
<file path=[Content_Types].xml><?xml version="1.0" encoding="utf-8"?>
<Types xmlns="http://schemas.openxmlformats.org/package/2006/content-types">
  <Default Extension="bin" ContentType="application/vnd.openxmlformats-officedocument.oleObject"/>
  <Default Extension="png" ContentType="image/png"/>
  <Default Extension="ppt" ContentType="application/vnd.ms-powerpoi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0E017" w14:textId="43FC687D" w:rsidR="00144F44" w:rsidRPr="00975390" w:rsidRDefault="00144F44" w:rsidP="00144F44">
      <w:pPr>
        <w:widowControl w:val="0"/>
        <w:pBdr>
          <w:top w:val="single" w:sz="4" w:space="1" w:color="auto"/>
          <w:left w:val="single" w:sz="4" w:space="4" w:color="auto"/>
          <w:bottom w:val="single" w:sz="4" w:space="1" w:color="auto"/>
          <w:right w:val="single" w:sz="4" w:space="4" w:color="auto"/>
        </w:pBdr>
        <w:rPr>
          <w:szCs w:val="22"/>
        </w:rPr>
      </w:pPr>
      <w:r w:rsidRPr="00442A4B">
        <w:rPr>
          <w:szCs w:val="22"/>
        </w:rPr>
        <w:t xml:space="preserve">This document is the approved product </w:t>
      </w:r>
      <w:r w:rsidRPr="00975390">
        <w:rPr>
          <w:szCs w:val="22"/>
        </w:rPr>
        <w:t>information for E</w:t>
      </w:r>
      <w:r>
        <w:rPr>
          <w:szCs w:val="22"/>
        </w:rPr>
        <w:t>nbrel</w:t>
      </w:r>
      <w:r w:rsidRPr="00975390">
        <w:rPr>
          <w:szCs w:val="22"/>
        </w:rPr>
        <w:t>, with the changes since the previous procedure affecting the product information (</w:t>
      </w:r>
      <w:r w:rsidR="008A777F" w:rsidRPr="008A777F">
        <w:rPr>
          <w:szCs w:val="22"/>
        </w:rPr>
        <w:t>EMA/VR/0000262076</w:t>
      </w:r>
      <w:r w:rsidRPr="00975390">
        <w:rPr>
          <w:szCs w:val="22"/>
        </w:rPr>
        <w:t>) tracked.</w:t>
      </w:r>
    </w:p>
    <w:p w14:paraId="7E718022" w14:textId="77777777" w:rsidR="00144F44" w:rsidRPr="00975390" w:rsidRDefault="00144F44" w:rsidP="00144F44">
      <w:pPr>
        <w:widowControl w:val="0"/>
        <w:pBdr>
          <w:top w:val="single" w:sz="4" w:space="1" w:color="auto"/>
          <w:left w:val="single" w:sz="4" w:space="4" w:color="auto"/>
          <w:bottom w:val="single" w:sz="4" w:space="1" w:color="auto"/>
          <w:right w:val="single" w:sz="4" w:space="4" w:color="auto"/>
        </w:pBdr>
        <w:rPr>
          <w:szCs w:val="22"/>
        </w:rPr>
      </w:pPr>
    </w:p>
    <w:p w14:paraId="634D97E1" w14:textId="77777777" w:rsidR="00144F44" w:rsidRPr="00975390" w:rsidRDefault="00144F44" w:rsidP="00144F44">
      <w:pPr>
        <w:pBdr>
          <w:top w:val="single" w:sz="4" w:space="1" w:color="auto"/>
          <w:left w:val="single" w:sz="4" w:space="4" w:color="auto"/>
          <w:bottom w:val="single" w:sz="4" w:space="1" w:color="auto"/>
          <w:right w:val="single" w:sz="4" w:space="4" w:color="auto"/>
        </w:pBdr>
        <w:rPr>
          <w:szCs w:val="22"/>
        </w:rPr>
      </w:pPr>
      <w:r w:rsidRPr="00975390">
        <w:rPr>
          <w:szCs w:val="22"/>
        </w:rPr>
        <w:t xml:space="preserve">For more information, see the European Medicines Agency’s website: </w:t>
      </w:r>
    </w:p>
    <w:p w14:paraId="32C87293" w14:textId="77777777" w:rsidR="00144F44" w:rsidRDefault="00144F44" w:rsidP="00144F44">
      <w:pPr>
        <w:pBdr>
          <w:top w:val="single" w:sz="4" w:space="1" w:color="auto"/>
          <w:left w:val="single" w:sz="4" w:space="4" w:color="auto"/>
          <w:bottom w:val="single" w:sz="4" w:space="1" w:color="auto"/>
          <w:right w:val="single" w:sz="4" w:space="4" w:color="auto"/>
        </w:pBdr>
        <w:tabs>
          <w:tab w:val="left" w:pos="-1440"/>
          <w:tab w:val="left" w:pos="-720"/>
        </w:tabs>
        <w:rPr>
          <w:b/>
        </w:rPr>
      </w:pPr>
      <w:hyperlink r:id="rId8" w:history="1">
        <w:r w:rsidRPr="00975390">
          <w:rPr>
            <w:rStyle w:val="Hyperlink"/>
            <w:szCs w:val="22"/>
          </w:rPr>
          <w:t>https://www.ema.europa.eu/en/medicines/human/epar/enbrel</w:t>
        </w:r>
      </w:hyperlink>
    </w:p>
    <w:p w14:paraId="4EE03117" w14:textId="77777777" w:rsidR="00144F44" w:rsidRPr="00B6775D" w:rsidRDefault="00144F44" w:rsidP="00144F44">
      <w:pPr>
        <w:pStyle w:val="EndnoteText"/>
        <w:rPr>
          <w:color w:val="000000"/>
          <w:szCs w:val="22"/>
        </w:rPr>
      </w:pPr>
    </w:p>
    <w:p w14:paraId="0EFD7B86" w14:textId="77777777" w:rsidR="009867CE" w:rsidRPr="00885125" w:rsidRDefault="009867CE" w:rsidP="0047306D">
      <w:pPr>
        <w:pStyle w:val="EndnoteText"/>
        <w:rPr>
          <w:color w:val="000000"/>
          <w:szCs w:val="22"/>
          <w:lang w:val="sv-SE"/>
        </w:rPr>
      </w:pPr>
    </w:p>
    <w:p w14:paraId="2D786B65" w14:textId="77777777" w:rsidR="009867CE" w:rsidRPr="00885125" w:rsidRDefault="009867CE" w:rsidP="0047306D">
      <w:pPr>
        <w:tabs>
          <w:tab w:val="left" w:pos="567"/>
        </w:tabs>
        <w:rPr>
          <w:color w:val="000000"/>
          <w:szCs w:val="22"/>
          <w:lang w:val="sv-SE"/>
        </w:rPr>
      </w:pPr>
    </w:p>
    <w:p w14:paraId="7FBCBF81" w14:textId="77777777" w:rsidR="009867CE" w:rsidRPr="00885125" w:rsidRDefault="009867CE" w:rsidP="0047306D">
      <w:pPr>
        <w:pStyle w:val="EndnoteText"/>
        <w:rPr>
          <w:color w:val="000000"/>
          <w:szCs w:val="22"/>
          <w:lang w:val="sv-SE"/>
        </w:rPr>
      </w:pPr>
    </w:p>
    <w:p w14:paraId="070BB273" w14:textId="77777777" w:rsidR="009867CE" w:rsidRPr="00885125" w:rsidRDefault="009867CE" w:rsidP="0047306D">
      <w:pPr>
        <w:tabs>
          <w:tab w:val="left" w:pos="567"/>
        </w:tabs>
        <w:rPr>
          <w:color w:val="000000"/>
          <w:szCs w:val="22"/>
          <w:lang w:val="sv-SE"/>
        </w:rPr>
      </w:pPr>
    </w:p>
    <w:p w14:paraId="66C99F8C" w14:textId="77777777" w:rsidR="009867CE" w:rsidRPr="00885125" w:rsidRDefault="009867CE" w:rsidP="0047306D">
      <w:pPr>
        <w:tabs>
          <w:tab w:val="left" w:pos="567"/>
        </w:tabs>
        <w:rPr>
          <w:color w:val="000000"/>
          <w:szCs w:val="22"/>
          <w:lang w:val="sv-SE"/>
        </w:rPr>
      </w:pPr>
    </w:p>
    <w:p w14:paraId="5FFA996C" w14:textId="77777777" w:rsidR="009867CE" w:rsidRPr="00885125" w:rsidRDefault="009867CE" w:rsidP="0047306D">
      <w:pPr>
        <w:pStyle w:val="EndnoteText"/>
        <w:rPr>
          <w:color w:val="000000"/>
          <w:szCs w:val="22"/>
          <w:lang w:val="sv-SE"/>
        </w:rPr>
      </w:pPr>
    </w:p>
    <w:p w14:paraId="2BDC9CBA" w14:textId="77777777" w:rsidR="009867CE" w:rsidRPr="00885125" w:rsidRDefault="009867CE" w:rsidP="0047306D">
      <w:pPr>
        <w:tabs>
          <w:tab w:val="left" w:pos="567"/>
        </w:tabs>
        <w:rPr>
          <w:color w:val="000000"/>
          <w:szCs w:val="22"/>
          <w:lang w:val="sv-SE"/>
        </w:rPr>
      </w:pPr>
    </w:p>
    <w:p w14:paraId="497552E7" w14:textId="77777777" w:rsidR="009867CE" w:rsidRPr="00885125" w:rsidRDefault="009867CE" w:rsidP="0047306D">
      <w:pPr>
        <w:tabs>
          <w:tab w:val="left" w:pos="567"/>
        </w:tabs>
        <w:rPr>
          <w:color w:val="000000"/>
          <w:szCs w:val="22"/>
          <w:lang w:val="sv-SE"/>
        </w:rPr>
      </w:pPr>
    </w:p>
    <w:p w14:paraId="34FA3EC3" w14:textId="77777777" w:rsidR="009867CE" w:rsidRPr="00885125" w:rsidRDefault="009867CE" w:rsidP="0047306D">
      <w:pPr>
        <w:tabs>
          <w:tab w:val="left" w:pos="567"/>
        </w:tabs>
        <w:rPr>
          <w:color w:val="000000"/>
          <w:szCs w:val="22"/>
          <w:lang w:val="sv-SE"/>
        </w:rPr>
      </w:pPr>
    </w:p>
    <w:p w14:paraId="7F468651" w14:textId="77777777" w:rsidR="009867CE" w:rsidRPr="00885125" w:rsidRDefault="009867CE" w:rsidP="0047306D">
      <w:pPr>
        <w:tabs>
          <w:tab w:val="left" w:pos="567"/>
        </w:tabs>
        <w:rPr>
          <w:color w:val="000000"/>
          <w:szCs w:val="22"/>
          <w:lang w:val="sv-SE"/>
        </w:rPr>
      </w:pPr>
    </w:p>
    <w:p w14:paraId="4F9BDC91" w14:textId="77777777" w:rsidR="009867CE" w:rsidRPr="00885125" w:rsidRDefault="009867CE" w:rsidP="0047306D">
      <w:pPr>
        <w:tabs>
          <w:tab w:val="left" w:pos="567"/>
        </w:tabs>
        <w:rPr>
          <w:color w:val="000000"/>
          <w:szCs w:val="22"/>
          <w:lang w:val="sv-SE"/>
        </w:rPr>
      </w:pPr>
    </w:p>
    <w:p w14:paraId="29698C5B" w14:textId="77777777" w:rsidR="009867CE" w:rsidRPr="00885125" w:rsidRDefault="009867CE" w:rsidP="0047306D">
      <w:pPr>
        <w:tabs>
          <w:tab w:val="left" w:pos="567"/>
        </w:tabs>
        <w:rPr>
          <w:color w:val="000000"/>
          <w:szCs w:val="22"/>
          <w:lang w:val="sv-SE"/>
        </w:rPr>
      </w:pPr>
    </w:p>
    <w:p w14:paraId="513A4531" w14:textId="77777777" w:rsidR="009867CE" w:rsidRPr="00885125" w:rsidRDefault="009867CE" w:rsidP="0047306D">
      <w:pPr>
        <w:tabs>
          <w:tab w:val="left" w:pos="567"/>
        </w:tabs>
        <w:rPr>
          <w:color w:val="000000"/>
          <w:szCs w:val="22"/>
          <w:lang w:val="sv-SE"/>
        </w:rPr>
      </w:pPr>
    </w:p>
    <w:p w14:paraId="437D433D" w14:textId="77777777" w:rsidR="009867CE" w:rsidRPr="00885125" w:rsidRDefault="009867CE" w:rsidP="0047306D">
      <w:pPr>
        <w:pStyle w:val="EndnoteText"/>
        <w:rPr>
          <w:color w:val="000000"/>
          <w:szCs w:val="22"/>
          <w:lang w:val="sv-SE"/>
        </w:rPr>
      </w:pPr>
    </w:p>
    <w:p w14:paraId="37895E37" w14:textId="77777777" w:rsidR="009867CE" w:rsidRPr="00885125" w:rsidRDefault="009867CE" w:rsidP="0047306D">
      <w:pPr>
        <w:tabs>
          <w:tab w:val="left" w:pos="567"/>
        </w:tabs>
        <w:rPr>
          <w:color w:val="000000"/>
          <w:szCs w:val="22"/>
          <w:lang w:val="sv-SE"/>
        </w:rPr>
      </w:pPr>
    </w:p>
    <w:p w14:paraId="2BF042C4" w14:textId="77777777" w:rsidR="009867CE" w:rsidRPr="00885125" w:rsidRDefault="009867CE" w:rsidP="0047306D">
      <w:pPr>
        <w:tabs>
          <w:tab w:val="left" w:pos="567"/>
        </w:tabs>
        <w:rPr>
          <w:color w:val="000000"/>
          <w:szCs w:val="22"/>
          <w:lang w:val="sv-SE"/>
        </w:rPr>
      </w:pPr>
    </w:p>
    <w:p w14:paraId="3B3E2A6D" w14:textId="77777777" w:rsidR="009867CE" w:rsidRPr="00885125" w:rsidRDefault="009867CE" w:rsidP="0047306D">
      <w:pPr>
        <w:tabs>
          <w:tab w:val="left" w:pos="567"/>
        </w:tabs>
        <w:rPr>
          <w:color w:val="000000"/>
          <w:szCs w:val="22"/>
          <w:lang w:val="sv-SE"/>
        </w:rPr>
      </w:pPr>
    </w:p>
    <w:p w14:paraId="7842F405" w14:textId="77777777" w:rsidR="009867CE" w:rsidRPr="00885125" w:rsidRDefault="009867CE" w:rsidP="0047306D">
      <w:pPr>
        <w:tabs>
          <w:tab w:val="left" w:pos="567"/>
        </w:tabs>
        <w:jc w:val="center"/>
        <w:outlineLvl w:val="0"/>
        <w:rPr>
          <w:b/>
          <w:color w:val="000000"/>
          <w:szCs w:val="22"/>
        </w:rPr>
      </w:pPr>
      <w:r w:rsidRPr="00885125">
        <w:rPr>
          <w:b/>
          <w:color w:val="000000"/>
          <w:szCs w:val="22"/>
        </w:rPr>
        <w:t>ANNEX I</w:t>
      </w:r>
    </w:p>
    <w:p w14:paraId="3B9855A2" w14:textId="77777777" w:rsidR="009867CE" w:rsidRPr="00885125" w:rsidRDefault="009867CE" w:rsidP="0047306D">
      <w:pPr>
        <w:tabs>
          <w:tab w:val="left" w:pos="567"/>
        </w:tabs>
        <w:rPr>
          <w:color w:val="000000"/>
          <w:szCs w:val="22"/>
        </w:rPr>
      </w:pPr>
    </w:p>
    <w:p w14:paraId="5E19FE64" w14:textId="77777777" w:rsidR="009867CE" w:rsidRPr="00885125" w:rsidRDefault="009867CE" w:rsidP="00BD193C">
      <w:pPr>
        <w:pStyle w:val="Heading1"/>
        <w:keepNext w:val="0"/>
        <w:tabs>
          <w:tab w:val="left" w:pos="567"/>
        </w:tabs>
        <w:jc w:val="center"/>
        <w:rPr>
          <w:color w:val="000000"/>
          <w:szCs w:val="22"/>
        </w:rPr>
      </w:pPr>
      <w:bookmarkStart w:id="0" w:name="_Toc15100683"/>
      <w:r w:rsidRPr="00885125">
        <w:rPr>
          <w:color w:val="000000"/>
          <w:szCs w:val="22"/>
        </w:rPr>
        <w:t>SUMMARY OF PRODUCT CHARACTERISTICS</w:t>
      </w:r>
      <w:bookmarkEnd w:id="0"/>
    </w:p>
    <w:p w14:paraId="26413AAA" w14:textId="77777777" w:rsidR="009867CE" w:rsidRPr="00885125" w:rsidRDefault="009867CE" w:rsidP="0047306D">
      <w:pPr>
        <w:tabs>
          <w:tab w:val="left" w:pos="567"/>
        </w:tabs>
        <w:rPr>
          <w:color w:val="000000"/>
          <w:szCs w:val="22"/>
        </w:rPr>
      </w:pPr>
    </w:p>
    <w:p w14:paraId="2F745AA9" w14:textId="77777777" w:rsidR="009867CE" w:rsidRPr="00885125" w:rsidRDefault="009867CE" w:rsidP="0047306D">
      <w:pPr>
        <w:tabs>
          <w:tab w:val="left" w:pos="567"/>
        </w:tabs>
        <w:rPr>
          <w:color w:val="000000"/>
          <w:szCs w:val="22"/>
        </w:rPr>
      </w:pPr>
    </w:p>
    <w:p w14:paraId="1DC6C323" w14:textId="77777777" w:rsidR="009867CE" w:rsidRPr="00885125" w:rsidRDefault="009867CE" w:rsidP="00BD193C">
      <w:pPr>
        <w:pStyle w:val="Heading1"/>
        <w:keepNext w:val="0"/>
        <w:rPr>
          <w:color w:val="000000"/>
          <w:szCs w:val="22"/>
        </w:rPr>
      </w:pPr>
      <w:r w:rsidRPr="00885125">
        <w:rPr>
          <w:color w:val="000000"/>
          <w:szCs w:val="22"/>
        </w:rPr>
        <w:br w:type="page"/>
      </w:r>
      <w:bookmarkStart w:id="1" w:name="_Malignancies_and_lymphoproliferative"/>
      <w:bookmarkEnd w:id="1"/>
      <w:r w:rsidRPr="00885125">
        <w:rPr>
          <w:color w:val="000000"/>
          <w:szCs w:val="22"/>
        </w:rPr>
        <w:lastRenderedPageBreak/>
        <w:t>1.</w:t>
      </w:r>
      <w:r w:rsidRPr="00885125">
        <w:rPr>
          <w:color w:val="000000"/>
          <w:szCs w:val="22"/>
        </w:rPr>
        <w:tab/>
        <w:t>NAME OF THE MEDICINAL PRODUCT</w:t>
      </w:r>
    </w:p>
    <w:p w14:paraId="6D38E2F7" w14:textId="77777777" w:rsidR="009867CE" w:rsidRPr="00885125" w:rsidRDefault="009867CE" w:rsidP="0047306D">
      <w:pPr>
        <w:tabs>
          <w:tab w:val="left" w:pos="567"/>
        </w:tabs>
        <w:rPr>
          <w:color w:val="000000"/>
          <w:szCs w:val="22"/>
        </w:rPr>
      </w:pPr>
    </w:p>
    <w:p w14:paraId="3A6801FC" w14:textId="77777777" w:rsidR="009867CE" w:rsidRPr="00885125" w:rsidRDefault="0088695C" w:rsidP="0047306D">
      <w:pPr>
        <w:tabs>
          <w:tab w:val="left" w:pos="567"/>
        </w:tabs>
        <w:rPr>
          <w:color w:val="000000"/>
          <w:szCs w:val="22"/>
        </w:rPr>
      </w:pPr>
      <w:r w:rsidRPr="00885125">
        <w:rPr>
          <w:color w:val="000000"/>
          <w:szCs w:val="22"/>
        </w:rPr>
        <w:t xml:space="preserve">Enbrel </w:t>
      </w:r>
      <w:r w:rsidR="006F1222" w:rsidRPr="00885125">
        <w:rPr>
          <w:color w:val="000000"/>
          <w:szCs w:val="22"/>
        </w:rPr>
        <w:t>25 mg</w:t>
      </w:r>
      <w:r w:rsidR="009867CE" w:rsidRPr="00885125">
        <w:rPr>
          <w:color w:val="000000"/>
          <w:szCs w:val="22"/>
        </w:rPr>
        <w:t xml:space="preserve"> powder for solution for injection</w:t>
      </w:r>
    </w:p>
    <w:p w14:paraId="4320FBE2" w14:textId="77777777" w:rsidR="009867CE" w:rsidRPr="00885125" w:rsidRDefault="009867CE" w:rsidP="0047306D">
      <w:pPr>
        <w:tabs>
          <w:tab w:val="left" w:pos="567"/>
        </w:tabs>
        <w:rPr>
          <w:color w:val="000000"/>
          <w:szCs w:val="22"/>
        </w:rPr>
      </w:pPr>
    </w:p>
    <w:p w14:paraId="636BF70C" w14:textId="77777777" w:rsidR="009867CE" w:rsidRPr="00885125" w:rsidRDefault="009867CE" w:rsidP="0047306D">
      <w:pPr>
        <w:tabs>
          <w:tab w:val="left" w:pos="567"/>
        </w:tabs>
        <w:rPr>
          <w:color w:val="000000"/>
          <w:szCs w:val="22"/>
        </w:rPr>
      </w:pPr>
    </w:p>
    <w:p w14:paraId="3FF1816B" w14:textId="77777777" w:rsidR="009867CE" w:rsidRPr="00885125" w:rsidRDefault="009867CE" w:rsidP="00BD193C">
      <w:pPr>
        <w:pStyle w:val="Heading1"/>
        <w:keepNext w:val="0"/>
        <w:rPr>
          <w:color w:val="000000"/>
          <w:szCs w:val="22"/>
        </w:rPr>
      </w:pPr>
      <w:r w:rsidRPr="00885125">
        <w:rPr>
          <w:color w:val="000000"/>
          <w:szCs w:val="22"/>
        </w:rPr>
        <w:t>2.</w:t>
      </w:r>
      <w:r w:rsidRPr="00885125">
        <w:rPr>
          <w:color w:val="000000"/>
          <w:szCs w:val="22"/>
        </w:rPr>
        <w:tab/>
        <w:t>QUALITATIVE AND QUANTITATIVE COMPOSITION</w:t>
      </w:r>
    </w:p>
    <w:p w14:paraId="2EFEBB97" w14:textId="77777777" w:rsidR="009867CE" w:rsidRPr="00885125" w:rsidRDefault="009867CE" w:rsidP="0047306D">
      <w:pPr>
        <w:tabs>
          <w:tab w:val="left" w:pos="567"/>
        </w:tabs>
        <w:rPr>
          <w:color w:val="000000"/>
          <w:szCs w:val="22"/>
        </w:rPr>
      </w:pPr>
    </w:p>
    <w:p w14:paraId="7D6F61E6" w14:textId="77777777" w:rsidR="009867CE" w:rsidRPr="00885125" w:rsidRDefault="0088695C" w:rsidP="0047306D">
      <w:pPr>
        <w:tabs>
          <w:tab w:val="left" w:pos="567"/>
        </w:tabs>
        <w:rPr>
          <w:color w:val="000000"/>
          <w:szCs w:val="22"/>
        </w:rPr>
      </w:pPr>
      <w:r w:rsidRPr="00885125">
        <w:rPr>
          <w:color w:val="000000"/>
          <w:szCs w:val="22"/>
        </w:rPr>
        <w:t xml:space="preserve">Each vial contains </w:t>
      </w:r>
      <w:r w:rsidR="006F1222" w:rsidRPr="00885125">
        <w:rPr>
          <w:color w:val="000000"/>
          <w:szCs w:val="22"/>
        </w:rPr>
        <w:t>25 mg</w:t>
      </w:r>
      <w:r w:rsidR="00DE2FBF" w:rsidRPr="00885125">
        <w:rPr>
          <w:color w:val="000000"/>
          <w:szCs w:val="22"/>
        </w:rPr>
        <w:t xml:space="preserve"> of etanercept.</w:t>
      </w:r>
    </w:p>
    <w:p w14:paraId="350BB0C9" w14:textId="77777777" w:rsidR="009867CE" w:rsidRPr="00885125" w:rsidRDefault="009867CE" w:rsidP="0047306D">
      <w:pPr>
        <w:tabs>
          <w:tab w:val="left" w:pos="567"/>
        </w:tabs>
        <w:rPr>
          <w:color w:val="000000"/>
          <w:szCs w:val="22"/>
        </w:rPr>
      </w:pPr>
    </w:p>
    <w:p w14:paraId="1C89EF28" w14:textId="77777777" w:rsidR="009867CE" w:rsidRPr="00885125" w:rsidRDefault="009867CE" w:rsidP="0047306D">
      <w:pPr>
        <w:tabs>
          <w:tab w:val="left" w:pos="567"/>
        </w:tabs>
        <w:rPr>
          <w:color w:val="000000"/>
          <w:szCs w:val="22"/>
        </w:rPr>
      </w:pPr>
      <w:r w:rsidRPr="00885125">
        <w:rPr>
          <w:color w:val="000000"/>
          <w:szCs w:val="22"/>
        </w:rPr>
        <w:t>Etanercept is a human tumour necrosis factor receptor p75 Fc fusion protein produced by recombinant DNA technology in a Chinese hamster ovary (CHO) mammalian expression system.</w:t>
      </w:r>
    </w:p>
    <w:p w14:paraId="72A886BA" w14:textId="77777777" w:rsidR="009867CE" w:rsidRPr="00885125" w:rsidRDefault="009867CE" w:rsidP="0047306D">
      <w:pPr>
        <w:tabs>
          <w:tab w:val="left" w:pos="567"/>
        </w:tabs>
        <w:rPr>
          <w:color w:val="000000"/>
          <w:szCs w:val="22"/>
        </w:rPr>
      </w:pPr>
    </w:p>
    <w:p w14:paraId="46458C6D" w14:textId="77777777" w:rsidR="009867CE" w:rsidRPr="00885125" w:rsidRDefault="009867CE" w:rsidP="0047306D">
      <w:pPr>
        <w:tabs>
          <w:tab w:val="left" w:pos="567"/>
        </w:tabs>
        <w:rPr>
          <w:color w:val="000000"/>
          <w:szCs w:val="22"/>
        </w:rPr>
      </w:pPr>
      <w:r w:rsidRPr="00885125">
        <w:rPr>
          <w:color w:val="000000"/>
          <w:szCs w:val="22"/>
        </w:rPr>
        <w:t xml:space="preserve">For </w:t>
      </w:r>
      <w:r w:rsidR="00231883">
        <w:rPr>
          <w:color w:val="000000"/>
          <w:szCs w:val="22"/>
        </w:rPr>
        <w:t>the</w:t>
      </w:r>
      <w:r w:rsidRPr="00885125">
        <w:rPr>
          <w:color w:val="000000"/>
          <w:szCs w:val="22"/>
        </w:rPr>
        <w:t xml:space="preserve"> full list of excipients, see section 6.1.</w:t>
      </w:r>
    </w:p>
    <w:p w14:paraId="7528F900" w14:textId="77777777" w:rsidR="009867CE" w:rsidRPr="00885125" w:rsidRDefault="009867CE" w:rsidP="0047306D">
      <w:pPr>
        <w:tabs>
          <w:tab w:val="left" w:pos="567"/>
        </w:tabs>
        <w:rPr>
          <w:color w:val="000000"/>
          <w:szCs w:val="22"/>
        </w:rPr>
      </w:pPr>
    </w:p>
    <w:p w14:paraId="3FE5792D" w14:textId="77777777" w:rsidR="009867CE" w:rsidRPr="00885125" w:rsidRDefault="009867CE" w:rsidP="0047306D">
      <w:pPr>
        <w:tabs>
          <w:tab w:val="left" w:pos="567"/>
        </w:tabs>
        <w:rPr>
          <w:color w:val="000000"/>
          <w:szCs w:val="22"/>
        </w:rPr>
      </w:pPr>
    </w:p>
    <w:p w14:paraId="616676B5" w14:textId="77777777" w:rsidR="009867CE" w:rsidRPr="00885125" w:rsidRDefault="009867CE" w:rsidP="00BD193C">
      <w:pPr>
        <w:pStyle w:val="Heading1"/>
        <w:keepNext w:val="0"/>
        <w:rPr>
          <w:color w:val="000000"/>
          <w:szCs w:val="22"/>
        </w:rPr>
      </w:pPr>
      <w:r w:rsidRPr="00885125">
        <w:rPr>
          <w:color w:val="000000"/>
          <w:szCs w:val="22"/>
        </w:rPr>
        <w:t>3.</w:t>
      </w:r>
      <w:r w:rsidRPr="00885125">
        <w:rPr>
          <w:color w:val="000000"/>
          <w:szCs w:val="22"/>
        </w:rPr>
        <w:tab/>
        <w:t>PHARMACEUTICAL FORM</w:t>
      </w:r>
    </w:p>
    <w:p w14:paraId="32E4E2E9" w14:textId="77777777" w:rsidR="009867CE" w:rsidRPr="00885125" w:rsidRDefault="009867CE" w:rsidP="0047306D">
      <w:pPr>
        <w:tabs>
          <w:tab w:val="left" w:pos="567"/>
        </w:tabs>
        <w:rPr>
          <w:color w:val="000000"/>
          <w:szCs w:val="22"/>
        </w:rPr>
      </w:pPr>
    </w:p>
    <w:p w14:paraId="11E1C05E" w14:textId="77777777" w:rsidR="009867CE" w:rsidRPr="00885125" w:rsidRDefault="009867CE" w:rsidP="0047306D">
      <w:pPr>
        <w:tabs>
          <w:tab w:val="left" w:pos="567"/>
        </w:tabs>
        <w:rPr>
          <w:color w:val="000000"/>
          <w:szCs w:val="22"/>
        </w:rPr>
      </w:pPr>
      <w:r w:rsidRPr="00885125">
        <w:rPr>
          <w:color w:val="000000"/>
          <w:szCs w:val="22"/>
        </w:rPr>
        <w:t>Powder for solution for injection</w:t>
      </w:r>
      <w:r w:rsidR="00CB0685" w:rsidRPr="00885125">
        <w:rPr>
          <w:color w:val="000000"/>
          <w:szCs w:val="22"/>
        </w:rPr>
        <w:t xml:space="preserve"> (powder for injection)</w:t>
      </w:r>
      <w:r w:rsidRPr="00885125">
        <w:rPr>
          <w:color w:val="000000"/>
          <w:szCs w:val="22"/>
        </w:rPr>
        <w:t>.</w:t>
      </w:r>
    </w:p>
    <w:p w14:paraId="1C9D80B6" w14:textId="77777777" w:rsidR="009867CE" w:rsidRPr="00885125" w:rsidRDefault="009867CE" w:rsidP="0047306D">
      <w:pPr>
        <w:tabs>
          <w:tab w:val="left" w:pos="567"/>
        </w:tabs>
        <w:rPr>
          <w:color w:val="000000"/>
          <w:szCs w:val="22"/>
        </w:rPr>
      </w:pPr>
    </w:p>
    <w:p w14:paraId="615F802F" w14:textId="77777777" w:rsidR="009867CE" w:rsidRPr="00885125" w:rsidRDefault="009867CE" w:rsidP="0047306D">
      <w:pPr>
        <w:tabs>
          <w:tab w:val="left" w:pos="567"/>
        </w:tabs>
        <w:rPr>
          <w:color w:val="000000"/>
          <w:szCs w:val="22"/>
        </w:rPr>
      </w:pPr>
      <w:r w:rsidRPr="00885125">
        <w:rPr>
          <w:color w:val="000000"/>
          <w:szCs w:val="22"/>
        </w:rPr>
        <w:t xml:space="preserve">The powder is white. </w:t>
      </w:r>
    </w:p>
    <w:p w14:paraId="27C58283" w14:textId="77777777" w:rsidR="009867CE" w:rsidRPr="00885125" w:rsidRDefault="009867CE" w:rsidP="0047306D">
      <w:pPr>
        <w:tabs>
          <w:tab w:val="left" w:pos="567"/>
        </w:tabs>
        <w:rPr>
          <w:color w:val="000000"/>
          <w:szCs w:val="22"/>
        </w:rPr>
      </w:pPr>
    </w:p>
    <w:p w14:paraId="5F2CA398" w14:textId="77777777" w:rsidR="009867CE" w:rsidRPr="00885125" w:rsidRDefault="009867CE" w:rsidP="0047306D">
      <w:pPr>
        <w:tabs>
          <w:tab w:val="left" w:pos="567"/>
        </w:tabs>
        <w:rPr>
          <w:color w:val="000000"/>
          <w:szCs w:val="22"/>
        </w:rPr>
      </w:pPr>
    </w:p>
    <w:p w14:paraId="4E8CED69" w14:textId="77777777" w:rsidR="009867CE" w:rsidRPr="00885125" w:rsidRDefault="009867CE" w:rsidP="00BD193C">
      <w:pPr>
        <w:pStyle w:val="Heading1"/>
        <w:keepNext w:val="0"/>
        <w:rPr>
          <w:color w:val="000000"/>
          <w:szCs w:val="22"/>
        </w:rPr>
      </w:pPr>
      <w:r w:rsidRPr="00885125">
        <w:rPr>
          <w:color w:val="000000"/>
          <w:szCs w:val="22"/>
        </w:rPr>
        <w:t>4.</w:t>
      </w:r>
      <w:r w:rsidRPr="00885125">
        <w:rPr>
          <w:color w:val="000000"/>
          <w:szCs w:val="22"/>
        </w:rPr>
        <w:tab/>
        <w:t>CLINICAL PARTICULARS</w:t>
      </w:r>
    </w:p>
    <w:p w14:paraId="0F7CC444" w14:textId="77777777" w:rsidR="009867CE" w:rsidRPr="00885125" w:rsidRDefault="009867CE" w:rsidP="0047306D">
      <w:pPr>
        <w:tabs>
          <w:tab w:val="left" w:pos="567"/>
        </w:tabs>
        <w:rPr>
          <w:color w:val="000000"/>
          <w:szCs w:val="22"/>
        </w:rPr>
      </w:pPr>
    </w:p>
    <w:p w14:paraId="4082267E" w14:textId="77777777" w:rsidR="009867CE" w:rsidRPr="00885125" w:rsidRDefault="009867CE" w:rsidP="00BD193C">
      <w:pPr>
        <w:pStyle w:val="Heading2"/>
        <w:keepNext w:val="0"/>
        <w:rPr>
          <w:color w:val="000000"/>
          <w:szCs w:val="22"/>
        </w:rPr>
      </w:pPr>
      <w:r w:rsidRPr="00885125">
        <w:rPr>
          <w:color w:val="000000"/>
          <w:szCs w:val="22"/>
        </w:rPr>
        <w:t>4.1</w:t>
      </w:r>
      <w:r w:rsidRPr="00885125">
        <w:rPr>
          <w:color w:val="000000"/>
          <w:szCs w:val="22"/>
        </w:rPr>
        <w:tab/>
        <w:t>Therapeutic indications</w:t>
      </w:r>
    </w:p>
    <w:p w14:paraId="5C0B75AE" w14:textId="77777777" w:rsidR="009867CE" w:rsidRPr="00885125" w:rsidRDefault="009867CE" w:rsidP="0047306D">
      <w:pPr>
        <w:tabs>
          <w:tab w:val="left" w:pos="567"/>
        </w:tabs>
        <w:rPr>
          <w:color w:val="000000"/>
          <w:szCs w:val="22"/>
        </w:rPr>
      </w:pPr>
    </w:p>
    <w:p w14:paraId="3EAE801C" w14:textId="77777777" w:rsidR="00CC36E4" w:rsidRPr="00725F14" w:rsidRDefault="00CC36E4" w:rsidP="00BD193C">
      <w:pPr>
        <w:pStyle w:val="Heading3"/>
        <w:keepNext w:val="0"/>
        <w:keepLines w:val="0"/>
        <w:rPr>
          <w:b w:val="0"/>
          <w:color w:val="000000"/>
          <w:szCs w:val="22"/>
          <w:u w:val="single"/>
        </w:rPr>
      </w:pPr>
      <w:r w:rsidRPr="00885125">
        <w:rPr>
          <w:b w:val="0"/>
          <w:color w:val="000000"/>
          <w:szCs w:val="22"/>
          <w:u w:val="single"/>
        </w:rPr>
        <w:t>Rheumatoid arthritis</w:t>
      </w:r>
    </w:p>
    <w:p w14:paraId="47757B3A" w14:textId="77777777" w:rsidR="00725F14" w:rsidRDefault="00725F14" w:rsidP="0047306D">
      <w:pPr>
        <w:rPr>
          <w:color w:val="000000"/>
          <w:szCs w:val="22"/>
          <w:lang w:val="en-US"/>
        </w:rPr>
      </w:pPr>
    </w:p>
    <w:p w14:paraId="01053DBC" w14:textId="77777777" w:rsidR="00CC36E4" w:rsidRPr="00885125" w:rsidRDefault="00CC36E4" w:rsidP="0047306D">
      <w:pPr>
        <w:rPr>
          <w:color w:val="000000"/>
          <w:szCs w:val="22"/>
          <w:lang w:val="en-US"/>
        </w:rPr>
      </w:pPr>
      <w:r w:rsidRPr="00885125">
        <w:rPr>
          <w:color w:val="000000"/>
          <w:szCs w:val="22"/>
          <w:lang w:val="en-US"/>
        </w:rPr>
        <w:t>Enbrel in combination with methotrexate is indicated for the treatment of moderate to severe active rheumatoid arthritis in adults when the response to disease-modifying antirheumatic drugs, including methotrexate (unless contraindicated), has been inadequate.</w:t>
      </w:r>
    </w:p>
    <w:p w14:paraId="411E0AB9" w14:textId="77777777" w:rsidR="00CC36E4" w:rsidRPr="00885125" w:rsidRDefault="00CC36E4" w:rsidP="0047306D">
      <w:pPr>
        <w:rPr>
          <w:color w:val="000000"/>
          <w:szCs w:val="22"/>
          <w:lang w:val="en-US"/>
        </w:rPr>
      </w:pPr>
    </w:p>
    <w:p w14:paraId="388E223E" w14:textId="77777777" w:rsidR="00CC36E4" w:rsidRPr="00885125" w:rsidRDefault="00CC36E4" w:rsidP="0047306D">
      <w:pPr>
        <w:rPr>
          <w:color w:val="000000"/>
          <w:szCs w:val="22"/>
          <w:lang w:val="en-US"/>
        </w:rPr>
      </w:pPr>
      <w:r w:rsidRPr="00885125">
        <w:rPr>
          <w:color w:val="000000"/>
          <w:szCs w:val="22"/>
          <w:lang w:val="en-US"/>
        </w:rPr>
        <w:t>Enbrel can be given as monotherapy in case of intolerance to methotrexate or when continued treatment with methotrexate is inappropriate.</w:t>
      </w:r>
    </w:p>
    <w:p w14:paraId="3FC46AF5" w14:textId="77777777" w:rsidR="00CC36E4" w:rsidRPr="00885125" w:rsidRDefault="00CC36E4" w:rsidP="0047306D">
      <w:pPr>
        <w:rPr>
          <w:color w:val="000000"/>
          <w:szCs w:val="22"/>
          <w:lang w:val="en-US"/>
        </w:rPr>
      </w:pPr>
    </w:p>
    <w:p w14:paraId="6D4808F3" w14:textId="77777777" w:rsidR="00CC36E4" w:rsidRPr="00885125" w:rsidRDefault="00CC36E4" w:rsidP="0047306D">
      <w:pPr>
        <w:rPr>
          <w:color w:val="000000"/>
          <w:szCs w:val="22"/>
          <w:lang w:val="en-US"/>
        </w:rPr>
      </w:pPr>
      <w:r w:rsidRPr="00885125">
        <w:rPr>
          <w:color w:val="000000"/>
          <w:szCs w:val="22"/>
          <w:lang w:val="en-US"/>
        </w:rPr>
        <w:t>Enbrel is also indicated in the treatment of severe, active and progressive rheumatoid arthritis in adults not previously treated with methotrexate.</w:t>
      </w:r>
    </w:p>
    <w:p w14:paraId="7F8C4B35" w14:textId="77777777" w:rsidR="00CC36E4" w:rsidRPr="00885125" w:rsidRDefault="00CC36E4" w:rsidP="0047306D">
      <w:pPr>
        <w:rPr>
          <w:color w:val="000000"/>
          <w:szCs w:val="22"/>
          <w:lang w:val="en-US"/>
        </w:rPr>
      </w:pPr>
    </w:p>
    <w:p w14:paraId="442E370D" w14:textId="77777777" w:rsidR="00CC36E4" w:rsidRPr="00885125" w:rsidRDefault="00CC36E4" w:rsidP="0047306D">
      <w:pPr>
        <w:rPr>
          <w:color w:val="000000"/>
          <w:szCs w:val="22"/>
          <w:lang w:val="en-US"/>
        </w:rPr>
      </w:pPr>
      <w:r w:rsidRPr="00885125">
        <w:rPr>
          <w:color w:val="000000"/>
          <w:szCs w:val="22"/>
          <w:lang w:val="en-US"/>
        </w:rPr>
        <w:t>Enbrel, alone or in combination with methotrexate, has been shown to reduce the rate of progression of joint damage as measured by X-ray and to improve physical function.</w:t>
      </w:r>
    </w:p>
    <w:p w14:paraId="3C02BEDF" w14:textId="77777777" w:rsidR="00CC36E4" w:rsidRPr="00885125" w:rsidRDefault="00CC36E4" w:rsidP="0047306D">
      <w:pPr>
        <w:rPr>
          <w:color w:val="000000"/>
          <w:szCs w:val="22"/>
        </w:rPr>
      </w:pPr>
    </w:p>
    <w:p w14:paraId="50613FFC" w14:textId="77777777" w:rsidR="00CC36E4" w:rsidRPr="00885125" w:rsidRDefault="000A779A" w:rsidP="00BD193C">
      <w:pPr>
        <w:pStyle w:val="Heading3"/>
        <w:keepNext w:val="0"/>
        <w:keepLines w:val="0"/>
        <w:rPr>
          <w:b w:val="0"/>
          <w:color w:val="000000"/>
          <w:szCs w:val="22"/>
          <w:u w:val="single"/>
        </w:rPr>
      </w:pPr>
      <w:r w:rsidRPr="00885125">
        <w:rPr>
          <w:b w:val="0"/>
          <w:color w:val="000000"/>
          <w:szCs w:val="22"/>
          <w:u w:val="single"/>
        </w:rPr>
        <w:t>Juvenile idiopathic arthritis</w:t>
      </w:r>
    </w:p>
    <w:p w14:paraId="3DE0919F" w14:textId="77777777" w:rsidR="00725F14" w:rsidRDefault="00725F14" w:rsidP="0047306D">
      <w:pPr>
        <w:tabs>
          <w:tab w:val="left" w:pos="567"/>
        </w:tabs>
        <w:rPr>
          <w:color w:val="000000"/>
          <w:szCs w:val="22"/>
        </w:rPr>
      </w:pPr>
    </w:p>
    <w:p w14:paraId="6B3F49E4" w14:textId="77777777" w:rsidR="006F0BE0" w:rsidRPr="00885125" w:rsidRDefault="008B1E44" w:rsidP="0047306D">
      <w:pPr>
        <w:tabs>
          <w:tab w:val="left" w:pos="567"/>
        </w:tabs>
        <w:rPr>
          <w:color w:val="000000"/>
          <w:szCs w:val="22"/>
        </w:rPr>
      </w:pPr>
      <w:r w:rsidRPr="00885125">
        <w:rPr>
          <w:color w:val="000000"/>
          <w:szCs w:val="22"/>
        </w:rPr>
        <w:t xml:space="preserve">Treatment of </w:t>
      </w:r>
      <w:r w:rsidR="00885125" w:rsidRPr="00885125">
        <w:rPr>
          <w:color w:val="000000"/>
          <w:szCs w:val="22"/>
        </w:rPr>
        <w:t>p</w:t>
      </w:r>
      <w:r w:rsidR="002D62BF" w:rsidRPr="00885125">
        <w:rPr>
          <w:color w:val="000000"/>
          <w:szCs w:val="22"/>
        </w:rPr>
        <w:t>olyarthritis (</w:t>
      </w:r>
      <w:r w:rsidR="000919BC" w:rsidRPr="00885125">
        <w:rPr>
          <w:color w:val="000000"/>
          <w:szCs w:val="22"/>
        </w:rPr>
        <w:t>rheumatoid factor positive or negative</w:t>
      </w:r>
      <w:r w:rsidR="002D62BF" w:rsidRPr="00885125">
        <w:rPr>
          <w:color w:val="000000"/>
          <w:szCs w:val="22"/>
        </w:rPr>
        <w:t>)</w:t>
      </w:r>
      <w:r w:rsidR="005D1534">
        <w:rPr>
          <w:color w:val="000000"/>
          <w:szCs w:val="22"/>
        </w:rPr>
        <w:t xml:space="preserve"> </w:t>
      </w:r>
      <w:r w:rsidR="00841DC2" w:rsidRPr="00885125">
        <w:rPr>
          <w:color w:val="000000"/>
          <w:szCs w:val="22"/>
        </w:rPr>
        <w:t xml:space="preserve">and extended </w:t>
      </w:r>
      <w:proofErr w:type="spellStart"/>
      <w:r w:rsidR="00841DC2" w:rsidRPr="00885125">
        <w:rPr>
          <w:color w:val="000000"/>
          <w:szCs w:val="22"/>
        </w:rPr>
        <w:t>oligoarthritis</w:t>
      </w:r>
      <w:proofErr w:type="spellEnd"/>
      <w:r w:rsidR="00841DC2" w:rsidRPr="00885125">
        <w:rPr>
          <w:color w:val="000000"/>
        </w:rPr>
        <w:t xml:space="preserve"> </w:t>
      </w:r>
      <w:r w:rsidR="00F21FBA" w:rsidRPr="00885125">
        <w:rPr>
          <w:color w:val="000000"/>
          <w:szCs w:val="22"/>
        </w:rPr>
        <w:t xml:space="preserve">in children and adolescents from the age of 2 years who have had an inadequate response to, or who have proved intolerant of, methotrexate. </w:t>
      </w:r>
    </w:p>
    <w:p w14:paraId="76029474" w14:textId="77777777" w:rsidR="006F0BE0" w:rsidRPr="00885125" w:rsidRDefault="006F0BE0" w:rsidP="0047306D">
      <w:pPr>
        <w:tabs>
          <w:tab w:val="left" w:pos="567"/>
        </w:tabs>
        <w:rPr>
          <w:color w:val="000000"/>
          <w:szCs w:val="22"/>
        </w:rPr>
      </w:pPr>
    </w:p>
    <w:p w14:paraId="5C06243E" w14:textId="77777777" w:rsidR="00841DC2" w:rsidRPr="00885125" w:rsidRDefault="00A92DE4" w:rsidP="0047306D">
      <w:pPr>
        <w:rPr>
          <w:color w:val="000000"/>
        </w:rPr>
      </w:pPr>
      <w:r w:rsidRPr="00885125">
        <w:rPr>
          <w:color w:val="000000"/>
        </w:rPr>
        <w:t xml:space="preserve">Treatment of </w:t>
      </w:r>
      <w:r w:rsidR="00885125" w:rsidRPr="00885125">
        <w:rPr>
          <w:color w:val="000000"/>
        </w:rPr>
        <w:t>p</w:t>
      </w:r>
      <w:r w:rsidR="00841DC2" w:rsidRPr="00885125">
        <w:rPr>
          <w:color w:val="000000"/>
        </w:rPr>
        <w:t>soriatic arthritis in adolescents from the age of 12</w:t>
      </w:r>
      <w:r w:rsidR="000F2FF8">
        <w:rPr>
          <w:color w:val="000000"/>
        </w:rPr>
        <w:t> </w:t>
      </w:r>
      <w:r w:rsidR="00841DC2" w:rsidRPr="00885125">
        <w:rPr>
          <w:color w:val="000000"/>
        </w:rPr>
        <w:t>years who have had an inadequate response to, or who have proved intolerant of, methotrexate.</w:t>
      </w:r>
    </w:p>
    <w:p w14:paraId="72A95355" w14:textId="77777777" w:rsidR="00841DC2" w:rsidRPr="00885125" w:rsidRDefault="00841DC2" w:rsidP="0047306D">
      <w:pPr>
        <w:rPr>
          <w:color w:val="000000"/>
          <w:szCs w:val="22"/>
        </w:rPr>
      </w:pPr>
    </w:p>
    <w:p w14:paraId="64EEEAE6" w14:textId="77777777" w:rsidR="004E215B" w:rsidRDefault="000C6CA9" w:rsidP="0047306D">
      <w:pPr>
        <w:rPr>
          <w:color w:val="000000"/>
        </w:rPr>
      </w:pPr>
      <w:r w:rsidRPr="00885125">
        <w:rPr>
          <w:color w:val="000000"/>
          <w:szCs w:val="22"/>
        </w:rPr>
        <w:t>Treatment of e</w:t>
      </w:r>
      <w:r w:rsidR="006F0BE0" w:rsidRPr="00885125">
        <w:rPr>
          <w:color w:val="000000"/>
        </w:rPr>
        <w:t>nthesitis-related arthritis in</w:t>
      </w:r>
      <w:r w:rsidR="005D1534">
        <w:rPr>
          <w:color w:val="000000"/>
        </w:rPr>
        <w:t xml:space="preserve"> </w:t>
      </w:r>
      <w:r w:rsidR="006F0BE0" w:rsidRPr="00885125">
        <w:rPr>
          <w:color w:val="000000"/>
        </w:rPr>
        <w:t>adolescents from the age of 12</w:t>
      </w:r>
      <w:r w:rsidR="000F2FF8">
        <w:rPr>
          <w:color w:val="000000"/>
        </w:rPr>
        <w:t> </w:t>
      </w:r>
      <w:r w:rsidR="006F0BE0" w:rsidRPr="00885125">
        <w:rPr>
          <w:color w:val="000000"/>
        </w:rPr>
        <w:t>years who have had an inadequate response to, or who have proved intolerant of, conventional therapy.</w:t>
      </w:r>
    </w:p>
    <w:p w14:paraId="3CB65FAF" w14:textId="77777777" w:rsidR="006F0BE0" w:rsidRPr="00885125" w:rsidRDefault="006F0BE0" w:rsidP="0047306D">
      <w:pPr>
        <w:rPr>
          <w:color w:val="000000"/>
        </w:rPr>
      </w:pPr>
    </w:p>
    <w:p w14:paraId="3B818628" w14:textId="77777777" w:rsidR="00CC36E4" w:rsidRPr="00885125" w:rsidRDefault="00CC36E4" w:rsidP="00650303">
      <w:pPr>
        <w:pStyle w:val="Heading3"/>
        <w:keepLines w:val="0"/>
        <w:rPr>
          <w:b w:val="0"/>
          <w:color w:val="000000"/>
          <w:szCs w:val="22"/>
          <w:u w:val="single"/>
        </w:rPr>
      </w:pPr>
      <w:r w:rsidRPr="00885125">
        <w:rPr>
          <w:b w:val="0"/>
          <w:color w:val="000000"/>
          <w:szCs w:val="22"/>
          <w:u w:val="single"/>
        </w:rPr>
        <w:lastRenderedPageBreak/>
        <w:t>Psoriatic arthritis</w:t>
      </w:r>
    </w:p>
    <w:p w14:paraId="73046E3E" w14:textId="77777777" w:rsidR="00725F14" w:rsidRDefault="00725F14" w:rsidP="00650303">
      <w:pPr>
        <w:keepNext/>
        <w:rPr>
          <w:color w:val="000000"/>
          <w:szCs w:val="22"/>
        </w:rPr>
      </w:pPr>
    </w:p>
    <w:p w14:paraId="0C0625D4" w14:textId="5B844523" w:rsidR="00CC36E4" w:rsidRPr="00885125" w:rsidRDefault="00CC36E4" w:rsidP="00650303">
      <w:pPr>
        <w:keepNext/>
        <w:rPr>
          <w:color w:val="000000"/>
          <w:szCs w:val="22"/>
        </w:rPr>
      </w:pPr>
      <w:r w:rsidRPr="00885125">
        <w:rPr>
          <w:color w:val="000000"/>
          <w:szCs w:val="22"/>
        </w:rPr>
        <w:t>Treatment of active and progressive psoriatic arthritis in adults when the response to previous disease</w:t>
      </w:r>
      <w:r w:rsidR="009A0607">
        <w:rPr>
          <w:color w:val="000000"/>
          <w:szCs w:val="22"/>
        </w:rPr>
        <w:noBreakHyphen/>
      </w:r>
      <w:r w:rsidRPr="00885125">
        <w:rPr>
          <w:color w:val="000000"/>
          <w:szCs w:val="22"/>
        </w:rPr>
        <w:t xml:space="preserve">modifying antirheumatic drug therapy has been inadequate. </w:t>
      </w:r>
      <w:r w:rsidRPr="00885125">
        <w:rPr>
          <w:rStyle w:val="Emphasis"/>
          <w:i w:val="0"/>
          <w:iCs w:val="0"/>
          <w:color w:val="000000"/>
          <w:szCs w:val="22"/>
          <w:lang w:eastAsia="en-GB"/>
        </w:rPr>
        <w:t>Enbrel has been shown to improve physical function in patients with psoriatic arthritis, and to reduce the rate of progression of peripheral</w:t>
      </w:r>
      <w:r w:rsidRPr="00885125">
        <w:rPr>
          <w:rStyle w:val="Emphasis"/>
          <w:b/>
          <w:bCs/>
          <w:i w:val="0"/>
          <w:iCs w:val="0"/>
          <w:color w:val="000000"/>
          <w:szCs w:val="22"/>
          <w:lang w:eastAsia="en-GB"/>
        </w:rPr>
        <w:t xml:space="preserve"> </w:t>
      </w:r>
      <w:r w:rsidRPr="00885125">
        <w:rPr>
          <w:rStyle w:val="Emphasis"/>
          <w:i w:val="0"/>
          <w:iCs w:val="0"/>
          <w:color w:val="000000"/>
          <w:szCs w:val="22"/>
          <w:lang w:eastAsia="en-GB"/>
        </w:rPr>
        <w:t>joint damage as measured by X</w:t>
      </w:r>
      <w:r w:rsidRPr="00885125">
        <w:rPr>
          <w:rStyle w:val="Emphasis"/>
          <w:i w:val="0"/>
          <w:iCs w:val="0"/>
          <w:color w:val="000000"/>
          <w:szCs w:val="22"/>
          <w:lang w:eastAsia="en-GB"/>
        </w:rPr>
        <w:noBreakHyphen/>
        <w:t xml:space="preserve">ray in patients with </w:t>
      </w:r>
      <w:r w:rsidRPr="00885125">
        <w:rPr>
          <w:rStyle w:val="Emphasis"/>
          <w:bCs/>
          <w:i w:val="0"/>
          <w:iCs w:val="0"/>
          <w:color w:val="000000"/>
          <w:szCs w:val="22"/>
          <w:lang w:eastAsia="en-GB"/>
        </w:rPr>
        <w:t>polyarticular</w:t>
      </w:r>
      <w:r w:rsidRPr="00885125">
        <w:rPr>
          <w:rStyle w:val="Emphasis"/>
          <w:i w:val="0"/>
          <w:iCs w:val="0"/>
          <w:color w:val="000000"/>
          <w:szCs w:val="22"/>
          <w:lang w:eastAsia="en-GB"/>
        </w:rPr>
        <w:t xml:space="preserve"> symmetrical subtypes of the disease.</w:t>
      </w:r>
    </w:p>
    <w:p w14:paraId="62E5FFAB" w14:textId="77777777" w:rsidR="00CC36E4" w:rsidRDefault="00CC36E4" w:rsidP="0047306D">
      <w:pPr>
        <w:rPr>
          <w:color w:val="000000"/>
          <w:szCs w:val="22"/>
        </w:rPr>
      </w:pPr>
    </w:p>
    <w:p w14:paraId="2C8E322B" w14:textId="77777777" w:rsidR="00503C0E" w:rsidRDefault="00503C0E" w:rsidP="0047306D">
      <w:pPr>
        <w:rPr>
          <w:color w:val="000000"/>
          <w:szCs w:val="22"/>
        </w:rPr>
      </w:pPr>
      <w:r>
        <w:rPr>
          <w:color w:val="000000"/>
          <w:szCs w:val="22"/>
          <w:u w:val="single"/>
        </w:rPr>
        <w:t xml:space="preserve">Axial </w:t>
      </w:r>
      <w:proofErr w:type="spellStart"/>
      <w:r>
        <w:rPr>
          <w:color w:val="000000"/>
          <w:szCs w:val="22"/>
          <w:u w:val="single"/>
        </w:rPr>
        <w:t>spondyloarthritis</w:t>
      </w:r>
      <w:proofErr w:type="spellEnd"/>
    </w:p>
    <w:p w14:paraId="66275670" w14:textId="77777777" w:rsidR="00503C0E" w:rsidRPr="00885125" w:rsidRDefault="00503C0E" w:rsidP="0047306D">
      <w:pPr>
        <w:rPr>
          <w:color w:val="000000"/>
          <w:szCs w:val="22"/>
        </w:rPr>
      </w:pPr>
    </w:p>
    <w:p w14:paraId="0E2BF715" w14:textId="77777777" w:rsidR="00CC36E4" w:rsidRPr="00650303" w:rsidRDefault="00CC36E4" w:rsidP="00BD193C">
      <w:pPr>
        <w:pStyle w:val="Heading3"/>
        <w:keepNext w:val="0"/>
        <w:keepLines w:val="0"/>
        <w:rPr>
          <w:b w:val="0"/>
          <w:i/>
          <w:color w:val="000000"/>
          <w:szCs w:val="22"/>
        </w:rPr>
      </w:pPr>
      <w:r w:rsidRPr="00650303">
        <w:rPr>
          <w:b w:val="0"/>
          <w:i/>
          <w:color w:val="000000"/>
          <w:szCs w:val="22"/>
        </w:rPr>
        <w:t>Ankylosing spondylitis</w:t>
      </w:r>
      <w:r w:rsidR="00503C0E" w:rsidRPr="00650303">
        <w:rPr>
          <w:b w:val="0"/>
          <w:i/>
          <w:color w:val="000000"/>
          <w:szCs w:val="22"/>
        </w:rPr>
        <w:t xml:space="preserve"> (AS)</w:t>
      </w:r>
    </w:p>
    <w:p w14:paraId="47B2A5CA" w14:textId="77777777" w:rsidR="00CC36E4" w:rsidRDefault="00CC36E4" w:rsidP="0047306D">
      <w:pPr>
        <w:tabs>
          <w:tab w:val="left" w:pos="567"/>
        </w:tabs>
        <w:rPr>
          <w:color w:val="000000"/>
          <w:szCs w:val="22"/>
        </w:rPr>
      </w:pPr>
      <w:r w:rsidRPr="00885125">
        <w:rPr>
          <w:color w:val="000000"/>
          <w:szCs w:val="22"/>
        </w:rPr>
        <w:t>Treatment of adults with severe active ankylosing spondylitis who have had an inadequate response to conventional therapy.</w:t>
      </w:r>
    </w:p>
    <w:p w14:paraId="2B8F02F6" w14:textId="77777777" w:rsidR="008E03E3" w:rsidRDefault="008E03E3" w:rsidP="0047306D">
      <w:pPr>
        <w:tabs>
          <w:tab w:val="left" w:pos="567"/>
        </w:tabs>
        <w:rPr>
          <w:color w:val="000000"/>
          <w:szCs w:val="22"/>
        </w:rPr>
      </w:pPr>
    </w:p>
    <w:p w14:paraId="28716345" w14:textId="77777777" w:rsidR="008E03E3" w:rsidRPr="00A665B7" w:rsidRDefault="008E03E3" w:rsidP="00E320F8">
      <w:pPr>
        <w:tabs>
          <w:tab w:val="left" w:pos="567"/>
        </w:tabs>
        <w:rPr>
          <w:color w:val="000000"/>
          <w:szCs w:val="22"/>
          <w:u w:val="single"/>
        </w:rPr>
      </w:pPr>
      <w:r w:rsidRPr="00650303">
        <w:rPr>
          <w:i/>
          <w:color w:val="000000"/>
          <w:szCs w:val="22"/>
        </w:rPr>
        <w:t xml:space="preserve">Non-radiographic axial </w:t>
      </w:r>
      <w:proofErr w:type="spellStart"/>
      <w:r w:rsidRPr="00650303">
        <w:rPr>
          <w:i/>
          <w:color w:val="000000"/>
          <w:szCs w:val="22"/>
        </w:rPr>
        <w:t>spondyloarthritis</w:t>
      </w:r>
      <w:proofErr w:type="spellEnd"/>
    </w:p>
    <w:p w14:paraId="20FA27FC" w14:textId="77777777" w:rsidR="008E03E3" w:rsidRPr="00885125" w:rsidRDefault="008E03E3" w:rsidP="0047306D">
      <w:pPr>
        <w:tabs>
          <w:tab w:val="left" w:pos="567"/>
        </w:tabs>
        <w:rPr>
          <w:color w:val="000000"/>
          <w:szCs w:val="22"/>
        </w:rPr>
      </w:pPr>
      <w:r>
        <w:rPr>
          <w:color w:val="000000"/>
          <w:szCs w:val="22"/>
        </w:rPr>
        <w:t xml:space="preserve">Treatment of adults with severe non-radiographic axial </w:t>
      </w:r>
      <w:proofErr w:type="spellStart"/>
      <w:r>
        <w:rPr>
          <w:color w:val="000000"/>
          <w:szCs w:val="22"/>
        </w:rPr>
        <w:t>spondyloarthritis</w:t>
      </w:r>
      <w:proofErr w:type="spellEnd"/>
      <w:r>
        <w:rPr>
          <w:color w:val="000000"/>
          <w:szCs w:val="22"/>
        </w:rPr>
        <w:t xml:space="preserve"> with objective signs of inflammation as indicated by elevated </w:t>
      </w:r>
      <w:r w:rsidR="00DC75B0">
        <w:rPr>
          <w:color w:val="000000"/>
          <w:szCs w:val="22"/>
        </w:rPr>
        <w:t>C-reactive protein (</w:t>
      </w:r>
      <w:r>
        <w:rPr>
          <w:color w:val="000000"/>
          <w:szCs w:val="22"/>
        </w:rPr>
        <w:t>CRP</w:t>
      </w:r>
      <w:r w:rsidR="00DC75B0">
        <w:rPr>
          <w:color w:val="000000"/>
          <w:szCs w:val="22"/>
        </w:rPr>
        <w:t>)</w:t>
      </w:r>
      <w:r>
        <w:rPr>
          <w:color w:val="000000"/>
          <w:szCs w:val="22"/>
        </w:rPr>
        <w:t xml:space="preserve"> and/or </w:t>
      </w:r>
      <w:r w:rsidR="00DC75B0">
        <w:rPr>
          <w:color w:val="000000"/>
          <w:szCs w:val="22"/>
        </w:rPr>
        <w:t>magnetic resonance imaging (</w:t>
      </w:r>
      <w:r>
        <w:rPr>
          <w:color w:val="000000"/>
          <w:szCs w:val="22"/>
        </w:rPr>
        <w:t>MRI</w:t>
      </w:r>
      <w:r w:rsidR="00DC75B0">
        <w:rPr>
          <w:color w:val="000000"/>
          <w:szCs w:val="22"/>
        </w:rPr>
        <w:t>)</w:t>
      </w:r>
      <w:r>
        <w:rPr>
          <w:color w:val="000000"/>
          <w:szCs w:val="22"/>
        </w:rPr>
        <w:t xml:space="preserve"> evidence, who have had an inadequate response </w:t>
      </w:r>
      <w:r w:rsidRPr="00EC0A54">
        <w:rPr>
          <w:color w:val="000000"/>
          <w:szCs w:val="22"/>
        </w:rPr>
        <w:t xml:space="preserve">to </w:t>
      </w:r>
      <w:r w:rsidR="00562ECB" w:rsidRPr="0040721B">
        <w:rPr>
          <w:color w:val="000000"/>
          <w:szCs w:val="22"/>
        </w:rPr>
        <w:t>nonsteroidal anti-inflammatory drugs</w:t>
      </w:r>
      <w:r w:rsidR="00DC75B0">
        <w:rPr>
          <w:color w:val="000000"/>
          <w:szCs w:val="22"/>
        </w:rPr>
        <w:t xml:space="preserve"> (NSAIDs)</w:t>
      </w:r>
      <w:r w:rsidRPr="00EC0A54">
        <w:rPr>
          <w:color w:val="000000"/>
          <w:szCs w:val="22"/>
        </w:rPr>
        <w:t>.</w:t>
      </w:r>
    </w:p>
    <w:p w14:paraId="37DCA0D3" w14:textId="77777777" w:rsidR="00CC36E4" w:rsidRPr="00885125" w:rsidRDefault="00CC36E4" w:rsidP="0047306D">
      <w:pPr>
        <w:tabs>
          <w:tab w:val="left" w:pos="567"/>
        </w:tabs>
        <w:rPr>
          <w:color w:val="000000"/>
          <w:szCs w:val="22"/>
        </w:rPr>
      </w:pPr>
    </w:p>
    <w:p w14:paraId="261293EC" w14:textId="77777777" w:rsidR="00CC36E4" w:rsidRPr="00885125" w:rsidRDefault="00CC36E4" w:rsidP="00BD193C">
      <w:pPr>
        <w:pStyle w:val="Heading3"/>
        <w:keepNext w:val="0"/>
        <w:keepLines w:val="0"/>
        <w:rPr>
          <w:b w:val="0"/>
          <w:color w:val="000000"/>
          <w:szCs w:val="22"/>
          <w:u w:val="single"/>
        </w:rPr>
      </w:pPr>
      <w:r w:rsidRPr="00885125">
        <w:rPr>
          <w:b w:val="0"/>
          <w:color w:val="000000"/>
          <w:szCs w:val="22"/>
          <w:u w:val="single"/>
        </w:rPr>
        <w:t>Plaque psoriasis</w:t>
      </w:r>
    </w:p>
    <w:p w14:paraId="31C19356" w14:textId="77777777" w:rsidR="00E320F8" w:rsidRDefault="00E320F8" w:rsidP="0047306D">
      <w:pPr>
        <w:tabs>
          <w:tab w:val="left" w:pos="567"/>
        </w:tabs>
        <w:rPr>
          <w:color w:val="000000"/>
          <w:szCs w:val="22"/>
        </w:rPr>
      </w:pPr>
    </w:p>
    <w:p w14:paraId="6A3E1279" w14:textId="77777777" w:rsidR="00CC36E4" w:rsidRPr="00885125" w:rsidRDefault="00CC36E4" w:rsidP="0047306D">
      <w:pPr>
        <w:tabs>
          <w:tab w:val="left" w:pos="567"/>
        </w:tabs>
        <w:rPr>
          <w:color w:val="000000"/>
          <w:szCs w:val="22"/>
        </w:rPr>
      </w:pPr>
      <w:r w:rsidRPr="00885125">
        <w:rPr>
          <w:color w:val="000000"/>
          <w:szCs w:val="22"/>
        </w:rPr>
        <w:t>Treatment of adults with moderate to severe plaque psoriasis who failed to respond to, or who have a contraindication to, or are intolerant to other systemic therapy</w:t>
      </w:r>
      <w:r w:rsidR="000C02E1" w:rsidRPr="00885125">
        <w:rPr>
          <w:color w:val="000000"/>
          <w:szCs w:val="22"/>
        </w:rPr>
        <w:t>,</w:t>
      </w:r>
      <w:r w:rsidRPr="00885125">
        <w:rPr>
          <w:color w:val="000000"/>
          <w:szCs w:val="22"/>
        </w:rPr>
        <w:t xml:space="preserve"> including ciclosporin, methotrexate or psoralen and ultraviolet-A light (PUVA) (see section 5.1).</w:t>
      </w:r>
    </w:p>
    <w:p w14:paraId="6A5789B1" w14:textId="77777777" w:rsidR="00CC36E4" w:rsidRPr="00885125" w:rsidRDefault="00CC36E4" w:rsidP="0047306D">
      <w:pPr>
        <w:tabs>
          <w:tab w:val="left" w:pos="567"/>
        </w:tabs>
        <w:rPr>
          <w:color w:val="000000"/>
          <w:szCs w:val="22"/>
        </w:rPr>
      </w:pPr>
    </w:p>
    <w:p w14:paraId="3B4A2E0F" w14:textId="77777777" w:rsidR="00CC36E4" w:rsidRPr="00885125" w:rsidRDefault="00CC36E4" w:rsidP="00BD193C">
      <w:pPr>
        <w:pStyle w:val="Heading3"/>
        <w:keepNext w:val="0"/>
        <w:keepLines w:val="0"/>
        <w:rPr>
          <w:b w:val="0"/>
          <w:color w:val="000000"/>
          <w:szCs w:val="22"/>
          <w:u w:val="single"/>
        </w:rPr>
      </w:pPr>
      <w:r w:rsidRPr="00885125">
        <w:rPr>
          <w:b w:val="0"/>
          <w:color w:val="000000"/>
          <w:szCs w:val="22"/>
          <w:u w:val="single"/>
        </w:rPr>
        <w:t>Paediatric plaque psoriasis</w:t>
      </w:r>
    </w:p>
    <w:p w14:paraId="27D5B85D" w14:textId="77777777" w:rsidR="00E320F8" w:rsidRDefault="00E320F8" w:rsidP="0047306D">
      <w:pPr>
        <w:tabs>
          <w:tab w:val="left" w:pos="567"/>
          <w:tab w:val="left" w:pos="1985"/>
        </w:tabs>
        <w:rPr>
          <w:color w:val="000000"/>
          <w:szCs w:val="22"/>
        </w:rPr>
      </w:pPr>
    </w:p>
    <w:p w14:paraId="4D0E8321" w14:textId="77777777" w:rsidR="008E4F8A" w:rsidRPr="00885125" w:rsidRDefault="008E4F8A" w:rsidP="0047306D">
      <w:pPr>
        <w:tabs>
          <w:tab w:val="left" w:pos="567"/>
          <w:tab w:val="left" w:pos="1985"/>
        </w:tabs>
        <w:rPr>
          <w:color w:val="000000"/>
          <w:szCs w:val="22"/>
        </w:rPr>
      </w:pPr>
      <w:r w:rsidRPr="00885125">
        <w:rPr>
          <w:color w:val="000000"/>
          <w:szCs w:val="22"/>
        </w:rPr>
        <w:t>Treatment of chronic severe plaque psoriasis in children and adolescents from the age of 6 years who are inadequately controlled by, or are intolerant to, other systemic therapies or phototherapies.</w:t>
      </w:r>
    </w:p>
    <w:p w14:paraId="40C95D6F" w14:textId="77777777" w:rsidR="00CC36E4" w:rsidRPr="00885125" w:rsidRDefault="00CC36E4" w:rsidP="0047306D">
      <w:pPr>
        <w:tabs>
          <w:tab w:val="left" w:pos="567"/>
        </w:tabs>
        <w:rPr>
          <w:color w:val="000000"/>
          <w:szCs w:val="22"/>
        </w:rPr>
      </w:pPr>
    </w:p>
    <w:p w14:paraId="08123A01" w14:textId="77777777" w:rsidR="00CC36E4" w:rsidRPr="00885125" w:rsidRDefault="00CC36E4" w:rsidP="00BD193C">
      <w:pPr>
        <w:pStyle w:val="Heading2"/>
        <w:keepNext w:val="0"/>
        <w:rPr>
          <w:color w:val="000000"/>
          <w:szCs w:val="22"/>
        </w:rPr>
      </w:pPr>
      <w:r w:rsidRPr="00885125">
        <w:rPr>
          <w:color w:val="000000"/>
          <w:szCs w:val="22"/>
        </w:rPr>
        <w:t>4.2</w:t>
      </w:r>
      <w:r w:rsidRPr="00885125">
        <w:rPr>
          <w:color w:val="000000"/>
          <w:szCs w:val="22"/>
        </w:rPr>
        <w:tab/>
        <w:t>Posology and method of administration</w:t>
      </w:r>
    </w:p>
    <w:p w14:paraId="3E47E133" w14:textId="77777777" w:rsidR="00CC36E4" w:rsidRPr="00885125" w:rsidRDefault="00CC36E4" w:rsidP="0047306D">
      <w:pPr>
        <w:tabs>
          <w:tab w:val="left" w:pos="567"/>
        </w:tabs>
        <w:rPr>
          <w:color w:val="000000"/>
          <w:szCs w:val="22"/>
        </w:rPr>
      </w:pPr>
    </w:p>
    <w:p w14:paraId="66973B24" w14:textId="1DBC2690" w:rsidR="00CC36E4" w:rsidRPr="00885125" w:rsidRDefault="00CC36E4" w:rsidP="0047306D">
      <w:pPr>
        <w:tabs>
          <w:tab w:val="left" w:pos="567"/>
        </w:tabs>
        <w:rPr>
          <w:color w:val="000000"/>
          <w:szCs w:val="22"/>
        </w:rPr>
      </w:pPr>
      <w:r w:rsidRPr="00885125">
        <w:rPr>
          <w:color w:val="000000"/>
          <w:szCs w:val="22"/>
        </w:rPr>
        <w:t xml:space="preserve">Enbrel treatment should be initiated and supervised by specialist physicians experienced in the diagnosis and treatment of rheumatoid arthritis, juvenile idiopathic arthritis, psoriatic arthritis, ankylosing spondylitis, </w:t>
      </w:r>
      <w:r w:rsidR="00DF6C01">
        <w:rPr>
          <w:color w:val="000000"/>
          <w:szCs w:val="22"/>
        </w:rPr>
        <w:t>non</w:t>
      </w:r>
      <w:r w:rsidR="00DF6C01">
        <w:rPr>
          <w:color w:val="000000"/>
          <w:szCs w:val="22"/>
        </w:rPr>
        <w:noBreakHyphen/>
        <w:t xml:space="preserve">radiographic axial </w:t>
      </w:r>
      <w:proofErr w:type="spellStart"/>
      <w:r w:rsidR="00DF6C01">
        <w:rPr>
          <w:color w:val="000000"/>
          <w:szCs w:val="22"/>
        </w:rPr>
        <w:t>spondyloarthritis</w:t>
      </w:r>
      <w:proofErr w:type="spellEnd"/>
      <w:r w:rsidR="00DF6C01">
        <w:rPr>
          <w:color w:val="000000"/>
          <w:szCs w:val="22"/>
        </w:rPr>
        <w:t xml:space="preserve">, </w:t>
      </w:r>
      <w:r w:rsidRPr="00885125">
        <w:rPr>
          <w:color w:val="000000"/>
          <w:szCs w:val="22"/>
        </w:rPr>
        <w:t>plaque psoriasis or paediatric plaque psoriasis.</w:t>
      </w:r>
      <w:del w:id="2" w:author="Author">
        <w:r w:rsidRPr="00885125" w:rsidDel="003310DE">
          <w:rPr>
            <w:color w:val="000000"/>
            <w:szCs w:val="22"/>
          </w:rPr>
          <w:delText xml:space="preserve"> Patients treated with Enbrel should be given the Patient Card.</w:delText>
        </w:r>
      </w:del>
      <w:ins w:id="3" w:author="Author">
        <w:r w:rsidR="003310DE" w:rsidRPr="00885125">
          <w:rPr>
            <w:color w:val="000000"/>
            <w:szCs w:val="22"/>
          </w:rPr>
          <w:t xml:space="preserve"> Patients treated with Enbrel should be given the Patient Card.</w:t>
        </w:r>
      </w:ins>
    </w:p>
    <w:p w14:paraId="52C4B735" w14:textId="77777777" w:rsidR="00CC36E4" w:rsidRPr="00885125" w:rsidRDefault="00CC36E4" w:rsidP="0047306D">
      <w:pPr>
        <w:tabs>
          <w:tab w:val="left" w:pos="567"/>
        </w:tabs>
        <w:rPr>
          <w:color w:val="000000"/>
          <w:szCs w:val="22"/>
        </w:rPr>
      </w:pPr>
    </w:p>
    <w:p w14:paraId="5FB55201" w14:textId="77777777" w:rsidR="00507CE8" w:rsidRDefault="00CC36E4" w:rsidP="0047306D">
      <w:pPr>
        <w:tabs>
          <w:tab w:val="left" w:pos="567"/>
        </w:tabs>
        <w:rPr>
          <w:color w:val="000000"/>
          <w:szCs w:val="22"/>
        </w:rPr>
      </w:pPr>
      <w:r w:rsidRPr="00885125">
        <w:rPr>
          <w:color w:val="000000"/>
          <w:szCs w:val="22"/>
        </w:rPr>
        <w:t xml:space="preserve">Enbrel is available in strengths of </w:t>
      </w:r>
      <w:r w:rsidR="00231445" w:rsidRPr="00885125">
        <w:rPr>
          <w:color w:val="000000"/>
          <w:szCs w:val="22"/>
        </w:rPr>
        <w:t xml:space="preserve">10, </w:t>
      </w:r>
      <w:r w:rsidRPr="00885125">
        <w:rPr>
          <w:color w:val="000000"/>
          <w:szCs w:val="22"/>
        </w:rPr>
        <w:t xml:space="preserve">25 and 50 mg. </w:t>
      </w:r>
    </w:p>
    <w:p w14:paraId="4A17E3D4" w14:textId="77777777" w:rsidR="00613142" w:rsidRPr="00885125" w:rsidRDefault="00613142" w:rsidP="0047306D">
      <w:pPr>
        <w:tabs>
          <w:tab w:val="left" w:pos="567"/>
        </w:tabs>
        <w:rPr>
          <w:color w:val="000000"/>
          <w:szCs w:val="22"/>
          <w:u w:val="single"/>
        </w:rPr>
      </w:pPr>
    </w:p>
    <w:p w14:paraId="118C1256" w14:textId="77777777" w:rsidR="00CC36E4" w:rsidRPr="00885125" w:rsidRDefault="00CC36E4" w:rsidP="0047306D">
      <w:pPr>
        <w:tabs>
          <w:tab w:val="left" w:pos="567"/>
        </w:tabs>
        <w:rPr>
          <w:color w:val="000000"/>
          <w:szCs w:val="22"/>
          <w:u w:val="single"/>
        </w:rPr>
      </w:pPr>
      <w:r w:rsidRPr="00885125">
        <w:rPr>
          <w:color w:val="000000"/>
          <w:szCs w:val="22"/>
          <w:u w:val="single"/>
        </w:rPr>
        <w:t>Posology</w:t>
      </w:r>
    </w:p>
    <w:p w14:paraId="45A82A4F" w14:textId="77777777" w:rsidR="00CC36E4" w:rsidRPr="00885125" w:rsidRDefault="00CC36E4" w:rsidP="0047306D">
      <w:pPr>
        <w:tabs>
          <w:tab w:val="left" w:pos="567"/>
        </w:tabs>
        <w:rPr>
          <w:color w:val="000000"/>
          <w:szCs w:val="22"/>
        </w:rPr>
      </w:pPr>
    </w:p>
    <w:p w14:paraId="5F6BF3F6" w14:textId="77777777" w:rsidR="00CC36E4" w:rsidRPr="00885125" w:rsidRDefault="00CC36E4" w:rsidP="00BD193C">
      <w:pPr>
        <w:pStyle w:val="Heading4"/>
        <w:keepNext w:val="0"/>
        <w:rPr>
          <w:i/>
          <w:color w:val="000000"/>
          <w:szCs w:val="22"/>
          <w:u w:val="none"/>
        </w:rPr>
      </w:pPr>
      <w:r w:rsidRPr="00885125">
        <w:rPr>
          <w:i/>
          <w:color w:val="000000"/>
          <w:szCs w:val="22"/>
          <w:u w:val="none"/>
        </w:rPr>
        <w:t>Rheumatoid arthritis</w:t>
      </w:r>
    </w:p>
    <w:p w14:paraId="4B7B0759" w14:textId="77777777" w:rsidR="00CC36E4" w:rsidRPr="00885125" w:rsidRDefault="00CC36E4" w:rsidP="0047306D">
      <w:pPr>
        <w:tabs>
          <w:tab w:val="left" w:pos="567"/>
        </w:tabs>
        <w:rPr>
          <w:color w:val="000000"/>
          <w:szCs w:val="22"/>
        </w:rPr>
      </w:pPr>
      <w:r w:rsidRPr="00885125">
        <w:rPr>
          <w:color w:val="000000"/>
          <w:szCs w:val="22"/>
        </w:rPr>
        <w:t>25 mg Enbrel administered twice weekly is the recommended dose. Alternatively, 50 mg administered once weekly has been shown to be safe and effective (see section 5.1).</w:t>
      </w:r>
    </w:p>
    <w:p w14:paraId="49D5B926" w14:textId="77777777" w:rsidR="00CC36E4" w:rsidRPr="00885125" w:rsidRDefault="00CC36E4" w:rsidP="0047306D">
      <w:pPr>
        <w:tabs>
          <w:tab w:val="left" w:pos="567"/>
        </w:tabs>
        <w:rPr>
          <w:color w:val="000000"/>
          <w:szCs w:val="22"/>
        </w:rPr>
      </w:pPr>
    </w:p>
    <w:p w14:paraId="272CBC26" w14:textId="77777777" w:rsidR="00CC36E4" w:rsidRPr="00885125" w:rsidRDefault="00CC36E4" w:rsidP="00BD193C">
      <w:pPr>
        <w:pStyle w:val="Heading4"/>
        <w:keepNext w:val="0"/>
        <w:rPr>
          <w:i/>
          <w:color w:val="000000"/>
          <w:szCs w:val="22"/>
          <w:u w:val="none"/>
        </w:rPr>
      </w:pPr>
      <w:r w:rsidRPr="00885125">
        <w:rPr>
          <w:i/>
          <w:color w:val="000000"/>
          <w:szCs w:val="22"/>
          <w:u w:val="none"/>
        </w:rPr>
        <w:t>Psoriatic arthritis</w:t>
      </w:r>
      <w:r w:rsidR="00DF6C01">
        <w:rPr>
          <w:i/>
          <w:color w:val="000000"/>
          <w:szCs w:val="22"/>
          <w:u w:val="none"/>
        </w:rPr>
        <w:t>,</w:t>
      </w:r>
      <w:r w:rsidRPr="00885125">
        <w:rPr>
          <w:i/>
          <w:color w:val="000000"/>
          <w:szCs w:val="22"/>
          <w:u w:val="none"/>
        </w:rPr>
        <w:t xml:space="preserve"> ankylosing spondylitis</w:t>
      </w:r>
      <w:r w:rsidR="00DF6C01" w:rsidRPr="00DF6C01">
        <w:rPr>
          <w:i/>
          <w:color w:val="000000"/>
          <w:szCs w:val="22"/>
          <w:u w:val="none"/>
        </w:rPr>
        <w:t xml:space="preserve"> </w:t>
      </w:r>
      <w:r w:rsidR="00DF6C01">
        <w:rPr>
          <w:i/>
          <w:color w:val="000000"/>
          <w:szCs w:val="22"/>
          <w:u w:val="none"/>
        </w:rPr>
        <w:t>and non</w:t>
      </w:r>
      <w:r w:rsidR="00DF6C01">
        <w:rPr>
          <w:i/>
          <w:color w:val="000000"/>
          <w:szCs w:val="22"/>
          <w:u w:val="none"/>
        </w:rPr>
        <w:noBreakHyphen/>
        <w:t xml:space="preserve">radiographic axial </w:t>
      </w:r>
      <w:proofErr w:type="spellStart"/>
      <w:r w:rsidR="00DF6C01">
        <w:rPr>
          <w:i/>
          <w:color w:val="000000"/>
          <w:szCs w:val="22"/>
          <w:u w:val="none"/>
        </w:rPr>
        <w:t>spondyloarthritis</w:t>
      </w:r>
      <w:proofErr w:type="spellEnd"/>
    </w:p>
    <w:p w14:paraId="7A3AD35F" w14:textId="77777777" w:rsidR="00CC36E4" w:rsidRDefault="00CC36E4" w:rsidP="00BD193C">
      <w:pPr>
        <w:tabs>
          <w:tab w:val="left" w:pos="567"/>
        </w:tabs>
        <w:rPr>
          <w:color w:val="000000"/>
          <w:szCs w:val="22"/>
        </w:rPr>
      </w:pPr>
      <w:r w:rsidRPr="00885125">
        <w:rPr>
          <w:color w:val="000000"/>
          <w:szCs w:val="22"/>
        </w:rPr>
        <w:t xml:space="preserve">The recommended dose is 25 mg Enbrel administered twice weekly, or 50 mg administered once weekly.  </w:t>
      </w:r>
    </w:p>
    <w:p w14:paraId="3DCBCDFC" w14:textId="77777777" w:rsidR="00DC75B0" w:rsidRDefault="00DC75B0" w:rsidP="00BD193C">
      <w:pPr>
        <w:tabs>
          <w:tab w:val="left" w:pos="567"/>
        </w:tabs>
        <w:rPr>
          <w:color w:val="000000"/>
          <w:szCs w:val="22"/>
        </w:rPr>
      </w:pPr>
    </w:p>
    <w:p w14:paraId="4EAA1ABB" w14:textId="77777777" w:rsidR="00DC75B0" w:rsidRPr="00DC75B0" w:rsidRDefault="00DC75B0" w:rsidP="0047306D">
      <w:pPr>
        <w:spacing w:line="280" w:lineRule="atLeast"/>
      </w:pPr>
      <w:r w:rsidRPr="00DC75B0">
        <w:t xml:space="preserve">For </w:t>
      </w:r>
      <w:proofErr w:type="gramStart"/>
      <w:r w:rsidRPr="00DC75B0">
        <w:t>all of</w:t>
      </w:r>
      <w:proofErr w:type="gramEnd"/>
      <w:r w:rsidRPr="00DC75B0">
        <w:t xml:space="preserve"> the above indications, available data suggest that a clinical response is usually achieved within 12 weeks of treatment. Continued therapy should be carefully reconsidered in a patient not responding within this time period.</w:t>
      </w:r>
    </w:p>
    <w:p w14:paraId="6ED05E22" w14:textId="77777777" w:rsidR="00DC75B0" w:rsidRPr="00DC75B0" w:rsidRDefault="00DC75B0" w:rsidP="0047306D"/>
    <w:p w14:paraId="4AB83543" w14:textId="77777777" w:rsidR="00CC36E4" w:rsidRPr="00885125" w:rsidRDefault="00CC36E4" w:rsidP="00650303">
      <w:pPr>
        <w:pStyle w:val="Heading4"/>
        <w:ind w:left="12"/>
        <w:rPr>
          <w:i/>
          <w:color w:val="000000"/>
          <w:szCs w:val="22"/>
          <w:u w:val="none"/>
        </w:rPr>
      </w:pPr>
      <w:r w:rsidRPr="00885125">
        <w:rPr>
          <w:i/>
          <w:color w:val="000000"/>
          <w:szCs w:val="22"/>
          <w:u w:val="none"/>
        </w:rPr>
        <w:lastRenderedPageBreak/>
        <w:t>Plaque psoriasis</w:t>
      </w:r>
    </w:p>
    <w:p w14:paraId="17E02F5F" w14:textId="77777777" w:rsidR="00CC36E4" w:rsidRPr="00885125" w:rsidRDefault="00CC36E4" w:rsidP="00650303">
      <w:pPr>
        <w:keepNext/>
        <w:tabs>
          <w:tab w:val="left" w:pos="567"/>
        </w:tabs>
        <w:rPr>
          <w:color w:val="000000"/>
          <w:szCs w:val="22"/>
        </w:rPr>
      </w:pPr>
      <w:r w:rsidRPr="00885125">
        <w:rPr>
          <w:color w:val="000000"/>
          <w:szCs w:val="22"/>
        </w:rPr>
        <w:t xml:space="preserve">The recommended dose of Enbrel is 25 mg administered twice weekly or 50 mg administered once weekly. Alternatively, 50 mg given twice weekly may be used for up to 12 weeks followed, if necessary, by a dose of 25 mg twice weekly or 50 mg once weekly. Treatment with Enbrel should continue until remission is achieved, for up to 24 weeks. </w:t>
      </w:r>
      <w:r w:rsidRPr="00885125">
        <w:rPr>
          <w:rStyle w:val="msoins0"/>
          <w:iCs/>
          <w:color w:val="000000"/>
          <w:szCs w:val="22"/>
        </w:rPr>
        <w:t>Continuous therapy beyond 24 weeks may be appropriate for some adult patients (see section 5.1).</w:t>
      </w:r>
      <w:r w:rsidRPr="00885125">
        <w:rPr>
          <w:color w:val="000000"/>
          <w:szCs w:val="22"/>
        </w:rPr>
        <w:t xml:space="preserve"> Treatment should be discontinued in patients who show no response after 12 weeks. If re-treatment with Enbrel is indicated, the same guidance on treatment duration should be followed. The dose should be 25 mg twice weekly or 50 mg once weekly. </w:t>
      </w:r>
    </w:p>
    <w:p w14:paraId="0E8615CC" w14:textId="77777777" w:rsidR="00CC36E4" w:rsidRPr="00885125" w:rsidRDefault="00CC36E4" w:rsidP="00BD193C">
      <w:pPr>
        <w:pStyle w:val="Heading3"/>
        <w:keepNext w:val="0"/>
        <w:keepLines w:val="0"/>
        <w:spacing w:line="240" w:lineRule="auto"/>
        <w:rPr>
          <w:b w:val="0"/>
          <w:color w:val="000000"/>
          <w:szCs w:val="22"/>
          <w:u w:val="single"/>
        </w:rPr>
      </w:pPr>
    </w:p>
    <w:p w14:paraId="48FEF51F" w14:textId="77777777" w:rsidR="00CC36E4" w:rsidRPr="00885125" w:rsidRDefault="00CC36E4" w:rsidP="00BD193C">
      <w:pPr>
        <w:pStyle w:val="Heading3"/>
        <w:keepNext w:val="0"/>
        <w:keepLines w:val="0"/>
        <w:spacing w:line="240" w:lineRule="auto"/>
        <w:rPr>
          <w:b w:val="0"/>
          <w:color w:val="000000"/>
          <w:szCs w:val="22"/>
          <w:u w:val="single"/>
        </w:rPr>
      </w:pPr>
      <w:r w:rsidRPr="00885125">
        <w:rPr>
          <w:b w:val="0"/>
          <w:color w:val="000000"/>
          <w:szCs w:val="22"/>
          <w:u w:val="single"/>
        </w:rPr>
        <w:t>Special populations</w:t>
      </w:r>
    </w:p>
    <w:p w14:paraId="780E8112" w14:textId="77777777" w:rsidR="00CC36E4" w:rsidRPr="00885125" w:rsidRDefault="00CC36E4" w:rsidP="00BD193C">
      <w:pPr>
        <w:rPr>
          <w:color w:val="000000"/>
          <w:szCs w:val="22"/>
        </w:rPr>
      </w:pPr>
    </w:p>
    <w:p w14:paraId="5F7A956F" w14:textId="77777777" w:rsidR="001F08D5" w:rsidRPr="00885125" w:rsidRDefault="001F08D5" w:rsidP="00BD193C">
      <w:pPr>
        <w:pStyle w:val="Heading3"/>
        <w:keepNext w:val="0"/>
        <w:keepLines w:val="0"/>
        <w:rPr>
          <w:b w:val="0"/>
          <w:i/>
          <w:color w:val="000000"/>
          <w:szCs w:val="22"/>
        </w:rPr>
      </w:pPr>
      <w:r w:rsidRPr="00885125">
        <w:rPr>
          <w:b w:val="0"/>
          <w:i/>
          <w:color w:val="000000"/>
          <w:szCs w:val="22"/>
        </w:rPr>
        <w:t>Renal and hepatic impairment</w:t>
      </w:r>
    </w:p>
    <w:p w14:paraId="7CC3B3F0" w14:textId="77777777" w:rsidR="001F08D5" w:rsidRPr="00885125" w:rsidRDefault="001F08D5" w:rsidP="00BD193C">
      <w:pPr>
        <w:tabs>
          <w:tab w:val="left" w:pos="567"/>
        </w:tabs>
        <w:rPr>
          <w:color w:val="000000"/>
          <w:szCs w:val="22"/>
        </w:rPr>
      </w:pPr>
      <w:r w:rsidRPr="00885125">
        <w:rPr>
          <w:color w:val="000000"/>
          <w:szCs w:val="22"/>
        </w:rPr>
        <w:t>No dose adjustment is required.</w:t>
      </w:r>
    </w:p>
    <w:p w14:paraId="7ADAFE9D" w14:textId="77777777" w:rsidR="001F08D5" w:rsidRPr="00885125" w:rsidRDefault="001F08D5" w:rsidP="0047306D">
      <w:pPr>
        <w:tabs>
          <w:tab w:val="left" w:pos="567"/>
        </w:tabs>
        <w:rPr>
          <w:color w:val="000000"/>
          <w:szCs w:val="22"/>
        </w:rPr>
      </w:pPr>
    </w:p>
    <w:p w14:paraId="3E66B3C3" w14:textId="77777777" w:rsidR="00CC36E4" w:rsidRPr="00885125" w:rsidRDefault="00231883" w:rsidP="00BD193C">
      <w:pPr>
        <w:pStyle w:val="Heading3"/>
        <w:keepNext w:val="0"/>
        <w:keepLines w:val="0"/>
        <w:rPr>
          <w:b w:val="0"/>
          <w:i/>
          <w:color w:val="000000"/>
          <w:szCs w:val="22"/>
        </w:rPr>
      </w:pPr>
      <w:r w:rsidRPr="00231883">
        <w:rPr>
          <w:b w:val="0"/>
          <w:i/>
          <w:color w:val="000000"/>
          <w:szCs w:val="22"/>
          <w:lang w:val="en-US"/>
        </w:rPr>
        <w:t>Elderly</w:t>
      </w:r>
    </w:p>
    <w:p w14:paraId="050B1AE2" w14:textId="77777777" w:rsidR="00CC36E4" w:rsidRPr="00885125" w:rsidRDefault="00CC36E4" w:rsidP="0047306D">
      <w:pPr>
        <w:tabs>
          <w:tab w:val="left" w:pos="567"/>
        </w:tabs>
        <w:rPr>
          <w:iCs/>
          <w:color w:val="000000"/>
          <w:szCs w:val="22"/>
        </w:rPr>
      </w:pPr>
      <w:r w:rsidRPr="00885125">
        <w:rPr>
          <w:color w:val="000000"/>
          <w:szCs w:val="22"/>
        </w:rPr>
        <w:t>No dose adjustment is required. Posology and administration are the same as for adults 18-64 years of age.</w:t>
      </w:r>
    </w:p>
    <w:p w14:paraId="1612F7D1" w14:textId="77777777" w:rsidR="00CC36E4" w:rsidRPr="00885125" w:rsidRDefault="00CC36E4" w:rsidP="0047306D">
      <w:pPr>
        <w:tabs>
          <w:tab w:val="left" w:pos="567"/>
        </w:tabs>
        <w:rPr>
          <w:i/>
          <w:color w:val="000000"/>
          <w:szCs w:val="22"/>
        </w:rPr>
      </w:pPr>
    </w:p>
    <w:p w14:paraId="70B9CABD" w14:textId="77777777" w:rsidR="00CC36E4" w:rsidRPr="00885125" w:rsidRDefault="00CC36E4" w:rsidP="00BD193C">
      <w:pPr>
        <w:rPr>
          <w:color w:val="000000"/>
          <w:szCs w:val="22"/>
          <w:lang w:val="en-US"/>
        </w:rPr>
      </w:pPr>
      <w:r w:rsidRPr="00885125">
        <w:rPr>
          <w:i/>
          <w:color w:val="000000"/>
          <w:szCs w:val="22"/>
        </w:rPr>
        <w:t>Paediatric population</w:t>
      </w:r>
    </w:p>
    <w:p w14:paraId="22A3AF3F" w14:textId="77777777" w:rsidR="00E320F8" w:rsidRPr="00396C55" w:rsidRDefault="00E320F8" w:rsidP="00E320F8">
      <w:pPr>
        <w:autoSpaceDE w:val="0"/>
        <w:autoSpaceDN w:val="0"/>
        <w:adjustRightInd w:val="0"/>
        <w:rPr>
          <w:rFonts w:eastAsia="SimSun"/>
          <w:szCs w:val="22"/>
          <w:lang w:eastAsia="en-GB"/>
        </w:rPr>
      </w:pPr>
      <w:r w:rsidRPr="00396C55">
        <w:rPr>
          <w:rFonts w:eastAsia="SimSun"/>
          <w:szCs w:val="22"/>
          <w:lang w:eastAsia="en-GB"/>
        </w:rPr>
        <w:t>The safety and</w:t>
      </w:r>
      <w:r>
        <w:rPr>
          <w:rFonts w:eastAsia="SimSun"/>
          <w:szCs w:val="22"/>
          <w:lang w:eastAsia="en-GB"/>
        </w:rPr>
        <w:t xml:space="preserve"> </w:t>
      </w:r>
      <w:r w:rsidRPr="00396C55">
        <w:rPr>
          <w:rFonts w:eastAsia="SimSun"/>
          <w:szCs w:val="22"/>
          <w:lang w:eastAsia="en-GB"/>
        </w:rPr>
        <w:t xml:space="preserve">efficacy of </w:t>
      </w:r>
      <w:r w:rsidR="00F87165">
        <w:rPr>
          <w:rFonts w:eastAsia="SimSun"/>
          <w:szCs w:val="22"/>
          <w:lang w:eastAsia="en-GB"/>
        </w:rPr>
        <w:t>Enbrel</w:t>
      </w:r>
      <w:r w:rsidRPr="00396C55">
        <w:rPr>
          <w:rFonts w:eastAsia="SimSun"/>
          <w:szCs w:val="22"/>
          <w:lang w:eastAsia="en-GB"/>
        </w:rPr>
        <w:t xml:space="preserve"> in children aged less than 2 years has not been established.</w:t>
      </w:r>
    </w:p>
    <w:p w14:paraId="7C86BDA7" w14:textId="77777777" w:rsidR="00CC36E4" w:rsidRPr="00F42943" w:rsidRDefault="00E320F8" w:rsidP="00E320F8">
      <w:pPr>
        <w:pStyle w:val="Heading4"/>
        <w:keepNext w:val="0"/>
        <w:ind w:left="12"/>
        <w:rPr>
          <w:rFonts w:eastAsia="SimSun"/>
          <w:szCs w:val="22"/>
          <w:u w:val="none"/>
          <w:lang w:eastAsia="en-GB"/>
        </w:rPr>
      </w:pPr>
      <w:r w:rsidRPr="00F42943">
        <w:rPr>
          <w:rFonts w:eastAsia="SimSun"/>
          <w:szCs w:val="22"/>
          <w:u w:val="none"/>
          <w:lang w:eastAsia="en-GB"/>
        </w:rPr>
        <w:t>No data are available.</w:t>
      </w:r>
    </w:p>
    <w:p w14:paraId="5826B198" w14:textId="77777777" w:rsidR="00E320F8" w:rsidRPr="00E320F8" w:rsidRDefault="00E320F8" w:rsidP="00E320F8">
      <w:pPr>
        <w:pStyle w:val="Heading4"/>
        <w:keepNext w:val="0"/>
        <w:ind w:left="12"/>
        <w:rPr>
          <w:i/>
          <w:color w:val="000000"/>
          <w:szCs w:val="22"/>
          <w:u w:val="none"/>
        </w:rPr>
      </w:pPr>
    </w:p>
    <w:p w14:paraId="5F77ECDB" w14:textId="77777777" w:rsidR="00C145F9" w:rsidRPr="00650303" w:rsidRDefault="00AD1B86" w:rsidP="00BD193C">
      <w:pPr>
        <w:pStyle w:val="Heading4"/>
        <w:keepNext w:val="0"/>
        <w:ind w:left="12"/>
        <w:rPr>
          <w:i/>
          <w:color w:val="000000"/>
          <w:szCs w:val="22"/>
        </w:rPr>
      </w:pPr>
      <w:r w:rsidRPr="00650303">
        <w:rPr>
          <w:i/>
          <w:color w:val="000000"/>
          <w:szCs w:val="22"/>
        </w:rPr>
        <w:t>J</w:t>
      </w:r>
      <w:r w:rsidR="00C145F9" w:rsidRPr="00650303">
        <w:rPr>
          <w:i/>
          <w:color w:val="000000"/>
          <w:szCs w:val="22"/>
        </w:rPr>
        <w:t xml:space="preserve">uvenile idiopathic arthritis </w:t>
      </w:r>
    </w:p>
    <w:p w14:paraId="16C68931" w14:textId="77777777" w:rsidR="001C4021" w:rsidRPr="00885125" w:rsidRDefault="001C4021" w:rsidP="0047306D">
      <w:pPr>
        <w:tabs>
          <w:tab w:val="left" w:pos="567"/>
        </w:tabs>
        <w:rPr>
          <w:color w:val="000000"/>
          <w:szCs w:val="22"/>
        </w:rPr>
      </w:pPr>
      <w:r w:rsidRPr="00885125">
        <w:rPr>
          <w:color w:val="000000"/>
          <w:szCs w:val="22"/>
        </w:rPr>
        <w:t>The recommended dose is 0.4 mg/kg (up to a maximum of 25 mg per dose), given twice weekly as a subcutaneous injection with an interval of 3-4 days between doses</w:t>
      </w:r>
      <w:r w:rsidR="00AD1B86" w:rsidRPr="00885125">
        <w:rPr>
          <w:color w:val="000000"/>
          <w:szCs w:val="22"/>
        </w:rPr>
        <w:t xml:space="preserve"> or 0.8</w:t>
      </w:r>
      <w:r w:rsidR="00231883">
        <w:rPr>
          <w:color w:val="000000"/>
          <w:szCs w:val="22"/>
        </w:rPr>
        <w:t> </w:t>
      </w:r>
      <w:r w:rsidR="00AD1B86" w:rsidRPr="00885125">
        <w:rPr>
          <w:color w:val="000000"/>
          <w:szCs w:val="22"/>
        </w:rPr>
        <w:t>mg/kg (up to a maximum of 50</w:t>
      </w:r>
      <w:r w:rsidR="00231883">
        <w:rPr>
          <w:color w:val="000000"/>
          <w:szCs w:val="22"/>
        </w:rPr>
        <w:t> </w:t>
      </w:r>
      <w:r w:rsidR="00AD1B86" w:rsidRPr="00885125">
        <w:rPr>
          <w:color w:val="000000"/>
          <w:szCs w:val="22"/>
        </w:rPr>
        <w:t>mg per dose) given once weekly</w:t>
      </w:r>
      <w:r w:rsidRPr="00885125">
        <w:rPr>
          <w:color w:val="000000"/>
          <w:szCs w:val="22"/>
        </w:rPr>
        <w:t xml:space="preserve">. </w:t>
      </w:r>
      <w:r w:rsidRPr="00885125">
        <w:rPr>
          <w:color w:val="000000"/>
        </w:rPr>
        <w:t>Discontinuation of treatment should be considered in patients who show no response after 4 months.</w:t>
      </w:r>
    </w:p>
    <w:p w14:paraId="5989EB66" w14:textId="77777777" w:rsidR="001C4021" w:rsidRPr="00885125" w:rsidRDefault="001C4021" w:rsidP="0047306D">
      <w:pPr>
        <w:tabs>
          <w:tab w:val="left" w:pos="567"/>
        </w:tabs>
        <w:rPr>
          <w:color w:val="000000"/>
          <w:szCs w:val="22"/>
        </w:rPr>
      </w:pPr>
    </w:p>
    <w:p w14:paraId="1B1896A7" w14:textId="77777777" w:rsidR="001C4021" w:rsidRPr="00885125" w:rsidRDefault="001C4021" w:rsidP="0047306D">
      <w:pPr>
        <w:tabs>
          <w:tab w:val="left" w:pos="567"/>
        </w:tabs>
        <w:rPr>
          <w:color w:val="000000"/>
          <w:szCs w:val="22"/>
        </w:rPr>
      </w:pPr>
      <w:r w:rsidRPr="00885125">
        <w:rPr>
          <w:color w:val="000000"/>
          <w:szCs w:val="22"/>
          <w:lang w:eastAsia="en-GB"/>
        </w:rPr>
        <w:t>The 10</w:t>
      </w:r>
      <w:r w:rsidR="00231883">
        <w:rPr>
          <w:color w:val="000000"/>
          <w:szCs w:val="22"/>
          <w:lang w:eastAsia="en-GB"/>
        </w:rPr>
        <w:t> </w:t>
      </w:r>
      <w:r w:rsidRPr="00885125">
        <w:rPr>
          <w:color w:val="000000"/>
          <w:szCs w:val="22"/>
          <w:lang w:eastAsia="en-GB"/>
        </w:rPr>
        <w:t>mg vial strength may be more appropriate for administration to children with JIA below the weight of 25</w:t>
      </w:r>
      <w:r w:rsidR="00231883">
        <w:rPr>
          <w:color w:val="000000"/>
          <w:szCs w:val="22"/>
          <w:lang w:eastAsia="en-GB"/>
        </w:rPr>
        <w:t> </w:t>
      </w:r>
      <w:r w:rsidRPr="00885125">
        <w:rPr>
          <w:color w:val="000000"/>
          <w:szCs w:val="22"/>
          <w:lang w:eastAsia="en-GB"/>
        </w:rPr>
        <w:t>kg.</w:t>
      </w:r>
    </w:p>
    <w:p w14:paraId="19583C0B" w14:textId="77777777" w:rsidR="001C4021" w:rsidRPr="00885125" w:rsidRDefault="001C4021" w:rsidP="0047306D">
      <w:pPr>
        <w:tabs>
          <w:tab w:val="left" w:pos="567"/>
        </w:tabs>
        <w:rPr>
          <w:color w:val="000000"/>
        </w:rPr>
      </w:pPr>
    </w:p>
    <w:p w14:paraId="69042E63" w14:textId="77777777" w:rsidR="001C4021" w:rsidRPr="00885125" w:rsidRDefault="001C4021" w:rsidP="0047306D">
      <w:pPr>
        <w:rPr>
          <w:color w:val="000000"/>
        </w:rPr>
      </w:pPr>
      <w:r w:rsidRPr="00885125">
        <w:rPr>
          <w:color w:val="000000"/>
        </w:rPr>
        <w:t>No formal clinical trials have been conducted in children aged 2 to 3 years. However, limited safety data from a patient registry suggest that the safety profile in children from 2 to 3</w:t>
      </w:r>
      <w:r w:rsidR="00240DFA">
        <w:rPr>
          <w:color w:val="000000"/>
        </w:rPr>
        <w:t> </w:t>
      </w:r>
      <w:r w:rsidRPr="00885125">
        <w:rPr>
          <w:color w:val="000000"/>
        </w:rPr>
        <w:t xml:space="preserve">years of age is </w:t>
      </w:r>
      <w:proofErr w:type="gramStart"/>
      <w:r w:rsidRPr="00885125">
        <w:rPr>
          <w:color w:val="000000"/>
        </w:rPr>
        <w:t>similar to</w:t>
      </w:r>
      <w:proofErr w:type="gramEnd"/>
      <w:r w:rsidRPr="00885125">
        <w:rPr>
          <w:color w:val="000000"/>
        </w:rPr>
        <w:t xml:space="preserve"> that seen in adults and children aged 4 years and older, when dosed every week with 0.8 mg/kg subcutaneously (see section 5.1).</w:t>
      </w:r>
    </w:p>
    <w:p w14:paraId="6074753D" w14:textId="77777777" w:rsidR="001C4021" w:rsidRPr="00885125" w:rsidRDefault="001C4021" w:rsidP="0047306D">
      <w:pPr>
        <w:tabs>
          <w:tab w:val="left" w:pos="567"/>
        </w:tabs>
        <w:rPr>
          <w:color w:val="000000"/>
        </w:rPr>
      </w:pPr>
    </w:p>
    <w:p w14:paraId="6EC286DD" w14:textId="77777777" w:rsidR="001C4021" w:rsidRPr="00885125" w:rsidRDefault="001C4021" w:rsidP="0047306D">
      <w:pPr>
        <w:tabs>
          <w:tab w:val="left" w:pos="567"/>
        </w:tabs>
        <w:rPr>
          <w:color w:val="000000"/>
        </w:rPr>
      </w:pPr>
      <w:r w:rsidRPr="00885125">
        <w:rPr>
          <w:color w:val="000000"/>
        </w:rPr>
        <w:t>There is generally no applicable use of Enbrel in children aged below 2 years in the indication juvenile idiopathic arthritis.</w:t>
      </w:r>
    </w:p>
    <w:p w14:paraId="37BCC718" w14:textId="77777777" w:rsidR="001B003D" w:rsidRPr="00885125" w:rsidRDefault="001B003D" w:rsidP="0047306D">
      <w:pPr>
        <w:tabs>
          <w:tab w:val="left" w:pos="567"/>
        </w:tabs>
        <w:rPr>
          <w:color w:val="000000"/>
          <w:szCs w:val="22"/>
        </w:rPr>
      </w:pPr>
    </w:p>
    <w:p w14:paraId="602EB277" w14:textId="77777777" w:rsidR="008E4F8A" w:rsidRPr="00885125" w:rsidRDefault="008E4F8A" w:rsidP="00BD193C">
      <w:pPr>
        <w:pStyle w:val="Heading4"/>
        <w:keepNext w:val="0"/>
        <w:ind w:left="12"/>
        <w:rPr>
          <w:color w:val="000000"/>
          <w:szCs w:val="22"/>
          <w:u w:val="none"/>
        </w:rPr>
      </w:pPr>
      <w:r w:rsidRPr="00885125">
        <w:rPr>
          <w:color w:val="000000"/>
          <w:szCs w:val="22"/>
          <w:u w:val="none"/>
        </w:rPr>
        <w:t>Paediatric plaque psoriasis (age 6 years and above)</w:t>
      </w:r>
    </w:p>
    <w:p w14:paraId="7A817BC2" w14:textId="77777777" w:rsidR="008E4F8A" w:rsidRPr="00885125" w:rsidRDefault="008E4F8A" w:rsidP="0047306D">
      <w:pPr>
        <w:tabs>
          <w:tab w:val="left" w:pos="567"/>
        </w:tabs>
        <w:rPr>
          <w:color w:val="000000"/>
          <w:szCs w:val="22"/>
        </w:rPr>
      </w:pPr>
      <w:r w:rsidRPr="00885125">
        <w:rPr>
          <w:color w:val="000000"/>
          <w:szCs w:val="22"/>
        </w:rPr>
        <w:t>The recommended dose is 0.8 mg/kg (up to a maximum of 50 mg per dose) once weekly for up to 24</w:t>
      </w:r>
      <w:r w:rsidR="00054816">
        <w:rPr>
          <w:color w:val="000000"/>
          <w:szCs w:val="22"/>
        </w:rPr>
        <w:t> </w:t>
      </w:r>
      <w:r w:rsidRPr="00885125">
        <w:rPr>
          <w:color w:val="000000"/>
          <w:szCs w:val="22"/>
        </w:rPr>
        <w:t>weeks. Treatment should be discontinued in patients who show no response after 12 weeks.</w:t>
      </w:r>
    </w:p>
    <w:p w14:paraId="5475BD55" w14:textId="77777777" w:rsidR="008E4F8A" w:rsidRPr="00885125" w:rsidRDefault="008E4F8A" w:rsidP="0047306D">
      <w:pPr>
        <w:tabs>
          <w:tab w:val="left" w:pos="567"/>
        </w:tabs>
        <w:rPr>
          <w:color w:val="000000"/>
          <w:szCs w:val="22"/>
        </w:rPr>
      </w:pPr>
    </w:p>
    <w:p w14:paraId="43ED4975" w14:textId="77777777" w:rsidR="008E4F8A" w:rsidRPr="00885125" w:rsidRDefault="008E4F8A" w:rsidP="0047306D">
      <w:pPr>
        <w:tabs>
          <w:tab w:val="left" w:pos="567"/>
        </w:tabs>
        <w:rPr>
          <w:color w:val="000000"/>
          <w:szCs w:val="22"/>
        </w:rPr>
      </w:pPr>
      <w:r w:rsidRPr="00885125">
        <w:rPr>
          <w:color w:val="000000"/>
          <w:szCs w:val="22"/>
        </w:rPr>
        <w:t>If re-treatment with Enbrel is indicated, the above guidance on treatment duration should be followed. The dose should be 0.8 mg/kg (up to a maximum of 50 mg per dose) once weekly.</w:t>
      </w:r>
    </w:p>
    <w:p w14:paraId="0127F6B5" w14:textId="77777777" w:rsidR="008E4F8A" w:rsidRPr="00885125" w:rsidRDefault="008E4F8A" w:rsidP="0047306D">
      <w:pPr>
        <w:tabs>
          <w:tab w:val="left" w:pos="567"/>
        </w:tabs>
        <w:rPr>
          <w:color w:val="000000"/>
          <w:szCs w:val="22"/>
        </w:rPr>
      </w:pPr>
    </w:p>
    <w:p w14:paraId="75303220" w14:textId="77777777" w:rsidR="008E4F8A" w:rsidRPr="00885125" w:rsidRDefault="008E4F8A" w:rsidP="0047306D">
      <w:pPr>
        <w:tabs>
          <w:tab w:val="left" w:pos="567"/>
        </w:tabs>
        <w:rPr>
          <w:color w:val="000000"/>
          <w:szCs w:val="22"/>
        </w:rPr>
      </w:pPr>
      <w:r w:rsidRPr="00885125">
        <w:rPr>
          <w:color w:val="000000"/>
          <w:szCs w:val="22"/>
        </w:rPr>
        <w:t>There is generally no applicable use of Enbrel in children aged below 6 years in the indication plaque psoriasis.</w:t>
      </w:r>
    </w:p>
    <w:p w14:paraId="54FFF48E" w14:textId="77777777" w:rsidR="00CC36E4" w:rsidRPr="00885125" w:rsidRDefault="00CC36E4" w:rsidP="0047306D">
      <w:pPr>
        <w:tabs>
          <w:tab w:val="left" w:pos="567"/>
        </w:tabs>
        <w:rPr>
          <w:color w:val="000000"/>
          <w:szCs w:val="22"/>
        </w:rPr>
      </w:pPr>
    </w:p>
    <w:p w14:paraId="7A55C56C" w14:textId="77777777" w:rsidR="00CC36E4" w:rsidRPr="00885125" w:rsidRDefault="00CC36E4" w:rsidP="00132029">
      <w:pPr>
        <w:pStyle w:val="Heading3"/>
        <w:keepLines w:val="0"/>
        <w:spacing w:line="240" w:lineRule="auto"/>
        <w:rPr>
          <w:b w:val="0"/>
          <w:color w:val="000000"/>
          <w:szCs w:val="22"/>
          <w:u w:val="single"/>
        </w:rPr>
      </w:pPr>
      <w:r w:rsidRPr="00885125">
        <w:rPr>
          <w:b w:val="0"/>
          <w:color w:val="000000"/>
          <w:szCs w:val="22"/>
          <w:u w:val="single"/>
        </w:rPr>
        <w:t>Method of administration</w:t>
      </w:r>
    </w:p>
    <w:p w14:paraId="4783B845" w14:textId="77777777" w:rsidR="00E320F8" w:rsidRDefault="00E320F8" w:rsidP="00132029">
      <w:pPr>
        <w:keepNext/>
        <w:rPr>
          <w:color w:val="000000"/>
          <w:szCs w:val="22"/>
        </w:rPr>
      </w:pPr>
    </w:p>
    <w:p w14:paraId="2341089C" w14:textId="77777777" w:rsidR="004E1A0D" w:rsidRPr="00885125" w:rsidRDefault="004E1A0D" w:rsidP="00132029">
      <w:pPr>
        <w:keepNext/>
        <w:rPr>
          <w:color w:val="000000"/>
          <w:szCs w:val="22"/>
        </w:rPr>
      </w:pPr>
      <w:r w:rsidRPr="00885125">
        <w:rPr>
          <w:color w:val="000000"/>
          <w:szCs w:val="22"/>
        </w:rPr>
        <w:t>Enbrel is administered by subcutaneous injection.</w:t>
      </w:r>
      <w:r w:rsidR="00841DC2" w:rsidRPr="00885125">
        <w:rPr>
          <w:color w:val="000000"/>
          <w:szCs w:val="22"/>
        </w:rPr>
        <w:t xml:space="preserve"> Enbrel powder for solution must be reconstituted in 1</w:t>
      </w:r>
      <w:r w:rsidR="00995870">
        <w:rPr>
          <w:color w:val="000000"/>
          <w:szCs w:val="22"/>
        </w:rPr>
        <w:t> </w:t>
      </w:r>
      <w:r w:rsidR="00841DC2" w:rsidRPr="00885125">
        <w:rPr>
          <w:color w:val="000000"/>
          <w:szCs w:val="22"/>
        </w:rPr>
        <w:t>ml of solvent before use</w:t>
      </w:r>
      <w:r w:rsidR="00574685" w:rsidRPr="00885125">
        <w:rPr>
          <w:color w:val="000000"/>
          <w:szCs w:val="22"/>
        </w:rPr>
        <w:t xml:space="preserve"> (</w:t>
      </w:r>
      <w:r w:rsidR="00574685" w:rsidRPr="00885125">
        <w:rPr>
          <w:color w:val="000000"/>
        </w:rPr>
        <w:t>see section 6.6)</w:t>
      </w:r>
      <w:r w:rsidR="00841DC2" w:rsidRPr="00885125">
        <w:rPr>
          <w:color w:val="000000"/>
          <w:szCs w:val="22"/>
        </w:rPr>
        <w:t>.</w:t>
      </w:r>
    </w:p>
    <w:p w14:paraId="10F3FE79" w14:textId="77777777" w:rsidR="004E1A0D" w:rsidRPr="00885125" w:rsidRDefault="004E1A0D" w:rsidP="0047306D">
      <w:pPr>
        <w:rPr>
          <w:color w:val="000000"/>
          <w:szCs w:val="22"/>
          <w:lang w:val="en-US"/>
        </w:rPr>
      </w:pPr>
    </w:p>
    <w:p w14:paraId="7B762B77" w14:textId="70A2848C" w:rsidR="00CC36E4" w:rsidRPr="00885125" w:rsidRDefault="00CC36E4" w:rsidP="0047306D">
      <w:pPr>
        <w:tabs>
          <w:tab w:val="left" w:pos="567"/>
        </w:tabs>
        <w:rPr>
          <w:color w:val="000000"/>
          <w:szCs w:val="22"/>
        </w:rPr>
      </w:pPr>
      <w:r w:rsidRPr="00885125">
        <w:rPr>
          <w:color w:val="000000"/>
          <w:szCs w:val="22"/>
        </w:rPr>
        <w:lastRenderedPageBreak/>
        <w:t>Comprehensive instructions for the preparation and administration of the reconstituted Enbrel vial are given in the package leaflet, section 7, "</w:t>
      </w:r>
      <w:r w:rsidR="005C5687">
        <w:rPr>
          <w:color w:val="000000"/>
          <w:szCs w:val="22"/>
        </w:rPr>
        <w:t>Instructions for use</w:t>
      </w:r>
      <w:r w:rsidRPr="00885125">
        <w:rPr>
          <w:color w:val="000000"/>
          <w:szCs w:val="22"/>
        </w:rPr>
        <w:t>."</w:t>
      </w:r>
      <w:r w:rsidR="005D1E7E">
        <w:rPr>
          <w:color w:val="000000"/>
          <w:szCs w:val="22"/>
        </w:rPr>
        <w:t xml:space="preserve"> </w:t>
      </w:r>
      <w:r w:rsidR="005D1E7E" w:rsidRPr="00FD4293">
        <w:rPr>
          <w:color w:val="000000"/>
          <w:szCs w:val="22"/>
        </w:rPr>
        <w:t>Detailed instructions on unintentional dosing or scheduling variations, including missed doses, are provided in section 3 of the package leaflet.</w:t>
      </w:r>
    </w:p>
    <w:p w14:paraId="7F6E6751" w14:textId="77777777" w:rsidR="00CC36E4" w:rsidRPr="00885125" w:rsidRDefault="00CC36E4" w:rsidP="0047306D">
      <w:pPr>
        <w:tabs>
          <w:tab w:val="left" w:pos="567"/>
        </w:tabs>
        <w:rPr>
          <w:color w:val="000000"/>
          <w:szCs w:val="22"/>
        </w:rPr>
      </w:pPr>
    </w:p>
    <w:p w14:paraId="497E8EA1" w14:textId="77777777" w:rsidR="00CC36E4" w:rsidRPr="00885125" w:rsidRDefault="00CC36E4" w:rsidP="0047306D">
      <w:pPr>
        <w:pStyle w:val="Heading2"/>
        <w:rPr>
          <w:color w:val="000000"/>
          <w:szCs w:val="22"/>
        </w:rPr>
      </w:pPr>
      <w:r w:rsidRPr="00885125">
        <w:rPr>
          <w:color w:val="000000"/>
          <w:szCs w:val="22"/>
        </w:rPr>
        <w:t>4.3</w:t>
      </w:r>
      <w:r w:rsidRPr="00885125">
        <w:rPr>
          <w:color w:val="000000"/>
          <w:szCs w:val="22"/>
        </w:rPr>
        <w:tab/>
        <w:t>Contraindications</w:t>
      </w:r>
    </w:p>
    <w:p w14:paraId="1732883D" w14:textId="77777777" w:rsidR="00CC36E4" w:rsidRPr="00885125" w:rsidRDefault="00CC36E4" w:rsidP="00BD193C">
      <w:pPr>
        <w:keepNext/>
        <w:tabs>
          <w:tab w:val="left" w:pos="567"/>
        </w:tabs>
        <w:rPr>
          <w:color w:val="000000"/>
          <w:szCs w:val="22"/>
        </w:rPr>
      </w:pPr>
    </w:p>
    <w:p w14:paraId="08A14629" w14:textId="77777777" w:rsidR="00CC36E4" w:rsidRDefault="00CC36E4" w:rsidP="00BD193C">
      <w:pPr>
        <w:keepNext/>
        <w:tabs>
          <w:tab w:val="left" w:pos="567"/>
        </w:tabs>
        <w:rPr>
          <w:color w:val="000000"/>
          <w:szCs w:val="22"/>
        </w:rPr>
      </w:pPr>
      <w:r w:rsidRPr="00885125">
        <w:rPr>
          <w:color w:val="000000"/>
          <w:szCs w:val="22"/>
        </w:rPr>
        <w:t>Hypersensitivity to the active substance or to any of the excipients</w:t>
      </w:r>
      <w:r w:rsidR="00DC7D5B">
        <w:rPr>
          <w:color w:val="000000"/>
          <w:szCs w:val="22"/>
        </w:rPr>
        <w:t xml:space="preserve"> listed in section 6.1</w:t>
      </w:r>
      <w:r w:rsidRPr="00885125">
        <w:rPr>
          <w:color w:val="000000"/>
          <w:szCs w:val="22"/>
        </w:rPr>
        <w:t>.</w:t>
      </w:r>
    </w:p>
    <w:p w14:paraId="2E0D36A3" w14:textId="77777777" w:rsidR="00231883" w:rsidRPr="00885125" w:rsidRDefault="00231883" w:rsidP="00BD193C">
      <w:pPr>
        <w:keepNext/>
        <w:tabs>
          <w:tab w:val="left" w:pos="567"/>
        </w:tabs>
        <w:rPr>
          <w:color w:val="000000"/>
          <w:szCs w:val="22"/>
        </w:rPr>
      </w:pPr>
    </w:p>
    <w:p w14:paraId="4BF5D757" w14:textId="77777777" w:rsidR="00CC36E4" w:rsidRPr="00885125" w:rsidRDefault="00CC36E4" w:rsidP="00BD193C">
      <w:pPr>
        <w:keepNext/>
        <w:tabs>
          <w:tab w:val="left" w:pos="567"/>
        </w:tabs>
        <w:rPr>
          <w:color w:val="000000"/>
          <w:szCs w:val="22"/>
        </w:rPr>
      </w:pPr>
      <w:r w:rsidRPr="00885125">
        <w:rPr>
          <w:color w:val="000000"/>
          <w:szCs w:val="22"/>
        </w:rPr>
        <w:t>Sepsis or risk of sepsis.</w:t>
      </w:r>
    </w:p>
    <w:p w14:paraId="3153136D" w14:textId="77777777" w:rsidR="00CC36E4" w:rsidRPr="00885125" w:rsidRDefault="00CC36E4" w:rsidP="0047306D">
      <w:pPr>
        <w:tabs>
          <w:tab w:val="left" w:pos="567"/>
        </w:tabs>
        <w:rPr>
          <w:color w:val="000000"/>
          <w:szCs w:val="22"/>
        </w:rPr>
      </w:pPr>
    </w:p>
    <w:p w14:paraId="5B1D08E0" w14:textId="77777777" w:rsidR="00CC36E4" w:rsidRPr="00885125" w:rsidRDefault="00CC36E4" w:rsidP="0047306D">
      <w:pPr>
        <w:tabs>
          <w:tab w:val="left" w:pos="567"/>
        </w:tabs>
        <w:rPr>
          <w:color w:val="000000"/>
          <w:szCs w:val="22"/>
        </w:rPr>
      </w:pPr>
      <w:r w:rsidRPr="00885125">
        <w:rPr>
          <w:color w:val="000000"/>
          <w:szCs w:val="22"/>
        </w:rPr>
        <w:t>Treatment with Enbrel should not be initiated in patients with active infections</w:t>
      </w:r>
      <w:r w:rsidR="000C02E1" w:rsidRPr="00885125">
        <w:rPr>
          <w:color w:val="000000"/>
          <w:szCs w:val="22"/>
        </w:rPr>
        <w:t>,</w:t>
      </w:r>
      <w:r w:rsidRPr="00885125">
        <w:rPr>
          <w:color w:val="000000"/>
          <w:szCs w:val="22"/>
        </w:rPr>
        <w:t xml:space="preserve"> including chronic or localised infections.</w:t>
      </w:r>
    </w:p>
    <w:p w14:paraId="03EA4FC5" w14:textId="77777777" w:rsidR="00CC36E4" w:rsidRPr="00885125" w:rsidRDefault="00CC36E4" w:rsidP="0047306D">
      <w:pPr>
        <w:tabs>
          <w:tab w:val="left" w:pos="567"/>
        </w:tabs>
        <w:rPr>
          <w:color w:val="000000"/>
          <w:szCs w:val="22"/>
        </w:rPr>
      </w:pPr>
    </w:p>
    <w:p w14:paraId="4F02FC9A" w14:textId="77777777" w:rsidR="00CC36E4" w:rsidRPr="00885125" w:rsidRDefault="00CC36E4" w:rsidP="00BD193C">
      <w:pPr>
        <w:pStyle w:val="Heading2"/>
        <w:keepNext w:val="0"/>
        <w:rPr>
          <w:color w:val="000000"/>
          <w:szCs w:val="22"/>
        </w:rPr>
      </w:pPr>
      <w:r w:rsidRPr="00885125">
        <w:rPr>
          <w:color w:val="000000"/>
          <w:szCs w:val="22"/>
        </w:rPr>
        <w:t>4.4</w:t>
      </w:r>
      <w:r w:rsidRPr="00885125">
        <w:rPr>
          <w:color w:val="000000"/>
          <w:szCs w:val="22"/>
        </w:rPr>
        <w:tab/>
        <w:t>Special warnings and precautions for use</w:t>
      </w:r>
    </w:p>
    <w:p w14:paraId="40A17716" w14:textId="77777777" w:rsidR="002D10B3" w:rsidRPr="00885125" w:rsidRDefault="002D10B3" w:rsidP="00BD193C">
      <w:pPr>
        <w:tabs>
          <w:tab w:val="left" w:pos="567"/>
        </w:tabs>
        <w:rPr>
          <w:color w:val="000000"/>
          <w:szCs w:val="22"/>
        </w:rPr>
      </w:pPr>
    </w:p>
    <w:p w14:paraId="0D626A5A" w14:textId="77777777" w:rsidR="00CC36E4" w:rsidRDefault="002D10B3" w:rsidP="0047306D">
      <w:r w:rsidRPr="007904BC">
        <w:t xml:space="preserve">In order to improve the traceability of biological medicinal products, the </w:t>
      </w:r>
      <w:r w:rsidR="00F87165">
        <w:t>brand name</w:t>
      </w:r>
      <w:r w:rsidR="007F093E">
        <w:t xml:space="preserve"> </w:t>
      </w:r>
      <w:r w:rsidRPr="007904BC">
        <w:t>and batch number of the administered product should be clearly recorded (or stated) in the patient file.</w:t>
      </w:r>
    </w:p>
    <w:p w14:paraId="1396ACA1" w14:textId="77777777" w:rsidR="005025EA" w:rsidRPr="00885125" w:rsidRDefault="005025EA" w:rsidP="0047306D">
      <w:pPr>
        <w:rPr>
          <w:color w:val="000000"/>
          <w:szCs w:val="22"/>
        </w:rPr>
      </w:pPr>
    </w:p>
    <w:p w14:paraId="16695D3B" w14:textId="77777777" w:rsidR="00CC36E4" w:rsidRPr="00885125" w:rsidRDefault="00CC36E4" w:rsidP="00BD193C">
      <w:pPr>
        <w:pStyle w:val="Heading3"/>
        <w:keepNext w:val="0"/>
        <w:keepLines w:val="0"/>
        <w:rPr>
          <w:b w:val="0"/>
          <w:color w:val="000000"/>
          <w:szCs w:val="22"/>
          <w:u w:val="single"/>
        </w:rPr>
      </w:pPr>
      <w:r w:rsidRPr="00885125">
        <w:rPr>
          <w:b w:val="0"/>
          <w:color w:val="000000"/>
          <w:szCs w:val="22"/>
          <w:u w:val="single"/>
        </w:rPr>
        <w:t>Infections</w:t>
      </w:r>
    </w:p>
    <w:p w14:paraId="632A5183" w14:textId="77777777" w:rsidR="00E320F8" w:rsidRDefault="00E320F8" w:rsidP="00BD193C">
      <w:pPr>
        <w:rPr>
          <w:color w:val="000000"/>
          <w:szCs w:val="22"/>
        </w:rPr>
      </w:pPr>
    </w:p>
    <w:p w14:paraId="6985E774" w14:textId="77777777" w:rsidR="00CC36E4" w:rsidRPr="00885125" w:rsidRDefault="00CC36E4" w:rsidP="00BD193C">
      <w:pPr>
        <w:rPr>
          <w:color w:val="000000"/>
          <w:szCs w:val="22"/>
        </w:rPr>
      </w:pPr>
      <w:r w:rsidRPr="00885125">
        <w:rPr>
          <w:color w:val="000000"/>
          <w:szCs w:val="22"/>
        </w:rPr>
        <w:t>Patients should be evaluated for infections before, during, and after treatment with Enbrel, taking into consideration that the mean elimination half-life of etanercept is approximately 70 hours (range 7 to 300 hours).</w:t>
      </w:r>
    </w:p>
    <w:p w14:paraId="510D3750" w14:textId="77777777" w:rsidR="00CC36E4" w:rsidRPr="00885125" w:rsidRDefault="00CC36E4" w:rsidP="0047306D">
      <w:pPr>
        <w:rPr>
          <w:color w:val="000000"/>
          <w:szCs w:val="22"/>
          <w:lang w:val="en-US"/>
        </w:rPr>
      </w:pPr>
    </w:p>
    <w:p w14:paraId="030FE0AB" w14:textId="77777777" w:rsidR="00CC36E4" w:rsidRPr="00885125" w:rsidRDefault="00CC36E4" w:rsidP="0047306D">
      <w:pPr>
        <w:rPr>
          <w:color w:val="000000"/>
          <w:szCs w:val="22"/>
        </w:rPr>
      </w:pPr>
      <w:r w:rsidRPr="00885125">
        <w:rPr>
          <w:color w:val="000000"/>
          <w:szCs w:val="22"/>
        </w:rPr>
        <w:t>Serious infections, sepsis, tuberculosis, and opportunistic infections, including invasive fungal infections,</w:t>
      </w:r>
      <w:r w:rsidR="0070625B" w:rsidRPr="0070625B">
        <w:rPr>
          <w:szCs w:val="22"/>
        </w:rPr>
        <w:t xml:space="preserve"> </w:t>
      </w:r>
      <w:r w:rsidR="0070625B">
        <w:rPr>
          <w:szCs w:val="22"/>
        </w:rPr>
        <w:t>listeriosis and legionellosis,</w:t>
      </w:r>
      <w:r w:rsidRPr="00885125">
        <w:rPr>
          <w:color w:val="000000"/>
          <w:szCs w:val="22"/>
        </w:rPr>
        <w:t xml:space="preserve"> have been reported with the use of Enbrel (see section 4.8). These infections were due to bacteria, mycobacteria, fungi</w:t>
      </w:r>
      <w:r w:rsidR="000D4876">
        <w:rPr>
          <w:color w:val="000000"/>
          <w:szCs w:val="22"/>
        </w:rPr>
        <w:t>,</w:t>
      </w:r>
      <w:r w:rsidRPr="00885125">
        <w:rPr>
          <w:color w:val="000000"/>
          <w:szCs w:val="22"/>
        </w:rPr>
        <w:t xml:space="preserve"> viruses</w:t>
      </w:r>
      <w:r w:rsidR="000D4876" w:rsidRPr="000D4876">
        <w:rPr>
          <w:szCs w:val="22"/>
        </w:rPr>
        <w:t xml:space="preserve"> </w:t>
      </w:r>
      <w:r w:rsidR="000D4876">
        <w:rPr>
          <w:szCs w:val="22"/>
        </w:rPr>
        <w:t>and parasites (including protozoa)</w:t>
      </w:r>
      <w:r w:rsidRPr="00885125">
        <w:rPr>
          <w:color w:val="000000"/>
          <w:szCs w:val="22"/>
        </w:rPr>
        <w:t xml:space="preserve">. In some cases, </w:t>
      </w:r>
      <w:proofErr w:type="gramStart"/>
      <w:r w:rsidRPr="00885125">
        <w:rPr>
          <w:color w:val="000000"/>
          <w:szCs w:val="22"/>
        </w:rPr>
        <w:t>particular fungal</w:t>
      </w:r>
      <w:proofErr w:type="gramEnd"/>
      <w:r w:rsidRPr="00885125">
        <w:rPr>
          <w:color w:val="000000"/>
          <w:szCs w:val="22"/>
        </w:rPr>
        <w:t xml:space="preserve"> and other opportunistic infections have not been recognised, resulting in delay of appropriate treatment and sometimes death. In evaluating patients for infections, the patient’s risk for relevant opportunistic infections (e.g., exposure to endemic mycoses) should be considered. </w:t>
      </w:r>
    </w:p>
    <w:p w14:paraId="132AA31E" w14:textId="77777777" w:rsidR="00CC36E4" w:rsidRPr="00885125" w:rsidRDefault="00CC36E4" w:rsidP="0047306D">
      <w:pPr>
        <w:tabs>
          <w:tab w:val="left" w:pos="567"/>
        </w:tabs>
        <w:rPr>
          <w:color w:val="000000"/>
          <w:szCs w:val="22"/>
        </w:rPr>
      </w:pPr>
    </w:p>
    <w:p w14:paraId="65C062B5" w14:textId="77777777" w:rsidR="00CC36E4" w:rsidRPr="00885125" w:rsidRDefault="00CC36E4" w:rsidP="0047306D">
      <w:pPr>
        <w:tabs>
          <w:tab w:val="left" w:pos="567"/>
        </w:tabs>
        <w:rPr>
          <w:color w:val="000000"/>
          <w:szCs w:val="22"/>
        </w:rPr>
      </w:pPr>
      <w:r w:rsidRPr="00885125">
        <w:rPr>
          <w:color w:val="000000"/>
          <w:szCs w:val="22"/>
        </w:rPr>
        <w:t xml:space="preserve">Patients who develop a new infection while undergoing treatment with Enbrel should be monitored closely. Administration of Enbrel should be discontinued if a patient develops a serious infection. </w:t>
      </w:r>
      <w:r w:rsidR="004E1A0D" w:rsidRPr="00885125">
        <w:rPr>
          <w:color w:val="000000"/>
          <w:szCs w:val="22"/>
        </w:rPr>
        <w:t xml:space="preserve">The safety and efficacy of Enbrel in patients with chronic infections have not been evaluated. </w:t>
      </w:r>
      <w:r w:rsidRPr="00885125">
        <w:rPr>
          <w:color w:val="000000"/>
          <w:szCs w:val="22"/>
        </w:rPr>
        <w:t>Physicians should exercise caution when considering the use of Enbrel in patients with a history of recurring or chronic infections or with underlying conditions that may predispose patients to infections</w:t>
      </w:r>
      <w:r w:rsidR="000C02E1" w:rsidRPr="00885125">
        <w:rPr>
          <w:color w:val="000000"/>
          <w:szCs w:val="22"/>
        </w:rPr>
        <w:t>,</w:t>
      </w:r>
      <w:r w:rsidRPr="00885125">
        <w:rPr>
          <w:color w:val="000000"/>
          <w:szCs w:val="22"/>
        </w:rPr>
        <w:t xml:space="preserve"> such as advanced or poorly controlled diabetes.</w:t>
      </w:r>
    </w:p>
    <w:p w14:paraId="20979C10" w14:textId="77777777" w:rsidR="00CC36E4" w:rsidRPr="00885125" w:rsidRDefault="00CC36E4" w:rsidP="0047306D">
      <w:pPr>
        <w:tabs>
          <w:tab w:val="left" w:pos="567"/>
        </w:tabs>
        <w:rPr>
          <w:b/>
          <w:bCs/>
          <w:color w:val="000000"/>
          <w:szCs w:val="22"/>
        </w:rPr>
      </w:pPr>
    </w:p>
    <w:p w14:paraId="734AD146" w14:textId="77777777" w:rsidR="00CC36E4" w:rsidRPr="00885125" w:rsidRDefault="00CC36E4" w:rsidP="00BD193C">
      <w:pPr>
        <w:pStyle w:val="Heading3"/>
        <w:keepNext w:val="0"/>
        <w:keepLines w:val="0"/>
        <w:rPr>
          <w:b w:val="0"/>
          <w:bCs/>
          <w:color w:val="000000"/>
          <w:szCs w:val="22"/>
          <w:u w:val="single"/>
        </w:rPr>
      </w:pPr>
      <w:r w:rsidRPr="00885125">
        <w:rPr>
          <w:b w:val="0"/>
          <w:color w:val="000000"/>
          <w:szCs w:val="22"/>
          <w:u w:val="single"/>
        </w:rPr>
        <w:t>Tuberculosis</w:t>
      </w:r>
    </w:p>
    <w:p w14:paraId="184B64DE" w14:textId="77777777" w:rsidR="00E320F8" w:rsidRDefault="00E320F8" w:rsidP="0047306D">
      <w:pPr>
        <w:autoSpaceDE w:val="0"/>
        <w:autoSpaceDN w:val="0"/>
        <w:adjustRightInd w:val="0"/>
        <w:rPr>
          <w:color w:val="000000"/>
          <w:szCs w:val="22"/>
        </w:rPr>
      </w:pPr>
    </w:p>
    <w:p w14:paraId="1F6944A2" w14:textId="77777777" w:rsidR="00CC36E4" w:rsidRPr="00885125" w:rsidRDefault="00CC36E4" w:rsidP="0047306D">
      <w:pPr>
        <w:autoSpaceDE w:val="0"/>
        <w:autoSpaceDN w:val="0"/>
        <w:adjustRightInd w:val="0"/>
        <w:rPr>
          <w:color w:val="000000"/>
          <w:szCs w:val="22"/>
        </w:rPr>
      </w:pPr>
      <w:r w:rsidRPr="00885125">
        <w:rPr>
          <w:color w:val="000000"/>
          <w:szCs w:val="22"/>
        </w:rPr>
        <w:t>Cases of active tuberculosis</w:t>
      </w:r>
      <w:r w:rsidR="000C02E1" w:rsidRPr="00885125">
        <w:rPr>
          <w:color w:val="000000"/>
          <w:szCs w:val="22"/>
        </w:rPr>
        <w:t>,</w:t>
      </w:r>
      <w:r w:rsidRPr="00885125">
        <w:rPr>
          <w:color w:val="000000"/>
          <w:szCs w:val="22"/>
        </w:rPr>
        <w:t xml:space="preserve"> including miliary tuberculosis and tuberculosis with extra-pulmonary location</w:t>
      </w:r>
      <w:r w:rsidR="000C02E1" w:rsidRPr="00885125">
        <w:rPr>
          <w:color w:val="000000"/>
          <w:szCs w:val="22"/>
        </w:rPr>
        <w:t>,</w:t>
      </w:r>
      <w:r w:rsidRPr="00885125">
        <w:rPr>
          <w:color w:val="000000"/>
          <w:szCs w:val="22"/>
        </w:rPr>
        <w:t xml:space="preserve"> have been reported in patients treated with Enbrel.</w:t>
      </w:r>
    </w:p>
    <w:p w14:paraId="247AC63B" w14:textId="77777777" w:rsidR="00CC36E4" w:rsidRPr="00885125" w:rsidRDefault="00CC36E4" w:rsidP="0047306D">
      <w:pPr>
        <w:autoSpaceDE w:val="0"/>
        <w:autoSpaceDN w:val="0"/>
        <w:adjustRightInd w:val="0"/>
        <w:rPr>
          <w:color w:val="000000"/>
          <w:szCs w:val="22"/>
        </w:rPr>
      </w:pPr>
    </w:p>
    <w:p w14:paraId="151394EF" w14:textId="65B187E4" w:rsidR="00CC36E4" w:rsidRPr="00885125" w:rsidRDefault="00CC36E4" w:rsidP="0047306D">
      <w:pPr>
        <w:autoSpaceDE w:val="0"/>
        <w:autoSpaceDN w:val="0"/>
        <w:adjustRightInd w:val="0"/>
        <w:rPr>
          <w:color w:val="000000"/>
          <w:szCs w:val="22"/>
        </w:rPr>
      </w:pPr>
      <w:r w:rsidRPr="00885125">
        <w:rPr>
          <w:color w:val="000000"/>
          <w:szCs w:val="22"/>
        </w:rPr>
        <w:t xml:space="preserve">Before starting treatment with Enbrel, all patients must be evaluated for both active and inactive (‘latent’) tuberculosis. This evaluation should include a detailed medical history with personal history of tuberculosis or possible previous contact with tuberculosis and previous and/or current immunosuppressive therapy. Appropriate screening tests, i.e., tuberculin skin test and chest X-ray, should be performed in all patients (local recommendations may apply). </w:t>
      </w:r>
      <w:del w:id="4" w:author="Author">
        <w:r w:rsidRPr="00885125" w:rsidDel="003310DE">
          <w:rPr>
            <w:color w:val="000000"/>
            <w:szCs w:val="22"/>
          </w:rPr>
          <w:delText xml:space="preserve">It is recommended that the conduct of these tests should be recorded in the </w:delText>
        </w:r>
        <w:r w:rsidR="00682972" w:rsidDel="003310DE">
          <w:rPr>
            <w:color w:val="000000"/>
            <w:szCs w:val="22"/>
          </w:rPr>
          <w:delText>P</w:delText>
        </w:r>
        <w:r w:rsidRPr="00885125" w:rsidDel="003310DE">
          <w:rPr>
            <w:color w:val="000000"/>
            <w:szCs w:val="22"/>
          </w:rPr>
          <w:delText xml:space="preserve">atient </w:delText>
        </w:r>
        <w:r w:rsidR="00682972" w:rsidDel="003310DE">
          <w:rPr>
            <w:color w:val="000000"/>
            <w:szCs w:val="22"/>
          </w:rPr>
          <w:delText>C</w:delText>
        </w:r>
        <w:r w:rsidRPr="00885125" w:rsidDel="003310DE">
          <w:rPr>
            <w:color w:val="000000"/>
            <w:szCs w:val="22"/>
          </w:rPr>
          <w:delText xml:space="preserve">ard. </w:delText>
        </w:r>
      </w:del>
      <w:ins w:id="5" w:author="Author">
        <w:r w:rsidR="003310DE" w:rsidRPr="00885125">
          <w:rPr>
            <w:color w:val="000000"/>
            <w:szCs w:val="22"/>
          </w:rPr>
          <w:t xml:space="preserve">It is recommended that the conduct of these tests should be recorded in the </w:t>
        </w:r>
        <w:r w:rsidR="003310DE">
          <w:rPr>
            <w:color w:val="000000"/>
            <w:szCs w:val="22"/>
          </w:rPr>
          <w:t>P</w:t>
        </w:r>
        <w:r w:rsidR="003310DE" w:rsidRPr="00885125">
          <w:rPr>
            <w:color w:val="000000"/>
            <w:szCs w:val="22"/>
          </w:rPr>
          <w:t xml:space="preserve">atient </w:t>
        </w:r>
        <w:r w:rsidR="003310DE">
          <w:rPr>
            <w:color w:val="000000"/>
            <w:szCs w:val="22"/>
          </w:rPr>
          <w:t>C</w:t>
        </w:r>
        <w:r w:rsidR="003310DE" w:rsidRPr="00885125">
          <w:rPr>
            <w:color w:val="000000"/>
            <w:szCs w:val="22"/>
          </w:rPr>
          <w:t>ard.</w:t>
        </w:r>
        <w:r w:rsidR="003310DE">
          <w:rPr>
            <w:color w:val="000000"/>
            <w:szCs w:val="22"/>
          </w:rPr>
          <w:t xml:space="preserve"> </w:t>
        </w:r>
      </w:ins>
      <w:r w:rsidRPr="00885125">
        <w:rPr>
          <w:color w:val="000000"/>
          <w:szCs w:val="22"/>
        </w:rPr>
        <w:t>Prescribers are reminded of the risk of false negative tuberculin skin test results, especially in patients who are severely ill or immunocompromised.</w:t>
      </w:r>
    </w:p>
    <w:p w14:paraId="2B4563F3" w14:textId="77777777" w:rsidR="00CC36E4" w:rsidRPr="00885125" w:rsidRDefault="00CC36E4" w:rsidP="0047306D">
      <w:pPr>
        <w:rPr>
          <w:color w:val="000000"/>
          <w:szCs w:val="22"/>
        </w:rPr>
      </w:pPr>
    </w:p>
    <w:p w14:paraId="201833ED" w14:textId="77777777" w:rsidR="00CC36E4" w:rsidRPr="00885125" w:rsidRDefault="00CC36E4" w:rsidP="0047306D">
      <w:pPr>
        <w:autoSpaceDE w:val="0"/>
        <w:autoSpaceDN w:val="0"/>
        <w:adjustRightInd w:val="0"/>
        <w:rPr>
          <w:color w:val="000000"/>
          <w:szCs w:val="22"/>
        </w:rPr>
      </w:pPr>
      <w:r w:rsidRPr="00885125">
        <w:rPr>
          <w:color w:val="000000"/>
          <w:szCs w:val="22"/>
        </w:rPr>
        <w:lastRenderedPageBreak/>
        <w:t>If active tuberculosis is diagnosed, Enbrel therapy must not be initiated. If inactive (‘latent’) tuberculosis is diagnosed, treatment for latent tuberculosis must be started with anti-tuberculosis therapy before the initiation of Enbrel, and in accordance with local recommendations. In this situation, the benefit/risk balance of Enbrel therapy should be very carefully considered.</w:t>
      </w:r>
    </w:p>
    <w:p w14:paraId="5B8CCBFC" w14:textId="77777777" w:rsidR="00CC36E4" w:rsidRPr="00885125" w:rsidRDefault="00CC36E4" w:rsidP="0047306D">
      <w:pPr>
        <w:autoSpaceDE w:val="0"/>
        <w:autoSpaceDN w:val="0"/>
        <w:adjustRightInd w:val="0"/>
        <w:rPr>
          <w:color w:val="000000"/>
          <w:szCs w:val="22"/>
        </w:rPr>
      </w:pPr>
    </w:p>
    <w:p w14:paraId="437A67ED" w14:textId="77777777" w:rsidR="00CC36E4" w:rsidRPr="00885125" w:rsidRDefault="00CC36E4" w:rsidP="0047306D">
      <w:pPr>
        <w:tabs>
          <w:tab w:val="left" w:pos="567"/>
        </w:tabs>
        <w:rPr>
          <w:color w:val="000000"/>
          <w:szCs w:val="22"/>
        </w:rPr>
      </w:pPr>
      <w:r w:rsidRPr="00885125">
        <w:rPr>
          <w:color w:val="000000"/>
          <w:szCs w:val="22"/>
        </w:rPr>
        <w:t>All patients should be informed to seek medical advice if signs/symptoms suggestive of tuberculosis (e.g., persistent cough, wasting/weight loss, low-grade fever) appear during or after Enbrel treatment.</w:t>
      </w:r>
    </w:p>
    <w:p w14:paraId="49F1BFB8" w14:textId="77777777" w:rsidR="00CC36E4" w:rsidRPr="00885125" w:rsidRDefault="00CC36E4" w:rsidP="0047306D">
      <w:pPr>
        <w:tabs>
          <w:tab w:val="left" w:pos="567"/>
        </w:tabs>
        <w:rPr>
          <w:b/>
          <w:bCs/>
          <w:color w:val="000000"/>
          <w:szCs w:val="22"/>
        </w:rPr>
      </w:pPr>
    </w:p>
    <w:p w14:paraId="5A54E0C4" w14:textId="77777777" w:rsidR="00CC36E4" w:rsidRPr="00885125" w:rsidRDefault="00CC36E4" w:rsidP="00BD193C">
      <w:pPr>
        <w:pStyle w:val="Heading3"/>
        <w:keepLines w:val="0"/>
        <w:rPr>
          <w:b w:val="0"/>
          <w:color w:val="000000"/>
          <w:szCs w:val="22"/>
          <w:u w:val="single"/>
        </w:rPr>
      </w:pPr>
      <w:r w:rsidRPr="00885125">
        <w:rPr>
          <w:b w:val="0"/>
          <w:color w:val="000000"/>
          <w:szCs w:val="22"/>
          <w:u w:val="single"/>
        </w:rPr>
        <w:t>Hepatitis B reactivation</w:t>
      </w:r>
    </w:p>
    <w:p w14:paraId="053FA0C4" w14:textId="77777777" w:rsidR="00E320F8" w:rsidRDefault="00E320F8" w:rsidP="00BD193C">
      <w:pPr>
        <w:keepNext/>
        <w:rPr>
          <w:rFonts w:eastAsia="TimesNewRoman"/>
          <w:color w:val="000000"/>
          <w:szCs w:val="22"/>
        </w:rPr>
      </w:pPr>
    </w:p>
    <w:p w14:paraId="75071F58" w14:textId="77777777" w:rsidR="00CC36E4" w:rsidRPr="00885125" w:rsidRDefault="00CC36E4" w:rsidP="00BD193C">
      <w:pPr>
        <w:keepNext/>
        <w:rPr>
          <w:rFonts w:eastAsia="TimesNewRoman"/>
          <w:color w:val="000000"/>
          <w:szCs w:val="22"/>
        </w:rPr>
      </w:pPr>
      <w:r w:rsidRPr="00885125">
        <w:rPr>
          <w:rFonts w:eastAsia="TimesNewRoman"/>
          <w:color w:val="000000"/>
          <w:szCs w:val="22"/>
        </w:rPr>
        <w:t xml:space="preserve">Reactivation of hepatitis B in patients who </w:t>
      </w:r>
      <w:r w:rsidR="005F43B0">
        <w:rPr>
          <w:rFonts w:eastAsia="TimesNewRoman"/>
          <w:color w:val="000000"/>
          <w:szCs w:val="22"/>
        </w:rPr>
        <w:t xml:space="preserve">were previously infected with the </w:t>
      </w:r>
      <w:r w:rsidR="005F43B0" w:rsidRPr="00457FC7">
        <w:rPr>
          <w:rFonts w:eastAsia="TimesNewRoman"/>
          <w:color w:val="000000"/>
          <w:szCs w:val="22"/>
        </w:rPr>
        <w:t>hepatitis B virus (HBV) and had received concomitant</w:t>
      </w:r>
      <w:r w:rsidRPr="00885125">
        <w:rPr>
          <w:rFonts w:eastAsia="TimesNewRoman"/>
          <w:color w:val="000000"/>
          <w:szCs w:val="22"/>
        </w:rPr>
        <w:t xml:space="preserve"> TNF-antagonists</w:t>
      </w:r>
      <w:r w:rsidR="00134B13" w:rsidRPr="00885125">
        <w:rPr>
          <w:rFonts w:eastAsia="TimesNewRoman"/>
          <w:color w:val="000000"/>
          <w:szCs w:val="22"/>
        </w:rPr>
        <w:t>,</w:t>
      </w:r>
      <w:r w:rsidRPr="00885125">
        <w:rPr>
          <w:rFonts w:eastAsia="TimesNewRoman"/>
          <w:color w:val="000000"/>
          <w:szCs w:val="22"/>
        </w:rPr>
        <w:t xml:space="preserve"> including Enbrel</w:t>
      </w:r>
      <w:r w:rsidR="00134B13" w:rsidRPr="00885125">
        <w:rPr>
          <w:rFonts w:eastAsia="TimesNewRoman"/>
          <w:color w:val="000000"/>
          <w:szCs w:val="22"/>
        </w:rPr>
        <w:t>,</w:t>
      </w:r>
      <w:r w:rsidRPr="00885125">
        <w:rPr>
          <w:rFonts w:eastAsia="TimesNewRoman"/>
          <w:color w:val="000000"/>
          <w:szCs w:val="22"/>
        </w:rPr>
        <w:t xml:space="preserve"> has been reported.</w:t>
      </w:r>
      <w:r w:rsidR="005F43B0" w:rsidRPr="005F43B0">
        <w:rPr>
          <w:rFonts w:eastAsia="TimesNewRoman"/>
          <w:color w:val="000000"/>
          <w:szCs w:val="22"/>
        </w:rPr>
        <w:t xml:space="preserve"> </w:t>
      </w:r>
      <w:r w:rsidR="005F43B0" w:rsidRPr="00137F8E">
        <w:rPr>
          <w:rFonts w:eastAsia="TimesNewRoman"/>
          <w:color w:val="000000"/>
          <w:szCs w:val="22"/>
        </w:rPr>
        <w:t>This</w:t>
      </w:r>
      <w:r w:rsidR="005F43B0" w:rsidRPr="00137F8E">
        <w:rPr>
          <w:rStyle w:val="CommentReference"/>
          <w:sz w:val="22"/>
          <w:szCs w:val="22"/>
        </w:rPr>
        <w:t xml:space="preserve"> </w:t>
      </w:r>
      <w:r w:rsidR="005F43B0" w:rsidRPr="00137F8E">
        <w:rPr>
          <w:rFonts w:eastAsia="TimesNewRoman"/>
          <w:color w:val="000000"/>
          <w:szCs w:val="22"/>
        </w:rPr>
        <w:t xml:space="preserve">includes reports of reactivation of </w:t>
      </w:r>
      <w:r w:rsidR="005F43B0">
        <w:rPr>
          <w:rFonts w:eastAsia="TimesNewRoman"/>
          <w:color w:val="000000"/>
          <w:szCs w:val="22"/>
        </w:rPr>
        <w:t>hepatitis B</w:t>
      </w:r>
      <w:r w:rsidR="005F43B0" w:rsidRPr="00137F8E">
        <w:rPr>
          <w:rFonts w:eastAsia="TimesNewRoman"/>
          <w:color w:val="000000"/>
          <w:szCs w:val="22"/>
        </w:rPr>
        <w:t xml:space="preserve"> in patients who were anti-HBc positive but HBsAg negative.</w:t>
      </w:r>
      <w:r w:rsidRPr="00885125">
        <w:rPr>
          <w:rFonts w:eastAsia="TimesNewRoman"/>
          <w:color w:val="000000"/>
          <w:szCs w:val="22"/>
        </w:rPr>
        <w:t xml:space="preserve"> </w:t>
      </w:r>
      <w:r w:rsidR="005F43B0" w:rsidRPr="00137F8E">
        <w:rPr>
          <w:rFonts w:eastAsia="TimesNewRomanPSMT"/>
          <w:szCs w:val="22"/>
        </w:rPr>
        <w:t>Patients should be tested for HBV infection before initiating treatment with Enbrel. For patients who test positive for HBV infection, consultation with a physician with expertise in the treatment of hepatitis B is recommended.</w:t>
      </w:r>
      <w:r w:rsidR="005F43B0">
        <w:rPr>
          <w:rFonts w:eastAsia="TimesNewRomanPSMT"/>
          <w:szCs w:val="22"/>
        </w:rPr>
        <w:t xml:space="preserve"> </w:t>
      </w:r>
      <w:r w:rsidRPr="00885125">
        <w:rPr>
          <w:rFonts w:eastAsia="TimesNewRoman"/>
          <w:color w:val="000000"/>
          <w:szCs w:val="22"/>
        </w:rPr>
        <w:t xml:space="preserve">Caution should be exercised when administering Enbrel </w:t>
      </w:r>
      <w:r w:rsidR="005F43B0">
        <w:rPr>
          <w:rFonts w:eastAsia="TimesNewRoman"/>
          <w:color w:val="000000"/>
          <w:szCs w:val="22"/>
        </w:rPr>
        <w:t>in</w:t>
      </w:r>
      <w:r w:rsidRPr="00885125">
        <w:rPr>
          <w:rFonts w:eastAsia="TimesNewRoman"/>
          <w:color w:val="000000"/>
          <w:szCs w:val="22"/>
        </w:rPr>
        <w:t xml:space="preserve"> patients </w:t>
      </w:r>
      <w:r w:rsidR="005F43B0">
        <w:rPr>
          <w:rFonts w:eastAsia="TimesNewRoman"/>
          <w:color w:val="000000"/>
          <w:szCs w:val="22"/>
        </w:rPr>
        <w:t>previously infected with</w:t>
      </w:r>
      <w:r w:rsidRPr="00885125">
        <w:rPr>
          <w:rFonts w:eastAsia="TimesNewRoman"/>
          <w:color w:val="000000"/>
          <w:szCs w:val="22"/>
        </w:rPr>
        <w:t xml:space="preserve"> HBV. </w:t>
      </w:r>
      <w:r w:rsidR="005F43B0">
        <w:rPr>
          <w:rFonts w:eastAsia="TimesNewRoman"/>
          <w:color w:val="000000"/>
          <w:szCs w:val="22"/>
        </w:rPr>
        <w:t>These</w:t>
      </w:r>
      <w:r w:rsidRPr="00885125">
        <w:rPr>
          <w:rFonts w:eastAsia="TimesNewRoman"/>
          <w:color w:val="000000"/>
          <w:szCs w:val="22"/>
        </w:rPr>
        <w:t xml:space="preserve"> patients should be monitored for signs and symptoms of active HBV infection</w:t>
      </w:r>
      <w:r w:rsidR="005F43B0" w:rsidRPr="005F43B0">
        <w:rPr>
          <w:rFonts w:eastAsia="TimesNewRomanPSMT"/>
          <w:szCs w:val="22"/>
        </w:rPr>
        <w:t xml:space="preserve"> </w:t>
      </w:r>
      <w:r w:rsidR="005F43B0" w:rsidRPr="00137F8E">
        <w:rPr>
          <w:rFonts w:eastAsia="TimesNewRomanPSMT"/>
          <w:szCs w:val="22"/>
        </w:rPr>
        <w:t>throughout therapy and for several weeks following termination of therapy</w:t>
      </w:r>
      <w:r w:rsidRPr="00885125">
        <w:rPr>
          <w:rFonts w:eastAsia="TimesNewRoman"/>
          <w:color w:val="000000"/>
          <w:szCs w:val="22"/>
        </w:rPr>
        <w:t>.</w:t>
      </w:r>
      <w:r w:rsidR="005F43B0" w:rsidRPr="005F43B0">
        <w:rPr>
          <w:rFonts w:eastAsia="TimesNewRomanPSMT"/>
          <w:szCs w:val="22"/>
        </w:rPr>
        <w:t xml:space="preserve"> </w:t>
      </w:r>
      <w:r w:rsidR="005F43B0" w:rsidRPr="00137F8E">
        <w:rPr>
          <w:rFonts w:eastAsia="TimesNewRomanPSMT"/>
          <w:szCs w:val="22"/>
        </w:rPr>
        <w:t>Adequate data from treating patients infected with</w:t>
      </w:r>
      <w:r w:rsidR="005F43B0" w:rsidRPr="00137F8E">
        <w:rPr>
          <w:rFonts w:eastAsia="TimesNewRomanPSMT"/>
          <w:b/>
          <w:szCs w:val="22"/>
        </w:rPr>
        <w:t xml:space="preserve"> </w:t>
      </w:r>
      <w:r w:rsidR="005F43B0" w:rsidRPr="00137F8E">
        <w:rPr>
          <w:rFonts w:eastAsia="TimesNewRomanPSMT"/>
          <w:szCs w:val="22"/>
        </w:rPr>
        <w:t>HBV with anti-viral therapy in conjunction with TNF</w:t>
      </w:r>
      <w:r w:rsidR="005F43B0">
        <w:rPr>
          <w:rFonts w:eastAsia="TimesNewRomanPSMT"/>
          <w:szCs w:val="22"/>
        </w:rPr>
        <w:noBreakHyphen/>
      </w:r>
      <w:r w:rsidR="005F43B0" w:rsidRPr="00137F8E">
        <w:rPr>
          <w:rFonts w:eastAsia="TimesNewRomanPSMT"/>
          <w:szCs w:val="22"/>
        </w:rPr>
        <w:t>antagonist therapy are not available. In patients who develop HBV infection, Enbrel should be stopped and effective anti-viral therapy with appropriate supportive treatment should be initiated.</w:t>
      </w:r>
    </w:p>
    <w:p w14:paraId="2D4A7040" w14:textId="77777777" w:rsidR="00CC36E4" w:rsidRPr="00885125" w:rsidRDefault="00CC36E4" w:rsidP="0047306D">
      <w:pPr>
        <w:jc w:val="both"/>
        <w:rPr>
          <w:rFonts w:eastAsia="TimesNewRoman"/>
          <w:iCs/>
          <w:color w:val="000000"/>
          <w:szCs w:val="22"/>
        </w:rPr>
      </w:pPr>
    </w:p>
    <w:p w14:paraId="1BC115B4" w14:textId="77777777" w:rsidR="00CC36E4" w:rsidRPr="00885125" w:rsidRDefault="00CC36E4" w:rsidP="00BD193C">
      <w:pPr>
        <w:pStyle w:val="Heading3"/>
        <w:keepNext w:val="0"/>
        <w:keepLines w:val="0"/>
        <w:rPr>
          <w:b w:val="0"/>
          <w:color w:val="000000"/>
          <w:szCs w:val="22"/>
          <w:u w:val="single"/>
        </w:rPr>
      </w:pPr>
      <w:r w:rsidRPr="00885125">
        <w:rPr>
          <w:b w:val="0"/>
          <w:color w:val="000000"/>
          <w:szCs w:val="22"/>
          <w:u w:val="single"/>
        </w:rPr>
        <w:t>Worsening of hepatitis C</w:t>
      </w:r>
    </w:p>
    <w:p w14:paraId="596A54AF" w14:textId="77777777" w:rsidR="00E320F8" w:rsidRDefault="00E320F8" w:rsidP="0047306D">
      <w:pPr>
        <w:tabs>
          <w:tab w:val="left" w:pos="567"/>
        </w:tabs>
        <w:rPr>
          <w:rFonts w:eastAsia="TimesNewRoman"/>
          <w:color w:val="000000"/>
          <w:szCs w:val="22"/>
        </w:rPr>
      </w:pPr>
    </w:p>
    <w:p w14:paraId="5F3FA38D" w14:textId="77777777" w:rsidR="00CC36E4" w:rsidRPr="00885125" w:rsidRDefault="00CC36E4" w:rsidP="0047306D">
      <w:pPr>
        <w:tabs>
          <w:tab w:val="left" w:pos="567"/>
        </w:tabs>
        <w:rPr>
          <w:rFonts w:eastAsia="TimesNewRoman"/>
          <w:color w:val="000000"/>
          <w:szCs w:val="22"/>
        </w:rPr>
      </w:pPr>
      <w:r w:rsidRPr="00885125">
        <w:rPr>
          <w:rFonts w:eastAsia="TimesNewRoman"/>
          <w:color w:val="000000"/>
          <w:szCs w:val="22"/>
        </w:rPr>
        <w:t>There have been reports of worsening of hepatitis C in patients receiving Enbrel.</w:t>
      </w:r>
      <w:r w:rsidRPr="00885125">
        <w:rPr>
          <w:color w:val="000000"/>
          <w:szCs w:val="22"/>
        </w:rPr>
        <w:t xml:space="preserve"> Enbrel should be used with caution in patients with a history of hepatitis C.</w:t>
      </w:r>
    </w:p>
    <w:p w14:paraId="27723A3B" w14:textId="77777777" w:rsidR="00CC36E4" w:rsidRPr="00885125" w:rsidRDefault="00CC36E4" w:rsidP="0047306D">
      <w:pPr>
        <w:tabs>
          <w:tab w:val="left" w:pos="567"/>
        </w:tabs>
        <w:rPr>
          <w:b/>
          <w:bCs/>
          <w:color w:val="000000"/>
          <w:szCs w:val="22"/>
        </w:rPr>
      </w:pPr>
    </w:p>
    <w:p w14:paraId="6430B363" w14:textId="77777777" w:rsidR="00CC36E4" w:rsidRPr="00885125" w:rsidRDefault="00CC36E4" w:rsidP="00BD193C">
      <w:pPr>
        <w:pStyle w:val="Heading3"/>
        <w:keepNext w:val="0"/>
        <w:keepLines w:val="0"/>
        <w:rPr>
          <w:b w:val="0"/>
          <w:color w:val="000000"/>
          <w:szCs w:val="22"/>
          <w:u w:val="single"/>
        </w:rPr>
      </w:pPr>
      <w:r w:rsidRPr="00885125">
        <w:rPr>
          <w:b w:val="0"/>
          <w:color w:val="000000"/>
          <w:szCs w:val="22"/>
          <w:u w:val="single"/>
        </w:rPr>
        <w:t xml:space="preserve">Concurrent treatment with anakinra </w:t>
      </w:r>
    </w:p>
    <w:p w14:paraId="3B5EC185" w14:textId="77777777" w:rsidR="00E320F8" w:rsidRDefault="00E320F8" w:rsidP="0047306D">
      <w:pPr>
        <w:tabs>
          <w:tab w:val="left" w:pos="567"/>
        </w:tabs>
        <w:rPr>
          <w:color w:val="000000"/>
          <w:szCs w:val="22"/>
        </w:rPr>
      </w:pPr>
    </w:p>
    <w:p w14:paraId="3D32DC04" w14:textId="77777777" w:rsidR="00CC36E4" w:rsidRPr="00885125" w:rsidRDefault="00CC36E4" w:rsidP="0047306D">
      <w:pPr>
        <w:tabs>
          <w:tab w:val="left" w:pos="567"/>
        </w:tabs>
        <w:rPr>
          <w:color w:val="000000"/>
          <w:szCs w:val="22"/>
        </w:rPr>
      </w:pPr>
      <w:r w:rsidRPr="00885125">
        <w:rPr>
          <w:color w:val="000000"/>
          <w:szCs w:val="22"/>
        </w:rPr>
        <w:t>Concurrent administration of Enbrel and anakinra has been associated with an increased risk of serious infections and neutropenia compared to Enbrel alone. This combination has not demonstrated increased clinical benefit. Thus</w:t>
      </w:r>
      <w:r w:rsidR="00134B13" w:rsidRPr="00885125">
        <w:rPr>
          <w:color w:val="000000"/>
          <w:szCs w:val="22"/>
        </w:rPr>
        <w:t>,</w:t>
      </w:r>
      <w:r w:rsidRPr="00885125">
        <w:rPr>
          <w:color w:val="000000"/>
          <w:szCs w:val="22"/>
        </w:rPr>
        <w:t xml:space="preserve"> the combined use of Enbrel and anakinra is not recommended (see sections 4.5 and 4.8).</w:t>
      </w:r>
    </w:p>
    <w:p w14:paraId="632F50FB" w14:textId="77777777" w:rsidR="00CC36E4" w:rsidRPr="00885125" w:rsidRDefault="00CC36E4" w:rsidP="0047306D">
      <w:pPr>
        <w:rPr>
          <w:color w:val="000000"/>
          <w:szCs w:val="22"/>
        </w:rPr>
      </w:pPr>
    </w:p>
    <w:p w14:paraId="29428A9F" w14:textId="77777777" w:rsidR="00CC36E4" w:rsidRPr="00885125" w:rsidRDefault="00CC36E4" w:rsidP="00BD193C">
      <w:pPr>
        <w:pStyle w:val="Heading3"/>
        <w:keepNext w:val="0"/>
        <w:keepLines w:val="0"/>
        <w:rPr>
          <w:b w:val="0"/>
          <w:color w:val="000000"/>
          <w:szCs w:val="22"/>
          <w:u w:val="single"/>
        </w:rPr>
      </w:pPr>
      <w:r w:rsidRPr="00885125">
        <w:rPr>
          <w:b w:val="0"/>
          <w:color w:val="000000"/>
          <w:szCs w:val="22"/>
          <w:u w:val="single"/>
        </w:rPr>
        <w:t xml:space="preserve">Concurrent treatment with abatacept </w:t>
      </w:r>
    </w:p>
    <w:p w14:paraId="78CCBCA4" w14:textId="77777777" w:rsidR="00E320F8" w:rsidRDefault="00E320F8" w:rsidP="0047306D">
      <w:pPr>
        <w:rPr>
          <w:color w:val="000000"/>
          <w:szCs w:val="22"/>
        </w:rPr>
      </w:pPr>
    </w:p>
    <w:p w14:paraId="616DD956" w14:textId="77777777" w:rsidR="00CC36E4" w:rsidRPr="00885125" w:rsidRDefault="00CC36E4" w:rsidP="0047306D">
      <w:pPr>
        <w:rPr>
          <w:color w:val="000000"/>
          <w:szCs w:val="22"/>
        </w:rPr>
      </w:pPr>
      <w:r w:rsidRPr="00885125">
        <w:rPr>
          <w:color w:val="000000"/>
          <w:szCs w:val="22"/>
        </w:rPr>
        <w:t>In clinical studies, concurrent administration of abatacept and Enbrel resulted in increased incidences of serious adverse events. This combination has not demonstrated increased clinical benefit; such use is not recommended (see section 4.5).</w:t>
      </w:r>
    </w:p>
    <w:p w14:paraId="4E379886" w14:textId="77777777" w:rsidR="00CC36E4" w:rsidRPr="00885125" w:rsidRDefault="00CC36E4" w:rsidP="0047306D">
      <w:pPr>
        <w:tabs>
          <w:tab w:val="left" w:pos="567"/>
        </w:tabs>
        <w:rPr>
          <w:color w:val="000000"/>
          <w:szCs w:val="22"/>
        </w:rPr>
      </w:pPr>
    </w:p>
    <w:p w14:paraId="45E3362E" w14:textId="77777777" w:rsidR="009867CE" w:rsidRPr="00885125" w:rsidRDefault="009867CE" w:rsidP="00BD193C">
      <w:pPr>
        <w:pStyle w:val="Heading3"/>
        <w:keepNext w:val="0"/>
        <w:keepLines w:val="0"/>
        <w:rPr>
          <w:b w:val="0"/>
          <w:color w:val="000000"/>
          <w:szCs w:val="22"/>
          <w:u w:val="single"/>
        </w:rPr>
      </w:pPr>
      <w:r w:rsidRPr="00885125">
        <w:rPr>
          <w:b w:val="0"/>
          <w:color w:val="000000"/>
          <w:szCs w:val="22"/>
          <w:u w:val="single"/>
        </w:rPr>
        <w:t>Allergic reactions</w:t>
      </w:r>
    </w:p>
    <w:p w14:paraId="38A252F6" w14:textId="77777777" w:rsidR="00E320F8" w:rsidRDefault="00E320F8" w:rsidP="0047306D">
      <w:pPr>
        <w:tabs>
          <w:tab w:val="left" w:pos="567"/>
        </w:tabs>
        <w:rPr>
          <w:color w:val="000000"/>
          <w:szCs w:val="22"/>
        </w:rPr>
      </w:pPr>
    </w:p>
    <w:p w14:paraId="46556F73" w14:textId="77777777" w:rsidR="009867CE" w:rsidRPr="00885125" w:rsidRDefault="009867CE" w:rsidP="0047306D">
      <w:pPr>
        <w:tabs>
          <w:tab w:val="left" w:pos="567"/>
        </w:tabs>
        <w:rPr>
          <w:color w:val="000000"/>
          <w:szCs w:val="22"/>
        </w:rPr>
      </w:pPr>
      <w:r w:rsidRPr="00885125">
        <w:rPr>
          <w:color w:val="000000"/>
          <w:szCs w:val="22"/>
        </w:rPr>
        <w:t>Allergic reactions associated with Enbrel administration have been reported commonly. Allergic reactions have included angioedema and urticaria; serious reactions have occurred. If any serious allergic or anaphylactic reaction occurs, Enbrel therapy should be discontinued immediately and appropriate therapy initiated.</w:t>
      </w:r>
    </w:p>
    <w:p w14:paraId="56A15E93" w14:textId="77777777" w:rsidR="009867CE" w:rsidRPr="00885125" w:rsidRDefault="009867CE" w:rsidP="0047306D">
      <w:pPr>
        <w:tabs>
          <w:tab w:val="left" w:pos="567"/>
        </w:tabs>
        <w:rPr>
          <w:color w:val="000000"/>
          <w:szCs w:val="22"/>
        </w:rPr>
      </w:pPr>
    </w:p>
    <w:p w14:paraId="07B61867" w14:textId="77777777" w:rsidR="00134B13" w:rsidRPr="00885125" w:rsidRDefault="00134B13" w:rsidP="00BD193C">
      <w:pPr>
        <w:pStyle w:val="Heading3"/>
        <w:keepNext w:val="0"/>
        <w:keepLines w:val="0"/>
        <w:rPr>
          <w:b w:val="0"/>
          <w:color w:val="000000"/>
          <w:szCs w:val="22"/>
          <w:u w:val="single"/>
        </w:rPr>
      </w:pPr>
      <w:r w:rsidRPr="00885125">
        <w:rPr>
          <w:b w:val="0"/>
          <w:color w:val="000000"/>
          <w:szCs w:val="22"/>
          <w:u w:val="single"/>
        </w:rPr>
        <w:t>Immunosuppression</w:t>
      </w:r>
    </w:p>
    <w:p w14:paraId="6FD2E994" w14:textId="77777777" w:rsidR="00E320F8" w:rsidRDefault="00E320F8" w:rsidP="0047306D">
      <w:pPr>
        <w:rPr>
          <w:color w:val="000000"/>
          <w:szCs w:val="22"/>
        </w:rPr>
      </w:pPr>
    </w:p>
    <w:p w14:paraId="0957BB85" w14:textId="77777777" w:rsidR="00134B13" w:rsidRPr="00885125" w:rsidRDefault="00134B13" w:rsidP="0047306D">
      <w:pPr>
        <w:rPr>
          <w:color w:val="000000"/>
          <w:szCs w:val="22"/>
        </w:rPr>
      </w:pPr>
      <w:r w:rsidRPr="00885125">
        <w:rPr>
          <w:color w:val="000000"/>
          <w:szCs w:val="22"/>
        </w:rPr>
        <w:t>The possibility exists for TNF-antagonists, including Enbrel, to affect host defences against infections and malignancies since TNF mediates inflammation and modulates cellular immune responses. In a study of 49 adult patients with rheumatoid arthritis treated with Enbrel, there was no evidence of depression of delayed-type hypersensitivity, depression of immunoglobulin levels, or change in enumeration of effector cell populations.</w:t>
      </w:r>
    </w:p>
    <w:p w14:paraId="05C18E66" w14:textId="77777777" w:rsidR="00134B13" w:rsidRPr="00885125" w:rsidRDefault="00134B13" w:rsidP="0047306D">
      <w:pPr>
        <w:rPr>
          <w:color w:val="000000"/>
          <w:szCs w:val="22"/>
        </w:rPr>
      </w:pPr>
    </w:p>
    <w:p w14:paraId="6D80918E" w14:textId="77777777" w:rsidR="00134B13" w:rsidRPr="00885125" w:rsidRDefault="00134B13" w:rsidP="0047306D">
      <w:pPr>
        <w:rPr>
          <w:color w:val="000000"/>
          <w:szCs w:val="22"/>
        </w:rPr>
      </w:pPr>
      <w:r w:rsidRPr="00885125">
        <w:rPr>
          <w:color w:val="000000"/>
          <w:szCs w:val="22"/>
        </w:rPr>
        <w:lastRenderedPageBreak/>
        <w:t>Two juvenile idiopathic arthritis patients developed varicella infection and signs and symptoms of aseptic meningitis, which resolved without sequelae. Patients with a significant exposure to varicella virus should temporarily discontinue Enbrel therapy and be considered for prophylactic treatment with Varicella Zoster Immune Globulin.</w:t>
      </w:r>
    </w:p>
    <w:p w14:paraId="785CDEC2" w14:textId="77777777" w:rsidR="00134B13" w:rsidRPr="00885125" w:rsidRDefault="00134B13" w:rsidP="0047306D">
      <w:pPr>
        <w:rPr>
          <w:color w:val="000000"/>
          <w:szCs w:val="22"/>
        </w:rPr>
      </w:pPr>
    </w:p>
    <w:p w14:paraId="1DDAA127" w14:textId="77777777" w:rsidR="00134B13" w:rsidRPr="00885125" w:rsidRDefault="00134B13" w:rsidP="0047306D">
      <w:pPr>
        <w:rPr>
          <w:color w:val="000000"/>
          <w:szCs w:val="22"/>
        </w:rPr>
      </w:pPr>
      <w:r w:rsidRPr="00885125">
        <w:rPr>
          <w:color w:val="000000"/>
          <w:szCs w:val="22"/>
        </w:rPr>
        <w:t>The safety and efficacy of Enbrel in patients with immunosuppression have not been evaluated.</w:t>
      </w:r>
    </w:p>
    <w:p w14:paraId="67652590" w14:textId="77777777" w:rsidR="00134B13" w:rsidRPr="00885125" w:rsidRDefault="00134B13" w:rsidP="0047306D">
      <w:pPr>
        <w:rPr>
          <w:color w:val="000000"/>
          <w:szCs w:val="22"/>
        </w:rPr>
      </w:pPr>
    </w:p>
    <w:p w14:paraId="2E5F01B2" w14:textId="77777777" w:rsidR="00134B13" w:rsidRPr="00885125" w:rsidRDefault="00134B13" w:rsidP="00650303">
      <w:pPr>
        <w:pStyle w:val="Heading3"/>
        <w:keepLines w:val="0"/>
        <w:rPr>
          <w:b w:val="0"/>
          <w:color w:val="000000"/>
          <w:szCs w:val="22"/>
          <w:u w:val="single"/>
        </w:rPr>
      </w:pPr>
      <w:r w:rsidRPr="00885125">
        <w:rPr>
          <w:b w:val="0"/>
          <w:color w:val="000000"/>
          <w:szCs w:val="22"/>
          <w:u w:val="single"/>
        </w:rPr>
        <w:t>Malignancies and lymphoproliferative disorders</w:t>
      </w:r>
    </w:p>
    <w:p w14:paraId="0DD0D139" w14:textId="77777777" w:rsidR="00134B13" w:rsidRPr="00885125" w:rsidRDefault="00134B13" w:rsidP="00650303">
      <w:pPr>
        <w:keepNext/>
        <w:tabs>
          <w:tab w:val="left" w:pos="567"/>
        </w:tabs>
        <w:rPr>
          <w:color w:val="000000"/>
          <w:szCs w:val="22"/>
        </w:rPr>
      </w:pPr>
    </w:p>
    <w:p w14:paraId="1EF73D18" w14:textId="77777777" w:rsidR="00167EFA" w:rsidRPr="00885125" w:rsidRDefault="00167EFA" w:rsidP="00BD193C">
      <w:pPr>
        <w:tabs>
          <w:tab w:val="left" w:pos="567"/>
        </w:tabs>
        <w:rPr>
          <w:i/>
          <w:color w:val="000000"/>
          <w:szCs w:val="22"/>
        </w:rPr>
      </w:pPr>
      <w:r w:rsidRPr="00885125">
        <w:rPr>
          <w:i/>
          <w:color w:val="000000"/>
          <w:szCs w:val="22"/>
        </w:rPr>
        <w:t>Solid and haematopoietic malignancies (excluding skin cancers)</w:t>
      </w:r>
    </w:p>
    <w:p w14:paraId="0DEF7CD7" w14:textId="77777777" w:rsidR="00167EFA" w:rsidRPr="00885125" w:rsidRDefault="00167EFA" w:rsidP="00BD193C">
      <w:pPr>
        <w:rPr>
          <w:color w:val="000000"/>
          <w:szCs w:val="22"/>
        </w:rPr>
      </w:pPr>
      <w:r w:rsidRPr="00885125">
        <w:rPr>
          <w:color w:val="000000"/>
          <w:szCs w:val="22"/>
        </w:rPr>
        <w:t xml:space="preserve">Reports of various malignancies (including breast and lung carcinoma and lymphoma) have been received in the postmarketing period (see section 4.8). </w:t>
      </w:r>
    </w:p>
    <w:p w14:paraId="379503A5" w14:textId="77777777" w:rsidR="00167EFA" w:rsidRPr="00885125" w:rsidRDefault="00167EFA" w:rsidP="00BD193C">
      <w:pPr>
        <w:rPr>
          <w:color w:val="000000"/>
          <w:szCs w:val="22"/>
        </w:rPr>
      </w:pPr>
    </w:p>
    <w:p w14:paraId="6AB9ABFA" w14:textId="77777777" w:rsidR="00167EFA" w:rsidRPr="00885125" w:rsidRDefault="00167EFA" w:rsidP="0047306D">
      <w:pPr>
        <w:tabs>
          <w:tab w:val="left" w:pos="567"/>
        </w:tabs>
        <w:rPr>
          <w:color w:val="000000"/>
          <w:szCs w:val="22"/>
        </w:rPr>
      </w:pPr>
      <w:r w:rsidRPr="00885125">
        <w:rPr>
          <w:color w:val="000000"/>
          <w:szCs w:val="22"/>
        </w:rPr>
        <w:t xml:space="preserve">In the controlled portions of clinical trials of TNF-antagonists, more cases of lymphoma have been observed among patients receiving a TNF-antagonist compared with control patients. However, the occurrence was rare, and the </w:t>
      </w:r>
      <w:r w:rsidRPr="00F84E1E">
        <w:rPr>
          <w:color w:val="000000"/>
          <w:szCs w:val="22"/>
        </w:rPr>
        <w:t>follow-up period of placebo patients was shorter than for patients receiving TNF-antagonist therapy. In the postmarketing setting, cases of leukaemia have been reported in patients treated with TNF-antagonists. There is an increased background risk for lymphoma and leukaemia in rheumatoid arthritis patients with long-standing, highly active, inflammatory disease, which complicates risk estimation.</w:t>
      </w:r>
    </w:p>
    <w:p w14:paraId="70078A42" w14:textId="77777777" w:rsidR="00167EFA" w:rsidRPr="00885125" w:rsidRDefault="00167EFA" w:rsidP="0047306D">
      <w:pPr>
        <w:tabs>
          <w:tab w:val="left" w:pos="567"/>
        </w:tabs>
        <w:rPr>
          <w:color w:val="000000"/>
          <w:szCs w:val="22"/>
        </w:rPr>
      </w:pPr>
    </w:p>
    <w:p w14:paraId="6C4FEA27" w14:textId="77777777" w:rsidR="00167EFA" w:rsidRPr="00885125" w:rsidRDefault="00167EFA" w:rsidP="0047306D">
      <w:pPr>
        <w:tabs>
          <w:tab w:val="left" w:pos="567"/>
        </w:tabs>
        <w:rPr>
          <w:color w:val="000000"/>
          <w:szCs w:val="22"/>
        </w:rPr>
      </w:pPr>
      <w:r w:rsidRPr="00885125">
        <w:rPr>
          <w:color w:val="000000"/>
          <w:szCs w:val="22"/>
        </w:rPr>
        <w:t>Based on current knowledge, a possible risk for the development of lymphomas, leukaemia or other haematopoietic or solid malignancies in patients treated with a TNF-antagonist cannot be excluded. Caution should be exercised when considering TNF-antagonist therapy for patients with a history of malignancy or when considering continuing treatment in patients who develop a malignancy.</w:t>
      </w:r>
    </w:p>
    <w:p w14:paraId="50D6D4D3" w14:textId="77777777" w:rsidR="00167EFA" w:rsidRPr="00885125" w:rsidRDefault="00167EFA" w:rsidP="0047306D">
      <w:pPr>
        <w:tabs>
          <w:tab w:val="left" w:pos="567"/>
        </w:tabs>
        <w:rPr>
          <w:color w:val="000000"/>
          <w:szCs w:val="22"/>
        </w:rPr>
      </w:pPr>
    </w:p>
    <w:p w14:paraId="5CAF89D4" w14:textId="77777777" w:rsidR="00167EFA" w:rsidRDefault="00167EFA" w:rsidP="0047306D">
      <w:pPr>
        <w:tabs>
          <w:tab w:val="left" w:pos="567"/>
        </w:tabs>
        <w:rPr>
          <w:color w:val="000000"/>
          <w:szCs w:val="22"/>
        </w:rPr>
      </w:pPr>
      <w:r w:rsidRPr="00885125">
        <w:rPr>
          <w:color w:val="000000"/>
          <w:szCs w:val="22"/>
        </w:rPr>
        <w:t>Malignancies, some fatal, have been reported among children, adolescents and young adults (up to 22</w:t>
      </w:r>
      <w:r w:rsidR="00F07D6B">
        <w:rPr>
          <w:color w:val="000000"/>
          <w:szCs w:val="22"/>
        </w:rPr>
        <w:t> </w:t>
      </w:r>
      <w:r w:rsidRPr="00885125">
        <w:rPr>
          <w:color w:val="000000"/>
          <w:szCs w:val="22"/>
        </w:rPr>
        <w:t>years of age) treated with TNF-antagonists (initiation of therapy ≤ 18 years of age), including Enbrel, in the postmarketing setting. Approximately half the cases were lymphomas. The other cases represented a variety of different malignancies and included rare malignancies typically associated with immunosuppression. A risk for the development of malignancies in children and adolescents treated with TNF-antagonists cannot be excluded.</w:t>
      </w:r>
    </w:p>
    <w:p w14:paraId="5547686D" w14:textId="77777777" w:rsidR="00231883" w:rsidRPr="00885125" w:rsidRDefault="00231883" w:rsidP="0047306D">
      <w:pPr>
        <w:tabs>
          <w:tab w:val="left" w:pos="567"/>
        </w:tabs>
        <w:rPr>
          <w:color w:val="000000"/>
          <w:szCs w:val="22"/>
        </w:rPr>
      </w:pPr>
    </w:p>
    <w:p w14:paraId="2F7DF258" w14:textId="77777777" w:rsidR="00167EFA" w:rsidRPr="00885125" w:rsidRDefault="00167EFA" w:rsidP="00BD193C">
      <w:pPr>
        <w:pStyle w:val="Heading4"/>
        <w:keepNext w:val="0"/>
        <w:rPr>
          <w:i/>
          <w:color w:val="000000"/>
          <w:szCs w:val="22"/>
          <w:u w:val="none"/>
          <w:lang w:val="en-US"/>
        </w:rPr>
      </w:pPr>
      <w:r w:rsidRPr="00885125">
        <w:rPr>
          <w:i/>
          <w:color w:val="000000"/>
          <w:szCs w:val="22"/>
          <w:u w:val="none"/>
          <w:lang w:val="en-US"/>
        </w:rPr>
        <w:t>Skin cancers</w:t>
      </w:r>
    </w:p>
    <w:p w14:paraId="0DC6DE28" w14:textId="77777777" w:rsidR="00167EFA" w:rsidRPr="00885125" w:rsidRDefault="00167EFA" w:rsidP="0047306D">
      <w:pPr>
        <w:autoSpaceDE w:val="0"/>
        <w:autoSpaceDN w:val="0"/>
        <w:adjustRightInd w:val="0"/>
        <w:rPr>
          <w:bCs/>
          <w:color w:val="000000"/>
          <w:szCs w:val="22"/>
          <w:lang w:val="en-US"/>
        </w:rPr>
      </w:pPr>
      <w:r w:rsidRPr="00885125">
        <w:rPr>
          <w:bCs/>
          <w:color w:val="000000"/>
          <w:szCs w:val="22"/>
          <w:lang w:val="en-US"/>
        </w:rPr>
        <w:t>Melanoma and non-melanoma skin cancer (NMSC) have been reported in patients treated with TNF</w:t>
      </w:r>
      <w:r w:rsidRPr="00885125">
        <w:rPr>
          <w:bCs/>
          <w:color w:val="000000"/>
          <w:szCs w:val="22"/>
          <w:lang w:val="en-US"/>
        </w:rPr>
        <w:noBreakHyphen/>
        <w:t>antagonists, including Enbrel. Postmarketing cases of Merkel cell carcinoma have been reported very infrequently in patients treated with Enbrel. Periodic skin examination is recommended for all patients, particularly those with risk factors for skin cancer.</w:t>
      </w:r>
    </w:p>
    <w:p w14:paraId="21456340" w14:textId="77777777" w:rsidR="00167EFA" w:rsidRPr="00885125" w:rsidRDefault="00167EFA" w:rsidP="0047306D">
      <w:pPr>
        <w:autoSpaceDE w:val="0"/>
        <w:autoSpaceDN w:val="0"/>
        <w:adjustRightInd w:val="0"/>
        <w:rPr>
          <w:bCs/>
          <w:color w:val="000000"/>
          <w:szCs w:val="22"/>
          <w:lang w:val="en-US"/>
        </w:rPr>
      </w:pPr>
    </w:p>
    <w:p w14:paraId="7DFD42FF" w14:textId="77777777" w:rsidR="00167EFA" w:rsidRPr="00885125" w:rsidRDefault="00167EFA" w:rsidP="0047306D">
      <w:pPr>
        <w:autoSpaceDE w:val="0"/>
        <w:autoSpaceDN w:val="0"/>
        <w:adjustRightInd w:val="0"/>
        <w:rPr>
          <w:color w:val="000000"/>
          <w:szCs w:val="22"/>
          <w:lang w:val="en-US"/>
        </w:rPr>
      </w:pPr>
      <w:r w:rsidRPr="00885125">
        <w:rPr>
          <w:bCs/>
          <w:color w:val="000000"/>
          <w:szCs w:val="22"/>
          <w:lang w:val="en-US"/>
        </w:rPr>
        <w:t>Combining the results of controlled clinical trials, more cases of NMSC were observed in patients receiving Enbrel compared with control patients, particularly in patients with psoriasis.</w:t>
      </w:r>
      <w:r w:rsidRPr="00885125">
        <w:rPr>
          <w:color w:val="000000"/>
          <w:szCs w:val="22"/>
          <w:lang w:val="en-US"/>
        </w:rPr>
        <w:t xml:space="preserve"> </w:t>
      </w:r>
    </w:p>
    <w:p w14:paraId="78002C0A" w14:textId="77777777" w:rsidR="00134B13" w:rsidRPr="00885125" w:rsidRDefault="00134B13" w:rsidP="0047306D">
      <w:pPr>
        <w:tabs>
          <w:tab w:val="left" w:pos="567"/>
        </w:tabs>
        <w:rPr>
          <w:color w:val="000000"/>
          <w:szCs w:val="22"/>
          <w:lang w:val="en-US"/>
        </w:rPr>
      </w:pPr>
    </w:p>
    <w:p w14:paraId="39A68221" w14:textId="77777777" w:rsidR="00134B13" w:rsidRPr="00885125" w:rsidRDefault="00134B13" w:rsidP="00BD193C">
      <w:pPr>
        <w:pStyle w:val="Heading3"/>
        <w:keepNext w:val="0"/>
        <w:keepLines w:val="0"/>
        <w:rPr>
          <w:b w:val="0"/>
          <w:color w:val="000000"/>
          <w:szCs w:val="22"/>
          <w:u w:val="single"/>
        </w:rPr>
      </w:pPr>
      <w:r w:rsidRPr="00885125">
        <w:rPr>
          <w:b w:val="0"/>
          <w:color w:val="000000"/>
          <w:szCs w:val="22"/>
          <w:u w:val="single"/>
        </w:rPr>
        <w:t>Vaccinations</w:t>
      </w:r>
    </w:p>
    <w:p w14:paraId="43DB07A0" w14:textId="77777777" w:rsidR="00E320F8" w:rsidRDefault="00E320F8" w:rsidP="0047306D">
      <w:pPr>
        <w:tabs>
          <w:tab w:val="left" w:pos="567"/>
        </w:tabs>
        <w:rPr>
          <w:color w:val="000000"/>
          <w:szCs w:val="22"/>
        </w:rPr>
      </w:pPr>
    </w:p>
    <w:p w14:paraId="44C06495" w14:textId="77777777" w:rsidR="00134B13" w:rsidRPr="00885125" w:rsidRDefault="00134B13" w:rsidP="0047306D">
      <w:pPr>
        <w:tabs>
          <w:tab w:val="left" w:pos="567"/>
        </w:tabs>
        <w:rPr>
          <w:color w:val="000000"/>
          <w:szCs w:val="22"/>
        </w:rPr>
      </w:pPr>
      <w:r w:rsidRPr="00885125">
        <w:rPr>
          <w:color w:val="000000"/>
          <w:szCs w:val="22"/>
        </w:rPr>
        <w:t>Live vaccines should not be given concurrently with Enbrel. No data are available on the secondary transmission of infection by live vaccines in patients receiving Enbrel. In a double</w:t>
      </w:r>
      <w:r w:rsidRPr="00885125">
        <w:rPr>
          <w:color w:val="000000"/>
          <w:szCs w:val="22"/>
        </w:rPr>
        <w:noBreakHyphen/>
        <w:t>blind, placebo</w:t>
      </w:r>
      <w:r w:rsidRPr="00885125">
        <w:rPr>
          <w:color w:val="000000"/>
          <w:szCs w:val="22"/>
        </w:rPr>
        <w:noBreakHyphen/>
        <w:t>controlled, randomised clinical study in adult patients with psoriatic arthritis, 184 patients also received a multivalent pneumococcal polysaccharide vaccine at week 4. In this study, most psoriatic arthritis patients receiving Enbrel were able to mount effective B-cell immune response to pneumococcal polysaccharide vaccine, but titres in aggregate were moderately lower, and few patients had two-fold rises in titres compared to patients not receiving Enbrel. The clinical significance of this is unknown.</w:t>
      </w:r>
    </w:p>
    <w:p w14:paraId="23DF91B4" w14:textId="77777777" w:rsidR="00134B13" w:rsidRPr="00885125" w:rsidRDefault="00134B13" w:rsidP="0047306D">
      <w:pPr>
        <w:widowControl w:val="0"/>
        <w:tabs>
          <w:tab w:val="left" w:pos="567"/>
        </w:tabs>
        <w:rPr>
          <w:color w:val="000000"/>
          <w:szCs w:val="22"/>
        </w:rPr>
      </w:pPr>
    </w:p>
    <w:p w14:paraId="52E57D9B" w14:textId="77777777" w:rsidR="00134B13" w:rsidRPr="00885125" w:rsidRDefault="00134B13" w:rsidP="00BD193C">
      <w:pPr>
        <w:pStyle w:val="Heading3"/>
        <w:keepNext w:val="0"/>
        <w:keepLines w:val="0"/>
        <w:spacing w:line="240" w:lineRule="auto"/>
        <w:ind w:left="562" w:hanging="562"/>
        <w:rPr>
          <w:b w:val="0"/>
          <w:color w:val="000000"/>
          <w:szCs w:val="22"/>
          <w:u w:val="single"/>
        </w:rPr>
      </w:pPr>
      <w:r w:rsidRPr="00885125">
        <w:rPr>
          <w:b w:val="0"/>
          <w:color w:val="000000"/>
          <w:szCs w:val="22"/>
          <w:u w:val="single"/>
        </w:rPr>
        <w:t>Autoantibody formation</w:t>
      </w:r>
    </w:p>
    <w:p w14:paraId="49108DA2" w14:textId="77777777" w:rsidR="00E320F8" w:rsidRDefault="00E320F8" w:rsidP="0047306D">
      <w:pPr>
        <w:tabs>
          <w:tab w:val="left" w:pos="567"/>
        </w:tabs>
        <w:rPr>
          <w:color w:val="000000"/>
          <w:szCs w:val="22"/>
        </w:rPr>
      </w:pPr>
    </w:p>
    <w:p w14:paraId="1B165007" w14:textId="77777777" w:rsidR="00134B13" w:rsidRPr="00885125" w:rsidRDefault="00134B13" w:rsidP="0047306D">
      <w:pPr>
        <w:tabs>
          <w:tab w:val="left" w:pos="567"/>
        </w:tabs>
        <w:rPr>
          <w:color w:val="000000"/>
          <w:szCs w:val="22"/>
        </w:rPr>
      </w:pPr>
      <w:r w:rsidRPr="00885125">
        <w:rPr>
          <w:color w:val="000000"/>
          <w:szCs w:val="22"/>
        </w:rPr>
        <w:t>Treatment with Enbrel may result in the formation of autoimmune antibodies (see section 4.8).</w:t>
      </w:r>
    </w:p>
    <w:p w14:paraId="4208DDA8" w14:textId="77777777" w:rsidR="00134B13" w:rsidRPr="00885125" w:rsidRDefault="00134B13" w:rsidP="00BD193C">
      <w:pPr>
        <w:pStyle w:val="Heading3"/>
        <w:keepNext w:val="0"/>
        <w:keepLines w:val="0"/>
        <w:rPr>
          <w:b w:val="0"/>
          <w:color w:val="000000"/>
          <w:szCs w:val="22"/>
          <w:u w:val="single"/>
        </w:rPr>
      </w:pPr>
    </w:p>
    <w:p w14:paraId="692C49F3" w14:textId="77777777" w:rsidR="00134B13" w:rsidRPr="00885125" w:rsidRDefault="00134B13" w:rsidP="005D1E7E">
      <w:pPr>
        <w:pStyle w:val="Heading3"/>
        <w:keepLines w:val="0"/>
        <w:rPr>
          <w:b w:val="0"/>
          <w:color w:val="000000"/>
          <w:szCs w:val="22"/>
          <w:u w:val="single"/>
        </w:rPr>
      </w:pPr>
      <w:r w:rsidRPr="00885125">
        <w:rPr>
          <w:b w:val="0"/>
          <w:color w:val="000000"/>
          <w:szCs w:val="22"/>
          <w:u w:val="single"/>
        </w:rPr>
        <w:t>Haematologic reactions</w:t>
      </w:r>
    </w:p>
    <w:p w14:paraId="631DD9E6" w14:textId="77777777" w:rsidR="00E320F8" w:rsidRDefault="00E320F8" w:rsidP="005D1E7E">
      <w:pPr>
        <w:keepNext/>
        <w:widowControl w:val="0"/>
        <w:tabs>
          <w:tab w:val="left" w:pos="567"/>
        </w:tabs>
        <w:rPr>
          <w:color w:val="000000"/>
          <w:szCs w:val="22"/>
        </w:rPr>
      </w:pPr>
    </w:p>
    <w:p w14:paraId="0B3D389B" w14:textId="77777777" w:rsidR="00134B13" w:rsidRPr="00885125" w:rsidRDefault="00134B13" w:rsidP="00BD193C">
      <w:pPr>
        <w:widowControl w:val="0"/>
        <w:tabs>
          <w:tab w:val="left" w:pos="567"/>
        </w:tabs>
        <w:rPr>
          <w:color w:val="000000"/>
          <w:szCs w:val="22"/>
          <w:u w:val="single"/>
        </w:rPr>
      </w:pPr>
      <w:r w:rsidRPr="00885125">
        <w:rPr>
          <w:color w:val="000000"/>
          <w:szCs w:val="22"/>
        </w:rPr>
        <w:t xml:space="preserve">Rare cases of pancytopenia and very rare cases of aplastic anaemia, some with fatal outcome, have been reported in patients treated with Enbrel. Caution should be exercised in patients being treated with Enbrel who have a previous history of blood dyscrasias. All patients and parents/caregivers should be advised that if the patient develops signs and symptoms suggestive of blood dyscrasias or infections (e.g., persistent fever, sore throat, bruising, bleeding, paleness) whilst on Enbrel, they should seek immediate medical advice. Such patients should be investigated urgently, including full blood count; if blood dyscrasias are confirmed, </w:t>
      </w:r>
      <w:r w:rsidRPr="00885125">
        <w:rPr>
          <w:snapToGrid w:val="0"/>
          <w:color w:val="000000"/>
          <w:szCs w:val="22"/>
        </w:rPr>
        <w:t>Enbrel should be discontinued</w:t>
      </w:r>
      <w:r w:rsidRPr="00885125">
        <w:rPr>
          <w:color w:val="000000"/>
          <w:szCs w:val="22"/>
        </w:rPr>
        <w:t>.</w:t>
      </w:r>
    </w:p>
    <w:p w14:paraId="46B142F0" w14:textId="77777777" w:rsidR="00134B13" w:rsidRPr="00885125" w:rsidRDefault="00134B13" w:rsidP="0047306D">
      <w:pPr>
        <w:tabs>
          <w:tab w:val="left" w:pos="567"/>
        </w:tabs>
        <w:rPr>
          <w:color w:val="000000"/>
          <w:szCs w:val="22"/>
        </w:rPr>
      </w:pPr>
    </w:p>
    <w:p w14:paraId="1961C69C" w14:textId="77777777" w:rsidR="004D68DA" w:rsidRPr="00885125" w:rsidRDefault="004D68DA" w:rsidP="00BD193C">
      <w:pPr>
        <w:pStyle w:val="Heading3"/>
        <w:keepNext w:val="0"/>
        <w:keepLines w:val="0"/>
        <w:rPr>
          <w:b w:val="0"/>
          <w:color w:val="000000"/>
          <w:szCs w:val="22"/>
          <w:u w:val="single"/>
        </w:rPr>
      </w:pPr>
      <w:r w:rsidRPr="00885125">
        <w:rPr>
          <w:b w:val="0"/>
          <w:color w:val="000000"/>
          <w:szCs w:val="22"/>
          <w:u w:val="single"/>
        </w:rPr>
        <w:t>Neurological disorders</w:t>
      </w:r>
    </w:p>
    <w:p w14:paraId="570D04D8" w14:textId="77777777" w:rsidR="00E320F8" w:rsidRDefault="00E320F8" w:rsidP="0047306D">
      <w:pPr>
        <w:tabs>
          <w:tab w:val="left" w:pos="567"/>
        </w:tabs>
        <w:rPr>
          <w:color w:val="000000"/>
          <w:szCs w:val="22"/>
        </w:rPr>
      </w:pPr>
    </w:p>
    <w:p w14:paraId="297FB8D3" w14:textId="77777777" w:rsidR="004D68DA" w:rsidRPr="00885125" w:rsidRDefault="004D68DA" w:rsidP="0047306D">
      <w:pPr>
        <w:tabs>
          <w:tab w:val="left" w:pos="567"/>
        </w:tabs>
        <w:rPr>
          <w:color w:val="000000"/>
          <w:szCs w:val="22"/>
        </w:rPr>
      </w:pPr>
      <w:r w:rsidRPr="00885125">
        <w:rPr>
          <w:color w:val="000000"/>
          <w:szCs w:val="22"/>
        </w:rPr>
        <w:t xml:space="preserve">There have been rare reports of CNS demyelinating disorders in patients treated with Enbrel (see section 4.8). Additionally, there have been </w:t>
      </w:r>
      <w:r w:rsidRPr="00F84E1E">
        <w:rPr>
          <w:color w:val="000000"/>
          <w:szCs w:val="22"/>
        </w:rPr>
        <w:t>rare reports</w:t>
      </w:r>
      <w:r w:rsidRPr="00885125">
        <w:rPr>
          <w:color w:val="000000"/>
          <w:szCs w:val="22"/>
        </w:rPr>
        <w:t xml:space="preserve"> of peripheral demyelinating polyneuropathies (including Guillain-Barré syndrome, chronic inflammatory demyelinating polyneuropathy, demyelinating polyneuropathy, and multifocal motor neuropathy). Although no clinical trials have been performed evaluating Enbrel therapy in patients with multiple sclerosis, clinical trials of other TNF antagonists in patients with multiple sclerosis have shown increases in disease activity. A careful risk/benefit evaluation, including a neurologic assessment, is recommended when prescribing Enbrel to patients with pre-existing or recent onset of demyelinating disease, or to those who are considered to have an increased risk of developing demyelinating disease.</w:t>
      </w:r>
    </w:p>
    <w:p w14:paraId="23E22EC7" w14:textId="77777777" w:rsidR="00134B13" w:rsidRPr="00885125" w:rsidRDefault="00134B13" w:rsidP="0047306D">
      <w:pPr>
        <w:tabs>
          <w:tab w:val="left" w:pos="567"/>
        </w:tabs>
        <w:rPr>
          <w:color w:val="000000"/>
          <w:szCs w:val="22"/>
        </w:rPr>
      </w:pPr>
    </w:p>
    <w:p w14:paraId="37293DA5" w14:textId="77777777" w:rsidR="00134B13" w:rsidRPr="00885125" w:rsidRDefault="00134B13" w:rsidP="00BD193C">
      <w:pPr>
        <w:pStyle w:val="Heading3"/>
        <w:keepNext w:val="0"/>
        <w:keepLines w:val="0"/>
        <w:rPr>
          <w:b w:val="0"/>
          <w:color w:val="000000"/>
          <w:szCs w:val="22"/>
          <w:u w:val="single"/>
        </w:rPr>
      </w:pPr>
      <w:r w:rsidRPr="00885125">
        <w:rPr>
          <w:b w:val="0"/>
          <w:color w:val="000000"/>
          <w:szCs w:val="22"/>
          <w:u w:val="single"/>
        </w:rPr>
        <w:t>Combination therapy</w:t>
      </w:r>
    </w:p>
    <w:p w14:paraId="442EA301" w14:textId="77777777" w:rsidR="00E320F8" w:rsidRDefault="00E320F8" w:rsidP="0047306D">
      <w:pPr>
        <w:tabs>
          <w:tab w:val="left" w:pos="567"/>
        </w:tabs>
        <w:rPr>
          <w:color w:val="000000"/>
          <w:szCs w:val="22"/>
        </w:rPr>
      </w:pPr>
    </w:p>
    <w:p w14:paraId="4C3042D1" w14:textId="77777777" w:rsidR="00134B13" w:rsidRPr="00885125" w:rsidRDefault="00134B13" w:rsidP="0047306D">
      <w:pPr>
        <w:tabs>
          <w:tab w:val="left" w:pos="567"/>
        </w:tabs>
        <w:rPr>
          <w:color w:val="000000"/>
          <w:szCs w:val="22"/>
        </w:rPr>
      </w:pPr>
      <w:r w:rsidRPr="00885125">
        <w:rPr>
          <w:color w:val="000000"/>
          <w:szCs w:val="22"/>
        </w:rPr>
        <w:t xml:space="preserve">In a controlled clinical trial of two years duration in rheumatoid arthritis patients, the combination of Enbrel and methotrexate did not result in unexpected safety findings, and the safety profile of Enbrel when given in combination with methotrexate was </w:t>
      </w:r>
      <w:proofErr w:type="gramStart"/>
      <w:r w:rsidRPr="00885125">
        <w:rPr>
          <w:color w:val="000000"/>
          <w:szCs w:val="22"/>
        </w:rPr>
        <w:t>similar to</w:t>
      </w:r>
      <w:proofErr w:type="gramEnd"/>
      <w:r w:rsidRPr="00885125">
        <w:rPr>
          <w:color w:val="000000"/>
          <w:szCs w:val="22"/>
        </w:rPr>
        <w:t xml:space="preserve"> the profiles reported in studies of Enbrel and methotrexate alone. Long-term studies to assess the safety of the combination are ongoing. The long-term safety of Enbrel in combination with other disease-modifying antirheumatic drugs (DMARD) has not been established.</w:t>
      </w:r>
    </w:p>
    <w:p w14:paraId="72802384" w14:textId="77777777" w:rsidR="00134B13" w:rsidRPr="00885125" w:rsidRDefault="00134B13" w:rsidP="0047306D">
      <w:pPr>
        <w:tabs>
          <w:tab w:val="left" w:pos="567"/>
        </w:tabs>
        <w:rPr>
          <w:color w:val="000000"/>
          <w:szCs w:val="22"/>
        </w:rPr>
      </w:pPr>
    </w:p>
    <w:p w14:paraId="38DF65C1" w14:textId="77777777" w:rsidR="00134B13" w:rsidRDefault="00134B13" w:rsidP="0047306D">
      <w:pPr>
        <w:tabs>
          <w:tab w:val="left" w:pos="567"/>
        </w:tabs>
        <w:rPr>
          <w:color w:val="000000"/>
          <w:szCs w:val="22"/>
        </w:rPr>
      </w:pPr>
      <w:r w:rsidRPr="00885125">
        <w:rPr>
          <w:color w:val="000000"/>
          <w:szCs w:val="22"/>
        </w:rPr>
        <w:t>The use of Enbrel in combination with other systemic therapies or phototherapy for the treatment of psoriasis has not been studied.</w:t>
      </w:r>
    </w:p>
    <w:p w14:paraId="6D4F7F0B" w14:textId="77777777" w:rsidR="00E35C1A" w:rsidRPr="00885125" w:rsidRDefault="00E35C1A" w:rsidP="0047306D">
      <w:pPr>
        <w:tabs>
          <w:tab w:val="left" w:pos="567"/>
        </w:tabs>
        <w:rPr>
          <w:color w:val="000000"/>
          <w:szCs w:val="22"/>
        </w:rPr>
      </w:pPr>
    </w:p>
    <w:p w14:paraId="1DC9B259" w14:textId="77777777" w:rsidR="00134B13" w:rsidRPr="00885125" w:rsidRDefault="00134B13" w:rsidP="00BD193C">
      <w:pPr>
        <w:pStyle w:val="Heading3"/>
        <w:keepNext w:val="0"/>
        <w:keepLines w:val="0"/>
        <w:rPr>
          <w:b w:val="0"/>
          <w:color w:val="000000"/>
          <w:szCs w:val="22"/>
          <w:u w:val="single"/>
        </w:rPr>
      </w:pPr>
      <w:r w:rsidRPr="00885125">
        <w:rPr>
          <w:b w:val="0"/>
          <w:color w:val="000000"/>
          <w:szCs w:val="22"/>
          <w:u w:val="single"/>
        </w:rPr>
        <w:t>Renal and hepatic impairment</w:t>
      </w:r>
    </w:p>
    <w:p w14:paraId="5DCBC2CB" w14:textId="77777777" w:rsidR="00E320F8" w:rsidRDefault="00E320F8" w:rsidP="0047306D">
      <w:pPr>
        <w:tabs>
          <w:tab w:val="left" w:pos="567"/>
        </w:tabs>
        <w:rPr>
          <w:color w:val="000000"/>
          <w:szCs w:val="22"/>
        </w:rPr>
      </w:pPr>
    </w:p>
    <w:p w14:paraId="6CFCC401" w14:textId="77777777" w:rsidR="00134B13" w:rsidRPr="00885125" w:rsidRDefault="00134B13" w:rsidP="0047306D">
      <w:pPr>
        <w:tabs>
          <w:tab w:val="left" w:pos="567"/>
        </w:tabs>
        <w:rPr>
          <w:color w:val="000000"/>
          <w:szCs w:val="22"/>
        </w:rPr>
      </w:pPr>
      <w:r w:rsidRPr="00885125">
        <w:rPr>
          <w:color w:val="000000"/>
          <w:szCs w:val="22"/>
        </w:rPr>
        <w:t>Based on pharmacokinetic data (see section 5.2), no dose adjustment is needed in patients with renal or hepatic impairment; clinical experience in such patients is limited.</w:t>
      </w:r>
    </w:p>
    <w:p w14:paraId="37F84789" w14:textId="77777777" w:rsidR="00134B13" w:rsidRPr="00885125" w:rsidRDefault="00134B13" w:rsidP="0047306D">
      <w:pPr>
        <w:tabs>
          <w:tab w:val="left" w:pos="567"/>
        </w:tabs>
        <w:rPr>
          <w:color w:val="000000"/>
          <w:szCs w:val="22"/>
        </w:rPr>
      </w:pPr>
    </w:p>
    <w:p w14:paraId="4ADD1F45" w14:textId="77777777" w:rsidR="00134B13" w:rsidRPr="006F59A9" w:rsidRDefault="00134B13" w:rsidP="00BD193C">
      <w:pPr>
        <w:pStyle w:val="Heading3"/>
        <w:keepNext w:val="0"/>
        <w:keepLines w:val="0"/>
        <w:rPr>
          <w:b w:val="0"/>
          <w:color w:val="000000"/>
          <w:szCs w:val="22"/>
          <w:u w:val="single"/>
          <w:lang w:val="en-US"/>
        </w:rPr>
      </w:pPr>
      <w:r w:rsidRPr="00885125">
        <w:rPr>
          <w:b w:val="0"/>
          <w:color w:val="000000"/>
          <w:szCs w:val="22"/>
          <w:u w:val="single"/>
        </w:rPr>
        <w:t>Congestive heart failure</w:t>
      </w:r>
      <w:r w:rsidR="006F59A9">
        <w:rPr>
          <w:b w:val="0"/>
          <w:color w:val="000000"/>
          <w:szCs w:val="22"/>
          <w:u w:val="single"/>
          <w:lang w:val="en-US"/>
        </w:rPr>
        <w:t xml:space="preserve"> </w:t>
      </w:r>
      <w:r w:rsidR="006F59A9" w:rsidRPr="00B40530">
        <w:rPr>
          <w:b w:val="0"/>
          <w:color w:val="000000"/>
          <w:szCs w:val="22"/>
          <w:u w:val="single"/>
          <w:lang w:val="en-US"/>
        </w:rPr>
        <w:t>(</w:t>
      </w:r>
      <w:r w:rsidR="006F59A9" w:rsidRPr="00B40530">
        <w:rPr>
          <w:b w:val="0"/>
          <w:noProof/>
          <w:u w:val="single"/>
        </w:rPr>
        <w:t>Cardiac failure congestive)</w:t>
      </w:r>
    </w:p>
    <w:p w14:paraId="2005855E" w14:textId="77777777" w:rsidR="00E320F8" w:rsidRDefault="00E320F8" w:rsidP="0047306D">
      <w:pPr>
        <w:tabs>
          <w:tab w:val="left" w:pos="567"/>
        </w:tabs>
        <w:rPr>
          <w:color w:val="000000"/>
          <w:szCs w:val="22"/>
        </w:rPr>
      </w:pPr>
    </w:p>
    <w:p w14:paraId="0EDA1ED3" w14:textId="77777777" w:rsidR="00134B13" w:rsidRPr="00885125" w:rsidRDefault="00134B13" w:rsidP="0047306D">
      <w:pPr>
        <w:tabs>
          <w:tab w:val="left" w:pos="567"/>
        </w:tabs>
        <w:rPr>
          <w:color w:val="000000"/>
          <w:szCs w:val="22"/>
        </w:rPr>
      </w:pPr>
      <w:r w:rsidRPr="00885125">
        <w:rPr>
          <w:color w:val="000000"/>
          <w:szCs w:val="22"/>
        </w:rPr>
        <w:t xml:space="preserve">Physicians should use caution when using Enbrel in patients who have congestive heart failure (CHF). There have been postmarketing reports of worsening of CHF, with and without identifiable precipitating factors, in patients taking Enbrel. </w:t>
      </w:r>
      <w:r w:rsidR="008423B0" w:rsidRPr="001461D3">
        <w:rPr>
          <w:color w:val="000000"/>
          <w:szCs w:val="22"/>
        </w:rPr>
        <w:t>There have also been rare (&lt;</w:t>
      </w:r>
      <w:r w:rsidR="008423B0">
        <w:rPr>
          <w:color w:val="000000"/>
          <w:szCs w:val="22"/>
        </w:rPr>
        <w:t> </w:t>
      </w:r>
      <w:r w:rsidR="008423B0" w:rsidRPr="001461D3">
        <w:rPr>
          <w:color w:val="000000"/>
          <w:szCs w:val="22"/>
        </w:rPr>
        <w:t>0.1%) reports of new onset CHF, including CH</w:t>
      </w:r>
      <w:r w:rsidR="008423B0">
        <w:rPr>
          <w:color w:val="000000"/>
          <w:szCs w:val="22"/>
        </w:rPr>
        <w:t>F in patients without known pre</w:t>
      </w:r>
      <w:r w:rsidR="008423B0">
        <w:rPr>
          <w:color w:val="000000"/>
          <w:szCs w:val="22"/>
        </w:rPr>
        <w:noBreakHyphen/>
      </w:r>
      <w:r w:rsidR="008423B0" w:rsidRPr="001461D3">
        <w:rPr>
          <w:color w:val="000000"/>
          <w:szCs w:val="22"/>
        </w:rPr>
        <w:t>ex</w:t>
      </w:r>
      <w:r w:rsidR="008423B0">
        <w:rPr>
          <w:color w:val="000000"/>
          <w:szCs w:val="22"/>
        </w:rPr>
        <w:t xml:space="preserve">isting cardiovascular disease. </w:t>
      </w:r>
      <w:r w:rsidR="008423B0" w:rsidRPr="001461D3">
        <w:rPr>
          <w:color w:val="000000"/>
          <w:szCs w:val="22"/>
        </w:rPr>
        <w:t>Some of these patients have been under 50</w:t>
      </w:r>
      <w:r w:rsidR="008423B0">
        <w:rPr>
          <w:color w:val="000000"/>
          <w:szCs w:val="22"/>
        </w:rPr>
        <w:t> </w:t>
      </w:r>
      <w:r w:rsidR="008423B0" w:rsidRPr="001461D3">
        <w:rPr>
          <w:color w:val="000000"/>
          <w:szCs w:val="22"/>
        </w:rPr>
        <w:t>years of age.</w:t>
      </w:r>
      <w:r w:rsidR="008423B0">
        <w:t xml:space="preserve"> </w:t>
      </w:r>
      <w:r w:rsidRPr="00885125">
        <w:rPr>
          <w:color w:val="000000"/>
          <w:szCs w:val="22"/>
        </w:rPr>
        <w:t xml:space="preserve">Two large clinical trials evaluating the use of Enbrel in the treatment of CHF were terminated early due to lack of efficacy. Although not conclusive, data from one of these trials suggest a possible tendency toward worsening CHF in those patients assigned to Enbrel treatment. </w:t>
      </w:r>
    </w:p>
    <w:p w14:paraId="60DD368E" w14:textId="77777777" w:rsidR="00134B13" w:rsidRPr="00885125" w:rsidRDefault="00134B13" w:rsidP="00BD193C">
      <w:pPr>
        <w:pStyle w:val="Heading3"/>
        <w:keepNext w:val="0"/>
        <w:keepLines w:val="0"/>
        <w:rPr>
          <w:b w:val="0"/>
          <w:color w:val="000000"/>
          <w:szCs w:val="22"/>
          <w:u w:val="single"/>
        </w:rPr>
      </w:pPr>
    </w:p>
    <w:p w14:paraId="2182BE61" w14:textId="77777777" w:rsidR="00134B13" w:rsidRPr="00885125" w:rsidRDefault="00134B13" w:rsidP="00BD193C">
      <w:pPr>
        <w:pStyle w:val="Heading3"/>
        <w:keepNext w:val="0"/>
        <w:keepLines w:val="0"/>
        <w:rPr>
          <w:b w:val="0"/>
          <w:color w:val="000000"/>
          <w:szCs w:val="22"/>
          <w:u w:val="single"/>
        </w:rPr>
      </w:pPr>
      <w:r w:rsidRPr="00885125">
        <w:rPr>
          <w:b w:val="0"/>
          <w:color w:val="000000"/>
          <w:szCs w:val="22"/>
          <w:u w:val="single"/>
        </w:rPr>
        <w:t>Alcoholic hepatitis</w:t>
      </w:r>
    </w:p>
    <w:p w14:paraId="2FCE4C15" w14:textId="77777777" w:rsidR="00E320F8" w:rsidRDefault="00E320F8" w:rsidP="0047306D">
      <w:pPr>
        <w:tabs>
          <w:tab w:val="left" w:pos="567"/>
        </w:tabs>
        <w:rPr>
          <w:color w:val="000000"/>
          <w:szCs w:val="22"/>
        </w:rPr>
      </w:pPr>
    </w:p>
    <w:p w14:paraId="184987FD" w14:textId="77777777" w:rsidR="00134B13" w:rsidRPr="00885125" w:rsidRDefault="00134B13" w:rsidP="0047306D">
      <w:pPr>
        <w:tabs>
          <w:tab w:val="left" w:pos="567"/>
        </w:tabs>
        <w:rPr>
          <w:color w:val="000000"/>
          <w:szCs w:val="22"/>
        </w:rPr>
      </w:pPr>
      <w:r w:rsidRPr="00885125">
        <w:rPr>
          <w:color w:val="000000"/>
          <w:szCs w:val="22"/>
        </w:rPr>
        <w:t xml:space="preserve">In a phase II randomised placebo-controlled study of 48 hospitalised patients treated with Enbrel or placebo for moderate to severe alcoholic hepatitis, Enbrel was not efficacious, and the mortality rate in patients treated with Enbrel was significantly higher after 6 months. Consequently, Enbrel should not </w:t>
      </w:r>
      <w:r w:rsidRPr="00885125">
        <w:rPr>
          <w:color w:val="000000"/>
          <w:szCs w:val="22"/>
        </w:rPr>
        <w:lastRenderedPageBreak/>
        <w:t>be used in patients for the treatment of alcoholic hepatitis. Physicians should use caution when using Enbrel in patients who also have moderate to severe alcoholic hepatitis.</w:t>
      </w:r>
    </w:p>
    <w:p w14:paraId="57F2BDE4" w14:textId="77777777" w:rsidR="00134B13" w:rsidRPr="00885125" w:rsidRDefault="00134B13" w:rsidP="0047306D">
      <w:pPr>
        <w:rPr>
          <w:b/>
          <w:color w:val="000000"/>
          <w:szCs w:val="22"/>
        </w:rPr>
      </w:pPr>
    </w:p>
    <w:p w14:paraId="166BAA86" w14:textId="77777777" w:rsidR="00134B13" w:rsidRPr="00885125" w:rsidRDefault="00134B13" w:rsidP="00650303">
      <w:pPr>
        <w:pStyle w:val="Heading3"/>
        <w:keepLines w:val="0"/>
        <w:spacing w:line="240" w:lineRule="auto"/>
        <w:ind w:left="562" w:hanging="562"/>
        <w:rPr>
          <w:b w:val="0"/>
          <w:color w:val="000000"/>
          <w:szCs w:val="22"/>
          <w:u w:val="single"/>
        </w:rPr>
      </w:pPr>
      <w:r w:rsidRPr="00885125">
        <w:rPr>
          <w:b w:val="0"/>
          <w:color w:val="000000"/>
          <w:szCs w:val="22"/>
          <w:u w:val="single"/>
        </w:rPr>
        <w:t>Wegener's granulomatosis</w:t>
      </w:r>
    </w:p>
    <w:p w14:paraId="3B79903A" w14:textId="77777777" w:rsidR="00E320F8" w:rsidRDefault="00E320F8" w:rsidP="00650303">
      <w:pPr>
        <w:keepNext/>
        <w:rPr>
          <w:color w:val="000000"/>
          <w:szCs w:val="22"/>
        </w:rPr>
      </w:pPr>
    </w:p>
    <w:p w14:paraId="419EC7BA" w14:textId="77777777" w:rsidR="00134B13" w:rsidRPr="00885125" w:rsidRDefault="00134B13" w:rsidP="00650303">
      <w:pPr>
        <w:keepNext/>
        <w:rPr>
          <w:color w:val="000000"/>
          <w:szCs w:val="22"/>
        </w:rPr>
      </w:pPr>
      <w:r w:rsidRPr="00885125">
        <w:rPr>
          <w:color w:val="000000"/>
          <w:szCs w:val="22"/>
        </w:rPr>
        <w:t>A placebo-controlled trial, in which 89 adult patients were treated with Enbrel in addition to standard therapy (including cyclophosphamide or methotrexate, and glucocorticoids) for a median duration of 25 months, has not shown Enbrel to be an effective treatment for Wegener’s granulomatosis. The incidence of non-cutaneous malignancies of various types was significantly higher in patients treated with Enbrel than in the control group. Enbrel is not recommended for the treatment of Wegener’s granulomatosis.</w:t>
      </w:r>
    </w:p>
    <w:p w14:paraId="03610F6E" w14:textId="77777777" w:rsidR="000B166D" w:rsidRPr="00885125" w:rsidRDefault="000B166D" w:rsidP="0047306D">
      <w:pPr>
        <w:rPr>
          <w:color w:val="000000"/>
          <w:szCs w:val="22"/>
        </w:rPr>
      </w:pPr>
    </w:p>
    <w:p w14:paraId="3D998ECE" w14:textId="77777777" w:rsidR="000B166D" w:rsidRPr="00885125" w:rsidRDefault="000B166D" w:rsidP="00BD193C">
      <w:pPr>
        <w:pStyle w:val="Heading3"/>
        <w:keepNext w:val="0"/>
        <w:keepLines w:val="0"/>
        <w:spacing w:line="240" w:lineRule="auto"/>
        <w:ind w:left="562" w:hanging="562"/>
        <w:rPr>
          <w:b w:val="0"/>
          <w:color w:val="000000"/>
          <w:szCs w:val="22"/>
          <w:u w:val="single"/>
        </w:rPr>
      </w:pPr>
      <w:r w:rsidRPr="00885125">
        <w:rPr>
          <w:b w:val="0"/>
          <w:color w:val="000000"/>
          <w:szCs w:val="22"/>
          <w:u w:val="single"/>
        </w:rPr>
        <w:t>Hypoglycaemia in patients treated for diabetes</w:t>
      </w:r>
    </w:p>
    <w:p w14:paraId="4708563E" w14:textId="77777777" w:rsidR="00E320F8" w:rsidRDefault="00E320F8" w:rsidP="0047306D">
      <w:pPr>
        <w:rPr>
          <w:color w:val="000000"/>
          <w:szCs w:val="22"/>
        </w:rPr>
      </w:pPr>
    </w:p>
    <w:p w14:paraId="25E16776" w14:textId="77777777" w:rsidR="000B166D" w:rsidRPr="00885125" w:rsidRDefault="000B166D" w:rsidP="0047306D">
      <w:pPr>
        <w:rPr>
          <w:color w:val="000000"/>
          <w:szCs w:val="22"/>
        </w:rPr>
      </w:pPr>
      <w:r w:rsidRPr="00885125">
        <w:rPr>
          <w:color w:val="000000"/>
          <w:szCs w:val="22"/>
        </w:rPr>
        <w:t>There have been reports of hypoglycaemia following initiation of Enbrel in patients receiving medication for diabetes, necessitating a reduction in anti-diabetic medication in some of these patients.</w:t>
      </w:r>
    </w:p>
    <w:p w14:paraId="534AD2A9" w14:textId="77777777" w:rsidR="001E2F43" w:rsidRPr="00885125" w:rsidRDefault="001E2F43" w:rsidP="0047306D">
      <w:pPr>
        <w:rPr>
          <w:color w:val="000000"/>
          <w:szCs w:val="22"/>
        </w:rPr>
      </w:pPr>
    </w:p>
    <w:p w14:paraId="78809175" w14:textId="77777777" w:rsidR="00430A8C" w:rsidRPr="00885125" w:rsidRDefault="00430A8C" w:rsidP="00BD193C">
      <w:pPr>
        <w:pStyle w:val="Heading3"/>
        <w:keepNext w:val="0"/>
        <w:keepLines w:val="0"/>
        <w:spacing w:line="240" w:lineRule="auto"/>
        <w:ind w:left="562" w:hanging="562"/>
        <w:rPr>
          <w:b w:val="0"/>
          <w:color w:val="000000"/>
          <w:szCs w:val="22"/>
          <w:u w:val="single"/>
        </w:rPr>
      </w:pPr>
      <w:r w:rsidRPr="00885125">
        <w:rPr>
          <w:b w:val="0"/>
          <w:color w:val="000000"/>
          <w:szCs w:val="22"/>
          <w:u w:val="single"/>
        </w:rPr>
        <w:t>Special populations</w:t>
      </w:r>
    </w:p>
    <w:p w14:paraId="77591D34" w14:textId="77777777" w:rsidR="00430A8C" w:rsidRPr="00885125" w:rsidRDefault="00430A8C" w:rsidP="0047306D">
      <w:pPr>
        <w:pStyle w:val="BodyText"/>
        <w:ind w:right="122"/>
        <w:rPr>
          <w:b w:val="0"/>
          <w:i w:val="0"/>
          <w:color w:val="000000"/>
          <w:szCs w:val="22"/>
        </w:rPr>
      </w:pPr>
    </w:p>
    <w:p w14:paraId="30C23CB7" w14:textId="77777777" w:rsidR="00430A8C" w:rsidRPr="00885125" w:rsidRDefault="00231883" w:rsidP="00BD193C">
      <w:pPr>
        <w:tabs>
          <w:tab w:val="left" w:pos="567"/>
        </w:tabs>
        <w:rPr>
          <w:i/>
          <w:color w:val="000000"/>
          <w:szCs w:val="22"/>
        </w:rPr>
      </w:pPr>
      <w:r w:rsidRPr="00231883">
        <w:rPr>
          <w:i/>
          <w:color w:val="000000"/>
          <w:szCs w:val="22"/>
        </w:rPr>
        <w:t>Elderly</w:t>
      </w:r>
    </w:p>
    <w:p w14:paraId="26A016D1" w14:textId="77777777" w:rsidR="00430A8C" w:rsidRPr="00885125" w:rsidRDefault="00430A8C" w:rsidP="0047306D">
      <w:pPr>
        <w:rPr>
          <w:color w:val="000000"/>
          <w:szCs w:val="22"/>
        </w:rPr>
      </w:pPr>
      <w:r w:rsidRPr="00885125">
        <w:rPr>
          <w:color w:val="000000"/>
          <w:szCs w:val="22"/>
        </w:rPr>
        <w:t xml:space="preserve">In the Phase 3 studies in rheumatoid arthritis, psoriatic arthritis, and ankylosing spondylitis, no overall differences in adverse events, serious adverse events, and serious infections in patients </w:t>
      </w:r>
      <w:proofErr w:type="gramStart"/>
      <w:r w:rsidRPr="00885125">
        <w:rPr>
          <w:color w:val="000000"/>
          <w:szCs w:val="22"/>
        </w:rPr>
        <w:t>age</w:t>
      </w:r>
      <w:proofErr w:type="gramEnd"/>
      <w:r w:rsidRPr="00885125">
        <w:rPr>
          <w:color w:val="000000"/>
          <w:szCs w:val="22"/>
        </w:rPr>
        <w:t xml:space="preserve"> 65 or older who received Enbrel were observed compared with younger patients. However, caution should be exercised when treating the elderly and particular attention paid with respect to occurrence of infections.</w:t>
      </w:r>
    </w:p>
    <w:p w14:paraId="66981DB3" w14:textId="77777777" w:rsidR="00C145F9" w:rsidRPr="00885125" w:rsidRDefault="00C145F9" w:rsidP="0047306D">
      <w:pPr>
        <w:rPr>
          <w:color w:val="000000"/>
          <w:szCs w:val="22"/>
        </w:rPr>
      </w:pPr>
    </w:p>
    <w:p w14:paraId="74B84AB2" w14:textId="77777777" w:rsidR="00C145F9" w:rsidRPr="00885125" w:rsidRDefault="00C145F9" w:rsidP="00BD193C">
      <w:pPr>
        <w:rPr>
          <w:i/>
          <w:color w:val="000000"/>
          <w:szCs w:val="22"/>
        </w:rPr>
      </w:pPr>
      <w:r w:rsidRPr="00885125">
        <w:rPr>
          <w:i/>
          <w:color w:val="000000"/>
          <w:szCs w:val="22"/>
        </w:rPr>
        <w:t>Paediatric population</w:t>
      </w:r>
    </w:p>
    <w:p w14:paraId="5D16735E" w14:textId="77777777" w:rsidR="00C145F9" w:rsidRPr="00885125" w:rsidRDefault="00C145F9" w:rsidP="00BD193C">
      <w:pPr>
        <w:rPr>
          <w:i/>
          <w:color w:val="000000"/>
          <w:szCs w:val="22"/>
        </w:rPr>
      </w:pPr>
    </w:p>
    <w:p w14:paraId="4154BBC8" w14:textId="77777777" w:rsidR="00C145F9" w:rsidRPr="00650303" w:rsidRDefault="00C145F9" w:rsidP="00BD193C">
      <w:pPr>
        <w:rPr>
          <w:i/>
          <w:color w:val="000000"/>
          <w:szCs w:val="22"/>
          <w:u w:val="single"/>
        </w:rPr>
      </w:pPr>
      <w:r w:rsidRPr="00650303">
        <w:rPr>
          <w:i/>
          <w:color w:val="000000"/>
          <w:szCs w:val="22"/>
          <w:u w:val="single"/>
        </w:rPr>
        <w:t>Vaccinations</w:t>
      </w:r>
    </w:p>
    <w:p w14:paraId="6AB4D14E" w14:textId="77777777" w:rsidR="00134B13" w:rsidRPr="00885125" w:rsidRDefault="00C145F9" w:rsidP="00BD193C">
      <w:pPr>
        <w:rPr>
          <w:color w:val="000000"/>
          <w:szCs w:val="22"/>
        </w:rPr>
      </w:pPr>
      <w:r w:rsidRPr="00885125">
        <w:rPr>
          <w:color w:val="000000"/>
          <w:szCs w:val="22"/>
        </w:rPr>
        <w:t>It is recommended that paediatric patients, if possible, be brought up to date with all immunisations in agreement with current immunisation guidelines prior to initiating Enbrel therapy</w:t>
      </w:r>
      <w:r w:rsidR="003D3AB0" w:rsidRPr="00885125">
        <w:rPr>
          <w:color w:val="000000"/>
          <w:szCs w:val="22"/>
        </w:rPr>
        <w:t xml:space="preserve"> (see Vaccinations, above)</w:t>
      </w:r>
      <w:r w:rsidRPr="00885125">
        <w:rPr>
          <w:color w:val="000000"/>
          <w:szCs w:val="22"/>
        </w:rPr>
        <w:t>.</w:t>
      </w:r>
    </w:p>
    <w:p w14:paraId="35CE7B86" w14:textId="77777777" w:rsidR="00D8279D" w:rsidRPr="00885125" w:rsidRDefault="00D8279D" w:rsidP="0047306D">
      <w:pPr>
        <w:rPr>
          <w:color w:val="000000"/>
          <w:szCs w:val="22"/>
        </w:rPr>
      </w:pPr>
    </w:p>
    <w:p w14:paraId="4D658385" w14:textId="77777777" w:rsidR="00134B13" w:rsidRPr="00885125" w:rsidRDefault="00134B13" w:rsidP="00BD193C">
      <w:pPr>
        <w:pStyle w:val="Heading2"/>
        <w:keepNext w:val="0"/>
        <w:rPr>
          <w:color w:val="000000"/>
          <w:szCs w:val="22"/>
        </w:rPr>
      </w:pPr>
      <w:r w:rsidRPr="00885125">
        <w:rPr>
          <w:color w:val="000000"/>
          <w:szCs w:val="22"/>
        </w:rPr>
        <w:t>4.5</w:t>
      </w:r>
      <w:r w:rsidRPr="00885125">
        <w:rPr>
          <w:color w:val="000000"/>
          <w:szCs w:val="22"/>
        </w:rPr>
        <w:tab/>
        <w:t>Interaction with other medicinal products and other forms of interaction</w:t>
      </w:r>
    </w:p>
    <w:p w14:paraId="4A7355DD" w14:textId="77777777" w:rsidR="00134B13" w:rsidRPr="00885125" w:rsidRDefault="00134B13" w:rsidP="00BD193C">
      <w:pPr>
        <w:tabs>
          <w:tab w:val="left" w:pos="567"/>
        </w:tabs>
        <w:ind w:left="567" w:hanging="567"/>
        <w:rPr>
          <w:color w:val="000000"/>
          <w:szCs w:val="22"/>
        </w:rPr>
      </w:pPr>
    </w:p>
    <w:p w14:paraId="45B1E33D" w14:textId="77777777" w:rsidR="00134B13" w:rsidRPr="00885125" w:rsidRDefault="00134B13" w:rsidP="00BD193C">
      <w:pPr>
        <w:pStyle w:val="Heading3"/>
        <w:keepNext w:val="0"/>
        <w:keepLines w:val="0"/>
        <w:rPr>
          <w:b w:val="0"/>
          <w:color w:val="000000"/>
          <w:szCs w:val="22"/>
          <w:u w:val="single"/>
        </w:rPr>
      </w:pPr>
      <w:r w:rsidRPr="00885125">
        <w:rPr>
          <w:b w:val="0"/>
          <w:color w:val="000000"/>
          <w:szCs w:val="22"/>
          <w:u w:val="single"/>
        </w:rPr>
        <w:t xml:space="preserve">Concurrent treatment with anakinra </w:t>
      </w:r>
    </w:p>
    <w:p w14:paraId="546780D6" w14:textId="77777777" w:rsidR="00E320F8" w:rsidRDefault="00E320F8" w:rsidP="0047306D">
      <w:pPr>
        <w:tabs>
          <w:tab w:val="left" w:pos="567"/>
        </w:tabs>
        <w:rPr>
          <w:color w:val="000000"/>
          <w:szCs w:val="22"/>
        </w:rPr>
      </w:pPr>
    </w:p>
    <w:p w14:paraId="21C67E3E" w14:textId="77777777" w:rsidR="00134B13" w:rsidRPr="00885125" w:rsidRDefault="00134B13" w:rsidP="0047306D">
      <w:pPr>
        <w:tabs>
          <w:tab w:val="left" w:pos="567"/>
        </w:tabs>
        <w:rPr>
          <w:color w:val="000000"/>
          <w:szCs w:val="22"/>
        </w:rPr>
      </w:pPr>
      <w:r w:rsidRPr="00885125">
        <w:rPr>
          <w:color w:val="000000"/>
          <w:szCs w:val="22"/>
        </w:rPr>
        <w:t>Adult patients treated with Enbrel and anakinra were observed to have a higher rate of serious infection when compared with patients treated with either Enbrel or anakinra alone (historical data).</w:t>
      </w:r>
    </w:p>
    <w:p w14:paraId="56E5C499" w14:textId="77777777" w:rsidR="00134B13" w:rsidRPr="00885125" w:rsidRDefault="00134B13" w:rsidP="0047306D">
      <w:pPr>
        <w:tabs>
          <w:tab w:val="left" w:pos="567"/>
        </w:tabs>
        <w:rPr>
          <w:color w:val="000000"/>
          <w:szCs w:val="22"/>
        </w:rPr>
      </w:pPr>
    </w:p>
    <w:p w14:paraId="47B404A3" w14:textId="77777777" w:rsidR="00134B13" w:rsidRPr="00885125" w:rsidRDefault="00134B13" w:rsidP="0047306D">
      <w:pPr>
        <w:tabs>
          <w:tab w:val="left" w:pos="567"/>
        </w:tabs>
        <w:rPr>
          <w:color w:val="000000"/>
          <w:szCs w:val="22"/>
        </w:rPr>
      </w:pPr>
      <w:r w:rsidRPr="00885125">
        <w:rPr>
          <w:color w:val="000000"/>
          <w:szCs w:val="22"/>
        </w:rPr>
        <w:t xml:space="preserve">In addition, in a double-blind, placebo-controlled trial in adult patients receiving background methotrexate, patients treated with Enbrel and anakinra were observed to have a higher rate of serious infections (7%) and neutropenia than patients treated with Enbrel (see sections 4.4 and 4.8). The combination Enbrel and anakinra has not demonstrated increased clinical </w:t>
      </w:r>
      <w:proofErr w:type="gramStart"/>
      <w:r w:rsidRPr="00885125">
        <w:rPr>
          <w:color w:val="000000"/>
          <w:szCs w:val="22"/>
        </w:rPr>
        <w:t>benefit, and</w:t>
      </w:r>
      <w:proofErr w:type="gramEnd"/>
      <w:r w:rsidRPr="00885125">
        <w:rPr>
          <w:color w:val="000000"/>
          <w:szCs w:val="22"/>
        </w:rPr>
        <w:t xml:space="preserve"> is therefore not recommended.</w:t>
      </w:r>
    </w:p>
    <w:p w14:paraId="6022BFFF" w14:textId="77777777" w:rsidR="00134B13" w:rsidRPr="00885125" w:rsidRDefault="00134B13" w:rsidP="0047306D">
      <w:pPr>
        <w:rPr>
          <w:color w:val="000000"/>
          <w:szCs w:val="22"/>
        </w:rPr>
      </w:pPr>
    </w:p>
    <w:p w14:paraId="302C9139" w14:textId="77777777" w:rsidR="00134B13" w:rsidRPr="00885125" w:rsidRDefault="00134B13" w:rsidP="00BD193C">
      <w:pPr>
        <w:pStyle w:val="Heading3"/>
        <w:keepNext w:val="0"/>
        <w:keepLines w:val="0"/>
        <w:rPr>
          <w:b w:val="0"/>
          <w:color w:val="000000"/>
          <w:szCs w:val="22"/>
          <w:u w:val="single"/>
        </w:rPr>
      </w:pPr>
      <w:r w:rsidRPr="00885125">
        <w:rPr>
          <w:b w:val="0"/>
          <w:color w:val="000000"/>
          <w:szCs w:val="22"/>
          <w:u w:val="single"/>
        </w:rPr>
        <w:t xml:space="preserve">Concurrent treatment with abatacept </w:t>
      </w:r>
    </w:p>
    <w:p w14:paraId="38CC0DA7" w14:textId="77777777" w:rsidR="00E320F8" w:rsidRDefault="00E320F8" w:rsidP="0047306D">
      <w:pPr>
        <w:rPr>
          <w:color w:val="000000"/>
          <w:szCs w:val="22"/>
        </w:rPr>
      </w:pPr>
    </w:p>
    <w:p w14:paraId="07348043" w14:textId="77777777" w:rsidR="00134B13" w:rsidRPr="00885125" w:rsidRDefault="00134B13" w:rsidP="0047306D">
      <w:pPr>
        <w:rPr>
          <w:color w:val="000000"/>
          <w:szCs w:val="22"/>
        </w:rPr>
      </w:pPr>
      <w:r w:rsidRPr="00885125">
        <w:rPr>
          <w:color w:val="000000"/>
          <w:szCs w:val="22"/>
        </w:rPr>
        <w:t xml:space="preserve">In clinical studies, concurrent administration of abatacept and Enbrel resulted in increased incidences of serious adverse events. This combination has not demonstrated increased clinical benefit; such use is not recommended (see section 4.4). </w:t>
      </w:r>
    </w:p>
    <w:p w14:paraId="04292D7C" w14:textId="77777777" w:rsidR="00134B13" w:rsidRPr="00885125" w:rsidRDefault="00134B13" w:rsidP="0047306D">
      <w:pPr>
        <w:tabs>
          <w:tab w:val="left" w:pos="567"/>
        </w:tabs>
        <w:rPr>
          <w:color w:val="000000"/>
          <w:szCs w:val="22"/>
        </w:rPr>
      </w:pPr>
    </w:p>
    <w:p w14:paraId="3AC2A8CB" w14:textId="77777777" w:rsidR="00134B13" w:rsidRPr="00885125" w:rsidRDefault="00134B13" w:rsidP="00042BBF">
      <w:pPr>
        <w:pStyle w:val="Heading3"/>
        <w:keepLines w:val="0"/>
        <w:rPr>
          <w:b w:val="0"/>
          <w:color w:val="000000"/>
          <w:szCs w:val="22"/>
          <w:u w:val="single"/>
        </w:rPr>
      </w:pPr>
      <w:r w:rsidRPr="00885125">
        <w:rPr>
          <w:b w:val="0"/>
          <w:color w:val="000000"/>
          <w:szCs w:val="22"/>
          <w:u w:val="single"/>
        </w:rPr>
        <w:t xml:space="preserve">Concurrent treatment with sulfasalazine </w:t>
      </w:r>
    </w:p>
    <w:p w14:paraId="58D236CE" w14:textId="77777777" w:rsidR="00E320F8" w:rsidRDefault="00E320F8" w:rsidP="00042BBF">
      <w:pPr>
        <w:keepNext/>
        <w:tabs>
          <w:tab w:val="left" w:pos="567"/>
        </w:tabs>
        <w:rPr>
          <w:color w:val="000000"/>
          <w:szCs w:val="22"/>
        </w:rPr>
      </w:pPr>
    </w:p>
    <w:p w14:paraId="138D6C7B" w14:textId="77777777" w:rsidR="00134B13" w:rsidRPr="00885125" w:rsidRDefault="00134B13" w:rsidP="00042BBF">
      <w:pPr>
        <w:keepNext/>
        <w:tabs>
          <w:tab w:val="left" w:pos="567"/>
        </w:tabs>
        <w:rPr>
          <w:color w:val="000000"/>
          <w:szCs w:val="22"/>
        </w:rPr>
      </w:pPr>
      <w:r w:rsidRPr="00885125">
        <w:rPr>
          <w:color w:val="000000"/>
          <w:szCs w:val="22"/>
        </w:rPr>
        <w:t xml:space="preserve">In a clinical study of adult patients who were receiving established doses of sulfasalazine, to which Enbrel was added, patients in the combination group experienced a statistically significant decrease in </w:t>
      </w:r>
      <w:r w:rsidRPr="00885125">
        <w:rPr>
          <w:color w:val="000000"/>
          <w:szCs w:val="22"/>
        </w:rPr>
        <w:lastRenderedPageBreak/>
        <w:t>mean white blood cell counts in comparison to groups treated with Enbrel or sulfasalazine alone. The clinical significance of this interaction is unknown.</w:t>
      </w:r>
      <w:r w:rsidR="004E1A0D" w:rsidRPr="00885125">
        <w:rPr>
          <w:color w:val="000000"/>
          <w:szCs w:val="22"/>
        </w:rPr>
        <w:t xml:space="preserve"> Physicians should use caution when considering combination therapy with sulfasalazine.</w:t>
      </w:r>
    </w:p>
    <w:p w14:paraId="338776E3" w14:textId="77777777" w:rsidR="00134B13" w:rsidRPr="00885125" w:rsidRDefault="00134B13" w:rsidP="0047306D">
      <w:pPr>
        <w:tabs>
          <w:tab w:val="left" w:pos="567"/>
        </w:tabs>
        <w:rPr>
          <w:color w:val="000000"/>
          <w:szCs w:val="22"/>
        </w:rPr>
      </w:pPr>
    </w:p>
    <w:p w14:paraId="6EE8B1E3" w14:textId="77777777" w:rsidR="00134B13" w:rsidRPr="00885125" w:rsidRDefault="00134B13" w:rsidP="00BD193C">
      <w:pPr>
        <w:pStyle w:val="Heading3"/>
        <w:keepNext w:val="0"/>
        <w:keepLines w:val="0"/>
        <w:rPr>
          <w:b w:val="0"/>
          <w:color w:val="000000"/>
          <w:szCs w:val="22"/>
          <w:u w:val="single"/>
        </w:rPr>
      </w:pPr>
      <w:r w:rsidRPr="00885125">
        <w:rPr>
          <w:b w:val="0"/>
          <w:color w:val="000000"/>
          <w:szCs w:val="22"/>
          <w:u w:val="single"/>
        </w:rPr>
        <w:t>Non-interactions</w:t>
      </w:r>
    </w:p>
    <w:p w14:paraId="6FFD3FFB" w14:textId="77777777" w:rsidR="00E320F8" w:rsidRDefault="00E320F8" w:rsidP="00BD193C">
      <w:pPr>
        <w:tabs>
          <w:tab w:val="left" w:pos="567"/>
        </w:tabs>
        <w:rPr>
          <w:color w:val="000000"/>
          <w:szCs w:val="22"/>
        </w:rPr>
      </w:pPr>
    </w:p>
    <w:p w14:paraId="618C7D63" w14:textId="77777777" w:rsidR="00134B13" w:rsidRPr="00885125" w:rsidRDefault="00134B13" w:rsidP="00BD193C">
      <w:pPr>
        <w:tabs>
          <w:tab w:val="left" w:pos="567"/>
        </w:tabs>
        <w:rPr>
          <w:color w:val="000000"/>
          <w:szCs w:val="22"/>
        </w:rPr>
      </w:pPr>
      <w:r w:rsidRPr="00885125">
        <w:rPr>
          <w:color w:val="000000"/>
          <w:szCs w:val="22"/>
        </w:rPr>
        <w:t>In clinical trials, no interactions have been observed when Enbrel was administered with glucocorticoids, salicylates (except sulfasalazine), nonsteroidal anti-inflammatory drugs (NSAIDs), analgesics, or methotrexate. See section 4.4 for vaccination advice.</w:t>
      </w:r>
    </w:p>
    <w:p w14:paraId="65B32CE2" w14:textId="77777777" w:rsidR="00134B13" w:rsidRPr="00885125" w:rsidRDefault="00134B13" w:rsidP="0047306D">
      <w:pPr>
        <w:tabs>
          <w:tab w:val="left" w:pos="567"/>
        </w:tabs>
        <w:rPr>
          <w:color w:val="000000"/>
          <w:szCs w:val="22"/>
        </w:rPr>
      </w:pPr>
    </w:p>
    <w:p w14:paraId="25CDC5DA" w14:textId="77777777" w:rsidR="00134B13" w:rsidRDefault="00134B13" w:rsidP="0047306D">
      <w:pPr>
        <w:pStyle w:val="Optionalconcepts"/>
        <w:spacing w:after="0"/>
        <w:rPr>
          <w:color w:val="000000"/>
          <w:szCs w:val="22"/>
        </w:rPr>
      </w:pPr>
      <w:r w:rsidRPr="00885125">
        <w:rPr>
          <w:color w:val="000000"/>
          <w:szCs w:val="22"/>
        </w:rPr>
        <w:t xml:space="preserve">No clinically significant pharmacokinetic drug-drug interactions were observed in studies with </w:t>
      </w:r>
      <w:r w:rsidR="00493726" w:rsidRPr="00885125">
        <w:rPr>
          <w:color w:val="000000"/>
          <w:szCs w:val="22"/>
        </w:rPr>
        <w:t>methotrexate,</w:t>
      </w:r>
      <w:r w:rsidR="00B56B33" w:rsidRPr="00885125">
        <w:rPr>
          <w:color w:val="000000"/>
          <w:szCs w:val="22"/>
        </w:rPr>
        <w:t xml:space="preserve"> </w:t>
      </w:r>
      <w:r w:rsidRPr="00885125">
        <w:rPr>
          <w:color w:val="000000"/>
          <w:szCs w:val="22"/>
        </w:rPr>
        <w:t>digoxin or warfarin.</w:t>
      </w:r>
    </w:p>
    <w:p w14:paraId="622BF750" w14:textId="77777777" w:rsidR="00995870" w:rsidRPr="00885125" w:rsidRDefault="00995870" w:rsidP="0047306D">
      <w:pPr>
        <w:pStyle w:val="Optionalconcepts"/>
        <w:spacing w:after="0"/>
        <w:rPr>
          <w:color w:val="000000"/>
          <w:szCs w:val="22"/>
        </w:rPr>
      </w:pPr>
    </w:p>
    <w:p w14:paraId="4BBB9DF7" w14:textId="77777777" w:rsidR="004A7DD5" w:rsidRPr="00885125" w:rsidRDefault="00134B13" w:rsidP="0047306D">
      <w:pPr>
        <w:pStyle w:val="Heading2"/>
        <w:keepNext w:val="0"/>
        <w:widowControl w:val="0"/>
        <w:rPr>
          <w:color w:val="000000"/>
          <w:szCs w:val="22"/>
        </w:rPr>
      </w:pPr>
      <w:r w:rsidRPr="00885125">
        <w:rPr>
          <w:color w:val="000000"/>
          <w:szCs w:val="22"/>
        </w:rPr>
        <w:t>4.6</w:t>
      </w:r>
      <w:r w:rsidRPr="00885125">
        <w:rPr>
          <w:color w:val="000000"/>
          <w:szCs w:val="22"/>
        </w:rPr>
        <w:tab/>
      </w:r>
      <w:r w:rsidR="004A7DD5" w:rsidRPr="00885125">
        <w:rPr>
          <w:color w:val="000000"/>
          <w:szCs w:val="22"/>
        </w:rPr>
        <w:t>Fertility, pregnancy and lactation</w:t>
      </w:r>
    </w:p>
    <w:p w14:paraId="77A7E7C4" w14:textId="77777777" w:rsidR="004A7DD5" w:rsidRPr="00885125" w:rsidRDefault="004A7DD5" w:rsidP="0047306D">
      <w:pPr>
        <w:widowControl w:val="0"/>
        <w:tabs>
          <w:tab w:val="left" w:pos="567"/>
        </w:tabs>
        <w:ind w:left="562" w:hanging="562"/>
        <w:rPr>
          <w:color w:val="000000"/>
          <w:szCs w:val="22"/>
        </w:rPr>
      </w:pPr>
    </w:p>
    <w:p w14:paraId="7F733EA3" w14:textId="77777777" w:rsidR="004A7DD5" w:rsidRPr="00885125" w:rsidRDefault="004A7DD5" w:rsidP="0047306D">
      <w:pPr>
        <w:widowControl w:val="0"/>
        <w:tabs>
          <w:tab w:val="left" w:pos="567"/>
        </w:tabs>
        <w:ind w:left="562" w:hanging="562"/>
        <w:rPr>
          <w:color w:val="000000"/>
          <w:szCs w:val="22"/>
          <w:u w:val="single"/>
        </w:rPr>
      </w:pPr>
      <w:r w:rsidRPr="00885125">
        <w:rPr>
          <w:color w:val="000000"/>
          <w:szCs w:val="22"/>
          <w:u w:val="single"/>
        </w:rPr>
        <w:t>Women of childbearing potential</w:t>
      </w:r>
    </w:p>
    <w:p w14:paraId="0336FDE9" w14:textId="77777777" w:rsidR="00E320F8" w:rsidRDefault="00E320F8" w:rsidP="0047306D">
      <w:pPr>
        <w:widowControl w:val="0"/>
        <w:tabs>
          <w:tab w:val="left" w:pos="0"/>
        </w:tabs>
        <w:rPr>
          <w:color w:val="000000"/>
          <w:szCs w:val="22"/>
        </w:rPr>
      </w:pPr>
    </w:p>
    <w:p w14:paraId="6FB78F82" w14:textId="77777777" w:rsidR="004A7DD5" w:rsidRPr="00885125" w:rsidRDefault="004A7DD5" w:rsidP="0047306D">
      <w:pPr>
        <w:widowControl w:val="0"/>
        <w:tabs>
          <w:tab w:val="left" w:pos="0"/>
        </w:tabs>
        <w:rPr>
          <w:color w:val="000000"/>
          <w:szCs w:val="22"/>
        </w:rPr>
      </w:pPr>
      <w:r w:rsidRPr="00885125">
        <w:rPr>
          <w:color w:val="000000"/>
          <w:szCs w:val="22"/>
        </w:rPr>
        <w:t xml:space="preserve">Women of childbearing potential should </w:t>
      </w:r>
      <w:r w:rsidR="00B870EA">
        <w:rPr>
          <w:color w:val="000000"/>
          <w:szCs w:val="22"/>
        </w:rPr>
        <w:t>consider the</w:t>
      </w:r>
      <w:r w:rsidRPr="00885125">
        <w:rPr>
          <w:color w:val="000000"/>
          <w:szCs w:val="22"/>
        </w:rPr>
        <w:t xml:space="preserve"> use </w:t>
      </w:r>
      <w:r w:rsidR="00B870EA">
        <w:rPr>
          <w:color w:val="000000"/>
          <w:szCs w:val="22"/>
        </w:rPr>
        <w:t xml:space="preserve">of </w:t>
      </w:r>
      <w:r w:rsidRPr="00885125">
        <w:rPr>
          <w:color w:val="000000"/>
          <w:szCs w:val="22"/>
        </w:rPr>
        <w:t>appropriate contraception to avoid becoming pregnant during Enbrel therapy and for three weeks after discontinuation of therapy.</w:t>
      </w:r>
    </w:p>
    <w:p w14:paraId="70097373" w14:textId="77777777" w:rsidR="004A7DD5" w:rsidRPr="00885125" w:rsidRDefault="004A7DD5" w:rsidP="0047306D">
      <w:pPr>
        <w:widowControl w:val="0"/>
        <w:tabs>
          <w:tab w:val="left" w:pos="567"/>
        </w:tabs>
        <w:ind w:left="562" w:hanging="562"/>
        <w:rPr>
          <w:color w:val="000000"/>
          <w:szCs w:val="22"/>
          <w:u w:val="single"/>
        </w:rPr>
      </w:pPr>
    </w:p>
    <w:p w14:paraId="359EF20C" w14:textId="77777777" w:rsidR="00022994" w:rsidRPr="00885125" w:rsidRDefault="00022994" w:rsidP="0047306D">
      <w:pPr>
        <w:widowControl w:val="0"/>
        <w:tabs>
          <w:tab w:val="left" w:pos="567"/>
        </w:tabs>
        <w:ind w:left="562" w:hanging="562"/>
        <w:rPr>
          <w:color w:val="000000"/>
          <w:szCs w:val="22"/>
          <w:u w:val="single"/>
        </w:rPr>
      </w:pPr>
      <w:r w:rsidRPr="00885125">
        <w:rPr>
          <w:color w:val="000000"/>
          <w:szCs w:val="22"/>
          <w:u w:val="single"/>
        </w:rPr>
        <w:t xml:space="preserve">Pregnancy </w:t>
      </w:r>
    </w:p>
    <w:p w14:paraId="2DB88629" w14:textId="77777777" w:rsidR="00E320F8" w:rsidRDefault="00E320F8" w:rsidP="0047306D">
      <w:pPr>
        <w:rPr>
          <w:color w:val="000000"/>
          <w:szCs w:val="22"/>
        </w:rPr>
      </w:pPr>
    </w:p>
    <w:p w14:paraId="1AFF9788" w14:textId="77777777" w:rsidR="00022994" w:rsidRDefault="00022994" w:rsidP="0047306D">
      <w:pPr>
        <w:rPr>
          <w:color w:val="000000"/>
          <w:szCs w:val="22"/>
        </w:rPr>
      </w:pPr>
      <w:r w:rsidRPr="00885125">
        <w:rPr>
          <w:color w:val="000000"/>
          <w:szCs w:val="22"/>
        </w:rPr>
        <w:t xml:space="preserve">Developmental toxicity studies performed in rats and rabbits have revealed no evidence of harm to the foetus or neonatal rat due to etanercept. </w:t>
      </w:r>
      <w:r w:rsidR="00480197">
        <w:rPr>
          <w:color w:val="000000"/>
          <w:szCs w:val="22"/>
        </w:rPr>
        <w:t xml:space="preserve">The effects of </w:t>
      </w:r>
      <w:r w:rsidR="00F429D5">
        <w:rPr>
          <w:color w:val="000000"/>
          <w:szCs w:val="22"/>
        </w:rPr>
        <w:t>etanercept</w:t>
      </w:r>
      <w:r w:rsidR="00480197">
        <w:rPr>
          <w:color w:val="000000"/>
          <w:szCs w:val="22"/>
        </w:rPr>
        <w:t xml:space="preserve"> on pregnancy outcomes have been investigated in two observational cohort studies. </w:t>
      </w:r>
      <w:r>
        <w:rPr>
          <w:color w:val="000000"/>
          <w:szCs w:val="22"/>
        </w:rPr>
        <w:t xml:space="preserve">A </w:t>
      </w:r>
      <w:r>
        <w:t xml:space="preserve">higher rate of major birth defects was observed in </w:t>
      </w:r>
      <w:r w:rsidR="00C707C0">
        <w:t xml:space="preserve">one </w:t>
      </w:r>
      <w:r>
        <w:t xml:space="preserve">observational study comparing pregnancies exposed to etanercept </w:t>
      </w:r>
      <w:r w:rsidR="00164908">
        <w:t xml:space="preserve">(n=370) </w:t>
      </w:r>
      <w:r>
        <w:t>during the first trimester with pregnancies not exposed to etanercept or other TNF</w:t>
      </w:r>
      <w:r w:rsidR="00BB49AD">
        <w:noBreakHyphen/>
      </w:r>
      <w:r>
        <w:t xml:space="preserve">antagonists </w:t>
      </w:r>
      <w:r w:rsidR="00164908">
        <w:t xml:space="preserve">(n=164) </w:t>
      </w:r>
      <w:r>
        <w:t>(adjusted odds ratio 2.4, 95% CI: 1.0</w:t>
      </w:r>
      <w:r w:rsidR="00C1693C">
        <w:noBreakHyphen/>
      </w:r>
      <w:r>
        <w:t xml:space="preserve">5.5). The types of major birth defects were consistent with those </w:t>
      </w:r>
      <w:proofErr w:type="gramStart"/>
      <w:r>
        <w:t>most commonly reported</w:t>
      </w:r>
      <w:proofErr w:type="gramEnd"/>
      <w:r>
        <w:t xml:space="preserve"> in the general population and no </w:t>
      </w:r>
      <w:proofErr w:type="gramStart"/>
      <w:r>
        <w:t>particular pattern</w:t>
      </w:r>
      <w:proofErr w:type="gramEnd"/>
      <w:r>
        <w:t xml:space="preserve"> of abnormalities was identified. No change in the rate of spontaneous abortion, stillbirth, or minor malformations was observed.</w:t>
      </w:r>
      <w:r w:rsidR="00C160A2">
        <w:rPr>
          <w:lang w:eastAsia="en-GB"/>
        </w:rPr>
        <w:t xml:space="preserve"> </w:t>
      </w:r>
      <w:r w:rsidR="00C160A2" w:rsidRPr="003021B6">
        <w:rPr>
          <w:lang w:eastAsia="en-GB"/>
        </w:rPr>
        <w:t>In another observational multi</w:t>
      </w:r>
      <w:r w:rsidR="00C160A2">
        <w:rPr>
          <w:lang w:eastAsia="en-GB"/>
        </w:rPr>
        <w:noBreakHyphen/>
      </w:r>
      <w:r w:rsidR="00C160A2" w:rsidRPr="003021B6">
        <w:rPr>
          <w:lang w:eastAsia="en-GB"/>
        </w:rPr>
        <w:t xml:space="preserve">country registry study comparing the risk of adverse pregnancy outcomes in women exposed to etanercept </w:t>
      </w:r>
      <w:r w:rsidR="00164908">
        <w:rPr>
          <w:lang w:eastAsia="en-GB"/>
        </w:rPr>
        <w:t xml:space="preserve">during the first 90 days of pregnancy (n=425) </w:t>
      </w:r>
      <w:r w:rsidR="00C160A2" w:rsidRPr="003021B6">
        <w:rPr>
          <w:lang w:eastAsia="en-GB"/>
        </w:rPr>
        <w:t>to those exposed to non-biologic drugs</w:t>
      </w:r>
      <w:r w:rsidR="00C160A2">
        <w:rPr>
          <w:lang w:eastAsia="en-GB"/>
        </w:rPr>
        <w:t xml:space="preserve"> (n=</w:t>
      </w:r>
      <w:r w:rsidR="00164908">
        <w:rPr>
          <w:lang w:eastAsia="en-GB"/>
        </w:rPr>
        <w:t>3497</w:t>
      </w:r>
      <w:r w:rsidR="00C160A2">
        <w:rPr>
          <w:lang w:eastAsia="en-GB"/>
        </w:rPr>
        <w:t>)</w:t>
      </w:r>
      <w:r w:rsidR="00C160A2" w:rsidRPr="003021B6">
        <w:rPr>
          <w:lang w:eastAsia="en-GB"/>
        </w:rPr>
        <w:t>, there was no observed increased risk of major birth defects (</w:t>
      </w:r>
      <w:r w:rsidR="005C243F" w:rsidRPr="005C243F">
        <w:rPr>
          <w:lang w:eastAsia="en-GB"/>
        </w:rPr>
        <w:t>crude odds ratio [OR]= 1.22, 95% CI: 0.79-1.90; adjusted OR = 0.96, 95% CI: 0.58-1.60 after adjusting for country, maternal disease, parity, maternal age and smoking in early pregnancy</w:t>
      </w:r>
      <w:r w:rsidR="00C160A2">
        <w:rPr>
          <w:lang w:eastAsia="en-GB"/>
        </w:rPr>
        <w:t xml:space="preserve">). </w:t>
      </w:r>
      <w:r w:rsidR="00C160A2" w:rsidRPr="003021B6">
        <w:rPr>
          <w:lang w:eastAsia="en-GB"/>
        </w:rPr>
        <w:t>This study also showed no increased risks of minor birth defects, preterm birth, stillbirth</w:t>
      </w:r>
      <w:r w:rsidR="00C160A2">
        <w:rPr>
          <w:lang w:eastAsia="en-GB"/>
        </w:rPr>
        <w:t>, or infections in the first year of life</w:t>
      </w:r>
      <w:r w:rsidR="00C160A2" w:rsidRPr="003021B6">
        <w:rPr>
          <w:lang w:eastAsia="en-GB"/>
        </w:rPr>
        <w:t xml:space="preserve"> for infants born to women exposed to etanercept during pregnancy.</w:t>
      </w:r>
      <w:r w:rsidR="00C160A2">
        <w:t xml:space="preserve"> </w:t>
      </w:r>
      <w:r w:rsidR="00EF693F">
        <w:rPr>
          <w:color w:val="000000"/>
          <w:szCs w:val="22"/>
        </w:rPr>
        <w:t xml:space="preserve">Enbrel should only be used </w:t>
      </w:r>
      <w:r w:rsidRPr="00885125">
        <w:rPr>
          <w:color w:val="000000"/>
          <w:szCs w:val="22"/>
        </w:rPr>
        <w:t>during</w:t>
      </w:r>
      <w:r w:rsidR="004E2A49" w:rsidRPr="004E2A49">
        <w:rPr>
          <w:color w:val="000000"/>
          <w:szCs w:val="22"/>
        </w:rPr>
        <w:t xml:space="preserve"> </w:t>
      </w:r>
      <w:r w:rsidR="004E2A49" w:rsidRPr="00885125">
        <w:rPr>
          <w:color w:val="000000"/>
          <w:szCs w:val="22"/>
        </w:rPr>
        <w:t>pregnancy</w:t>
      </w:r>
      <w:r w:rsidR="004E2A49" w:rsidRPr="003021B6">
        <w:rPr>
          <w:lang w:eastAsia="en-GB"/>
        </w:rPr>
        <w:t xml:space="preserve"> </w:t>
      </w:r>
      <w:r w:rsidR="004E2A49">
        <w:rPr>
          <w:lang w:eastAsia="en-GB"/>
        </w:rPr>
        <w:t>if</w:t>
      </w:r>
      <w:r w:rsidR="004E2A49" w:rsidRPr="003021B6">
        <w:rPr>
          <w:lang w:eastAsia="en-GB"/>
        </w:rPr>
        <w:t xml:space="preserve"> </w:t>
      </w:r>
      <w:r w:rsidR="00164908">
        <w:rPr>
          <w:lang w:eastAsia="en-GB"/>
        </w:rPr>
        <w:t>clearly needed</w:t>
      </w:r>
      <w:r w:rsidRPr="00885125">
        <w:rPr>
          <w:color w:val="000000"/>
          <w:szCs w:val="22"/>
        </w:rPr>
        <w:t>.</w:t>
      </w:r>
    </w:p>
    <w:p w14:paraId="5A64FE91" w14:textId="77777777" w:rsidR="00611395" w:rsidRDefault="00611395" w:rsidP="0047306D">
      <w:pPr>
        <w:widowControl w:val="0"/>
        <w:tabs>
          <w:tab w:val="left" w:pos="0"/>
        </w:tabs>
        <w:rPr>
          <w:color w:val="000000"/>
          <w:szCs w:val="22"/>
        </w:rPr>
      </w:pPr>
    </w:p>
    <w:p w14:paraId="6F86E96C" w14:textId="77777777" w:rsidR="00885125" w:rsidRDefault="00611395" w:rsidP="0047306D">
      <w:pPr>
        <w:widowControl w:val="0"/>
        <w:tabs>
          <w:tab w:val="left" w:pos="0"/>
        </w:tabs>
        <w:rPr>
          <w:color w:val="000000"/>
          <w:szCs w:val="22"/>
          <w:u w:val="single"/>
        </w:rPr>
      </w:pPr>
      <w:r w:rsidRPr="00F71432">
        <w:rPr>
          <w:color w:val="000000"/>
          <w:szCs w:val="22"/>
        </w:rPr>
        <w:t xml:space="preserve">Etanercept crosses the placenta and has been detected in the serum of </w:t>
      </w:r>
      <w:r>
        <w:rPr>
          <w:color w:val="000000"/>
          <w:szCs w:val="22"/>
        </w:rPr>
        <w:t xml:space="preserve">infants born to female patients </w:t>
      </w:r>
      <w:r w:rsidRPr="00F71432">
        <w:rPr>
          <w:color w:val="000000"/>
          <w:szCs w:val="22"/>
        </w:rPr>
        <w:t xml:space="preserve">treated with </w:t>
      </w:r>
      <w:r>
        <w:rPr>
          <w:color w:val="000000"/>
          <w:szCs w:val="22"/>
        </w:rPr>
        <w:t>Enbrel</w:t>
      </w:r>
      <w:r w:rsidRPr="00F71432">
        <w:rPr>
          <w:color w:val="000000"/>
          <w:szCs w:val="22"/>
        </w:rPr>
        <w:t xml:space="preserve"> during pregnancy. The clinical impact of this is unknown, however, infants may be at increased risk of infection. Administration of live vaccines to infants for 16 weeks after the mother’s last dose of </w:t>
      </w:r>
      <w:r>
        <w:rPr>
          <w:color w:val="000000"/>
          <w:szCs w:val="22"/>
        </w:rPr>
        <w:t xml:space="preserve">Enbrel </w:t>
      </w:r>
      <w:r w:rsidRPr="00F71432">
        <w:rPr>
          <w:color w:val="000000"/>
          <w:szCs w:val="22"/>
        </w:rPr>
        <w:t>is generally not recommended.</w:t>
      </w:r>
    </w:p>
    <w:p w14:paraId="25B5D1E4" w14:textId="77777777" w:rsidR="00611395" w:rsidRPr="00885125" w:rsidRDefault="00611395" w:rsidP="00BD193C">
      <w:pPr>
        <w:tabs>
          <w:tab w:val="left" w:pos="567"/>
        </w:tabs>
        <w:ind w:left="562" w:hanging="562"/>
        <w:rPr>
          <w:color w:val="000000"/>
          <w:szCs w:val="22"/>
          <w:u w:val="single"/>
        </w:rPr>
      </w:pPr>
    </w:p>
    <w:p w14:paraId="4B41E2D5" w14:textId="77777777" w:rsidR="004A7DD5" w:rsidRPr="00885125" w:rsidRDefault="004A7DD5" w:rsidP="00BD193C">
      <w:pPr>
        <w:pStyle w:val="Heading3"/>
        <w:keepNext w:val="0"/>
        <w:keepLines w:val="0"/>
        <w:rPr>
          <w:b w:val="0"/>
          <w:color w:val="000000"/>
          <w:szCs w:val="22"/>
          <w:u w:val="single"/>
        </w:rPr>
      </w:pPr>
      <w:r w:rsidRPr="00885125">
        <w:rPr>
          <w:b w:val="0"/>
          <w:color w:val="000000"/>
          <w:szCs w:val="22"/>
          <w:u w:val="single"/>
        </w:rPr>
        <w:t>Breast-feeding</w:t>
      </w:r>
    </w:p>
    <w:p w14:paraId="39A7D866" w14:textId="77777777" w:rsidR="00E320F8" w:rsidRDefault="00E320F8" w:rsidP="0047306D">
      <w:pPr>
        <w:tabs>
          <w:tab w:val="left" w:pos="567"/>
        </w:tabs>
        <w:rPr>
          <w:color w:val="000000"/>
          <w:szCs w:val="22"/>
        </w:rPr>
      </w:pPr>
    </w:p>
    <w:p w14:paraId="1789024E" w14:textId="56DA2E89" w:rsidR="00B22DFF" w:rsidRDefault="001D52B7" w:rsidP="00600C3F">
      <w:pPr>
        <w:tabs>
          <w:tab w:val="left" w:pos="567"/>
        </w:tabs>
        <w:rPr>
          <w:color w:val="000000"/>
          <w:szCs w:val="22"/>
        </w:rPr>
      </w:pPr>
      <w:r>
        <w:rPr>
          <w:color w:val="000000"/>
          <w:szCs w:val="22"/>
        </w:rPr>
        <w:t>In lactating rats f</w:t>
      </w:r>
      <w:r w:rsidR="004A7DD5" w:rsidRPr="00885125">
        <w:rPr>
          <w:color w:val="000000"/>
          <w:szCs w:val="22"/>
        </w:rPr>
        <w:t>ollowing subcutaneous administration, etanercept was excreted in the milk and detected in the serum of pups.</w:t>
      </w:r>
      <w:r w:rsidR="00600C3F" w:rsidRPr="00600C3F">
        <w:t xml:space="preserve"> </w:t>
      </w:r>
      <w:r w:rsidR="00600C3F" w:rsidRPr="00600C3F">
        <w:rPr>
          <w:color w:val="000000"/>
          <w:szCs w:val="22"/>
        </w:rPr>
        <w:t xml:space="preserve">Limited information from the published literature indicates etanercept has been detected at low levels in human milk. </w:t>
      </w:r>
      <w:r w:rsidR="00B22DFF" w:rsidRPr="00600C3F">
        <w:rPr>
          <w:color w:val="000000"/>
          <w:szCs w:val="22"/>
        </w:rPr>
        <w:t>Etanercept could be considered for use during breast</w:t>
      </w:r>
      <w:r w:rsidR="00F9661F">
        <w:rPr>
          <w:color w:val="000000"/>
          <w:szCs w:val="22"/>
        </w:rPr>
        <w:noBreakHyphen/>
      </w:r>
      <w:r w:rsidR="00B22DFF" w:rsidRPr="00600C3F">
        <w:rPr>
          <w:color w:val="000000"/>
          <w:szCs w:val="22"/>
        </w:rPr>
        <w:t xml:space="preserve">feeding </w:t>
      </w:r>
      <w:proofErr w:type="gramStart"/>
      <w:r w:rsidR="00B22DFF" w:rsidRPr="00600C3F">
        <w:rPr>
          <w:color w:val="000000"/>
          <w:szCs w:val="22"/>
        </w:rPr>
        <w:t>taking into account</w:t>
      </w:r>
      <w:proofErr w:type="gramEnd"/>
      <w:r w:rsidR="00B22DFF" w:rsidRPr="00600C3F">
        <w:rPr>
          <w:color w:val="000000"/>
          <w:szCs w:val="22"/>
        </w:rPr>
        <w:t xml:space="preserve"> the benefit of breast</w:t>
      </w:r>
      <w:r w:rsidR="00B22DFF">
        <w:rPr>
          <w:color w:val="000000"/>
          <w:szCs w:val="22"/>
        </w:rPr>
        <w:noBreakHyphen/>
      </w:r>
      <w:r w:rsidR="00B22DFF" w:rsidRPr="00600C3F">
        <w:rPr>
          <w:color w:val="000000"/>
          <w:szCs w:val="22"/>
        </w:rPr>
        <w:t>feeding for the child and the benefit of therapy for the woman.</w:t>
      </w:r>
    </w:p>
    <w:p w14:paraId="6005DC11" w14:textId="77777777" w:rsidR="00B22DFF" w:rsidRDefault="00B22DFF" w:rsidP="00600C3F">
      <w:pPr>
        <w:tabs>
          <w:tab w:val="left" w:pos="567"/>
        </w:tabs>
        <w:rPr>
          <w:color w:val="000000"/>
          <w:szCs w:val="22"/>
        </w:rPr>
      </w:pPr>
    </w:p>
    <w:p w14:paraId="7725A4C8" w14:textId="30EDF7AC" w:rsidR="004A7DD5" w:rsidRPr="00885125" w:rsidRDefault="00600C3F" w:rsidP="00600C3F">
      <w:pPr>
        <w:tabs>
          <w:tab w:val="left" w:pos="567"/>
        </w:tabs>
        <w:rPr>
          <w:color w:val="000000"/>
          <w:szCs w:val="22"/>
        </w:rPr>
      </w:pPr>
      <w:r w:rsidRPr="00600C3F">
        <w:rPr>
          <w:color w:val="000000"/>
          <w:szCs w:val="22"/>
        </w:rPr>
        <w:t xml:space="preserve">While systemic exposure in a breastfed infant is expected to be low because etanercept is largely degraded in the gastrointestinal tract, limited data regarding systemic exposure in the breastfed infant </w:t>
      </w:r>
      <w:r w:rsidR="00F80611" w:rsidRPr="006225DB">
        <w:rPr>
          <w:color w:val="000000"/>
          <w:szCs w:val="22"/>
        </w:rPr>
        <w:t>are</w:t>
      </w:r>
      <w:r w:rsidRPr="00600C3F">
        <w:rPr>
          <w:color w:val="000000"/>
          <w:szCs w:val="22"/>
        </w:rPr>
        <w:t xml:space="preserve"> available. Therefore, the administration of live vaccines </w:t>
      </w:r>
      <w:r w:rsidR="009B4CDA">
        <w:rPr>
          <w:color w:val="000000"/>
          <w:szCs w:val="22"/>
        </w:rPr>
        <w:t xml:space="preserve">(e.g., BCG) </w:t>
      </w:r>
      <w:r w:rsidRPr="00600C3F">
        <w:rPr>
          <w:color w:val="000000"/>
          <w:szCs w:val="22"/>
        </w:rPr>
        <w:t xml:space="preserve">to a breastfed infant when the </w:t>
      </w:r>
      <w:r w:rsidRPr="00600C3F">
        <w:rPr>
          <w:color w:val="000000"/>
          <w:szCs w:val="22"/>
        </w:rPr>
        <w:lastRenderedPageBreak/>
        <w:t xml:space="preserve">mother is receiving etanercept </w:t>
      </w:r>
      <w:r w:rsidR="00B22DFF">
        <w:rPr>
          <w:color w:val="000000"/>
          <w:szCs w:val="22"/>
        </w:rPr>
        <w:t xml:space="preserve">could be considered 16 weeks after stopping breast-feeding </w:t>
      </w:r>
      <w:r w:rsidR="009A1488">
        <w:rPr>
          <w:color w:val="000000"/>
          <w:szCs w:val="22"/>
        </w:rPr>
        <w:t xml:space="preserve">(or at an earlier timepoint </w:t>
      </w:r>
      <w:r w:rsidR="00297C00">
        <w:rPr>
          <w:color w:val="000000"/>
          <w:szCs w:val="22"/>
        </w:rPr>
        <w:t>if the infant etanercept serum levels are undetectable)</w:t>
      </w:r>
      <w:r w:rsidR="00B407C5">
        <w:rPr>
          <w:color w:val="000000"/>
          <w:szCs w:val="22"/>
        </w:rPr>
        <w:t xml:space="preserve">. </w:t>
      </w:r>
    </w:p>
    <w:p w14:paraId="7A2F83CA" w14:textId="77777777" w:rsidR="004A7DD5" w:rsidRPr="00885125" w:rsidRDefault="004A7DD5" w:rsidP="0047306D">
      <w:pPr>
        <w:tabs>
          <w:tab w:val="left" w:pos="567"/>
        </w:tabs>
        <w:rPr>
          <w:color w:val="000000"/>
          <w:szCs w:val="22"/>
        </w:rPr>
      </w:pPr>
    </w:p>
    <w:p w14:paraId="0BDFD565" w14:textId="77777777" w:rsidR="004A7DD5" w:rsidRPr="00885125" w:rsidRDefault="004A7DD5" w:rsidP="00650303">
      <w:pPr>
        <w:keepNext/>
        <w:tabs>
          <w:tab w:val="left" w:pos="567"/>
        </w:tabs>
        <w:rPr>
          <w:color w:val="000000"/>
          <w:szCs w:val="22"/>
          <w:u w:val="single"/>
        </w:rPr>
      </w:pPr>
      <w:r w:rsidRPr="00885125">
        <w:rPr>
          <w:color w:val="000000"/>
          <w:szCs w:val="22"/>
          <w:u w:val="single"/>
        </w:rPr>
        <w:t>Fertility</w:t>
      </w:r>
    </w:p>
    <w:p w14:paraId="250A44A8" w14:textId="77777777" w:rsidR="00E320F8" w:rsidRDefault="00E320F8" w:rsidP="00650303">
      <w:pPr>
        <w:keepNext/>
        <w:tabs>
          <w:tab w:val="left" w:pos="567"/>
        </w:tabs>
        <w:rPr>
          <w:color w:val="000000"/>
          <w:szCs w:val="22"/>
        </w:rPr>
      </w:pPr>
    </w:p>
    <w:p w14:paraId="15F8A704" w14:textId="77777777" w:rsidR="00134B13" w:rsidRPr="00885125" w:rsidRDefault="004A7DD5" w:rsidP="00650303">
      <w:pPr>
        <w:keepNext/>
        <w:tabs>
          <w:tab w:val="left" w:pos="567"/>
        </w:tabs>
        <w:rPr>
          <w:color w:val="000000"/>
          <w:szCs w:val="22"/>
        </w:rPr>
      </w:pPr>
      <w:r w:rsidRPr="00885125">
        <w:rPr>
          <w:color w:val="000000"/>
          <w:szCs w:val="22"/>
        </w:rPr>
        <w:t>Preclinical data about peri- and postnatal toxicity of etanercept and of effects of etanercept on fertility and general reproductive performance are not available.</w:t>
      </w:r>
    </w:p>
    <w:p w14:paraId="7F2C10F4" w14:textId="77777777" w:rsidR="00134B13" w:rsidRPr="00885125" w:rsidRDefault="00134B13" w:rsidP="0047306D">
      <w:pPr>
        <w:tabs>
          <w:tab w:val="left" w:pos="567"/>
        </w:tabs>
        <w:rPr>
          <w:color w:val="000000"/>
          <w:szCs w:val="22"/>
        </w:rPr>
      </w:pPr>
    </w:p>
    <w:p w14:paraId="58934BF0" w14:textId="77777777" w:rsidR="00134B13" w:rsidRPr="00885125" w:rsidRDefault="00134B13" w:rsidP="00650303">
      <w:pPr>
        <w:pStyle w:val="Heading2"/>
        <w:rPr>
          <w:color w:val="000000"/>
          <w:szCs w:val="22"/>
        </w:rPr>
      </w:pPr>
      <w:r w:rsidRPr="00885125">
        <w:rPr>
          <w:color w:val="000000"/>
          <w:szCs w:val="22"/>
        </w:rPr>
        <w:t>4.7</w:t>
      </w:r>
      <w:r w:rsidRPr="00885125">
        <w:rPr>
          <w:color w:val="000000"/>
          <w:szCs w:val="22"/>
        </w:rPr>
        <w:tab/>
        <w:t>Effects on ability to drive and use machines</w:t>
      </w:r>
    </w:p>
    <w:p w14:paraId="25D51439" w14:textId="77777777" w:rsidR="00134B13" w:rsidRPr="00885125" w:rsidRDefault="00134B13" w:rsidP="00650303">
      <w:pPr>
        <w:keepNext/>
        <w:tabs>
          <w:tab w:val="left" w:pos="567"/>
        </w:tabs>
        <w:rPr>
          <w:color w:val="000000"/>
          <w:szCs w:val="22"/>
        </w:rPr>
      </w:pPr>
    </w:p>
    <w:p w14:paraId="7A75A6F8" w14:textId="77777777" w:rsidR="00E320F8" w:rsidRPr="0026715C" w:rsidRDefault="00E320F8" w:rsidP="00650303">
      <w:pPr>
        <w:keepNext/>
        <w:tabs>
          <w:tab w:val="left" w:pos="567"/>
        </w:tabs>
        <w:rPr>
          <w:color w:val="000000"/>
          <w:szCs w:val="22"/>
        </w:rPr>
      </w:pPr>
      <w:r w:rsidRPr="0026715C">
        <w:rPr>
          <w:color w:val="000000"/>
          <w:szCs w:val="22"/>
        </w:rPr>
        <w:t>E</w:t>
      </w:r>
      <w:r w:rsidR="007F093E">
        <w:rPr>
          <w:color w:val="000000"/>
          <w:szCs w:val="22"/>
        </w:rPr>
        <w:t>nbrel</w:t>
      </w:r>
      <w:r w:rsidRPr="0026715C">
        <w:rPr>
          <w:color w:val="000000"/>
          <w:szCs w:val="22"/>
        </w:rPr>
        <w:t xml:space="preserve"> has no or negli</w:t>
      </w:r>
      <w:r>
        <w:rPr>
          <w:color w:val="000000"/>
          <w:szCs w:val="22"/>
        </w:rPr>
        <w:t>g</w:t>
      </w:r>
      <w:r w:rsidRPr="0026715C">
        <w:rPr>
          <w:color w:val="000000"/>
          <w:szCs w:val="22"/>
        </w:rPr>
        <w:t xml:space="preserve">ible influence on the ability to drive </w:t>
      </w:r>
      <w:r>
        <w:rPr>
          <w:color w:val="000000"/>
          <w:szCs w:val="22"/>
        </w:rPr>
        <w:t xml:space="preserve">and </w:t>
      </w:r>
      <w:r w:rsidRPr="0026715C">
        <w:rPr>
          <w:color w:val="000000"/>
          <w:szCs w:val="22"/>
        </w:rPr>
        <w:t>use machines.</w:t>
      </w:r>
    </w:p>
    <w:p w14:paraId="0E937740" w14:textId="77777777" w:rsidR="00134B13" w:rsidRPr="00885125" w:rsidRDefault="00134B13" w:rsidP="0047306D">
      <w:pPr>
        <w:tabs>
          <w:tab w:val="left" w:pos="567"/>
        </w:tabs>
        <w:rPr>
          <w:b/>
          <w:color w:val="000000"/>
          <w:szCs w:val="22"/>
        </w:rPr>
      </w:pPr>
    </w:p>
    <w:p w14:paraId="4A528F2B" w14:textId="77777777" w:rsidR="00134B13" w:rsidRPr="00885125" w:rsidRDefault="00134B13" w:rsidP="00BD193C">
      <w:pPr>
        <w:pStyle w:val="Heading2"/>
        <w:keepNext w:val="0"/>
        <w:ind w:left="562" w:hanging="562"/>
        <w:rPr>
          <w:color w:val="000000"/>
          <w:szCs w:val="22"/>
        </w:rPr>
      </w:pPr>
      <w:r w:rsidRPr="00885125">
        <w:rPr>
          <w:color w:val="000000"/>
          <w:szCs w:val="22"/>
        </w:rPr>
        <w:t>4.8</w:t>
      </w:r>
      <w:r w:rsidRPr="00885125">
        <w:rPr>
          <w:color w:val="000000"/>
          <w:szCs w:val="22"/>
        </w:rPr>
        <w:tab/>
        <w:t>Undesirable effects</w:t>
      </w:r>
    </w:p>
    <w:p w14:paraId="5C4B31F2" w14:textId="77777777" w:rsidR="00134B13" w:rsidRPr="00885125" w:rsidRDefault="00134B13" w:rsidP="00BD193C">
      <w:pPr>
        <w:tabs>
          <w:tab w:val="left" w:pos="567"/>
        </w:tabs>
        <w:ind w:left="562" w:hanging="562"/>
        <w:rPr>
          <w:color w:val="000000"/>
          <w:szCs w:val="22"/>
        </w:rPr>
      </w:pPr>
    </w:p>
    <w:p w14:paraId="4BC7FC23" w14:textId="77777777" w:rsidR="006D27DA" w:rsidRPr="00885125" w:rsidRDefault="006D27DA" w:rsidP="00BD193C">
      <w:pPr>
        <w:pStyle w:val="Heading3"/>
        <w:keepNext w:val="0"/>
        <w:keepLines w:val="0"/>
        <w:ind w:left="562" w:hanging="562"/>
        <w:rPr>
          <w:b w:val="0"/>
          <w:color w:val="000000"/>
          <w:szCs w:val="22"/>
          <w:u w:val="single"/>
        </w:rPr>
      </w:pPr>
      <w:r w:rsidRPr="00885125">
        <w:rPr>
          <w:b w:val="0"/>
          <w:color w:val="000000"/>
          <w:szCs w:val="22"/>
          <w:u w:val="single"/>
        </w:rPr>
        <w:t>Summary of the safety profile</w:t>
      </w:r>
    </w:p>
    <w:p w14:paraId="5220A1C8" w14:textId="77777777" w:rsidR="00E320F8" w:rsidRDefault="00E320F8" w:rsidP="0047306D">
      <w:pPr>
        <w:tabs>
          <w:tab w:val="left" w:pos="567"/>
        </w:tabs>
        <w:rPr>
          <w:color w:val="000000"/>
          <w:szCs w:val="22"/>
        </w:rPr>
      </w:pPr>
    </w:p>
    <w:p w14:paraId="48EB520B" w14:textId="77777777" w:rsidR="006D27DA" w:rsidRPr="00885125" w:rsidRDefault="006D27DA" w:rsidP="0047306D">
      <w:pPr>
        <w:tabs>
          <w:tab w:val="left" w:pos="567"/>
        </w:tabs>
        <w:rPr>
          <w:color w:val="000000"/>
          <w:szCs w:val="22"/>
        </w:rPr>
      </w:pPr>
      <w:r w:rsidRPr="00885125">
        <w:rPr>
          <w:color w:val="000000"/>
          <w:szCs w:val="22"/>
        </w:rPr>
        <w:t xml:space="preserve">The </w:t>
      </w:r>
      <w:proofErr w:type="gramStart"/>
      <w:r w:rsidRPr="00885125">
        <w:rPr>
          <w:color w:val="000000"/>
          <w:szCs w:val="22"/>
        </w:rPr>
        <w:t>most commonly reported</w:t>
      </w:r>
      <w:proofErr w:type="gramEnd"/>
      <w:r w:rsidRPr="00885125">
        <w:rPr>
          <w:color w:val="000000"/>
          <w:szCs w:val="22"/>
        </w:rPr>
        <w:t xml:space="preserve"> adverse reactions are injection site reactions (such as pain, swelling, itching, reddening and bleeding at the puncture site), infections (such as upper respiratory infections, bronchitis, bladder infections and skin infections), </w:t>
      </w:r>
      <w:r w:rsidR="002B7E1D">
        <w:rPr>
          <w:color w:val="000000"/>
          <w:szCs w:val="22"/>
        </w:rPr>
        <w:t xml:space="preserve">headache, </w:t>
      </w:r>
      <w:r w:rsidRPr="00885125">
        <w:rPr>
          <w:color w:val="000000"/>
          <w:szCs w:val="22"/>
        </w:rPr>
        <w:t>allergic reactions, development of autoantibodies, itching, and fever.</w:t>
      </w:r>
    </w:p>
    <w:p w14:paraId="06B7486A" w14:textId="77777777" w:rsidR="006D27DA" w:rsidRPr="00885125" w:rsidRDefault="006D27DA" w:rsidP="0047306D">
      <w:pPr>
        <w:tabs>
          <w:tab w:val="left" w:pos="567"/>
        </w:tabs>
        <w:rPr>
          <w:color w:val="000000"/>
          <w:szCs w:val="22"/>
        </w:rPr>
      </w:pPr>
    </w:p>
    <w:p w14:paraId="4061CADF" w14:textId="77777777" w:rsidR="006D27DA" w:rsidRPr="00885125" w:rsidRDefault="006D27DA" w:rsidP="0047306D">
      <w:pPr>
        <w:tabs>
          <w:tab w:val="left" w:pos="567"/>
        </w:tabs>
        <w:rPr>
          <w:color w:val="000000"/>
          <w:szCs w:val="22"/>
        </w:rPr>
      </w:pPr>
      <w:r w:rsidRPr="00885125">
        <w:rPr>
          <w:color w:val="000000"/>
          <w:szCs w:val="22"/>
        </w:rPr>
        <w:t xml:space="preserve">Serious adverse reactions have also been reported for Enbrel. TNF-antagonists, such as Enbrel, affect the immune system and their use may affect the body’s </w:t>
      </w:r>
      <w:proofErr w:type="spellStart"/>
      <w:r w:rsidRPr="00885125">
        <w:rPr>
          <w:color w:val="000000"/>
          <w:szCs w:val="22"/>
        </w:rPr>
        <w:t>defenses</w:t>
      </w:r>
      <w:proofErr w:type="spellEnd"/>
      <w:r w:rsidRPr="00885125">
        <w:rPr>
          <w:color w:val="000000"/>
          <w:szCs w:val="22"/>
        </w:rPr>
        <w:t xml:space="preserve"> against infection and cancer. Serious infections affect fewer than 1 in 100 patients treated with Enbrel. Reports have included fatal and life</w:t>
      </w:r>
      <w:r w:rsidRPr="00885125">
        <w:rPr>
          <w:color w:val="000000"/>
          <w:szCs w:val="22"/>
        </w:rPr>
        <w:noBreakHyphen/>
        <w:t xml:space="preserve">threatening infections and sepsis. Various malignancies have also been reported with use of Enbrel, including cancers of the breast, lung, skin and lymph glands (lymphoma).  </w:t>
      </w:r>
    </w:p>
    <w:p w14:paraId="02B0A7FB" w14:textId="77777777" w:rsidR="006D27DA" w:rsidRPr="00885125" w:rsidRDefault="006D27DA" w:rsidP="0047306D">
      <w:pPr>
        <w:tabs>
          <w:tab w:val="left" w:pos="567"/>
        </w:tabs>
        <w:rPr>
          <w:color w:val="000000"/>
          <w:szCs w:val="22"/>
        </w:rPr>
      </w:pPr>
    </w:p>
    <w:p w14:paraId="4E28E8ED" w14:textId="77777777" w:rsidR="006D27DA" w:rsidRPr="00885125" w:rsidRDefault="006D27DA" w:rsidP="0047306D">
      <w:pPr>
        <w:tabs>
          <w:tab w:val="left" w:pos="567"/>
        </w:tabs>
        <w:rPr>
          <w:color w:val="000000"/>
          <w:szCs w:val="22"/>
        </w:rPr>
      </w:pPr>
      <w:r w:rsidRPr="00885125">
        <w:rPr>
          <w:color w:val="000000"/>
          <w:szCs w:val="22"/>
        </w:rPr>
        <w:t>Serious haematological, neurological and autoimmune reactions have also been reported. These include rare reports of pancytopenia and very rare reports of aplastic anaemia. Central and peripheral demyelinating events have been seen rarely and very rarely, respectively, with Enbrel use. There have been rare reports of lupus, lupus-related conditions, and vasculitis.</w:t>
      </w:r>
    </w:p>
    <w:p w14:paraId="127CB467" w14:textId="77777777" w:rsidR="006D27DA" w:rsidRPr="00885125" w:rsidRDefault="006D27DA" w:rsidP="0047306D">
      <w:pPr>
        <w:tabs>
          <w:tab w:val="left" w:pos="567"/>
        </w:tabs>
        <w:rPr>
          <w:color w:val="000000"/>
          <w:szCs w:val="22"/>
        </w:rPr>
      </w:pPr>
    </w:p>
    <w:p w14:paraId="552197E7" w14:textId="77777777" w:rsidR="006D27DA" w:rsidRPr="00885125" w:rsidRDefault="006D27DA" w:rsidP="00BD193C">
      <w:pPr>
        <w:tabs>
          <w:tab w:val="left" w:pos="567"/>
        </w:tabs>
        <w:rPr>
          <w:color w:val="000000"/>
          <w:szCs w:val="22"/>
        </w:rPr>
      </w:pPr>
      <w:r w:rsidRPr="00885125">
        <w:rPr>
          <w:color w:val="000000"/>
          <w:szCs w:val="22"/>
          <w:u w:val="single"/>
        </w:rPr>
        <w:t>Tabulated list of adverse reactions</w:t>
      </w:r>
    </w:p>
    <w:p w14:paraId="04CD5383" w14:textId="77777777" w:rsidR="00E320F8" w:rsidRDefault="00E320F8" w:rsidP="0047306D">
      <w:pPr>
        <w:tabs>
          <w:tab w:val="left" w:pos="567"/>
        </w:tabs>
        <w:rPr>
          <w:color w:val="000000"/>
          <w:szCs w:val="22"/>
        </w:rPr>
      </w:pPr>
    </w:p>
    <w:p w14:paraId="54096CDB" w14:textId="77777777" w:rsidR="00134B13" w:rsidRPr="00885125" w:rsidRDefault="00134B13" w:rsidP="0047306D">
      <w:pPr>
        <w:tabs>
          <w:tab w:val="left" w:pos="567"/>
        </w:tabs>
        <w:rPr>
          <w:color w:val="000000"/>
          <w:szCs w:val="22"/>
        </w:rPr>
      </w:pPr>
      <w:r w:rsidRPr="00885125">
        <w:rPr>
          <w:color w:val="000000"/>
          <w:szCs w:val="22"/>
        </w:rPr>
        <w:t>The following list of adverse reactions is based on experience from clinical trials and on postmarketing experience.</w:t>
      </w:r>
    </w:p>
    <w:p w14:paraId="08A1E41B" w14:textId="77777777" w:rsidR="00134B13" w:rsidRPr="00885125" w:rsidRDefault="00134B13" w:rsidP="0047306D">
      <w:pPr>
        <w:tabs>
          <w:tab w:val="left" w:pos="567"/>
        </w:tabs>
        <w:rPr>
          <w:color w:val="000000"/>
          <w:szCs w:val="22"/>
        </w:rPr>
      </w:pPr>
    </w:p>
    <w:p w14:paraId="45B88B6B" w14:textId="7AC03C3C" w:rsidR="00134B13" w:rsidRDefault="00134B13" w:rsidP="0047306D">
      <w:pPr>
        <w:tabs>
          <w:tab w:val="left" w:pos="567"/>
        </w:tabs>
        <w:rPr>
          <w:color w:val="000000"/>
          <w:szCs w:val="22"/>
        </w:rPr>
      </w:pPr>
      <w:r w:rsidRPr="00885125">
        <w:rPr>
          <w:color w:val="000000"/>
          <w:szCs w:val="22"/>
        </w:rPr>
        <w:t>Within the organ system classes, adverse reactions are listed under headings of frequency (number of patients expected to experience the reaction), using the following categories: very common (≥</w:t>
      </w:r>
      <w:r w:rsidR="00054816">
        <w:rPr>
          <w:color w:val="000000"/>
          <w:szCs w:val="22"/>
        </w:rPr>
        <w:t> </w:t>
      </w:r>
      <w:r w:rsidRPr="00885125">
        <w:rPr>
          <w:color w:val="000000"/>
          <w:szCs w:val="22"/>
        </w:rPr>
        <w:t>1/10); common (≥</w:t>
      </w:r>
      <w:r w:rsidR="00054816">
        <w:rPr>
          <w:color w:val="000000"/>
          <w:szCs w:val="22"/>
        </w:rPr>
        <w:t> </w:t>
      </w:r>
      <w:r w:rsidRPr="00885125">
        <w:rPr>
          <w:color w:val="000000"/>
          <w:szCs w:val="22"/>
        </w:rPr>
        <w:t>1/100 to &lt;</w:t>
      </w:r>
      <w:r w:rsidR="00054816">
        <w:rPr>
          <w:color w:val="000000"/>
          <w:szCs w:val="22"/>
        </w:rPr>
        <w:t> </w:t>
      </w:r>
      <w:r w:rsidRPr="00885125">
        <w:rPr>
          <w:color w:val="000000"/>
          <w:szCs w:val="22"/>
        </w:rPr>
        <w:t>1/10); uncommon (≥</w:t>
      </w:r>
      <w:r w:rsidR="00054816">
        <w:rPr>
          <w:color w:val="000000"/>
          <w:szCs w:val="22"/>
        </w:rPr>
        <w:t> </w:t>
      </w:r>
      <w:r w:rsidRPr="00885125">
        <w:rPr>
          <w:color w:val="000000"/>
          <w:szCs w:val="22"/>
        </w:rPr>
        <w:t>1/1</w:t>
      </w:r>
      <w:r w:rsidR="00854782">
        <w:rPr>
          <w:color w:val="000000"/>
          <w:szCs w:val="22"/>
        </w:rPr>
        <w:t>,</w:t>
      </w:r>
      <w:r w:rsidRPr="00885125">
        <w:rPr>
          <w:color w:val="000000"/>
          <w:szCs w:val="22"/>
        </w:rPr>
        <w:t>000 to &lt;</w:t>
      </w:r>
      <w:r w:rsidR="00054816">
        <w:rPr>
          <w:color w:val="000000"/>
          <w:szCs w:val="22"/>
        </w:rPr>
        <w:t> </w:t>
      </w:r>
      <w:r w:rsidRPr="00885125">
        <w:rPr>
          <w:color w:val="000000"/>
          <w:szCs w:val="22"/>
        </w:rPr>
        <w:t>1/100); rare (≥</w:t>
      </w:r>
      <w:r w:rsidR="00054816">
        <w:rPr>
          <w:color w:val="000000"/>
          <w:szCs w:val="22"/>
        </w:rPr>
        <w:t> </w:t>
      </w:r>
      <w:r w:rsidRPr="00885125">
        <w:rPr>
          <w:color w:val="000000"/>
          <w:szCs w:val="22"/>
        </w:rPr>
        <w:t>1/10,000 to &lt;</w:t>
      </w:r>
      <w:r w:rsidR="00054816">
        <w:rPr>
          <w:color w:val="000000"/>
          <w:szCs w:val="22"/>
        </w:rPr>
        <w:t> </w:t>
      </w:r>
      <w:r w:rsidRPr="00885125">
        <w:rPr>
          <w:color w:val="000000"/>
          <w:szCs w:val="22"/>
        </w:rPr>
        <w:t>1/1</w:t>
      </w:r>
      <w:r w:rsidR="00854782">
        <w:rPr>
          <w:color w:val="000000"/>
          <w:szCs w:val="22"/>
        </w:rPr>
        <w:t>,</w:t>
      </w:r>
      <w:r w:rsidRPr="00885125">
        <w:rPr>
          <w:color w:val="000000"/>
          <w:szCs w:val="22"/>
        </w:rPr>
        <w:t>000); very rare (&lt;</w:t>
      </w:r>
      <w:r w:rsidR="00054816">
        <w:rPr>
          <w:color w:val="000000"/>
          <w:szCs w:val="22"/>
        </w:rPr>
        <w:t> </w:t>
      </w:r>
      <w:r w:rsidRPr="00885125">
        <w:rPr>
          <w:color w:val="000000"/>
          <w:szCs w:val="22"/>
        </w:rPr>
        <w:t>1/10,000); not known (cannot be estimated from the available data).</w:t>
      </w:r>
    </w:p>
    <w:p w14:paraId="3BD3C3DB" w14:textId="77777777" w:rsidR="00A31C61" w:rsidRDefault="00A31C61" w:rsidP="0047306D">
      <w:pPr>
        <w:tabs>
          <w:tab w:val="left" w:pos="567"/>
        </w:tabs>
        <w:rPr>
          <w:color w:val="000000"/>
          <w:szCs w:val="22"/>
        </w:rPr>
      </w:pP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1006"/>
        <w:gridCol w:w="1186"/>
        <w:gridCol w:w="881"/>
        <w:gridCol w:w="750"/>
        <w:gridCol w:w="1716"/>
        <w:gridCol w:w="999"/>
        <w:gridCol w:w="1691"/>
      </w:tblGrid>
      <w:tr w:rsidR="00A31C61" w:rsidRPr="00DC7A26" w14:paraId="32707686" w14:textId="77777777" w:rsidTr="003746C9">
        <w:trPr>
          <w:tblHeader/>
          <w:jc w:val="center"/>
        </w:trPr>
        <w:tc>
          <w:tcPr>
            <w:tcW w:w="0" w:type="auto"/>
          </w:tcPr>
          <w:p w14:paraId="74D2A604" w14:textId="77777777" w:rsidR="00A31C61" w:rsidRPr="00DC7A26" w:rsidRDefault="00A31C61"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System Organ Class</w:t>
            </w:r>
          </w:p>
        </w:tc>
        <w:tc>
          <w:tcPr>
            <w:tcW w:w="1006" w:type="dxa"/>
          </w:tcPr>
          <w:p w14:paraId="5037CFC1" w14:textId="77777777" w:rsidR="00A31C61" w:rsidRPr="00DC7A26" w:rsidRDefault="00A31C61"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Very Common</w:t>
            </w:r>
          </w:p>
          <w:p w14:paraId="0829F2F6" w14:textId="77777777" w:rsidR="00A31C61" w:rsidRPr="00DC7A26" w:rsidRDefault="00A31C61"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 1/10</w:t>
            </w:r>
          </w:p>
          <w:p w14:paraId="4C5A84A8" w14:textId="77777777" w:rsidR="00A31C61" w:rsidRPr="00DC7A26" w:rsidRDefault="00A31C61" w:rsidP="002262BE">
            <w:pPr>
              <w:pStyle w:val="TableTextCentered"/>
              <w:widowControl w:val="0"/>
              <w:overflowPunct w:val="0"/>
              <w:autoSpaceDE w:val="0"/>
              <w:autoSpaceDN w:val="0"/>
              <w:adjustRightInd w:val="0"/>
              <w:jc w:val="left"/>
              <w:textAlignment w:val="baseline"/>
              <w:rPr>
                <w:b/>
                <w:sz w:val="18"/>
                <w:szCs w:val="18"/>
              </w:rPr>
            </w:pPr>
          </w:p>
        </w:tc>
        <w:tc>
          <w:tcPr>
            <w:tcW w:w="0" w:type="auto"/>
          </w:tcPr>
          <w:p w14:paraId="47A01133" w14:textId="77777777" w:rsidR="00A31C61" w:rsidRPr="00DC7A26" w:rsidRDefault="00A31C61"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Common</w:t>
            </w:r>
          </w:p>
          <w:p w14:paraId="62C0A825" w14:textId="77777777" w:rsidR="00A31C61" w:rsidRPr="00DC7A26" w:rsidRDefault="00A31C61"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 1/100</w:t>
            </w:r>
            <w:r>
              <w:rPr>
                <w:sz w:val="18"/>
                <w:szCs w:val="18"/>
              </w:rPr>
              <w:t xml:space="preserve"> </w:t>
            </w:r>
            <w:r w:rsidRPr="00DC7A26">
              <w:rPr>
                <w:sz w:val="18"/>
                <w:szCs w:val="18"/>
              </w:rPr>
              <w:t>to &lt; 1/10</w:t>
            </w:r>
          </w:p>
          <w:p w14:paraId="13FF6C62" w14:textId="77777777" w:rsidR="00A31C61" w:rsidRPr="00DC7A26" w:rsidRDefault="00A31C61" w:rsidP="002262BE">
            <w:pPr>
              <w:pStyle w:val="TableTextColHead"/>
              <w:widowControl w:val="0"/>
              <w:overflowPunct w:val="0"/>
              <w:autoSpaceDE w:val="0"/>
              <w:autoSpaceDN w:val="0"/>
              <w:adjustRightInd w:val="0"/>
              <w:jc w:val="left"/>
              <w:textAlignment w:val="baseline"/>
              <w:rPr>
                <w:sz w:val="18"/>
                <w:szCs w:val="18"/>
              </w:rPr>
            </w:pPr>
          </w:p>
        </w:tc>
        <w:tc>
          <w:tcPr>
            <w:tcW w:w="0" w:type="auto"/>
            <w:gridSpan w:val="2"/>
          </w:tcPr>
          <w:p w14:paraId="48EDB661" w14:textId="77777777" w:rsidR="00A31C61" w:rsidRPr="00DC7A26" w:rsidRDefault="00A31C61"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Uncommon</w:t>
            </w:r>
          </w:p>
          <w:p w14:paraId="627A8BB7" w14:textId="77777777" w:rsidR="00A31C61" w:rsidRPr="00DC7A26" w:rsidRDefault="00A31C61"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 1/1,000 to &lt; 1/100</w:t>
            </w:r>
          </w:p>
          <w:p w14:paraId="124EDB94" w14:textId="77777777" w:rsidR="00A31C61" w:rsidRPr="00DC7A26" w:rsidRDefault="00A31C61" w:rsidP="002262BE">
            <w:pPr>
              <w:pStyle w:val="TableTextColHead"/>
              <w:widowControl w:val="0"/>
              <w:overflowPunct w:val="0"/>
              <w:autoSpaceDE w:val="0"/>
              <w:autoSpaceDN w:val="0"/>
              <w:adjustRightInd w:val="0"/>
              <w:jc w:val="left"/>
              <w:textAlignment w:val="baseline"/>
              <w:rPr>
                <w:sz w:val="18"/>
                <w:szCs w:val="18"/>
              </w:rPr>
            </w:pPr>
          </w:p>
        </w:tc>
        <w:tc>
          <w:tcPr>
            <w:tcW w:w="0" w:type="auto"/>
          </w:tcPr>
          <w:p w14:paraId="764A660C" w14:textId="77777777" w:rsidR="00A31C61" w:rsidRPr="00DC7A26" w:rsidRDefault="00A31C61"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Rare</w:t>
            </w:r>
          </w:p>
          <w:p w14:paraId="1F39DDC9" w14:textId="77777777" w:rsidR="00A31C61" w:rsidRPr="00DC7A26" w:rsidRDefault="00A31C61"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 1/10,000 to &lt; 1/1,000</w:t>
            </w:r>
          </w:p>
          <w:p w14:paraId="09FE3294" w14:textId="77777777" w:rsidR="00A31C61" w:rsidRPr="00DC7A26" w:rsidRDefault="00A31C61" w:rsidP="002262BE">
            <w:pPr>
              <w:pStyle w:val="TableTextColHead"/>
              <w:widowControl w:val="0"/>
              <w:overflowPunct w:val="0"/>
              <w:autoSpaceDE w:val="0"/>
              <w:autoSpaceDN w:val="0"/>
              <w:adjustRightInd w:val="0"/>
              <w:jc w:val="left"/>
              <w:textAlignment w:val="baseline"/>
              <w:rPr>
                <w:sz w:val="18"/>
                <w:szCs w:val="18"/>
              </w:rPr>
            </w:pPr>
          </w:p>
        </w:tc>
        <w:tc>
          <w:tcPr>
            <w:tcW w:w="0" w:type="auto"/>
          </w:tcPr>
          <w:p w14:paraId="77E700F9" w14:textId="77777777" w:rsidR="00A31C61" w:rsidRPr="00DC7A26" w:rsidRDefault="00A31C61" w:rsidP="002262BE">
            <w:pPr>
              <w:pStyle w:val="TableTextColHead"/>
              <w:overflowPunct w:val="0"/>
              <w:autoSpaceDE w:val="0"/>
              <w:autoSpaceDN w:val="0"/>
              <w:adjustRightInd w:val="0"/>
              <w:jc w:val="left"/>
              <w:textAlignment w:val="baseline"/>
              <w:rPr>
                <w:sz w:val="18"/>
                <w:szCs w:val="18"/>
              </w:rPr>
            </w:pPr>
            <w:r w:rsidRPr="00DC7A26">
              <w:rPr>
                <w:sz w:val="18"/>
                <w:szCs w:val="18"/>
              </w:rPr>
              <w:t>Very Rare</w:t>
            </w:r>
          </w:p>
          <w:p w14:paraId="741D4CE9" w14:textId="77777777" w:rsidR="00A31C61" w:rsidRPr="00DC7A26" w:rsidRDefault="00A31C61" w:rsidP="002262BE">
            <w:pPr>
              <w:pStyle w:val="TableTextColHead"/>
              <w:overflowPunct w:val="0"/>
              <w:autoSpaceDE w:val="0"/>
              <w:autoSpaceDN w:val="0"/>
              <w:adjustRightInd w:val="0"/>
              <w:jc w:val="left"/>
              <w:textAlignment w:val="baseline"/>
              <w:rPr>
                <w:sz w:val="18"/>
                <w:szCs w:val="18"/>
              </w:rPr>
            </w:pPr>
            <w:r w:rsidRPr="00DC7A26">
              <w:rPr>
                <w:sz w:val="18"/>
                <w:szCs w:val="18"/>
              </w:rPr>
              <w:t>&lt; 1/10,000</w:t>
            </w:r>
          </w:p>
          <w:p w14:paraId="231C7B9C" w14:textId="77777777" w:rsidR="00A31C61" w:rsidRPr="00DC7A26" w:rsidRDefault="00A31C61" w:rsidP="002262BE">
            <w:pPr>
              <w:pStyle w:val="TableTextColHead"/>
              <w:overflowPunct w:val="0"/>
              <w:autoSpaceDE w:val="0"/>
              <w:autoSpaceDN w:val="0"/>
              <w:adjustRightInd w:val="0"/>
              <w:jc w:val="left"/>
              <w:textAlignment w:val="baseline"/>
              <w:rPr>
                <w:sz w:val="18"/>
                <w:szCs w:val="18"/>
              </w:rPr>
            </w:pPr>
          </w:p>
        </w:tc>
        <w:tc>
          <w:tcPr>
            <w:tcW w:w="1691" w:type="dxa"/>
          </w:tcPr>
          <w:p w14:paraId="16BED7FB" w14:textId="77777777" w:rsidR="00A31C61" w:rsidRPr="00DC7A26" w:rsidRDefault="00A31C61" w:rsidP="002262BE">
            <w:pPr>
              <w:pStyle w:val="TableTextColHead"/>
              <w:overflowPunct w:val="0"/>
              <w:autoSpaceDE w:val="0"/>
              <w:autoSpaceDN w:val="0"/>
              <w:adjustRightInd w:val="0"/>
              <w:jc w:val="left"/>
              <w:textAlignment w:val="baseline"/>
              <w:rPr>
                <w:sz w:val="18"/>
                <w:szCs w:val="18"/>
              </w:rPr>
            </w:pPr>
            <w:r w:rsidRPr="00DC7A26">
              <w:rPr>
                <w:sz w:val="18"/>
                <w:szCs w:val="18"/>
              </w:rPr>
              <w:t>Not Known (Cannot be Estimated from Available Data)</w:t>
            </w:r>
          </w:p>
        </w:tc>
      </w:tr>
      <w:tr w:rsidR="00A31C61" w:rsidRPr="00DC7A26" w14:paraId="213AA44A" w14:textId="77777777" w:rsidTr="003746C9">
        <w:trPr>
          <w:jc w:val="center"/>
        </w:trPr>
        <w:tc>
          <w:tcPr>
            <w:tcW w:w="0" w:type="auto"/>
          </w:tcPr>
          <w:p w14:paraId="1F7FD151" w14:textId="77777777" w:rsidR="00A31C61" w:rsidRPr="00DC7A26" w:rsidRDefault="00A31C61" w:rsidP="002262BE">
            <w:pPr>
              <w:pStyle w:val="TableText"/>
              <w:widowControl w:val="0"/>
              <w:overflowPunct w:val="0"/>
              <w:autoSpaceDE w:val="0"/>
              <w:autoSpaceDN w:val="0"/>
              <w:adjustRightInd w:val="0"/>
              <w:textAlignment w:val="baseline"/>
              <w:rPr>
                <w:rFonts w:cs="Times New Roman"/>
                <w:sz w:val="18"/>
                <w:szCs w:val="18"/>
              </w:rPr>
            </w:pPr>
            <w:r w:rsidRPr="00DC7A26">
              <w:rPr>
                <w:rFonts w:cs="Times New Roman"/>
                <w:sz w:val="18"/>
                <w:szCs w:val="18"/>
              </w:rPr>
              <w:t>Infections and infestations</w:t>
            </w:r>
          </w:p>
        </w:tc>
        <w:tc>
          <w:tcPr>
            <w:tcW w:w="1006" w:type="dxa"/>
          </w:tcPr>
          <w:p w14:paraId="058DD3B7" w14:textId="77777777" w:rsidR="00A31C61" w:rsidRPr="00DC7A26" w:rsidRDefault="00A31C61" w:rsidP="002262BE">
            <w:pPr>
              <w:pStyle w:val="TableText"/>
              <w:widowControl w:val="0"/>
              <w:overflowPunct w:val="0"/>
              <w:autoSpaceDE w:val="0"/>
              <w:autoSpaceDN w:val="0"/>
              <w:adjustRightInd w:val="0"/>
              <w:textAlignment w:val="baseline"/>
              <w:rPr>
                <w:rFonts w:cs="Times New Roman"/>
                <w:sz w:val="18"/>
                <w:szCs w:val="18"/>
              </w:rPr>
            </w:pPr>
            <w:r w:rsidRPr="00DC7A26">
              <w:rPr>
                <w:color w:val="000000"/>
                <w:sz w:val="18"/>
                <w:szCs w:val="18"/>
              </w:rPr>
              <w:t xml:space="preserve">Infection (including upper respiratory tract infection, bronchitis, cystitis, skin </w:t>
            </w:r>
            <w:proofErr w:type="gramStart"/>
            <w:r w:rsidRPr="00DC7A26">
              <w:rPr>
                <w:color w:val="000000"/>
                <w:sz w:val="18"/>
                <w:szCs w:val="18"/>
              </w:rPr>
              <w:t>infection)</w:t>
            </w:r>
            <w:r>
              <w:rPr>
                <w:color w:val="000000"/>
                <w:sz w:val="18"/>
                <w:szCs w:val="18"/>
              </w:rPr>
              <w:t>*</w:t>
            </w:r>
            <w:proofErr w:type="gramEnd"/>
          </w:p>
        </w:tc>
        <w:tc>
          <w:tcPr>
            <w:tcW w:w="0" w:type="auto"/>
          </w:tcPr>
          <w:p w14:paraId="2CFFCB4E" w14:textId="77777777" w:rsidR="00A31C61" w:rsidRPr="00DC7A26" w:rsidRDefault="00A31C61" w:rsidP="002262BE">
            <w:pPr>
              <w:pStyle w:val="TableText"/>
              <w:widowControl w:val="0"/>
              <w:overflowPunct w:val="0"/>
              <w:autoSpaceDE w:val="0"/>
              <w:autoSpaceDN w:val="0"/>
              <w:adjustRightInd w:val="0"/>
              <w:textAlignment w:val="baseline"/>
              <w:rPr>
                <w:rFonts w:cs="Times New Roman"/>
                <w:sz w:val="18"/>
                <w:szCs w:val="18"/>
              </w:rPr>
            </w:pPr>
          </w:p>
        </w:tc>
        <w:tc>
          <w:tcPr>
            <w:tcW w:w="0" w:type="auto"/>
            <w:gridSpan w:val="2"/>
          </w:tcPr>
          <w:p w14:paraId="6C272F2C" w14:textId="77777777" w:rsidR="00A31C61" w:rsidRPr="00DC7A26" w:rsidRDefault="00A31C61" w:rsidP="002262BE">
            <w:pPr>
              <w:pStyle w:val="TableText"/>
              <w:widowControl w:val="0"/>
              <w:overflowPunct w:val="0"/>
              <w:autoSpaceDE w:val="0"/>
              <w:autoSpaceDN w:val="0"/>
              <w:adjustRightInd w:val="0"/>
              <w:textAlignment w:val="baseline"/>
              <w:rPr>
                <w:sz w:val="18"/>
                <w:szCs w:val="18"/>
              </w:rPr>
            </w:pPr>
            <w:r w:rsidRPr="00DC7A26">
              <w:rPr>
                <w:color w:val="000000"/>
                <w:sz w:val="18"/>
                <w:szCs w:val="18"/>
              </w:rPr>
              <w:t>Serious infections (including pneumonia, cellulitis, arthritis bacterial, sepsis</w:t>
            </w:r>
            <w:r w:rsidRPr="00DC7A26">
              <w:rPr>
                <w:sz w:val="18"/>
                <w:szCs w:val="18"/>
              </w:rPr>
              <w:t xml:space="preserve"> and parasitic </w:t>
            </w:r>
            <w:proofErr w:type="gramStart"/>
            <w:r w:rsidRPr="00DC7A26">
              <w:rPr>
                <w:sz w:val="18"/>
                <w:szCs w:val="18"/>
              </w:rPr>
              <w:t>infection</w:t>
            </w:r>
            <w:r w:rsidRPr="00DC7A26">
              <w:rPr>
                <w:color w:val="000000"/>
                <w:sz w:val="18"/>
                <w:szCs w:val="18"/>
              </w:rPr>
              <w:t>)*</w:t>
            </w:r>
            <w:proofErr w:type="gramEnd"/>
          </w:p>
        </w:tc>
        <w:tc>
          <w:tcPr>
            <w:tcW w:w="0" w:type="auto"/>
          </w:tcPr>
          <w:p w14:paraId="3649A1E6" w14:textId="77777777" w:rsidR="00A31C61" w:rsidRPr="00DC7A26" w:rsidRDefault="00A31C61" w:rsidP="002262BE">
            <w:pPr>
              <w:pStyle w:val="TableText"/>
              <w:widowControl w:val="0"/>
              <w:overflowPunct w:val="0"/>
              <w:autoSpaceDE w:val="0"/>
              <w:autoSpaceDN w:val="0"/>
              <w:adjustRightInd w:val="0"/>
              <w:textAlignment w:val="baseline"/>
              <w:rPr>
                <w:rFonts w:cs="Times New Roman"/>
                <w:sz w:val="18"/>
                <w:szCs w:val="18"/>
              </w:rPr>
            </w:pPr>
            <w:r w:rsidRPr="00DC7A26">
              <w:rPr>
                <w:color w:val="000000"/>
                <w:sz w:val="18"/>
                <w:szCs w:val="18"/>
              </w:rPr>
              <w:t>Tuberculosis, opportunistic infection</w:t>
            </w:r>
            <w:r w:rsidRPr="00DC7A26">
              <w:rPr>
                <w:i/>
                <w:color w:val="000000"/>
                <w:sz w:val="18"/>
                <w:szCs w:val="18"/>
              </w:rPr>
              <w:t xml:space="preserve"> </w:t>
            </w:r>
            <w:r w:rsidRPr="00DC7A26">
              <w:rPr>
                <w:color w:val="000000"/>
                <w:sz w:val="18"/>
                <w:szCs w:val="18"/>
              </w:rPr>
              <w:t>(including invasive fungal, protozoal, bacterial, atypical mycobacterial, viral infections,</w:t>
            </w:r>
            <w:r w:rsidRPr="00DC7A26">
              <w:rPr>
                <w:sz w:val="18"/>
                <w:szCs w:val="18"/>
              </w:rPr>
              <w:t xml:space="preserve"> and </w:t>
            </w:r>
            <w:proofErr w:type="gramStart"/>
            <w:r w:rsidRPr="00DC7A26">
              <w:rPr>
                <w:sz w:val="18"/>
                <w:szCs w:val="18"/>
              </w:rPr>
              <w:t>Legionella</w:t>
            </w:r>
            <w:r w:rsidRPr="00DC7A26">
              <w:rPr>
                <w:color w:val="000000"/>
                <w:sz w:val="18"/>
                <w:szCs w:val="18"/>
              </w:rPr>
              <w:t>)*</w:t>
            </w:r>
            <w:proofErr w:type="gramEnd"/>
          </w:p>
        </w:tc>
        <w:tc>
          <w:tcPr>
            <w:tcW w:w="0" w:type="auto"/>
          </w:tcPr>
          <w:p w14:paraId="41D4B239"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p>
        </w:tc>
        <w:tc>
          <w:tcPr>
            <w:tcW w:w="1691" w:type="dxa"/>
          </w:tcPr>
          <w:p w14:paraId="17C5FAFE"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r w:rsidRPr="00DC7A26">
              <w:rPr>
                <w:sz w:val="18"/>
                <w:szCs w:val="18"/>
              </w:rPr>
              <w:t>Hepatitis B reactivation, listeria</w:t>
            </w:r>
          </w:p>
        </w:tc>
      </w:tr>
      <w:tr w:rsidR="00A31C61" w:rsidRPr="00DC7A26" w14:paraId="086316F5" w14:textId="77777777" w:rsidTr="003746C9">
        <w:trPr>
          <w:jc w:val="center"/>
        </w:trPr>
        <w:tc>
          <w:tcPr>
            <w:tcW w:w="0" w:type="auto"/>
          </w:tcPr>
          <w:p w14:paraId="61BD5F55"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 xml:space="preserve">Neoplasms benign, malignant and </w:t>
            </w:r>
            <w:r w:rsidRPr="00DC7A26">
              <w:rPr>
                <w:rFonts w:cs="Times New Roman"/>
                <w:sz w:val="18"/>
                <w:szCs w:val="18"/>
              </w:rPr>
              <w:lastRenderedPageBreak/>
              <w:t>unspecified (including cysts and polyps)</w:t>
            </w:r>
          </w:p>
        </w:tc>
        <w:tc>
          <w:tcPr>
            <w:tcW w:w="1006" w:type="dxa"/>
          </w:tcPr>
          <w:p w14:paraId="38FF1F6A"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p>
        </w:tc>
        <w:tc>
          <w:tcPr>
            <w:tcW w:w="0" w:type="auto"/>
          </w:tcPr>
          <w:p w14:paraId="2E64EFB0"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p>
        </w:tc>
        <w:tc>
          <w:tcPr>
            <w:tcW w:w="0" w:type="auto"/>
            <w:gridSpan w:val="2"/>
          </w:tcPr>
          <w:p w14:paraId="714C0608"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N</w:t>
            </w:r>
            <w:r w:rsidRPr="00DC7A26">
              <w:rPr>
                <w:bCs/>
                <w:iCs/>
                <w:color w:val="000000"/>
                <w:sz w:val="18"/>
                <w:szCs w:val="18"/>
              </w:rPr>
              <w:t>on-melanoma skin cancers* (see section 4.4)</w:t>
            </w:r>
          </w:p>
        </w:tc>
        <w:tc>
          <w:tcPr>
            <w:tcW w:w="0" w:type="auto"/>
          </w:tcPr>
          <w:p w14:paraId="0C904B9C"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r w:rsidRPr="00DC7A26">
              <w:rPr>
                <w:bCs/>
                <w:iCs/>
                <w:color w:val="000000"/>
                <w:sz w:val="18"/>
                <w:szCs w:val="18"/>
              </w:rPr>
              <w:t xml:space="preserve">Malignant melanoma (see section 4.4), </w:t>
            </w:r>
            <w:r w:rsidRPr="00DC7A26">
              <w:rPr>
                <w:bCs/>
                <w:iCs/>
                <w:color w:val="000000"/>
                <w:sz w:val="18"/>
                <w:szCs w:val="18"/>
              </w:rPr>
              <w:lastRenderedPageBreak/>
              <w:t xml:space="preserve">lymphoma, </w:t>
            </w:r>
            <w:proofErr w:type="spellStart"/>
            <w:r w:rsidRPr="00DC7A26">
              <w:rPr>
                <w:bCs/>
                <w:iCs/>
                <w:color w:val="000000"/>
                <w:sz w:val="18"/>
                <w:szCs w:val="18"/>
              </w:rPr>
              <w:t>leukaemia</w:t>
            </w:r>
            <w:proofErr w:type="spellEnd"/>
            <w:r w:rsidRPr="00DC7A26">
              <w:rPr>
                <w:bCs/>
                <w:iCs/>
                <w:color w:val="000000"/>
                <w:sz w:val="18"/>
                <w:szCs w:val="18"/>
              </w:rPr>
              <w:t xml:space="preserve"> </w:t>
            </w:r>
          </w:p>
        </w:tc>
        <w:tc>
          <w:tcPr>
            <w:tcW w:w="0" w:type="auto"/>
          </w:tcPr>
          <w:p w14:paraId="16B145F7"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p>
        </w:tc>
        <w:tc>
          <w:tcPr>
            <w:tcW w:w="1691" w:type="dxa"/>
          </w:tcPr>
          <w:p w14:paraId="29D5C13D"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r w:rsidRPr="00DC7A26">
              <w:rPr>
                <w:bCs/>
                <w:iCs/>
                <w:color w:val="000000"/>
                <w:sz w:val="18"/>
                <w:szCs w:val="18"/>
              </w:rPr>
              <w:t xml:space="preserve">Merkel cell carcinoma (see </w:t>
            </w:r>
            <w:r w:rsidRPr="00DC7A26">
              <w:rPr>
                <w:bCs/>
                <w:iCs/>
                <w:color w:val="000000"/>
                <w:sz w:val="18"/>
                <w:szCs w:val="18"/>
              </w:rPr>
              <w:lastRenderedPageBreak/>
              <w:t>section 4.4)</w:t>
            </w:r>
            <w:r>
              <w:rPr>
                <w:bCs/>
                <w:iCs/>
                <w:color w:val="000000"/>
                <w:sz w:val="18"/>
                <w:szCs w:val="18"/>
              </w:rPr>
              <w:t>, Kaposi’s sarcoma</w:t>
            </w:r>
          </w:p>
        </w:tc>
      </w:tr>
      <w:tr w:rsidR="00A31C61" w:rsidRPr="00DC7A26" w14:paraId="2322051A" w14:textId="77777777" w:rsidTr="003746C9">
        <w:trPr>
          <w:jc w:val="center"/>
        </w:trPr>
        <w:tc>
          <w:tcPr>
            <w:tcW w:w="0" w:type="auto"/>
          </w:tcPr>
          <w:p w14:paraId="5C7467A7"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lastRenderedPageBreak/>
              <w:t>Blood and lymphatic system disorders</w:t>
            </w:r>
          </w:p>
        </w:tc>
        <w:tc>
          <w:tcPr>
            <w:tcW w:w="1006" w:type="dxa"/>
          </w:tcPr>
          <w:p w14:paraId="78B969C6"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p>
        </w:tc>
        <w:tc>
          <w:tcPr>
            <w:tcW w:w="0" w:type="auto"/>
          </w:tcPr>
          <w:p w14:paraId="7C1BD7A6"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p>
        </w:tc>
        <w:tc>
          <w:tcPr>
            <w:tcW w:w="0" w:type="auto"/>
            <w:gridSpan w:val="2"/>
          </w:tcPr>
          <w:p w14:paraId="532CEBEC" w14:textId="77777777" w:rsidR="00A31C61" w:rsidRPr="00DC7A26" w:rsidRDefault="00A31C61" w:rsidP="002262BE">
            <w:pPr>
              <w:pStyle w:val="TableText"/>
              <w:overflowPunct w:val="0"/>
              <w:autoSpaceDE w:val="0"/>
              <w:autoSpaceDN w:val="0"/>
              <w:adjustRightInd w:val="0"/>
              <w:textAlignment w:val="baseline"/>
              <w:rPr>
                <w:sz w:val="18"/>
                <w:szCs w:val="18"/>
              </w:rPr>
            </w:pPr>
            <w:r w:rsidRPr="00DC7A26">
              <w:rPr>
                <w:color w:val="000000"/>
                <w:sz w:val="18"/>
                <w:szCs w:val="18"/>
                <w:lang w:val="it-IT"/>
              </w:rPr>
              <w:t>Thrombocytopenia, anaemia, leukopenia, neutropenia</w:t>
            </w:r>
          </w:p>
        </w:tc>
        <w:tc>
          <w:tcPr>
            <w:tcW w:w="0" w:type="auto"/>
          </w:tcPr>
          <w:p w14:paraId="7D6396DF"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lang w:val="it-IT"/>
              </w:rPr>
              <w:t>Pancytopenia*</w:t>
            </w:r>
          </w:p>
        </w:tc>
        <w:tc>
          <w:tcPr>
            <w:tcW w:w="0" w:type="auto"/>
          </w:tcPr>
          <w:p w14:paraId="709FD68E"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 xml:space="preserve">Aplastic </w:t>
            </w:r>
            <w:proofErr w:type="spellStart"/>
            <w:r w:rsidRPr="00DC7A26">
              <w:rPr>
                <w:color w:val="000000"/>
                <w:sz w:val="18"/>
                <w:szCs w:val="18"/>
              </w:rPr>
              <w:t>anaemia</w:t>
            </w:r>
            <w:proofErr w:type="spellEnd"/>
            <w:r w:rsidRPr="00DC7A26">
              <w:rPr>
                <w:color w:val="000000"/>
                <w:sz w:val="18"/>
                <w:szCs w:val="18"/>
              </w:rPr>
              <w:t>*</w:t>
            </w:r>
          </w:p>
        </w:tc>
        <w:tc>
          <w:tcPr>
            <w:tcW w:w="1691" w:type="dxa"/>
          </w:tcPr>
          <w:p w14:paraId="3EF6F501"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 xml:space="preserve">Histiocytosis </w:t>
            </w:r>
            <w:proofErr w:type="spellStart"/>
            <w:r w:rsidRPr="00DC7A26">
              <w:rPr>
                <w:rFonts w:cs="Times New Roman"/>
                <w:sz w:val="18"/>
                <w:szCs w:val="18"/>
              </w:rPr>
              <w:t>haematophagic</w:t>
            </w:r>
            <w:proofErr w:type="spellEnd"/>
            <w:r w:rsidRPr="00DC7A26">
              <w:rPr>
                <w:rFonts w:cs="Times New Roman"/>
                <w:sz w:val="18"/>
                <w:szCs w:val="18"/>
              </w:rPr>
              <w:t xml:space="preserve"> (macrophage activation </w:t>
            </w:r>
            <w:proofErr w:type="gramStart"/>
            <w:r w:rsidRPr="00DC7A26">
              <w:rPr>
                <w:rFonts w:cs="Times New Roman"/>
                <w:sz w:val="18"/>
                <w:szCs w:val="18"/>
              </w:rPr>
              <w:t>syndrome)</w:t>
            </w:r>
            <w:r w:rsidRPr="00DC7A26">
              <w:rPr>
                <w:color w:val="000000"/>
                <w:sz w:val="18"/>
                <w:szCs w:val="18"/>
              </w:rPr>
              <w:t>*</w:t>
            </w:r>
            <w:proofErr w:type="gramEnd"/>
          </w:p>
        </w:tc>
      </w:tr>
      <w:tr w:rsidR="00A31C61" w:rsidRPr="00DC7A26" w14:paraId="1810C06A" w14:textId="77777777" w:rsidTr="003746C9">
        <w:trPr>
          <w:jc w:val="center"/>
        </w:trPr>
        <w:tc>
          <w:tcPr>
            <w:tcW w:w="0" w:type="auto"/>
          </w:tcPr>
          <w:p w14:paraId="6B2A72D6" w14:textId="77777777" w:rsidR="00A31C61" w:rsidRPr="00DC7A26" w:rsidRDefault="00A31C61" w:rsidP="002262BE">
            <w:pPr>
              <w:pStyle w:val="TableText"/>
              <w:widowControl w:val="0"/>
              <w:overflowPunct w:val="0"/>
              <w:autoSpaceDE w:val="0"/>
              <w:autoSpaceDN w:val="0"/>
              <w:adjustRightInd w:val="0"/>
              <w:textAlignment w:val="baseline"/>
              <w:rPr>
                <w:rFonts w:cs="Times New Roman"/>
                <w:sz w:val="18"/>
                <w:szCs w:val="18"/>
              </w:rPr>
            </w:pPr>
            <w:r w:rsidRPr="00DC7A26">
              <w:rPr>
                <w:rFonts w:cs="Times New Roman"/>
                <w:sz w:val="18"/>
                <w:szCs w:val="18"/>
              </w:rPr>
              <w:t>Immune system disorders</w:t>
            </w:r>
          </w:p>
        </w:tc>
        <w:tc>
          <w:tcPr>
            <w:tcW w:w="1006" w:type="dxa"/>
          </w:tcPr>
          <w:p w14:paraId="56846504" w14:textId="77777777" w:rsidR="00A31C61" w:rsidRPr="00DC7A26" w:rsidRDefault="00A31C61" w:rsidP="002262BE">
            <w:pPr>
              <w:pStyle w:val="TableText"/>
              <w:widowControl w:val="0"/>
              <w:overflowPunct w:val="0"/>
              <w:autoSpaceDE w:val="0"/>
              <w:autoSpaceDN w:val="0"/>
              <w:adjustRightInd w:val="0"/>
              <w:textAlignment w:val="baseline"/>
              <w:rPr>
                <w:rFonts w:cs="Times New Roman"/>
                <w:sz w:val="18"/>
                <w:szCs w:val="18"/>
              </w:rPr>
            </w:pPr>
          </w:p>
        </w:tc>
        <w:tc>
          <w:tcPr>
            <w:tcW w:w="0" w:type="auto"/>
          </w:tcPr>
          <w:p w14:paraId="30242C3C" w14:textId="77777777" w:rsidR="00A31C61" w:rsidRPr="00DC7A26" w:rsidRDefault="00A31C61" w:rsidP="002262BE">
            <w:pPr>
              <w:pStyle w:val="TableText"/>
              <w:widowControl w:val="0"/>
              <w:overflowPunct w:val="0"/>
              <w:autoSpaceDE w:val="0"/>
              <w:autoSpaceDN w:val="0"/>
              <w:adjustRightInd w:val="0"/>
              <w:textAlignment w:val="baseline"/>
              <w:rPr>
                <w:rFonts w:cs="Times New Roman"/>
                <w:sz w:val="18"/>
                <w:szCs w:val="18"/>
              </w:rPr>
            </w:pPr>
            <w:r w:rsidRPr="00DC7A26">
              <w:rPr>
                <w:color w:val="000000"/>
                <w:sz w:val="18"/>
                <w:szCs w:val="18"/>
              </w:rPr>
              <w:t>Allergic reactions (see Skin and subcutaneous tissue disorders), autoantibody formation*</w:t>
            </w:r>
          </w:p>
        </w:tc>
        <w:tc>
          <w:tcPr>
            <w:tcW w:w="0" w:type="auto"/>
            <w:gridSpan w:val="2"/>
          </w:tcPr>
          <w:p w14:paraId="76C1D535" w14:textId="77777777" w:rsidR="00A31C61" w:rsidRPr="00DC7A26" w:rsidRDefault="00A31C61" w:rsidP="002262BE">
            <w:pPr>
              <w:pStyle w:val="TableText"/>
              <w:widowControl w:val="0"/>
              <w:rPr>
                <w:rFonts w:cs="Times New Roman"/>
                <w:sz w:val="18"/>
                <w:szCs w:val="18"/>
                <w:vertAlign w:val="superscript"/>
              </w:rPr>
            </w:pPr>
            <w:r w:rsidRPr="00DC7A26">
              <w:rPr>
                <w:color w:val="000000"/>
                <w:sz w:val="18"/>
                <w:szCs w:val="18"/>
              </w:rPr>
              <w:t xml:space="preserve">Vasculitis (including </w:t>
            </w:r>
            <w:r w:rsidRPr="00DC7A26">
              <w:rPr>
                <w:color w:val="000000"/>
                <w:spacing w:val="-4"/>
                <w:sz w:val="18"/>
                <w:szCs w:val="18"/>
              </w:rPr>
              <w:t>anti-neutrophilic cytoplasmic antibody positive vasculitis)</w:t>
            </w:r>
          </w:p>
        </w:tc>
        <w:tc>
          <w:tcPr>
            <w:tcW w:w="0" w:type="auto"/>
          </w:tcPr>
          <w:p w14:paraId="051D432D" w14:textId="77777777" w:rsidR="00A31C61" w:rsidRPr="00DC7A26" w:rsidRDefault="00A31C61" w:rsidP="002262BE">
            <w:pPr>
              <w:pStyle w:val="TableText"/>
              <w:widowControl w:val="0"/>
              <w:rPr>
                <w:rFonts w:cs="Times New Roman"/>
                <w:sz w:val="18"/>
                <w:szCs w:val="18"/>
              </w:rPr>
            </w:pPr>
            <w:r w:rsidRPr="00DC7A26">
              <w:rPr>
                <w:color w:val="000000"/>
                <w:sz w:val="18"/>
                <w:szCs w:val="18"/>
              </w:rPr>
              <w:t>Serious allergic/anaphylactic reactions (including angioedema, bronchospasm), sarcoidosis</w:t>
            </w:r>
          </w:p>
        </w:tc>
        <w:tc>
          <w:tcPr>
            <w:tcW w:w="0" w:type="auto"/>
          </w:tcPr>
          <w:p w14:paraId="4EA6BEA2" w14:textId="77777777" w:rsidR="00A31C61" w:rsidRPr="00DC7A26" w:rsidRDefault="00A31C61" w:rsidP="002262BE">
            <w:pPr>
              <w:pStyle w:val="TableText"/>
              <w:widowControl w:val="0"/>
              <w:overflowPunct w:val="0"/>
              <w:autoSpaceDE w:val="0"/>
              <w:autoSpaceDN w:val="0"/>
              <w:adjustRightInd w:val="0"/>
              <w:textAlignment w:val="baseline"/>
              <w:rPr>
                <w:rFonts w:cs="Times New Roman"/>
                <w:sz w:val="18"/>
                <w:szCs w:val="18"/>
              </w:rPr>
            </w:pPr>
          </w:p>
        </w:tc>
        <w:tc>
          <w:tcPr>
            <w:tcW w:w="1691" w:type="dxa"/>
          </w:tcPr>
          <w:p w14:paraId="6DEC29E9" w14:textId="77777777" w:rsidR="00A31C61" w:rsidRPr="00DC7A26" w:rsidRDefault="00A31C61" w:rsidP="002262BE">
            <w:pPr>
              <w:pStyle w:val="TableText"/>
              <w:widowControl w:val="0"/>
              <w:overflowPunct w:val="0"/>
              <w:autoSpaceDE w:val="0"/>
              <w:autoSpaceDN w:val="0"/>
              <w:adjustRightInd w:val="0"/>
              <w:textAlignment w:val="baseline"/>
              <w:rPr>
                <w:rFonts w:cs="Times New Roman"/>
                <w:sz w:val="18"/>
                <w:szCs w:val="18"/>
              </w:rPr>
            </w:pPr>
            <w:r w:rsidRPr="00DC7A26">
              <w:rPr>
                <w:color w:val="000000"/>
                <w:spacing w:val="-4"/>
                <w:sz w:val="18"/>
                <w:szCs w:val="18"/>
              </w:rPr>
              <w:t>Worsening of symptoms of dermatomyositis</w:t>
            </w:r>
          </w:p>
        </w:tc>
      </w:tr>
      <w:tr w:rsidR="00A31C61" w:rsidRPr="00DC7A26" w14:paraId="6802C05B" w14:textId="77777777" w:rsidTr="003746C9">
        <w:trPr>
          <w:cantSplit/>
          <w:jc w:val="center"/>
        </w:trPr>
        <w:tc>
          <w:tcPr>
            <w:tcW w:w="0" w:type="auto"/>
          </w:tcPr>
          <w:p w14:paraId="55B26438" w14:textId="77777777" w:rsidR="00A31C61" w:rsidRPr="00DC7A26" w:rsidRDefault="00A31C61" w:rsidP="002262BE">
            <w:pPr>
              <w:pStyle w:val="TableText"/>
              <w:widowControl w:val="0"/>
              <w:overflowPunct w:val="0"/>
              <w:autoSpaceDE w:val="0"/>
              <w:autoSpaceDN w:val="0"/>
              <w:adjustRightInd w:val="0"/>
              <w:textAlignment w:val="baseline"/>
              <w:rPr>
                <w:rFonts w:cs="Times New Roman"/>
                <w:sz w:val="18"/>
                <w:szCs w:val="18"/>
              </w:rPr>
            </w:pPr>
            <w:r w:rsidRPr="00DC7A26">
              <w:rPr>
                <w:rFonts w:cs="Times New Roman"/>
                <w:sz w:val="18"/>
                <w:szCs w:val="18"/>
              </w:rPr>
              <w:t xml:space="preserve">Nervous system disorders </w:t>
            </w:r>
          </w:p>
        </w:tc>
        <w:tc>
          <w:tcPr>
            <w:tcW w:w="1006" w:type="dxa"/>
          </w:tcPr>
          <w:p w14:paraId="37BB9DA6" w14:textId="77777777" w:rsidR="00A31C61" w:rsidRPr="00DC7A26" w:rsidRDefault="00A31C61" w:rsidP="002262BE">
            <w:pPr>
              <w:pStyle w:val="TableText"/>
              <w:widowControl w:val="0"/>
              <w:overflowPunct w:val="0"/>
              <w:autoSpaceDE w:val="0"/>
              <w:autoSpaceDN w:val="0"/>
              <w:adjustRightInd w:val="0"/>
              <w:textAlignment w:val="baseline"/>
              <w:rPr>
                <w:rFonts w:cs="Times New Roman"/>
                <w:sz w:val="18"/>
                <w:szCs w:val="18"/>
              </w:rPr>
            </w:pPr>
            <w:r>
              <w:rPr>
                <w:rFonts w:cs="Times New Roman"/>
                <w:sz w:val="18"/>
                <w:szCs w:val="18"/>
              </w:rPr>
              <w:t>Headache</w:t>
            </w:r>
          </w:p>
        </w:tc>
        <w:tc>
          <w:tcPr>
            <w:tcW w:w="0" w:type="auto"/>
          </w:tcPr>
          <w:p w14:paraId="339BB2F6" w14:textId="77777777" w:rsidR="00A31C61" w:rsidRPr="00DC7A26" w:rsidRDefault="00A31C61" w:rsidP="002262BE">
            <w:pPr>
              <w:pStyle w:val="TableText"/>
              <w:widowControl w:val="0"/>
              <w:overflowPunct w:val="0"/>
              <w:autoSpaceDE w:val="0"/>
              <w:autoSpaceDN w:val="0"/>
              <w:adjustRightInd w:val="0"/>
              <w:textAlignment w:val="baseline"/>
              <w:rPr>
                <w:rFonts w:cs="Times New Roman"/>
                <w:sz w:val="18"/>
                <w:szCs w:val="18"/>
              </w:rPr>
            </w:pPr>
          </w:p>
        </w:tc>
        <w:tc>
          <w:tcPr>
            <w:tcW w:w="0" w:type="auto"/>
            <w:gridSpan w:val="2"/>
          </w:tcPr>
          <w:p w14:paraId="772D500B" w14:textId="77777777" w:rsidR="00A31C61" w:rsidRPr="00DC7A26" w:rsidRDefault="00A31C61" w:rsidP="002262BE">
            <w:pPr>
              <w:pStyle w:val="TableText"/>
              <w:widowControl w:val="0"/>
              <w:overflowPunct w:val="0"/>
              <w:autoSpaceDE w:val="0"/>
              <w:autoSpaceDN w:val="0"/>
              <w:adjustRightInd w:val="0"/>
              <w:textAlignment w:val="baseline"/>
              <w:rPr>
                <w:rFonts w:cs="Times New Roman"/>
                <w:sz w:val="18"/>
                <w:szCs w:val="18"/>
              </w:rPr>
            </w:pPr>
          </w:p>
        </w:tc>
        <w:tc>
          <w:tcPr>
            <w:tcW w:w="0" w:type="auto"/>
          </w:tcPr>
          <w:p w14:paraId="2064BD8B" w14:textId="77777777" w:rsidR="00A31C61" w:rsidRPr="00DC7A26" w:rsidRDefault="00A31C61" w:rsidP="002262BE">
            <w:pPr>
              <w:pStyle w:val="TableText"/>
              <w:widowControl w:val="0"/>
              <w:overflowPunct w:val="0"/>
              <w:autoSpaceDE w:val="0"/>
              <w:autoSpaceDN w:val="0"/>
              <w:adjustRightInd w:val="0"/>
              <w:textAlignment w:val="baseline"/>
              <w:rPr>
                <w:rFonts w:cs="Times New Roman"/>
                <w:sz w:val="18"/>
                <w:szCs w:val="18"/>
              </w:rPr>
            </w:pPr>
            <w:r w:rsidRPr="00DC7A26">
              <w:rPr>
                <w:color w:val="000000"/>
                <w:sz w:val="18"/>
                <w:szCs w:val="18"/>
              </w:rPr>
              <w:t xml:space="preserve">CNS demyelinating events suggestive of multiple sclerosis or </w:t>
            </w:r>
            <w:proofErr w:type="spellStart"/>
            <w:r w:rsidRPr="00DC7A26">
              <w:rPr>
                <w:color w:val="000000"/>
                <w:sz w:val="18"/>
                <w:szCs w:val="18"/>
              </w:rPr>
              <w:t>localised</w:t>
            </w:r>
            <w:proofErr w:type="spellEnd"/>
            <w:r w:rsidRPr="00DC7A26">
              <w:rPr>
                <w:color w:val="000000"/>
                <w:sz w:val="18"/>
                <w:szCs w:val="18"/>
              </w:rPr>
              <w:t xml:space="preserve"> demyelinating conditions, such as optic neuritis and transverse myelitis (see section 4.4), peripheral demyelinating events, including Guillain-Barré syndrome, chronic inflammatory demyelinating polyneuropathy, demyelinating polyneuropathy, and multifocal motor neuropathy (see section 4.4), seizure</w:t>
            </w:r>
          </w:p>
        </w:tc>
        <w:tc>
          <w:tcPr>
            <w:tcW w:w="0" w:type="auto"/>
          </w:tcPr>
          <w:p w14:paraId="53C84799" w14:textId="77777777" w:rsidR="00A31C61" w:rsidRPr="00DC7A26" w:rsidRDefault="00A31C61" w:rsidP="002262BE">
            <w:pPr>
              <w:pStyle w:val="TableText"/>
              <w:widowControl w:val="0"/>
              <w:overflowPunct w:val="0"/>
              <w:autoSpaceDE w:val="0"/>
              <w:autoSpaceDN w:val="0"/>
              <w:adjustRightInd w:val="0"/>
              <w:textAlignment w:val="baseline"/>
              <w:rPr>
                <w:rFonts w:cs="Times New Roman"/>
                <w:sz w:val="18"/>
                <w:szCs w:val="18"/>
              </w:rPr>
            </w:pPr>
          </w:p>
        </w:tc>
        <w:tc>
          <w:tcPr>
            <w:tcW w:w="1691" w:type="dxa"/>
          </w:tcPr>
          <w:p w14:paraId="456FAB13" w14:textId="77777777" w:rsidR="00A31C61" w:rsidRPr="00DC7A26" w:rsidRDefault="00A31C61" w:rsidP="002262BE">
            <w:pPr>
              <w:pStyle w:val="TableText"/>
              <w:widowControl w:val="0"/>
              <w:overflowPunct w:val="0"/>
              <w:autoSpaceDE w:val="0"/>
              <w:autoSpaceDN w:val="0"/>
              <w:adjustRightInd w:val="0"/>
              <w:textAlignment w:val="baseline"/>
              <w:rPr>
                <w:rFonts w:cs="Times New Roman"/>
                <w:sz w:val="18"/>
                <w:szCs w:val="18"/>
              </w:rPr>
            </w:pPr>
          </w:p>
        </w:tc>
      </w:tr>
      <w:tr w:rsidR="00A31C61" w:rsidRPr="00DC7A26" w14:paraId="11A6BBD3" w14:textId="77777777" w:rsidTr="003746C9">
        <w:trPr>
          <w:jc w:val="center"/>
        </w:trPr>
        <w:tc>
          <w:tcPr>
            <w:tcW w:w="0" w:type="auto"/>
          </w:tcPr>
          <w:p w14:paraId="4C9A55B3" w14:textId="77777777" w:rsidR="00A31C61" w:rsidRPr="00DC7A26" w:rsidRDefault="00A31C61" w:rsidP="002262BE">
            <w:pPr>
              <w:pStyle w:val="TableText"/>
              <w:widowControl w:val="0"/>
              <w:overflowPunct w:val="0"/>
              <w:autoSpaceDE w:val="0"/>
              <w:autoSpaceDN w:val="0"/>
              <w:adjustRightInd w:val="0"/>
              <w:textAlignment w:val="baseline"/>
              <w:rPr>
                <w:rFonts w:cs="Times New Roman"/>
                <w:sz w:val="18"/>
                <w:szCs w:val="18"/>
              </w:rPr>
            </w:pPr>
            <w:r w:rsidRPr="00DC7A26">
              <w:rPr>
                <w:rFonts w:cs="Times New Roman"/>
                <w:sz w:val="18"/>
                <w:szCs w:val="18"/>
              </w:rPr>
              <w:t xml:space="preserve">Eye disorders </w:t>
            </w:r>
          </w:p>
        </w:tc>
        <w:tc>
          <w:tcPr>
            <w:tcW w:w="1006" w:type="dxa"/>
          </w:tcPr>
          <w:p w14:paraId="57D68A6B" w14:textId="77777777" w:rsidR="00A31C61" w:rsidRPr="00DC7A26" w:rsidRDefault="00A31C61" w:rsidP="002262BE">
            <w:pPr>
              <w:pStyle w:val="TableText"/>
              <w:widowControl w:val="0"/>
              <w:overflowPunct w:val="0"/>
              <w:autoSpaceDE w:val="0"/>
              <w:autoSpaceDN w:val="0"/>
              <w:adjustRightInd w:val="0"/>
              <w:textAlignment w:val="baseline"/>
              <w:rPr>
                <w:rFonts w:cs="Times New Roman"/>
                <w:sz w:val="18"/>
                <w:szCs w:val="18"/>
              </w:rPr>
            </w:pPr>
          </w:p>
        </w:tc>
        <w:tc>
          <w:tcPr>
            <w:tcW w:w="0" w:type="auto"/>
          </w:tcPr>
          <w:p w14:paraId="5C891545" w14:textId="77777777" w:rsidR="00A31C61" w:rsidRPr="00DC7A26" w:rsidRDefault="00A31C61" w:rsidP="002262BE">
            <w:pPr>
              <w:pStyle w:val="TableText"/>
              <w:widowControl w:val="0"/>
              <w:overflowPunct w:val="0"/>
              <w:autoSpaceDE w:val="0"/>
              <w:autoSpaceDN w:val="0"/>
              <w:adjustRightInd w:val="0"/>
              <w:textAlignment w:val="baseline"/>
              <w:rPr>
                <w:rFonts w:cs="Times New Roman"/>
                <w:sz w:val="18"/>
                <w:szCs w:val="18"/>
              </w:rPr>
            </w:pPr>
          </w:p>
        </w:tc>
        <w:tc>
          <w:tcPr>
            <w:tcW w:w="0" w:type="auto"/>
            <w:gridSpan w:val="2"/>
          </w:tcPr>
          <w:p w14:paraId="1201CF36" w14:textId="77777777" w:rsidR="00A31C61" w:rsidRPr="00DC7A26" w:rsidRDefault="00A31C61" w:rsidP="002262BE">
            <w:pPr>
              <w:pStyle w:val="TableText"/>
              <w:widowControl w:val="0"/>
              <w:overflowPunct w:val="0"/>
              <w:autoSpaceDE w:val="0"/>
              <w:autoSpaceDN w:val="0"/>
              <w:adjustRightInd w:val="0"/>
              <w:textAlignment w:val="baseline"/>
              <w:rPr>
                <w:rFonts w:cs="Times New Roman"/>
                <w:sz w:val="18"/>
                <w:szCs w:val="18"/>
              </w:rPr>
            </w:pPr>
            <w:r w:rsidRPr="00DC7A26">
              <w:rPr>
                <w:color w:val="000000"/>
                <w:sz w:val="18"/>
                <w:szCs w:val="18"/>
              </w:rPr>
              <w:t>Uveitis, scleritis</w:t>
            </w:r>
          </w:p>
        </w:tc>
        <w:tc>
          <w:tcPr>
            <w:tcW w:w="0" w:type="auto"/>
          </w:tcPr>
          <w:p w14:paraId="6A77079B" w14:textId="77777777" w:rsidR="00A31C61" w:rsidRPr="00DC7A26" w:rsidRDefault="00A31C61" w:rsidP="002262BE">
            <w:pPr>
              <w:pStyle w:val="TableText"/>
              <w:widowControl w:val="0"/>
              <w:overflowPunct w:val="0"/>
              <w:autoSpaceDE w:val="0"/>
              <w:autoSpaceDN w:val="0"/>
              <w:adjustRightInd w:val="0"/>
              <w:textAlignment w:val="baseline"/>
              <w:rPr>
                <w:rFonts w:cs="Times New Roman"/>
                <w:sz w:val="18"/>
                <w:szCs w:val="18"/>
              </w:rPr>
            </w:pPr>
          </w:p>
        </w:tc>
        <w:tc>
          <w:tcPr>
            <w:tcW w:w="0" w:type="auto"/>
          </w:tcPr>
          <w:p w14:paraId="736BBFF7" w14:textId="77777777" w:rsidR="00A31C61" w:rsidRPr="00DC7A26" w:rsidRDefault="00A31C61" w:rsidP="002262BE">
            <w:pPr>
              <w:pStyle w:val="TableText"/>
              <w:widowControl w:val="0"/>
              <w:overflowPunct w:val="0"/>
              <w:autoSpaceDE w:val="0"/>
              <w:autoSpaceDN w:val="0"/>
              <w:adjustRightInd w:val="0"/>
              <w:textAlignment w:val="baseline"/>
              <w:rPr>
                <w:rFonts w:cs="Times New Roman"/>
                <w:sz w:val="18"/>
                <w:szCs w:val="18"/>
              </w:rPr>
            </w:pPr>
          </w:p>
        </w:tc>
        <w:tc>
          <w:tcPr>
            <w:tcW w:w="1691" w:type="dxa"/>
          </w:tcPr>
          <w:p w14:paraId="07B04DD6" w14:textId="77777777" w:rsidR="00A31C61" w:rsidRPr="00DC7A26" w:rsidRDefault="00A31C61" w:rsidP="002262BE">
            <w:pPr>
              <w:pStyle w:val="TableText"/>
              <w:widowControl w:val="0"/>
              <w:overflowPunct w:val="0"/>
              <w:autoSpaceDE w:val="0"/>
              <w:autoSpaceDN w:val="0"/>
              <w:adjustRightInd w:val="0"/>
              <w:textAlignment w:val="baseline"/>
              <w:rPr>
                <w:rFonts w:cs="Times New Roman"/>
                <w:sz w:val="18"/>
                <w:szCs w:val="18"/>
              </w:rPr>
            </w:pPr>
          </w:p>
        </w:tc>
      </w:tr>
      <w:tr w:rsidR="00A31C61" w:rsidRPr="00DC7A26" w14:paraId="07D5A65C" w14:textId="77777777" w:rsidTr="003746C9">
        <w:trPr>
          <w:jc w:val="center"/>
        </w:trPr>
        <w:tc>
          <w:tcPr>
            <w:tcW w:w="0" w:type="auto"/>
          </w:tcPr>
          <w:p w14:paraId="44804027"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 xml:space="preserve">Cardiac disorders </w:t>
            </w:r>
          </w:p>
        </w:tc>
        <w:tc>
          <w:tcPr>
            <w:tcW w:w="1006" w:type="dxa"/>
          </w:tcPr>
          <w:p w14:paraId="072A0258"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p>
        </w:tc>
        <w:tc>
          <w:tcPr>
            <w:tcW w:w="0" w:type="auto"/>
          </w:tcPr>
          <w:p w14:paraId="71A8AC34"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p>
        </w:tc>
        <w:tc>
          <w:tcPr>
            <w:tcW w:w="0" w:type="auto"/>
            <w:gridSpan w:val="2"/>
          </w:tcPr>
          <w:p w14:paraId="6EE3369B"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Worsening of cardiac failure congestive (see section 4.4)</w:t>
            </w:r>
          </w:p>
        </w:tc>
        <w:tc>
          <w:tcPr>
            <w:tcW w:w="0" w:type="auto"/>
          </w:tcPr>
          <w:p w14:paraId="1DB2D1EB"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New onset cardiac failure congestive (see section 4.4)</w:t>
            </w:r>
          </w:p>
        </w:tc>
        <w:tc>
          <w:tcPr>
            <w:tcW w:w="0" w:type="auto"/>
          </w:tcPr>
          <w:p w14:paraId="702BF6B7"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p>
        </w:tc>
        <w:tc>
          <w:tcPr>
            <w:tcW w:w="1691" w:type="dxa"/>
          </w:tcPr>
          <w:p w14:paraId="61A4BC38"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p>
        </w:tc>
      </w:tr>
      <w:tr w:rsidR="00A31C61" w:rsidRPr="00DC7A26" w14:paraId="6843ABE5" w14:textId="77777777" w:rsidTr="003746C9">
        <w:trPr>
          <w:jc w:val="center"/>
        </w:trPr>
        <w:tc>
          <w:tcPr>
            <w:tcW w:w="0" w:type="auto"/>
          </w:tcPr>
          <w:p w14:paraId="2A5BCE1F" w14:textId="77777777" w:rsidR="00A31C61" w:rsidRPr="00DC7A26" w:rsidRDefault="00A31C61" w:rsidP="002262BE">
            <w:pPr>
              <w:pStyle w:val="TableText"/>
              <w:widowControl w:val="0"/>
              <w:overflowPunct w:val="0"/>
              <w:autoSpaceDE w:val="0"/>
              <w:autoSpaceDN w:val="0"/>
              <w:adjustRightInd w:val="0"/>
              <w:textAlignment w:val="baseline"/>
              <w:rPr>
                <w:rFonts w:cs="Times New Roman"/>
                <w:sz w:val="18"/>
                <w:szCs w:val="18"/>
              </w:rPr>
            </w:pPr>
            <w:r w:rsidRPr="00DC7A26">
              <w:rPr>
                <w:rFonts w:cs="Times New Roman"/>
                <w:sz w:val="18"/>
                <w:szCs w:val="18"/>
              </w:rPr>
              <w:t xml:space="preserve">Respiratory, thoracic, and mediastinal disorders </w:t>
            </w:r>
          </w:p>
        </w:tc>
        <w:tc>
          <w:tcPr>
            <w:tcW w:w="1006" w:type="dxa"/>
          </w:tcPr>
          <w:p w14:paraId="1EFF45AB" w14:textId="77777777" w:rsidR="00A31C61" w:rsidRPr="00DC7A26" w:rsidRDefault="00A31C61" w:rsidP="002262BE">
            <w:pPr>
              <w:pStyle w:val="TableText"/>
              <w:widowControl w:val="0"/>
              <w:overflowPunct w:val="0"/>
              <w:autoSpaceDE w:val="0"/>
              <w:autoSpaceDN w:val="0"/>
              <w:adjustRightInd w:val="0"/>
              <w:textAlignment w:val="baseline"/>
              <w:rPr>
                <w:rFonts w:cs="Times New Roman"/>
                <w:sz w:val="18"/>
                <w:szCs w:val="18"/>
              </w:rPr>
            </w:pPr>
          </w:p>
        </w:tc>
        <w:tc>
          <w:tcPr>
            <w:tcW w:w="0" w:type="auto"/>
          </w:tcPr>
          <w:p w14:paraId="422072C2" w14:textId="77777777" w:rsidR="00A31C61" w:rsidRPr="00DC7A26" w:rsidRDefault="00A31C61" w:rsidP="002262BE">
            <w:pPr>
              <w:pStyle w:val="TableText"/>
              <w:widowControl w:val="0"/>
              <w:overflowPunct w:val="0"/>
              <w:autoSpaceDE w:val="0"/>
              <w:autoSpaceDN w:val="0"/>
              <w:adjustRightInd w:val="0"/>
              <w:textAlignment w:val="baseline"/>
              <w:rPr>
                <w:rFonts w:cs="Times New Roman"/>
                <w:sz w:val="18"/>
                <w:szCs w:val="18"/>
              </w:rPr>
            </w:pPr>
          </w:p>
        </w:tc>
        <w:tc>
          <w:tcPr>
            <w:tcW w:w="0" w:type="auto"/>
            <w:gridSpan w:val="2"/>
          </w:tcPr>
          <w:p w14:paraId="71DF5ACF" w14:textId="77777777" w:rsidR="00A31C61" w:rsidRPr="00DC7A26" w:rsidRDefault="00A31C61" w:rsidP="002262BE">
            <w:pPr>
              <w:pStyle w:val="TableText"/>
              <w:widowControl w:val="0"/>
              <w:overflowPunct w:val="0"/>
              <w:autoSpaceDE w:val="0"/>
              <w:autoSpaceDN w:val="0"/>
              <w:adjustRightInd w:val="0"/>
              <w:textAlignment w:val="baseline"/>
              <w:rPr>
                <w:rFonts w:cs="Times New Roman"/>
                <w:sz w:val="18"/>
                <w:szCs w:val="18"/>
              </w:rPr>
            </w:pPr>
          </w:p>
        </w:tc>
        <w:tc>
          <w:tcPr>
            <w:tcW w:w="0" w:type="auto"/>
          </w:tcPr>
          <w:p w14:paraId="20ABAB57"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 xml:space="preserve">Interstitial lung disease (including pneumonitis and pulmonary </w:t>
            </w:r>
            <w:proofErr w:type="gramStart"/>
            <w:r w:rsidRPr="00DC7A26">
              <w:rPr>
                <w:color w:val="000000"/>
                <w:sz w:val="18"/>
                <w:szCs w:val="18"/>
              </w:rPr>
              <w:t>fibrosis)*</w:t>
            </w:r>
            <w:proofErr w:type="gramEnd"/>
          </w:p>
        </w:tc>
        <w:tc>
          <w:tcPr>
            <w:tcW w:w="0" w:type="auto"/>
          </w:tcPr>
          <w:p w14:paraId="74D8F10F"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p>
        </w:tc>
        <w:tc>
          <w:tcPr>
            <w:tcW w:w="1691" w:type="dxa"/>
          </w:tcPr>
          <w:p w14:paraId="41A4BF17"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p>
        </w:tc>
      </w:tr>
      <w:tr w:rsidR="00A31C61" w:rsidRPr="00DC7A26" w14:paraId="662AB3B5" w14:textId="77777777" w:rsidTr="003746C9">
        <w:trPr>
          <w:jc w:val="center"/>
        </w:trPr>
        <w:tc>
          <w:tcPr>
            <w:tcW w:w="0" w:type="auto"/>
          </w:tcPr>
          <w:p w14:paraId="07266888" w14:textId="77777777" w:rsidR="00A31C61" w:rsidRPr="00DC7A26" w:rsidRDefault="00A31C61" w:rsidP="002262BE">
            <w:pPr>
              <w:pStyle w:val="TableText"/>
              <w:widowControl w:val="0"/>
              <w:overflowPunct w:val="0"/>
              <w:autoSpaceDE w:val="0"/>
              <w:autoSpaceDN w:val="0"/>
              <w:adjustRightInd w:val="0"/>
              <w:textAlignment w:val="baseline"/>
              <w:rPr>
                <w:rFonts w:cs="Times New Roman"/>
                <w:sz w:val="18"/>
                <w:szCs w:val="18"/>
              </w:rPr>
            </w:pPr>
            <w:r>
              <w:rPr>
                <w:rFonts w:cs="Times New Roman"/>
                <w:sz w:val="18"/>
                <w:szCs w:val="18"/>
              </w:rPr>
              <w:t>Gastrointestinal disorders</w:t>
            </w:r>
          </w:p>
        </w:tc>
        <w:tc>
          <w:tcPr>
            <w:tcW w:w="1006" w:type="dxa"/>
          </w:tcPr>
          <w:p w14:paraId="6784D1F1" w14:textId="77777777" w:rsidR="00A31C61" w:rsidRPr="00DC7A26" w:rsidRDefault="00A31C61" w:rsidP="002262BE">
            <w:pPr>
              <w:pStyle w:val="TableText"/>
              <w:widowControl w:val="0"/>
              <w:overflowPunct w:val="0"/>
              <w:autoSpaceDE w:val="0"/>
              <w:autoSpaceDN w:val="0"/>
              <w:adjustRightInd w:val="0"/>
              <w:textAlignment w:val="baseline"/>
              <w:rPr>
                <w:rFonts w:cs="Times New Roman"/>
                <w:sz w:val="18"/>
                <w:szCs w:val="18"/>
              </w:rPr>
            </w:pPr>
          </w:p>
        </w:tc>
        <w:tc>
          <w:tcPr>
            <w:tcW w:w="0" w:type="auto"/>
          </w:tcPr>
          <w:p w14:paraId="6D76EEA7" w14:textId="77777777" w:rsidR="00A31C61" w:rsidRPr="00DC7A26" w:rsidRDefault="00A31C61" w:rsidP="002262BE">
            <w:pPr>
              <w:pStyle w:val="TableText"/>
              <w:widowControl w:val="0"/>
              <w:overflowPunct w:val="0"/>
              <w:autoSpaceDE w:val="0"/>
              <w:autoSpaceDN w:val="0"/>
              <w:adjustRightInd w:val="0"/>
              <w:textAlignment w:val="baseline"/>
              <w:rPr>
                <w:rFonts w:cs="Times New Roman"/>
                <w:sz w:val="18"/>
                <w:szCs w:val="18"/>
              </w:rPr>
            </w:pPr>
          </w:p>
        </w:tc>
        <w:tc>
          <w:tcPr>
            <w:tcW w:w="0" w:type="auto"/>
            <w:gridSpan w:val="2"/>
          </w:tcPr>
          <w:p w14:paraId="06AE7049" w14:textId="77777777" w:rsidR="00A31C61" w:rsidRPr="00DC7A26" w:rsidRDefault="00A31C61" w:rsidP="002262BE">
            <w:pPr>
              <w:pStyle w:val="TableText"/>
              <w:widowControl w:val="0"/>
              <w:overflowPunct w:val="0"/>
              <w:autoSpaceDE w:val="0"/>
              <w:autoSpaceDN w:val="0"/>
              <w:adjustRightInd w:val="0"/>
              <w:textAlignment w:val="baseline"/>
              <w:rPr>
                <w:rFonts w:cs="Times New Roman"/>
                <w:sz w:val="18"/>
                <w:szCs w:val="18"/>
              </w:rPr>
            </w:pPr>
            <w:r>
              <w:rPr>
                <w:color w:val="000000"/>
                <w:sz w:val="18"/>
                <w:szCs w:val="18"/>
              </w:rPr>
              <w:t>Inflammatory bowel disease</w:t>
            </w:r>
          </w:p>
        </w:tc>
        <w:tc>
          <w:tcPr>
            <w:tcW w:w="0" w:type="auto"/>
          </w:tcPr>
          <w:p w14:paraId="6D165E7C" w14:textId="77777777" w:rsidR="00A31C61" w:rsidRPr="00DC7A26" w:rsidRDefault="00A31C61" w:rsidP="002262BE">
            <w:pPr>
              <w:pStyle w:val="TableText"/>
              <w:overflowPunct w:val="0"/>
              <w:autoSpaceDE w:val="0"/>
              <w:autoSpaceDN w:val="0"/>
              <w:adjustRightInd w:val="0"/>
              <w:textAlignment w:val="baseline"/>
              <w:rPr>
                <w:color w:val="000000"/>
                <w:sz w:val="18"/>
                <w:szCs w:val="18"/>
              </w:rPr>
            </w:pPr>
          </w:p>
        </w:tc>
        <w:tc>
          <w:tcPr>
            <w:tcW w:w="0" w:type="auto"/>
          </w:tcPr>
          <w:p w14:paraId="0E339D35"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p>
        </w:tc>
        <w:tc>
          <w:tcPr>
            <w:tcW w:w="1691" w:type="dxa"/>
          </w:tcPr>
          <w:p w14:paraId="6D22ABEE"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p>
        </w:tc>
      </w:tr>
      <w:tr w:rsidR="00A31C61" w:rsidRPr="00DC7A26" w14:paraId="2F015F6C" w14:textId="77777777" w:rsidTr="003746C9">
        <w:trPr>
          <w:jc w:val="center"/>
        </w:trPr>
        <w:tc>
          <w:tcPr>
            <w:tcW w:w="0" w:type="auto"/>
          </w:tcPr>
          <w:p w14:paraId="0F3D167A"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 xml:space="preserve">Hepatobiliary disorders </w:t>
            </w:r>
          </w:p>
        </w:tc>
        <w:tc>
          <w:tcPr>
            <w:tcW w:w="1006" w:type="dxa"/>
          </w:tcPr>
          <w:p w14:paraId="3593F321"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p>
        </w:tc>
        <w:tc>
          <w:tcPr>
            <w:tcW w:w="0" w:type="auto"/>
          </w:tcPr>
          <w:p w14:paraId="07E3044C"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p>
        </w:tc>
        <w:tc>
          <w:tcPr>
            <w:tcW w:w="0" w:type="auto"/>
            <w:gridSpan w:val="2"/>
          </w:tcPr>
          <w:p w14:paraId="2B2879C7"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Elevated liver enzymes*</w:t>
            </w:r>
          </w:p>
        </w:tc>
        <w:tc>
          <w:tcPr>
            <w:tcW w:w="0" w:type="auto"/>
          </w:tcPr>
          <w:p w14:paraId="4AD49A8A"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Autoimmune hepatitis*</w:t>
            </w:r>
          </w:p>
        </w:tc>
        <w:tc>
          <w:tcPr>
            <w:tcW w:w="0" w:type="auto"/>
          </w:tcPr>
          <w:p w14:paraId="59397267"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p>
        </w:tc>
        <w:tc>
          <w:tcPr>
            <w:tcW w:w="1691" w:type="dxa"/>
          </w:tcPr>
          <w:p w14:paraId="0BE6C432"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p>
        </w:tc>
      </w:tr>
      <w:tr w:rsidR="00A31C61" w:rsidRPr="00DC7A26" w14:paraId="77938F6B" w14:textId="77777777" w:rsidTr="003746C9">
        <w:trPr>
          <w:cantSplit/>
          <w:jc w:val="center"/>
        </w:trPr>
        <w:tc>
          <w:tcPr>
            <w:tcW w:w="0" w:type="auto"/>
          </w:tcPr>
          <w:p w14:paraId="62B680FB"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 xml:space="preserve">Skin and subcutaneous tissue disorders </w:t>
            </w:r>
          </w:p>
        </w:tc>
        <w:tc>
          <w:tcPr>
            <w:tcW w:w="1006" w:type="dxa"/>
          </w:tcPr>
          <w:p w14:paraId="0E7F19B8"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p>
        </w:tc>
        <w:tc>
          <w:tcPr>
            <w:tcW w:w="0" w:type="auto"/>
          </w:tcPr>
          <w:p w14:paraId="3D0A56F9"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Pruritus, rash</w:t>
            </w:r>
          </w:p>
        </w:tc>
        <w:tc>
          <w:tcPr>
            <w:tcW w:w="0" w:type="auto"/>
            <w:gridSpan w:val="2"/>
          </w:tcPr>
          <w:p w14:paraId="50B771F6"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 xml:space="preserve">Angioedema, </w:t>
            </w:r>
            <w:r w:rsidRPr="00DC7A26">
              <w:rPr>
                <w:bCs/>
                <w:iCs/>
                <w:color w:val="000000"/>
                <w:sz w:val="18"/>
                <w:szCs w:val="18"/>
              </w:rPr>
              <w:t xml:space="preserve">psoriasis (including new onset or worsening and pustular, primarily palms and soles), </w:t>
            </w:r>
            <w:r w:rsidRPr="00DC7A26">
              <w:rPr>
                <w:color w:val="000000"/>
                <w:sz w:val="18"/>
                <w:szCs w:val="18"/>
              </w:rPr>
              <w:t>urticaria, psoriasiform rash</w:t>
            </w:r>
          </w:p>
        </w:tc>
        <w:tc>
          <w:tcPr>
            <w:tcW w:w="0" w:type="auto"/>
          </w:tcPr>
          <w:p w14:paraId="289BCC9A" w14:textId="77777777" w:rsidR="00A31C61" w:rsidRPr="00DC7A26" w:rsidRDefault="00A31C61" w:rsidP="002262BE">
            <w:pPr>
              <w:pStyle w:val="TableText"/>
              <w:rPr>
                <w:rFonts w:cs="Times New Roman"/>
                <w:sz w:val="18"/>
                <w:szCs w:val="18"/>
              </w:rPr>
            </w:pPr>
            <w:r w:rsidRPr="00DC7A26">
              <w:rPr>
                <w:color w:val="000000"/>
                <w:sz w:val="18"/>
                <w:szCs w:val="18"/>
              </w:rPr>
              <w:t>Stevens-Johnson syndrome, cutaneous vasculitis (including hypersensitivity vasculitis), erythema multiforme</w:t>
            </w:r>
            <w:r>
              <w:rPr>
                <w:color w:val="000000"/>
                <w:sz w:val="18"/>
                <w:szCs w:val="18"/>
              </w:rPr>
              <w:t>, lichenoid reactions</w:t>
            </w:r>
            <w:r w:rsidRPr="00DC7A26">
              <w:rPr>
                <w:color w:val="000000"/>
                <w:sz w:val="18"/>
                <w:szCs w:val="18"/>
              </w:rPr>
              <w:t xml:space="preserve"> </w:t>
            </w:r>
          </w:p>
        </w:tc>
        <w:tc>
          <w:tcPr>
            <w:tcW w:w="0" w:type="auto"/>
          </w:tcPr>
          <w:p w14:paraId="7C04E870" w14:textId="77777777" w:rsidR="00A31C61" w:rsidRPr="00DC7A26" w:rsidRDefault="00A31C61" w:rsidP="002262BE">
            <w:pPr>
              <w:pStyle w:val="TableText"/>
              <w:rPr>
                <w:rFonts w:cs="Times New Roman"/>
                <w:sz w:val="18"/>
                <w:szCs w:val="18"/>
              </w:rPr>
            </w:pPr>
            <w:r w:rsidRPr="00DC7A26">
              <w:rPr>
                <w:color w:val="000000"/>
                <w:sz w:val="18"/>
                <w:szCs w:val="18"/>
              </w:rPr>
              <w:t>Toxic epidermal necrolysis</w:t>
            </w:r>
          </w:p>
        </w:tc>
        <w:tc>
          <w:tcPr>
            <w:tcW w:w="1691" w:type="dxa"/>
          </w:tcPr>
          <w:p w14:paraId="63560F3D"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p>
        </w:tc>
      </w:tr>
      <w:tr w:rsidR="00A31C61" w:rsidRPr="00DC7A26" w14:paraId="3DD78A40" w14:textId="77777777" w:rsidTr="003746C9">
        <w:trPr>
          <w:jc w:val="center"/>
        </w:trPr>
        <w:tc>
          <w:tcPr>
            <w:tcW w:w="0" w:type="auto"/>
          </w:tcPr>
          <w:p w14:paraId="72F1EA2A"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 xml:space="preserve">Musculoskeletal and connective tissue disorders </w:t>
            </w:r>
          </w:p>
        </w:tc>
        <w:tc>
          <w:tcPr>
            <w:tcW w:w="1006" w:type="dxa"/>
          </w:tcPr>
          <w:p w14:paraId="45B1357C"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p>
        </w:tc>
        <w:tc>
          <w:tcPr>
            <w:tcW w:w="0" w:type="auto"/>
          </w:tcPr>
          <w:p w14:paraId="3A5DA300"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p>
        </w:tc>
        <w:tc>
          <w:tcPr>
            <w:tcW w:w="0" w:type="auto"/>
            <w:gridSpan w:val="2"/>
          </w:tcPr>
          <w:p w14:paraId="3542FF62"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p>
        </w:tc>
        <w:tc>
          <w:tcPr>
            <w:tcW w:w="0" w:type="auto"/>
          </w:tcPr>
          <w:p w14:paraId="664C17E9" w14:textId="77777777" w:rsidR="00A31C61" w:rsidRPr="00DC7A26" w:rsidRDefault="00A31C61" w:rsidP="002262BE">
            <w:pPr>
              <w:widowControl w:val="0"/>
              <w:rPr>
                <w:sz w:val="18"/>
                <w:szCs w:val="18"/>
              </w:rPr>
            </w:pPr>
            <w:r w:rsidRPr="00DC7A26">
              <w:rPr>
                <w:color w:val="000000"/>
                <w:sz w:val="18"/>
                <w:szCs w:val="18"/>
              </w:rPr>
              <w:t xml:space="preserve">Cutaneous lupus erythematosus, subacute cutaneous lupus </w:t>
            </w:r>
            <w:r w:rsidRPr="00DC7A26">
              <w:rPr>
                <w:color w:val="000000"/>
                <w:sz w:val="18"/>
                <w:szCs w:val="18"/>
              </w:rPr>
              <w:lastRenderedPageBreak/>
              <w:t>erythematosus, lupus-like syndrome</w:t>
            </w:r>
          </w:p>
        </w:tc>
        <w:tc>
          <w:tcPr>
            <w:tcW w:w="0" w:type="auto"/>
          </w:tcPr>
          <w:p w14:paraId="103E2029"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p>
        </w:tc>
        <w:tc>
          <w:tcPr>
            <w:tcW w:w="1691" w:type="dxa"/>
          </w:tcPr>
          <w:p w14:paraId="3A64888E"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p>
        </w:tc>
      </w:tr>
      <w:tr w:rsidR="003746C9" w:rsidRPr="00DC7A26" w14:paraId="06A22326" w14:textId="77777777" w:rsidTr="003746C9">
        <w:trPr>
          <w:jc w:val="center"/>
        </w:trPr>
        <w:tc>
          <w:tcPr>
            <w:tcW w:w="0" w:type="auto"/>
          </w:tcPr>
          <w:p w14:paraId="0FDAFF24" w14:textId="361A2AB3" w:rsidR="003746C9" w:rsidRPr="00DC7A26" w:rsidRDefault="003746C9" w:rsidP="002262BE">
            <w:pPr>
              <w:pStyle w:val="TableText"/>
              <w:overflowPunct w:val="0"/>
              <w:autoSpaceDE w:val="0"/>
              <w:autoSpaceDN w:val="0"/>
              <w:adjustRightInd w:val="0"/>
              <w:textAlignment w:val="baseline"/>
              <w:rPr>
                <w:rFonts w:cs="Times New Roman"/>
                <w:sz w:val="18"/>
                <w:szCs w:val="18"/>
              </w:rPr>
            </w:pPr>
            <w:r>
              <w:rPr>
                <w:rFonts w:cs="Times New Roman"/>
                <w:sz w:val="18"/>
                <w:szCs w:val="18"/>
              </w:rPr>
              <w:t>Renal and urinary disorders</w:t>
            </w:r>
          </w:p>
        </w:tc>
        <w:tc>
          <w:tcPr>
            <w:tcW w:w="1006" w:type="dxa"/>
          </w:tcPr>
          <w:p w14:paraId="5F7ABD5A" w14:textId="77777777" w:rsidR="003746C9" w:rsidRPr="00DC7A26" w:rsidRDefault="003746C9" w:rsidP="002262BE">
            <w:pPr>
              <w:pStyle w:val="TableText"/>
              <w:overflowPunct w:val="0"/>
              <w:autoSpaceDE w:val="0"/>
              <w:autoSpaceDN w:val="0"/>
              <w:adjustRightInd w:val="0"/>
              <w:textAlignment w:val="baseline"/>
              <w:rPr>
                <w:rFonts w:cs="Times New Roman"/>
                <w:sz w:val="18"/>
                <w:szCs w:val="18"/>
              </w:rPr>
            </w:pPr>
          </w:p>
        </w:tc>
        <w:tc>
          <w:tcPr>
            <w:tcW w:w="0" w:type="auto"/>
          </w:tcPr>
          <w:p w14:paraId="02BF0528" w14:textId="77777777" w:rsidR="003746C9" w:rsidRPr="00DC7A26" w:rsidRDefault="003746C9" w:rsidP="002262BE">
            <w:pPr>
              <w:pStyle w:val="TableText"/>
              <w:overflowPunct w:val="0"/>
              <w:autoSpaceDE w:val="0"/>
              <w:autoSpaceDN w:val="0"/>
              <w:adjustRightInd w:val="0"/>
              <w:textAlignment w:val="baseline"/>
              <w:rPr>
                <w:rFonts w:cs="Times New Roman"/>
                <w:sz w:val="18"/>
                <w:szCs w:val="18"/>
              </w:rPr>
            </w:pPr>
          </w:p>
        </w:tc>
        <w:tc>
          <w:tcPr>
            <w:tcW w:w="0" w:type="auto"/>
            <w:gridSpan w:val="2"/>
          </w:tcPr>
          <w:p w14:paraId="753592BD" w14:textId="77777777" w:rsidR="003746C9" w:rsidRPr="00DC7A26" w:rsidRDefault="003746C9" w:rsidP="002262BE">
            <w:pPr>
              <w:pStyle w:val="TableText"/>
              <w:overflowPunct w:val="0"/>
              <w:autoSpaceDE w:val="0"/>
              <w:autoSpaceDN w:val="0"/>
              <w:adjustRightInd w:val="0"/>
              <w:textAlignment w:val="baseline"/>
              <w:rPr>
                <w:rFonts w:cs="Times New Roman"/>
                <w:sz w:val="18"/>
                <w:szCs w:val="18"/>
              </w:rPr>
            </w:pPr>
          </w:p>
        </w:tc>
        <w:tc>
          <w:tcPr>
            <w:tcW w:w="0" w:type="auto"/>
          </w:tcPr>
          <w:p w14:paraId="234B5A3F" w14:textId="23239C9F" w:rsidR="003746C9" w:rsidRPr="00DC7A26" w:rsidRDefault="009A0607" w:rsidP="002262BE">
            <w:pPr>
              <w:widowControl w:val="0"/>
              <w:rPr>
                <w:color w:val="000000"/>
                <w:sz w:val="18"/>
                <w:szCs w:val="18"/>
              </w:rPr>
            </w:pPr>
            <w:r>
              <w:rPr>
                <w:sz w:val="18"/>
                <w:szCs w:val="18"/>
              </w:rPr>
              <w:t>Glomerulonephritis</w:t>
            </w:r>
          </w:p>
        </w:tc>
        <w:tc>
          <w:tcPr>
            <w:tcW w:w="0" w:type="auto"/>
          </w:tcPr>
          <w:p w14:paraId="1CD1D790" w14:textId="77777777" w:rsidR="003746C9" w:rsidRPr="00DC7A26" w:rsidRDefault="003746C9" w:rsidP="002262BE">
            <w:pPr>
              <w:pStyle w:val="TableText"/>
              <w:overflowPunct w:val="0"/>
              <w:autoSpaceDE w:val="0"/>
              <w:autoSpaceDN w:val="0"/>
              <w:adjustRightInd w:val="0"/>
              <w:textAlignment w:val="baseline"/>
              <w:rPr>
                <w:rFonts w:cs="Times New Roman"/>
                <w:sz w:val="18"/>
                <w:szCs w:val="18"/>
              </w:rPr>
            </w:pPr>
          </w:p>
        </w:tc>
        <w:tc>
          <w:tcPr>
            <w:tcW w:w="1691" w:type="dxa"/>
          </w:tcPr>
          <w:p w14:paraId="39477D63" w14:textId="7C5D3444" w:rsidR="003746C9" w:rsidRPr="00DC7A26" w:rsidRDefault="003746C9" w:rsidP="002262BE">
            <w:pPr>
              <w:pStyle w:val="TableText"/>
              <w:overflowPunct w:val="0"/>
              <w:autoSpaceDE w:val="0"/>
              <w:autoSpaceDN w:val="0"/>
              <w:adjustRightInd w:val="0"/>
              <w:textAlignment w:val="baseline"/>
              <w:rPr>
                <w:rFonts w:cs="Times New Roman"/>
                <w:sz w:val="18"/>
                <w:szCs w:val="18"/>
              </w:rPr>
            </w:pPr>
          </w:p>
        </w:tc>
      </w:tr>
      <w:tr w:rsidR="00A31C61" w:rsidRPr="00DC7A26" w14:paraId="3E5C3153" w14:textId="77777777" w:rsidTr="003746C9">
        <w:trPr>
          <w:jc w:val="center"/>
        </w:trPr>
        <w:tc>
          <w:tcPr>
            <w:tcW w:w="0" w:type="auto"/>
          </w:tcPr>
          <w:p w14:paraId="10DF8ADA"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 xml:space="preserve">General disorders and administration site conditions </w:t>
            </w:r>
          </w:p>
        </w:tc>
        <w:tc>
          <w:tcPr>
            <w:tcW w:w="1006" w:type="dxa"/>
          </w:tcPr>
          <w:p w14:paraId="6ADE7940"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 xml:space="preserve">Injection site reactions (including bleeding, bruising, erythema, itching, pain, </w:t>
            </w:r>
            <w:proofErr w:type="gramStart"/>
            <w:r w:rsidRPr="00DC7A26">
              <w:rPr>
                <w:color w:val="000000"/>
                <w:sz w:val="18"/>
                <w:szCs w:val="18"/>
              </w:rPr>
              <w:t>swelling)*</w:t>
            </w:r>
            <w:proofErr w:type="gramEnd"/>
          </w:p>
        </w:tc>
        <w:tc>
          <w:tcPr>
            <w:tcW w:w="0" w:type="auto"/>
          </w:tcPr>
          <w:p w14:paraId="73DE84F5"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Pyrexia</w:t>
            </w:r>
          </w:p>
        </w:tc>
        <w:tc>
          <w:tcPr>
            <w:tcW w:w="0" w:type="auto"/>
            <w:gridSpan w:val="2"/>
          </w:tcPr>
          <w:p w14:paraId="3A9F9CD2"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p>
        </w:tc>
        <w:tc>
          <w:tcPr>
            <w:tcW w:w="0" w:type="auto"/>
          </w:tcPr>
          <w:p w14:paraId="184FFAD6"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p>
        </w:tc>
        <w:tc>
          <w:tcPr>
            <w:tcW w:w="0" w:type="auto"/>
          </w:tcPr>
          <w:p w14:paraId="4F568F5A"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p>
        </w:tc>
        <w:tc>
          <w:tcPr>
            <w:tcW w:w="1691" w:type="dxa"/>
          </w:tcPr>
          <w:p w14:paraId="46C63E98" w14:textId="77777777" w:rsidR="00A31C61" w:rsidRPr="00DC7A26" w:rsidRDefault="00A31C61" w:rsidP="002262BE">
            <w:pPr>
              <w:pStyle w:val="TableText"/>
              <w:overflowPunct w:val="0"/>
              <w:autoSpaceDE w:val="0"/>
              <w:autoSpaceDN w:val="0"/>
              <w:adjustRightInd w:val="0"/>
              <w:textAlignment w:val="baseline"/>
              <w:rPr>
                <w:rFonts w:cs="Times New Roman"/>
                <w:sz w:val="18"/>
                <w:szCs w:val="18"/>
              </w:rPr>
            </w:pPr>
          </w:p>
        </w:tc>
      </w:tr>
      <w:tr w:rsidR="00A31C61" w:rsidRPr="00DC7A26" w14:paraId="35B1A2D3" w14:textId="77777777" w:rsidTr="003746C9">
        <w:trPr>
          <w:jc w:val="center"/>
        </w:trPr>
        <w:tc>
          <w:tcPr>
            <w:tcW w:w="4469" w:type="dxa"/>
            <w:gridSpan w:val="4"/>
            <w:tcBorders>
              <w:top w:val="single" w:sz="4" w:space="0" w:color="auto"/>
              <w:left w:val="nil"/>
              <w:bottom w:val="nil"/>
              <w:right w:val="nil"/>
            </w:tcBorders>
          </w:tcPr>
          <w:p w14:paraId="71DD0A67" w14:textId="77777777" w:rsidR="00A31C61" w:rsidRPr="00DC7A26" w:rsidRDefault="00A31C61" w:rsidP="002262BE">
            <w:pPr>
              <w:rPr>
                <w:color w:val="1F497D"/>
                <w:sz w:val="18"/>
                <w:szCs w:val="18"/>
              </w:rPr>
            </w:pPr>
            <w:r w:rsidRPr="00DC7A26">
              <w:rPr>
                <w:color w:val="000000"/>
                <w:sz w:val="18"/>
                <w:szCs w:val="18"/>
              </w:rPr>
              <w:t>*</w:t>
            </w:r>
            <w:proofErr w:type="gramStart"/>
            <w:r w:rsidRPr="00DC7A26">
              <w:rPr>
                <w:color w:val="000000"/>
                <w:sz w:val="18"/>
                <w:szCs w:val="18"/>
              </w:rPr>
              <w:t>see</w:t>
            </w:r>
            <w:proofErr w:type="gramEnd"/>
            <w:r w:rsidRPr="00DC7A26">
              <w:rPr>
                <w:color w:val="000000"/>
                <w:sz w:val="18"/>
                <w:szCs w:val="18"/>
              </w:rPr>
              <w:t xml:space="preserve"> Description of selected adverse reactions, below.</w:t>
            </w:r>
          </w:p>
        </w:tc>
        <w:tc>
          <w:tcPr>
            <w:tcW w:w="5156" w:type="dxa"/>
            <w:gridSpan w:val="4"/>
            <w:tcBorders>
              <w:top w:val="single" w:sz="4" w:space="0" w:color="auto"/>
              <w:left w:val="nil"/>
              <w:bottom w:val="nil"/>
              <w:right w:val="nil"/>
            </w:tcBorders>
          </w:tcPr>
          <w:p w14:paraId="47E4F5AC" w14:textId="77777777" w:rsidR="00A31C61" w:rsidRPr="00DC7A26" w:rsidRDefault="00A31C61" w:rsidP="002262BE">
            <w:pPr>
              <w:pStyle w:val="TableTextFootnote"/>
              <w:overflowPunct w:val="0"/>
              <w:autoSpaceDE w:val="0"/>
              <w:autoSpaceDN w:val="0"/>
              <w:adjustRightInd w:val="0"/>
              <w:textAlignment w:val="baseline"/>
              <w:rPr>
                <w:sz w:val="18"/>
                <w:szCs w:val="18"/>
              </w:rPr>
            </w:pPr>
          </w:p>
        </w:tc>
      </w:tr>
    </w:tbl>
    <w:p w14:paraId="5EDFC830" w14:textId="77777777" w:rsidR="00102D0A" w:rsidRPr="00885125" w:rsidRDefault="00102D0A" w:rsidP="0047306D">
      <w:pPr>
        <w:tabs>
          <w:tab w:val="left" w:pos="567"/>
        </w:tabs>
        <w:rPr>
          <w:color w:val="000000"/>
          <w:szCs w:val="22"/>
        </w:rPr>
      </w:pPr>
    </w:p>
    <w:p w14:paraId="4A0FB9B8" w14:textId="77777777" w:rsidR="00134B13" w:rsidRPr="00885125" w:rsidRDefault="004A7DD5" w:rsidP="00BD193C">
      <w:pPr>
        <w:pStyle w:val="Heading3"/>
        <w:keepNext w:val="0"/>
        <w:keepLines w:val="0"/>
        <w:rPr>
          <w:b w:val="0"/>
          <w:color w:val="000000"/>
          <w:szCs w:val="22"/>
          <w:u w:val="single"/>
        </w:rPr>
      </w:pPr>
      <w:r w:rsidRPr="00885125">
        <w:rPr>
          <w:b w:val="0"/>
          <w:color w:val="000000"/>
          <w:szCs w:val="22"/>
          <w:u w:val="single"/>
        </w:rPr>
        <w:t>Description of selected adverse reactions</w:t>
      </w:r>
    </w:p>
    <w:p w14:paraId="5854B157" w14:textId="77777777" w:rsidR="00134B13" w:rsidRPr="00885125" w:rsidRDefault="00134B13" w:rsidP="0047306D">
      <w:pPr>
        <w:tabs>
          <w:tab w:val="left" w:pos="567"/>
        </w:tabs>
        <w:rPr>
          <w:color w:val="000000"/>
          <w:szCs w:val="22"/>
        </w:rPr>
      </w:pPr>
    </w:p>
    <w:p w14:paraId="44244D38" w14:textId="77777777" w:rsidR="00134B13" w:rsidRPr="00885125" w:rsidRDefault="00134B13" w:rsidP="00BD193C">
      <w:pPr>
        <w:pStyle w:val="Heading4"/>
        <w:keepNext w:val="0"/>
        <w:rPr>
          <w:i/>
          <w:color w:val="000000"/>
          <w:szCs w:val="22"/>
          <w:u w:val="none"/>
        </w:rPr>
      </w:pPr>
      <w:r w:rsidRPr="00885125">
        <w:rPr>
          <w:i/>
          <w:color w:val="000000"/>
          <w:szCs w:val="22"/>
          <w:u w:val="none"/>
        </w:rPr>
        <w:t>Malignancies and lymphoproliferative disorders</w:t>
      </w:r>
    </w:p>
    <w:p w14:paraId="3FB3256D" w14:textId="77777777" w:rsidR="00134B13" w:rsidRPr="00885125" w:rsidRDefault="00134B13" w:rsidP="0047306D">
      <w:pPr>
        <w:tabs>
          <w:tab w:val="left" w:pos="567"/>
        </w:tabs>
        <w:rPr>
          <w:color w:val="000000"/>
          <w:szCs w:val="22"/>
        </w:rPr>
      </w:pPr>
      <w:r w:rsidRPr="00885125">
        <w:rPr>
          <w:color w:val="000000"/>
          <w:szCs w:val="22"/>
        </w:rPr>
        <w:t>One hundred and twenty-nine (129) new malignancies of various types were observed in 4,114 rheumatoid arthritis patients treated in clinical trials with Enbrel for up to approximately 6 years, including 231 patients treated with Enbrel in combination with methotrexate in the 2</w:t>
      </w:r>
      <w:r w:rsidRPr="00885125">
        <w:rPr>
          <w:color w:val="000000"/>
          <w:szCs w:val="22"/>
        </w:rPr>
        <w:noBreakHyphen/>
        <w:t>year active</w:t>
      </w:r>
      <w:r w:rsidRPr="00885125">
        <w:rPr>
          <w:color w:val="000000"/>
          <w:szCs w:val="22"/>
        </w:rPr>
        <w:noBreakHyphen/>
        <w:t xml:space="preserve">controlled study. The observed rates and incidences in these clinical trials were </w:t>
      </w:r>
      <w:proofErr w:type="gramStart"/>
      <w:r w:rsidRPr="00885125">
        <w:rPr>
          <w:color w:val="000000"/>
          <w:szCs w:val="22"/>
        </w:rPr>
        <w:t>similar to</w:t>
      </w:r>
      <w:proofErr w:type="gramEnd"/>
      <w:r w:rsidRPr="00885125">
        <w:rPr>
          <w:color w:val="000000"/>
          <w:szCs w:val="22"/>
        </w:rPr>
        <w:t xml:space="preserve"> those expected for the population studied. A total of 2 malignancies were reported in clinical studies of approximately 2 years duration involving 240 Enbrel-treated psoriatic arthritis patients. In clinical studies conducted for more than 2 years with 351 ankylosing spondylitis patients, 6 malignancies were reported in Enbrel-treated patients. In a group of 2,711 plaque psoriasis patients treated with Enbrel in double-blind and open-label studies of up to 2.5 years, 30 malignancies and 43 nonmelanoma skin cancers were reported.</w:t>
      </w:r>
    </w:p>
    <w:p w14:paraId="56AF9665" w14:textId="77777777" w:rsidR="00134B13" w:rsidRPr="00885125" w:rsidRDefault="00134B13" w:rsidP="0047306D">
      <w:pPr>
        <w:tabs>
          <w:tab w:val="left" w:pos="567"/>
        </w:tabs>
        <w:rPr>
          <w:color w:val="000000"/>
          <w:szCs w:val="22"/>
        </w:rPr>
      </w:pPr>
    </w:p>
    <w:p w14:paraId="29298BB1" w14:textId="77777777" w:rsidR="00134B13" w:rsidRPr="00885125" w:rsidRDefault="00134B13" w:rsidP="0047306D">
      <w:pPr>
        <w:tabs>
          <w:tab w:val="left" w:pos="567"/>
        </w:tabs>
        <w:rPr>
          <w:color w:val="000000"/>
          <w:szCs w:val="22"/>
        </w:rPr>
      </w:pPr>
      <w:r w:rsidRPr="00885125">
        <w:rPr>
          <w:color w:val="000000"/>
          <w:szCs w:val="22"/>
        </w:rPr>
        <w:t>In a group of 7,416 patients treated with Enbrel in rheumatoid arthritis, psoriatic arthritis, ankylosing spondylitis and psoriasis clinical trials, 18 lymphomas were reported.</w:t>
      </w:r>
    </w:p>
    <w:p w14:paraId="39E0C777" w14:textId="77777777" w:rsidR="00134B13" w:rsidRPr="00885125" w:rsidRDefault="00134B13" w:rsidP="0047306D">
      <w:pPr>
        <w:tabs>
          <w:tab w:val="left" w:pos="567"/>
        </w:tabs>
        <w:rPr>
          <w:color w:val="000000"/>
          <w:szCs w:val="22"/>
        </w:rPr>
      </w:pPr>
    </w:p>
    <w:p w14:paraId="7F50E29D" w14:textId="77777777" w:rsidR="00134B13" w:rsidRPr="00885125" w:rsidRDefault="00134B13" w:rsidP="0047306D">
      <w:pPr>
        <w:tabs>
          <w:tab w:val="left" w:pos="567"/>
        </w:tabs>
        <w:rPr>
          <w:color w:val="000000"/>
          <w:szCs w:val="22"/>
        </w:rPr>
      </w:pPr>
      <w:r w:rsidRPr="00885125">
        <w:rPr>
          <w:color w:val="000000"/>
          <w:szCs w:val="22"/>
        </w:rPr>
        <w:t>Reports of various malignancies (including breast and lung carcinoma and lymphoma) have also been received in the postmarketing period (see section 4.4).</w:t>
      </w:r>
    </w:p>
    <w:p w14:paraId="5D129EB0" w14:textId="77777777" w:rsidR="00134B13" w:rsidRPr="00885125" w:rsidRDefault="00134B13" w:rsidP="0047306D">
      <w:pPr>
        <w:tabs>
          <w:tab w:val="left" w:pos="567"/>
        </w:tabs>
        <w:ind w:left="567" w:hanging="567"/>
        <w:rPr>
          <w:b/>
          <w:color w:val="000000"/>
          <w:szCs w:val="22"/>
        </w:rPr>
      </w:pPr>
    </w:p>
    <w:p w14:paraId="2E5EB74E" w14:textId="77777777" w:rsidR="00134B13" w:rsidRPr="00885125" w:rsidRDefault="00134B13" w:rsidP="00BD193C">
      <w:pPr>
        <w:pStyle w:val="Heading4"/>
        <w:keepNext w:val="0"/>
        <w:rPr>
          <w:i/>
          <w:color w:val="000000"/>
          <w:szCs w:val="22"/>
          <w:u w:val="none"/>
        </w:rPr>
      </w:pPr>
      <w:r w:rsidRPr="00885125">
        <w:rPr>
          <w:i/>
          <w:color w:val="000000"/>
          <w:szCs w:val="22"/>
          <w:u w:val="none"/>
        </w:rPr>
        <w:t>Injection site reactions</w:t>
      </w:r>
    </w:p>
    <w:p w14:paraId="02AAFE5C" w14:textId="77777777" w:rsidR="00134B13" w:rsidRPr="00885125" w:rsidRDefault="00134B13" w:rsidP="0047306D">
      <w:pPr>
        <w:tabs>
          <w:tab w:val="left" w:pos="567"/>
        </w:tabs>
        <w:rPr>
          <w:color w:val="000000"/>
          <w:szCs w:val="22"/>
        </w:rPr>
      </w:pPr>
      <w:r w:rsidRPr="00885125">
        <w:rPr>
          <w:color w:val="000000"/>
          <w:szCs w:val="22"/>
        </w:rPr>
        <w:t xml:space="preserve">Compared to placebo, patients with rheumatic diseases treated with Enbrel had a significantly higher incidence of injection site reactions (36% vs. 9%). Injection site reactions usually occurred in the first month. Mean duration was approximately 3 to 5 days. No treatment was given for </w:t>
      </w:r>
      <w:proofErr w:type="gramStart"/>
      <w:r w:rsidRPr="00885125">
        <w:rPr>
          <w:color w:val="000000"/>
          <w:szCs w:val="22"/>
        </w:rPr>
        <w:t>the majority of</w:t>
      </w:r>
      <w:proofErr w:type="gramEnd"/>
      <w:r w:rsidRPr="00885125">
        <w:rPr>
          <w:color w:val="000000"/>
          <w:szCs w:val="22"/>
        </w:rPr>
        <w:t xml:space="preserve"> injection site reactions in the Enbrel treatment groups, and </w:t>
      </w:r>
      <w:proofErr w:type="gramStart"/>
      <w:r w:rsidRPr="00885125">
        <w:rPr>
          <w:color w:val="000000"/>
          <w:szCs w:val="22"/>
        </w:rPr>
        <w:t>the majority of</w:t>
      </w:r>
      <w:proofErr w:type="gramEnd"/>
      <w:r w:rsidRPr="00885125">
        <w:rPr>
          <w:color w:val="000000"/>
          <w:szCs w:val="22"/>
        </w:rPr>
        <w:t xml:space="preserve"> patients who were given treatment received topical preparations, such as corticosteroids, or oral antihistamines. Additionally, some patients developed recall injection site reactions characterised by a skin reaction at the most recent site of injection, along with the simultaneous appearance of injection site reactions at previous injection sites. These reactions were generally transient and did not recur with treatment.</w:t>
      </w:r>
    </w:p>
    <w:p w14:paraId="74ECCCC9" w14:textId="77777777" w:rsidR="00134B13" w:rsidRPr="00885125" w:rsidRDefault="00134B13" w:rsidP="0047306D">
      <w:pPr>
        <w:tabs>
          <w:tab w:val="left" w:pos="567"/>
        </w:tabs>
        <w:rPr>
          <w:color w:val="000000"/>
          <w:szCs w:val="22"/>
        </w:rPr>
      </w:pPr>
    </w:p>
    <w:p w14:paraId="3B793229" w14:textId="77777777" w:rsidR="00134B13" w:rsidRPr="00885125" w:rsidRDefault="00134B13" w:rsidP="0047306D">
      <w:pPr>
        <w:tabs>
          <w:tab w:val="left" w:pos="567"/>
        </w:tabs>
        <w:rPr>
          <w:color w:val="000000"/>
          <w:szCs w:val="22"/>
        </w:rPr>
      </w:pPr>
      <w:r w:rsidRPr="00885125">
        <w:rPr>
          <w:color w:val="000000"/>
          <w:szCs w:val="22"/>
        </w:rPr>
        <w:t>In controlled trials in patients with plaque psoriasis, approximately 13.6% of patients treated with Enbrel developed injection site reactions compared with 3.4% of placebo-treated patients during the first 12 weeks of treatment.</w:t>
      </w:r>
    </w:p>
    <w:p w14:paraId="3386121B" w14:textId="77777777" w:rsidR="00134B13" w:rsidRPr="00885125" w:rsidRDefault="00134B13" w:rsidP="0047306D">
      <w:pPr>
        <w:tabs>
          <w:tab w:val="left" w:pos="567"/>
        </w:tabs>
        <w:rPr>
          <w:color w:val="000000"/>
          <w:szCs w:val="22"/>
        </w:rPr>
      </w:pPr>
    </w:p>
    <w:p w14:paraId="39716D07" w14:textId="77777777" w:rsidR="00134B13" w:rsidRPr="00885125" w:rsidRDefault="00134B13" w:rsidP="009955BA">
      <w:pPr>
        <w:pStyle w:val="Heading4"/>
        <w:rPr>
          <w:i/>
          <w:color w:val="000000"/>
          <w:szCs w:val="22"/>
          <w:u w:val="none"/>
        </w:rPr>
      </w:pPr>
      <w:r w:rsidRPr="00885125">
        <w:rPr>
          <w:i/>
          <w:color w:val="000000"/>
          <w:szCs w:val="22"/>
          <w:u w:val="none"/>
        </w:rPr>
        <w:t>Serious infections</w:t>
      </w:r>
    </w:p>
    <w:p w14:paraId="4F706981" w14:textId="77777777" w:rsidR="00134B13" w:rsidRPr="00885125" w:rsidRDefault="00134B13" w:rsidP="009955BA">
      <w:pPr>
        <w:keepNext/>
        <w:tabs>
          <w:tab w:val="left" w:pos="567"/>
        </w:tabs>
        <w:rPr>
          <w:color w:val="000000"/>
          <w:szCs w:val="22"/>
        </w:rPr>
      </w:pPr>
      <w:r w:rsidRPr="00885125">
        <w:rPr>
          <w:color w:val="000000"/>
          <w:szCs w:val="22"/>
        </w:rPr>
        <w:t>In placebo-controlled trials, no increase in the incidence of serious infections (fatal, life</w:t>
      </w:r>
      <w:r w:rsidRPr="00885125">
        <w:rPr>
          <w:color w:val="000000"/>
          <w:szCs w:val="22"/>
        </w:rPr>
        <w:noBreakHyphen/>
        <w:t xml:space="preserve">threatening, or requiring hospitalisation or intravenous antibiotics) was observed. Serious infections occurred in 6.3% of rheumatoid arthritis patients treated with Enbrel for up to 48 months. These included abscess (at </w:t>
      </w:r>
      <w:r w:rsidRPr="00885125">
        <w:rPr>
          <w:color w:val="000000"/>
          <w:szCs w:val="22"/>
        </w:rPr>
        <w:lastRenderedPageBreak/>
        <w:t>various sites), bacteraemia, bronchitis, bursitis, cellulitis, cholecystitis, diarrhoea, diverticulitis, endocarditis (suspected), gastroenteritis, hepatitis B, herpes zoster, leg ulcer, mouth infection, osteomyelitis, otitis, peritonitis, pneumonia, pyelonephritis, sepsis, septic arthritis, sinusitis, skin infection, skin ulcer, urinary tract infection, vasculitis, and wound infection. In the 2-year active</w:t>
      </w:r>
      <w:r w:rsidRPr="00885125">
        <w:rPr>
          <w:color w:val="000000"/>
          <w:szCs w:val="22"/>
        </w:rPr>
        <w:noBreakHyphen/>
        <w:t>controlled study where patients were treated with either Enbrel alone, methotrexate alone or Enbrel in combination with methotrexate, the rates of serious infections were similar among the treatment groups. However, it cannot be excluded that the combination of Enbrel with methotrexate could be associated with an increase in the rate of infections.</w:t>
      </w:r>
    </w:p>
    <w:p w14:paraId="268C4A0A" w14:textId="77777777" w:rsidR="00134B13" w:rsidRPr="00885125" w:rsidRDefault="00134B13" w:rsidP="0047306D">
      <w:pPr>
        <w:tabs>
          <w:tab w:val="left" w:pos="567"/>
        </w:tabs>
        <w:rPr>
          <w:color w:val="000000"/>
          <w:szCs w:val="22"/>
        </w:rPr>
      </w:pPr>
    </w:p>
    <w:p w14:paraId="6F0122BE" w14:textId="77777777" w:rsidR="00134B13" w:rsidRPr="00885125" w:rsidRDefault="00134B13" w:rsidP="0047306D">
      <w:pPr>
        <w:tabs>
          <w:tab w:val="left" w:pos="567"/>
        </w:tabs>
        <w:rPr>
          <w:color w:val="000000"/>
          <w:szCs w:val="22"/>
        </w:rPr>
      </w:pPr>
      <w:r w:rsidRPr="00885125">
        <w:rPr>
          <w:color w:val="000000"/>
          <w:szCs w:val="22"/>
        </w:rPr>
        <w:t>There were no differences in rates of infection among patients treated with Enbrel and those treated with placebo for plaque psoriasis</w:t>
      </w:r>
      <w:r w:rsidRPr="00885125">
        <w:rPr>
          <w:color w:val="000000"/>
          <w:szCs w:val="22"/>
          <w:lang w:eastAsia="en-GB"/>
        </w:rPr>
        <w:t xml:space="preserve"> in placebo</w:t>
      </w:r>
      <w:r w:rsidRPr="00885125">
        <w:rPr>
          <w:color w:val="000000"/>
          <w:szCs w:val="22"/>
          <w:lang w:eastAsia="en-GB"/>
        </w:rPr>
        <w:noBreakHyphen/>
        <w:t>controlled trials of up to 24 weeks duration</w:t>
      </w:r>
      <w:r w:rsidRPr="00885125">
        <w:rPr>
          <w:color w:val="000000"/>
          <w:szCs w:val="22"/>
        </w:rPr>
        <w:t>. Serious infections experienced by Enbrel-treated patients included cellulitis, gastroenteritis, pneumonia, cholecystitis, osteomyelitis</w:t>
      </w:r>
      <w:r w:rsidRPr="00885125">
        <w:rPr>
          <w:color w:val="000000"/>
          <w:szCs w:val="22"/>
          <w:lang w:eastAsia="en-GB"/>
        </w:rPr>
        <w:t xml:space="preserve">, gastritis, appendicitis, </w:t>
      </w:r>
      <w:r w:rsidRPr="00885125">
        <w:rPr>
          <w:i/>
          <w:color w:val="000000"/>
          <w:szCs w:val="22"/>
          <w:lang w:eastAsia="en-GB"/>
        </w:rPr>
        <w:t>Streptococcal</w:t>
      </w:r>
      <w:r w:rsidRPr="00885125">
        <w:rPr>
          <w:color w:val="000000"/>
          <w:szCs w:val="22"/>
          <w:lang w:eastAsia="en-GB"/>
        </w:rPr>
        <w:t xml:space="preserve"> fasciitis, myositis, septic shock, diverticulitis</w:t>
      </w:r>
      <w:r w:rsidRPr="00885125">
        <w:rPr>
          <w:color w:val="000000"/>
          <w:szCs w:val="22"/>
        </w:rPr>
        <w:t xml:space="preserve"> and abscess. In the double-blind and open-label psoriatic arthritis trials, 1 patient reported a serious infection (pneumonia).</w:t>
      </w:r>
    </w:p>
    <w:p w14:paraId="199ECD4F" w14:textId="77777777" w:rsidR="00134B13" w:rsidRPr="00885125" w:rsidRDefault="00134B13" w:rsidP="0047306D">
      <w:pPr>
        <w:tabs>
          <w:tab w:val="left" w:pos="567"/>
        </w:tabs>
        <w:rPr>
          <w:color w:val="000000"/>
          <w:szCs w:val="22"/>
        </w:rPr>
      </w:pPr>
    </w:p>
    <w:p w14:paraId="7C3713F5" w14:textId="77777777" w:rsidR="00134B13" w:rsidRPr="00885125" w:rsidRDefault="00134B13" w:rsidP="0047306D">
      <w:pPr>
        <w:tabs>
          <w:tab w:val="left" w:pos="567"/>
        </w:tabs>
        <w:rPr>
          <w:color w:val="000000"/>
          <w:szCs w:val="22"/>
        </w:rPr>
      </w:pPr>
      <w:r w:rsidRPr="00885125">
        <w:rPr>
          <w:color w:val="000000"/>
          <w:szCs w:val="22"/>
        </w:rPr>
        <w:t xml:space="preserve">Serious and fatal infections have been reported during use of Enbrel; reported pathogens include bacteria, mycobacteria (including </w:t>
      </w:r>
      <w:r w:rsidRPr="00885125">
        <w:rPr>
          <w:bCs/>
          <w:color w:val="000000"/>
          <w:szCs w:val="22"/>
        </w:rPr>
        <w:t>tuberculosis</w:t>
      </w:r>
      <w:r w:rsidRPr="00885125">
        <w:rPr>
          <w:color w:val="000000"/>
          <w:szCs w:val="22"/>
        </w:rPr>
        <w:t>), viruses and fungi. Some have occurred within a few weeks after initiating treatment with Enbrel in patients who have underlying conditions (e.g., diabetes, congestive heart failure, history of active or chronic infections) in addition to their rheumatoid arthritis (see section 4.4). Enbrel treatment may increase mortality in patients with established sepsis.</w:t>
      </w:r>
    </w:p>
    <w:p w14:paraId="68058A0C" w14:textId="77777777" w:rsidR="00134B13" w:rsidRPr="00885125" w:rsidRDefault="00134B13" w:rsidP="0047306D">
      <w:pPr>
        <w:tabs>
          <w:tab w:val="left" w:pos="567"/>
        </w:tabs>
        <w:rPr>
          <w:color w:val="000000"/>
          <w:szCs w:val="22"/>
        </w:rPr>
      </w:pPr>
    </w:p>
    <w:p w14:paraId="378DEBDD" w14:textId="77777777" w:rsidR="00643432" w:rsidRPr="00885125" w:rsidRDefault="00643432" w:rsidP="0047306D">
      <w:pPr>
        <w:tabs>
          <w:tab w:val="left" w:pos="567"/>
        </w:tabs>
        <w:rPr>
          <w:color w:val="000000"/>
          <w:szCs w:val="22"/>
        </w:rPr>
      </w:pPr>
      <w:r w:rsidRPr="00885125">
        <w:rPr>
          <w:color w:val="000000"/>
          <w:szCs w:val="22"/>
        </w:rPr>
        <w:t xml:space="preserve">Opportunistic infections have been reported in association with Enbrel, including invasive fungal, </w:t>
      </w:r>
      <w:r>
        <w:rPr>
          <w:szCs w:val="22"/>
        </w:rPr>
        <w:t xml:space="preserve">parasitic (including </w:t>
      </w:r>
      <w:r w:rsidRPr="00885125">
        <w:rPr>
          <w:color w:val="000000"/>
          <w:szCs w:val="22"/>
        </w:rPr>
        <w:t>protozoal</w:t>
      </w:r>
      <w:r>
        <w:rPr>
          <w:szCs w:val="22"/>
        </w:rPr>
        <w:t xml:space="preserve">), </w:t>
      </w:r>
      <w:r w:rsidRPr="00087314">
        <w:t>viral (including herpes zoster),</w:t>
      </w:r>
      <w:r>
        <w:t xml:space="preserve"> </w:t>
      </w:r>
      <w:r w:rsidRPr="00885125">
        <w:rPr>
          <w:color w:val="000000"/>
          <w:szCs w:val="22"/>
        </w:rPr>
        <w:t xml:space="preserve">bacterial (including </w:t>
      </w:r>
      <w:r w:rsidRPr="00885125">
        <w:rPr>
          <w:i/>
          <w:color w:val="000000"/>
          <w:szCs w:val="22"/>
        </w:rPr>
        <w:t>Listeria</w:t>
      </w:r>
      <w:r w:rsidRPr="00885125">
        <w:rPr>
          <w:color w:val="000000"/>
          <w:szCs w:val="22"/>
        </w:rPr>
        <w:t xml:space="preserve"> and </w:t>
      </w:r>
      <w:r w:rsidRPr="00885125">
        <w:rPr>
          <w:i/>
          <w:color w:val="000000"/>
          <w:szCs w:val="22"/>
        </w:rPr>
        <w:t>Legionella</w:t>
      </w:r>
      <w:r w:rsidRPr="00885125">
        <w:rPr>
          <w:color w:val="000000"/>
          <w:szCs w:val="22"/>
        </w:rPr>
        <w:t>), and atypical mycobacterial infections. In a pooled data set of clinical trials, the overall incidence of opportunistic infe</w:t>
      </w:r>
      <w:r w:rsidR="00B51E1F">
        <w:rPr>
          <w:color w:val="000000"/>
          <w:szCs w:val="22"/>
        </w:rPr>
        <w:t>ctions was 0.09% for the 15,402 </w:t>
      </w:r>
      <w:r w:rsidRPr="00885125">
        <w:rPr>
          <w:color w:val="000000"/>
          <w:szCs w:val="22"/>
        </w:rPr>
        <w:t>subjects who received Enbrel. The exposure</w:t>
      </w:r>
      <w:r w:rsidRPr="00885125">
        <w:rPr>
          <w:color w:val="000000"/>
          <w:szCs w:val="22"/>
        </w:rPr>
        <w:noBreakHyphen/>
        <w:t>adjusted rate was 0.06 events per 100 patient</w:t>
      </w:r>
      <w:r w:rsidRPr="00885125">
        <w:rPr>
          <w:color w:val="000000"/>
          <w:szCs w:val="22"/>
        </w:rPr>
        <w:noBreakHyphen/>
        <w:t xml:space="preserve">years. In postmarketing experience, approximately half of </w:t>
      </w:r>
      <w:proofErr w:type="gramStart"/>
      <w:r w:rsidRPr="00885125">
        <w:rPr>
          <w:color w:val="000000"/>
          <w:szCs w:val="22"/>
        </w:rPr>
        <w:t>all of</w:t>
      </w:r>
      <w:proofErr w:type="gramEnd"/>
      <w:r w:rsidRPr="00885125">
        <w:rPr>
          <w:color w:val="000000"/>
          <w:szCs w:val="22"/>
        </w:rPr>
        <w:t xml:space="preserve"> the case reports of opportunistic infections worldwide were invasive fungal infections. </w:t>
      </w:r>
      <w:r w:rsidRPr="00885125">
        <w:rPr>
          <w:rFonts w:eastAsia="TimesNewRoman"/>
          <w:color w:val="000000"/>
          <w:szCs w:val="22"/>
        </w:rPr>
        <w:t xml:space="preserve">The </w:t>
      </w:r>
      <w:proofErr w:type="gramStart"/>
      <w:r w:rsidRPr="00885125">
        <w:rPr>
          <w:rFonts w:eastAsia="TimesNewRoman"/>
          <w:color w:val="000000"/>
          <w:szCs w:val="22"/>
        </w:rPr>
        <w:t>most commonly reported</w:t>
      </w:r>
      <w:proofErr w:type="gramEnd"/>
      <w:r w:rsidRPr="00885125">
        <w:rPr>
          <w:rFonts w:eastAsia="TimesNewRoman"/>
          <w:color w:val="000000"/>
          <w:szCs w:val="22"/>
        </w:rPr>
        <w:t xml:space="preserve"> invasive fungal infections </w:t>
      </w:r>
      <w:r>
        <w:rPr>
          <w:rFonts w:eastAsia="TimesNewRoman"/>
          <w:color w:val="000000"/>
          <w:szCs w:val="22"/>
        </w:rPr>
        <w:t>included</w:t>
      </w:r>
      <w:r w:rsidRPr="002E0BA4">
        <w:rPr>
          <w:rFonts w:eastAsia="TimesNewRoman"/>
          <w:i/>
          <w:color w:val="000000"/>
          <w:szCs w:val="22"/>
        </w:rPr>
        <w:t xml:space="preserve"> Candida</w:t>
      </w:r>
      <w:r>
        <w:rPr>
          <w:rFonts w:eastAsia="TimesNewRoman"/>
          <w:i/>
          <w:color w:val="000000"/>
          <w:szCs w:val="22"/>
        </w:rPr>
        <w:t>,</w:t>
      </w:r>
      <w:r w:rsidRPr="00885125">
        <w:rPr>
          <w:rFonts w:eastAsia="TimesNewRoman"/>
          <w:color w:val="000000"/>
          <w:szCs w:val="22"/>
        </w:rPr>
        <w:t xml:space="preserve"> </w:t>
      </w:r>
      <w:r w:rsidRPr="00885125">
        <w:rPr>
          <w:rFonts w:eastAsia="TimesNewRoman"/>
          <w:i/>
          <w:iCs/>
          <w:color w:val="000000"/>
          <w:szCs w:val="22"/>
        </w:rPr>
        <w:t>Pneumocystis</w:t>
      </w:r>
      <w:r>
        <w:rPr>
          <w:rFonts w:eastAsia="TimesNewRoman"/>
          <w:i/>
          <w:iCs/>
          <w:color w:val="000000"/>
          <w:szCs w:val="22"/>
        </w:rPr>
        <w:t>,</w:t>
      </w:r>
      <w:r w:rsidRPr="00885125">
        <w:rPr>
          <w:rFonts w:eastAsia="TimesNewRoman"/>
          <w:color w:val="000000"/>
          <w:szCs w:val="22"/>
        </w:rPr>
        <w:t xml:space="preserve"> </w:t>
      </w:r>
      <w:r w:rsidRPr="00885125">
        <w:rPr>
          <w:rFonts w:eastAsia="TimesNewRoman"/>
          <w:i/>
          <w:color w:val="000000"/>
          <w:szCs w:val="22"/>
        </w:rPr>
        <w:t>Aspergillus</w:t>
      </w:r>
      <w:r>
        <w:rPr>
          <w:rFonts w:eastAsia="TimesNewRoman"/>
          <w:i/>
          <w:color w:val="000000"/>
          <w:szCs w:val="22"/>
        </w:rPr>
        <w:t xml:space="preserve">, </w:t>
      </w:r>
      <w:r w:rsidRPr="00B239E7">
        <w:rPr>
          <w:rFonts w:eastAsia="TimesNewRoman"/>
          <w:color w:val="000000"/>
          <w:szCs w:val="22"/>
        </w:rPr>
        <w:t>and</w:t>
      </w:r>
      <w:r>
        <w:rPr>
          <w:rFonts w:eastAsia="TimesNewRoman"/>
          <w:i/>
          <w:color w:val="000000"/>
          <w:szCs w:val="22"/>
        </w:rPr>
        <w:t xml:space="preserve"> Histoplasma</w:t>
      </w:r>
      <w:r w:rsidRPr="00885125">
        <w:rPr>
          <w:rFonts w:eastAsia="TimesNewRoman"/>
          <w:color w:val="000000"/>
          <w:szCs w:val="22"/>
        </w:rPr>
        <w:t xml:space="preserve">. Invasive fungal infections accounted for more than half of the fatalities amongst patients who developed opportunistic infections. </w:t>
      </w:r>
      <w:proofErr w:type="gramStart"/>
      <w:r w:rsidRPr="00885125">
        <w:rPr>
          <w:rFonts w:eastAsia="TimesNewRoman"/>
          <w:color w:val="000000"/>
          <w:szCs w:val="22"/>
        </w:rPr>
        <w:t>The majority of</w:t>
      </w:r>
      <w:proofErr w:type="gramEnd"/>
      <w:r w:rsidRPr="00885125">
        <w:rPr>
          <w:rFonts w:eastAsia="TimesNewRoman"/>
          <w:color w:val="000000"/>
          <w:szCs w:val="22"/>
        </w:rPr>
        <w:t xml:space="preserve"> the reports with a fatal outcome were in patients with </w:t>
      </w:r>
      <w:r w:rsidRPr="00885125">
        <w:rPr>
          <w:rFonts w:eastAsia="TimesNewRoman"/>
          <w:i/>
          <w:iCs/>
          <w:color w:val="000000"/>
          <w:szCs w:val="22"/>
        </w:rPr>
        <w:t>Pneumocystis</w:t>
      </w:r>
      <w:r w:rsidRPr="00885125">
        <w:rPr>
          <w:rFonts w:eastAsia="TimesNewRoman"/>
          <w:iCs/>
          <w:color w:val="000000"/>
          <w:szCs w:val="22"/>
        </w:rPr>
        <w:t xml:space="preserve"> </w:t>
      </w:r>
      <w:r w:rsidRPr="00885125">
        <w:rPr>
          <w:rFonts w:eastAsia="TimesNewRoman"/>
          <w:color w:val="000000"/>
          <w:szCs w:val="22"/>
        </w:rPr>
        <w:t>pneumonia, unspecified systemic fungal infections, and aspergillosis (see section 4.4).</w:t>
      </w:r>
    </w:p>
    <w:p w14:paraId="5A9E60A4" w14:textId="77777777" w:rsidR="00134B13" w:rsidRPr="00885125" w:rsidRDefault="00134B13" w:rsidP="0047306D">
      <w:pPr>
        <w:tabs>
          <w:tab w:val="left" w:pos="567"/>
        </w:tabs>
        <w:rPr>
          <w:color w:val="000000"/>
          <w:szCs w:val="22"/>
        </w:rPr>
      </w:pPr>
    </w:p>
    <w:p w14:paraId="08EE47E0" w14:textId="77777777" w:rsidR="00134B13" w:rsidRPr="00885125" w:rsidRDefault="00134B13" w:rsidP="00BD193C">
      <w:pPr>
        <w:pStyle w:val="Heading4"/>
        <w:keepNext w:val="0"/>
        <w:rPr>
          <w:i/>
          <w:color w:val="000000"/>
          <w:szCs w:val="22"/>
          <w:u w:val="none"/>
        </w:rPr>
      </w:pPr>
      <w:r w:rsidRPr="00885125">
        <w:rPr>
          <w:i/>
          <w:color w:val="000000"/>
          <w:szCs w:val="22"/>
          <w:u w:val="none"/>
        </w:rPr>
        <w:t>Autoantibodies</w:t>
      </w:r>
    </w:p>
    <w:p w14:paraId="38481D1D" w14:textId="77777777" w:rsidR="00134B13" w:rsidRPr="00885125" w:rsidRDefault="00134B13" w:rsidP="0047306D">
      <w:pPr>
        <w:tabs>
          <w:tab w:val="left" w:pos="567"/>
        </w:tabs>
        <w:rPr>
          <w:color w:val="000000"/>
          <w:szCs w:val="22"/>
        </w:rPr>
      </w:pPr>
      <w:r w:rsidRPr="00885125">
        <w:rPr>
          <w:color w:val="000000"/>
          <w:szCs w:val="22"/>
        </w:rPr>
        <w:t>Adult patients had serum samples tested for autoantibodies at multiple timepoints. Of the rheumatoid arthritis patients evaluated for antinuclear antibodies (ANA), the percentage of patients who developed new positive ANA (</w:t>
      </w:r>
      <w:r w:rsidRPr="00885125">
        <w:rPr>
          <w:color w:val="000000"/>
          <w:szCs w:val="22"/>
        </w:rPr>
        <w:sym w:font="Symbol" w:char="F0B3"/>
      </w:r>
      <w:r w:rsidRPr="00885125">
        <w:rPr>
          <w:color w:val="000000"/>
          <w:szCs w:val="22"/>
        </w:rPr>
        <w:t xml:space="preserve">1:40) was higher in patients treated with Enbrel (11%) than in placebo-treated patients (5%). The percentage of patients who developed new positive anti-double-stranded DNA antibodies was also higher by radioimmunoassay (15% of patients treated with Enbrel compared to 4% of placebo-treated patients) and by </w:t>
      </w:r>
      <w:proofErr w:type="spellStart"/>
      <w:r w:rsidRPr="00885125">
        <w:rPr>
          <w:i/>
          <w:color w:val="000000"/>
          <w:szCs w:val="22"/>
        </w:rPr>
        <w:t>Crithidia</w:t>
      </w:r>
      <w:proofErr w:type="spellEnd"/>
      <w:r w:rsidRPr="00885125">
        <w:rPr>
          <w:i/>
          <w:color w:val="000000"/>
          <w:szCs w:val="22"/>
        </w:rPr>
        <w:t xml:space="preserve"> </w:t>
      </w:r>
      <w:proofErr w:type="spellStart"/>
      <w:r w:rsidRPr="00885125">
        <w:rPr>
          <w:i/>
          <w:color w:val="000000"/>
          <w:szCs w:val="22"/>
        </w:rPr>
        <w:t>luciliae</w:t>
      </w:r>
      <w:proofErr w:type="spellEnd"/>
      <w:r w:rsidRPr="00885125">
        <w:rPr>
          <w:color w:val="000000"/>
          <w:szCs w:val="22"/>
        </w:rPr>
        <w:t xml:space="preserve"> assay (3% of patients treated with Enbrel compared to none of placebo-treated patients). The proportion of patients treated with Enbrel who developed anticardiolipin antibodies was similarly increased compared to placebo-treated patients. The impact of long</w:t>
      </w:r>
      <w:r w:rsidRPr="00885125">
        <w:rPr>
          <w:color w:val="000000"/>
          <w:szCs w:val="22"/>
        </w:rPr>
        <w:noBreakHyphen/>
        <w:t>term treatment with Enbrel on the development of autoimmune diseases is unknown.</w:t>
      </w:r>
    </w:p>
    <w:p w14:paraId="4191B8FA" w14:textId="77777777" w:rsidR="00134B13" w:rsidRPr="00885125" w:rsidRDefault="00134B13" w:rsidP="0047306D">
      <w:pPr>
        <w:tabs>
          <w:tab w:val="left" w:pos="567"/>
        </w:tabs>
        <w:rPr>
          <w:color w:val="000000"/>
          <w:szCs w:val="22"/>
        </w:rPr>
      </w:pPr>
    </w:p>
    <w:p w14:paraId="0E7227B0" w14:textId="77777777" w:rsidR="00134B13" w:rsidRPr="00885125" w:rsidRDefault="00134B13" w:rsidP="0047306D">
      <w:pPr>
        <w:tabs>
          <w:tab w:val="left" w:pos="567"/>
        </w:tabs>
        <w:rPr>
          <w:color w:val="000000"/>
          <w:szCs w:val="22"/>
        </w:rPr>
      </w:pPr>
      <w:r w:rsidRPr="00885125">
        <w:rPr>
          <w:color w:val="000000"/>
          <w:szCs w:val="22"/>
        </w:rPr>
        <w:t>There have been rare reports of patients, including rheumatoid factor positive patients, who have developed other autoantibodies in conjunction with a lupus-like syndrome or rashes that are compatible with subacute cutaneous lupus or discoid lupus by clinical presentation and biopsy.</w:t>
      </w:r>
    </w:p>
    <w:p w14:paraId="4C694EBF" w14:textId="77777777" w:rsidR="00134B13" w:rsidRPr="00885125" w:rsidRDefault="00134B13" w:rsidP="0047306D">
      <w:pPr>
        <w:tabs>
          <w:tab w:val="left" w:pos="567"/>
        </w:tabs>
        <w:rPr>
          <w:b/>
          <w:color w:val="000000"/>
          <w:szCs w:val="22"/>
          <w:u w:val="single"/>
        </w:rPr>
      </w:pPr>
    </w:p>
    <w:p w14:paraId="7EFEDDFC" w14:textId="77777777" w:rsidR="00134B13" w:rsidRPr="00885125" w:rsidRDefault="00134B13" w:rsidP="0060689A">
      <w:pPr>
        <w:pStyle w:val="Heading4"/>
        <w:rPr>
          <w:i/>
          <w:color w:val="000000"/>
          <w:szCs w:val="22"/>
          <w:u w:val="none"/>
        </w:rPr>
      </w:pPr>
      <w:r w:rsidRPr="00885125">
        <w:rPr>
          <w:i/>
          <w:color w:val="000000"/>
          <w:szCs w:val="22"/>
          <w:u w:val="none"/>
        </w:rPr>
        <w:t>Pancytopenia and aplastic anaemia</w:t>
      </w:r>
    </w:p>
    <w:p w14:paraId="1296FC45" w14:textId="77777777" w:rsidR="00134B13" w:rsidRPr="00885125" w:rsidRDefault="00134B13" w:rsidP="0060689A">
      <w:pPr>
        <w:keepNext/>
        <w:tabs>
          <w:tab w:val="left" w:pos="567"/>
        </w:tabs>
        <w:rPr>
          <w:b/>
          <w:color w:val="000000"/>
          <w:szCs w:val="22"/>
        </w:rPr>
      </w:pPr>
      <w:r w:rsidRPr="00885125">
        <w:rPr>
          <w:color w:val="000000"/>
          <w:szCs w:val="22"/>
        </w:rPr>
        <w:t>There have been postmarketing reports of pancytopenia and aplastic anaemia, some of which had fatal outcomes (see section 4.4).</w:t>
      </w:r>
    </w:p>
    <w:p w14:paraId="45588FF3" w14:textId="77777777" w:rsidR="00134B13" w:rsidRPr="00885125" w:rsidRDefault="00134B13" w:rsidP="0047306D">
      <w:pPr>
        <w:tabs>
          <w:tab w:val="left" w:pos="567"/>
        </w:tabs>
        <w:rPr>
          <w:color w:val="000000"/>
          <w:szCs w:val="22"/>
        </w:rPr>
      </w:pPr>
    </w:p>
    <w:p w14:paraId="71972F8C" w14:textId="77777777" w:rsidR="00134B13" w:rsidRPr="00885125" w:rsidRDefault="00134B13" w:rsidP="00F42971">
      <w:pPr>
        <w:pStyle w:val="Heading4"/>
        <w:rPr>
          <w:i/>
          <w:color w:val="000000"/>
          <w:szCs w:val="22"/>
          <w:u w:val="none"/>
        </w:rPr>
      </w:pPr>
      <w:r w:rsidRPr="00885125">
        <w:rPr>
          <w:i/>
          <w:color w:val="000000"/>
          <w:szCs w:val="22"/>
          <w:u w:val="none"/>
        </w:rPr>
        <w:lastRenderedPageBreak/>
        <w:t>Interstitial lung disease</w:t>
      </w:r>
    </w:p>
    <w:p w14:paraId="5007F8A2" w14:textId="77777777" w:rsidR="00134B13" w:rsidRPr="00885125" w:rsidRDefault="00F84E1E" w:rsidP="00F42971">
      <w:pPr>
        <w:keepNext/>
        <w:autoSpaceDE w:val="0"/>
        <w:autoSpaceDN w:val="0"/>
        <w:adjustRightInd w:val="0"/>
        <w:rPr>
          <w:color w:val="000000"/>
          <w:szCs w:val="22"/>
        </w:rPr>
      </w:pPr>
      <w:r w:rsidRPr="0016633C">
        <w:t>In controlled clinical trials of etanercept across all indications, the frequency (incidence proportion) of interstitial lung disease in patients receiving etanercept without concomitant methotrexate was 0.06% (frequency rare). In the controlled clinical trials that allowed concomitant treatment with etanercept and methotrexate, the frequency (incidence proportion) of interstitial lung disease was 0.47% (frequency uncommon).</w:t>
      </w:r>
      <w:r>
        <w:t xml:space="preserve"> </w:t>
      </w:r>
      <w:r w:rsidR="00134B13" w:rsidRPr="00885125">
        <w:rPr>
          <w:color w:val="000000"/>
          <w:szCs w:val="22"/>
        </w:rPr>
        <w:t>There have been postmarketing reports of interstitial lung disease (including pneumonitis and pulmonary fibrosis), some of which had fatal outcomes.</w:t>
      </w:r>
      <w:r w:rsidR="00910E5E">
        <w:rPr>
          <w:color w:val="000000"/>
          <w:szCs w:val="22"/>
        </w:rPr>
        <w:t xml:space="preserve"> </w:t>
      </w:r>
    </w:p>
    <w:p w14:paraId="5CDA328C" w14:textId="77777777" w:rsidR="00134B13" w:rsidRPr="00885125" w:rsidRDefault="00134B13" w:rsidP="0047306D">
      <w:pPr>
        <w:tabs>
          <w:tab w:val="left" w:pos="567"/>
        </w:tabs>
        <w:rPr>
          <w:b/>
          <w:color w:val="000000"/>
          <w:szCs w:val="22"/>
        </w:rPr>
      </w:pPr>
    </w:p>
    <w:p w14:paraId="39D1FA94" w14:textId="77777777" w:rsidR="00134B13" w:rsidRPr="00885125" w:rsidRDefault="00134B13" w:rsidP="00BD193C">
      <w:pPr>
        <w:pStyle w:val="Heading4"/>
        <w:keepNext w:val="0"/>
        <w:rPr>
          <w:i/>
          <w:color w:val="000000"/>
          <w:szCs w:val="22"/>
          <w:u w:val="none"/>
        </w:rPr>
      </w:pPr>
      <w:r w:rsidRPr="00885125">
        <w:rPr>
          <w:i/>
          <w:color w:val="000000"/>
          <w:szCs w:val="22"/>
          <w:u w:val="none"/>
        </w:rPr>
        <w:t xml:space="preserve">Concurrent treatment with anakinra </w:t>
      </w:r>
    </w:p>
    <w:p w14:paraId="4786D1D0" w14:textId="77777777" w:rsidR="00134B13" w:rsidRPr="00885125" w:rsidRDefault="00134B13" w:rsidP="0047306D">
      <w:pPr>
        <w:rPr>
          <w:color w:val="000000"/>
          <w:szCs w:val="22"/>
          <w:lang w:val="en-US"/>
        </w:rPr>
      </w:pPr>
      <w:r w:rsidRPr="00885125">
        <w:rPr>
          <w:color w:val="000000"/>
          <w:szCs w:val="22"/>
          <w:lang w:val="en-US"/>
        </w:rPr>
        <w:t xml:space="preserve">In studies when adult patients received concurrent treatment with Enbrel plus anakinra, a higher rate of serious infections compared to Enbrel alone was observed and 2% of patients (3/139) developed neutropenia (absolute neutrophil count </w:t>
      </w:r>
      <w:r w:rsidRPr="00885125">
        <w:rPr>
          <w:color w:val="000000"/>
          <w:szCs w:val="22"/>
          <w:lang w:val="en-US"/>
        </w:rPr>
        <w:sym w:font="Symbol" w:char="F03C"/>
      </w:r>
      <w:r w:rsidRPr="00885125">
        <w:rPr>
          <w:color w:val="000000"/>
          <w:szCs w:val="22"/>
          <w:lang w:val="en-US"/>
        </w:rPr>
        <w:t xml:space="preserve"> 1000/mm</w:t>
      </w:r>
      <w:r w:rsidRPr="00885125">
        <w:rPr>
          <w:color w:val="000000"/>
          <w:szCs w:val="22"/>
          <w:vertAlign w:val="superscript"/>
          <w:lang w:val="en-US"/>
        </w:rPr>
        <w:t>3</w:t>
      </w:r>
      <w:r w:rsidRPr="00885125">
        <w:rPr>
          <w:color w:val="000000"/>
          <w:szCs w:val="22"/>
          <w:lang w:val="en-US"/>
        </w:rPr>
        <w:t xml:space="preserve">). While neutropenic, one patient developed cellulitis that resolved after </w:t>
      </w:r>
      <w:proofErr w:type="spellStart"/>
      <w:r w:rsidRPr="00885125">
        <w:rPr>
          <w:color w:val="000000"/>
          <w:szCs w:val="22"/>
          <w:lang w:val="en-US"/>
        </w:rPr>
        <w:t>hospitalisation</w:t>
      </w:r>
      <w:proofErr w:type="spellEnd"/>
      <w:r w:rsidRPr="00885125">
        <w:rPr>
          <w:color w:val="000000"/>
          <w:szCs w:val="22"/>
          <w:lang w:val="en-US"/>
        </w:rPr>
        <w:t xml:space="preserve"> (see sections 4.4 and 4.5).</w:t>
      </w:r>
    </w:p>
    <w:p w14:paraId="1A2BEE6F" w14:textId="77777777" w:rsidR="002D10B3" w:rsidRDefault="002D10B3" w:rsidP="0047306D">
      <w:pPr>
        <w:rPr>
          <w:i/>
          <w:u w:val="single"/>
        </w:rPr>
      </w:pPr>
    </w:p>
    <w:p w14:paraId="2266D1F2" w14:textId="77777777" w:rsidR="002D10B3" w:rsidRPr="0091228D" w:rsidRDefault="002D10B3" w:rsidP="0047306D">
      <w:pPr>
        <w:rPr>
          <w:i/>
        </w:rPr>
      </w:pPr>
      <w:r w:rsidRPr="0091228D">
        <w:rPr>
          <w:i/>
        </w:rPr>
        <w:t>Elevated liver enzymes</w:t>
      </w:r>
    </w:p>
    <w:p w14:paraId="5D90FE8A" w14:textId="77777777" w:rsidR="002D10B3" w:rsidRDefault="002D10B3" w:rsidP="0047306D">
      <w:r w:rsidRPr="007F38A0">
        <w:t xml:space="preserve">In </w:t>
      </w:r>
      <w:r>
        <w:t xml:space="preserve">the </w:t>
      </w:r>
      <w:r w:rsidRPr="007F38A0">
        <w:t xml:space="preserve">double-blind </w:t>
      </w:r>
      <w:r>
        <w:t xml:space="preserve">periods of </w:t>
      </w:r>
      <w:r w:rsidRPr="007F38A0">
        <w:t>controlled clinical trials of etanercept across all indications, the frequency (incidence proportion) of adverse events of elevated liver enzymes in patients receiving etanercept without concomitant methotrexate was 0.5</w:t>
      </w:r>
      <w:r>
        <w:t>4</w:t>
      </w:r>
      <w:r w:rsidRPr="007F38A0">
        <w:t xml:space="preserve">% (frequency uncommon). In </w:t>
      </w:r>
      <w:r w:rsidRPr="009947EA">
        <w:t>the double-blind p</w:t>
      </w:r>
      <w:r>
        <w:t>eriod</w:t>
      </w:r>
      <w:r w:rsidRPr="009947EA">
        <w:t>s of controlled clinical trials</w:t>
      </w:r>
      <w:r w:rsidRPr="007F38A0">
        <w:t xml:space="preserve"> </w:t>
      </w:r>
      <w:r>
        <w:t xml:space="preserve">that allowed </w:t>
      </w:r>
      <w:r w:rsidRPr="007F38A0">
        <w:t>concomitant treatment with etanercept and methotrexate, the frequency (incidence proportion) of adverse events of elevated liver enzymes was 4.</w:t>
      </w:r>
      <w:r>
        <w:t>1</w:t>
      </w:r>
      <w:r w:rsidRPr="007F38A0">
        <w:t>8% (frequency common).</w:t>
      </w:r>
    </w:p>
    <w:p w14:paraId="1E81D4DE" w14:textId="77777777" w:rsidR="00910E5E" w:rsidRDefault="00910E5E" w:rsidP="0047306D"/>
    <w:p w14:paraId="75D00F3A" w14:textId="77777777" w:rsidR="00910E5E" w:rsidRPr="0016633C" w:rsidRDefault="00910E5E" w:rsidP="00BD193C">
      <w:pPr>
        <w:pStyle w:val="Heading4"/>
        <w:keepNext w:val="0"/>
        <w:rPr>
          <w:i/>
          <w:iCs/>
          <w:color w:val="000000"/>
          <w:u w:val="none"/>
        </w:rPr>
      </w:pPr>
      <w:r w:rsidRPr="0016633C">
        <w:rPr>
          <w:i/>
          <w:iCs/>
          <w:u w:val="none"/>
        </w:rPr>
        <w:t>Autoimmune hepatitis</w:t>
      </w:r>
    </w:p>
    <w:p w14:paraId="49E52852" w14:textId="77777777" w:rsidR="00910E5E" w:rsidRPr="00910E5E" w:rsidRDefault="00910E5E" w:rsidP="0047306D">
      <w:pPr>
        <w:rPr>
          <w:rFonts w:eastAsia="Calibri"/>
          <w:color w:val="000000"/>
        </w:rPr>
      </w:pPr>
      <w:r w:rsidRPr="0016633C">
        <w:t>In controlled clinical trials of etanercept across all indications, the frequency (incidence proportion) of autoimmune hepatitis in patients receiving etanercept without concomitant methotrexate was 0.02% (frequency rare). In the controlled clinical trials that allowed concomitant treatment with etanercept and methotrexate, the frequency (incidence proportion) of autoimmune hepatitis was 0.24% (frequency uncommon).</w:t>
      </w:r>
      <w:r w:rsidRPr="0016633C">
        <w:rPr>
          <w:color w:val="000000"/>
        </w:rPr>
        <w:t xml:space="preserve"> </w:t>
      </w:r>
    </w:p>
    <w:p w14:paraId="77489C31" w14:textId="77777777" w:rsidR="00C55FF8" w:rsidRPr="00885125" w:rsidRDefault="00C55FF8" w:rsidP="0047306D">
      <w:pPr>
        <w:tabs>
          <w:tab w:val="left" w:pos="567"/>
        </w:tabs>
        <w:rPr>
          <w:color w:val="000000"/>
          <w:szCs w:val="22"/>
        </w:rPr>
      </w:pPr>
    </w:p>
    <w:p w14:paraId="379CEBCD" w14:textId="77777777" w:rsidR="004A7DD5" w:rsidRPr="00F74C30" w:rsidRDefault="004A7DD5" w:rsidP="00BD193C">
      <w:pPr>
        <w:pStyle w:val="Heading4"/>
        <w:keepNext w:val="0"/>
        <w:rPr>
          <w:color w:val="000000"/>
          <w:szCs w:val="22"/>
        </w:rPr>
      </w:pPr>
      <w:r w:rsidRPr="00F74C30">
        <w:rPr>
          <w:color w:val="000000"/>
          <w:szCs w:val="22"/>
        </w:rPr>
        <w:t>Paediatric population</w:t>
      </w:r>
    </w:p>
    <w:p w14:paraId="1A0EF5CF" w14:textId="77777777" w:rsidR="004A7DD5" w:rsidRPr="00885125" w:rsidRDefault="004A7DD5" w:rsidP="00BD193C">
      <w:pPr>
        <w:rPr>
          <w:color w:val="000000"/>
        </w:rPr>
      </w:pPr>
    </w:p>
    <w:p w14:paraId="4AF8D3F9" w14:textId="77777777" w:rsidR="00134B13" w:rsidRPr="00F74C30" w:rsidRDefault="00134B13" w:rsidP="00BD193C">
      <w:pPr>
        <w:pStyle w:val="Heading4"/>
        <w:keepNext w:val="0"/>
        <w:rPr>
          <w:i/>
          <w:color w:val="000000"/>
          <w:szCs w:val="22"/>
          <w:u w:val="none"/>
        </w:rPr>
      </w:pPr>
      <w:r w:rsidRPr="00F74C30">
        <w:rPr>
          <w:i/>
          <w:color w:val="000000"/>
          <w:szCs w:val="22"/>
          <w:u w:val="none"/>
        </w:rPr>
        <w:t>Undesirable effects in paediatric patients with juvenile idiopathic arthritis</w:t>
      </w:r>
    </w:p>
    <w:p w14:paraId="46E8E620" w14:textId="77777777" w:rsidR="00134B13" w:rsidRPr="00885125" w:rsidRDefault="00134B13" w:rsidP="00BD193C">
      <w:pPr>
        <w:tabs>
          <w:tab w:val="left" w:pos="567"/>
        </w:tabs>
        <w:rPr>
          <w:color w:val="000000"/>
          <w:szCs w:val="22"/>
        </w:rPr>
      </w:pPr>
      <w:r w:rsidRPr="00885125">
        <w:rPr>
          <w:color w:val="000000"/>
          <w:szCs w:val="22"/>
        </w:rPr>
        <w:t>In general, the adverse events in paediatric patients with juvenile idiopathic arthritis were similar in frequency and type to those seen in adult patients. Differences from adults and other special considerations are discussed in the following paragraphs.</w:t>
      </w:r>
    </w:p>
    <w:p w14:paraId="6FD13E53" w14:textId="77777777" w:rsidR="00134B13" w:rsidRPr="00885125" w:rsidRDefault="00134B13" w:rsidP="0047306D">
      <w:pPr>
        <w:tabs>
          <w:tab w:val="left" w:pos="567"/>
        </w:tabs>
        <w:rPr>
          <w:color w:val="000000"/>
          <w:szCs w:val="22"/>
        </w:rPr>
      </w:pPr>
    </w:p>
    <w:p w14:paraId="4950FB26" w14:textId="77777777" w:rsidR="00134B13" w:rsidRPr="00885125" w:rsidRDefault="00134B13" w:rsidP="0047306D">
      <w:pPr>
        <w:tabs>
          <w:tab w:val="left" w:pos="567"/>
        </w:tabs>
        <w:rPr>
          <w:color w:val="000000"/>
          <w:szCs w:val="22"/>
        </w:rPr>
      </w:pPr>
      <w:r w:rsidRPr="00885125">
        <w:rPr>
          <w:color w:val="000000"/>
          <w:szCs w:val="22"/>
        </w:rPr>
        <w:t>The types of infections seen in clinical trials in juvenile idiopathic arthritis patients aged 2 to 18 years were generally mild to moderate and consistent with those commonly seen in outpatient paediatric populations. Severe adverse events reported included varicella with signs and symptoms of aseptic meningitis, which resolved without sequelae (see also section 4.4), appendicitis, gastroenteritis, depression/personality disorder, cutaneous ulcer, oesophagitis/gastritis, group A streptococcal septic shock, type I diabetes mellitus, and soft tissue and post-operative wound infection.</w:t>
      </w:r>
    </w:p>
    <w:p w14:paraId="42BFCA87" w14:textId="77777777" w:rsidR="00134B13" w:rsidRPr="00885125" w:rsidRDefault="00134B13" w:rsidP="0047306D">
      <w:pPr>
        <w:tabs>
          <w:tab w:val="left" w:pos="567"/>
        </w:tabs>
        <w:rPr>
          <w:color w:val="000000"/>
          <w:szCs w:val="22"/>
        </w:rPr>
      </w:pPr>
    </w:p>
    <w:p w14:paraId="52C98232" w14:textId="77777777" w:rsidR="00134B13" w:rsidRPr="00885125" w:rsidRDefault="00134B13" w:rsidP="0047306D">
      <w:pPr>
        <w:tabs>
          <w:tab w:val="left" w:pos="567"/>
        </w:tabs>
        <w:rPr>
          <w:color w:val="000000"/>
          <w:szCs w:val="22"/>
        </w:rPr>
      </w:pPr>
      <w:r w:rsidRPr="00885125">
        <w:rPr>
          <w:color w:val="000000"/>
          <w:szCs w:val="22"/>
        </w:rPr>
        <w:t xml:space="preserve">In one study in children with juvenile idiopathic arthritis aged 4 to 17 years, 43 of 69 (62%) children experienced an infection while receiving Enbrel during 3 months of the study (part 1, open-label), and the frequency and severity of infections was similar in 58 patients completing 12 months of open-label extension therapy. The types and proportion of adverse events in juvenile idiopathic arthritis patients were </w:t>
      </w:r>
      <w:proofErr w:type="gramStart"/>
      <w:r w:rsidRPr="00885125">
        <w:rPr>
          <w:color w:val="000000"/>
          <w:szCs w:val="22"/>
        </w:rPr>
        <w:t>similar to</w:t>
      </w:r>
      <w:proofErr w:type="gramEnd"/>
      <w:r w:rsidRPr="00885125">
        <w:rPr>
          <w:color w:val="000000"/>
          <w:szCs w:val="22"/>
        </w:rPr>
        <w:t xml:space="preserve"> those seen in trials of Enbrel in adult patients with rheumatoid arthritis, and the majority were mild. Several adverse events were reported more commonly in 69 juvenile idiopathic arthritis patients receiving 3 months of Enbrel compared to the 349 adult rheumatoid arthritis patients. These included headache (19% of patients, 1.7 events per patient year), nausea (9%, 1.0 event per patient year), abdominal pain (19%, 0.74 events per patient year), and vomiting (13%, 0.74 events per patient year).</w:t>
      </w:r>
    </w:p>
    <w:p w14:paraId="17949A3F" w14:textId="77777777" w:rsidR="00134B13" w:rsidRPr="00885125" w:rsidRDefault="00134B13" w:rsidP="0047306D">
      <w:pPr>
        <w:rPr>
          <w:color w:val="000000"/>
          <w:szCs w:val="22"/>
        </w:rPr>
      </w:pPr>
    </w:p>
    <w:p w14:paraId="3AEE33CF" w14:textId="77777777" w:rsidR="00134B13" w:rsidRPr="00885125" w:rsidRDefault="00134B13" w:rsidP="0047306D">
      <w:pPr>
        <w:rPr>
          <w:color w:val="000000"/>
          <w:szCs w:val="22"/>
        </w:rPr>
      </w:pPr>
      <w:r w:rsidRPr="00885125">
        <w:rPr>
          <w:color w:val="000000"/>
          <w:szCs w:val="22"/>
        </w:rPr>
        <w:t>There were 4 reports of macrophage activation syndrome in juvenile idiopathic arthritis clinical trials.</w:t>
      </w:r>
    </w:p>
    <w:p w14:paraId="5F466CA1" w14:textId="77777777" w:rsidR="00DD080D" w:rsidRPr="00885125" w:rsidRDefault="00DD080D" w:rsidP="0047306D">
      <w:pPr>
        <w:rPr>
          <w:color w:val="000000"/>
          <w:szCs w:val="22"/>
        </w:rPr>
      </w:pPr>
    </w:p>
    <w:p w14:paraId="2BC253ED" w14:textId="77777777" w:rsidR="00134B13" w:rsidRPr="00F74C30" w:rsidRDefault="00134B13" w:rsidP="00F42971">
      <w:pPr>
        <w:pStyle w:val="Heading4"/>
        <w:rPr>
          <w:i/>
          <w:color w:val="000000"/>
          <w:szCs w:val="22"/>
          <w:u w:val="none"/>
        </w:rPr>
      </w:pPr>
      <w:r w:rsidRPr="00F74C30">
        <w:rPr>
          <w:i/>
          <w:color w:val="000000"/>
          <w:szCs w:val="22"/>
          <w:u w:val="none"/>
        </w:rPr>
        <w:lastRenderedPageBreak/>
        <w:t>Undesirable effects in paediatric patients with plaque psoriasis</w:t>
      </w:r>
    </w:p>
    <w:p w14:paraId="591A731A" w14:textId="77777777" w:rsidR="00134B13" w:rsidRPr="00885125" w:rsidRDefault="00134B13" w:rsidP="00F42971">
      <w:pPr>
        <w:keepNext/>
        <w:tabs>
          <w:tab w:val="left" w:pos="567"/>
        </w:tabs>
        <w:rPr>
          <w:color w:val="000000"/>
          <w:szCs w:val="22"/>
        </w:rPr>
      </w:pPr>
      <w:r w:rsidRPr="00885125">
        <w:rPr>
          <w:color w:val="000000"/>
          <w:szCs w:val="22"/>
        </w:rPr>
        <w:t xml:space="preserve">In a 48-week study in 211 children aged 4 to 17 years with paediatric plaque psoriasis, the adverse events reported were </w:t>
      </w:r>
      <w:proofErr w:type="gramStart"/>
      <w:r w:rsidRPr="00885125">
        <w:rPr>
          <w:color w:val="000000"/>
          <w:szCs w:val="22"/>
        </w:rPr>
        <w:t>similar to</w:t>
      </w:r>
      <w:proofErr w:type="gramEnd"/>
      <w:r w:rsidRPr="00885125">
        <w:rPr>
          <w:color w:val="000000"/>
          <w:szCs w:val="22"/>
        </w:rPr>
        <w:t xml:space="preserve"> those seen in previous studies in adults with plaque psoriasis.</w:t>
      </w:r>
    </w:p>
    <w:p w14:paraId="66BE9BA3" w14:textId="77777777" w:rsidR="00966CBD" w:rsidRDefault="00966CBD" w:rsidP="0047306D">
      <w:pPr>
        <w:tabs>
          <w:tab w:val="left" w:pos="567"/>
        </w:tabs>
        <w:rPr>
          <w:color w:val="000000"/>
          <w:szCs w:val="22"/>
        </w:rPr>
      </w:pPr>
    </w:p>
    <w:p w14:paraId="3965AB56" w14:textId="77777777" w:rsidR="00966CBD" w:rsidRDefault="00966CBD" w:rsidP="0047306D">
      <w:pPr>
        <w:autoSpaceDE w:val="0"/>
        <w:autoSpaceDN w:val="0"/>
        <w:adjustRightInd w:val="0"/>
        <w:rPr>
          <w:u w:val="single"/>
          <w:lang w:val="en-US"/>
        </w:rPr>
      </w:pPr>
      <w:r w:rsidRPr="00072230">
        <w:rPr>
          <w:u w:val="single"/>
          <w:lang w:val="en-US"/>
        </w:rPr>
        <w:t>Reporting of suspected adverse reactions</w:t>
      </w:r>
    </w:p>
    <w:p w14:paraId="0C6AC408" w14:textId="77777777" w:rsidR="008E013F" w:rsidRDefault="008E013F" w:rsidP="0047306D">
      <w:pPr>
        <w:tabs>
          <w:tab w:val="left" w:pos="567"/>
        </w:tabs>
        <w:rPr>
          <w:lang w:val="en-US"/>
        </w:rPr>
      </w:pPr>
    </w:p>
    <w:p w14:paraId="76EF2CD0" w14:textId="77777777" w:rsidR="00134B13" w:rsidRDefault="00966CBD" w:rsidP="0047306D">
      <w:pPr>
        <w:tabs>
          <w:tab w:val="left" w:pos="567"/>
        </w:tabs>
        <w:rPr>
          <w:lang w:val="en-US"/>
        </w:rPr>
      </w:pPr>
      <w:r w:rsidRPr="00072230">
        <w:rPr>
          <w:lang w:val="en-US"/>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w:t>
      </w:r>
      <w:r w:rsidRPr="00F42971">
        <w:rPr>
          <w:lang w:val="en-US"/>
        </w:rPr>
        <w:t xml:space="preserve">via </w:t>
      </w:r>
      <w:r w:rsidRPr="00752B29">
        <w:rPr>
          <w:highlight w:val="lightGray"/>
          <w:lang w:val="en-US"/>
        </w:rPr>
        <w:t>the national reporting system listed in</w:t>
      </w:r>
      <w:r w:rsidR="001B2BE4" w:rsidRPr="00752B29">
        <w:rPr>
          <w:highlight w:val="lightGray"/>
          <w:lang w:val="en-US"/>
        </w:rPr>
        <w:t xml:space="preserve"> </w:t>
      </w:r>
      <w:hyperlink r:id="rId9" w:history="1">
        <w:r w:rsidR="001B2BE4" w:rsidRPr="001F5047">
          <w:rPr>
            <w:rStyle w:val="Hyperlink"/>
            <w:highlight w:val="lightGray"/>
            <w:lang w:val="en-US"/>
          </w:rPr>
          <w:t>Appendix V</w:t>
        </w:r>
      </w:hyperlink>
      <w:r>
        <w:rPr>
          <w:lang w:val="en-US"/>
        </w:rPr>
        <w:t>.</w:t>
      </w:r>
    </w:p>
    <w:p w14:paraId="50971375" w14:textId="77777777" w:rsidR="00966CBD" w:rsidRPr="00885125" w:rsidRDefault="00966CBD" w:rsidP="0047306D">
      <w:pPr>
        <w:tabs>
          <w:tab w:val="left" w:pos="567"/>
        </w:tabs>
        <w:rPr>
          <w:color w:val="000000"/>
          <w:szCs w:val="22"/>
        </w:rPr>
      </w:pPr>
    </w:p>
    <w:p w14:paraId="4ED25EEC" w14:textId="77777777" w:rsidR="00134B13" w:rsidRPr="00885125" w:rsidRDefault="00134B13" w:rsidP="00BD193C">
      <w:pPr>
        <w:pStyle w:val="Heading2"/>
        <w:keepNext w:val="0"/>
        <w:rPr>
          <w:color w:val="000000"/>
          <w:szCs w:val="22"/>
        </w:rPr>
      </w:pPr>
      <w:r w:rsidRPr="00885125">
        <w:rPr>
          <w:color w:val="000000"/>
          <w:szCs w:val="22"/>
        </w:rPr>
        <w:t>4.9</w:t>
      </w:r>
      <w:r w:rsidRPr="00885125">
        <w:rPr>
          <w:color w:val="000000"/>
          <w:szCs w:val="22"/>
        </w:rPr>
        <w:tab/>
        <w:t>Overdose</w:t>
      </w:r>
    </w:p>
    <w:p w14:paraId="77906164" w14:textId="77777777" w:rsidR="00134B13" w:rsidRPr="00885125" w:rsidRDefault="00134B13" w:rsidP="0047306D">
      <w:pPr>
        <w:tabs>
          <w:tab w:val="left" w:pos="567"/>
        </w:tabs>
        <w:rPr>
          <w:color w:val="000000"/>
          <w:szCs w:val="22"/>
        </w:rPr>
      </w:pPr>
    </w:p>
    <w:p w14:paraId="78F53B7A" w14:textId="77777777" w:rsidR="00134B13" w:rsidRPr="00885125" w:rsidRDefault="00134B13" w:rsidP="0047306D">
      <w:pPr>
        <w:tabs>
          <w:tab w:val="left" w:pos="567"/>
        </w:tabs>
        <w:rPr>
          <w:color w:val="000000"/>
          <w:szCs w:val="22"/>
        </w:rPr>
      </w:pPr>
      <w:r w:rsidRPr="00885125">
        <w:rPr>
          <w:color w:val="000000"/>
          <w:szCs w:val="22"/>
        </w:rPr>
        <w:t>No dose-limiting toxicities were observed during clinical trials of rheumatoid arthritis patients. The highest dose level evaluated has been an intravenous loading dose of 32 mg/m</w:t>
      </w:r>
      <w:r w:rsidRPr="00885125">
        <w:rPr>
          <w:color w:val="000000"/>
          <w:szCs w:val="22"/>
          <w:vertAlign w:val="superscript"/>
        </w:rPr>
        <w:t>2</w:t>
      </w:r>
      <w:r w:rsidRPr="00885125">
        <w:rPr>
          <w:color w:val="000000"/>
          <w:szCs w:val="22"/>
        </w:rPr>
        <w:t xml:space="preserve"> followed by subcutaneous doses of 16 mg/m</w:t>
      </w:r>
      <w:r w:rsidRPr="00885125">
        <w:rPr>
          <w:color w:val="000000"/>
          <w:szCs w:val="22"/>
          <w:vertAlign w:val="superscript"/>
        </w:rPr>
        <w:t>2</w:t>
      </w:r>
      <w:r w:rsidRPr="00885125">
        <w:rPr>
          <w:color w:val="000000"/>
          <w:szCs w:val="22"/>
        </w:rPr>
        <w:t xml:space="preserve"> administered twice weekly. One rheumatoid arthritis patient mistakenly self</w:t>
      </w:r>
      <w:r w:rsidRPr="00885125">
        <w:rPr>
          <w:color w:val="000000"/>
          <w:szCs w:val="22"/>
        </w:rPr>
        <w:noBreakHyphen/>
        <w:t>administered 62 mg Enbrel subcutaneously twice weekly for 3 weeks without experiencing undesirable effects. There is no known antidote to Enbrel.</w:t>
      </w:r>
    </w:p>
    <w:p w14:paraId="72F7A4CA" w14:textId="77777777" w:rsidR="00134B13" w:rsidRPr="00885125" w:rsidRDefault="00134B13" w:rsidP="0047306D">
      <w:pPr>
        <w:tabs>
          <w:tab w:val="left" w:pos="567"/>
        </w:tabs>
        <w:rPr>
          <w:color w:val="000000"/>
          <w:szCs w:val="22"/>
        </w:rPr>
      </w:pPr>
    </w:p>
    <w:p w14:paraId="2179C1C3" w14:textId="77777777" w:rsidR="00134B13" w:rsidRPr="00885125" w:rsidRDefault="00134B13" w:rsidP="0047306D">
      <w:pPr>
        <w:tabs>
          <w:tab w:val="left" w:pos="567"/>
        </w:tabs>
        <w:rPr>
          <w:color w:val="000000"/>
          <w:szCs w:val="22"/>
        </w:rPr>
      </w:pPr>
    </w:p>
    <w:p w14:paraId="570B0A5D" w14:textId="77777777" w:rsidR="00134B13" w:rsidRPr="00885125" w:rsidRDefault="00134B13" w:rsidP="00BD193C">
      <w:pPr>
        <w:pStyle w:val="Heading1"/>
        <w:keepNext w:val="0"/>
        <w:rPr>
          <w:color w:val="000000"/>
          <w:szCs w:val="22"/>
        </w:rPr>
      </w:pPr>
      <w:r w:rsidRPr="00885125">
        <w:rPr>
          <w:color w:val="000000"/>
          <w:szCs w:val="22"/>
        </w:rPr>
        <w:t>5.</w:t>
      </w:r>
      <w:r w:rsidRPr="00885125">
        <w:rPr>
          <w:color w:val="000000"/>
          <w:szCs w:val="22"/>
        </w:rPr>
        <w:tab/>
        <w:t>PHARMACOLOGICAL PROPERTIES</w:t>
      </w:r>
    </w:p>
    <w:p w14:paraId="5D997849" w14:textId="77777777" w:rsidR="00134B13" w:rsidRPr="00885125" w:rsidRDefault="00134B13" w:rsidP="00BD193C">
      <w:pPr>
        <w:tabs>
          <w:tab w:val="left" w:pos="567"/>
        </w:tabs>
        <w:rPr>
          <w:b/>
          <w:color w:val="000000"/>
          <w:szCs w:val="22"/>
        </w:rPr>
      </w:pPr>
    </w:p>
    <w:p w14:paraId="63A874F0" w14:textId="77777777" w:rsidR="00134B13" w:rsidRPr="00885125" w:rsidRDefault="00134B13" w:rsidP="00BD193C">
      <w:pPr>
        <w:pStyle w:val="Heading2"/>
        <w:keepNext w:val="0"/>
        <w:rPr>
          <w:color w:val="000000"/>
          <w:szCs w:val="22"/>
        </w:rPr>
      </w:pPr>
      <w:r w:rsidRPr="00885125">
        <w:rPr>
          <w:color w:val="000000"/>
          <w:szCs w:val="22"/>
        </w:rPr>
        <w:t>5.1</w:t>
      </w:r>
      <w:r w:rsidRPr="00885125">
        <w:rPr>
          <w:color w:val="000000"/>
          <w:szCs w:val="22"/>
        </w:rPr>
        <w:tab/>
        <w:t>Pharmacodynamic properties</w:t>
      </w:r>
    </w:p>
    <w:p w14:paraId="509B1505" w14:textId="77777777" w:rsidR="00134B13" w:rsidRPr="00885125" w:rsidRDefault="00134B13" w:rsidP="00BD193C">
      <w:pPr>
        <w:tabs>
          <w:tab w:val="left" w:pos="567"/>
        </w:tabs>
        <w:rPr>
          <w:color w:val="000000"/>
          <w:szCs w:val="22"/>
        </w:rPr>
      </w:pPr>
    </w:p>
    <w:p w14:paraId="688247FE" w14:textId="77777777" w:rsidR="00134B13" w:rsidRPr="00885125" w:rsidRDefault="00134B13" w:rsidP="00BD193C">
      <w:pPr>
        <w:tabs>
          <w:tab w:val="left" w:pos="567"/>
        </w:tabs>
        <w:rPr>
          <w:b/>
          <w:color w:val="000000"/>
          <w:szCs w:val="22"/>
        </w:rPr>
      </w:pPr>
      <w:r w:rsidRPr="00885125">
        <w:rPr>
          <w:color w:val="000000"/>
          <w:szCs w:val="22"/>
        </w:rPr>
        <w:t xml:space="preserve">Pharmacotherapeutic group: Immunosuppressants, </w:t>
      </w:r>
      <w:r w:rsidRPr="00885125">
        <w:rPr>
          <w:rStyle w:val="Emphasis"/>
          <w:i w:val="0"/>
          <w:iCs w:val="0"/>
          <w:snapToGrid w:val="0"/>
          <w:color w:val="000000"/>
          <w:szCs w:val="22"/>
          <w:lang w:eastAsia="nb-NO"/>
        </w:rPr>
        <w:t>Tumour Necrosis Factor alpha (TNF-α) inhibitors</w:t>
      </w:r>
      <w:r w:rsidRPr="00885125">
        <w:rPr>
          <w:color w:val="000000"/>
          <w:szCs w:val="22"/>
        </w:rPr>
        <w:t xml:space="preserve">, ATC code: </w:t>
      </w:r>
      <w:r w:rsidRPr="00885125">
        <w:rPr>
          <w:snapToGrid w:val="0"/>
          <w:color w:val="000000"/>
          <w:szCs w:val="22"/>
          <w:lang w:eastAsia="nb-NO"/>
        </w:rPr>
        <w:t>L04AB01</w:t>
      </w:r>
    </w:p>
    <w:p w14:paraId="6910B9AE" w14:textId="77777777" w:rsidR="00134B13" w:rsidRPr="00885125" w:rsidRDefault="00134B13" w:rsidP="0047306D">
      <w:pPr>
        <w:tabs>
          <w:tab w:val="left" w:pos="567"/>
        </w:tabs>
        <w:rPr>
          <w:color w:val="000000"/>
          <w:szCs w:val="22"/>
        </w:rPr>
      </w:pPr>
    </w:p>
    <w:p w14:paraId="41B04351" w14:textId="77777777" w:rsidR="00134B13" w:rsidRPr="00885125" w:rsidRDefault="00134B13" w:rsidP="0047306D">
      <w:pPr>
        <w:tabs>
          <w:tab w:val="left" w:pos="567"/>
        </w:tabs>
        <w:rPr>
          <w:color w:val="000000"/>
          <w:szCs w:val="22"/>
        </w:rPr>
      </w:pPr>
      <w:r w:rsidRPr="00885125">
        <w:rPr>
          <w:color w:val="000000"/>
          <w:szCs w:val="22"/>
        </w:rPr>
        <w:t>Tumour necrosis factor (TNF) is a dominant cytokine in the inflammatory process of rheumatoid arthritis. Elevated levels of TNF are also found in the synovium and psoriatic plaques of patients with psoriatic arthritis and in serum and synovial tissue of patients with ankylosing spondylitis. In plaque psoriasis, infiltration by inflammatory cells, including T-cells, leads to increased TNF levels in psoriatic lesions compared with levels in uninvolved skin. Etanercept is a competitive inhibitor of TNF binding to its cell surface receptors, and thereby inhibits the biological activity of TNF. TNF and lymphotoxin are pro</w:t>
      </w:r>
      <w:r w:rsidRPr="00885125">
        <w:rPr>
          <w:color w:val="000000"/>
          <w:szCs w:val="22"/>
        </w:rPr>
        <w:noBreakHyphen/>
        <w:t>inflammatory cytokines that bind to two distinct cell surface receptors: the 55</w:t>
      </w:r>
      <w:r w:rsidR="002B3B3C">
        <w:rPr>
          <w:color w:val="000000"/>
          <w:szCs w:val="22"/>
        </w:rPr>
        <w:noBreakHyphen/>
      </w:r>
      <w:r w:rsidRPr="00885125">
        <w:rPr>
          <w:color w:val="000000"/>
          <w:szCs w:val="22"/>
        </w:rPr>
        <w:t>kilodalton (p55) and 75</w:t>
      </w:r>
      <w:r w:rsidRPr="00885125">
        <w:rPr>
          <w:color w:val="000000"/>
          <w:szCs w:val="22"/>
        </w:rPr>
        <w:noBreakHyphen/>
        <w:t>kilodalton (p75) tumour necrosis factor receptors (TNFRs). Both TNFRs exist naturally in membrane</w:t>
      </w:r>
      <w:r w:rsidRPr="00885125">
        <w:rPr>
          <w:color w:val="000000"/>
          <w:szCs w:val="22"/>
        </w:rPr>
        <w:noBreakHyphen/>
        <w:t>bound and soluble forms. Soluble TNFRs are thought to regulate TNF biological activity.</w:t>
      </w:r>
    </w:p>
    <w:p w14:paraId="221364FA" w14:textId="77777777" w:rsidR="00134B13" w:rsidRPr="00885125" w:rsidRDefault="00134B13" w:rsidP="0047306D">
      <w:pPr>
        <w:tabs>
          <w:tab w:val="left" w:pos="567"/>
        </w:tabs>
        <w:rPr>
          <w:color w:val="000000"/>
          <w:szCs w:val="22"/>
        </w:rPr>
      </w:pPr>
    </w:p>
    <w:p w14:paraId="5D158989" w14:textId="77777777" w:rsidR="00134B13" w:rsidRPr="00885125" w:rsidRDefault="00134B13" w:rsidP="0047306D">
      <w:pPr>
        <w:tabs>
          <w:tab w:val="left" w:pos="567"/>
        </w:tabs>
        <w:rPr>
          <w:color w:val="000000"/>
          <w:szCs w:val="22"/>
        </w:rPr>
      </w:pPr>
      <w:r w:rsidRPr="00885125">
        <w:rPr>
          <w:color w:val="000000"/>
          <w:szCs w:val="22"/>
        </w:rPr>
        <w:t>TNF and lymphotoxin exist predominantly as homotrimers, with their biological activity dependent on cross-linking of cell surface TNFRs. Dimeric soluble receptors, such as etanercept, possess a higher affinity for TNF than monomeric receptors and are considerably more potent competitive inhibitors of TNF binding to its cellular receptors. In addition, use of an immunoglobulin Fc region as a fusion element in the construction of a dimeric receptor imparts a longer serum half-life.</w:t>
      </w:r>
    </w:p>
    <w:p w14:paraId="1E4A27E2" w14:textId="77777777" w:rsidR="00134B13" w:rsidRPr="00885125" w:rsidRDefault="00134B13" w:rsidP="0047306D">
      <w:pPr>
        <w:tabs>
          <w:tab w:val="left" w:pos="567"/>
        </w:tabs>
        <w:rPr>
          <w:color w:val="000000"/>
          <w:szCs w:val="22"/>
        </w:rPr>
      </w:pPr>
    </w:p>
    <w:p w14:paraId="1DE8DE26" w14:textId="77777777" w:rsidR="00134B13" w:rsidRPr="00885125" w:rsidRDefault="00134B13" w:rsidP="00BD193C">
      <w:pPr>
        <w:pStyle w:val="Heading3"/>
        <w:keepLines w:val="0"/>
        <w:rPr>
          <w:b w:val="0"/>
          <w:color w:val="000000"/>
          <w:szCs w:val="22"/>
          <w:u w:val="single"/>
        </w:rPr>
      </w:pPr>
      <w:r w:rsidRPr="00885125">
        <w:rPr>
          <w:b w:val="0"/>
          <w:color w:val="000000"/>
          <w:szCs w:val="22"/>
          <w:u w:val="single"/>
        </w:rPr>
        <w:t>Mechanism of action</w:t>
      </w:r>
    </w:p>
    <w:p w14:paraId="099F1181" w14:textId="77777777" w:rsidR="00E320F8" w:rsidRDefault="00E320F8" w:rsidP="00BD193C">
      <w:pPr>
        <w:keepNext/>
        <w:tabs>
          <w:tab w:val="left" w:pos="567"/>
        </w:tabs>
        <w:rPr>
          <w:color w:val="000000"/>
          <w:szCs w:val="22"/>
        </w:rPr>
      </w:pPr>
    </w:p>
    <w:p w14:paraId="366F3018" w14:textId="77777777" w:rsidR="00134B13" w:rsidRPr="00885125" w:rsidRDefault="00134B13" w:rsidP="00BD193C">
      <w:pPr>
        <w:keepNext/>
        <w:tabs>
          <w:tab w:val="left" w:pos="567"/>
        </w:tabs>
        <w:rPr>
          <w:color w:val="000000"/>
          <w:szCs w:val="22"/>
        </w:rPr>
      </w:pPr>
      <w:r w:rsidRPr="00885125">
        <w:rPr>
          <w:color w:val="000000"/>
          <w:szCs w:val="22"/>
        </w:rPr>
        <w:t>Much of the joint pathology in rheumatoid arthritis and ankylosing spondylitis and skin pathology in plaque psoriasis is mediated by pro-inflammatory molecules that are linked in a network controlled by TNF. The mechanism of action of etanercept is thought to be its competitive inhibition of TNF binding to cell surface TNFR, preventing TNF-mediated cellular responses by rendering TNF biologically inactive. Etanercept may also modulate biologic responses controlled by additional downstream molecules (e.g., cytokines, adhesion molecules, or proteinases) that are induced or regulated by TNF.</w:t>
      </w:r>
    </w:p>
    <w:p w14:paraId="6294E554" w14:textId="77777777" w:rsidR="00134B13" w:rsidRPr="00885125" w:rsidRDefault="00134B13" w:rsidP="0047306D">
      <w:pPr>
        <w:tabs>
          <w:tab w:val="left" w:pos="567"/>
        </w:tabs>
        <w:rPr>
          <w:color w:val="000000"/>
          <w:szCs w:val="22"/>
        </w:rPr>
      </w:pPr>
    </w:p>
    <w:p w14:paraId="052EB4D7" w14:textId="77777777" w:rsidR="00134B13" w:rsidRPr="00885125" w:rsidRDefault="00134B13" w:rsidP="00F42971">
      <w:pPr>
        <w:pStyle w:val="Heading3"/>
        <w:keepLines w:val="0"/>
        <w:rPr>
          <w:b w:val="0"/>
          <w:color w:val="000000"/>
          <w:szCs w:val="22"/>
          <w:u w:val="single"/>
        </w:rPr>
      </w:pPr>
      <w:r w:rsidRPr="00885125">
        <w:rPr>
          <w:b w:val="0"/>
          <w:color w:val="000000"/>
          <w:szCs w:val="22"/>
          <w:u w:val="single"/>
        </w:rPr>
        <w:lastRenderedPageBreak/>
        <w:t xml:space="preserve">Clinical </w:t>
      </w:r>
      <w:r w:rsidR="004A7DD5" w:rsidRPr="00885125">
        <w:rPr>
          <w:b w:val="0"/>
          <w:color w:val="000000"/>
          <w:szCs w:val="22"/>
          <w:u w:val="single"/>
        </w:rPr>
        <w:t>efficacy and safety</w:t>
      </w:r>
    </w:p>
    <w:p w14:paraId="6BDC501A" w14:textId="77777777" w:rsidR="00E320F8" w:rsidRDefault="00E320F8" w:rsidP="00F42971">
      <w:pPr>
        <w:keepNext/>
        <w:widowControl w:val="0"/>
        <w:tabs>
          <w:tab w:val="left" w:pos="567"/>
        </w:tabs>
        <w:rPr>
          <w:color w:val="000000"/>
          <w:szCs w:val="22"/>
        </w:rPr>
      </w:pPr>
    </w:p>
    <w:p w14:paraId="7DF9F7E4" w14:textId="77777777" w:rsidR="00134B13" w:rsidRPr="00885125" w:rsidRDefault="00134B13" w:rsidP="00F42971">
      <w:pPr>
        <w:keepNext/>
        <w:widowControl w:val="0"/>
        <w:tabs>
          <w:tab w:val="left" w:pos="567"/>
        </w:tabs>
        <w:rPr>
          <w:color w:val="000000"/>
          <w:szCs w:val="22"/>
        </w:rPr>
      </w:pPr>
      <w:r w:rsidRPr="00885125">
        <w:rPr>
          <w:color w:val="000000"/>
          <w:szCs w:val="22"/>
        </w:rPr>
        <w:t xml:space="preserve">This section presents data from four randomised controlled trials in adults with rheumatoid arthritis, one study in adults with psoriatic arthritis, one study in adults with ankylosing spondylitis, </w:t>
      </w:r>
      <w:r w:rsidR="00C26B50">
        <w:rPr>
          <w:color w:val="000000"/>
          <w:szCs w:val="22"/>
        </w:rPr>
        <w:t>two</w:t>
      </w:r>
      <w:r w:rsidR="001D7DF2">
        <w:rPr>
          <w:color w:val="000000"/>
          <w:szCs w:val="22"/>
        </w:rPr>
        <w:t xml:space="preserve"> stud</w:t>
      </w:r>
      <w:r w:rsidR="00C26B50">
        <w:rPr>
          <w:color w:val="000000"/>
          <w:szCs w:val="22"/>
        </w:rPr>
        <w:t>ies</w:t>
      </w:r>
      <w:r w:rsidR="001D7DF2">
        <w:rPr>
          <w:color w:val="000000"/>
          <w:szCs w:val="22"/>
        </w:rPr>
        <w:t xml:space="preserve"> in adults with non</w:t>
      </w:r>
      <w:r w:rsidR="001D7DF2">
        <w:rPr>
          <w:color w:val="000000"/>
          <w:szCs w:val="22"/>
        </w:rPr>
        <w:noBreakHyphen/>
        <w:t xml:space="preserve">radiographic axial </w:t>
      </w:r>
      <w:proofErr w:type="spellStart"/>
      <w:r w:rsidR="001D7DF2">
        <w:rPr>
          <w:color w:val="000000"/>
          <w:szCs w:val="22"/>
        </w:rPr>
        <w:t>spondyloarthritis</w:t>
      </w:r>
      <w:proofErr w:type="spellEnd"/>
      <w:r w:rsidR="001D7DF2">
        <w:rPr>
          <w:color w:val="000000"/>
          <w:szCs w:val="22"/>
        </w:rPr>
        <w:t xml:space="preserve">, </w:t>
      </w:r>
      <w:r w:rsidR="004A7DD5" w:rsidRPr="00885125">
        <w:rPr>
          <w:color w:val="000000"/>
          <w:szCs w:val="22"/>
        </w:rPr>
        <w:t xml:space="preserve">four studies in adults with plaque psoriasis, </w:t>
      </w:r>
      <w:r w:rsidR="00837CDE" w:rsidRPr="00885125">
        <w:rPr>
          <w:color w:val="000000"/>
          <w:szCs w:val="22"/>
        </w:rPr>
        <w:t>three</w:t>
      </w:r>
      <w:r w:rsidR="000C1378" w:rsidRPr="00885125">
        <w:rPr>
          <w:color w:val="000000"/>
          <w:szCs w:val="22"/>
        </w:rPr>
        <w:t xml:space="preserve"> </w:t>
      </w:r>
      <w:r w:rsidR="001C4021" w:rsidRPr="00885125">
        <w:rPr>
          <w:color w:val="000000"/>
          <w:szCs w:val="22"/>
        </w:rPr>
        <w:t xml:space="preserve">studies </w:t>
      </w:r>
      <w:r w:rsidR="004A7DD5" w:rsidRPr="00885125">
        <w:rPr>
          <w:color w:val="000000"/>
          <w:szCs w:val="22"/>
        </w:rPr>
        <w:t xml:space="preserve">in juvenile idiopathic arthritis and </w:t>
      </w:r>
      <w:r w:rsidRPr="00885125">
        <w:rPr>
          <w:color w:val="000000"/>
          <w:szCs w:val="22"/>
        </w:rPr>
        <w:t>one study in paediatric patients with plaque psoriasis.</w:t>
      </w:r>
    </w:p>
    <w:p w14:paraId="79A7EF2B" w14:textId="77777777" w:rsidR="00134B13" w:rsidRPr="00885125" w:rsidRDefault="00134B13" w:rsidP="0047306D">
      <w:pPr>
        <w:widowControl w:val="0"/>
        <w:tabs>
          <w:tab w:val="left" w:pos="567"/>
        </w:tabs>
        <w:rPr>
          <w:color w:val="000000"/>
          <w:szCs w:val="22"/>
        </w:rPr>
      </w:pPr>
    </w:p>
    <w:p w14:paraId="3A8F42E0" w14:textId="77777777" w:rsidR="00134B13" w:rsidRPr="00885125" w:rsidRDefault="00134B13" w:rsidP="00BD193C">
      <w:pPr>
        <w:pStyle w:val="Heading4"/>
        <w:keepNext w:val="0"/>
        <w:rPr>
          <w:i/>
          <w:color w:val="000000"/>
          <w:szCs w:val="22"/>
          <w:u w:val="none"/>
        </w:rPr>
      </w:pPr>
      <w:r w:rsidRPr="00885125">
        <w:rPr>
          <w:i/>
          <w:color w:val="000000"/>
          <w:szCs w:val="22"/>
          <w:u w:val="none"/>
        </w:rPr>
        <w:t>Adult patients with rheumatoid arthritis</w:t>
      </w:r>
    </w:p>
    <w:p w14:paraId="250567C3" w14:textId="77777777" w:rsidR="00134B13" w:rsidRPr="00885125" w:rsidRDefault="00134B13" w:rsidP="0047306D">
      <w:pPr>
        <w:widowControl w:val="0"/>
        <w:tabs>
          <w:tab w:val="left" w:pos="567"/>
        </w:tabs>
        <w:rPr>
          <w:color w:val="000000"/>
          <w:szCs w:val="22"/>
        </w:rPr>
      </w:pPr>
      <w:r w:rsidRPr="00885125">
        <w:rPr>
          <w:color w:val="000000"/>
          <w:szCs w:val="22"/>
        </w:rPr>
        <w:t xml:space="preserve">The efficacy of Enbrel was assessed in a randomised, double-blind, placebo-controlled study. The study evaluated 234 adult patients with active rheumatoid arthritis who had failed therapy with at least one but no more than four disease-modifying antirheumatic drugs (DMARDs). Doses of 10 mg or 25 mg Enbrel or placebo were administered subcutaneously twice a week for 6 consecutive months. The results of this controlled trial were expressed in percentage improvement in rheumatoid arthritis using American College of Rheumatology (ACR) response criteria. </w:t>
      </w:r>
    </w:p>
    <w:p w14:paraId="5B6A7C41" w14:textId="77777777" w:rsidR="00134B13" w:rsidRPr="00885125" w:rsidRDefault="00134B13" w:rsidP="0047306D">
      <w:pPr>
        <w:tabs>
          <w:tab w:val="left" w:pos="567"/>
        </w:tabs>
        <w:rPr>
          <w:color w:val="000000"/>
          <w:szCs w:val="22"/>
        </w:rPr>
      </w:pPr>
    </w:p>
    <w:p w14:paraId="1F2DB058" w14:textId="77777777" w:rsidR="00134B13" w:rsidRPr="00885125" w:rsidRDefault="00134B13" w:rsidP="0047306D">
      <w:pPr>
        <w:tabs>
          <w:tab w:val="left" w:pos="567"/>
        </w:tabs>
        <w:rPr>
          <w:color w:val="000000"/>
          <w:szCs w:val="22"/>
        </w:rPr>
      </w:pPr>
      <w:r w:rsidRPr="00885125">
        <w:rPr>
          <w:color w:val="000000"/>
          <w:szCs w:val="22"/>
        </w:rPr>
        <w:t xml:space="preserve">ACR 20 and 50 responses were higher in patients treated with Enbrel at 3 and 6 months than in patients treated with placebo (ACR 20: Enbrel 62% and 59%, placebo 23% and 11% at 3 and 6 months, respectively: ACR 50: Enbrel 41% and 40%, placebo 8% and 5% at months 3 and 6, respectively; p&lt;0.01 Enbrel vs. placebo at all timepoints for both ACR 20 and ACR 50 responses). </w:t>
      </w:r>
    </w:p>
    <w:p w14:paraId="36D2D492" w14:textId="77777777" w:rsidR="00134B13" w:rsidRPr="00885125" w:rsidRDefault="00134B13" w:rsidP="0047306D">
      <w:pPr>
        <w:tabs>
          <w:tab w:val="left" w:pos="567"/>
        </w:tabs>
        <w:rPr>
          <w:color w:val="000000"/>
          <w:szCs w:val="22"/>
        </w:rPr>
      </w:pPr>
    </w:p>
    <w:p w14:paraId="5131AC25" w14:textId="77777777" w:rsidR="00134B13" w:rsidRPr="00885125" w:rsidRDefault="00134B13" w:rsidP="0047306D">
      <w:pPr>
        <w:tabs>
          <w:tab w:val="left" w:pos="567"/>
        </w:tabs>
        <w:rPr>
          <w:color w:val="000000"/>
          <w:szCs w:val="22"/>
        </w:rPr>
      </w:pPr>
      <w:r w:rsidRPr="00885125">
        <w:rPr>
          <w:color w:val="000000"/>
          <w:szCs w:val="22"/>
        </w:rPr>
        <w:t xml:space="preserve">Approximately 15% of subjects who received Enbrel achieved an ACR 70 response at month 3 and month 6 compared to fewer than 5% of subjects in the placebo arm. Among patients receiving Enbrel, the clinical responses generally appeared within 1 to 2 weeks after initiation of therapy and nearly always occurred by 3 months. A dose response was seen; results with 10 mg were intermediate between placebo and 25 mg. Enbrel was significantly better than placebo in all components of the ACR criteria, as well as other measures of rheumatoid arthritis disease activity not included in the ACR response criteria, such as morning stiffness. A Health Assessment Questionnaire (HAQ), which included disability, vitality, mental health, general health status, and arthritis-associated health status subdomains, was administered every 3 months during the trial. All subdomains of the HAQ were improved in patients treated with Enbrel compared to controls at 3 and 6 months. </w:t>
      </w:r>
    </w:p>
    <w:p w14:paraId="79A5EFBD" w14:textId="77777777" w:rsidR="00134B13" w:rsidRPr="00885125" w:rsidRDefault="00134B13" w:rsidP="0047306D">
      <w:pPr>
        <w:tabs>
          <w:tab w:val="left" w:pos="567"/>
        </w:tabs>
        <w:rPr>
          <w:color w:val="000000"/>
          <w:szCs w:val="22"/>
        </w:rPr>
      </w:pPr>
    </w:p>
    <w:p w14:paraId="6DEB1FDE" w14:textId="77777777" w:rsidR="00134B13" w:rsidRDefault="00134B13" w:rsidP="0047306D">
      <w:pPr>
        <w:tabs>
          <w:tab w:val="left" w:pos="567"/>
        </w:tabs>
        <w:rPr>
          <w:color w:val="000000"/>
          <w:szCs w:val="22"/>
        </w:rPr>
      </w:pPr>
      <w:r w:rsidRPr="00885125">
        <w:rPr>
          <w:color w:val="000000"/>
          <w:szCs w:val="22"/>
        </w:rPr>
        <w:t>After discontinuation of Enbrel, symptoms of arthritis genera</w:t>
      </w:r>
      <w:r w:rsidR="00D95F27">
        <w:rPr>
          <w:color w:val="000000"/>
          <w:szCs w:val="22"/>
        </w:rPr>
        <w:t>lly returned within a month. Re</w:t>
      </w:r>
      <w:r w:rsidR="00D95F27">
        <w:rPr>
          <w:color w:val="000000"/>
          <w:szCs w:val="22"/>
        </w:rPr>
        <w:noBreakHyphen/>
      </w:r>
      <w:r w:rsidRPr="00885125">
        <w:rPr>
          <w:color w:val="000000"/>
          <w:szCs w:val="22"/>
        </w:rPr>
        <w:t>introduction of treatment with Enbrel after discontinuation of up to 24 months resulted in the same magnitudes of responses as patients who received Enbrel without interruption of t</w:t>
      </w:r>
      <w:r w:rsidR="005969D8">
        <w:rPr>
          <w:color w:val="000000"/>
          <w:szCs w:val="22"/>
        </w:rPr>
        <w:t>herapy based on results of open</w:t>
      </w:r>
      <w:r w:rsidR="005969D8">
        <w:rPr>
          <w:color w:val="000000"/>
          <w:szCs w:val="22"/>
        </w:rPr>
        <w:noBreakHyphen/>
      </w:r>
      <w:r w:rsidRPr="00885125">
        <w:rPr>
          <w:color w:val="000000"/>
          <w:szCs w:val="22"/>
        </w:rPr>
        <w:t xml:space="preserve">label studies. Continued durable responses have been seen for up to </w:t>
      </w:r>
      <w:r w:rsidR="00D95F27">
        <w:rPr>
          <w:color w:val="000000"/>
          <w:szCs w:val="22"/>
        </w:rPr>
        <w:t>10 years</w:t>
      </w:r>
      <w:r w:rsidRPr="00885125">
        <w:rPr>
          <w:color w:val="000000"/>
          <w:szCs w:val="22"/>
        </w:rPr>
        <w:t xml:space="preserve"> </w:t>
      </w:r>
      <w:r w:rsidR="00D95F27">
        <w:rPr>
          <w:color w:val="000000"/>
          <w:szCs w:val="22"/>
        </w:rPr>
        <w:t>in open</w:t>
      </w:r>
      <w:r w:rsidR="00D95F27">
        <w:rPr>
          <w:color w:val="000000"/>
          <w:szCs w:val="22"/>
        </w:rPr>
        <w:noBreakHyphen/>
      </w:r>
      <w:r w:rsidRPr="00885125">
        <w:rPr>
          <w:color w:val="000000"/>
          <w:szCs w:val="22"/>
        </w:rPr>
        <w:t xml:space="preserve">label extension treatment trials when patients received Enbrel without interruption. </w:t>
      </w:r>
    </w:p>
    <w:p w14:paraId="70326B60" w14:textId="77777777" w:rsidR="00D95F27" w:rsidRPr="00885125" w:rsidRDefault="00D95F27" w:rsidP="0047306D">
      <w:pPr>
        <w:tabs>
          <w:tab w:val="left" w:pos="567"/>
        </w:tabs>
        <w:rPr>
          <w:color w:val="000000"/>
          <w:szCs w:val="22"/>
        </w:rPr>
      </w:pPr>
    </w:p>
    <w:p w14:paraId="594E3916" w14:textId="77777777" w:rsidR="00134B13" w:rsidRPr="00885125" w:rsidRDefault="00134B13" w:rsidP="0047306D">
      <w:pPr>
        <w:tabs>
          <w:tab w:val="left" w:pos="567"/>
        </w:tabs>
        <w:rPr>
          <w:color w:val="000000"/>
          <w:szCs w:val="22"/>
        </w:rPr>
      </w:pPr>
      <w:r w:rsidRPr="00885125">
        <w:rPr>
          <w:color w:val="000000"/>
          <w:szCs w:val="22"/>
        </w:rPr>
        <w:t xml:space="preserve">The efficacy of Enbrel was compared to methotrexate in a randomised, active-controlled study with blinded radiographic evaluations as a primary endpoint in 632 adult patients with active rheumatoid arthritis (&lt;3 years duration) who had never received treatment with methotrexate. Doses of 10 mg or 25 mg Enbrel were administered subcutaneously (SC) twice a week for up to 24 months. Methotrexate doses were escalated from 7.5 mg/week to a maximum of 20 mg/week over the first 8 weeks of the trial and continued for up to 24 months. Clinical improvement, including onset of action within 2 weeks with Enbrel 25 mg, was </w:t>
      </w:r>
      <w:proofErr w:type="gramStart"/>
      <w:r w:rsidRPr="00885125">
        <w:rPr>
          <w:color w:val="000000"/>
          <w:szCs w:val="22"/>
        </w:rPr>
        <w:t>similar to</w:t>
      </w:r>
      <w:proofErr w:type="gramEnd"/>
      <w:r w:rsidRPr="00885125">
        <w:rPr>
          <w:color w:val="000000"/>
          <w:szCs w:val="22"/>
        </w:rPr>
        <w:t xml:space="preserve"> that seen in the previous trials and was maintained for up to 24 months. At baseline, patients had a moderate degree of disability, with mean HAQ scores of 1.4 to 1.5. Treatment with Enbrel 25 mg resulted in substantial improvement at 12 months, with about 44% of patients achieving a normal HAQ score (less than 0.5). This benefit was maintained in Year 2 of this study.</w:t>
      </w:r>
    </w:p>
    <w:p w14:paraId="28F0DA89" w14:textId="77777777" w:rsidR="00134B13" w:rsidRPr="00885125" w:rsidRDefault="00134B13" w:rsidP="0047306D">
      <w:pPr>
        <w:tabs>
          <w:tab w:val="left" w:pos="567"/>
        </w:tabs>
        <w:rPr>
          <w:color w:val="000000"/>
          <w:szCs w:val="22"/>
        </w:rPr>
      </w:pPr>
    </w:p>
    <w:p w14:paraId="3AFC6F92" w14:textId="77777777" w:rsidR="00134B13" w:rsidRDefault="00134B13" w:rsidP="0047306D">
      <w:pPr>
        <w:tabs>
          <w:tab w:val="left" w:pos="567"/>
        </w:tabs>
        <w:rPr>
          <w:color w:val="000000"/>
          <w:szCs w:val="22"/>
        </w:rPr>
      </w:pPr>
      <w:r w:rsidRPr="00885125">
        <w:rPr>
          <w:color w:val="000000"/>
          <w:szCs w:val="22"/>
        </w:rPr>
        <w:t>In this study, structural joint damage was assessed radiographically and expressed as change in Total Sharp Score (TSS) and its components, the erosion score and Joint Space Narrowing (JSN) score. Radiographs of hands/wrists and feet were read at baseline and 6, 12, and 24 months. The 10 mg Enbrel dose had consistently less effect on structural damage than the 25 mg dose. Enbrel 25 mg was significantly superior to methotrexate for erosion scores at both 12 and 24 months. The differences in TSS and JSN were not statistically significant between methotrexate and Enbrel 25 mg. The results are shown in the figure below.</w:t>
      </w:r>
    </w:p>
    <w:p w14:paraId="0150F78E" w14:textId="77777777" w:rsidR="00B101C2" w:rsidRPr="00885125" w:rsidRDefault="00B101C2" w:rsidP="0047306D">
      <w:pPr>
        <w:tabs>
          <w:tab w:val="left" w:pos="567"/>
        </w:tabs>
        <w:rPr>
          <w:color w:val="000000"/>
          <w:szCs w:val="22"/>
        </w:rPr>
      </w:pPr>
    </w:p>
    <w:p w14:paraId="1A35A8F4" w14:textId="77777777" w:rsidR="00134B13" w:rsidRPr="00885125" w:rsidRDefault="00134B13" w:rsidP="00F42971">
      <w:pPr>
        <w:keepNext/>
        <w:tabs>
          <w:tab w:val="left" w:pos="567"/>
        </w:tabs>
        <w:jc w:val="both"/>
        <w:rPr>
          <w:b/>
          <w:color w:val="000000"/>
          <w:szCs w:val="22"/>
        </w:rPr>
      </w:pPr>
      <w:r w:rsidRPr="00885125">
        <w:rPr>
          <w:b/>
          <w:color w:val="000000"/>
          <w:szCs w:val="22"/>
        </w:rPr>
        <w:t>Radiographic Progression: Comparison of Enbrel vs. Methotrexate in Patients with RA of &lt;3 Years Duration</w:t>
      </w:r>
    </w:p>
    <w:p w14:paraId="179F4C1F" w14:textId="77777777" w:rsidR="00134B13" w:rsidRPr="00885125" w:rsidRDefault="00134B13" w:rsidP="00F42971">
      <w:pPr>
        <w:keepNext/>
        <w:tabs>
          <w:tab w:val="left" w:pos="567"/>
        </w:tabs>
        <w:rPr>
          <w:color w:val="000000"/>
          <w:szCs w:val="22"/>
        </w:rPr>
      </w:pPr>
      <w:r w:rsidRPr="00885125">
        <w:rPr>
          <w:color w:val="000000"/>
          <w:szCs w:val="22"/>
        </w:rPr>
        <w:object w:dxaOrig="7200" w:dyaOrig="5400" w14:anchorId="5BB827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7pt;height:224.9pt" o:ole="">
            <v:imagedata r:id="rId10" o:title="" croptop="18391f" cropbottom="19584f" cropleft="12355f" cropright="12233f"/>
          </v:shape>
          <o:OLEObject Type="Embed" ProgID="PowerPoint.Show.8" ShapeID="_x0000_i1025" DrawAspect="Content" ObjectID="_1808340503" r:id="rId11"/>
        </w:object>
      </w:r>
    </w:p>
    <w:p w14:paraId="5537F812" w14:textId="1EAB0BC4" w:rsidR="00134B13" w:rsidRPr="00885125" w:rsidRDefault="00134B13" w:rsidP="0047306D">
      <w:pPr>
        <w:tabs>
          <w:tab w:val="left" w:pos="567"/>
        </w:tabs>
        <w:rPr>
          <w:color w:val="000000"/>
          <w:szCs w:val="22"/>
        </w:rPr>
      </w:pPr>
      <w:r w:rsidRPr="00885125">
        <w:rPr>
          <w:color w:val="000000"/>
          <w:szCs w:val="22"/>
        </w:rPr>
        <w:t>In another active-controlled, double-blind, randomised study, clinical efficacy, safety, and radiographic progression in RA patients treated with Enbrel alone (25 mg twice weekly), methotrexate alone (7.5 to 20 mg weekly, median dose 20 mg), and the combination of Enbrel and methotrexate initiated concurrently were compared in 682 adult patients with active rheumatoid arthritis of 6 months to 20 years duration (median 5 years) who had a less than satisfactory response to at least 1 disease</w:t>
      </w:r>
      <w:r w:rsidR="009A0607">
        <w:rPr>
          <w:color w:val="000000"/>
          <w:szCs w:val="22"/>
        </w:rPr>
        <w:noBreakHyphen/>
      </w:r>
      <w:r w:rsidRPr="00885125">
        <w:rPr>
          <w:color w:val="000000"/>
          <w:szCs w:val="22"/>
        </w:rPr>
        <w:t>modifying antirheumatic drug (DMARD) other than methotrexate.</w:t>
      </w:r>
    </w:p>
    <w:p w14:paraId="5F34B293" w14:textId="77777777" w:rsidR="00134B13" w:rsidRPr="00885125" w:rsidRDefault="00134B13" w:rsidP="0047306D">
      <w:pPr>
        <w:tabs>
          <w:tab w:val="left" w:pos="567"/>
        </w:tabs>
        <w:rPr>
          <w:color w:val="000000"/>
          <w:szCs w:val="22"/>
        </w:rPr>
      </w:pPr>
    </w:p>
    <w:p w14:paraId="03B3A672" w14:textId="77777777" w:rsidR="00134B13" w:rsidRDefault="00134B13" w:rsidP="0047306D">
      <w:pPr>
        <w:tabs>
          <w:tab w:val="left" w:pos="567"/>
        </w:tabs>
        <w:rPr>
          <w:color w:val="000000"/>
          <w:szCs w:val="22"/>
        </w:rPr>
      </w:pPr>
      <w:r w:rsidRPr="00885125">
        <w:rPr>
          <w:color w:val="000000"/>
          <w:szCs w:val="22"/>
        </w:rPr>
        <w:t>Patients in the Enbrel in combination with methotrexate therapy group had significantly higher ACR 20, ACR 50, ACR 70 responses and improvement for DAS and HAQ scores at both 24 and 52 weeks than patients in either of the single therapy groups (results shown in table below). Significant advantages for Enbrel in combination with methotrexate compared with Enbrel monotherapy and methotrexate monotherapy were also observed after 24 months.</w:t>
      </w:r>
    </w:p>
    <w:p w14:paraId="1E050C41" w14:textId="77777777" w:rsidR="00854782" w:rsidRPr="00885125" w:rsidRDefault="00854782" w:rsidP="0047306D">
      <w:pPr>
        <w:tabs>
          <w:tab w:val="left" w:pos="567"/>
        </w:tabs>
        <w:rPr>
          <w:color w:val="000000"/>
          <w:szCs w:val="22"/>
        </w:rPr>
      </w:pPr>
    </w:p>
    <w:tbl>
      <w:tblPr>
        <w:tblW w:w="0" w:type="auto"/>
        <w:jc w:val="center"/>
        <w:tblLayout w:type="fixed"/>
        <w:tblLook w:val="0000" w:firstRow="0" w:lastRow="0" w:firstColumn="0" w:lastColumn="0" w:noHBand="0" w:noVBand="0"/>
      </w:tblPr>
      <w:tblGrid>
        <w:gridCol w:w="676"/>
        <w:gridCol w:w="2070"/>
        <w:gridCol w:w="1920"/>
        <w:gridCol w:w="1920"/>
        <w:gridCol w:w="2144"/>
        <w:gridCol w:w="676"/>
      </w:tblGrid>
      <w:tr w:rsidR="00134B13" w:rsidRPr="00885125" w14:paraId="06C71D6B" w14:textId="77777777" w:rsidTr="00F42971">
        <w:trPr>
          <w:gridAfter w:val="1"/>
          <w:wAfter w:w="676" w:type="dxa"/>
          <w:tblHeader/>
          <w:jc w:val="center"/>
        </w:trPr>
        <w:tc>
          <w:tcPr>
            <w:tcW w:w="8730" w:type="dxa"/>
            <w:gridSpan w:val="5"/>
            <w:tcBorders>
              <w:bottom w:val="single" w:sz="4" w:space="0" w:color="auto"/>
            </w:tcBorders>
          </w:tcPr>
          <w:p w14:paraId="42B3CCDD" w14:textId="77777777" w:rsidR="00134B13" w:rsidRPr="00885125" w:rsidRDefault="00134B13" w:rsidP="00BD193C">
            <w:pPr>
              <w:pStyle w:val="TableHeader"/>
              <w:tabs>
                <w:tab w:val="left" w:pos="567"/>
              </w:tabs>
              <w:rPr>
                <w:b/>
                <w:color w:val="000000"/>
                <w:sz w:val="22"/>
                <w:szCs w:val="22"/>
                <w:lang w:val="en-GB"/>
              </w:rPr>
            </w:pPr>
            <w:r w:rsidRPr="00885125">
              <w:rPr>
                <w:b/>
                <w:caps w:val="0"/>
                <w:color w:val="000000"/>
                <w:sz w:val="22"/>
                <w:szCs w:val="22"/>
                <w:lang w:val="en-GB"/>
              </w:rPr>
              <w:t>Clinical Efficacy Results at 12 Months: Comparison of Enbrel vs. Methotrexate vs. Enbrel in Combination with</w:t>
            </w:r>
            <w:r w:rsidRPr="00885125">
              <w:rPr>
                <w:b/>
                <w:color w:val="000000"/>
                <w:sz w:val="22"/>
                <w:szCs w:val="22"/>
                <w:lang w:val="en-GB"/>
              </w:rPr>
              <w:t xml:space="preserve"> </w:t>
            </w:r>
            <w:r w:rsidRPr="00885125">
              <w:rPr>
                <w:b/>
                <w:caps w:val="0"/>
                <w:color w:val="000000"/>
                <w:sz w:val="22"/>
                <w:szCs w:val="22"/>
                <w:lang w:val="en-GB"/>
              </w:rPr>
              <w:t>Methotrexate in Patients with RA of 6 Months To 20 Years Duration</w:t>
            </w:r>
          </w:p>
        </w:tc>
      </w:tr>
      <w:tr w:rsidR="00134B13" w:rsidRPr="00885125" w14:paraId="284B1286" w14:textId="77777777" w:rsidTr="00F42971">
        <w:trPr>
          <w:gridAfter w:val="1"/>
          <w:wAfter w:w="676" w:type="dxa"/>
          <w:cantSplit/>
          <w:tblHeader/>
          <w:jc w:val="center"/>
        </w:trPr>
        <w:tc>
          <w:tcPr>
            <w:tcW w:w="2746" w:type="dxa"/>
            <w:gridSpan w:val="2"/>
            <w:tcBorders>
              <w:bottom w:val="single" w:sz="4" w:space="0" w:color="auto"/>
            </w:tcBorders>
            <w:vAlign w:val="bottom"/>
          </w:tcPr>
          <w:p w14:paraId="1FC05143" w14:textId="77777777" w:rsidR="00134B13" w:rsidRPr="00885125" w:rsidRDefault="00134B13" w:rsidP="00BD193C">
            <w:pPr>
              <w:tabs>
                <w:tab w:val="left" w:pos="567"/>
              </w:tabs>
              <w:rPr>
                <w:b/>
                <w:color w:val="000000"/>
                <w:szCs w:val="22"/>
              </w:rPr>
            </w:pPr>
            <w:r w:rsidRPr="00885125">
              <w:rPr>
                <w:b/>
                <w:color w:val="000000"/>
                <w:szCs w:val="22"/>
              </w:rPr>
              <w:t>Endpoint</w:t>
            </w:r>
          </w:p>
          <w:p w14:paraId="2FFA4471" w14:textId="77777777" w:rsidR="00134B13" w:rsidRPr="00885125" w:rsidRDefault="00134B13" w:rsidP="00BD193C">
            <w:pPr>
              <w:tabs>
                <w:tab w:val="left" w:pos="567"/>
              </w:tabs>
              <w:ind w:firstLine="389"/>
              <w:rPr>
                <w:color w:val="000000"/>
                <w:szCs w:val="22"/>
              </w:rPr>
            </w:pPr>
          </w:p>
        </w:tc>
        <w:tc>
          <w:tcPr>
            <w:tcW w:w="1920" w:type="dxa"/>
            <w:tcBorders>
              <w:bottom w:val="single" w:sz="4" w:space="0" w:color="auto"/>
            </w:tcBorders>
            <w:vAlign w:val="bottom"/>
          </w:tcPr>
          <w:p w14:paraId="2F20795F" w14:textId="77777777" w:rsidR="00134B13" w:rsidRPr="00885125" w:rsidRDefault="00134B13" w:rsidP="00BD193C">
            <w:pPr>
              <w:tabs>
                <w:tab w:val="left" w:pos="567"/>
              </w:tabs>
              <w:ind w:left="-108" w:firstLine="108"/>
              <w:jc w:val="center"/>
              <w:rPr>
                <w:color w:val="000000"/>
                <w:szCs w:val="22"/>
              </w:rPr>
            </w:pPr>
            <w:r w:rsidRPr="00885125">
              <w:rPr>
                <w:color w:val="000000"/>
                <w:szCs w:val="22"/>
              </w:rPr>
              <w:t>Methotrexate</w:t>
            </w:r>
            <w:r w:rsidRPr="00885125">
              <w:rPr>
                <w:color w:val="000000"/>
                <w:szCs w:val="22"/>
              </w:rPr>
              <w:br/>
              <w:t xml:space="preserve">(n = </w:t>
            </w:r>
            <w:r w:rsidRPr="00885125">
              <w:rPr>
                <w:snapToGrid w:val="0"/>
                <w:color w:val="000000"/>
                <w:szCs w:val="22"/>
              </w:rPr>
              <w:t>228</w:t>
            </w:r>
            <w:r w:rsidRPr="00885125">
              <w:rPr>
                <w:color w:val="000000"/>
                <w:szCs w:val="22"/>
              </w:rPr>
              <w:t>)</w:t>
            </w:r>
          </w:p>
        </w:tc>
        <w:tc>
          <w:tcPr>
            <w:tcW w:w="1920" w:type="dxa"/>
            <w:tcBorders>
              <w:bottom w:val="single" w:sz="4" w:space="0" w:color="auto"/>
            </w:tcBorders>
            <w:vAlign w:val="bottom"/>
          </w:tcPr>
          <w:p w14:paraId="0BDCEE95" w14:textId="77777777" w:rsidR="00134B13" w:rsidRPr="00885125" w:rsidRDefault="00134B13" w:rsidP="00BD193C">
            <w:pPr>
              <w:tabs>
                <w:tab w:val="left" w:pos="567"/>
              </w:tabs>
              <w:ind w:left="-108" w:firstLine="108"/>
              <w:jc w:val="center"/>
              <w:rPr>
                <w:color w:val="000000"/>
                <w:szCs w:val="22"/>
                <w:lang w:val="pt-PT"/>
              </w:rPr>
            </w:pPr>
            <w:r w:rsidRPr="00885125">
              <w:rPr>
                <w:color w:val="000000"/>
                <w:szCs w:val="22"/>
                <w:lang w:val="pt-PT"/>
              </w:rPr>
              <w:t>Enbrel</w:t>
            </w:r>
            <w:r w:rsidRPr="00885125">
              <w:rPr>
                <w:color w:val="000000"/>
                <w:szCs w:val="22"/>
                <w:lang w:val="pt-PT"/>
              </w:rPr>
              <w:br/>
              <w:t>(n = 223)</w:t>
            </w:r>
          </w:p>
        </w:tc>
        <w:tc>
          <w:tcPr>
            <w:tcW w:w="2144" w:type="dxa"/>
            <w:tcBorders>
              <w:bottom w:val="single" w:sz="4" w:space="0" w:color="auto"/>
            </w:tcBorders>
            <w:vAlign w:val="bottom"/>
          </w:tcPr>
          <w:p w14:paraId="35B97F07" w14:textId="77777777" w:rsidR="00134B13" w:rsidRPr="00885125" w:rsidRDefault="00134B13" w:rsidP="00BD193C">
            <w:pPr>
              <w:tabs>
                <w:tab w:val="left" w:pos="567"/>
              </w:tabs>
              <w:ind w:left="-108" w:firstLine="108"/>
              <w:jc w:val="center"/>
              <w:rPr>
                <w:color w:val="000000"/>
                <w:szCs w:val="22"/>
                <w:lang w:val="pt-PT"/>
              </w:rPr>
            </w:pPr>
            <w:r w:rsidRPr="00885125">
              <w:rPr>
                <w:color w:val="000000"/>
                <w:szCs w:val="22"/>
                <w:lang w:val="pt-PT"/>
              </w:rPr>
              <w:t>Enbrel +</w:t>
            </w:r>
            <w:r w:rsidRPr="00885125">
              <w:rPr>
                <w:color w:val="000000"/>
                <w:szCs w:val="22"/>
                <w:lang w:val="pt-PT"/>
              </w:rPr>
              <w:br/>
              <w:t>Methotrexate</w:t>
            </w:r>
            <w:r w:rsidRPr="00885125">
              <w:rPr>
                <w:color w:val="000000"/>
                <w:szCs w:val="22"/>
                <w:lang w:val="pt-PT"/>
              </w:rPr>
              <w:br/>
              <w:t>(n = 231)</w:t>
            </w:r>
          </w:p>
        </w:tc>
      </w:tr>
      <w:tr w:rsidR="00134B13" w:rsidRPr="00885125" w14:paraId="090F7F52" w14:textId="77777777" w:rsidTr="00F42971">
        <w:trPr>
          <w:gridAfter w:val="1"/>
          <w:wAfter w:w="676" w:type="dxa"/>
          <w:cantSplit/>
          <w:jc w:val="center"/>
        </w:trPr>
        <w:tc>
          <w:tcPr>
            <w:tcW w:w="2746" w:type="dxa"/>
            <w:gridSpan w:val="2"/>
          </w:tcPr>
          <w:p w14:paraId="6312767E" w14:textId="77777777" w:rsidR="00134B13" w:rsidRPr="00885125" w:rsidRDefault="00134B13" w:rsidP="00BD193C">
            <w:pPr>
              <w:pStyle w:val="Times10"/>
              <w:tabs>
                <w:tab w:val="left" w:pos="567"/>
              </w:tabs>
              <w:rPr>
                <w:b/>
                <w:color w:val="000000"/>
                <w:sz w:val="22"/>
                <w:szCs w:val="22"/>
                <w:lang w:val="pt-PT"/>
              </w:rPr>
            </w:pPr>
            <w:r w:rsidRPr="00885125">
              <w:rPr>
                <w:b/>
                <w:color w:val="000000"/>
                <w:sz w:val="22"/>
                <w:szCs w:val="22"/>
                <w:lang w:val="pt-PT"/>
              </w:rPr>
              <w:br/>
              <w:t>ACR Responses</w:t>
            </w:r>
            <w:r w:rsidRPr="00885125">
              <w:rPr>
                <w:color w:val="000000"/>
                <w:sz w:val="22"/>
                <w:szCs w:val="22"/>
                <w:vertAlign w:val="superscript"/>
                <w:lang w:val="pt-PT"/>
              </w:rPr>
              <w:t>a</w:t>
            </w:r>
            <w:r w:rsidRPr="00885125">
              <w:rPr>
                <w:color w:val="000000"/>
                <w:sz w:val="22"/>
                <w:szCs w:val="22"/>
                <w:lang w:val="pt-PT"/>
              </w:rPr>
              <w:t xml:space="preserve"> </w:t>
            </w:r>
          </w:p>
        </w:tc>
        <w:tc>
          <w:tcPr>
            <w:tcW w:w="1920" w:type="dxa"/>
            <w:vAlign w:val="center"/>
          </w:tcPr>
          <w:p w14:paraId="5658BB7B" w14:textId="77777777" w:rsidR="00134B13" w:rsidRPr="00885125" w:rsidRDefault="00134B13" w:rsidP="00BD193C">
            <w:pPr>
              <w:pStyle w:val="Times10"/>
              <w:tabs>
                <w:tab w:val="clear" w:pos="360"/>
                <w:tab w:val="left" w:pos="567"/>
              </w:tabs>
              <w:jc w:val="center"/>
              <w:rPr>
                <w:color w:val="000000"/>
                <w:sz w:val="22"/>
                <w:szCs w:val="22"/>
                <w:lang w:val="pt-PT"/>
              </w:rPr>
            </w:pPr>
          </w:p>
        </w:tc>
        <w:tc>
          <w:tcPr>
            <w:tcW w:w="1920" w:type="dxa"/>
            <w:vAlign w:val="center"/>
          </w:tcPr>
          <w:p w14:paraId="251D3341" w14:textId="77777777" w:rsidR="00134B13" w:rsidRPr="00885125" w:rsidRDefault="00134B13" w:rsidP="00BD193C">
            <w:pPr>
              <w:pStyle w:val="Times10"/>
              <w:tabs>
                <w:tab w:val="clear" w:pos="360"/>
                <w:tab w:val="left" w:pos="567"/>
              </w:tabs>
              <w:jc w:val="center"/>
              <w:rPr>
                <w:color w:val="000000"/>
                <w:sz w:val="22"/>
                <w:szCs w:val="22"/>
                <w:lang w:val="pt-PT"/>
              </w:rPr>
            </w:pPr>
          </w:p>
        </w:tc>
        <w:tc>
          <w:tcPr>
            <w:tcW w:w="2144" w:type="dxa"/>
            <w:vAlign w:val="center"/>
          </w:tcPr>
          <w:p w14:paraId="6C4408B9" w14:textId="77777777" w:rsidR="00134B13" w:rsidRPr="00885125" w:rsidRDefault="00134B13" w:rsidP="00BD193C">
            <w:pPr>
              <w:pStyle w:val="Times10"/>
              <w:tabs>
                <w:tab w:val="clear" w:pos="360"/>
                <w:tab w:val="left" w:pos="567"/>
              </w:tabs>
              <w:jc w:val="center"/>
              <w:rPr>
                <w:color w:val="000000"/>
                <w:sz w:val="22"/>
                <w:szCs w:val="22"/>
                <w:lang w:val="pt-PT"/>
              </w:rPr>
            </w:pPr>
          </w:p>
        </w:tc>
      </w:tr>
      <w:tr w:rsidR="00134B13" w:rsidRPr="00885125" w14:paraId="6BFD74A6" w14:textId="77777777" w:rsidTr="00F42971">
        <w:trPr>
          <w:gridAfter w:val="1"/>
          <w:wAfter w:w="676" w:type="dxa"/>
          <w:cantSplit/>
          <w:jc w:val="center"/>
        </w:trPr>
        <w:tc>
          <w:tcPr>
            <w:tcW w:w="2746" w:type="dxa"/>
            <w:gridSpan w:val="2"/>
          </w:tcPr>
          <w:p w14:paraId="329425A9" w14:textId="77777777" w:rsidR="00134B13" w:rsidRPr="00885125" w:rsidRDefault="00134B13" w:rsidP="00BD193C">
            <w:pPr>
              <w:pStyle w:val="Times10"/>
              <w:tabs>
                <w:tab w:val="left" w:pos="567"/>
              </w:tabs>
              <w:ind w:firstLine="387"/>
              <w:rPr>
                <w:color w:val="000000"/>
                <w:sz w:val="22"/>
                <w:szCs w:val="22"/>
                <w:lang w:val="pt-PT"/>
              </w:rPr>
            </w:pPr>
            <w:r w:rsidRPr="00885125">
              <w:rPr>
                <w:color w:val="000000"/>
                <w:sz w:val="22"/>
                <w:szCs w:val="22"/>
                <w:lang w:val="pt-PT"/>
              </w:rPr>
              <w:t>ACR 20</w:t>
            </w:r>
          </w:p>
        </w:tc>
        <w:tc>
          <w:tcPr>
            <w:tcW w:w="1920" w:type="dxa"/>
            <w:vAlign w:val="center"/>
          </w:tcPr>
          <w:p w14:paraId="7875990F" w14:textId="77777777" w:rsidR="00134B13" w:rsidRPr="00885125" w:rsidRDefault="00134B13"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58.8%</w:t>
            </w:r>
          </w:p>
        </w:tc>
        <w:tc>
          <w:tcPr>
            <w:tcW w:w="1920" w:type="dxa"/>
            <w:vAlign w:val="center"/>
          </w:tcPr>
          <w:p w14:paraId="527DDE64" w14:textId="77777777" w:rsidR="00134B13" w:rsidRPr="00885125" w:rsidRDefault="00134B13"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65.5%</w:t>
            </w:r>
          </w:p>
        </w:tc>
        <w:tc>
          <w:tcPr>
            <w:tcW w:w="2144" w:type="dxa"/>
            <w:vAlign w:val="center"/>
          </w:tcPr>
          <w:p w14:paraId="41C98B9A" w14:textId="77777777" w:rsidR="00134B13" w:rsidRPr="00885125" w:rsidRDefault="00134B13" w:rsidP="00BD193C">
            <w:pPr>
              <w:pStyle w:val="Times10"/>
              <w:tabs>
                <w:tab w:val="clear" w:pos="360"/>
                <w:tab w:val="left" w:pos="567"/>
                <w:tab w:val="decimal" w:pos="729"/>
              </w:tabs>
              <w:jc w:val="center"/>
              <w:rPr>
                <w:b/>
                <w:color w:val="000000"/>
                <w:sz w:val="22"/>
                <w:szCs w:val="22"/>
                <w:vertAlign w:val="superscript"/>
                <w:lang w:val="pt-PT"/>
              </w:rPr>
            </w:pPr>
            <w:r w:rsidRPr="00885125">
              <w:rPr>
                <w:color w:val="000000"/>
                <w:sz w:val="22"/>
                <w:szCs w:val="22"/>
                <w:lang w:val="pt-PT"/>
              </w:rPr>
              <w:t xml:space="preserve">74.5% </w:t>
            </w:r>
            <w:r w:rsidRPr="00885125">
              <w:rPr>
                <w:b/>
                <w:color w:val="000000"/>
                <w:sz w:val="22"/>
                <w:szCs w:val="22"/>
                <w:vertAlign w:val="superscript"/>
                <w:lang w:val="pt-PT"/>
              </w:rPr>
              <w:t>†,</w:t>
            </w:r>
            <w:r w:rsidRPr="00885125">
              <w:rPr>
                <w:bCs/>
                <w:color w:val="000000"/>
                <w:sz w:val="22"/>
                <w:szCs w:val="22"/>
                <w:vertAlign w:val="superscript"/>
                <w:lang w:val="en-GB"/>
              </w:rPr>
              <w:sym w:font="Symbol" w:char="F066"/>
            </w:r>
          </w:p>
        </w:tc>
      </w:tr>
      <w:tr w:rsidR="00134B13" w:rsidRPr="00885125" w14:paraId="0FFF725C" w14:textId="77777777" w:rsidTr="00F42971">
        <w:trPr>
          <w:gridAfter w:val="1"/>
          <w:wAfter w:w="676" w:type="dxa"/>
          <w:cantSplit/>
          <w:jc w:val="center"/>
        </w:trPr>
        <w:tc>
          <w:tcPr>
            <w:tcW w:w="2746" w:type="dxa"/>
            <w:gridSpan w:val="2"/>
          </w:tcPr>
          <w:p w14:paraId="7570FF1C" w14:textId="77777777" w:rsidR="00134B13" w:rsidRPr="00885125" w:rsidRDefault="00134B13" w:rsidP="00BD193C">
            <w:pPr>
              <w:pStyle w:val="Times10"/>
              <w:tabs>
                <w:tab w:val="left" w:pos="567"/>
              </w:tabs>
              <w:ind w:firstLine="387"/>
              <w:rPr>
                <w:color w:val="000000"/>
                <w:sz w:val="22"/>
                <w:szCs w:val="22"/>
                <w:lang w:val="pt-PT"/>
              </w:rPr>
            </w:pPr>
            <w:r w:rsidRPr="00885125">
              <w:rPr>
                <w:color w:val="000000"/>
                <w:sz w:val="22"/>
                <w:szCs w:val="22"/>
                <w:lang w:val="pt-PT"/>
              </w:rPr>
              <w:t>ACR 50</w:t>
            </w:r>
          </w:p>
        </w:tc>
        <w:tc>
          <w:tcPr>
            <w:tcW w:w="1920" w:type="dxa"/>
            <w:vAlign w:val="center"/>
          </w:tcPr>
          <w:p w14:paraId="0AF7CA4A" w14:textId="77777777" w:rsidR="00134B13" w:rsidRPr="00885125" w:rsidRDefault="00134B13"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36.4%</w:t>
            </w:r>
          </w:p>
        </w:tc>
        <w:tc>
          <w:tcPr>
            <w:tcW w:w="1920" w:type="dxa"/>
            <w:vAlign w:val="center"/>
          </w:tcPr>
          <w:p w14:paraId="5F1828C3" w14:textId="77777777" w:rsidR="00134B13" w:rsidRPr="00885125" w:rsidRDefault="00134B13"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43.0%</w:t>
            </w:r>
          </w:p>
        </w:tc>
        <w:tc>
          <w:tcPr>
            <w:tcW w:w="2144" w:type="dxa"/>
            <w:vAlign w:val="center"/>
          </w:tcPr>
          <w:p w14:paraId="3CE09D4D" w14:textId="77777777" w:rsidR="00134B13" w:rsidRPr="00885125" w:rsidRDefault="00134B13"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 xml:space="preserve">63.2% </w:t>
            </w:r>
            <w:r w:rsidRPr="00885125">
              <w:rPr>
                <w:b/>
                <w:color w:val="000000"/>
                <w:sz w:val="22"/>
                <w:szCs w:val="22"/>
                <w:vertAlign w:val="superscript"/>
                <w:lang w:val="pt-PT"/>
              </w:rPr>
              <w:t>†,</w:t>
            </w:r>
            <w:r w:rsidRPr="00885125">
              <w:rPr>
                <w:bCs/>
                <w:color w:val="000000"/>
                <w:sz w:val="22"/>
                <w:szCs w:val="22"/>
                <w:vertAlign w:val="superscript"/>
                <w:lang w:val="en-GB"/>
              </w:rPr>
              <w:sym w:font="Symbol" w:char="F066"/>
            </w:r>
          </w:p>
        </w:tc>
      </w:tr>
      <w:tr w:rsidR="00134B13" w:rsidRPr="00885125" w14:paraId="73ABC8A4" w14:textId="77777777" w:rsidTr="00F42971">
        <w:trPr>
          <w:gridAfter w:val="1"/>
          <w:wAfter w:w="676" w:type="dxa"/>
          <w:cantSplit/>
          <w:jc w:val="center"/>
        </w:trPr>
        <w:tc>
          <w:tcPr>
            <w:tcW w:w="2746" w:type="dxa"/>
            <w:gridSpan w:val="2"/>
          </w:tcPr>
          <w:p w14:paraId="55D2EFAA" w14:textId="77777777" w:rsidR="00134B13" w:rsidRPr="00885125" w:rsidRDefault="00134B13" w:rsidP="00BD193C">
            <w:pPr>
              <w:pStyle w:val="Times10"/>
              <w:tabs>
                <w:tab w:val="left" w:pos="567"/>
              </w:tabs>
              <w:ind w:firstLine="387"/>
              <w:rPr>
                <w:color w:val="000000"/>
                <w:sz w:val="22"/>
                <w:szCs w:val="22"/>
                <w:lang w:val="pt-PT"/>
              </w:rPr>
            </w:pPr>
            <w:r w:rsidRPr="00885125">
              <w:rPr>
                <w:color w:val="000000"/>
                <w:sz w:val="22"/>
                <w:szCs w:val="22"/>
                <w:lang w:val="pt-PT"/>
              </w:rPr>
              <w:t>ACR 70</w:t>
            </w:r>
          </w:p>
        </w:tc>
        <w:tc>
          <w:tcPr>
            <w:tcW w:w="1920" w:type="dxa"/>
            <w:vAlign w:val="center"/>
          </w:tcPr>
          <w:p w14:paraId="18412819" w14:textId="77777777" w:rsidR="00134B13" w:rsidRPr="00885125" w:rsidRDefault="00134B13"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16.7%</w:t>
            </w:r>
          </w:p>
        </w:tc>
        <w:tc>
          <w:tcPr>
            <w:tcW w:w="1920" w:type="dxa"/>
            <w:vAlign w:val="center"/>
          </w:tcPr>
          <w:p w14:paraId="16AC0AAC" w14:textId="77777777" w:rsidR="00134B13" w:rsidRPr="00885125" w:rsidRDefault="00134B13"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22.0%</w:t>
            </w:r>
          </w:p>
        </w:tc>
        <w:tc>
          <w:tcPr>
            <w:tcW w:w="2144" w:type="dxa"/>
            <w:vAlign w:val="center"/>
          </w:tcPr>
          <w:p w14:paraId="612215D0" w14:textId="77777777" w:rsidR="00134B13" w:rsidRPr="00885125" w:rsidRDefault="00134B13"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 xml:space="preserve">39.8% </w:t>
            </w:r>
            <w:r w:rsidRPr="00885125">
              <w:rPr>
                <w:b/>
                <w:color w:val="000000"/>
                <w:sz w:val="22"/>
                <w:szCs w:val="22"/>
                <w:vertAlign w:val="superscript"/>
                <w:lang w:val="pt-PT"/>
              </w:rPr>
              <w:t>†,</w:t>
            </w:r>
            <w:r w:rsidRPr="00885125">
              <w:rPr>
                <w:bCs/>
                <w:color w:val="000000"/>
                <w:sz w:val="22"/>
                <w:szCs w:val="22"/>
                <w:vertAlign w:val="superscript"/>
                <w:lang w:val="en-GB"/>
              </w:rPr>
              <w:sym w:font="Symbol" w:char="F066"/>
            </w:r>
          </w:p>
        </w:tc>
      </w:tr>
      <w:tr w:rsidR="00134B13" w:rsidRPr="00885125" w14:paraId="045466CF" w14:textId="77777777" w:rsidTr="00F42971">
        <w:trPr>
          <w:gridAfter w:val="1"/>
          <w:wAfter w:w="676" w:type="dxa"/>
          <w:cantSplit/>
          <w:jc w:val="center"/>
        </w:trPr>
        <w:tc>
          <w:tcPr>
            <w:tcW w:w="2746" w:type="dxa"/>
            <w:gridSpan w:val="2"/>
          </w:tcPr>
          <w:p w14:paraId="203D33FD" w14:textId="77777777" w:rsidR="00134B13" w:rsidRPr="00885125" w:rsidRDefault="00134B13" w:rsidP="00BD193C">
            <w:pPr>
              <w:pStyle w:val="Times10"/>
              <w:tabs>
                <w:tab w:val="left" w:pos="567"/>
              </w:tabs>
              <w:ind w:firstLine="387"/>
              <w:rPr>
                <w:color w:val="000000"/>
                <w:sz w:val="22"/>
                <w:szCs w:val="22"/>
                <w:lang w:val="pt-PT"/>
              </w:rPr>
            </w:pPr>
          </w:p>
        </w:tc>
        <w:tc>
          <w:tcPr>
            <w:tcW w:w="1920" w:type="dxa"/>
            <w:vAlign w:val="center"/>
          </w:tcPr>
          <w:p w14:paraId="670046DA" w14:textId="77777777" w:rsidR="00134B13" w:rsidRPr="00885125" w:rsidRDefault="00134B13" w:rsidP="00BD193C">
            <w:pPr>
              <w:pStyle w:val="Times10"/>
              <w:tabs>
                <w:tab w:val="clear" w:pos="360"/>
                <w:tab w:val="left" w:pos="567"/>
                <w:tab w:val="decimal" w:pos="729"/>
              </w:tabs>
              <w:jc w:val="center"/>
              <w:rPr>
                <w:color w:val="000000"/>
                <w:sz w:val="22"/>
                <w:szCs w:val="22"/>
                <w:lang w:val="pt-PT"/>
              </w:rPr>
            </w:pPr>
          </w:p>
        </w:tc>
        <w:tc>
          <w:tcPr>
            <w:tcW w:w="1920" w:type="dxa"/>
            <w:vAlign w:val="center"/>
          </w:tcPr>
          <w:p w14:paraId="10AB0026" w14:textId="77777777" w:rsidR="00134B13" w:rsidRPr="00885125" w:rsidRDefault="00134B13" w:rsidP="00BD193C">
            <w:pPr>
              <w:pStyle w:val="Times10"/>
              <w:tabs>
                <w:tab w:val="clear" w:pos="360"/>
                <w:tab w:val="left" w:pos="567"/>
                <w:tab w:val="decimal" w:pos="729"/>
              </w:tabs>
              <w:jc w:val="center"/>
              <w:rPr>
                <w:color w:val="000000"/>
                <w:sz w:val="22"/>
                <w:szCs w:val="22"/>
                <w:lang w:val="pt-PT"/>
              </w:rPr>
            </w:pPr>
          </w:p>
        </w:tc>
        <w:tc>
          <w:tcPr>
            <w:tcW w:w="2144" w:type="dxa"/>
            <w:vAlign w:val="center"/>
          </w:tcPr>
          <w:p w14:paraId="0B317B50" w14:textId="77777777" w:rsidR="00134B13" w:rsidRPr="00885125" w:rsidRDefault="00134B13" w:rsidP="00BD193C">
            <w:pPr>
              <w:pStyle w:val="Times10"/>
              <w:tabs>
                <w:tab w:val="clear" w:pos="360"/>
                <w:tab w:val="left" w:pos="567"/>
                <w:tab w:val="decimal" w:pos="729"/>
              </w:tabs>
              <w:jc w:val="center"/>
              <w:rPr>
                <w:color w:val="000000"/>
                <w:sz w:val="22"/>
                <w:szCs w:val="22"/>
                <w:lang w:val="pt-PT"/>
              </w:rPr>
            </w:pPr>
          </w:p>
        </w:tc>
      </w:tr>
      <w:tr w:rsidR="00134B13" w:rsidRPr="00885125" w14:paraId="3E2D19B0" w14:textId="77777777" w:rsidTr="00F42971">
        <w:trPr>
          <w:gridAfter w:val="1"/>
          <w:wAfter w:w="676" w:type="dxa"/>
          <w:cantSplit/>
          <w:jc w:val="center"/>
        </w:trPr>
        <w:tc>
          <w:tcPr>
            <w:tcW w:w="2746" w:type="dxa"/>
            <w:gridSpan w:val="2"/>
          </w:tcPr>
          <w:p w14:paraId="34F8D643" w14:textId="77777777" w:rsidR="00134B13" w:rsidRPr="00885125" w:rsidRDefault="00134B13" w:rsidP="00BD193C">
            <w:pPr>
              <w:pStyle w:val="Times10"/>
              <w:keepNext/>
              <w:tabs>
                <w:tab w:val="clear" w:pos="360"/>
                <w:tab w:val="left" w:pos="567"/>
              </w:tabs>
              <w:ind w:firstLine="1"/>
              <w:rPr>
                <w:color w:val="000000"/>
                <w:sz w:val="22"/>
                <w:szCs w:val="22"/>
                <w:vertAlign w:val="superscript"/>
                <w:lang w:val="pt-PT"/>
              </w:rPr>
            </w:pPr>
            <w:r w:rsidRPr="00885125">
              <w:rPr>
                <w:b/>
                <w:bCs/>
                <w:color w:val="000000"/>
                <w:sz w:val="22"/>
                <w:szCs w:val="22"/>
                <w:lang w:val="pt-PT"/>
              </w:rPr>
              <w:t>DAS</w:t>
            </w:r>
          </w:p>
        </w:tc>
        <w:tc>
          <w:tcPr>
            <w:tcW w:w="1920" w:type="dxa"/>
            <w:vAlign w:val="center"/>
          </w:tcPr>
          <w:p w14:paraId="4940919F" w14:textId="77777777" w:rsidR="00134B13" w:rsidRPr="00885125" w:rsidRDefault="00134B13" w:rsidP="0047306D">
            <w:pPr>
              <w:pStyle w:val="Times10"/>
              <w:keepNext/>
              <w:tabs>
                <w:tab w:val="clear" w:pos="360"/>
                <w:tab w:val="left" w:pos="567"/>
                <w:tab w:val="decimal" w:pos="729"/>
              </w:tabs>
              <w:jc w:val="center"/>
              <w:rPr>
                <w:color w:val="000000"/>
                <w:sz w:val="22"/>
                <w:szCs w:val="22"/>
                <w:lang w:val="pt-PT"/>
              </w:rPr>
            </w:pPr>
          </w:p>
        </w:tc>
        <w:tc>
          <w:tcPr>
            <w:tcW w:w="1920" w:type="dxa"/>
            <w:vAlign w:val="center"/>
          </w:tcPr>
          <w:p w14:paraId="4D1F4CF7" w14:textId="77777777" w:rsidR="00134B13" w:rsidRPr="00885125" w:rsidRDefault="00134B13" w:rsidP="0047306D">
            <w:pPr>
              <w:pStyle w:val="Times10"/>
              <w:keepNext/>
              <w:tabs>
                <w:tab w:val="clear" w:pos="360"/>
                <w:tab w:val="left" w:pos="567"/>
                <w:tab w:val="decimal" w:pos="729"/>
              </w:tabs>
              <w:jc w:val="center"/>
              <w:rPr>
                <w:color w:val="000000"/>
                <w:sz w:val="22"/>
                <w:szCs w:val="22"/>
                <w:lang w:val="pt-PT"/>
              </w:rPr>
            </w:pPr>
          </w:p>
        </w:tc>
        <w:tc>
          <w:tcPr>
            <w:tcW w:w="2144" w:type="dxa"/>
            <w:vAlign w:val="center"/>
          </w:tcPr>
          <w:p w14:paraId="44D86F28" w14:textId="77777777" w:rsidR="00134B13" w:rsidRPr="00885125" w:rsidRDefault="00134B13" w:rsidP="0047306D">
            <w:pPr>
              <w:pStyle w:val="Times10"/>
              <w:keepNext/>
              <w:tabs>
                <w:tab w:val="clear" w:pos="360"/>
                <w:tab w:val="left" w:pos="567"/>
                <w:tab w:val="decimal" w:pos="729"/>
              </w:tabs>
              <w:jc w:val="center"/>
              <w:rPr>
                <w:color w:val="000000"/>
                <w:sz w:val="22"/>
                <w:szCs w:val="22"/>
                <w:lang w:val="pt-PT"/>
              </w:rPr>
            </w:pPr>
          </w:p>
        </w:tc>
      </w:tr>
      <w:tr w:rsidR="00134B13" w:rsidRPr="00885125" w14:paraId="7453321B" w14:textId="77777777" w:rsidTr="00F42971">
        <w:trPr>
          <w:gridAfter w:val="1"/>
          <w:wAfter w:w="676" w:type="dxa"/>
          <w:cantSplit/>
          <w:jc w:val="center"/>
        </w:trPr>
        <w:tc>
          <w:tcPr>
            <w:tcW w:w="2746" w:type="dxa"/>
            <w:gridSpan w:val="2"/>
          </w:tcPr>
          <w:p w14:paraId="633F4BB4" w14:textId="77777777" w:rsidR="00134B13" w:rsidRPr="00885125" w:rsidRDefault="00134B13" w:rsidP="00BD193C">
            <w:pPr>
              <w:pStyle w:val="Times10"/>
              <w:keepNext/>
              <w:tabs>
                <w:tab w:val="left" w:pos="567"/>
              </w:tabs>
              <w:ind w:firstLine="387"/>
              <w:rPr>
                <w:color w:val="000000"/>
                <w:sz w:val="22"/>
                <w:szCs w:val="22"/>
                <w:vertAlign w:val="superscript"/>
                <w:lang w:val="en-GB"/>
              </w:rPr>
            </w:pPr>
            <w:r w:rsidRPr="00885125">
              <w:rPr>
                <w:color w:val="000000"/>
                <w:sz w:val="22"/>
                <w:szCs w:val="22"/>
              </w:rPr>
              <w:t>Baseline score</w:t>
            </w:r>
            <w:r w:rsidRPr="00885125">
              <w:rPr>
                <w:color w:val="000000"/>
                <w:sz w:val="22"/>
                <w:szCs w:val="22"/>
                <w:vertAlign w:val="superscript"/>
              </w:rPr>
              <w:t>b</w:t>
            </w:r>
          </w:p>
        </w:tc>
        <w:tc>
          <w:tcPr>
            <w:tcW w:w="1920" w:type="dxa"/>
          </w:tcPr>
          <w:p w14:paraId="0E481F45" w14:textId="77777777" w:rsidR="00134B13" w:rsidRPr="00885125" w:rsidRDefault="00134B13" w:rsidP="0047306D">
            <w:pPr>
              <w:pStyle w:val="Times10"/>
              <w:keepNext/>
              <w:tabs>
                <w:tab w:val="clear" w:pos="360"/>
                <w:tab w:val="left" w:pos="567"/>
                <w:tab w:val="decimal" w:pos="729"/>
              </w:tabs>
              <w:jc w:val="center"/>
              <w:rPr>
                <w:color w:val="000000"/>
                <w:sz w:val="22"/>
                <w:szCs w:val="22"/>
                <w:lang w:val="en-GB"/>
              </w:rPr>
            </w:pPr>
            <w:r w:rsidRPr="00885125">
              <w:rPr>
                <w:color w:val="000000"/>
                <w:sz w:val="22"/>
                <w:szCs w:val="22"/>
                <w:lang w:val="en-GB"/>
              </w:rPr>
              <w:t>5.5</w:t>
            </w:r>
          </w:p>
        </w:tc>
        <w:tc>
          <w:tcPr>
            <w:tcW w:w="1920" w:type="dxa"/>
          </w:tcPr>
          <w:p w14:paraId="7FE45C99" w14:textId="77777777" w:rsidR="00134B13" w:rsidRPr="00885125" w:rsidRDefault="00134B13" w:rsidP="0047306D">
            <w:pPr>
              <w:pStyle w:val="Times10"/>
              <w:keepNext/>
              <w:tabs>
                <w:tab w:val="clear" w:pos="360"/>
                <w:tab w:val="left" w:pos="567"/>
                <w:tab w:val="decimal" w:pos="729"/>
              </w:tabs>
              <w:jc w:val="center"/>
              <w:rPr>
                <w:color w:val="000000"/>
                <w:sz w:val="22"/>
                <w:szCs w:val="22"/>
                <w:lang w:val="en-GB"/>
              </w:rPr>
            </w:pPr>
            <w:r w:rsidRPr="00885125">
              <w:rPr>
                <w:color w:val="000000"/>
                <w:sz w:val="22"/>
                <w:szCs w:val="22"/>
                <w:lang w:val="en-GB"/>
              </w:rPr>
              <w:t>5.7</w:t>
            </w:r>
          </w:p>
        </w:tc>
        <w:tc>
          <w:tcPr>
            <w:tcW w:w="2144" w:type="dxa"/>
          </w:tcPr>
          <w:p w14:paraId="76C1652C" w14:textId="77777777" w:rsidR="00134B13" w:rsidRPr="00885125" w:rsidRDefault="00134B13" w:rsidP="0047306D">
            <w:pPr>
              <w:pStyle w:val="Times10"/>
              <w:keepNext/>
              <w:tabs>
                <w:tab w:val="clear" w:pos="360"/>
                <w:tab w:val="left" w:pos="567"/>
                <w:tab w:val="decimal" w:pos="729"/>
              </w:tabs>
              <w:jc w:val="center"/>
              <w:rPr>
                <w:color w:val="000000"/>
                <w:sz w:val="22"/>
                <w:szCs w:val="22"/>
                <w:lang w:val="en-GB"/>
              </w:rPr>
            </w:pPr>
            <w:r w:rsidRPr="00885125">
              <w:rPr>
                <w:color w:val="000000"/>
                <w:sz w:val="22"/>
                <w:szCs w:val="22"/>
                <w:lang w:val="en-GB"/>
              </w:rPr>
              <w:t>5.5</w:t>
            </w:r>
          </w:p>
        </w:tc>
      </w:tr>
      <w:tr w:rsidR="00134B13" w:rsidRPr="00885125" w14:paraId="15BA9ED5" w14:textId="77777777" w:rsidTr="00F42971">
        <w:trPr>
          <w:gridAfter w:val="1"/>
          <w:wAfter w:w="676" w:type="dxa"/>
          <w:cantSplit/>
          <w:jc w:val="center"/>
        </w:trPr>
        <w:tc>
          <w:tcPr>
            <w:tcW w:w="2746" w:type="dxa"/>
            <w:gridSpan w:val="2"/>
          </w:tcPr>
          <w:p w14:paraId="36B63004" w14:textId="77777777" w:rsidR="00134B13" w:rsidRPr="00885125" w:rsidRDefault="00134B13" w:rsidP="00BD193C">
            <w:pPr>
              <w:pStyle w:val="Times10"/>
              <w:keepNext/>
              <w:tabs>
                <w:tab w:val="left" w:pos="567"/>
              </w:tabs>
              <w:ind w:firstLine="387"/>
              <w:rPr>
                <w:b/>
                <w:bCs/>
                <w:color w:val="000000"/>
                <w:sz w:val="22"/>
                <w:szCs w:val="22"/>
                <w:u w:val="single"/>
                <w:lang w:val="en-GB"/>
              </w:rPr>
            </w:pPr>
            <w:r w:rsidRPr="00885125">
              <w:rPr>
                <w:color w:val="000000"/>
                <w:sz w:val="22"/>
                <w:szCs w:val="22"/>
              </w:rPr>
              <w:t>Week 52 score</w:t>
            </w:r>
            <w:r w:rsidRPr="00885125">
              <w:rPr>
                <w:color w:val="000000"/>
                <w:sz w:val="22"/>
                <w:szCs w:val="22"/>
                <w:vertAlign w:val="superscript"/>
              </w:rPr>
              <w:t>b</w:t>
            </w:r>
          </w:p>
        </w:tc>
        <w:tc>
          <w:tcPr>
            <w:tcW w:w="1920" w:type="dxa"/>
          </w:tcPr>
          <w:p w14:paraId="065CED30" w14:textId="77777777" w:rsidR="00134B13" w:rsidRPr="00885125" w:rsidRDefault="00134B13" w:rsidP="0047306D">
            <w:pPr>
              <w:pStyle w:val="Times10"/>
              <w:keepNext/>
              <w:tabs>
                <w:tab w:val="clear" w:pos="360"/>
                <w:tab w:val="left" w:pos="567"/>
                <w:tab w:val="decimal" w:pos="729"/>
              </w:tabs>
              <w:jc w:val="center"/>
              <w:rPr>
                <w:color w:val="000000"/>
                <w:sz w:val="22"/>
                <w:szCs w:val="22"/>
                <w:lang w:val="fr-FR"/>
              </w:rPr>
            </w:pPr>
            <w:r w:rsidRPr="00885125">
              <w:rPr>
                <w:color w:val="000000"/>
                <w:sz w:val="22"/>
                <w:szCs w:val="22"/>
                <w:lang w:val="fr-FR"/>
              </w:rPr>
              <w:t>3.0</w:t>
            </w:r>
          </w:p>
        </w:tc>
        <w:tc>
          <w:tcPr>
            <w:tcW w:w="1920" w:type="dxa"/>
          </w:tcPr>
          <w:p w14:paraId="3603F4D9" w14:textId="77777777" w:rsidR="00134B13" w:rsidRPr="00885125" w:rsidRDefault="00134B13" w:rsidP="0047306D">
            <w:pPr>
              <w:pStyle w:val="Times10"/>
              <w:keepNext/>
              <w:tabs>
                <w:tab w:val="clear" w:pos="360"/>
                <w:tab w:val="left" w:pos="567"/>
                <w:tab w:val="decimal" w:pos="729"/>
              </w:tabs>
              <w:jc w:val="center"/>
              <w:rPr>
                <w:color w:val="000000"/>
                <w:sz w:val="22"/>
                <w:szCs w:val="22"/>
                <w:lang w:val="fr-FR"/>
              </w:rPr>
            </w:pPr>
            <w:r w:rsidRPr="00885125">
              <w:rPr>
                <w:color w:val="000000"/>
                <w:sz w:val="22"/>
                <w:szCs w:val="22"/>
                <w:lang w:val="fr-FR"/>
              </w:rPr>
              <w:t>3.0</w:t>
            </w:r>
          </w:p>
        </w:tc>
        <w:tc>
          <w:tcPr>
            <w:tcW w:w="2144" w:type="dxa"/>
          </w:tcPr>
          <w:p w14:paraId="50D4FB54" w14:textId="77777777" w:rsidR="00134B13" w:rsidRPr="00885125" w:rsidRDefault="00134B13" w:rsidP="0047306D">
            <w:pPr>
              <w:pStyle w:val="Times10"/>
              <w:keepNext/>
              <w:tabs>
                <w:tab w:val="clear" w:pos="360"/>
                <w:tab w:val="left" w:pos="567"/>
                <w:tab w:val="decimal" w:pos="729"/>
              </w:tabs>
              <w:jc w:val="center"/>
              <w:rPr>
                <w:color w:val="000000"/>
                <w:sz w:val="22"/>
                <w:szCs w:val="22"/>
                <w:lang w:val="fr-FR"/>
              </w:rPr>
            </w:pPr>
            <w:r w:rsidRPr="00885125">
              <w:rPr>
                <w:color w:val="000000"/>
                <w:sz w:val="22"/>
                <w:szCs w:val="22"/>
                <w:lang w:val="fr-FR"/>
              </w:rPr>
              <w:t>2.3</w:t>
            </w:r>
            <w:r w:rsidRPr="00885125">
              <w:rPr>
                <w:b/>
                <w:color w:val="000000"/>
                <w:sz w:val="22"/>
                <w:szCs w:val="22"/>
                <w:vertAlign w:val="superscript"/>
                <w:lang w:val="fr-FR"/>
              </w:rPr>
              <w:t>†,</w:t>
            </w:r>
            <w:r w:rsidRPr="00885125">
              <w:rPr>
                <w:bCs/>
                <w:color w:val="000000"/>
                <w:sz w:val="22"/>
                <w:szCs w:val="22"/>
                <w:vertAlign w:val="superscript"/>
                <w:lang w:val="en-GB"/>
              </w:rPr>
              <w:sym w:font="Symbol" w:char="F066"/>
            </w:r>
          </w:p>
        </w:tc>
      </w:tr>
      <w:tr w:rsidR="00134B13" w:rsidRPr="00885125" w14:paraId="78367BE7" w14:textId="77777777" w:rsidTr="00F42971">
        <w:trPr>
          <w:gridAfter w:val="1"/>
          <w:wAfter w:w="676" w:type="dxa"/>
          <w:cantSplit/>
          <w:jc w:val="center"/>
        </w:trPr>
        <w:tc>
          <w:tcPr>
            <w:tcW w:w="2746" w:type="dxa"/>
            <w:gridSpan w:val="2"/>
          </w:tcPr>
          <w:p w14:paraId="336C18A3" w14:textId="77777777" w:rsidR="00134B13" w:rsidRPr="00885125" w:rsidRDefault="00134B13" w:rsidP="00BD193C">
            <w:pPr>
              <w:pStyle w:val="Times10"/>
              <w:keepNext/>
              <w:tabs>
                <w:tab w:val="left" w:pos="567"/>
              </w:tabs>
              <w:ind w:firstLine="387"/>
              <w:rPr>
                <w:color w:val="000000"/>
                <w:sz w:val="22"/>
                <w:szCs w:val="22"/>
                <w:lang w:val="fr-FR"/>
              </w:rPr>
            </w:pPr>
            <w:r w:rsidRPr="00885125">
              <w:rPr>
                <w:color w:val="000000"/>
                <w:sz w:val="22"/>
                <w:szCs w:val="22"/>
                <w:lang w:val="fr-FR"/>
              </w:rPr>
              <w:t>Remission</w:t>
            </w:r>
            <w:r w:rsidRPr="00885125">
              <w:rPr>
                <w:color w:val="000000"/>
                <w:sz w:val="22"/>
                <w:szCs w:val="22"/>
                <w:vertAlign w:val="superscript"/>
                <w:lang w:val="fr-FR"/>
              </w:rPr>
              <w:t>c</w:t>
            </w:r>
          </w:p>
        </w:tc>
        <w:tc>
          <w:tcPr>
            <w:tcW w:w="1920" w:type="dxa"/>
          </w:tcPr>
          <w:p w14:paraId="54F9F516" w14:textId="77777777" w:rsidR="00134B13" w:rsidRPr="00885125" w:rsidRDefault="00134B13" w:rsidP="0047306D">
            <w:pPr>
              <w:pStyle w:val="Times10"/>
              <w:keepNext/>
              <w:tabs>
                <w:tab w:val="clear" w:pos="360"/>
                <w:tab w:val="left" w:pos="567"/>
                <w:tab w:val="decimal" w:pos="729"/>
              </w:tabs>
              <w:jc w:val="center"/>
              <w:rPr>
                <w:color w:val="000000"/>
                <w:sz w:val="22"/>
                <w:szCs w:val="22"/>
                <w:lang w:val="fr-FR"/>
              </w:rPr>
            </w:pPr>
            <w:r w:rsidRPr="00885125">
              <w:rPr>
                <w:color w:val="000000"/>
                <w:sz w:val="22"/>
                <w:szCs w:val="22"/>
                <w:lang w:val="fr-FR"/>
              </w:rPr>
              <w:t>14%</w:t>
            </w:r>
          </w:p>
        </w:tc>
        <w:tc>
          <w:tcPr>
            <w:tcW w:w="1920" w:type="dxa"/>
          </w:tcPr>
          <w:p w14:paraId="143C3EF6" w14:textId="77777777" w:rsidR="00134B13" w:rsidRPr="00885125" w:rsidRDefault="00134B13" w:rsidP="0047306D">
            <w:pPr>
              <w:pStyle w:val="Times10"/>
              <w:keepNext/>
              <w:tabs>
                <w:tab w:val="clear" w:pos="360"/>
                <w:tab w:val="left" w:pos="567"/>
                <w:tab w:val="decimal" w:pos="729"/>
              </w:tabs>
              <w:jc w:val="center"/>
              <w:rPr>
                <w:color w:val="000000"/>
                <w:sz w:val="22"/>
                <w:szCs w:val="22"/>
                <w:lang w:val="fr-FR"/>
              </w:rPr>
            </w:pPr>
            <w:r w:rsidRPr="00885125">
              <w:rPr>
                <w:color w:val="000000"/>
                <w:sz w:val="22"/>
                <w:szCs w:val="22"/>
                <w:lang w:val="fr-FR"/>
              </w:rPr>
              <w:t>18%</w:t>
            </w:r>
          </w:p>
        </w:tc>
        <w:tc>
          <w:tcPr>
            <w:tcW w:w="2144" w:type="dxa"/>
          </w:tcPr>
          <w:p w14:paraId="66482168" w14:textId="77777777" w:rsidR="00134B13" w:rsidRPr="00885125" w:rsidRDefault="00134B13" w:rsidP="0047306D">
            <w:pPr>
              <w:pStyle w:val="Times10"/>
              <w:keepNext/>
              <w:tabs>
                <w:tab w:val="clear" w:pos="360"/>
                <w:tab w:val="left" w:pos="567"/>
                <w:tab w:val="decimal" w:pos="729"/>
              </w:tabs>
              <w:jc w:val="center"/>
              <w:rPr>
                <w:color w:val="000000"/>
                <w:sz w:val="22"/>
                <w:szCs w:val="22"/>
                <w:lang w:val="fr-FR"/>
              </w:rPr>
            </w:pPr>
            <w:r w:rsidRPr="00885125">
              <w:rPr>
                <w:color w:val="000000"/>
                <w:sz w:val="22"/>
                <w:szCs w:val="22"/>
                <w:lang w:val="fr-FR"/>
              </w:rPr>
              <w:t>37%</w:t>
            </w:r>
            <w:r w:rsidRPr="00885125">
              <w:rPr>
                <w:b/>
                <w:color w:val="000000"/>
                <w:sz w:val="22"/>
                <w:szCs w:val="22"/>
                <w:vertAlign w:val="superscript"/>
                <w:lang w:val="fr-FR"/>
              </w:rPr>
              <w:t>†,</w:t>
            </w:r>
            <w:r w:rsidRPr="00885125">
              <w:rPr>
                <w:bCs/>
                <w:color w:val="000000"/>
                <w:sz w:val="22"/>
                <w:szCs w:val="22"/>
                <w:vertAlign w:val="superscript"/>
                <w:lang w:val="en-GB"/>
              </w:rPr>
              <w:sym w:font="Symbol" w:char="F066"/>
            </w:r>
          </w:p>
        </w:tc>
      </w:tr>
      <w:tr w:rsidR="00134B13" w:rsidRPr="00885125" w14:paraId="0AB0F945" w14:textId="77777777" w:rsidTr="00F42971">
        <w:trPr>
          <w:gridAfter w:val="1"/>
          <w:wAfter w:w="676" w:type="dxa"/>
          <w:cantSplit/>
          <w:jc w:val="center"/>
        </w:trPr>
        <w:tc>
          <w:tcPr>
            <w:tcW w:w="2746" w:type="dxa"/>
            <w:gridSpan w:val="2"/>
          </w:tcPr>
          <w:p w14:paraId="5D3C470D" w14:textId="77777777" w:rsidR="00134B13" w:rsidRPr="00885125" w:rsidRDefault="00134B13" w:rsidP="00BD193C">
            <w:pPr>
              <w:pStyle w:val="Times10"/>
              <w:tabs>
                <w:tab w:val="left" w:pos="567"/>
              </w:tabs>
              <w:ind w:firstLine="387"/>
              <w:rPr>
                <w:color w:val="000000"/>
                <w:sz w:val="22"/>
                <w:szCs w:val="22"/>
                <w:lang w:val="fr-FR"/>
              </w:rPr>
            </w:pPr>
          </w:p>
        </w:tc>
        <w:tc>
          <w:tcPr>
            <w:tcW w:w="1920" w:type="dxa"/>
          </w:tcPr>
          <w:p w14:paraId="6C7E9A8E" w14:textId="77777777" w:rsidR="00134B13" w:rsidRPr="00885125" w:rsidRDefault="00134B13" w:rsidP="00BD193C">
            <w:pPr>
              <w:pStyle w:val="Times10"/>
              <w:tabs>
                <w:tab w:val="clear" w:pos="360"/>
                <w:tab w:val="left" w:pos="567"/>
                <w:tab w:val="decimal" w:pos="729"/>
              </w:tabs>
              <w:jc w:val="center"/>
              <w:rPr>
                <w:color w:val="000000"/>
                <w:sz w:val="22"/>
                <w:szCs w:val="22"/>
                <w:lang w:val="fr-FR"/>
              </w:rPr>
            </w:pPr>
          </w:p>
        </w:tc>
        <w:tc>
          <w:tcPr>
            <w:tcW w:w="1920" w:type="dxa"/>
          </w:tcPr>
          <w:p w14:paraId="4FFC3BD0" w14:textId="77777777" w:rsidR="00134B13" w:rsidRPr="00885125" w:rsidRDefault="00134B13" w:rsidP="00BD193C">
            <w:pPr>
              <w:pStyle w:val="Times10"/>
              <w:tabs>
                <w:tab w:val="clear" w:pos="360"/>
                <w:tab w:val="left" w:pos="567"/>
                <w:tab w:val="decimal" w:pos="729"/>
              </w:tabs>
              <w:jc w:val="center"/>
              <w:rPr>
                <w:color w:val="000000"/>
                <w:sz w:val="22"/>
                <w:szCs w:val="22"/>
                <w:lang w:val="fr-FR"/>
              </w:rPr>
            </w:pPr>
          </w:p>
        </w:tc>
        <w:tc>
          <w:tcPr>
            <w:tcW w:w="2144" w:type="dxa"/>
          </w:tcPr>
          <w:p w14:paraId="1A8F68B7" w14:textId="77777777" w:rsidR="00134B13" w:rsidRPr="00885125" w:rsidRDefault="00134B13" w:rsidP="00BD193C">
            <w:pPr>
              <w:pStyle w:val="Times10"/>
              <w:tabs>
                <w:tab w:val="clear" w:pos="360"/>
                <w:tab w:val="left" w:pos="567"/>
                <w:tab w:val="decimal" w:pos="729"/>
              </w:tabs>
              <w:jc w:val="center"/>
              <w:rPr>
                <w:color w:val="000000"/>
                <w:sz w:val="22"/>
                <w:szCs w:val="22"/>
                <w:lang w:val="fr-FR"/>
              </w:rPr>
            </w:pPr>
          </w:p>
        </w:tc>
      </w:tr>
      <w:tr w:rsidR="00134B13" w:rsidRPr="00885125" w14:paraId="5F46FE35" w14:textId="77777777" w:rsidTr="00F42971">
        <w:trPr>
          <w:gridAfter w:val="1"/>
          <w:wAfter w:w="676" w:type="dxa"/>
          <w:cantSplit/>
          <w:jc w:val="center"/>
        </w:trPr>
        <w:tc>
          <w:tcPr>
            <w:tcW w:w="2746" w:type="dxa"/>
            <w:gridSpan w:val="2"/>
          </w:tcPr>
          <w:p w14:paraId="425775CD" w14:textId="77777777" w:rsidR="00134B13" w:rsidRPr="00885125" w:rsidRDefault="00134B13" w:rsidP="005235CF">
            <w:pPr>
              <w:pStyle w:val="Times10"/>
              <w:keepNext/>
              <w:tabs>
                <w:tab w:val="left" w:pos="567"/>
              </w:tabs>
              <w:rPr>
                <w:b/>
                <w:bCs/>
                <w:color w:val="000000"/>
                <w:sz w:val="22"/>
                <w:szCs w:val="22"/>
                <w:lang w:val="fr-FR"/>
              </w:rPr>
            </w:pPr>
            <w:r w:rsidRPr="00885125">
              <w:rPr>
                <w:b/>
                <w:bCs/>
                <w:color w:val="000000"/>
                <w:sz w:val="22"/>
                <w:szCs w:val="22"/>
                <w:lang w:val="fr-FR"/>
              </w:rPr>
              <w:lastRenderedPageBreak/>
              <w:t>HAQ</w:t>
            </w:r>
          </w:p>
        </w:tc>
        <w:tc>
          <w:tcPr>
            <w:tcW w:w="1920" w:type="dxa"/>
          </w:tcPr>
          <w:p w14:paraId="304F19FB" w14:textId="77777777" w:rsidR="00134B13" w:rsidRPr="00885125" w:rsidRDefault="00134B13" w:rsidP="005235CF">
            <w:pPr>
              <w:pStyle w:val="Times10"/>
              <w:keepNext/>
              <w:tabs>
                <w:tab w:val="clear" w:pos="360"/>
                <w:tab w:val="left" w:pos="567"/>
                <w:tab w:val="decimal" w:pos="729"/>
              </w:tabs>
              <w:jc w:val="center"/>
              <w:rPr>
                <w:color w:val="000000"/>
                <w:sz w:val="22"/>
                <w:szCs w:val="22"/>
                <w:lang w:val="fr-FR"/>
              </w:rPr>
            </w:pPr>
          </w:p>
        </w:tc>
        <w:tc>
          <w:tcPr>
            <w:tcW w:w="1920" w:type="dxa"/>
          </w:tcPr>
          <w:p w14:paraId="65A48A39" w14:textId="77777777" w:rsidR="00134B13" w:rsidRPr="00885125" w:rsidRDefault="00134B13" w:rsidP="005235CF">
            <w:pPr>
              <w:pStyle w:val="Times10"/>
              <w:keepNext/>
              <w:tabs>
                <w:tab w:val="clear" w:pos="360"/>
                <w:tab w:val="left" w:pos="567"/>
                <w:tab w:val="decimal" w:pos="729"/>
              </w:tabs>
              <w:jc w:val="center"/>
              <w:rPr>
                <w:color w:val="000000"/>
                <w:sz w:val="22"/>
                <w:szCs w:val="22"/>
                <w:lang w:val="fr-FR"/>
              </w:rPr>
            </w:pPr>
          </w:p>
        </w:tc>
        <w:tc>
          <w:tcPr>
            <w:tcW w:w="2144" w:type="dxa"/>
          </w:tcPr>
          <w:p w14:paraId="745796F4" w14:textId="77777777" w:rsidR="00134B13" w:rsidRPr="00885125" w:rsidRDefault="00134B13" w:rsidP="005235CF">
            <w:pPr>
              <w:pStyle w:val="Times10"/>
              <w:keepNext/>
              <w:tabs>
                <w:tab w:val="clear" w:pos="360"/>
                <w:tab w:val="left" w:pos="567"/>
                <w:tab w:val="decimal" w:pos="729"/>
              </w:tabs>
              <w:jc w:val="center"/>
              <w:rPr>
                <w:color w:val="000000"/>
                <w:sz w:val="22"/>
                <w:szCs w:val="22"/>
                <w:lang w:val="fr-FR"/>
              </w:rPr>
            </w:pPr>
          </w:p>
        </w:tc>
      </w:tr>
      <w:tr w:rsidR="00134B13" w:rsidRPr="00885125" w14:paraId="6DCE251C" w14:textId="77777777" w:rsidTr="00F42971">
        <w:trPr>
          <w:gridAfter w:val="1"/>
          <w:wAfter w:w="676" w:type="dxa"/>
          <w:cantSplit/>
          <w:jc w:val="center"/>
        </w:trPr>
        <w:tc>
          <w:tcPr>
            <w:tcW w:w="2746" w:type="dxa"/>
            <w:gridSpan w:val="2"/>
          </w:tcPr>
          <w:p w14:paraId="419322ED" w14:textId="77777777" w:rsidR="00134B13" w:rsidRPr="00885125" w:rsidRDefault="00134B13" w:rsidP="005235CF">
            <w:pPr>
              <w:pStyle w:val="Times10"/>
              <w:keepNext/>
              <w:tabs>
                <w:tab w:val="left" w:pos="567"/>
              </w:tabs>
              <w:ind w:firstLine="367"/>
              <w:rPr>
                <w:color w:val="000000"/>
                <w:sz w:val="22"/>
                <w:szCs w:val="22"/>
                <w:lang w:val="fr-FR"/>
              </w:rPr>
            </w:pPr>
            <w:r w:rsidRPr="00885125">
              <w:rPr>
                <w:color w:val="000000"/>
                <w:sz w:val="22"/>
                <w:szCs w:val="22"/>
                <w:lang w:val="fr-FR"/>
              </w:rPr>
              <w:t>Baseline</w:t>
            </w:r>
          </w:p>
        </w:tc>
        <w:tc>
          <w:tcPr>
            <w:tcW w:w="1920" w:type="dxa"/>
          </w:tcPr>
          <w:p w14:paraId="44AFB89C" w14:textId="77777777" w:rsidR="00134B13" w:rsidRPr="00885125" w:rsidRDefault="00134B13" w:rsidP="005235CF">
            <w:pPr>
              <w:pStyle w:val="Times10"/>
              <w:keepNext/>
              <w:tabs>
                <w:tab w:val="clear" w:pos="360"/>
                <w:tab w:val="left" w:pos="567"/>
                <w:tab w:val="decimal" w:pos="729"/>
              </w:tabs>
              <w:jc w:val="center"/>
              <w:rPr>
                <w:color w:val="000000"/>
                <w:sz w:val="22"/>
                <w:szCs w:val="22"/>
                <w:lang w:val="en-GB"/>
              </w:rPr>
            </w:pPr>
            <w:r w:rsidRPr="00885125">
              <w:rPr>
                <w:color w:val="000000"/>
                <w:sz w:val="22"/>
                <w:szCs w:val="22"/>
                <w:lang w:val="en-GB"/>
              </w:rPr>
              <w:t>1.7</w:t>
            </w:r>
          </w:p>
        </w:tc>
        <w:tc>
          <w:tcPr>
            <w:tcW w:w="1920" w:type="dxa"/>
          </w:tcPr>
          <w:p w14:paraId="244A22B3" w14:textId="77777777" w:rsidR="00134B13" w:rsidRPr="00885125" w:rsidRDefault="00134B13" w:rsidP="005235CF">
            <w:pPr>
              <w:pStyle w:val="Times10"/>
              <w:keepNext/>
              <w:tabs>
                <w:tab w:val="clear" w:pos="360"/>
                <w:tab w:val="left" w:pos="567"/>
                <w:tab w:val="decimal" w:pos="729"/>
              </w:tabs>
              <w:jc w:val="center"/>
              <w:rPr>
                <w:color w:val="000000"/>
                <w:sz w:val="22"/>
                <w:szCs w:val="22"/>
                <w:lang w:val="en-GB"/>
              </w:rPr>
            </w:pPr>
            <w:r w:rsidRPr="00885125">
              <w:rPr>
                <w:color w:val="000000"/>
                <w:sz w:val="22"/>
                <w:szCs w:val="22"/>
                <w:lang w:val="en-GB"/>
              </w:rPr>
              <w:t>1.7</w:t>
            </w:r>
          </w:p>
        </w:tc>
        <w:tc>
          <w:tcPr>
            <w:tcW w:w="2144" w:type="dxa"/>
          </w:tcPr>
          <w:p w14:paraId="4B21E154" w14:textId="77777777" w:rsidR="00134B13" w:rsidRPr="00885125" w:rsidRDefault="00134B13" w:rsidP="005235CF">
            <w:pPr>
              <w:pStyle w:val="Times10"/>
              <w:keepNext/>
              <w:tabs>
                <w:tab w:val="clear" w:pos="360"/>
                <w:tab w:val="left" w:pos="567"/>
                <w:tab w:val="decimal" w:pos="729"/>
              </w:tabs>
              <w:jc w:val="center"/>
              <w:rPr>
                <w:color w:val="000000"/>
                <w:sz w:val="22"/>
                <w:szCs w:val="22"/>
                <w:lang w:val="en-GB"/>
              </w:rPr>
            </w:pPr>
            <w:r w:rsidRPr="00885125">
              <w:rPr>
                <w:color w:val="000000"/>
                <w:sz w:val="22"/>
                <w:szCs w:val="22"/>
                <w:lang w:val="en-GB"/>
              </w:rPr>
              <w:t>1.8</w:t>
            </w:r>
          </w:p>
        </w:tc>
      </w:tr>
      <w:tr w:rsidR="00134B13" w:rsidRPr="00885125" w14:paraId="4179C649" w14:textId="77777777" w:rsidTr="00F42971">
        <w:trPr>
          <w:gridAfter w:val="1"/>
          <w:wAfter w:w="676" w:type="dxa"/>
          <w:cantSplit/>
          <w:jc w:val="center"/>
        </w:trPr>
        <w:tc>
          <w:tcPr>
            <w:tcW w:w="2746" w:type="dxa"/>
            <w:gridSpan w:val="2"/>
          </w:tcPr>
          <w:p w14:paraId="18729BF6" w14:textId="77777777" w:rsidR="00134B13" w:rsidRPr="00885125" w:rsidRDefault="00134B13" w:rsidP="005235CF">
            <w:pPr>
              <w:pStyle w:val="Times10"/>
              <w:keepNext/>
              <w:tabs>
                <w:tab w:val="left" w:pos="567"/>
              </w:tabs>
              <w:ind w:firstLine="367"/>
              <w:rPr>
                <w:color w:val="000000"/>
                <w:sz w:val="22"/>
                <w:szCs w:val="22"/>
              </w:rPr>
            </w:pPr>
            <w:r w:rsidRPr="00885125">
              <w:rPr>
                <w:color w:val="000000"/>
                <w:sz w:val="22"/>
                <w:szCs w:val="22"/>
              </w:rPr>
              <w:t>Week 52</w:t>
            </w:r>
          </w:p>
        </w:tc>
        <w:tc>
          <w:tcPr>
            <w:tcW w:w="1920" w:type="dxa"/>
          </w:tcPr>
          <w:p w14:paraId="7FD5D859" w14:textId="77777777" w:rsidR="00134B13" w:rsidRPr="00885125" w:rsidRDefault="00134B13" w:rsidP="005235CF">
            <w:pPr>
              <w:pStyle w:val="Times10"/>
              <w:keepNext/>
              <w:tabs>
                <w:tab w:val="clear" w:pos="360"/>
                <w:tab w:val="left" w:pos="567"/>
                <w:tab w:val="decimal" w:pos="729"/>
              </w:tabs>
              <w:jc w:val="center"/>
              <w:rPr>
                <w:color w:val="000000"/>
                <w:sz w:val="22"/>
                <w:szCs w:val="22"/>
                <w:lang w:val="en-GB"/>
              </w:rPr>
            </w:pPr>
            <w:r w:rsidRPr="00885125">
              <w:rPr>
                <w:color w:val="000000"/>
                <w:sz w:val="22"/>
                <w:szCs w:val="22"/>
                <w:lang w:val="en-GB"/>
              </w:rPr>
              <w:t>1.1</w:t>
            </w:r>
          </w:p>
        </w:tc>
        <w:tc>
          <w:tcPr>
            <w:tcW w:w="1920" w:type="dxa"/>
          </w:tcPr>
          <w:p w14:paraId="49D9C013" w14:textId="77777777" w:rsidR="00134B13" w:rsidRPr="00885125" w:rsidRDefault="00134B13" w:rsidP="005235CF">
            <w:pPr>
              <w:pStyle w:val="Times10"/>
              <w:keepNext/>
              <w:tabs>
                <w:tab w:val="clear" w:pos="360"/>
                <w:tab w:val="left" w:pos="567"/>
                <w:tab w:val="decimal" w:pos="729"/>
              </w:tabs>
              <w:jc w:val="center"/>
              <w:rPr>
                <w:color w:val="000000"/>
                <w:sz w:val="22"/>
                <w:szCs w:val="22"/>
                <w:lang w:val="en-GB"/>
              </w:rPr>
            </w:pPr>
            <w:r w:rsidRPr="00885125">
              <w:rPr>
                <w:color w:val="000000"/>
                <w:sz w:val="22"/>
                <w:szCs w:val="22"/>
                <w:lang w:val="en-GB"/>
              </w:rPr>
              <w:t>1.0</w:t>
            </w:r>
          </w:p>
        </w:tc>
        <w:tc>
          <w:tcPr>
            <w:tcW w:w="2144" w:type="dxa"/>
          </w:tcPr>
          <w:p w14:paraId="41AA688D" w14:textId="77777777" w:rsidR="00134B13" w:rsidRPr="00885125" w:rsidRDefault="00134B13" w:rsidP="005235CF">
            <w:pPr>
              <w:pStyle w:val="Times10"/>
              <w:keepNext/>
              <w:tabs>
                <w:tab w:val="clear" w:pos="360"/>
                <w:tab w:val="left" w:pos="567"/>
                <w:tab w:val="decimal" w:pos="729"/>
              </w:tabs>
              <w:jc w:val="center"/>
              <w:rPr>
                <w:color w:val="000000"/>
                <w:sz w:val="22"/>
                <w:szCs w:val="22"/>
                <w:lang w:val="en-GB"/>
              </w:rPr>
            </w:pPr>
            <w:r w:rsidRPr="00885125">
              <w:rPr>
                <w:color w:val="000000"/>
                <w:sz w:val="22"/>
                <w:szCs w:val="22"/>
                <w:lang w:val="en-GB"/>
              </w:rPr>
              <w:t>0.8</w:t>
            </w:r>
            <w:r w:rsidRPr="00885125">
              <w:rPr>
                <w:b/>
                <w:color w:val="000000"/>
                <w:sz w:val="22"/>
                <w:szCs w:val="22"/>
                <w:vertAlign w:val="superscript"/>
                <w:lang w:val="en-GB"/>
              </w:rPr>
              <w:t>†,</w:t>
            </w:r>
            <w:r w:rsidRPr="00885125">
              <w:rPr>
                <w:bCs/>
                <w:color w:val="000000"/>
                <w:sz w:val="22"/>
                <w:szCs w:val="22"/>
                <w:vertAlign w:val="superscript"/>
                <w:lang w:val="en-GB"/>
              </w:rPr>
              <w:sym w:font="Symbol" w:char="F066"/>
            </w:r>
          </w:p>
        </w:tc>
      </w:tr>
      <w:tr w:rsidR="00134B13" w:rsidRPr="00885125" w14:paraId="34629ECC" w14:textId="77777777" w:rsidTr="00F42971">
        <w:tblPrEx>
          <w:jc w:val="left"/>
          <w:tblBorders>
            <w:bottom w:val="single" w:sz="4" w:space="0" w:color="auto"/>
          </w:tblBorders>
        </w:tblPrEx>
        <w:trPr>
          <w:gridBefore w:val="1"/>
          <w:wBefore w:w="676" w:type="dxa"/>
          <w:cantSplit/>
        </w:trPr>
        <w:tc>
          <w:tcPr>
            <w:tcW w:w="8730" w:type="dxa"/>
            <w:gridSpan w:val="5"/>
            <w:tcBorders>
              <w:top w:val="single" w:sz="4" w:space="0" w:color="auto"/>
            </w:tcBorders>
          </w:tcPr>
          <w:p w14:paraId="77B8A8EC" w14:textId="77777777" w:rsidR="00134B13" w:rsidRPr="00885125" w:rsidRDefault="00134B13" w:rsidP="005235CF">
            <w:pPr>
              <w:pStyle w:val="Times10"/>
              <w:keepNext/>
              <w:tabs>
                <w:tab w:val="clear" w:pos="360"/>
                <w:tab w:val="left" w:pos="567"/>
              </w:tabs>
              <w:rPr>
                <w:color w:val="000000"/>
                <w:sz w:val="22"/>
                <w:szCs w:val="22"/>
                <w:lang w:val="en-GB"/>
              </w:rPr>
            </w:pPr>
            <w:r w:rsidRPr="00885125">
              <w:rPr>
                <w:color w:val="000000"/>
                <w:sz w:val="22"/>
                <w:szCs w:val="22"/>
                <w:lang w:val="en-GB"/>
              </w:rPr>
              <w:t>a: Patients who did not complete 12 months in the study were considered to be non-responders.</w:t>
            </w:r>
          </w:p>
          <w:p w14:paraId="02354DBD" w14:textId="77777777" w:rsidR="00134B13" w:rsidRPr="00885125" w:rsidRDefault="00134B13" w:rsidP="005235CF">
            <w:pPr>
              <w:pStyle w:val="Times10"/>
              <w:keepNext/>
              <w:tabs>
                <w:tab w:val="clear" w:pos="360"/>
                <w:tab w:val="left" w:pos="567"/>
              </w:tabs>
              <w:rPr>
                <w:color w:val="000000"/>
                <w:sz w:val="22"/>
                <w:szCs w:val="22"/>
                <w:lang w:val="en-GB"/>
              </w:rPr>
            </w:pPr>
            <w:r w:rsidRPr="00885125">
              <w:rPr>
                <w:color w:val="000000"/>
                <w:sz w:val="22"/>
                <w:szCs w:val="22"/>
                <w:lang w:val="en-GB"/>
              </w:rPr>
              <w:t>b: Values for Disease Activity Score (DAS) are means.</w:t>
            </w:r>
          </w:p>
          <w:p w14:paraId="51F403A1" w14:textId="77777777" w:rsidR="00134B13" w:rsidRPr="00885125" w:rsidRDefault="00134B13" w:rsidP="005235CF">
            <w:pPr>
              <w:pStyle w:val="Times10"/>
              <w:keepNext/>
              <w:tabs>
                <w:tab w:val="clear" w:pos="360"/>
                <w:tab w:val="left" w:pos="567"/>
              </w:tabs>
              <w:rPr>
                <w:color w:val="000000"/>
                <w:sz w:val="22"/>
                <w:szCs w:val="22"/>
                <w:lang w:val="en-GB"/>
              </w:rPr>
            </w:pPr>
            <w:r w:rsidRPr="00885125">
              <w:rPr>
                <w:color w:val="000000"/>
                <w:sz w:val="22"/>
                <w:szCs w:val="22"/>
                <w:lang w:val="en-GB"/>
              </w:rPr>
              <w:t>c: Remission is defined as DAS &lt;1.6.</w:t>
            </w:r>
          </w:p>
          <w:p w14:paraId="193C2BA2" w14:textId="77777777" w:rsidR="00134B13" w:rsidRPr="00885125" w:rsidRDefault="00134B13" w:rsidP="005235CF">
            <w:pPr>
              <w:pStyle w:val="Times10"/>
              <w:keepNext/>
              <w:tabs>
                <w:tab w:val="clear" w:pos="360"/>
                <w:tab w:val="left" w:pos="567"/>
              </w:tabs>
              <w:rPr>
                <w:color w:val="000000"/>
                <w:sz w:val="22"/>
                <w:szCs w:val="22"/>
                <w:lang w:val="en-GB"/>
              </w:rPr>
            </w:pPr>
            <w:r w:rsidRPr="00885125">
              <w:rPr>
                <w:color w:val="000000"/>
                <w:sz w:val="22"/>
                <w:szCs w:val="22"/>
                <w:lang w:val="en-GB"/>
              </w:rPr>
              <w:t xml:space="preserve">Pairwise comparison p-values: </w:t>
            </w:r>
            <w:r w:rsidRPr="00885125">
              <w:rPr>
                <w:bCs/>
                <w:color w:val="000000"/>
                <w:sz w:val="22"/>
                <w:szCs w:val="22"/>
                <w:lang w:val="en-GB"/>
              </w:rPr>
              <w:t>†</w:t>
            </w:r>
            <w:r w:rsidRPr="00885125">
              <w:rPr>
                <w:b/>
                <w:color w:val="000000"/>
                <w:sz w:val="22"/>
                <w:szCs w:val="22"/>
                <w:lang w:val="en-GB"/>
              </w:rPr>
              <w:t xml:space="preserve"> </w:t>
            </w:r>
            <w:r w:rsidRPr="00885125">
              <w:rPr>
                <w:color w:val="000000"/>
                <w:sz w:val="22"/>
                <w:szCs w:val="22"/>
                <w:lang w:val="en-GB"/>
              </w:rPr>
              <w:t xml:space="preserve">= p &lt; 0.05 for comparisons of Enbrel + methotrexate vs. methotrexate and </w:t>
            </w:r>
            <w:r w:rsidRPr="00885125">
              <w:rPr>
                <w:bCs/>
                <w:color w:val="000000"/>
                <w:sz w:val="22"/>
                <w:szCs w:val="22"/>
                <w:lang w:val="en-GB"/>
              </w:rPr>
              <w:sym w:font="Symbol" w:char="F066"/>
            </w:r>
            <w:r w:rsidRPr="00885125">
              <w:rPr>
                <w:b/>
                <w:color w:val="000000"/>
                <w:sz w:val="22"/>
                <w:szCs w:val="22"/>
                <w:lang w:val="en-GB"/>
              </w:rPr>
              <w:t xml:space="preserve"> </w:t>
            </w:r>
            <w:r w:rsidRPr="00885125">
              <w:rPr>
                <w:color w:val="000000"/>
                <w:sz w:val="22"/>
                <w:szCs w:val="22"/>
                <w:lang w:val="en-GB"/>
              </w:rPr>
              <w:t>= p &lt; 0.05 for comparisons of Enbrel + methotrexate vs. Enbrel.</w:t>
            </w:r>
          </w:p>
        </w:tc>
      </w:tr>
    </w:tbl>
    <w:p w14:paraId="4672D3BF" w14:textId="77777777" w:rsidR="00461532" w:rsidRDefault="00461532" w:rsidP="0047306D">
      <w:pPr>
        <w:tabs>
          <w:tab w:val="left" w:pos="567"/>
        </w:tabs>
        <w:rPr>
          <w:color w:val="000000"/>
          <w:szCs w:val="22"/>
        </w:rPr>
      </w:pPr>
    </w:p>
    <w:p w14:paraId="3E3225D9" w14:textId="77777777" w:rsidR="00134B13" w:rsidRPr="00885125" w:rsidRDefault="00134B13" w:rsidP="0047306D">
      <w:pPr>
        <w:tabs>
          <w:tab w:val="left" w:pos="567"/>
        </w:tabs>
        <w:rPr>
          <w:color w:val="000000"/>
          <w:szCs w:val="22"/>
        </w:rPr>
      </w:pPr>
      <w:r w:rsidRPr="00885125">
        <w:rPr>
          <w:color w:val="000000"/>
          <w:szCs w:val="22"/>
        </w:rPr>
        <w:t>Radiographic progression at 12 months was significantly less in the Enbrel group than in the methotrexate group, while the combination was significantly better than either monotherapy at slowing radiographic progression (see figure below).</w:t>
      </w:r>
    </w:p>
    <w:p w14:paraId="24E2B90B" w14:textId="77777777" w:rsidR="00134B13" w:rsidRPr="00885125" w:rsidRDefault="00134B13" w:rsidP="0047306D">
      <w:pPr>
        <w:tabs>
          <w:tab w:val="left" w:pos="567"/>
        </w:tabs>
        <w:rPr>
          <w:color w:val="000000"/>
          <w:szCs w:val="22"/>
        </w:rPr>
      </w:pPr>
    </w:p>
    <w:p w14:paraId="28E1B237" w14:textId="77777777" w:rsidR="00134B13" w:rsidRPr="00885125" w:rsidRDefault="00134B13" w:rsidP="00F42971">
      <w:pPr>
        <w:tabs>
          <w:tab w:val="left" w:pos="0"/>
        </w:tabs>
        <w:rPr>
          <w:b/>
          <w:color w:val="000000"/>
          <w:szCs w:val="22"/>
        </w:rPr>
      </w:pPr>
      <w:r w:rsidRPr="00885125">
        <w:rPr>
          <w:b/>
          <w:color w:val="000000"/>
          <w:szCs w:val="22"/>
        </w:rPr>
        <w:t>Radiographic Progression: Comparison of Enbrel vs. Methotrexate vs. Enbrel in Combination with Methotrexate in Patients with RA of 6 Months To 20 Years Duration (12 Month Results)</w:t>
      </w:r>
    </w:p>
    <w:p w14:paraId="757EABF0" w14:textId="77777777" w:rsidR="00134B13" w:rsidRPr="00885125" w:rsidRDefault="00134B13" w:rsidP="00BD193C">
      <w:pPr>
        <w:tabs>
          <w:tab w:val="left" w:pos="567"/>
        </w:tabs>
        <w:jc w:val="center"/>
        <w:rPr>
          <w:color w:val="000000"/>
          <w:szCs w:val="22"/>
        </w:rPr>
      </w:pPr>
    </w:p>
    <w:p w14:paraId="17970CBA" w14:textId="77777777" w:rsidR="00134B13" w:rsidRPr="00885125" w:rsidRDefault="00C17E06" w:rsidP="00BD193C">
      <w:pPr>
        <w:tabs>
          <w:tab w:val="left" w:pos="567"/>
        </w:tabs>
        <w:jc w:val="center"/>
        <w:rPr>
          <w:color w:val="000000"/>
          <w:szCs w:val="22"/>
        </w:rPr>
      </w:pPr>
      <w:r w:rsidRPr="00A41713">
        <w:rPr>
          <w:noProof/>
          <w:color w:val="000000"/>
          <w:szCs w:val="22"/>
          <w:lang w:val="en-US"/>
        </w:rPr>
        <w:drawing>
          <wp:inline distT="0" distB="0" distL="0" distR="0" wp14:anchorId="42D7B433" wp14:editId="6828EEE1">
            <wp:extent cx="4419600" cy="2971800"/>
            <wp:effectExtent l="0" t="0" r="0" b="0"/>
            <wp:docPr id="2" name="Picture 2" descr="308 TSS, Erosion, JSN (ITT) at 5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08 TSS, Erosion, JSN (ITT) at 52 weeks"/>
                    <pic:cNvPicPr>
                      <a:picLocks noChangeAspect="1" noChangeArrowheads="1"/>
                    </pic:cNvPicPr>
                  </pic:nvPicPr>
                  <pic:blipFill>
                    <a:blip r:embed="rId12" cstate="print">
                      <a:extLst>
                        <a:ext uri="{28A0092B-C50C-407E-A947-70E740481C1C}">
                          <a14:useLocalDpi xmlns:a14="http://schemas.microsoft.com/office/drawing/2010/main" val="0"/>
                        </a:ext>
                      </a:extLst>
                    </a:blip>
                    <a:srcRect l="18127" t="25224" r="21457" b="20294"/>
                    <a:stretch>
                      <a:fillRect/>
                    </a:stretch>
                  </pic:blipFill>
                  <pic:spPr bwMode="auto">
                    <a:xfrm>
                      <a:off x="0" y="0"/>
                      <a:ext cx="4419600" cy="2971800"/>
                    </a:xfrm>
                    <a:prstGeom prst="rect">
                      <a:avLst/>
                    </a:prstGeom>
                    <a:noFill/>
                    <a:ln>
                      <a:noFill/>
                    </a:ln>
                  </pic:spPr>
                </pic:pic>
              </a:graphicData>
            </a:graphic>
          </wp:inline>
        </w:drawing>
      </w:r>
    </w:p>
    <w:p w14:paraId="18CFFCD6" w14:textId="77777777" w:rsidR="00134B13" w:rsidRPr="00885125" w:rsidRDefault="00134B13" w:rsidP="0047306D">
      <w:pPr>
        <w:ind w:left="1686"/>
        <w:rPr>
          <w:color w:val="000000"/>
          <w:szCs w:val="22"/>
        </w:rPr>
      </w:pPr>
    </w:p>
    <w:p w14:paraId="7E23593B" w14:textId="77777777" w:rsidR="00134B13" w:rsidRPr="00885125" w:rsidRDefault="00134B13" w:rsidP="0047306D">
      <w:pPr>
        <w:ind w:left="1686"/>
        <w:rPr>
          <w:iCs/>
          <w:color w:val="000000"/>
          <w:szCs w:val="22"/>
        </w:rPr>
      </w:pPr>
      <w:r w:rsidRPr="00885125">
        <w:rPr>
          <w:iCs/>
          <w:color w:val="000000"/>
          <w:szCs w:val="22"/>
        </w:rPr>
        <w:t xml:space="preserve">Pairwise comparison p-values: * = p &lt; 0.05 for comparisons of Enbrel vs. methotrexate, † = p &lt; 0.05 for comparisons of Enbrel + methotrexate vs. methotrexate and </w:t>
      </w:r>
      <w:r w:rsidRPr="00885125">
        <w:rPr>
          <w:iCs/>
          <w:color w:val="000000"/>
          <w:szCs w:val="22"/>
        </w:rPr>
        <w:sym w:font="Symbol" w:char="F066"/>
      </w:r>
      <w:r w:rsidRPr="00885125">
        <w:rPr>
          <w:iCs/>
          <w:color w:val="000000"/>
          <w:szCs w:val="22"/>
        </w:rPr>
        <w:t xml:space="preserve"> = p &lt; 0.05 for comparisons of Enbrel + methotrexate vs. Enbrel.</w:t>
      </w:r>
    </w:p>
    <w:p w14:paraId="2D23352E" w14:textId="77777777" w:rsidR="00134B13" w:rsidRPr="00885125" w:rsidRDefault="00134B13" w:rsidP="0047306D">
      <w:pPr>
        <w:rPr>
          <w:color w:val="000000"/>
          <w:szCs w:val="22"/>
        </w:rPr>
      </w:pPr>
    </w:p>
    <w:p w14:paraId="3ABBEC38" w14:textId="77777777" w:rsidR="00134B13" w:rsidRPr="00885125" w:rsidRDefault="00134B13" w:rsidP="0047306D">
      <w:pPr>
        <w:rPr>
          <w:iCs/>
          <w:color w:val="000000"/>
          <w:szCs w:val="22"/>
        </w:rPr>
      </w:pPr>
      <w:r w:rsidRPr="00885125">
        <w:rPr>
          <w:iCs/>
          <w:color w:val="000000"/>
          <w:szCs w:val="22"/>
        </w:rPr>
        <w:t>Significant advantages for Enbrel in combination with methotrexate compared with Enbrel monotherapy and methotrexate monotherapy were also observed after 24 months. Similarly, the significant advantages for Enbrel monotherapy compared with methotrexate monotherapy were also observed after 24 months.</w:t>
      </w:r>
    </w:p>
    <w:p w14:paraId="5661F742" w14:textId="77777777" w:rsidR="00134B13" w:rsidRPr="00885125" w:rsidRDefault="00134B13" w:rsidP="0047306D">
      <w:pPr>
        <w:tabs>
          <w:tab w:val="left" w:pos="567"/>
        </w:tabs>
        <w:rPr>
          <w:b/>
          <w:bCs/>
          <w:color w:val="000000"/>
          <w:szCs w:val="22"/>
        </w:rPr>
      </w:pPr>
    </w:p>
    <w:p w14:paraId="075793CB" w14:textId="77777777" w:rsidR="00134B13" w:rsidRPr="00885125" w:rsidRDefault="00134B13" w:rsidP="0047306D">
      <w:pPr>
        <w:rPr>
          <w:color w:val="000000"/>
          <w:szCs w:val="22"/>
        </w:rPr>
      </w:pPr>
      <w:r w:rsidRPr="00885125">
        <w:rPr>
          <w:color w:val="000000"/>
          <w:szCs w:val="22"/>
        </w:rPr>
        <w:t xml:space="preserve">In an analysis in which all patients who dropped out of the study for any reason were considered to have progressed, the percentage of patients without progression (TSS change ≤ 0.5) at 24 months was higher in the Enbrel in combination with methotrexate group compared with the Enbrel alone and methotrexate alone groups (62%, 50%, and 36%, respectively; p&lt;0.05). The difference between Enbrel alone and methotrexate alone was also significant (p&lt;0.05). Among patients who completed a </w:t>
      </w:r>
      <w:r w:rsidRPr="00885125">
        <w:rPr>
          <w:color w:val="000000"/>
          <w:szCs w:val="22"/>
        </w:rPr>
        <w:lastRenderedPageBreak/>
        <w:t>full 24 months of therapy in the study, the non-progression rates were 78%, 70%, and 61%, respectively.</w:t>
      </w:r>
    </w:p>
    <w:p w14:paraId="45CD8D0A" w14:textId="77777777" w:rsidR="00134B13" w:rsidRPr="00885125" w:rsidRDefault="00134B13" w:rsidP="0047306D">
      <w:pPr>
        <w:tabs>
          <w:tab w:val="left" w:pos="567"/>
        </w:tabs>
        <w:rPr>
          <w:color w:val="000000"/>
          <w:szCs w:val="22"/>
        </w:rPr>
      </w:pPr>
    </w:p>
    <w:p w14:paraId="79A89E9B" w14:textId="77777777" w:rsidR="00134B13" w:rsidRPr="00885125" w:rsidRDefault="00134B13" w:rsidP="0047306D">
      <w:pPr>
        <w:tabs>
          <w:tab w:val="left" w:pos="567"/>
        </w:tabs>
        <w:rPr>
          <w:strike/>
          <w:color w:val="000000"/>
          <w:szCs w:val="22"/>
        </w:rPr>
      </w:pPr>
      <w:r w:rsidRPr="00885125">
        <w:rPr>
          <w:color w:val="000000"/>
          <w:szCs w:val="22"/>
        </w:rPr>
        <w:t>The safety and efficacy of 50 mg Enbrel (two 25 mg SC injections) administered once weekly were evaluated in a double-blind, placebo-controlled study of 420 patients with active RA. In this study, 53 patients received placebo, 214 patients received 50 mg Enbrel once weekly and 153 patients received 25 mg Enbrel twice weekly. The safety and efficacy profiles of the two Enbrel treatment regimens were comparable at week 8 in their effect on signs and symptoms of RA; data at week 16 did not show comparability (non-inferiority) between the two regimens.</w:t>
      </w:r>
    </w:p>
    <w:p w14:paraId="54D9A8AD" w14:textId="77777777" w:rsidR="00134B13" w:rsidRPr="00885125" w:rsidRDefault="00134B13" w:rsidP="0047306D">
      <w:pPr>
        <w:tabs>
          <w:tab w:val="left" w:pos="567"/>
        </w:tabs>
        <w:rPr>
          <w:color w:val="000000"/>
          <w:szCs w:val="22"/>
        </w:rPr>
      </w:pPr>
    </w:p>
    <w:p w14:paraId="3D28E52A" w14:textId="77777777" w:rsidR="00134B13" w:rsidRPr="00885125" w:rsidRDefault="00134B13" w:rsidP="00BD193C">
      <w:pPr>
        <w:pStyle w:val="Heading4"/>
        <w:keepNext w:val="0"/>
        <w:rPr>
          <w:i/>
          <w:color w:val="000000"/>
          <w:szCs w:val="22"/>
          <w:u w:val="none"/>
        </w:rPr>
      </w:pPr>
      <w:r w:rsidRPr="00885125">
        <w:rPr>
          <w:i/>
          <w:color w:val="000000"/>
          <w:szCs w:val="22"/>
          <w:u w:val="none"/>
        </w:rPr>
        <w:t>Adult patients with psoriatic arthritis</w:t>
      </w:r>
    </w:p>
    <w:p w14:paraId="64EC60CF" w14:textId="77777777" w:rsidR="00134B13" w:rsidRPr="00885125" w:rsidRDefault="00134B13" w:rsidP="0047306D">
      <w:pPr>
        <w:tabs>
          <w:tab w:val="left" w:pos="567"/>
        </w:tabs>
        <w:rPr>
          <w:color w:val="000000"/>
          <w:szCs w:val="22"/>
        </w:rPr>
      </w:pPr>
      <w:r w:rsidRPr="00885125">
        <w:rPr>
          <w:color w:val="000000"/>
          <w:szCs w:val="22"/>
        </w:rPr>
        <w:t>The efficacy of Enbrel was assessed in a randomised, double-blind, placebo-controlled study in 205 patients with psoriatic arthritis. Patients were between 18 and 70 years of age and had active psoriatic arthritis (</w:t>
      </w:r>
      <w:r w:rsidRPr="00885125">
        <w:rPr>
          <w:color w:val="000000"/>
          <w:szCs w:val="22"/>
        </w:rPr>
        <w:sym w:font="Symbol" w:char="F0B3"/>
      </w:r>
      <w:r w:rsidRPr="00885125">
        <w:rPr>
          <w:color w:val="000000"/>
          <w:szCs w:val="22"/>
        </w:rPr>
        <w:t xml:space="preserve"> 3 swollen joints and </w:t>
      </w:r>
      <w:r w:rsidRPr="00885125">
        <w:rPr>
          <w:color w:val="000000"/>
          <w:szCs w:val="22"/>
        </w:rPr>
        <w:sym w:font="Symbol" w:char="F0B3"/>
      </w:r>
      <w:r w:rsidRPr="00885125">
        <w:rPr>
          <w:color w:val="000000"/>
          <w:szCs w:val="22"/>
        </w:rPr>
        <w:t xml:space="preserve"> 3 tender joints) in at least one of the following forms: (1) distal interphalangeal (DIP) involvement; (2) polyarticular arthritis (absence of rheumatoid nodules and presence of psoriasis); (3) arthritis mutilans; (4) asymmetric psoriatic arthritis; or (5) spondylitis-like ankylosis. Patients also had plaque psoriasis with a qualifying target lesion </w:t>
      </w:r>
      <w:r w:rsidRPr="00885125">
        <w:rPr>
          <w:color w:val="000000"/>
          <w:szCs w:val="22"/>
        </w:rPr>
        <w:sym w:font="Symbol" w:char="F0B3"/>
      </w:r>
      <w:r w:rsidRPr="00885125">
        <w:rPr>
          <w:color w:val="000000"/>
          <w:szCs w:val="22"/>
        </w:rPr>
        <w:t xml:space="preserve"> 2 cm in diameter. Patients had previously been treated with NSAIDs (86%), DMARDs (80%), and corticosteroids (24%). Patients currently on methotrexate therapy (stable for </w:t>
      </w:r>
      <w:r w:rsidRPr="00885125">
        <w:rPr>
          <w:color w:val="000000"/>
          <w:szCs w:val="22"/>
        </w:rPr>
        <w:sym w:font="Symbol" w:char="F0B3"/>
      </w:r>
      <w:r w:rsidRPr="00885125">
        <w:rPr>
          <w:color w:val="000000"/>
          <w:szCs w:val="22"/>
        </w:rPr>
        <w:t xml:space="preserve"> 2 months) could continue at a stable dose of </w:t>
      </w:r>
      <w:r w:rsidRPr="00885125">
        <w:rPr>
          <w:color w:val="000000"/>
          <w:szCs w:val="22"/>
        </w:rPr>
        <w:sym w:font="Symbol" w:char="F0A3"/>
      </w:r>
      <w:r w:rsidRPr="00885125">
        <w:rPr>
          <w:color w:val="000000"/>
          <w:szCs w:val="22"/>
        </w:rPr>
        <w:t> 25 mg/week methotrexate. Doses of 25 mg of Enbrel (based on dose-finding studies in patients with rheumatoid arthritis) or placebo were administered SC twice a week for 6 months. At the end of the double-blind study, patients could enter a long-term open-label extension study for a total duration of up to 2 years.</w:t>
      </w:r>
    </w:p>
    <w:p w14:paraId="5B4ADC42" w14:textId="77777777" w:rsidR="00134B13" w:rsidRPr="00885125" w:rsidRDefault="00134B13" w:rsidP="0047306D">
      <w:pPr>
        <w:tabs>
          <w:tab w:val="left" w:pos="567"/>
        </w:tabs>
        <w:rPr>
          <w:color w:val="000000"/>
          <w:szCs w:val="22"/>
        </w:rPr>
      </w:pPr>
    </w:p>
    <w:p w14:paraId="61F0C1DE" w14:textId="77777777" w:rsidR="00134B13" w:rsidRPr="00885125" w:rsidRDefault="00134B13" w:rsidP="0047306D">
      <w:pPr>
        <w:tabs>
          <w:tab w:val="left" w:pos="567"/>
        </w:tabs>
        <w:rPr>
          <w:color w:val="000000"/>
          <w:szCs w:val="22"/>
        </w:rPr>
      </w:pPr>
      <w:r w:rsidRPr="00885125">
        <w:rPr>
          <w:color w:val="000000"/>
          <w:szCs w:val="22"/>
        </w:rPr>
        <w:t>Clinical responses were expressed as percentages of patients achieving the ACR 20, 50, and 70 response and percentages with improvement in Psoriatic Arthritis Response Criteria (PsARC). Results are summarised in the table below.</w:t>
      </w:r>
    </w:p>
    <w:p w14:paraId="6C4A3F15" w14:textId="77777777" w:rsidR="00134B13" w:rsidRPr="00885125" w:rsidRDefault="00134B13" w:rsidP="0047306D">
      <w:pPr>
        <w:tabs>
          <w:tab w:val="left" w:pos="567"/>
        </w:tabs>
        <w:rPr>
          <w:color w:val="000000"/>
          <w:szCs w:val="22"/>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6"/>
      </w:tblGrid>
      <w:tr w:rsidR="00134B13" w:rsidRPr="00885125" w14:paraId="2A7F65EC" w14:textId="77777777" w:rsidTr="0099307C">
        <w:trPr>
          <w:cantSplit/>
          <w:tblHeader/>
          <w:jc w:val="center"/>
        </w:trPr>
        <w:tc>
          <w:tcPr>
            <w:tcW w:w="5904" w:type="dxa"/>
            <w:gridSpan w:val="3"/>
          </w:tcPr>
          <w:p w14:paraId="7762F5DF" w14:textId="25C3D7D6" w:rsidR="00134B13" w:rsidRPr="00885125" w:rsidRDefault="00134B13" w:rsidP="0047306D">
            <w:pPr>
              <w:tabs>
                <w:tab w:val="left" w:pos="567"/>
              </w:tabs>
              <w:jc w:val="center"/>
              <w:rPr>
                <w:b/>
                <w:color w:val="000000"/>
                <w:szCs w:val="22"/>
              </w:rPr>
            </w:pPr>
            <w:r w:rsidRPr="00885125">
              <w:rPr>
                <w:b/>
                <w:color w:val="000000"/>
                <w:szCs w:val="22"/>
              </w:rPr>
              <w:br w:type="page"/>
              <w:t>Responses of Patients with Psoriatic Arthritis in a Placebo</w:t>
            </w:r>
            <w:r w:rsidR="006308A1">
              <w:rPr>
                <w:b/>
                <w:color w:val="000000"/>
                <w:szCs w:val="22"/>
              </w:rPr>
              <w:noBreakHyphen/>
            </w:r>
            <w:r w:rsidRPr="00885125">
              <w:rPr>
                <w:b/>
                <w:color w:val="000000"/>
                <w:szCs w:val="22"/>
              </w:rPr>
              <w:t>Controlled Trial</w:t>
            </w:r>
          </w:p>
        </w:tc>
      </w:tr>
      <w:tr w:rsidR="00134B13" w:rsidRPr="00885125" w14:paraId="55C669AE" w14:textId="77777777" w:rsidTr="0099307C">
        <w:trPr>
          <w:cantSplit/>
          <w:tblHeader/>
          <w:jc w:val="center"/>
        </w:trPr>
        <w:tc>
          <w:tcPr>
            <w:tcW w:w="2938" w:type="dxa"/>
            <w:tcBorders>
              <w:top w:val="single" w:sz="4" w:space="0" w:color="auto"/>
            </w:tcBorders>
          </w:tcPr>
          <w:p w14:paraId="7475D696" w14:textId="77777777" w:rsidR="00134B13" w:rsidRPr="00885125" w:rsidRDefault="00134B13" w:rsidP="0047306D">
            <w:pPr>
              <w:tabs>
                <w:tab w:val="left" w:pos="567"/>
              </w:tabs>
              <w:rPr>
                <w:color w:val="000000"/>
                <w:szCs w:val="22"/>
              </w:rPr>
            </w:pPr>
          </w:p>
        </w:tc>
        <w:tc>
          <w:tcPr>
            <w:tcW w:w="2966" w:type="dxa"/>
            <w:gridSpan w:val="2"/>
            <w:tcBorders>
              <w:top w:val="single" w:sz="4" w:space="0" w:color="auto"/>
            </w:tcBorders>
          </w:tcPr>
          <w:p w14:paraId="67B6401C" w14:textId="77777777" w:rsidR="00134B13" w:rsidRPr="00885125" w:rsidRDefault="00134B13" w:rsidP="0047306D">
            <w:pPr>
              <w:tabs>
                <w:tab w:val="left" w:pos="567"/>
              </w:tabs>
              <w:jc w:val="center"/>
              <w:rPr>
                <w:color w:val="000000"/>
                <w:szCs w:val="22"/>
              </w:rPr>
            </w:pPr>
            <w:r w:rsidRPr="00885125">
              <w:rPr>
                <w:color w:val="000000"/>
                <w:szCs w:val="22"/>
              </w:rPr>
              <w:t>Percent of Patients</w:t>
            </w:r>
          </w:p>
        </w:tc>
      </w:tr>
      <w:tr w:rsidR="00134B13" w:rsidRPr="00885125" w14:paraId="7A7AB844" w14:textId="77777777" w:rsidTr="0099307C">
        <w:trPr>
          <w:cantSplit/>
          <w:tblHeader/>
          <w:jc w:val="center"/>
        </w:trPr>
        <w:tc>
          <w:tcPr>
            <w:tcW w:w="2938" w:type="dxa"/>
          </w:tcPr>
          <w:p w14:paraId="37D12D8D" w14:textId="77777777" w:rsidR="00134B13" w:rsidRPr="00885125" w:rsidRDefault="00134B13" w:rsidP="0047306D">
            <w:pPr>
              <w:widowControl w:val="0"/>
              <w:tabs>
                <w:tab w:val="left" w:pos="567"/>
              </w:tabs>
              <w:rPr>
                <w:b/>
                <w:color w:val="000000"/>
                <w:szCs w:val="22"/>
              </w:rPr>
            </w:pPr>
          </w:p>
        </w:tc>
        <w:tc>
          <w:tcPr>
            <w:tcW w:w="1440" w:type="dxa"/>
          </w:tcPr>
          <w:p w14:paraId="6ECD3EEE" w14:textId="77777777" w:rsidR="00134B13" w:rsidRPr="00885125" w:rsidRDefault="00134B13" w:rsidP="0047306D">
            <w:pPr>
              <w:tabs>
                <w:tab w:val="left" w:pos="567"/>
              </w:tabs>
              <w:jc w:val="center"/>
              <w:rPr>
                <w:color w:val="000000"/>
                <w:szCs w:val="22"/>
                <w:lang w:val="pt-PT"/>
              </w:rPr>
            </w:pPr>
            <w:r w:rsidRPr="00885125">
              <w:rPr>
                <w:color w:val="000000"/>
                <w:szCs w:val="22"/>
                <w:lang w:val="pt-PT"/>
              </w:rPr>
              <w:t>Placebo</w:t>
            </w:r>
          </w:p>
        </w:tc>
        <w:tc>
          <w:tcPr>
            <w:tcW w:w="1526" w:type="dxa"/>
          </w:tcPr>
          <w:p w14:paraId="52F41FF4" w14:textId="77777777" w:rsidR="00134B13" w:rsidRPr="00885125" w:rsidRDefault="00134B13" w:rsidP="0047306D">
            <w:pPr>
              <w:tabs>
                <w:tab w:val="left" w:pos="567"/>
              </w:tabs>
              <w:jc w:val="center"/>
              <w:rPr>
                <w:color w:val="000000"/>
                <w:szCs w:val="22"/>
                <w:lang w:val="pt-PT"/>
              </w:rPr>
            </w:pPr>
            <w:r w:rsidRPr="00885125">
              <w:rPr>
                <w:color w:val="000000"/>
                <w:szCs w:val="22"/>
                <w:lang w:val="pt-PT"/>
              </w:rPr>
              <w:t>Enbrel</w:t>
            </w:r>
            <w:r w:rsidRPr="00885125">
              <w:rPr>
                <w:color w:val="000000"/>
                <w:szCs w:val="22"/>
                <w:vertAlign w:val="superscript"/>
                <w:lang w:val="pt-PT"/>
              </w:rPr>
              <w:t>a</w:t>
            </w:r>
          </w:p>
        </w:tc>
      </w:tr>
      <w:tr w:rsidR="00134B13" w:rsidRPr="00885125" w14:paraId="062E6630" w14:textId="77777777" w:rsidTr="0099307C">
        <w:trPr>
          <w:cantSplit/>
          <w:tblHeader/>
          <w:jc w:val="center"/>
        </w:trPr>
        <w:tc>
          <w:tcPr>
            <w:tcW w:w="2938" w:type="dxa"/>
            <w:tcBorders>
              <w:bottom w:val="single" w:sz="6" w:space="0" w:color="auto"/>
            </w:tcBorders>
          </w:tcPr>
          <w:p w14:paraId="50FC06BB" w14:textId="77777777" w:rsidR="00134B13" w:rsidRPr="00885125" w:rsidRDefault="00134B13" w:rsidP="0047306D">
            <w:pPr>
              <w:widowControl w:val="0"/>
              <w:tabs>
                <w:tab w:val="left" w:pos="567"/>
              </w:tabs>
              <w:rPr>
                <w:color w:val="000000"/>
                <w:szCs w:val="22"/>
                <w:lang w:val="pt-PT"/>
              </w:rPr>
            </w:pPr>
            <w:r w:rsidRPr="00885125">
              <w:rPr>
                <w:color w:val="000000"/>
                <w:szCs w:val="22"/>
                <w:lang w:val="pt-PT"/>
              </w:rPr>
              <w:t xml:space="preserve">  Psoriatic Arthritis Response</w:t>
            </w:r>
          </w:p>
        </w:tc>
        <w:tc>
          <w:tcPr>
            <w:tcW w:w="1440" w:type="dxa"/>
            <w:tcBorders>
              <w:bottom w:val="single" w:sz="6" w:space="0" w:color="auto"/>
            </w:tcBorders>
          </w:tcPr>
          <w:p w14:paraId="6F9B21DA" w14:textId="77777777" w:rsidR="00134B13" w:rsidRPr="00885125" w:rsidRDefault="00134B13" w:rsidP="0047306D">
            <w:pPr>
              <w:tabs>
                <w:tab w:val="left" w:pos="567"/>
              </w:tabs>
              <w:jc w:val="center"/>
              <w:rPr>
                <w:color w:val="000000"/>
                <w:szCs w:val="22"/>
                <w:lang w:val="pt-PT"/>
              </w:rPr>
            </w:pPr>
            <w:r w:rsidRPr="00885125">
              <w:rPr>
                <w:color w:val="000000"/>
                <w:szCs w:val="22"/>
                <w:lang w:val="pt-PT"/>
              </w:rPr>
              <w:t>n = 104</w:t>
            </w:r>
          </w:p>
        </w:tc>
        <w:tc>
          <w:tcPr>
            <w:tcW w:w="1526" w:type="dxa"/>
            <w:tcBorders>
              <w:bottom w:val="single" w:sz="6" w:space="0" w:color="auto"/>
            </w:tcBorders>
          </w:tcPr>
          <w:p w14:paraId="2D6E93F2" w14:textId="77777777" w:rsidR="00134B13" w:rsidRPr="00885125" w:rsidRDefault="00134B13" w:rsidP="0047306D">
            <w:pPr>
              <w:tabs>
                <w:tab w:val="left" w:pos="567"/>
              </w:tabs>
              <w:jc w:val="center"/>
              <w:rPr>
                <w:color w:val="000000"/>
                <w:szCs w:val="22"/>
                <w:lang w:val="pt-PT"/>
              </w:rPr>
            </w:pPr>
            <w:r w:rsidRPr="00885125">
              <w:rPr>
                <w:color w:val="000000"/>
                <w:szCs w:val="22"/>
                <w:lang w:val="pt-PT"/>
              </w:rPr>
              <w:t>n = 101</w:t>
            </w:r>
          </w:p>
        </w:tc>
      </w:tr>
      <w:tr w:rsidR="00134B13" w:rsidRPr="00885125" w14:paraId="640118B6" w14:textId="77777777" w:rsidTr="00441E7D">
        <w:trPr>
          <w:cantSplit/>
          <w:jc w:val="center"/>
        </w:trPr>
        <w:tc>
          <w:tcPr>
            <w:tcW w:w="2938" w:type="dxa"/>
          </w:tcPr>
          <w:p w14:paraId="3D12E68D" w14:textId="77777777" w:rsidR="00134B13" w:rsidRPr="00885125" w:rsidRDefault="00134B13" w:rsidP="0047306D">
            <w:pPr>
              <w:tabs>
                <w:tab w:val="left" w:pos="-2250"/>
                <w:tab w:val="left" w:pos="567"/>
              </w:tabs>
              <w:rPr>
                <w:color w:val="000000"/>
                <w:szCs w:val="22"/>
                <w:lang w:val="pt-PT"/>
              </w:rPr>
            </w:pPr>
          </w:p>
        </w:tc>
        <w:tc>
          <w:tcPr>
            <w:tcW w:w="1440" w:type="dxa"/>
          </w:tcPr>
          <w:p w14:paraId="19238205" w14:textId="77777777" w:rsidR="00134B13" w:rsidRPr="00885125" w:rsidRDefault="00134B13" w:rsidP="0047306D">
            <w:pPr>
              <w:tabs>
                <w:tab w:val="left" w:pos="567"/>
              </w:tabs>
              <w:jc w:val="center"/>
              <w:rPr>
                <w:color w:val="000000"/>
                <w:szCs w:val="22"/>
                <w:lang w:val="pt-PT"/>
              </w:rPr>
            </w:pPr>
          </w:p>
        </w:tc>
        <w:tc>
          <w:tcPr>
            <w:tcW w:w="1526" w:type="dxa"/>
          </w:tcPr>
          <w:p w14:paraId="023FC8A5" w14:textId="77777777" w:rsidR="00134B13" w:rsidRPr="00885125" w:rsidRDefault="00134B13" w:rsidP="0047306D">
            <w:pPr>
              <w:tabs>
                <w:tab w:val="left" w:pos="567"/>
              </w:tabs>
              <w:jc w:val="center"/>
              <w:rPr>
                <w:color w:val="000000"/>
                <w:szCs w:val="22"/>
                <w:lang w:val="pt-PT"/>
              </w:rPr>
            </w:pPr>
          </w:p>
        </w:tc>
      </w:tr>
      <w:tr w:rsidR="00134B13" w:rsidRPr="00885125" w14:paraId="01CAD8BA" w14:textId="77777777" w:rsidTr="00441E7D">
        <w:trPr>
          <w:cantSplit/>
          <w:jc w:val="center"/>
        </w:trPr>
        <w:tc>
          <w:tcPr>
            <w:tcW w:w="2938" w:type="dxa"/>
          </w:tcPr>
          <w:p w14:paraId="191DF5DC" w14:textId="77777777" w:rsidR="00134B13" w:rsidRPr="00885125" w:rsidRDefault="00134B13" w:rsidP="0047306D">
            <w:pPr>
              <w:tabs>
                <w:tab w:val="left" w:pos="567"/>
              </w:tabs>
              <w:rPr>
                <w:b/>
                <w:color w:val="000000"/>
                <w:szCs w:val="22"/>
              </w:rPr>
            </w:pPr>
            <w:r w:rsidRPr="00885125">
              <w:rPr>
                <w:b/>
                <w:color w:val="000000"/>
                <w:szCs w:val="22"/>
                <w:lang w:val="pt-PT"/>
              </w:rPr>
              <w:t xml:space="preserve">  </w:t>
            </w:r>
            <w:r w:rsidRPr="00885125">
              <w:rPr>
                <w:b/>
                <w:color w:val="000000"/>
                <w:szCs w:val="22"/>
              </w:rPr>
              <w:t>ACR 20</w:t>
            </w:r>
          </w:p>
        </w:tc>
        <w:tc>
          <w:tcPr>
            <w:tcW w:w="1440" w:type="dxa"/>
          </w:tcPr>
          <w:p w14:paraId="2D6DA714" w14:textId="77777777" w:rsidR="00134B13" w:rsidRPr="00885125" w:rsidRDefault="00134B13" w:rsidP="0047306D">
            <w:pPr>
              <w:tabs>
                <w:tab w:val="left" w:pos="567"/>
              </w:tabs>
              <w:jc w:val="center"/>
              <w:rPr>
                <w:color w:val="000000"/>
                <w:szCs w:val="22"/>
              </w:rPr>
            </w:pPr>
          </w:p>
        </w:tc>
        <w:tc>
          <w:tcPr>
            <w:tcW w:w="1526" w:type="dxa"/>
          </w:tcPr>
          <w:p w14:paraId="62AF7FE8" w14:textId="77777777" w:rsidR="00134B13" w:rsidRPr="00885125" w:rsidRDefault="00134B13" w:rsidP="0047306D">
            <w:pPr>
              <w:tabs>
                <w:tab w:val="left" w:pos="567"/>
              </w:tabs>
              <w:jc w:val="center"/>
              <w:rPr>
                <w:color w:val="000000"/>
                <w:szCs w:val="22"/>
              </w:rPr>
            </w:pPr>
          </w:p>
        </w:tc>
      </w:tr>
      <w:tr w:rsidR="00134B13" w:rsidRPr="00885125" w14:paraId="714AEB89" w14:textId="77777777" w:rsidTr="00441E7D">
        <w:trPr>
          <w:cantSplit/>
          <w:jc w:val="center"/>
        </w:trPr>
        <w:tc>
          <w:tcPr>
            <w:tcW w:w="2938" w:type="dxa"/>
          </w:tcPr>
          <w:p w14:paraId="5DE90B32" w14:textId="77777777" w:rsidR="00134B13" w:rsidRPr="00885125" w:rsidRDefault="00134B13" w:rsidP="0047306D">
            <w:pPr>
              <w:pStyle w:val="table"/>
              <w:tabs>
                <w:tab w:val="left" w:pos="567"/>
              </w:tabs>
              <w:spacing w:line="240" w:lineRule="auto"/>
              <w:rPr>
                <w:color w:val="000000"/>
                <w:sz w:val="22"/>
                <w:szCs w:val="22"/>
                <w:lang w:val="en-GB"/>
              </w:rPr>
            </w:pPr>
            <w:r w:rsidRPr="00885125">
              <w:rPr>
                <w:color w:val="000000"/>
                <w:sz w:val="22"/>
                <w:szCs w:val="22"/>
                <w:lang w:val="en-GB"/>
              </w:rPr>
              <w:t xml:space="preserve">     Month 3</w:t>
            </w:r>
          </w:p>
        </w:tc>
        <w:tc>
          <w:tcPr>
            <w:tcW w:w="1440" w:type="dxa"/>
          </w:tcPr>
          <w:p w14:paraId="505F5CC6" w14:textId="77777777" w:rsidR="00134B13" w:rsidRPr="00885125" w:rsidRDefault="00134B13" w:rsidP="0047306D">
            <w:pPr>
              <w:tabs>
                <w:tab w:val="left" w:pos="567"/>
              </w:tabs>
              <w:jc w:val="center"/>
              <w:rPr>
                <w:color w:val="000000"/>
                <w:szCs w:val="22"/>
              </w:rPr>
            </w:pPr>
            <w:r w:rsidRPr="00885125">
              <w:rPr>
                <w:color w:val="000000"/>
                <w:szCs w:val="22"/>
              </w:rPr>
              <w:t>15</w:t>
            </w:r>
          </w:p>
        </w:tc>
        <w:tc>
          <w:tcPr>
            <w:tcW w:w="1526" w:type="dxa"/>
          </w:tcPr>
          <w:p w14:paraId="75770014" w14:textId="77777777" w:rsidR="00134B13" w:rsidRPr="00885125" w:rsidRDefault="00134B13" w:rsidP="0047306D">
            <w:pPr>
              <w:tabs>
                <w:tab w:val="left" w:pos="567"/>
              </w:tabs>
              <w:jc w:val="center"/>
              <w:rPr>
                <w:color w:val="000000"/>
                <w:szCs w:val="22"/>
              </w:rPr>
            </w:pPr>
            <w:r w:rsidRPr="00885125">
              <w:rPr>
                <w:color w:val="000000"/>
                <w:szCs w:val="22"/>
              </w:rPr>
              <w:t>59</w:t>
            </w:r>
            <w:r w:rsidRPr="00885125">
              <w:rPr>
                <w:color w:val="000000"/>
                <w:szCs w:val="22"/>
                <w:vertAlign w:val="superscript"/>
              </w:rPr>
              <w:t>b</w:t>
            </w:r>
          </w:p>
        </w:tc>
      </w:tr>
      <w:tr w:rsidR="00134B13" w:rsidRPr="00885125" w14:paraId="44CB199B" w14:textId="77777777" w:rsidTr="00441E7D">
        <w:trPr>
          <w:cantSplit/>
          <w:jc w:val="center"/>
        </w:trPr>
        <w:tc>
          <w:tcPr>
            <w:tcW w:w="2938" w:type="dxa"/>
          </w:tcPr>
          <w:p w14:paraId="623AD2BD" w14:textId="77777777" w:rsidR="00134B13" w:rsidRPr="00885125" w:rsidRDefault="00134B13" w:rsidP="0047306D">
            <w:pPr>
              <w:tabs>
                <w:tab w:val="left" w:pos="567"/>
              </w:tabs>
              <w:rPr>
                <w:color w:val="000000"/>
                <w:szCs w:val="22"/>
              </w:rPr>
            </w:pPr>
            <w:r w:rsidRPr="00885125">
              <w:rPr>
                <w:color w:val="000000"/>
                <w:szCs w:val="22"/>
              </w:rPr>
              <w:t xml:space="preserve">     Month 6</w:t>
            </w:r>
          </w:p>
        </w:tc>
        <w:tc>
          <w:tcPr>
            <w:tcW w:w="1440" w:type="dxa"/>
          </w:tcPr>
          <w:p w14:paraId="05B39320" w14:textId="77777777" w:rsidR="00134B13" w:rsidRPr="00885125" w:rsidRDefault="00134B13" w:rsidP="0047306D">
            <w:pPr>
              <w:tabs>
                <w:tab w:val="left" w:pos="567"/>
              </w:tabs>
              <w:jc w:val="center"/>
              <w:rPr>
                <w:color w:val="000000"/>
                <w:szCs w:val="22"/>
              </w:rPr>
            </w:pPr>
            <w:r w:rsidRPr="00885125">
              <w:rPr>
                <w:color w:val="000000"/>
                <w:szCs w:val="22"/>
              </w:rPr>
              <w:t>13</w:t>
            </w:r>
          </w:p>
        </w:tc>
        <w:tc>
          <w:tcPr>
            <w:tcW w:w="1526" w:type="dxa"/>
          </w:tcPr>
          <w:p w14:paraId="551FECC5" w14:textId="77777777" w:rsidR="00134B13" w:rsidRPr="00885125" w:rsidRDefault="00134B13" w:rsidP="0047306D">
            <w:pPr>
              <w:tabs>
                <w:tab w:val="left" w:pos="567"/>
              </w:tabs>
              <w:jc w:val="center"/>
              <w:rPr>
                <w:color w:val="000000"/>
                <w:szCs w:val="22"/>
              </w:rPr>
            </w:pPr>
            <w:r w:rsidRPr="00885125">
              <w:rPr>
                <w:color w:val="000000"/>
                <w:szCs w:val="22"/>
              </w:rPr>
              <w:t>50</w:t>
            </w:r>
            <w:r w:rsidRPr="00885125">
              <w:rPr>
                <w:color w:val="000000"/>
                <w:szCs w:val="22"/>
                <w:vertAlign w:val="superscript"/>
              </w:rPr>
              <w:t>b</w:t>
            </w:r>
          </w:p>
        </w:tc>
      </w:tr>
      <w:tr w:rsidR="00134B13" w:rsidRPr="00885125" w14:paraId="441855C0" w14:textId="77777777" w:rsidTr="00441E7D">
        <w:trPr>
          <w:cantSplit/>
          <w:jc w:val="center"/>
        </w:trPr>
        <w:tc>
          <w:tcPr>
            <w:tcW w:w="2938" w:type="dxa"/>
          </w:tcPr>
          <w:p w14:paraId="3EA2398F" w14:textId="77777777" w:rsidR="00134B13" w:rsidRPr="00885125" w:rsidRDefault="00134B13" w:rsidP="0047306D">
            <w:pPr>
              <w:tabs>
                <w:tab w:val="left" w:pos="567"/>
              </w:tabs>
              <w:rPr>
                <w:color w:val="000000"/>
                <w:szCs w:val="22"/>
              </w:rPr>
            </w:pPr>
          </w:p>
        </w:tc>
        <w:tc>
          <w:tcPr>
            <w:tcW w:w="1440" w:type="dxa"/>
          </w:tcPr>
          <w:p w14:paraId="7086EC27" w14:textId="77777777" w:rsidR="00134B13" w:rsidRPr="00885125" w:rsidRDefault="00134B13" w:rsidP="0047306D">
            <w:pPr>
              <w:tabs>
                <w:tab w:val="left" w:pos="567"/>
              </w:tabs>
              <w:jc w:val="center"/>
              <w:rPr>
                <w:color w:val="000000"/>
                <w:szCs w:val="22"/>
              </w:rPr>
            </w:pPr>
          </w:p>
        </w:tc>
        <w:tc>
          <w:tcPr>
            <w:tcW w:w="1526" w:type="dxa"/>
          </w:tcPr>
          <w:p w14:paraId="031E7FC5" w14:textId="77777777" w:rsidR="00134B13" w:rsidRPr="00885125" w:rsidRDefault="00134B13" w:rsidP="0047306D">
            <w:pPr>
              <w:tabs>
                <w:tab w:val="left" w:pos="567"/>
              </w:tabs>
              <w:jc w:val="center"/>
              <w:rPr>
                <w:color w:val="000000"/>
                <w:szCs w:val="22"/>
              </w:rPr>
            </w:pPr>
          </w:p>
        </w:tc>
      </w:tr>
      <w:tr w:rsidR="00134B13" w:rsidRPr="00885125" w14:paraId="25CA3231" w14:textId="77777777" w:rsidTr="00441E7D">
        <w:trPr>
          <w:cantSplit/>
          <w:jc w:val="center"/>
        </w:trPr>
        <w:tc>
          <w:tcPr>
            <w:tcW w:w="2938" w:type="dxa"/>
          </w:tcPr>
          <w:p w14:paraId="749E6E88" w14:textId="77777777" w:rsidR="00134B13" w:rsidRPr="00885125" w:rsidRDefault="00134B13" w:rsidP="0047306D">
            <w:pPr>
              <w:tabs>
                <w:tab w:val="left" w:pos="567"/>
              </w:tabs>
              <w:rPr>
                <w:b/>
                <w:color w:val="000000"/>
                <w:szCs w:val="22"/>
              </w:rPr>
            </w:pPr>
            <w:r w:rsidRPr="00885125">
              <w:rPr>
                <w:b/>
                <w:color w:val="000000"/>
                <w:szCs w:val="22"/>
              </w:rPr>
              <w:t xml:space="preserve">  ACR 50</w:t>
            </w:r>
          </w:p>
        </w:tc>
        <w:tc>
          <w:tcPr>
            <w:tcW w:w="1440" w:type="dxa"/>
            <w:tcBorders>
              <w:left w:val="nil"/>
            </w:tcBorders>
          </w:tcPr>
          <w:p w14:paraId="7D0348B2" w14:textId="77777777" w:rsidR="00134B13" w:rsidRPr="00885125" w:rsidRDefault="00134B13" w:rsidP="0047306D">
            <w:pPr>
              <w:tabs>
                <w:tab w:val="left" w:pos="567"/>
              </w:tabs>
              <w:jc w:val="center"/>
              <w:rPr>
                <w:color w:val="000000"/>
                <w:szCs w:val="22"/>
              </w:rPr>
            </w:pPr>
          </w:p>
        </w:tc>
        <w:tc>
          <w:tcPr>
            <w:tcW w:w="1526" w:type="dxa"/>
          </w:tcPr>
          <w:p w14:paraId="0208C715" w14:textId="77777777" w:rsidR="00134B13" w:rsidRPr="00885125" w:rsidRDefault="00134B13" w:rsidP="0047306D">
            <w:pPr>
              <w:tabs>
                <w:tab w:val="left" w:pos="567"/>
              </w:tabs>
              <w:jc w:val="center"/>
              <w:rPr>
                <w:color w:val="000000"/>
                <w:szCs w:val="22"/>
              </w:rPr>
            </w:pPr>
          </w:p>
        </w:tc>
      </w:tr>
      <w:tr w:rsidR="00134B13" w:rsidRPr="00885125" w14:paraId="0451CB8D" w14:textId="77777777" w:rsidTr="00441E7D">
        <w:trPr>
          <w:cantSplit/>
          <w:jc w:val="center"/>
        </w:trPr>
        <w:tc>
          <w:tcPr>
            <w:tcW w:w="2938" w:type="dxa"/>
          </w:tcPr>
          <w:p w14:paraId="58F4592B" w14:textId="77777777" w:rsidR="00134B13" w:rsidRPr="00885125" w:rsidRDefault="00134B13" w:rsidP="0047306D">
            <w:pPr>
              <w:tabs>
                <w:tab w:val="left" w:pos="567"/>
              </w:tabs>
              <w:rPr>
                <w:color w:val="000000"/>
                <w:szCs w:val="22"/>
              </w:rPr>
            </w:pPr>
            <w:r w:rsidRPr="00885125">
              <w:rPr>
                <w:color w:val="000000"/>
                <w:szCs w:val="22"/>
              </w:rPr>
              <w:t xml:space="preserve">     Month 3</w:t>
            </w:r>
          </w:p>
        </w:tc>
        <w:tc>
          <w:tcPr>
            <w:tcW w:w="1440" w:type="dxa"/>
          </w:tcPr>
          <w:p w14:paraId="310DAF86" w14:textId="77777777" w:rsidR="00134B13" w:rsidRPr="00885125" w:rsidRDefault="00134B13" w:rsidP="0047306D">
            <w:pPr>
              <w:tabs>
                <w:tab w:val="left" w:pos="567"/>
              </w:tabs>
              <w:jc w:val="center"/>
              <w:rPr>
                <w:color w:val="000000"/>
                <w:szCs w:val="22"/>
              </w:rPr>
            </w:pPr>
            <w:r w:rsidRPr="00885125">
              <w:rPr>
                <w:color w:val="000000"/>
                <w:szCs w:val="22"/>
              </w:rPr>
              <w:t>4</w:t>
            </w:r>
          </w:p>
        </w:tc>
        <w:tc>
          <w:tcPr>
            <w:tcW w:w="1526" w:type="dxa"/>
          </w:tcPr>
          <w:p w14:paraId="7513668B" w14:textId="77777777" w:rsidR="00134B13" w:rsidRPr="00885125" w:rsidRDefault="00134B13" w:rsidP="0047306D">
            <w:pPr>
              <w:tabs>
                <w:tab w:val="left" w:pos="567"/>
              </w:tabs>
              <w:jc w:val="center"/>
              <w:rPr>
                <w:color w:val="000000"/>
                <w:szCs w:val="22"/>
              </w:rPr>
            </w:pPr>
            <w:r w:rsidRPr="00885125">
              <w:rPr>
                <w:color w:val="000000"/>
                <w:szCs w:val="22"/>
              </w:rPr>
              <w:t>38</w:t>
            </w:r>
            <w:r w:rsidRPr="00885125">
              <w:rPr>
                <w:color w:val="000000"/>
                <w:szCs w:val="22"/>
                <w:vertAlign w:val="superscript"/>
              </w:rPr>
              <w:t>b</w:t>
            </w:r>
          </w:p>
        </w:tc>
      </w:tr>
      <w:tr w:rsidR="00134B13" w:rsidRPr="00885125" w14:paraId="17B91339" w14:textId="77777777" w:rsidTr="00441E7D">
        <w:trPr>
          <w:cantSplit/>
          <w:jc w:val="center"/>
        </w:trPr>
        <w:tc>
          <w:tcPr>
            <w:tcW w:w="2938" w:type="dxa"/>
          </w:tcPr>
          <w:p w14:paraId="50FA86CF" w14:textId="77777777" w:rsidR="00134B13" w:rsidRPr="00885125" w:rsidRDefault="00134B13" w:rsidP="0047306D">
            <w:pPr>
              <w:tabs>
                <w:tab w:val="left" w:pos="567"/>
              </w:tabs>
              <w:rPr>
                <w:color w:val="000000"/>
                <w:szCs w:val="22"/>
              </w:rPr>
            </w:pPr>
            <w:r w:rsidRPr="00885125">
              <w:rPr>
                <w:color w:val="000000"/>
                <w:szCs w:val="22"/>
              </w:rPr>
              <w:t xml:space="preserve">     Month 6</w:t>
            </w:r>
          </w:p>
        </w:tc>
        <w:tc>
          <w:tcPr>
            <w:tcW w:w="1440" w:type="dxa"/>
          </w:tcPr>
          <w:p w14:paraId="3612A1F2" w14:textId="77777777" w:rsidR="00134B13" w:rsidRPr="00885125" w:rsidRDefault="00134B13" w:rsidP="0047306D">
            <w:pPr>
              <w:tabs>
                <w:tab w:val="left" w:pos="567"/>
              </w:tabs>
              <w:jc w:val="center"/>
              <w:rPr>
                <w:color w:val="000000"/>
                <w:szCs w:val="22"/>
              </w:rPr>
            </w:pPr>
            <w:r w:rsidRPr="00885125">
              <w:rPr>
                <w:color w:val="000000"/>
                <w:szCs w:val="22"/>
              </w:rPr>
              <w:t>4</w:t>
            </w:r>
          </w:p>
        </w:tc>
        <w:tc>
          <w:tcPr>
            <w:tcW w:w="1526" w:type="dxa"/>
          </w:tcPr>
          <w:p w14:paraId="03DB863A" w14:textId="77777777" w:rsidR="00134B13" w:rsidRPr="00885125" w:rsidRDefault="00134B13" w:rsidP="0047306D">
            <w:pPr>
              <w:tabs>
                <w:tab w:val="left" w:pos="567"/>
              </w:tabs>
              <w:jc w:val="center"/>
              <w:rPr>
                <w:color w:val="000000"/>
                <w:szCs w:val="22"/>
              </w:rPr>
            </w:pPr>
            <w:r w:rsidRPr="00885125">
              <w:rPr>
                <w:color w:val="000000"/>
                <w:szCs w:val="22"/>
              </w:rPr>
              <w:t>37</w:t>
            </w:r>
            <w:r w:rsidRPr="00885125">
              <w:rPr>
                <w:color w:val="000000"/>
                <w:szCs w:val="22"/>
                <w:vertAlign w:val="superscript"/>
              </w:rPr>
              <w:t>b</w:t>
            </w:r>
          </w:p>
        </w:tc>
      </w:tr>
      <w:tr w:rsidR="00134B13" w:rsidRPr="00885125" w14:paraId="680A5950" w14:textId="77777777" w:rsidTr="00441E7D">
        <w:trPr>
          <w:cantSplit/>
          <w:jc w:val="center"/>
        </w:trPr>
        <w:tc>
          <w:tcPr>
            <w:tcW w:w="2938" w:type="dxa"/>
          </w:tcPr>
          <w:p w14:paraId="3223355E" w14:textId="77777777" w:rsidR="00134B13" w:rsidRPr="00885125" w:rsidRDefault="00134B13" w:rsidP="0047306D">
            <w:pPr>
              <w:pStyle w:val="table"/>
              <w:tabs>
                <w:tab w:val="left" w:pos="567"/>
              </w:tabs>
              <w:spacing w:line="240" w:lineRule="auto"/>
              <w:rPr>
                <w:color w:val="000000"/>
                <w:sz w:val="22"/>
                <w:szCs w:val="22"/>
                <w:lang w:val="en-GB"/>
              </w:rPr>
            </w:pPr>
          </w:p>
        </w:tc>
        <w:tc>
          <w:tcPr>
            <w:tcW w:w="1440" w:type="dxa"/>
          </w:tcPr>
          <w:p w14:paraId="0BC331D1" w14:textId="77777777" w:rsidR="00134B13" w:rsidRPr="00885125" w:rsidRDefault="00134B13" w:rsidP="0047306D">
            <w:pPr>
              <w:tabs>
                <w:tab w:val="left" w:pos="567"/>
              </w:tabs>
              <w:jc w:val="center"/>
              <w:rPr>
                <w:color w:val="000000"/>
                <w:szCs w:val="22"/>
              </w:rPr>
            </w:pPr>
          </w:p>
        </w:tc>
        <w:tc>
          <w:tcPr>
            <w:tcW w:w="1526" w:type="dxa"/>
          </w:tcPr>
          <w:p w14:paraId="5A5ACA28" w14:textId="77777777" w:rsidR="00134B13" w:rsidRPr="00885125" w:rsidRDefault="00134B13" w:rsidP="0047306D">
            <w:pPr>
              <w:tabs>
                <w:tab w:val="left" w:pos="567"/>
              </w:tabs>
              <w:jc w:val="center"/>
              <w:rPr>
                <w:color w:val="000000"/>
                <w:szCs w:val="22"/>
              </w:rPr>
            </w:pPr>
          </w:p>
        </w:tc>
      </w:tr>
      <w:tr w:rsidR="00134B13" w:rsidRPr="00885125" w14:paraId="430B6265" w14:textId="77777777" w:rsidTr="00441E7D">
        <w:trPr>
          <w:cantSplit/>
          <w:jc w:val="center"/>
        </w:trPr>
        <w:tc>
          <w:tcPr>
            <w:tcW w:w="2938" w:type="dxa"/>
          </w:tcPr>
          <w:p w14:paraId="70114AC5" w14:textId="77777777" w:rsidR="00134B13" w:rsidRPr="00885125" w:rsidRDefault="00134B13" w:rsidP="0047306D">
            <w:pPr>
              <w:tabs>
                <w:tab w:val="left" w:pos="567"/>
              </w:tabs>
              <w:rPr>
                <w:b/>
                <w:color w:val="000000"/>
                <w:szCs w:val="22"/>
              </w:rPr>
            </w:pPr>
            <w:r w:rsidRPr="00885125">
              <w:rPr>
                <w:b/>
                <w:color w:val="000000"/>
                <w:szCs w:val="22"/>
              </w:rPr>
              <w:t xml:space="preserve">  ACR 70</w:t>
            </w:r>
          </w:p>
        </w:tc>
        <w:tc>
          <w:tcPr>
            <w:tcW w:w="1440" w:type="dxa"/>
          </w:tcPr>
          <w:p w14:paraId="626E594E" w14:textId="77777777" w:rsidR="00134B13" w:rsidRPr="00885125" w:rsidRDefault="00134B13" w:rsidP="0047306D">
            <w:pPr>
              <w:tabs>
                <w:tab w:val="left" w:pos="567"/>
              </w:tabs>
              <w:jc w:val="center"/>
              <w:rPr>
                <w:b/>
                <w:color w:val="000000"/>
                <w:szCs w:val="22"/>
              </w:rPr>
            </w:pPr>
          </w:p>
        </w:tc>
        <w:tc>
          <w:tcPr>
            <w:tcW w:w="1526" w:type="dxa"/>
          </w:tcPr>
          <w:p w14:paraId="3E64FB59" w14:textId="77777777" w:rsidR="00134B13" w:rsidRPr="00885125" w:rsidRDefault="00134B13" w:rsidP="0047306D">
            <w:pPr>
              <w:tabs>
                <w:tab w:val="left" w:pos="567"/>
              </w:tabs>
              <w:jc w:val="center"/>
              <w:rPr>
                <w:b/>
                <w:color w:val="000000"/>
                <w:szCs w:val="22"/>
              </w:rPr>
            </w:pPr>
          </w:p>
        </w:tc>
      </w:tr>
      <w:tr w:rsidR="00134B13" w:rsidRPr="00885125" w14:paraId="286BE27D" w14:textId="77777777" w:rsidTr="00441E7D">
        <w:trPr>
          <w:cantSplit/>
          <w:jc w:val="center"/>
        </w:trPr>
        <w:tc>
          <w:tcPr>
            <w:tcW w:w="2938" w:type="dxa"/>
          </w:tcPr>
          <w:p w14:paraId="26CA8719" w14:textId="77777777" w:rsidR="00134B13" w:rsidRPr="00885125" w:rsidRDefault="00134B13" w:rsidP="0047306D">
            <w:pPr>
              <w:tabs>
                <w:tab w:val="left" w:pos="567"/>
              </w:tabs>
              <w:rPr>
                <w:color w:val="000000"/>
                <w:szCs w:val="22"/>
              </w:rPr>
            </w:pPr>
            <w:r w:rsidRPr="00885125">
              <w:rPr>
                <w:color w:val="000000"/>
                <w:szCs w:val="22"/>
              </w:rPr>
              <w:t xml:space="preserve">     Month 3</w:t>
            </w:r>
          </w:p>
        </w:tc>
        <w:tc>
          <w:tcPr>
            <w:tcW w:w="1440" w:type="dxa"/>
            <w:tcBorders>
              <w:left w:val="nil"/>
            </w:tcBorders>
          </w:tcPr>
          <w:p w14:paraId="42AD8BB8" w14:textId="77777777" w:rsidR="00134B13" w:rsidRPr="00885125" w:rsidRDefault="00134B13" w:rsidP="0047306D">
            <w:pPr>
              <w:tabs>
                <w:tab w:val="left" w:pos="567"/>
              </w:tabs>
              <w:jc w:val="center"/>
              <w:rPr>
                <w:color w:val="000000"/>
                <w:szCs w:val="22"/>
              </w:rPr>
            </w:pPr>
            <w:r w:rsidRPr="00885125">
              <w:rPr>
                <w:color w:val="000000"/>
                <w:szCs w:val="22"/>
              </w:rPr>
              <w:t>0</w:t>
            </w:r>
          </w:p>
        </w:tc>
        <w:tc>
          <w:tcPr>
            <w:tcW w:w="1526" w:type="dxa"/>
          </w:tcPr>
          <w:p w14:paraId="16D5F02E" w14:textId="77777777" w:rsidR="00134B13" w:rsidRPr="00885125" w:rsidRDefault="00134B13" w:rsidP="0047306D">
            <w:pPr>
              <w:tabs>
                <w:tab w:val="left" w:pos="567"/>
              </w:tabs>
              <w:jc w:val="center"/>
              <w:rPr>
                <w:color w:val="000000"/>
                <w:szCs w:val="22"/>
              </w:rPr>
            </w:pPr>
            <w:r w:rsidRPr="00885125">
              <w:rPr>
                <w:color w:val="000000"/>
                <w:szCs w:val="22"/>
              </w:rPr>
              <w:t>11</w:t>
            </w:r>
            <w:r w:rsidRPr="00885125">
              <w:rPr>
                <w:color w:val="000000"/>
                <w:szCs w:val="22"/>
                <w:vertAlign w:val="superscript"/>
              </w:rPr>
              <w:t>b</w:t>
            </w:r>
          </w:p>
        </w:tc>
      </w:tr>
      <w:tr w:rsidR="00134B13" w:rsidRPr="00885125" w14:paraId="32655867" w14:textId="77777777" w:rsidTr="00441E7D">
        <w:trPr>
          <w:cantSplit/>
          <w:jc w:val="center"/>
        </w:trPr>
        <w:tc>
          <w:tcPr>
            <w:tcW w:w="2938" w:type="dxa"/>
          </w:tcPr>
          <w:p w14:paraId="4DDC9DB7" w14:textId="77777777" w:rsidR="00134B13" w:rsidRPr="00885125" w:rsidRDefault="00134B13" w:rsidP="0047306D">
            <w:pPr>
              <w:tabs>
                <w:tab w:val="left" w:pos="567"/>
              </w:tabs>
              <w:rPr>
                <w:color w:val="000000"/>
                <w:szCs w:val="22"/>
              </w:rPr>
            </w:pPr>
            <w:r w:rsidRPr="00885125">
              <w:rPr>
                <w:color w:val="000000"/>
                <w:szCs w:val="22"/>
              </w:rPr>
              <w:t xml:space="preserve">     Month 6</w:t>
            </w:r>
          </w:p>
        </w:tc>
        <w:tc>
          <w:tcPr>
            <w:tcW w:w="1440" w:type="dxa"/>
            <w:tcBorders>
              <w:left w:val="nil"/>
            </w:tcBorders>
          </w:tcPr>
          <w:p w14:paraId="239B5A30" w14:textId="77777777" w:rsidR="00134B13" w:rsidRPr="00885125" w:rsidRDefault="00134B13" w:rsidP="0047306D">
            <w:pPr>
              <w:tabs>
                <w:tab w:val="left" w:pos="567"/>
              </w:tabs>
              <w:jc w:val="center"/>
              <w:rPr>
                <w:color w:val="000000"/>
                <w:szCs w:val="22"/>
              </w:rPr>
            </w:pPr>
            <w:r w:rsidRPr="00885125">
              <w:rPr>
                <w:color w:val="000000"/>
                <w:szCs w:val="22"/>
              </w:rPr>
              <w:t>1</w:t>
            </w:r>
          </w:p>
        </w:tc>
        <w:tc>
          <w:tcPr>
            <w:tcW w:w="1526" w:type="dxa"/>
          </w:tcPr>
          <w:p w14:paraId="19DF9BB6" w14:textId="77777777" w:rsidR="00134B13" w:rsidRPr="00885125" w:rsidRDefault="00134B13" w:rsidP="0047306D">
            <w:pPr>
              <w:tabs>
                <w:tab w:val="left" w:pos="567"/>
              </w:tabs>
              <w:jc w:val="center"/>
              <w:rPr>
                <w:color w:val="000000"/>
                <w:szCs w:val="22"/>
              </w:rPr>
            </w:pPr>
            <w:r w:rsidRPr="00885125">
              <w:rPr>
                <w:color w:val="000000"/>
                <w:szCs w:val="22"/>
              </w:rPr>
              <w:t>9</w:t>
            </w:r>
            <w:r w:rsidRPr="00885125">
              <w:rPr>
                <w:color w:val="000000"/>
                <w:szCs w:val="22"/>
                <w:vertAlign w:val="superscript"/>
              </w:rPr>
              <w:t>c</w:t>
            </w:r>
          </w:p>
        </w:tc>
      </w:tr>
      <w:tr w:rsidR="00134B13" w:rsidRPr="00885125" w14:paraId="1ACB3DA7" w14:textId="77777777" w:rsidTr="00441E7D">
        <w:trPr>
          <w:cantSplit/>
          <w:jc w:val="center"/>
        </w:trPr>
        <w:tc>
          <w:tcPr>
            <w:tcW w:w="2938" w:type="dxa"/>
          </w:tcPr>
          <w:p w14:paraId="74FD459A" w14:textId="77777777" w:rsidR="00134B13" w:rsidRPr="00885125" w:rsidRDefault="00134B13" w:rsidP="0047306D">
            <w:pPr>
              <w:tabs>
                <w:tab w:val="left" w:pos="567"/>
              </w:tabs>
              <w:rPr>
                <w:b/>
                <w:color w:val="000000"/>
                <w:szCs w:val="22"/>
                <w:u w:val="single"/>
              </w:rPr>
            </w:pPr>
          </w:p>
        </w:tc>
        <w:tc>
          <w:tcPr>
            <w:tcW w:w="1440" w:type="dxa"/>
          </w:tcPr>
          <w:p w14:paraId="33640B26" w14:textId="77777777" w:rsidR="00134B13" w:rsidRPr="00885125" w:rsidRDefault="00134B13" w:rsidP="0047306D">
            <w:pPr>
              <w:tabs>
                <w:tab w:val="left" w:pos="567"/>
              </w:tabs>
              <w:jc w:val="center"/>
              <w:rPr>
                <w:b/>
                <w:color w:val="000000"/>
                <w:szCs w:val="22"/>
              </w:rPr>
            </w:pPr>
          </w:p>
        </w:tc>
        <w:tc>
          <w:tcPr>
            <w:tcW w:w="1526" w:type="dxa"/>
          </w:tcPr>
          <w:p w14:paraId="200C815B" w14:textId="77777777" w:rsidR="00134B13" w:rsidRPr="00885125" w:rsidRDefault="00134B13" w:rsidP="0047306D">
            <w:pPr>
              <w:tabs>
                <w:tab w:val="left" w:pos="567"/>
              </w:tabs>
              <w:jc w:val="center"/>
              <w:rPr>
                <w:b/>
                <w:color w:val="000000"/>
                <w:szCs w:val="22"/>
              </w:rPr>
            </w:pPr>
          </w:p>
        </w:tc>
      </w:tr>
      <w:tr w:rsidR="00134B13" w:rsidRPr="00885125" w14:paraId="4E672A5D" w14:textId="77777777" w:rsidTr="00441E7D">
        <w:trPr>
          <w:cantSplit/>
          <w:jc w:val="center"/>
        </w:trPr>
        <w:tc>
          <w:tcPr>
            <w:tcW w:w="2938" w:type="dxa"/>
          </w:tcPr>
          <w:p w14:paraId="0208EEFD" w14:textId="77777777" w:rsidR="00134B13" w:rsidRPr="00885125" w:rsidRDefault="00134B13" w:rsidP="00BD193C">
            <w:pPr>
              <w:keepNext/>
              <w:tabs>
                <w:tab w:val="left" w:pos="567"/>
              </w:tabs>
              <w:rPr>
                <w:b/>
                <w:color w:val="000000"/>
                <w:szCs w:val="22"/>
              </w:rPr>
            </w:pPr>
            <w:r w:rsidRPr="00885125">
              <w:rPr>
                <w:b/>
                <w:color w:val="000000"/>
                <w:szCs w:val="22"/>
              </w:rPr>
              <w:t xml:space="preserve">  PsARC</w:t>
            </w:r>
          </w:p>
        </w:tc>
        <w:tc>
          <w:tcPr>
            <w:tcW w:w="1440" w:type="dxa"/>
          </w:tcPr>
          <w:p w14:paraId="2BC4FFAE" w14:textId="77777777" w:rsidR="00134B13" w:rsidRPr="00885125" w:rsidRDefault="00134B13" w:rsidP="00BD193C">
            <w:pPr>
              <w:keepNext/>
              <w:tabs>
                <w:tab w:val="left" w:pos="567"/>
              </w:tabs>
              <w:jc w:val="center"/>
              <w:rPr>
                <w:b/>
                <w:color w:val="000000"/>
                <w:szCs w:val="22"/>
              </w:rPr>
            </w:pPr>
          </w:p>
        </w:tc>
        <w:tc>
          <w:tcPr>
            <w:tcW w:w="1526" w:type="dxa"/>
          </w:tcPr>
          <w:p w14:paraId="3F9190A7" w14:textId="77777777" w:rsidR="00134B13" w:rsidRPr="00885125" w:rsidRDefault="00134B13" w:rsidP="00BD193C">
            <w:pPr>
              <w:keepNext/>
              <w:tabs>
                <w:tab w:val="left" w:pos="567"/>
              </w:tabs>
              <w:jc w:val="center"/>
              <w:rPr>
                <w:b/>
                <w:color w:val="000000"/>
                <w:szCs w:val="22"/>
              </w:rPr>
            </w:pPr>
          </w:p>
        </w:tc>
      </w:tr>
      <w:tr w:rsidR="00134B13" w:rsidRPr="00885125" w14:paraId="08D23ABA" w14:textId="77777777" w:rsidTr="00441E7D">
        <w:trPr>
          <w:cantSplit/>
          <w:jc w:val="center"/>
        </w:trPr>
        <w:tc>
          <w:tcPr>
            <w:tcW w:w="2938" w:type="dxa"/>
          </w:tcPr>
          <w:p w14:paraId="66D10780" w14:textId="77777777" w:rsidR="00134B13" w:rsidRPr="00885125" w:rsidRDefault="00134B13" w:rsidP="00BD193C">
            <w:pPr>
              <w:keepNext/>
              <w:tabs>
                <w:tab w:val="left" w:pos="567"/>
              </w:tabs>
              <w:rPr>
                <w:color w:val="000000"/>
                <w:szCs w:val="22"/>
              </w:rPr>
            </w:pPr>
            <w:r w:rsidRPr="00885125">
              <w:rPr>
                <w:color w:val="000000"/>
                <w:szCs w:val="22"/>
              </w:rPr>
              <w:t xml:space="preserve">     Month 3</w:t>
            </w:r>
          </w:p>
        </w:tc>
        <w:tc>
          <w:tcPr>
            <w:tcW w:w="1440" w:type="dxa"/>
          </w:tcPr>
          <w:p w14:paraId="7C19B1E8" w14:textId="77777777" w:rsidR="00134B13" w:rsidRPr="00885125" w:rsidRDefault="00134B13" w:rsidP="00BD193C">
            <w:pPr>
              <w:keepNext/>
              <w:tabs>
                <w:tab w:val="left" w:pos="567"/>
              </w:tabs>
              <w:jc w:val="center"/>
              <w:rPr>
                <w:color w:val="000000"/>
                <w:szCs w:val="22"/>
              </w:rPr>
            </w:pPr>
            <w:r w:rsidRPr="00885125">
              <w:rPr>
                <w:color w:val="000000"/>
                <w:szCs w:val="22"/>
              </w:rPr>
              <w:t>31</w:t>
            </w:r>
          </w:p>
        </w:tc>
        <w:tc>
          <w:tcPr>
            <w:tcW w:w="1526" w:type="dxa"/>
          </w:tcPr>
          <w:p w14:paraId="00CB0D84" w14:textId="77777777" w:rsidR="00134B13" w:rsidRPr="00885125" w:rsidRDefault="00134B13" w:rsidP="00BD193C">
            <w:pPr>
              <w:keepNext/>
              <w:tabs>
                <w:tab w:val="left" w:pos="567"/>
              </w:tabs>
              <w:jc w:val="center"/>
              <w:rPr>
                <w:color w:val="000000"/>
                <w:szCs w:val="22"/>
              </w:rPr>
            </w:pPr>
            <w:r w:rsidRPr="00885125">
              <w:rPr>
                <w:color w:val="000000"/>
                <w:szCs w:val="22"/>
              </w:rPr>
              <w:t>72</w:t>
            </w:r>
            <w:r w:rsidRPr="00885125">
              <w:rPr>
                <w:color w:val="000000"/>
                <w:szCs w:val="22"/>
                <w:vertAlign w:val="superscript"/>
              </w:rPr>
              <w:t>b</w:t>
            </w:r>
          </w:p>
        </w:tc>
      </w:tr>
      <w:tr w:rsidR="00134B13" w:rsidRPr="00885125" w14:paraId="47C887AD" w14:textId="77777777" w:rsidTr="00441E7D">
        <w:trPr>
          <w:cantSplit/>
          <w:jc w:val="center"/>
        </w:trPr>
        <w:tc>
          <w:tcPr>
            <w:tcW w:w="2938" w:type="dxa"/>
          </w:tcPr>
          <w:p w14:paraId="0423A6C6" w14:textId="77777777" w:rsidR="00134B13" w:rsidRPr="00885125" w:rsidRDefault="00134B13" w:rsidP="00BD193C">
            <w:pPr>
              <w:keepNext/>
              <w:tabs>
                <w:tab w:val="left" w:pos="567"/>
              </w:tabs>
              <w:rPr>
                <w:color w:val="000000"/>
                <w:szCs w:val="22"/>
              </w:rPr>
            </w:pPr>
            <w:r w:rsidRPr="00885125">
              <w:rPr>
                <w:color w:val="000000"/>
                <w:szCs w:val="22"/>
              </w:rPr>
              <w:t xml:space="preserve">     Month 6</w:t>
            </w:r>
          </w:p>
        </w:tc>
        <w:tc>
          <w:tcPr>
            <w:tcW w:w="1440" w:type="dxa"/>
          </w:tcPr>
          <w:p w14:paraId="66C1B78E" w14:textId="77777777" w:rsidR="00134B13" w:rsidRPr="00885125" w:rsidRDefault="00134B13" w:rsidP="00BD193C">
            <w:pPr>
              <w:keepNext/>
              <w:tabs>
                <w:tab w:val="left" w:pos="567"/>
              </w:tabs>
              <w:jc w:val="center"/>
              <w:rPr>
                <w:color w:val="000000"/>
                <w:szCs w:val="22"/>
              </w:rPr>
            </w:pPr>
            <w:r w:rsidRPr="00885125">
              <w:rPr>
                <w:color w:val="000000"/>
                <w:szCs w:val="22"/>
              </w:rPr>
              <w:t>23</w:t>
            </w:r>
          </w:p>
        </w:tc>
        <w:tc>
          <w:tcPr>
            <w:tcW w:w="1526" w:type="dxa"/>
          </w:tcPr>
          <w:p w14:paraId="30ABBEEE" w14:textId="77777777" w:rsidR="00134B13" w:rsidRPr="00885125" w:rsidRDefault="00134B13" w:rsidP="00BD193C">
            <w:pPr>
              <w:keepNext/>
              <w:tabs>
                <w:tab w:val="left" w:pos="567"/>
              </w:tabs>
              <w:jc w:val="center"/>
              <w:rPr>
                <w:color w:val="000000"/>
                <w:szCs w:val="22"/>
              </w:rPr>
            </w:pPr>
            <w:r w:rsidRPr="00885125">
              <w:rPr>
                <w:color w:val="000000"/>
                <w:szCs w:val="22"/>
              </w:rPr>
              <w:t>70</w:t>
            </w:r>
            <w:r w:rsidRPr="00885125">
              <w:rPr>
                <w:color w:val="000000"/>
                <w:szCs w:val="22"/>
                <w:vertAlign w:val="superscript"/>
              </w:rPr>
              <w:t>b</w:t>
            </w:r>
          </w:p>
        </w:tc>
      </w:tr>
      <w:tr w:rsidR="00134B13" w:rsidRPr="00885125" w14:paraId="2ADA8064" w14:textId="77777777" w:rsidTr="00441E7D">
        <w:trPr>
          <w:cantSplit/>
          <w:jc w:val="center"/>
        </w:trPr>
        <w:tc>
          <w:tcPr>
            <w:tcW w:w="5904" w:type="dxa"/>
            <w:gridSpan w:val="3"/>
            <w:tcBorders>
              <w:top w:val="single" w:sz="4" w:space="0" w:color="auto"/>
            </w:tcBorders>
          </w:tcPr>
          <w:p w14:paraId="7309E22B" w14:textId="77777777" w:rsidR="00134B13" w:rsidRPr="00885125" w:rsidRDefault="00134B13" w:rsidP="00BD193C">
            <w:pPr>
              <w:keepNext/>
              <w:tabs>
                <w:tab w:val="left" w:pos="567"/>
              </w:tabs>
              <w:ind w:left="139"/>
              <w:rPr>
                <w:color w:val="000000"/>
                <w:szCs w:val="22"/>
              </w:rPr>
            </w:pPr>
            <w:r w:rsidRPr="00885125">
              <w:rPr>
                <w:color w:val="000000"/>
                <w:szCs w:val="22"/>
              </w:rPr>
              <w:t>a: 25 mg Enbrel SC twice weekly</w:t>
            </w:r>
          </w:p>
          <w:p w14:paraId="5D368228" w14:textId="77777777" w:rsidR="00134B13" w:rsidRPr="00885125" w:rsidRDefault="00134B13" w:rsidP="00BD193C">
            <w:pPr>
              <w:keepNext/>
              <w:tabs>
                <w:tab w:val="left" w:pos="567"/>
              </w:tabs>
              <w:ind w:left="139"/>
              <w:rPr>
                <w:color w:val="000000"/>
                <w:szCs w:val="22"/>
                <w:lang w:val="sv-SE"/>
              </w:rPr>
            </w:pPr>
            <w:r w:rsidRPr="00885125">
              <w:rPr>
                <w:color w:val="000000"/>
                <w:szCs w:val="22"/>
                <w:lang w:val="sv-SE"/>
              </w:rPr>
              <w:t>b: p &lt; 0.001, Enbrel vs. placebo</w:t>
            </w:r>
          </w:p>
          <w:p w14:paraId="0F2C2029" w14:textId="77777777" w:rsidR="00134B13" w:rsidRPr="00885125" w:rsidRDefault="00134B13" w:rsidP="00BD193C">
            <w:pPr>
              <w:keepNext/>
              <w:tabs>
                <w:tab w:val="left" w:pos="567"/>
              </w:tabs>
              <w:ind w:left="139"/>
              <w:rPr>
                <w:color w:val="000000"/>
                <w:szCs w:val="22"/>
                <w:lang w:val="sv-SE"/>
              </w:rPr>
            </w:pPr>
            <w:r w:rsidRPr="00885125">
              <w:rPr>
                <w:color w:val="000000"/>
                <w:szCs w:val="22"/>
                <w:lang w:val="sv-SE"/>
              </w:rPr>
              <w:t>c: p &lt; 0.01, Enbrel vs. placebo</w:t>
            </w:r>
          </w:p>
        </w:tc>
      </w:tr>
    </w:tbl>
    <w:p w14:paraId="1B7C3859" w14:textId="77777777" w:rsidR="00134B13" w:rsidRPr="00885125" w:rsidRDefault="00134B13" w:rsidP="0047306D">
      <w:pPr>
        <w:tabs>
          <w:tab w:val="left" w:pos="567"/>
        </w:tabs>
        <w:rPr>
          <w:color w:val="000000"/>
          <w:szCs w:val="22"/>
          <w:lang w:val="sv-SE"/>
        </w:rPr>
      </w:pPr>
    </w:p>
    <w:p w14:paraId="078A74C5" w14:textId="77777777" w:rsidR="00134B13" w:rsidRPr="00885125" w:rsidRDefault="00134B13" w:rsidP="0047306D">
      <w:pPr>
        <w:tabs>
          <w:tab w:val="left" w:pos="567"/>
        </w:tabs>
        <w:rPr>
          <w:color w:val="000000"/>
          <w:szCs w:val="22"/>
        </w:rPr>
      </w:pPr>
      <w:r w:rsidRPr="00885125">
        <w:rPr>
          <w:color w:val="000000"/>
          <w:szCs w:val="22"/>
        </w:rPr>
        <w:t xml:space="preserve">Among patients with psoriatic arthritis who received Enbrel, the clinical responses were apparent at the time of the first visit (4 weeks) and were maintained through 6 months of therapy. Enbrel was significantly better than placebo in all measures of disease activity (p &lt; 0.001), and responses were </w:t>
      </w:r>
      <w:r w:rsidRPr="00885125">
        <w:rPr>
          <w:color w:val="000000"/>
          <w:szCs w:val="22"/>
        </w:rPr>
        <w:lastRenderedPageBreak/>
        <w:t xml:space="preserve">similar with and without concomitant methotrexate therapy. Quality of life in psoriatic arthritis patients was assessed at every timepoint using the disability index of the HAQ. The disability index score was significantly improved at all timepoints in psoriatic arthritis patients treated with Enbrel, relative to placebo (p &lt; 0.001). </w:t>
      </w:r>
    </w:p>
    <w:p w14:paraId="65AE5326" w14:textId="77777777" w:rsidR="00134B13" w:rsidRPr="00885125" w:rsidRDefault="00134B13" w:rsidP="0047306D">
      <w:pPr>
        <w:tabs>
          <w:tab w:val="left" w:pos="567"/>
        </w:tabs>
        <w:rPr>
          <w:bCs/>
          <w:color w:val="000000"/>
          <w:szCs w:val="22"/>
        </w:rPr>
      </w:pPr>
    </w:p>
    <w:p w14:paraId="6BB8D1BD" w14:textId="77777777" w:rsidR="00134B13" w:rsidRPr="00885125" w:rsidRDefault="00134B13" w:rsidP="0047306D">
      <w:pPr>
        <w:pStyle w:val="BodyText"/>
        <w:rPr>
          <w:b w:val="0"/>
          <w:bCs/>
          <w:i w:val="0"/>
          <w:color w:val="000000"/>
          <w:szCs w:val="22"/>
        </w:rPr>
      </w:pPr>
      <w:r w:rsidRPr="00885125">
        <w:rPr>
          <w:b w:val="0"/>
          <w:bCs/>
          <w:i w:val="0"/>
          <w:color w:val="000000"/>
          <w:szCs w:val="22"/>
        </w:rPr>
        <w:t xml:space="preserve">Radiographic changes were assessed in the psoriatic arthritis study. Radiographs of hands and wrists were obtained at baseline and months 6, 12, and 24. The modified TSS at 12 months is presented in the table below. In an analysis in which all patients who dropped out of the study for any reason were considered to have progressed, the percentage of patients without progression (TSS change ≤ 0.5) at 12 months was higher in the Enbrel group compared with the placebo group (73% vs. 47%, respectively, p ≤ 0.001). The effect of Enbrel on radiographic progression was maintained in patients who continued on treatment during the second year. The slowing of peripheral joint damage was observed in patients with polyarticular symmetrical joint involvement.  </w:t>
      </w:r>
    </w:p>
    <w:p w14:paraId="2C531FF2" w14:textId="77777777" w:rsidR="00134B13" w:rsidRPr="00885125" w:rsidRDefault="00134B13" w:rsidP="0047306D">
      <w:pPr>
        <w:pStyle w:val="BodyText"/>
        <w:rPr>
          <w:b w:val="0"/>
          <w:bCs/>
          <w:i w:val="0"/>
          <w:color w:val="000000"/>
          <w:szCs w:val="22"/>
        </w:rPr>
      </w:pPr>
    </w:p>
    <w:tbl>
      <w:tblPr>
        <w:tblW w:w="9576" w:type="dxa"/>
        <w:tblInd w:w="108" w:type="dxa"/>
        <w:tblLook w:val="0000" w:firstRow="0" w:lastRow="0" w:firstColumn="0" w:lastColumn="0" w:noHBand="0" w:noVBand="0"/>
      </w:tblPr>
      <w:tblGrid>
        <w:gridCol w:w="3594"/>
        <w:gridCol w:w="2952"/>
        <w:gridCol w:w="3030"/>
      </w:tblGrid>
      <w:tr w:rsidR="00134B13" w:rsidRPr="00885125" w14:paraId="0F1184D8" w14:textId="77777777">
        <w:trPr>
          <w:cantSplit/>
        </w:trPr>
        <w:tc>
          <w:tcPr>
            <w:tcW w:w="9576" w:type="dxa"/>
            <w:gridSpan w:val="3"/>
          </w:tcPr>
          <w:p w14:paraId="0BFD4A21" w14:textId="77777777" w:rsidR="00134B13" w:rsidRPr="00885125" w:rsidRDefault="00134B13" w:rsidP="00BD193C">
            <w:pPr>
              <w:pStyle w:val="Appendix"/>
              <w:keepNext w:val="0"/>
              <w:spacing w:before="0" w:after="0"/>
              <w:jc w:val="center"/>
              <w:rPr>
                <w:rFonts w:ascii="Times New Roman" w:hAnsi="Times New Roman"/>
                <w:bCs/>
                <w:color w:val="000000"/>
                <w:sz w:val="22"/>
                <w:szCs w:val="22"/>
              </w:rPr>
            </w:pPr>
            <w:r w:rsidRPr="00885125">
              <w:rPr>
                <w:rFonts w:ascii="Times New Roman" w:hAnsi="Times New Roman"/>
                <w:bCs/>
                <w:caps w:val="0"/>
                <w:color w:val="000000"/>
                <w:sz w:val="22"/>
                <w:szCs w:val="22"/>
              </w:rPr>
              <w:t>Mean (SE) Annualized Change from Baseline in Total Sharp Score</w:t>
            </w:r>
          </w:p>
        </w:tc>
      </w:tr>
      <w:tr w:rsidR="00134B13" w:rsidRPr="00885125" w14:paraId="65875602" w14:textId="77777777">
        <w:tc>
          <w:tcPr>
            <w:tcW w:w="3594" w:type="dxa"/>
            <w:tcBorders>
              <w:top w:val="single" w:sz="4" w:space="0" w:color="auto"/>
            </w:tcBorders>
          </w:tcPr>
          <w:p w14:paraId="2E22166E" w14:textId="77777777" w:rsidR="00134B13" w:rsidRPr="00885125" w:rsidRDefault="00134B13" w:rsidP="00BD193C">
            <w:pPr>
              <w:pStyle w:val="Caption"/>
              <w:keepNext w:val="0"/>
              <w:spacing w:after="0"/>
              <w:rPr>
                <w:rFonts w:ascii="Times New Roman" w:hAnsi="Times New Roman"/>
                <w:b w:val="0"/>
                <w:bCs/>
                <w:color w:val="000000"/>
                <w:sz w:val="22"/>
                <w:szCs w:val="22"/>
                <w:lang w:eastAsia="en-US"/>
              </w:rPr>
            </w:pPr>
          </w:p>
        </w:tc>
        <w:tc>
          <w:tcPr>
            <w:tcW w:w="2952" w:type="dxa"/>
            <w:tcBorders>
              <w:top w:val="single" w:sz="4" w:space="0" w:color="auto"/>
            </w:tcBorders>
          </w:tcPr>
          <w:p w14:paraId="6CC34A22" w14:textId="77777777" w:rsidR="00134B13" w:rsidRPr="00885125" w:rsidRDefault="00134B13"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Placebo</w:t>
            </w:r>
          </w:p>
        </w:tc>
        <w:tc>
          <w:tcPr>
            <w:tcW w:w="3030" w:type="dxa"/>
            <w:tcBorders>
              <w:top w:val="single" w:sz="4" w:space="0" w:color="auto"/>
            </w:tcBorders>
          </w:tcPr>
          <w:p w14:paraId="1AFFE1D5" w14:textId="77777777" w:rsidR="00134B13" w:rsidRPr="00885125" w:rsidRDefault="00134B13"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Etanercept</w:t>
            </w:r>
          </w:p>
        </w:tc>
      </w:tr>
      <w:tr w:rsidR="00134B13" w:rsidRPr="00885125" w14:paraId="65A9CAB5" w14:textId="77777777">
        <w:tc>
          <w:tcPr>
            <w:tcW w:w="3594" w:type="dxa"/>
            <w:tcBorders>
              <w:bottom w:val="single" w:sz="4" w:space="0" w:color="auto"/>
            </w:tcBorders>
          </w:tcPr>
          <w:p w14:paraId="13FB7C52" w14:textId="77777777" w:rsidR="00134B13" w:rsidRPr="00885125" w:rsidRDefault="00134B13"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Time</w:t>
            </w:r>
          </w:p>
        </w:tc>
        <w:tc>
          <w:tcPr>
            <w:tcW w:w="2952" w:type="dxa"/>
            <w:tcBorders>
              <w:bottom w:val="single" w:sz="4" w:space="0" w:color="auto"/>
            </w:tcBorders>
          </w:tcPr>
          <w:p w14:paraId="31DD175A" w14:textId="77777777" w:rsidR="00134B13" w:rsidRPr="00885125" w:rsidRDefault="00134B13"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(n = 104)</w:t>
            </w:r>
          </w:p>
        </w:tc>
        <w:tc>
          <w:tcPr>
            <w:tcW w:w="3030" w:type="dxa"/>
            <w:tcBorders>
              <w:bottom w:val="single" w:sz="4" w:space="0" w:color="auto"/>
            </w:tcBorders>
          </w:tcPr>
          <w:p w14:paraId="09D5AF11" w14:textId="77777777" w:rsidR="00134B13" w:rsidRPr="00885125" w:rsidRDefault="00134B13"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(n = 101)</w:t>
            </w:r>
          </w:p>
        </w:tc>
      </w:tr>
      <w:tr w:rsidR="00134B13" w:rsidRPr="00885125" w14:paraId="05814CEE" w14:textId="77777777">
        <w:tc>
          <w:tcPr>
            <w:tcW w:w="3594" w:type="dxa"/>
            <w:tcBorders>
              <w:top w:val="single" w:sz="4" w:space="0" w:color="auto"/>
              <w:bottom w:val="single" w:sz="4" w:space="0" w:color="auto"/>
            </w:tcBorders>
          </w:tcPr>
          <w:p w14:paraId="3DD2700C" w14:textId="77777777" w:rsidR="00134B13" w:rsidRPr="00885125" w:rsidRDefault="00134B13"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Month 12</w:t>
            </w:r>
          </w:p>
        </w:tc>
        <w:tc>
          <w:tcPr>
            <w:tcW w:w="2952" w:type="dxa"/>
            <w:tcBorders>
              <w:top w:val="single" w:sz="4" w:space="0" w:color="auto"/>
              <w:bottom w:val="single" w:sz="4" w:space="0" w:color="auto"/>
            </w:tcBorders>
          </w:tcPr>
          <w:p w14:paraId="4D216496" w14:textId="77777777" w:rsidR="00134B13" w:rsidRPr="00885125" w:rsidRDefault="00134B13"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1.00 (0.29)</w:t>
            </w:r>
          </w:p>
        </w:tc>
        <w:tc>
          <w:tcPr>
            <w:tcW w:w="3030" w:type="dxa"/>
            <w:tcBorders>
              <w:top w:val="single" w:sz="4" w:space="0" w:color="auto"/>
              <w:bottom w:val="single" w:sz="4" w:space="0" w:color="auto"/>
            </w:tcBorders>
          </w:tcPr>
          <w:p w14:paraId="151C9B5F" w14:textId="77777777" w:rsidR="00134B13" w:rsidRPr="00885125" w:rsidRDefault="00134B13"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noBreakHyphen/>
              <w:t>0.03 (0.09)</w:t>
            </w:r>
            <w:r w:rsidRPr="00885125">
              <w:rPr>
                <w:rFonts w:ascii="Times New Roman" w:hAnsi="Times New Roman"/>
                <w:b w:val="0"/>
                <w:bCs/>
                <w:color w:val="000000"/>
                <w:sz w:val="22"/>
                <w:szCs w:val="22"/>
                <w:vertAlign w:val="superscript"/>
                <w:lang w:eastAsia="en-US"/>
              </w:rPr>
              <w:t>a</w:t>
            </w:r>
          </w:p>
        </w:tc>
      </w:tr>
      <w:tr w:rsidR="00134B13" w:rsidRPr="00A77C79" w14:paraId="16E26442" w14:textId="77777777">
        <w:trPr>
          <w:cantSplit/>
        </w:trPr>
        <w:tc>
          <w:tcPr>
            <w:tcW w:w="9576" w:type="dxa"/>
            <w:gridSpan w:val="3"/>
            <w:tcBorders>
              <w:top w:val="single" w:sz="4" w:space="0" w:color="auto"/>
            </w:tcBorders>
          </w:tcPr>
          <w:p w14:paraId="4C70E987" w14:textId="77777777" w:rsidR="00134B13" w:rsidRPr="00885125" w:rsidRDefault="00134B13" w:rsidP="00BD193C">
            <w:pPr>
              <w:pStyle w:val="Caption"/>
              <w:keepNext w:val="0"/>
              <w:spacing w:before="0" w:after="0"/>
              <w:jc w:val="left"/>
              <w:rPr>
                <w:rFonts w:ascii="Times New Roman" w:hAnsi="Times New Roman"/>
                <w:b w:val="0"/>
                <w:bCs/>
                <w:color w:val="000000"/>
                <w:sz w:val="22"/>
                <w:szCs w:val="22"/>
                <w:lang w:val="da-DK" w:eastAsia="en-US"/>
              </w:rPr>
            </w:pPr>
            <w:r w:rsidRPr="00885125">
              <w:rPr>
                <w:rFonts w:ascii="Times New Roman" w:hAnsi="Times New Roman"/>
                <w:b w:val="0"/>
                <w:bCs/>
                <w:color w:val="000000"/>
                <w:sz w:val="22"/>
                <w:szCs w:val="22"/>
                <w:lang w:val="da-DK" w:eastAsia="en-US"/>
              </w:rPr>
              <w:t xml:space="preserve">SE = standard error.  </w:t>
            </w:r>
          </w:p>
          <w:p w14:paraId="22BBBA2F" w14:textId="77777777" w:rsidR="00134B13" w:rsidRPr="00885125" w:rsidRDefault="00134B13" w:rsidP="00BD193C">
            <w:pPr>
              <w:pStyle w:val="Caption"/>
              <w:keepNext w:val="0"/>
              <w:spacing w:before="0" w:after="0"/>
              <w:jc w:val="left"/>
              <w:rPr>
                <w:rFonts w:ascii="Times New Roman" w:hAnsi="Times New Roman"/>
                <w:b w:val="0"/>
                <w:bCs/>
                <w:color w:val="000000"/>
                <w:sz w:val="22"/>
                <w:szCs w:val="22"/>
                <w:lang w:val="da-DK" w:eastAsia="en-US"/>
              </w:rPr>
            </w:pPr>
            <w:r w:rsidRPr="00885125">
              <w:rPr>
                <w:rFonts w:ascii="Times New Roman" w:hAnsi="Times New Roman"/>
                <w:b w:val="0"/>
                <w:bCs/>
                <w:color w:val="000000"/>
                <w:sz w:val="22"/>
                <w:szCs w:val="22"/>
                <w:lang w:val="da-DK" w:eastAsia="en-US"/>
              </w:rPr>
              <w:t xml:space="preserve">a. p = 0.0001.  </w:t>
            </w:r>
          </w:p>
        </w:tc>
      </w:tr>
    </w:tbl>
    <w:p w14:paraId="062D00E3" w14:textId="77777777" w:rsidR="00134B13" w:rsidRPr="00885125" w:rsidRDefault="00134B13" w:rsidP="0047306D">
      <w:pPr>
        <w:pStyle w:val="Ascii"/>
        <w:tabs>
          <w:tab w:val="left" w:pos="567"/>
        </w:tabs>
        <w:rPr>
          <w:rFonts w:ascii="Times New Roman" w:hAnsi="Times New Roman"/>
          <w:bCs/>
          <w:color w:val="000000"/>
          <w:sz w:val="22"/>
          <w:szCs w:val="22"/>
          <w:lang w:val="da-DK"/>
        </w:rPr>
      </w:pPr>
    </w:p>
    <w:p w14:paraId="0787ADD4" w14:textId="77777777" w:rsidR="00134B13" w:rsidRPr="00885125" w:rsidRDefault="00134B13" w:rsidP="0047306D">
      <w:pPr>
        <w:pStyle w:val="BodyText"/>
        <w:rPr>
          <w:b w:val="0"/>
          <w:bCs/>
          <w:i w:val="0"/>
          <w:color w:val="000000"/>
          <w:szCs w:val="22"/>
        </w:rPr>
      </w:pPr>
      <w:r w:rsidRPr="00885125">
        <w:rPr>
          <w:b w:val="0"/>
          <w:bCs/>
          <w:i w:val="0"/>
          <w:color w:val="000000"/>
          <w:szCs w:val="22"/>
        </w:rPr>
        <w:t>Enbrel treatment resulted in improvement in physical function during the double</w:t>
      </w:r>
      <w:r w:rsidRPr="00885125">
        <w:rPr>
          <w:b w:val="0"/>
          <w:bCs/>
          <w:i w:val="0"/>
          <w:color w:val="000000"/>
          <w:szCs w:val="22"/>
        </w:rPr>
        <w:noBreakHyphen/>
        <w:t>blind period, and this benefit was maintained during the longer</w:t>
      </w:r>
      <w:r w:rsidRPr="00885125">
        <w:rPr>
          <w:b w:val="0"/>
          <w:bCs/>
          <w:i w:val="0"/>
          <w:color w:val="000000"/>
          <w:szCs w:val="22"/>
        </w:rPr>
        <w:noBreakHyphen/>
        <w:t>term exposure of up to 2 years.</w:t>
      </w:r>
    </w:p>
    <w:p w14:paraId="7B245BAE" w14:textId="77777777" w:rsidR="00134B13" w:rsidRPr="00885125" w:rsidRDefault="00134B13" w:rsidP="0047306D">
      <w:pPr>
        <w:pStyle w:val="BodyText"/>
        <w:rPr>
          <w:i w:val="0"/>
          <w:color w:val="000000"/>
          <w:szCs w:val="22"/>
        </w:rPr>
      </w:pPr>
    </w:p>
    <w:p w14:paraId="3CDE0EDC" w14:textId="77777777" w:rsidR="00134B13" w:rsidRPr="00885125" w:rsidRDefault="00134B13" w:rsidP="0047306D">
      <w:pPr>
        <w:tabs>
          <w:tab w:val="left" w:pos="567"/>
        </w:tabs>
        <w:rPr>
          <w:color w:val="000000"/>
          <w:szCs w:val="22"/>
        </w:rPr>
      </w:pPr>
      <w:r w:rsidRPr="00885125">
        <w:rPr>
          <w:color w:val="000000"/>
          <w:szCs w:val="22"/>
        </w:rPr>
        <w:t>There is insufficient evidence of the efficacy of Enbrel in patients with ankylosing spondylitis</w:t>
      </w:r>
      <w:r w:rsidRPr="00885125">
        <w:rPr>
          <w:color w:val="000000"/>
          <w:szCs w:val="22"/>
        </w:rPr>
        <w:noBreakHyphen/>
        <w:t>like and arthritis mutilans</w:t>
      </w:r>
      <w:r w:rsidRPr="00885125">
        <w:rPr>
          <w:b/>
          <w:bCs/>
          <w:color w:val="000000"/>
          <w:szCs w:val="22"/>
        </w:rPr>
        <w:t xml:space="preserve"> </w:t>
      </w:r>
      <w:r w:rsidRPr="00885125">
        <w:rPr>
          <w:color w:val="000000"/>
          <w:szCs w:val="22"/>
        </w:rPr>
        <w:t>psoriatic arthropathies due to the small number of patients studied.</w:t>
      </w:r>
    </w:p>
    <w:p w14:paraId="2DECD016" w14:textId="77777777" w:rsidR="00134B13" w:rsidRPr="00885125" w:rsidRDefault="00134B13" w:rsidP="0047306D">
      <w:pPr>
        <w:tabs>
          <w:tab w:val="left" w:pos="567"/>
        </w:tabs>
        <w:rPr>
          <w:color w:val="000000"/>
          <w:szCs w:val="22"/>
        </w:rPr>
      </w:pPr>
      <w:r w:rsidRPr="00885125">
        <w:rPr>
          <w:color w:val="000000"/>
          <w:szCs w:val="22"/>
        </w:rPr>
        <w:t>No study has been performed in patients with psoriatic arthritis using the 50 mg once</w:t>
      </w:r>
      <w:r w:rsidRPr="00885125">
        <w:rPr>
          <w:color w:val="000000"/>
          <w:szCs w:val="22"/>
        </w:rPr>
        <w:noBreakHyphen/>
        <w:t>weekly dosing regimen. Evidence of efficacy for the once</w:t>
      </w:r>
      <w:r w:rsidRPr="00885125">
        <w:rPr>
          <w:color w:val="000000"/>
          <w:szCs w:val="22"/>
        </w:rPr>
        <w:noBreakHyphen/>
        <w:t>weekly dosing regimen in this patient population has been based on data from the study in patients with ankylosing spondylitis.</w:t>
      </w:r>
    </w:p>
    <w:p w14:paraId="70F79E60" w14:textId="77777777" w:rsidR="00134B13" w:rsidRPr="00885125" w:rsidRDefault="00134B13" w:rsidP="0047306D">
      <w:pPr>
        <w:tabs>
          <w:tab w:val="left" w:pos="567"/>
        </w:tabs>
        <w:rPr>
          <w:color w:val="000000"/>
          <w:szCs w:val="22"/>
        </w:rPr>
      </w:pPr>
    </w:p>
    <w:p w14:paraId="6683C687" w14:textId="77777777" w:rsidR="00134B13" w:rsidRPr="00885125" w:rsidRDefault="00134B13" w:rsidP="00BD193C">
      <w:pPr>
        <w:pStyle w:val="Heading4"/>
        <w:keepNext w:val="0"/>
        <w:rPr>
          <w:i/>
          <w:color w:val="000000"/>
          <w:szCs w:val="22"/>
          <w:u w:val="none"/>
        </w:rPr>
      </w:pPr>
      <w:r w:rsidRPr="00885125">
        <w:rPr>
          <w:i/>
          <w:color w:val="000000"/>
          <w:szCs w:val="22"/>
          <w:u w:val="none"/>
        </w:rPr>
        <w:t>Adult patients with ankylosing spondylitis</w:t>
      </w:r>
    </w:p>
    <w:p w14:paraId="68641A68" w14:textId="77777777" w:rsidR="00134B13" w:rsidRPr="00885125" w:rsidRDefault="00134B13" w:rsidP="0047306D">
      <w:pPr>
        <w:tabs>
          <w:tab w:val="left" w:pos="567"/>
        </w:tabs>
        <w:rPr>
          <w:color w:val="000000"/>
          <w:szCs w:val="22"/>
        </w:rPr>
      </w:pPr>
      <w:r w:rsidRPr="00885125">
        <w:rPr>
          <w:color w:val="000000"/>
          <w:szCs w:val="22"/>
        </w:rPr>
        <w:t>The efficacy of Enbrel in ankylosing spondylitis was assessed in 3 randomised, double-blind studies comparing twice</w:t>
      </w:r>
      <w:r w:rsidRPr="00885125">
        <w:rPr>
          <w:color w:val="000000"/>
          <w:szCs w:val="22"/>
        </w:rPr>
        <w:noBreakHyphen/>
        <w:t xml:space="preserve">weekly administration of 25 mg Enbrel with placebo. A total of 401 patients were enrolled, from which 203 were treated with Enbrel. The largest of these trials (n= 277) enrolled patients who were between 18 and 70 years of age and had active ankylosing spondylitis defined as visual analog scale (VAS) scores of </w:t>
      </w:r>
      <w:r w:rsidRPr="00885125">
        <w:rPr>
          <w:color w:val="000000"/>
          <w:szCs w:val="22"/>
        </w:rPr>
        <w:sym w:font="Symbol" w:char="F0B3"/>
      </w:r>
      <w:r w:rsidRPr="00885125">
        <w:rPr>
          <w:color w:val="000000"/>
          <w:szCs w:val="22"/>
        </w:rPr>
        <w:t xml:space="preserve"> 30 for average of duration and intensity of morning stiffness plus VAS scores of </w:t>
      </w:r>
      <w:r w:rsidRPr="00885125">
        <w:rPr>
          <w:color w:val="000000"/>
          <w:szCs w:val="22"/>
        </w:rPr>
        <w:sym w:font="Symbol" w:char="F0B3"/>
      </w:r>
      <w:r w:rsidRPr="00885125">
        <w:rPr>
          <w:color w:val="000000"/>
          <w:szCs w:val="22"/>
        </w:rPr>
        <w:t> 30 for at least 2 of the following 3 parameters: patient global assessment; average of VAS values for nocturnal back pain and total back pain; average of 10 questions on the Bath Ankylosing Spondylitis Functional Index (BASFI). Patients receiving DMARDs, NSAIDS, or corticosteroids could continue them on stable doses. Patients with complete ankylosis of the spine were not included in the study. Doses of 25 mg of Enbrel (based on dose-finding studies in patients with rheumatoid arthritis) or placebo were administered subcutaneously twice a week for 6 months in 138 patients.</w:t>
      </w:r>
    </w:p>
    <w:p w14:paraId="6356012A" w14:textId="77777777" w:rsidR="00134B13" w:rsidRPr="00885125" w:rsidRDefault="00134B13" w:rsidP="0047306D">
      <w:pPr>
        <w:tabs>
          <w:tab w:val="left" w:pos="567"/>
        </w:tabs>
        <w:rPr>
          <w:color w:val="000000"/>
          <w:szCs w:val="22"/>
        </w:rPr>
      </w:pPr>
    </w:p>
    <w:p w14:paraId="75778BFC" w14:textId="77777777" w:rsidR="00134B13" w:rsidRPr="00885125" w:rsidRDefault="00134B13" w:rsidP="0047306D">
      <w:pPr>
        <w:widowControl w:val="0"/>
        <w:tabs>
          <w:tab w:val="left" w:pos="567"/>
        </w:tabs>
        <w:rPr>
          <w:color w:val="000000"/>
          <w:szCs w:val="22"/>
        </w:rPr>
      </w:pPr>
      <w:r w:rsidRPr="00885125">
        <w:rPr>
          <w:color w:val="000000"/>
          <w:szCs w:val="22"/>
        </w:rPr>
        <w:t xml:space="preserve">The primary measure of efficacy (ASAS 20) was a </w:t>
      </w:r>
      <w:r w:rsidRPr="00885125">
        <w:rPr>
          <w:color w:val="000000"/>
          <w:szCs w:val="22"/>
        </w:rPr>
        <w:sym w:font="Symbol" w:char="F0B3"/>
      </w:r>
      <w:r w:rsidRPr="00885125">
        <w:rPr>
          <w:color w:val="000000"/>
          <w:szCs w:val="22"/>
        </w:rPr>
        <w:t>20% improvement in at least 3 of the 4 Assessment in Ankylosing Spondylitis (ASAS) domains (patient global assessments, back pain, BASFI, and inflammation) and absence of deterioration in the remaining domain. ASAS 50 and 70 responses used the same criteria with a 50% improvement or a 70% improvement, respectively.</w:t>
      </w:r>
    </w:p>
    <w:p w14:paraId="064239B0" w14:textId="77777777" w:rsidR="00134B13" w:rsidRPr="00885125" w:rsidRDefault="00134B13" w:rsidP="0047306D">
      <w:pPr>
        <w:widowControl w:val="0"/>
        <w:tabs>
          <w:tab w:val="left" w:pos="567"/>
        </w:tabs>
        <w:rPr>
          <w:color w:val="000000"/>
          <w:szCs w:val="22"/>
        </w:rPr>
      </w:pPr>
    </w:p>
    <w:p w14:paraId="35ABC139" w14:textId="77777777" w:rsidR="00134B13" w:rsidRPr="00885125" w:rsidRDefault="00134B13" w:rsidP="0047306D">
      <w:pPr>
        <w:tabs>
          <w:tab w:val="left" w:pos="567"/>
        </w:tabs>
        <w:rPr>
          <w:color w:val="000000"/>
          <w:szCs w:val="22"/>
        </w:rPr>
      </w:pPr>
      <w:r w:rsidRPr="00885125">
        <w:rPr>
          <w:color w:val="000000"/>
          <w:szCs w:val="22"/>
        </w:rPr>
        <w:t>Compared to placebo, treatment with Enbrel resulted in significant improvements in the ASAS 20, ASAS 50 and ASAS 70 as early as 2 weeks after the initiation of therapy.</w:t>
      </w:r>
    </w:p>
    <w:p w14:paraId="19206899" w14:textId="77777777" w:rsidR="00134B13" w:rsidRPr="00885125" w:rsidRDefault="00134B13" w:rsidP="0047306D">
      <w:pPr>
        <w:tabs>
          <w:tab w:val="left" w:pos="567"/>
        </w:tabs>
        <w:rPr>
          <w:color w:val="000000"/>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134B13" w:rsidRPr="00885125" w14:paraId="01DAE236" w14:textId="77777777">
        <w:trPr>
          <w:cantSplit/>
          <w:jc w:val="center"/>
        </w:trPr>
        <w:tc>
          <w:tcPr>
            <w:tcW w:w="5472" w:type="dxa"/>
            <w:gridSpan w:val="3"/>
          </w:tcPr>
          <w:p w14:paraId="0B59749A" w14:textId="77777777" w:rsidR="00134B13" w:rsidRPr="00885125" w:rsidRDefault="00134B13" w:rsidP="00F42971">
            <w:pPr>
              <w:keepNext/>
              <w:widowControl w:val="0"/>
              <w:tabs>
                <w:tab w:val="left" w:pos="567"/>
              </w:tabs>
              <w:jc w:val="center"/>
              <w:rPr>
                <w:b/>
                <w:color w:val="000000"/>
                <w:szCs w:val="22"/>
              </w:rPr>
            </w:pPr>
            <w:r w:rsidRPr="00885125">
              <w:rPr>
                <w:b/>
                <w:color w:val="000000"/>
                <w:szCs w:val="22"/>
              </w:rPr>
              <w:lastRenderedPageBreak/>
              <w:t>Responses of Patients with Ankylosing Spondylitis in a Placebo-controlled Trial</w:t>
            </w:r>
          </w:p>
        </w:tc>
      </w:tr>
      <w:tr w:rsidR="00134B13" w:rsidRPr="00885125" w14:paraId="6BB9C2C5" w14:textId="77777777">
        <w:trPr>
          <w:cantSplit/>
          <w:jc w:val="center"/>
        </w:trPr>
        <w:tc>
          <w:tcPr>
            <w:tcW w:w="2592" w:type="dxa"/>
          </w:tcPr>
          <w:p w14:paraId="4524CFD0" w14:textId="77777777" w:rsidR="00134B13" w:rsidRPr="00885125" w:rsidRDefault="00134B13" w:rsidP="00F42971">
            <w:pPr>
              <w:keepNext/>
              <w:widowControl w:val="0"/>
              <w:tabs>
                <w:tab w:val="left" w:pos="567"/>
              </w:tabs>
              <w:rPr>
                <w:color w:val="000000"/>
                <w:szCs w:val="22"/>
              </w:rPr>
            </w:pPr>
          </w:p>
        </w:tc>
        <w:tc>
          <w:tcPr>
            <w:tcW w:w="2880" w:type="dxa"/>
            <w:gridSpan w:val="2"/>
          </w:tcPr>
          <w:p w14:paraId="3045401F" w14:textId="77777777" w:rsidR="00134B13" w:rsidRPr="00885125" w:rsidRDefault="00134B13" w:rsidP="00BD193C">
            <w:pPr>
              <w:widowControl w:val="0"/>
              <w:tabs>
                <w:tab w:val="left" w:pos="567"/>
              </w:tabs>
              <w:jc w:val="center"/>
              <w:rPr>
                <w:color w:val="000000"/>
                <w:szCs w:val="22"/>
              </w:rPr>
            </w:pPr>
            <w:r w:rsidRPr="00885125">
              <w:rPr>
                <w:color w:val="000000"/>
                <w:szCs w:val="22"/>
              </w:rPr>
              <w:t>Percent of Patients</w:t>
            </w:r>
          </w:p>
        </w:tc>
      </w:tr>
      <w:tr w:rsidR="00134B13" w:rsidRPr="00885125" w14:paraId="325770B9" w14:textId="77777777">
        <w:trPr>
          <w:cantSplit/>
          <w:jc w:val="center"/>
        </w:trPr>
        <w:tc>
          <w:tcPr>
            <w:tcW w:w="2592" w:type="dxa"/>
          </w:tcPr>
          <w:p w14:paraId="5071F3C8" w14:textId="77777777" w:rsidR="00134B13" w:rsidRPr="00885125" w:rsidRDefault="00134B13" w:rsidP="00F42971">
            <w:pPr>
              <w:keepNext/>
              <w:widowControl w:val="0"/>
              <w:tabs>
                <w:tab w:val="left" w:pos="567"/>
              </w:tabs>
              <w:ind w:left="91" w:hanging="91"/>
              <w:rPr>
                <w:color w:val="000000"/>
                <w:szCs w:val="22"/>
              </w:rPr>
            </w:pPr>
            <w:r w:rsidRPr="00885125">
              <w:rPr>
                <w:color w:val="000000"/>
                <w:szCs w:val="22"/>
              </w:rPr>
              <w:t xml:space="preserve">  Ankylosing Spondylitis Response</w:t>
            </w:r>
          </w:p>
        </w:tc>
        <w:tc>
          <w:tcPr>
            <w:tcW w:w="1440" w:type="dxa"/>
          </w:tcPr>
          <w:p w14:paraId="3EA20F01" w14:textId="77777777" w:rsidR="00134B13" w:rsidRPr="00885125" w:rsidRDefault="00134B13" w:rsidP="00BD193C">
            <w:pPr>
              <w:widowControl w:val="0"/>
              <w:tabs>
                <w:tab w:val="left" w:pos="567"/>
              </w:tabs>
              <w:jc w:val="center"/>
              <w:rPr>
                <w:color w:val="000000"/>
                <w:szCs w:val="22"/>
                <w:lang w:val="pt-PT"/>
              </w:rPr>
            </w:pPr>
            <w:r w:rsidRPr="00885125">
              <w:rPr>
                <w:color w:val="000000"/>
                <w:szCs w:val="22"/>
                <w:lang w:val="pt-PT"/>
              </w:rPr>
              <w:t>Placebo</w:t>
            </w:r>
          </w:p>
          <w:p w14:paraId="6A2680E9" w14:textId="77777777" w:rsidR="00134B13" w:rsidRPr="00885125" w:rsidRDefault="00134B13" w:rsidP="00BD193C">
            <w:pPr>
              <w:widowControl w:val="0"/>
              <w:tabs>
                <w:tab w:val="left" w:pos="567"/>
              </w:tabs>
              <w:ind w:hanging="14"/>
              <w:jc w:val="center"/>
              <w:rPr>
                <w:color w:val="000000"/>
                <w:szCs w:val="22"/>
                <w:lang w:val="pt-PT"/>
              </w:rPr>
            </w:pPr>
            <w:r w:rsidRPr="00885125">
              <w:rPr>
                <w:color w:val="000000"/>
                <w:szCs w:val="22"/>
                <w:lang w:val="pt-PT"/>
              </w:rPr>
              <w:t>N = 139</w:t>
            </w:r>
          </w:p>
        </w:tc>
        <w:tc>
          <w:tcPr>
            <w:tcW w:w="1440" w:type="dxa"/>
          </w:tcPr>
          <w:p w14:paraId="622C6BE5" w14:textId="77777777" w:rsidR="00134B13" w:rsidRPr="00885125" w:rsidRDefault="00134B13" w:rsidP="00BD193C">
            <w:pPr>
              <w:widowControl w:val="0"/>
              <w:tabs>
                <w:tab w:val="left" w:pos="567"/>
              </w:tabs>
              <w:jc w:val="center"/>
              <w:rPr>
                <w:color w:val="000000"/>
                <w:szCs w:val="22"/>
                <w:lang w:val="pt-PT"/>
              </w:rPr>
            </w:pPr>
            <w:r w:rsidRPr="00885125">
              <w:rPr>
                <w:color w:val="000000"/>
                <w:szCs w:val="22"/>
                <w:lang w:val="pt-PT"/>
              </w:rPr>
              <w:t>Enbrel</w:t>
            </w:r>
          </w:p>
          <w:p w14:paraId="5D3416B1" w14:textId="77777777" w:rsidR="00134B13" w:rsidRPr="00885125" w:rsidRDefault="00134B13" w:rsidP="00BD193C">
            <w:pPr>
              <w:widowControl w:val="0"/>
              <w:tabs>
                <w:tab w:val="left" w:pos="567"/>
              </w:tabs>
              <w:ind w:hanging="14"/>
              <w:jc w:val="center"/>
              <w:rPr>
                <w:color w:val="000000"/>
                <w:szCs w:val="22"/>
                <w:lang w:val="pt-PT"/>
              </w:rPr>
            </w:pPr>
            <w:r w:rsidRPr="00885125">
              <w:rPr>
                <w:color w:val="000000"/>
                <w:szCs w:val="22"/>
                <w:lang w:val="pt-PT"/>
              </w:rPr>
              <w:t>N = 138</w:t>
            </w:r>
          </w:p>
        </w:tc>
      </w:tr>
      <w:tr w:rsidR="00134B13" w:rsidRPr="00885125" w14:paraId="02D9499A" w14:textId="77777777">
        <w:trPr>
          <w:cantSplit/>
          <w:jc w:val="center"/>
        </w:trPr>
        <w:tc>
          <w:tcPr>
            <w:tcW w:w="2592" w:type="dxa"/>
          </w:tcPr>
          <w:p w14:paraId="5F8C3CAD" w14:textId="77777777" w:rsidR="00134B13" w:rsidRPr="00885125" w:rsidRDefault="00134B13" w:rsidP="00BD193C">
            <w:pPr>
              <w:widowControl w:val="0"/>
              <w:tabs>
                <w:tab w:val="left" w:pos="567"/>
              </w:tabs>
              <w:ind w:hanging="14"/>
              <w:rPr>
                <w:color w:val="000000"/>
                <w:szCs w:val="22"/>
              </w:rPr>
            </w:pPr>
            <w:r w:rsidRPr="00885125">
              <w:rPr>
                <w:color w:val="000000"/>
                <w:szCs w:val="22"/>
                <w:lang w:val="pt-PT"/>
              </w:rPr>
              <w:t xml:space="preserve">  </w:t>
            </w:r>
            <w:r w:rsidRPr="00885125">
              <w:rPr>
                <w:color w:val="000000"/>
                <w:szCs w:val="22"/>
              </w:rPr>
              <w:t xml:space="preserve">ASAS 20 </w:t>
            </w:r>
          </w:p>
        </w:tc>
        <w:tc>
          <w:tcPr>
            <w:tcW w:w="1440" w:type="dxa"/>
          </w:tcPr>
          <w:p w14:paraId="2200A007" w14:textId="77777777" w:rsidR="00134B13" w:rsidRPr="00885125" w:rsidRDefault="00134B13" w:rsidP="00BD193C">
            <w:pPr>
              <w:widowControl w:val="0"/>
              <w:tabs>
                <w:tab w:val="left" w:pos="567"/>
              </w:tabs>
              <w:ind w:hanging="14"/>
              <w:jc w:val="center"/>
              <w:rPr>
                <w:color w:val="000000"/>
                <w:szCs w:val="22"/>
              </w:rPr>
            </w:pPr>
          </w:p>
        </w:tc>
        <w:tc>
          <w:tcPr>
            <w:tcW w:w="1440" w:type="dxa"/>
          </w:tcPr>
          <w:p w14:paraId="0D07E498" w14:textId="77777777" w:rsidR="00134B13" w:rsidRPr="00885125" w:rsidRDefault="00134B13" w:rsidP="00BD193C">
            <w:pPr>
              <w:widowControl w:val="0"/>
              <w:tabs>
                <w:tab w:val="left" w:pos="567"/>
              </w:tabs>
              <w:ind w:hanging="14"/>
              <w:jc w:val="center"/>
              <w:rPr>
                <w:color w:val="000000"/>
                <w:szCs w:val="22"/>
              </w:rPr>
            </w:pPr>
          </w:p>
        </w:tc>
      </w:tr>
      <w:tr w:rsidR="00134B13" w:rsidRPr="00885125" w14:paraId="02606F3A" w14:textId="77777777">
        <w:trPr>
          <w:cantSplit/>
          <w:jc w:val="center"/>
        </w:trPr>
        <w:tc>
          <w:tcPr>
            <w:tcW w:w="2592" w:type="dxa"/>
          </w:tcPr>
          <w:p w14:paraId="64E95D21" w14:textId="77777777" w:rsidR="00134B13" w:rsidRPr="00885125" w:rsidRDefault="00134B13" w:rsidP="00BD193C">
            <w:pPr>
              <w:widowControl w:val="0"/>
              <w:tabs>
                <w:tab w:val="left" w:pos="567"/>
              </w:tabs>
              <w:ind w:left="234" w:hanging="248"/>
              <w:rPr>
                <w:color w:val="000000"/>
                <w:szCs w:val="22"/>
              </w:rPr>
            </w:pPr>
            <w:r w:rsidRPr="00885125">
              <w:rPr>
                <w:color w:val="000000"/>
                <w:szCs w:val="22"/>
              </w:rPr>
              <w:tab/>
              <w:t>2 weeks</w:t>
            </w:r>
          </w:p>
        </w:tc>
        <w:tc>
          <w:tcPr>
            <w:tcW w:w="1440" w:type="dxa"/>
          </w:tcPr>
          <w:p w14:paraId="67A6A011" w14:textId="77777777" w:rsidR="00134B13" w:rsidRPr="00885125" w:rsidRDefault="00134B13" w:rsidP="00BD193C">
            <w:pPr>
              <w:widowControl w:val="0"/>
              <w:tabs>
                <w:tab w:val="left" w:pos="567"/>
                <w:tab w:val="decimal" w:pos="829"/>
              </w:tabs>
              <w:ind w:hanging="14"/>
              <w:jc w:val="center"/>
              <w:rPr>
                <w:color w:val="000000"/>
                <w:szCs w:val="22"/>
              </w:rPr>
            </w:pPr>
            <w:r w:rsidRPr="00885125">
              <w:rPr>
                <w:color w:val="000000"/>
                <w:szCs w:val="22"/>
              </w:rPr>
              <w:t>22</w:t>
            </w:r>
          </w:p>
        </w:tc>
        <w:tc>
          <w:tcPr>
            <w:tcW w:w="1440" w:type="dxa"/>
          </w:tcPr>
          <w:p w14:paraId="7E579E4A" w14:textId="77777777" w:rsidR="00134B13" w:rsidRPr="00885125" w:rsidRDefault="00134B13" w:rsidP="00BD193C">
            <w:pPr>
              <w:widowControl w:val="0"/>
              <w:tabs>
                <w:tab w:val="left" w:pos="567"/>
                <w:tab w:val="decimal" w:pos="739"/>
              </w:tabs>
              <w:ind w:hanging="14"/>
              <w:jc w:val="center"/>
              <w:rPr>
                <w:color w:val="000000"/>
                <w:szCs w:val="22"/>
              </w:rPr>
            </w:pPr>
            <w:r w:rsidRPr="00885125">
              <w:rPr>
                <w:color w:val="000000"/>
                <w:szCs w:val="22"/>
              </w:rPr>
              <w:t>46</w:t>
            </w:r>
            <w:r w:rsidRPr="00885125">
              <w:rPr>
                <w:color w:val="000000"/>
                <w:szCs w:val="22"/>
                <w:vertAlign w:val="superscript"/>
              </w:rPr>
              <w:t>a</w:t>
            </w:r>
          </w:p>
        </w:tc>
      </w:tr>
      <w:tr w:rsidR="00134B13" w:rsidRPr="00885125" w14:paraId="60FDBD19" w14:textId="77777777">
        <w:trPr>
          <w:cantSplit/>
          <w:jc w:val="center"/>
        </w:trPr>
        <w:tc>
          <w:tcPr>
            <w:tcW w:w="2592" w:type="dxa"/>
          </w:tcPr>
          <w:p w14:paraId="4897BEBD" w14:textId="77777777" w:rsidR="00134B13" w:rsidRPr="00885125" w:rsidRDefault="00134B13" w:rsidP="00BD193C">
            <w:pPr>
              <w:widowControl w:val="0"/>
              <w:tabs>
                <w:tab w:val="left" w:pos="567"/>
              </w:tabs>
              <w:ind w:left="234" w:hanging="248"/>
              <w:rPr>
                <w:color w:val="000000"/>
                <w:szCs w:val="22"/>
              </w:rPr>
            </w:pPr>
            <w:r w:rsidRPr="00885125">
              <w:rPr>
                <w:color w:val="000000"/>
                <w:szCs w:val="22"/>
              </w:rPr>
              <w:tab/>
              <w:t>3 months</w:t>
            </w:r>
          </w:p>
        </w:tc>
        <w:tc>
          <w:tcPr>
            <w:tcW w:w="1440" w:type="dxa"/>
          </w:tcPr>
          <w:p w14:paraId="007D3B1F" w14:textId="77777777" w:rsidR="00134B13" w:rsidRPr="00885125" w:rsidRDefault="00134B13" w:rsidP="00BD193C">
            <w:pPr>
              <w:widowControl w:val="0"/>
              <w:tabs>
                <w:tab w:val="left" w:pos="567"/>
                <w:tab w:val="decimal" w:pos="829"/>
              </w:tabs>
              <w:ind w:hanging="14"/>
              <w:jc w:val="center"/>
              <w:rPr>
                <w:color w:val="000000"/>
                <w:szCs w:val="22"/>
              </w:rPr>
            </w:pPr>
            <w:r w:rsidRPr="00885125">
              <w:rPr>
                <w:color w:val="000000"/>
                <w:szCs w:val="22"/>
              </w:rPr>
              <w:t>27</w:t>
            </w:r>
          </w:p>
        </w:tc>
        <w:tc>
          <w:tcPr>
            <w:tcW w:w="1440" w:type="dxa"/>
          </w:tcPr>
          <w:p w14:paraId="5F51D24D" w14:textId="77777777" w:rsidR="00134B13" w:rsidRPr="00885125" w:rsidRDefault="00134B13" w:rsidP="00BD193C">
            <w:pPr>
              <w:widowControl w:val="0"/>
              <w:tabs>
                <w:tab w:val="left" w:pos="567"/>
                <w:tab w:val="decimal" w:pos="739"/>
              </w:tabs>
              <w:ind w:hanging="14"/>
              <w:jc w:val="center"/>
              <w:rPr>
                <w:color w:val="000000"/>
                <w:szCs w:val="22"/>
              </w:rPr>
            </w:pPr>
            <w:r w:rsidRPr="00885125">
              <w:rPr>
                <w:color w:val="000000"/>
                <w:szCs w:val="22"/>
              </w:rPr>
              <w:t>60</w:t>
            </w:r>
            <w:r w:rsidRPr="00885125">
              <w:rPr>
                <w:color w:val="000000"/>
                <w:szCs w:val="22"/>
                <w:vertAlign w:val="superscript"/>
              </w:rPr>
              <w:t>a</w:t>
            </w:r>
          </w:p>
        </w:tc>
      </w:tr>
      <w:tr w:rsidR="00134B13" w:rsidRPr="00885125" w14:paraId="43257F46" w14:textId="77777777">
        <w:trPr>
          <w:cantSplit/>
          <w:jc w:val="center"/>
        </w:trPr>
        <w:tc>
          <w:tcPr>
            <w:tcW w:w="2592" w:type="dxa"/>
          </w:tcPr>
          <w:p w14:paraId="014C4752" w14:textId="77777777" w:rsidR="00134B13" w:rsidRPr="00885125" w:rsidRDefault="00134B13" w:rsidP="00BD193C">
            <w:pPr>
              <w:widowControl w:val="0"/>
              <w:tabs>
                <w:tab w:val="left" w:pos="567"/>
              </w:tabs>
              <w:spacing w:after="120"/>
              <w:ind w:left="234" w:hanging="248"/>
              <w:rPr>
                <w:color w:val="000000"/>
                <w:szCs w:val="22"/>
              </w:rPr>
            </w:pPr>
            <w:r w:rsidRPr="00885125">
              <w:rPr>
                <w:color w:val="000000"/>
                <w:szCs w:val="22"/>
              </w:rPr>
              <w:tab/>
              <w:t>6 months</w:t>
            </w:r>
          </w:p>
        </w:tc>
        <w:tc>
          <w:tcPr>
            <w:tcW w:w="1440" w:type="dxa"/>
          </w:tcPr>
          <w:p w14:paraId="6658C318" w14:textId="77777777" w:rsidR="00134B13" w:rsidRPr="00885125" w:rsidRDefault="00134B13" w:rsidP="00BD193C">
            <w:pPr>
              <w:widowControl w:val="0"/>
              <w:tabs>
                <w:tab w:val="left" w:pos="567"/>
                <w:tab w:val="decimal" w:pos="829"/>
              </w:tabs>
              <w:spacing w:after="120"/>
              <w:ind w:hanging="14"/>
              <w:jc w:val="center"/>
              <w:rPr>
                <w:color w:val="000000"/>
                <w:szCs w:val="22"/>
              </w:rPr>
            </w:pPr>
            <w:r w:rsidRPr="00885125">
              <w:rPr>
                <w:color w:val="000000"/>
                <w:szCs w:val="22"/>
              </w:rPr>
              <w:t>23</w:t>
            </w:r>
          </w:p>
        </w:tc>
        <w:tc>
          <w:tcPr>
            <w:tcW w:w="1440" w:type="dxa"/>
          </w:tcPr>
          <w:p w14:paraId="7641534C" w14:textId="77777777" w:rsidR="00134B13" w:rsidRPr="00885125" w:rsidRDefault="00134B13" w:rsidP="00BD193C">
            <w:pPr>
              <w:widowControl w:val="0"/>
              <w:tabs>
                <w:tab w:val="left" w:pos="567"/>
                <w:tab w:val="decimal" w:pos="739"/>
              </w:tabs>
              <w:spacing w:after="120"/>
              <w:ind w:hanging="14"/>
              <w:jc w:val="center"/>
              <w:rPr>
                <w:color w:val="000000"/>
                <w:szCs w:val="22"/>
              </w:rPr>
            </w:pPr>
            <w:r w:rsidRPr="00885125">
              <w:rPr>
                <w:color w:val="000000"/>
                <w:szCs w:val="22"/>
              </w:rPr>
              <w:t>58</w:t>
            </w:r>
            <w:r w:rsidRPr="00885125">
              <w:rPr>
                <w:color w:val="000000"/>
                <w:szCs w:val="22"/>
                <w:vertAlign w:val="superscript"/>
              </w:rPr>
              <w:t>a</w:t>
            </w:r>
          </w:p>
        </w:tc>
      </w:tr>
      <w:tr w:rsidR="00134B13" w:rsidRPr="00885125" w14:paraId="555F13E3" w14:textId="77777777">
        <w:trPr>
          <w:cantSplit/>
          <w:jc w:val="center"/>
        </w:trPr>
        <w:tc>
          <w:tcPr>
            <w:tcW w:w="2592" w:type="dxa"/>
          </w:tcPr>
          <w:p w14:paraId="1090733B" w14:textId="77777777" w:rsidR="00134B13" w:rsidRPr="00885125" w:rsidRDefault="00134B13" w:rsidP="00BD193C">
            <w:pPr>
              <w:widowControl w:val="0"/>
              <w:tabs>
                <w:tab w:val="left" w:pos="567"/>
              </w:tabs>
              <w:ind w:hanging="14"/>
              <w:rPr>
                <w:color w:val="000000"/>
                <w:szCs w:val="22"/>
              </w:rPr>
            </w:pPr>
            <w:r w:rsidRPr="00885125">
              <w:rPr>
                <w:color w:val="000000"/>
                <w:szCs w:val="22"/>
              </w:rPr>
              <w:t xml:space="preserve">  ASAS 50 </w:t>
            </w:r>
          </w:p>
        </w:tc>
        <w:tc>
          <w:tcPr>
            <w:tcW w:w="1440" w:type="dxa"/>
          </w:tcPr>
          <w:p w14:paraId="10A146E6" w14:textId="77777777" w:rsidR="00134B13" w:rsidRPr="00885125" w:rsidRDefault="00134B13" w:rsidP="00BD193C">
            <w:pPr>
              <w:widowControl w:val="0"/>
              <w:tabs>
                <w:tab w:val="left" w:pos="567"/>
                <w:tab w:val="decimal" w:pos="829"/>
              </w:tabs>
              <w:ind w:hanging="14"/>
              <w:jc w:val="center"/>
              <w:rPr>
                <w:color w:val="000000"/>
                <w:szCs w:val="22"/>
              </w:rPr>
            </w:pPr>
          </w:p>
        </w:tc>
        <w:tc>
          <w:tcPr>
            <w:tcW w:w="1440" w:type="dxa"/>
          </w:tcPr>
          <w:p w14:paraId="16299C55" w14:textId="77777777" w:rsidR="00134B13" w:rsidRPr="00885125" w:rsidRDefault="00134B13" w:rsidP="00BD193C">
            <w:pPr>
              <w:widowControl w:val="0"/>
              <w:tabs>
                <w:tab w:val="left" w:pos="567"/>
                <w:tab w:val="decimal" w:pos="739"/>
              </w:tabs>
              <w:ind w:hanging="14"/>
              <w:jc w:val="center"/>
              <w:rPr>
                <w:color w:val="000000"/>
                <w:szCs w:val="22"/>
              </w:rPr>
            </w:pPr>
          </w:p>
        </w:tc>
      </w:tr>
      <w:tr w:rsidR="00134B13" w:rsidRPr="00885125" w14:paraId="6B44014B" w14:textId="77777777">
        <w:trPr>
          <w:cantSplit/>
          <w:jc w:val="center"/>
        </w:trPr>
        <w:tc>
          <w:tcPr>
            <w:tcW w:w="2592" w:type="dxa"/>
          </w:tcPr>
          <w:p w14:paraId="3B8ACF58" w14:textId="77777777" w:rsidR="00134B13" w:rsidRPr="00885125" w:rsidRDefault="00134B13" w:rsidP="00BD193C">
            <w:pPr>
              <w:widowControl w:val="0"/>
              <w:tabs>
                <w:tab w:val="left" w:pos="567"/>
              </w:tabs>
              <w:ind w:left="234" w:hanging="248"/>
              <w:rPr>
                <w:color w:val="000000"/>
                <w:szCs w:val="22"/>
              </w:rPr>
            </w:pPr>
            <w:r w:rsidRPr="00885125">
              <w:rPr>
                <w:color w:val="000000"/>
                <w:szCs w:val="22"/>
              </w:rPr>
              <w:tab/>
              <w:t>2 weeks</w:t>
            </w:r>
          </w:p>
        </w:tc>
        <w:tc>
          <w:tcPr>
            <w:tcW w:w="1440" w:type="dxa"/>
          </w:tcPr>
          <w:p w14:paraId="574141AD" w14:textId="77777777" w:rsidR="00134B13" w:rsidRPr="00885125" w:rsidRDefault="00134B13" w:rsidP="00BD193C">
            <w:pPr>
              <w:widowControl w:val="0"/>
              <w:tabs>
                <w:tab w:val="left" w:pos="567"/>
                <w:tab w:val="decimal" w:pos="829"/>
              </w:tabs>
              <w:ind w:hanging="14"/>
              <w:jc w:val="center"/>
              <w:rPr>
                <w:color w:val="000000"/>
                <w:szCs w:val="22"/>
              </w:rPr>
            </w:pPr>
            <w:r w:rsidRPr="00885125">
              <w:rPr>
                <w:color w:val="000000"/>
                <w:szCs w:val="22"/>
              </w:rPr>
              <w:t>7</w:t>
            </w:r>
          </w:p>
        </w:tc>
        <w:tc>
          <w:tcPr>
            <w:tcW w:w="1440" w:type="dxa"/>
          </w:tcPr>
          <w:p w14:paraId="7D817A76" w14:textId="77777777" w:rsidR="00134B13" w:rsidRPr="00885125" w:rsidRDefault="00134B13" w:rsidP="00BD193C">
            <w:pPr>
              <w:widowControl w:val="0"/>
              <w:tabs>
                <w:tab w:val="left" w:pos="567"/>
                <w:tab w:val="decimal" w:pos="739"/>
              </w:tabs>
              <w:ind w:hanging="14"/>
              <w:jc w:val="center"/>
              <w:rPr>
                <w:color w:val="000000"/>
                <w:szCs w:val="22"/>
              </w:rPr>
            </w:pPr>
            <w:r w:rsidRPr="00885125">
              <w:rPr>
                <w:color w:val="000000"/>
                <w:szCs w:val="22"/>
              </w:rPr>
              <w:t>24</w:t>
            </w:r>
            <w:r w:rsidRPr="00885125">
              <w:rPr>
                <w:color w:val="000000"/>
                <w:szCs w:val="22"/>
                <w:vertAlign w:val="superscript"/>
              </w:rPr>
              <w:t>a</w:t>
            </w:r>
          </w:p>
        </w:tc>
      </w:tr>
      <w:tr w:rsidR="00134B13" w:rsidRPr="00885125" w14:paraId="7348FCCB" w14:textId="77777777">
        <w:trPr>
          <w:cantSplit/>
          <w:jc w:val="center"/>
        </w:trPr>
        <w:tc>
          <w:tcPr>
            <w:tcW w:w="2592" w:type="dxa"/>
          </w:tcPr>
          <w:p w14:paraId="2AF280F9" w14:textId="77777777" w:rsidR="00134B13" w:rsidRPr="00885125" w:rsidRDefault="00134B13" w:rsidP="00BD193C">
            <w:pPr>
              <w:widowControl w:val="0"/>
              <w:tabs>
                <w:tab w:val="left" w:pos="567"/>
              </w:tabs>
              <w:ind w:left="234" w:hanging="248"/>
              <w:rPr>
                <w:color w:val="000000"/>
                <w:szCs w:val="22"/>
              </w:rPr>
            </w:pPr>
            <w:r w:rsidRPr="00885125">
              <w:rPr>
                <w:color w:val="000000"/>
                <w:szCs w:val="22"/>
              </w:rPr>
              <w:tab/>
              <w:t>3 months</w:t>
            </w:r>
          </w:p>
        </w:tc>
        <w:tc>
          <w:tcPr>
            <w:tcW w:w="1440" w:type="dxa"/>
          </w:tcPr>
          <w:p w14:paraId="344AAB7F" w14:textId="77777777" w:rsidR="00134B13" w:rsidRPr="00885125" w:rsidRDefault="00134B13" w:rsidP="00BD193C">
            <w:pPr>
              <w:widowControl w:val="0"/>
              <w:tabs>
                <w:tab w:val="left" w:pos="567"/>
                <w:tab w:val="decimal" w:pos="829"/>
              </w:tabs>
              <w:ind w:hanging="14"/>
              <w:jc w:val="center"/>
              <w:rPr>
                <w:color w:val="000000"/>
                <w:szCs w:val="22"/>
              </w:rPr>
            </w:pPr>
            <w:r w:rsidRPr="00885125">
              <w:rPr>
                <w:color w:val="000000"/>
                <w:szCs w:val="22"/>
              </w:rPr>
              <w:t>13</w:t>
            </w:r>
          </w:p>
        </w:tc>
        <w:tc>
          <w:tcPr>
            <w:tcW w:w="1440" w:type="dxa"/>
          </w:tcPr>
          <w:p w14:paraId="2FA1F537" w14:textId="77777777" w:rsidR="00134B13" w:rsidRPr="00885125" w:rsidRDefault="00134B13" w:rsidP="00BD193C">
            <w:pPr>
              <w:widowControl w:val="0"/>
              <w:tabs>
                <w:tab w:val="left" w:pos="567"/>
                <w:tab w:val="decimal" w:pos="739"/>
              </w:tabs>
              <w:ind w:hanging="14"/>
              <w:jc w:val="center"/>
              <w:rPr>
                <w:color w:val="000000"/>
                <w:szCs w:val="22"/>
              </w:rPr>
            </w:pPr>
            <w:r w:rsidRPr="00885125">
              <w:rPr>
                <w:color w:val="000000"/>
                <w:szCs w:val="22"/>
              </w:rPr>
              <w:t>45</w:t>
            </w:r>
            <w:r w:rsidRPr="00885125">
              <w:rPr>
                <w:color w:val="000000"/>
                <w:szCs w:val="22"/>
                <w:vertAlign w:val="superscript"/>
              </w:rPr>
              <w:t>a</w:t>
            </w:r>
          </w:p>
        </w:tc>
      </w:tr>
      <w:tr w:rsidR="00134B13" w:rsidRPr="00885125" w14:paraId="2C436C24" w14:textId="77777777">
        <w:trPr>
          <w:cantSplit/>
          <w:jc w:val="center"/>
        </w:trPr>
        <w:tc>
          <w:tcPr>
            <w:tcW w:w="2592" w:type="dxa"/>
          </w:tcPr>
          <w:p w14:paraId="5216F254" w14:textId="77777777" w:rsidR="00134B13" w:rsidRPr="00885125" w:rsidRDefault="00134B13" w:rsidP="00BD193C">
            <w:pPr>
              <w:widowControl w:val="0"/>
              <w:tabs>
                <w:tab w:val="left" w:pos="567"/>
              </w:tabs>
              <w:spacing w:after="120"/>
              <w:ind w:left="234" w:hanging="248"/>
              <w:rPr>
                <w:color w:val="000000"/>
                <w:szCs w:val="22"/>
              </w:rPr>
            </w:pPr>
            <w:r w:rsidRPr="00885125">
              <w:rPr>
                <w:color w:val="000000"/>
                <w:szCs w:val="22"/>
              </w:rPr>
              <w:tab/>
              <w:t>6 months</w:t>
            </w:r>
          </w:p>
        </w:tc>
        <w:tc>
          <w:tcPr>
            <w:tcW w:w="1440" w:type="dxa"/>
          </w:tcPr>
          <w:p w14:paraId="555B60A6" w14:textId="77777777" w:rsidR="00134B13" w:rsidRPr="00885125" w:rsidRDefault="00134B13" w:rsidP="00BD193C">
            <w:pPr>
              <w:widowControl w:val="0"/>
              <w:tabs>
                <w:tab w:val="left" w:pos="567"/>
                <w:tab w:val="decimal" w:pos="829"/>
              </w:tabs>
              <w:spacing w:after="120"/>
              <w:ind w:hanging="14"/>
              <w:jc w:val="center"/>
              <w:rPr>
                <w:color w:val="000000"/>
                <w:szCs w:val="22"/>
              </w:rPr>
            </w:pPr>
            <w:r w:rsidRPr="00885125">
              <w:rPr>
                <w:color w:val="000000"/>
                <w:szCs w:val="22"/>
              </w:rPr>
              <w:t>10</w:t>
            </w:r>
          </w:p>
        </w:tc>
        <w:tc>
          <w:tcPr>
            <w:tcW w:w="1440" w:type="dxa"/>
          </w:tcPr>
          <w:p w14:paraId="2D979BDE" w14:textId="77777777" w:rsidR="00134B13" w:rsidRPr="00885125" w:rsidRDefault="00134B13" w:rsidP="00BD193C">
            <w:pPr>
              <w:widowControl w:val="0"/>
              <w:tabs>
                <w:tab w:val="left" w:pos="567"/>
                <w:tab w:val="decimal" w:pos="739"/>
              </w:tabs>
              <w:spacing w:after="120"/>
              <w:jc w:val="center"/>
              <w:rPr>
                <w:color w:val="000000"/>
                <w:szCs w:val="22"/>
              </w:rPr>
            </w:pPr>
            <w:r w:rsidRPr="00885125">
              <w:rPr>
                <w:color w:val="000000"/>
                <w:szCs w:val="22"/>
              </w:rPr>
              <w:t>42</w:t>
            </w:r>
            <w:r w:rsidRPr="00885125">
              <w:rPr>
                <w:color w:val="000000"/>
                <w:szCs w:val="22"/>
                <w:vertAlign w:val="superscript"/>
              </w:rPr>
              <w:t>a</w:t>
            </w:r>
          </w:p>
        </w:tc>
      </w:tr>
      <w:tr w:rsidR="00134B13" w:rsidRPr="00885125" w14:paraId="133ED81C" w14:textId="77777777">
        <w:trPr>
          <w:cantSplit/>
          <w:jc w:val="center"/>
        </w:trPr>
        <w:tc>
          <w:tcPr>
            <w:tcW w:w="2592" w:type="dxa"/>
          </w:tcPr>
          <w:p w14:paraId="31986869" w14:textId="77777777" w:rsidR="00134B13" w:rsidRPr="00885125" w:rsidRDefault="00134B13" w:rsidP="00BD193C">
            <w:pPr>
              <w:widowControl w:val="0"/>
              <w:tabs>
                <w:tab w:val="left" w:pos="567"/>
              </w:tabs>
              <w:ind w:hanging="14"/>
              <w:rPr>
                <w:color w:val="000000"/>
                <w:szCs w:val="22"/>
              </w:rPr>
            </w:pPr>
            <w:r w:rsidRPr="00885125">
              <w:rPr>
                <w:color w:val="000000"/>
                <w:szCs w:val="22"/>
              </w:rPr>
              <w:t xml:space="preserve">  ASAS 70</w:t>
            </w:r>
          </w:p>
        </w:tc>
        <w:tc>
          <w:tcPr>
            <w:tcW w:w="1440" w:type="dxa"/>
          </w:tcPr>
          <w:p w14:paraId="3EEA5AFD" w14:textId="77777777" w:rsidR="00134B13" w:rsidRPr="00885125" w:rsidRDefault="00134B13" w:rsidP="00BD193C">
            <w:pPr>
              <w:widowControl w:val="0"/>
              <w:tabs>
                <w:tab w:val="left" w:pos="567"/>
                <w:tab w:val="decimal" w:pos="829"/>
              </w:tabs>
              <w:ind w:hanging="14"/>
              <w:jc w:val="center"/>
              <w:rPr>
                <w:color w:val="000000"/>
                <w:szCs w:val="22"/>
              </w:rPr>
            </w:pPr>
          </w:p>
        </w:tc>
        <w:tc>
          <w:tcPr>
            <w:tcW w:w="1440" w:type="dxa"/>
          </w:tcPr>
          <w:p w14:paraId="3FB16364" w14:textId="77777777" w:rsidR="00134B13" w:rsidRPr="00885125" w:rsidRDefault="00134B13" w:rsidP="00BD193C">
            <w:pPr>
              <w:widowControl w:val="0"/>
              <w:tabs>
                <w:tab w:val="left" w:pos="567"/>
                <w:tab w:val="decimal" w:pos="739"/>
              </w:tabs>
              <w:ind w:hanging="14"/>
              <w:jc w:val="center"/>
              <w:rPr>
                <w:color w:val="000000"/>
                <w:szCs w:val="22"/>
              </w:rPr>
            </w:pPr>
          </w:p>
        </w:tc>
      </w:tr>
      <w:tr w:rsidR="00134B13" w:rsidRPr="00885125" w14:paraId="25C3CF8D" w14:textId="77777777">
        <w:trPr>
          <w:cantSplit/>
          <w:jc w:val="center"/>
        </w:trPr>
        <w:tc>
          <w:tcPr>
            <w:tcW w:w="2592" w:type="dxa"/>
          </w:tcPr>
          <w:p w14:paraId="6CF56969" w14:textId="77777777" w:rsidR="00134B13" w:rsidRPr="00885125" w:rsidRDefault="00134B13" w:rsidP="00BD193C">
            <w:pPr>
              <w:widowControl w:val="0"/>
              <w:tabs>
                <w:tab w:val="left" w:pos="567"/>
              </w:tabs>
              <w:ind w:left="234" w:hanging="248"/>
              <w:rPr>
                <w:color w:val="000000"/>
                <w:szCs w:val="22"/>
              </w:rPr>
            </w:pPr>
            <w:r w:rsidRPr="00885125">
              <w:rPr>
                <w:color w:val="000000"/>
                <w:szCs w:val="22"/>
              </w:rPr>
              <w:tab/>
              <w:t>2 weeks</w:t>
            </w:r>
          </w:p>
        </w:tc>
        <w:tc>
          <w:tcPr>
            <w:tcW w:w="1440" w:type="dxa"/>
          </w:tcPr>
          <w:p w14:paraId="1DD9C6AD" w14:textId="77777777" w:rsidR="00134B13" w:rsidRPr="00885125" w:rsidRDefault="00134B13" w:rsidP="00BD193C">
            <w:pPr>
              <w:widowControl w:val="0"/>
              <w:tabs>
                <w:tab w:val="left" w:pos="567"/>
                <w:tab w:val="decimal" w:pos="829"/>
              </w:tabs>
              <w:ind w:hanging="14"/>
              <w:jc w:val="center"/>
              <w:rPr>
                <w:color w:val="000000"/>
                <w:szCs w:val="22"/>
              </w:rPr>
            </w:pPr>
            <w:r w:rsidRPr="00885125">
              <w:rPr>
                <w:color w:val="000000"/>
                <w:szCs w:val="22"/>
              </w:rPr>
              <w:t>2</w:t>
            </w:r>
          </w:p>
        </w:tc>
        <w:tc>
          <w:tcPr>
            <w:tcW w:w="1440" w:type="dxa"/>
          </w:tcPr>
          <w:p w14:paraId="46A7931E" w14:textId="77777777" w:rsidR="00134B13" w:rsidRPr="00885125" w:rsidRDefault="00134B13" w:rsidP="00BD193C">
            <w:pPr>
              <w:widowControl w:val="0"/>
              <w:tabs>
                <w:tab w:val="left" w:pos="567"/>
                <w:tab w:val="decimal" w:pos="739"/>
              </w:tabs>
              <w:ind w:hanging="14"/>
              <w:jc w:val="center"/>
              <w:rPr>
                <w:color w:val="000000"/>
                <w:szCs w:val="22"/>
              </w:rPr>
            </w:pPr>
            <w:r w:rsidRPr="00885125">
              <w:rPr>
                <w:color w:val="000000"/>
                <w:szCs w:val="22"/>
              </w:rPr>
              <w:t>12</w:t>
            </w:r>
            <w:r w:rsidRPr="00885125">
              <w:rPr>
                <w:color w:val="000000"/>
                <w:szCs w:val="22"/>
                <w:vertAlign w:val="superscript"/>
              </w:rPr>
              <w:t>b</w:t>
            </w:r>
          </w:p>
        </w:tc>
      </w:tr>
      <w:tr w:rsidR="00134B13" w:rsidRPr="00885125" w14:paraId="3BFA65DB" w14:textId="77777777">
        <w:trPr>
          <w:cantSplit/>
          <w:jc w:val="center"/>
        </w:trPr>
        <w:tc>
          <w:tcPr>
            <w:tcW w:w="2592" w:type="dxa"/>
          </w:tcPr>
          <w:p w14:paraId="63FE0C0B" w14:textId="77777777" w:rsidR="00134B13" w:rsidRPr="00885125" w:rsidRDefault="00134B13" w:rsidP="00BD193C">
            <w:pPr>
              <w:widowControl w:val="0"/>
              <w:tabs>
                <w:tab w:val="left" w:pos="567"/>
              </w:tabs>
              <w:ind w:left="234" w:hanging="248"/>
              <w:rPr>
                <w:color w:val="000000"/>
                <w:szCs w:val="22"/>
              </w:rPr>
            </w:pPr>
            <w:r w:rsidRPr="00885125">
              <w:rPr>
                <w:color w:val="000000"/>
                <w:szCs w:val="22"/>
              </w:rPr>
              <w:tab/>
              <w:t>3 months</w:t>
            </w:r>
          </w:p>
        </w:tc>
        <w:tc>
          <w:tcPr>
            <w:tcW w:w="1440" w:type="dxa"/>
          </w:tcPr>
          <w:p w14:paraId="2420E833" w14:textId="77777777" w:rsidR="00134B13" w:rsidRPr="00885125" w:rsidRDefault="00134B13" w:rsidP="00BD193C">
            <w:pPr>
              <w:widowControl w:val="0"/>
              <w:tabs>
                <w:tab w:val="left" w:pos="567"/>
                <w:tab w:val="decimal" w:pos="829"/>
              </w:tabs>
              <w:ind w:hanging="14"/>
              <w:jc w:val="center"/>
              <w:rPr>
                <w:color w:val="000000"/>
                <w:szCs w:val="22"/>
              </w:rPr>
            </w:pPr>
            <w:r w:rsidRPr="00885125">
              <w:rPr>
                <w:color w:val="000000"/>
                <w:szCs w:val="22"/>
              </w:rPr>
              <w:t>7</w:t>
            </w:r>
          </w:p>
        </w:tc>
        <w:tc>
          <w:tcPr>
            <w:tcW w:w="1440" w:type="dxa"/>
          </w:tcPr>
          <w:p w14:paraId="1D78BD14" w14:textId="77777777" w:rsidR="00134B13" w:rsidRPr="00885125" w:rsidRDefault="00134B13" w:rsidP="00BD193C">
            <w:pPr>
              <w:widowControl w:val="0"/>
              <w:tabs>
                <w:tab w:val="left" w:pos="567"/>
                <w:tab w:val="decimal" w:pos="739"/>
              </w:tabs>
              <w:ind w:hanging="14"/>
              <w:jc w:val="center"/>
              <w:rPr>
                <w:color w:val="000000"/>
                <w:szCs w:val="22"/>
              </w:rPr>
            </w:pPr>
            <w:r w:rsidRPr="00885125">
              <w:rPr>
                <w:color w:val="000000"/>
                <w:szCs w:val="22"/>
              </w:rPr>
              <w:t>29</w:t>
            </w:r>
            <w:r w:rsidRPr="00885125">
              <w:rPr>
                <w:color w:val="000000"/>
                <w:szCs w:val="22"/>
                <w:vertAlign w:val="superscript"/>
              </w:rPr>
              <w:t>b</w:t>
            </w:r>
          </w:p>
        </w:tc>
      </w:tr>
      <w:tr w:rsidR="00134B13" w:rsidRPr="00885125" w14:paraId="783439A0" w14:textId="77777777">
        <w:trPr>
          <w:cantSplit/>
          <w:jc w:val="center"/>
        </w:trPr>
        <w:tc>
          <w:tcPr>
            <w:tcW w:w="2592" w:type="dxa"/>
          </w:tcPr>
          <w:p w14:paraId="1022683D" w14:textId="77777777" w:rsidR="00134B13" w:rsidRPr="00885125" w:rsidRDefault="00134B13" w:rsidP="00BD193C">
            <w:pPr>
              <w:widowControl w:val="0"/>
              <w:tabs>
                <w:tab w:val="left" w:pos="567"/>
              </w:tabs>
              <w:spacing w:after="120"/>
              <w:ind w:left="234" w:hanging="248"/>
              <w:rPr>
                <w:color w:val="000000"/>
                <w:szCs w:val="22"/>
              </w:rPr>
            </w:pPr>
            <w:r w:rsidRPr="00885125">
              <w:rPr>
                <w:color w:val="000000"/>
                <w:szCs w:val="22"/>
              </w:rPr>
              <w:tab/>
              <w:t xml:space="preserve">6 months </w:t>
            </w:r>
          </w:p>
        </w:tc>
        <w:tc>
          <w:tcPr>
            <w:tcW w:w="1440" w:type="dxa"/>
          </w:tcPr>
          <w:p w14:paraId="1305B24C" w14:textId="77777777" w:rsidR="00134B13" w:rsidRPr="00885125" w:rsidRDefault="00134B13" w:rsidP="00BD193C">
            <w:pPr>
              <w:widowControl w:val="0"/>
              <w:tabs>
                <w:tab w:val="left" w:pos="567"/>
                <w:tab w:val="decimal" w:pos="829"/>
              </w:tabs>
              <w:spacing w:after="120"/>
              <w:ind w:hanging="14"/>
              <w:jc w:val="center"/>
              <w:rPr>
                <w:color w:val="000000"/>
                <w:szCs w:val="22"/>
              </w:rPr>
            </w:pPr>
            <w:r w:rsidRPr="00885125">
              <w:rPr>
                <w:color w:val="000000"/>
                <w:szCs w:val="22"/>
              </w:rPr>
              <w:t>5</w:t>
            </w:r>
          </w:p>
        </w:tc>
        <w:tc>
          <w:tcPr>
            <w:tcW w:w="1440" w:type="dxa"/>
          </w:tcPr>
          <w:p w14:paraId="5C95C1AF" w14:textId="77777777" w:rsidR="00134B13" w:rsidRPr="00885125" w:rsidRDefault="00134B13" w:rsidP="00BD193C">
            <w:pPr>
              <w:widowControl w:val="0"/>
              <w:tabs>
                <w:tab w:val="left" w:pos="567"/>
                <w:tab w:val="decimal" w:pos="739"/>
              </w:tabs>
              <w:spacing w:after="120"/>
              <w:ind w:hanging="14"/>
              <w:jc w:val="center"/>
              <w:rPr>
                <w:color w:val="000000"/>
                <w:szCs w:val="22"/>
              </w:rPr>
            </w:pPr>
            <w:r w:rsidRPr="00885125">
              <w:rPr>
                <w:color w:val="000000"/>
                <w:szCs w:val="22"/>
              </w:rPr>
              <w:t>28</w:t>
            </w:r>
            <w:r w:rsidRPr="00885125">
              <w:rPr>
                <w:color w:val="000000"/>
                <w:szCs w:val="22"/>
                <w:vertAlign w:val="superscript"/>
              </w:rPr>
              <w:t>b</w:t>
            </w:r>
          </w:p>
        </w:tc>
      </w:tr>
      <w:tr w:rsidR="00134B13" w:rsidRPr="00885125" w14:paraId="6B77B2B9" w14:textId="77777777">
        <w:trPr>
          <w:cantSplit/>
          <w:jc w:val="center"/>
        </w:trPr>
        <w:tc>
          <w:tcPr>
            <w:tcW w:w="5472" w:type="dxa"/>
            <w:gridSpan w:val="3"/>
          </w:tcPr>
          <w:p w14:paraId="0693B447" w14:textId="77777777" w:rsidR="00134B13" w:rsidRPr="00885125" w:rsidRDefault="00134B13" w:rsidP="0047306D">
            <w:pPr>
              <w:tabs>
                <w:tab w:val="left" w:pos="567"/>
              </w:tabs>
              <w:rPr>
                <w:color w:val="000000"/>
                <w:szCs w:val="22"/>
              </w:rPr>
            </w:pPr>
            <w:r w:rsidRPr="00885125">
              <w:rPr>
                <w:color w:val="000000"/>
                <w:szCs w:val="22"/>
              </w:rPr>
              <w:t xml:space="preserve"> a: p</w:t>
            </w:r>
            <w:r w:rsidR="00240DFA">
              <w:rPr>
                <w:color w:val="000000"/>
                <w:szCs w:val="22"/>
              </w:rPr>
              <w:t xml:space="preserve"> </w:t>
            </w:r>
            <w:r w:rsidRPr="00885125">
              <w:rPr>
                <w:color w:val="000000"/>
                <w:szCs w:val="22"/>
              </w:rPr>
              <w:t>&lt;0.001, Enbrel vs. placebo</w:t>
            </w:r>
          </w:p>
        </w:tc>
      </w:tr>
      <w:tr w:rsidR="00134B13" w:rsidRPr="00885125" w14:paraId="12385F84" w14:textId="77777777">
        <w:trPr>
          <w:cantSplit/>
          <w:jc w:val="center"/>
        </w:trPr>
        <w:tc>
          <w:tcPr>
            <w:tcW w:w="5472" w:type="dxa"/>
            <w:gridSpan w:val="3"/>
          </w:tcPr>
          <w:p w14:paraId="6A10667B" w14:textId="77777777" w:rsidR="00134B13" w:rsidRPr="00885125" w:rsidRDefault="00134B13" w:rsidP="0047306D">
            <w:pPr>
              <w:tabs>
                <w:tab w:val="left" w:pos="567"/>
              </w:tabs>
              <w:rPr>
                <w:color w:val="000000"/>
                <w:szCs w:val="22"/>
                <w:lang w:val="sv-SE"/>
              </w:rPr>
            </w:pPr>
            <w:r w:rsidRPr="00885125">
              <w:rPr>
                <w:color w:val="000000"/>
                <w:szCs w:val="22"/>
                <w:lang w:val="sv-SE"/>
              </w:rPr>
              <w:t xml:space="preserve"> b: p = 0.002, Enbrel vs. placebo</w:t>
            </w:r>
          </w:p>
        </w:tc>
      </w:tr>
    </w:tbl>
    <w:p w14:paraId="17B514D6" w14:textId="77777777" w:rsidR="00134B13" w:rsidRPr="00885125" w:rsidRDefault="00134B13" w:rsidP="0047306D">
      <w:pPr>
        <w:tabs>
          <w:tab w:val="left" w:pos="567"/>
        </w:tabs>
        <w:rPr>
          <w:color w:val="000000"/>
          <w:szCs w:val="22"/>
          <w:lang w:val="sv-SE"/>
        </w:rPr>
      </w:pPr>
    </w:p>
    <w:p w14:paraId="18ED0CF8" w14:textId="77777777" w:rsidR="00134B13" w:rsidRPr="00885125" w:rsidRDefault="00134B13" w:rsidP="0047306D">
      <w:pPr>
        <w:tabs>
          <w:tab w:val="left" w:pos="567"/>
        </w:tabs>
        <w:rPr>
          <w:color w:val="000000"/>
          <w:szCs w:val="22"/>
        </w:rPr>
      </w:pPr>
      <w:r w:rsidRPr="00885125">
        <w:rPr>
          <w:color w:val="000000"/>
          <w:szCs w:val="22"/>
        </w:rPr>
        <w:t>Among patients with ankylosing spondylitis who received Enbrel, the clinical responses were apparent at the time of the first visit (2 weeks) and were maintained through 6 months of therapy. Responses were similar in patients who were or were not receiving concomitant therapies at baseline.</w:t>
      </w:r>
    </w:p>
    <w:p w14:paraId="5917348C" w14:textId="77777777" w:rsidR="00134B13" w:rsidRPr="00885125" w:rsidRDefault="00134B13" w:rsidP="0047306D">
      <w:pPr>
        <w:tabs>
          <w:tab w:val="left" w:pos="567"/>
        </w:tabs>
        <w:rPr>
          <w:color w:val="000000"/>
          <w:szCs w:val="22"/>
        </w:rPr>
      </w:pPr>
    </w:p>
    <w:p w14:paraId="6A47D060" w14:textId="77777777" w:rsidR="00134B13" w:rsidRPr="00885125" w:rsidRDefault="00134B13" w:rsidP="0047306D">
      <w:pPr>
        <w:tabs>
          <w:tab w:val="left" w:pos="567"/>
        </w:tabs>
        <w:rPr>
          <w:color w:val="000000"/>
          <w:szCs w:val="22"/>
        </w:rPr>
      </w:pPr>
      <w:r w:rsidRPr="00885125">
        <w:rPr>
          <w:color w:val="000000"/>
          <w:szCs w:val="22"/>
        </w:rPr>
        <w:t>Similar results were obtained in the 2 smaller ankylosing spondylitis trials.</w:t>
      </w:r>
    </w:p>
    <w:p w14:paraId="6011D3D5" w14:textId="77777777" w:rsidR="00134B13" w:rsidRPr="00885125" w:rsidRDefault="00134B13" w:rsidP="0047306D">
      <w:pPr>
        <w:tabs>
          <w:tab w:val="left" w:pos="567"/>
        </w:tabs>
        <w:rPr>
          <w:color w:val="000000"/>
          <w:szCs w:val="22"/>
        </w:rPr>
      </w:pPr>
    </w:p>
    <w:p w14:paraId="26F86DDE" w14:textId="77777777" w:rsidR="00134B13" w:rsidRPr="00885125" w:rsidRDefault="00134B13" w:rsidP="0047306D">
      <w:pPr>
        <w:tabs>
          <w:tab w:val="left" w:pos="567"/>
        </w:tabs>
        <w:rPr>
          <w:color w:val="000000"/>
          <w:szCs w:val="22"/>
        </w:rPr>
      </w:pPr>
      <w:r w:rsidRPr="00885125">
        <w:rPr>
          <w:color w:val="000000"/>
          <w:szCs w:val="22"/>
        </w:rPr>
        <w:t>In a fourth study, the safety and efficacy of 50 mg Enbrel (two 25 mg SC injections) administered once weekly vs. 25 mg Enbrel administered twice weekly were evaluated in a double-blind, placebo</w:t>
      </w:r>
      <w:r w:rsidR="00F84618">
        <w:rPr>
          <w:color w:val="000000"/>
          <w:szCs w:val="22"/>
        </w:rPr>
        <w:noBreakHyphen/>
      </w:r>
      <w:r w:rsidRPr="00885125">
        <w:rPr>
          <w:color w:val="000000"/>
          <w:szCs w:val="22"/>
        </w:rPr>
        <w:t>controlled study of 356 patients with active ankylosing spondylitis. The safety and efficacy profiles of the 50 mg once</w:t>
      </w:r>
      <w:r w:rsidRPr="00885125">
        <w:rPr>
          <w:color w:val="000000"/>
          <w:szCs w:val="22"/>
        </w:rPr>
        <w:noBreakHyphen/>
        <w:t>weekly and 25 mg twice</w:t>
      </w:r>
      <w:r w:rsidRPr="00885125">
        <w:rPr>
          <w:color w:val="000000"/>
          <w:szCs w:val="22"/>
        </w:rPr>
        <w:noBreakHyphen/>
        <w:t>weekly regimens were similar.</w:t>
      </w:r>
    </w:p>
    <w:p w14:paraId="239BAF2C" w14:textId="77777777" w:rsidR="00134B13" w:rsidRDefault="00134B13" w:rsidP="0047306D">
      <w:pPr>
        <w:tabs>
          <w:tab w:val="left" w:pos="567"/>
        </w:tabs>
        <w:rPr>
          <w:color w:val="000000"/>
          <w:szCs w:val="22"/>
        </w:rPr>
      </w:pPr>
    </w:p>
    <w:p w14:paraId="269BF670" w14:textId="77777777" w:rsidR="00A97223" w:rsidRDefault="00A97223" w:rsidP="00BD193C">
      <w:pPr>
        <w:pStyle w:val="Heading4"/>
        <w:keepNext w:val="0"/>
        <w:jc w:val="left"/>
        <w:rPr>
          <w:i/>
          <w:color w:val="000000"/>
          <w:szCs w:val="22"/>
          <w:u w:val="none"/>
        </w:rPr>
      </w:pPr>
      <w:r>
        <w:rPr>
          <w:i/>
          <w:color w:val="000000"/>
          <w:szCs w:val="22"/>
          <w:u w:val="none"/>
        </w:rPr>
        <w:t xml:space="preserve">Adult patients with </w:t>
      </w:r>
      <w:r w:rsidRPr="00EC0A54">
        <w:rPr>
          <w:i/>
          <w:color w:val="000000"/>
          <w:szCs w:val="22"/>
          <w:u w:val="none"/>
        </w:rPr>
        <w:t>non-radiographic axial spondyloarthritis</w:t>
      </w:r>
    </w:p>
    <w:p w14:paraId="4849FD28" w14:textId="77777777" w:rsidR="00C26B50" w:rsidRDefault="00C26B50" w:rsidP="00C26B50">
      <w:pPr>
        <w:rPr>
          <w:highlight w:val="yellow"/>
          <w:u w:val="single"/>
          <w:lang w:eastAsia="x-none"/>
        </w:rPr>
      </w:pPr>
    </w:p>
    <w:p w14:paraId="5981B289" w14:textId="77777777" w:rsidR="00C26B50" w:rsidRPr="00E204FE" w:rsidRDefault="00C26B50" w:rsidP="00C26B50">
      <w:pPr>
        <w:rPr>
          <w:i/>
          <w:u w:val="single"/>
          <w:lang w:eastAsia="x-none"/>
        </w:rPr>
      </w:pPr>
      <w:r w:rsidRPr="00E204FE">
        <w:rPr>
          <w:i/>
          <w:u w:val="single"/>
          <w:lang w:eastAsia="x-none"/>
        </w:rPr>
        <w:t>Study 1</w:t>
      </w:r>
    </w:p>
    <w:p w14:paraId="5FAB04CA" w14:textId="77777777" w:rsidR="00A97223" w:rsidRDefault="00A97223" w:rsidP="00BD193C">
      <w:pPr>
        <w:pStyle w:val="Heading4"/>
        <w:keepNext w:val="0"/>
        <w:jc w:val="left"/>
        <w:rPr>
          <w:color w:val="000000"/>
          <w:szCs w:val="22"/>
          <w:u w:val="none"/>
        </w:rPr>
      </w:pPr>
      <w:r>
        <w:rPr>
          <w:color w:val="000000"/>
          <w:szCs w:val="22"/>
          <w:u w:val="none"/>
        </w:rPr>
        <w:t>The efficacy of Enbrel in patients with non</w:t>
      </w:r>
      <w:r>
        <w:rPr>
          <w:color w:val="000000"/>
          <w:szCs w:val="22"/>
          <w:u w:val="none"/>
        </w:rPr>
        <w:noBreakHyphen/>
        <w:t xml:space="preserve">radiographic axial spondyloarthritis (nr-AxSpa) was assessed in a randomised, 12-week double-blind, placebo-controlled study. The study evaluated </w:t>
      </w:r>
      <w:r w:rsidRPr="0016080E">
        <w:rPr>
          <w:color w:val="000000"/>
          <w:szCs w:val="22"/>
          <w:u w:val="none"/>
        </w:rPr>
        <w:t>215</w:t>
      </w:r>
      <w:r>
        <w:rPr>
          <w:color w:val="000000"/>
          <w:szCs w:val="22"/>
          <w:u w:val="none"/>
        </w:rPr>
        <w:t xml:space="preserve"> adult patients </w:t>
      </w:r>
      <w:r w:rsidRPr="00EC0A54">
        <w:rPr>
          <w:color w:val="000000"/>
          <w:szCs w:val="22"/>
          <w:u w:val="none"/>
        </w:rPr>
        <w:t>(modified intent-to-treat population)</w:t>
      </w:r>
      <w:r>
        <w:rPr>
          <w:color w:val="000000"/>
          <w:szCs w:val="22"/>
          <w:u w:val="none"/>
        </w:rPr>
        <w:t xml:space="preserve"> with active nr-</w:t>
      </w:r>
      <w:r w:rsidRPr="00EC0A54">
        <w:rPr>
          <w:color w:val="000000"/>
          <w:szCs w:val="22"/>
          <w:u w:val="none"/>
        </w:rPr>
        <w:t>AxSpa (18 to 49 years of age),</w:t>
      </w:r>
      <w:r>
        <w:rPr>
          <w:color w:val="000000"/>
          <w:szCs w:val="22"/>
          <w:u w:val="none"/>
        </w:rPr>
        <w:t xml:space="preserve"> defined as those patients meeting the ASAS </w:t>
      </w:r>
      <w:r w:rsidRPr="00EC0A54">
        <w:rPr>
          <w:color w:val="000000"/>
          <w:szCs w:val="22"/>
          <w:u w:val="none"/>
        </w:rPr>
        <w:t>classification criteria of</w:t>
      </w:r>
      <w:r>
        <w:rPr>
          <w:color w:val="000000"/>
          <w:szCs w:val="22"/>
          <w:u w:val="none"/>
        </w:rPr>
        <w:t xml:space="preserve"> axial </w:t>
      </w:r>
      <w:r w:rsidRPr="00EC0A54">
        <w:rPr>
          <w:color w:val="000000"/>
          <w:szCs w:val="22"/>
          <w:u w:val="none"/>
        </w:rPr>
        <w:t>spondyloarthritis but did not meet the modified New York criteria for AS</w:t>
      </w:r>
      <w:r>
        <w:rPr>
          <w:color w:val="000000"/>
          <w:szCs w:val="22"/>
          <w:u w:val="none"/>
        </w:rPr>
        <w:t xml:space="preserve">. </w:t>
      </w:r>
      <w:r w:rsidRPr="00EC0A54">
        <w:rPr>
          <w:color w:val="000000"/>
          <w:szCs w:val="22"/>
          <w:u w:val="none"/>
        </w:rPr>
        <w:t>Patients were also required to have an</w:t>
      </w:r>
      <w:r>
        <w:rPr>
          <w:color w:val="000000"/>
          <w:szCs w:val="22"/>
          <w:u w:val="none"/>
        </w:rPr>
        <w:t xml:space="preserve"> inadequate response or i</w:t>
      </w:r>
      <w:r w:rsidR="0089607D">
        <w:rPr>
          <w:color w:val="000000"/>
          <w:szCs w:val="22"/>
          <w:u w:val="none"/>
        </w:rPr>
        <w:t>ntolerance to two or more NSAIDs</w:t>
      </w:r>
      <w:r>
        <w:rPr>
          <w:color w:val="000000"/>
          <w:szCs w:val="22"/>
          <w:u w:val="none"/>
        </w:rPr>
        <w:t>. In the double-blind period, patients received Enbrel 50</w:t>
      </w:r>
      <w:r w:rsidR="00854782">
        <w:rPr>
          <w:color w:val="000000"/>
          <w:szCs w:val="22"/>
          <w:u w:val="none"/>
        </w:rPr>
        <w:t> </w:t>
      </w:r>
      <w:r>
        <w:rPr>
          <w:color w:val="000000"/>
          <w:szCs w:val="22"/>
          <w:u w:val="none"/>
        </w:rPr>
        <w:t>mg weekly or placebo for 12</w:t>
      </w:r>
      <w:r w:rsidR="000F5717">
        <w:rPr>
          <w:color w:val="000000"/>
          <w:szCs w:val="22"/>
          <w:u w:val="none"/>
        </w:rPr>
        <w:t> </w:t>
      </w:r>
      <w:r>
        <w:rPr>
          <w:color w:val="000000"/>
          <w:szCs w:val="22"/>
          <w:u w:val="none"/>
        </w:rPr>
        <w:t>weeks. The primary measure of efficacy (ASAS 40) was a 40% improvement in at least three of the four ASAS domains and absence of deterioration in the remaining domain</w:t>
      </w:r>
      <w:r w:rsidR="00854782">
        <w:rPr>
          <w:color w:val="000000"/>
          <w:szCs w:val="22"/>
          <w:u w:val="none"/>
        </w:rPr>
        <w:t>.</w:t>
      </w:r>
      <w:r>
        <w:rPr>
          <w:color w:val="000000"/>
          <w:szCs w:val="22"/>
          <w:u w:val="none"/>
        </w:rPr>
        <w:t xml:space="preserve"> The double-blind period was followed by an open</w:t>
      </w:r>
      <w:r w:rsidR="003D003A">
        <w:rPr>
          <w:color w:val="000000"/>
          <w:szCs w:val="22"/>
          <w:u w:val="none"/>
        </w:rPr>
        <w:noBreakHyphen/>
      </w:r>
      <w:r>
        <w:rPr>
          <w:color w:val="000000"/>
          <w:szCs w:val="22"/>
          <w:u w:val="none"/>
        </w:rPr>
        <w:t>label period du</w:t>
      </w:r>
      <w:r w:rsidR="003D003A">
        <w:rPr>
          <w:color w:val="000000"/>
          <w:szCs w:val="22"/>
          <w:u w:val="none"/>
        </w:rPr>
        <w:t>ring which all patients receive</w:t>
      </w:r>
      <w:r>
        <w:rPr>
          <w:color w:val="000000"/>
          <w:szCs w:val="22"/>
          <w:u w:val="none"/>
        </w:rPr>
        <w:t xml:space="preserve"> Enbrel 50 mg weekly for up to an additional 92 weeks. </w:t>
      </w:r>
      <w:r w:rsidR="00854782" w:rsidRPr="00854782">
        <w:rPr>
          <w:color w:val="000000"/>
          <w:szCs w:val="22"/>
          <w:u w:val="none"/>
        </w:rPr>
        <w:t>MRIs of the sacroiliac joint and spine were obtained to assess inflammation at baseline and at week</w:t>
      </w:r>
      <w:r w:rsidR="00AD6BE5">
        <w:rPr>
          <w:color w:val="000000"/>
          <w:szCs w:val="22"/>
          <w:u w:val="none"/>
        </w:rPr>
        <w:t>s</w:t>
      </w:r>
      <w:r w:rsidR="00854782" w:rsidRPr="00854782">
        <w:rPr>
          <w:color w:val="000000"/>
          <w:szCs w:val="22"/>
          <w:u w:val="none"/>
        </w:rPr>
        <w:t> 12 and 104.</w:t>
      </w:r>
    </w:p>
    <w:p w14:paraId="3EE39D1D" w14:textId="77777777" w:rsidR="00A97223" w:rsidRDefault="00A97223" w:rsidP="00BD193C">
      <w:pPr>
        <w:pStyle w:val="Heading4"/>
        <w:keepNext w:val="0"/>
        <w:jc w:val="left"/>
        <w:rPr>
          <w:color w:val="000000"/>
          <w:szCs w:val="22"/>
          <w:u w:val="none"/>
        </w:rPr>
      </w:pPr>
    </w:p>
    <w:p w14:paraId="3D0F324F" w14:textId="77777777" w:rsidR="00A97223" w:rsidRDefault="00A97223" w:rsidP="0047306D">
      <w:pPr>
        <w:tabs>
          <w:tab w:val="left" w:pos="567"/>
        </w:tabs>
        <w:rPr>
          <w:color w:val="000000"/>
          <w:szCs w:val="22"/>
        </w:rPr>
      </w:pPr>
      <w:r>
        <w:rPr>
          <w:color w:val="000000"/>
          <w:szCs w:val="22"/>
        </w:rPr>
        <w:t xml:space="preserve">Compared to placebo, treatment with Enbrel resulted in statistically significant improvement in the ASAS 40, ASAS 20 and ASAS 5/6. Significant improvement was also observed for the ASAS partial remission and BASDAI 50. </w:t>
      </w:r>
      <w:r w:rsidRPr="008458CA">
        <w:rPr>
          <w:color w:val="000000"/>
          <w:szCs w:val="22"/>
        </w:rPr>
        <w:t>Week 12</w:t>
      </w:r>
      <w:r>
        <w:rPr>
          <w:color w:val="000000"/>
          <w:szCs w:val="22"/>
        </w:rPr>
        <w:t xml:space="preserve"> results are shown in the table below.</w:t>
      </w:r>
    </w:p>
    <w:p w14:paraId="0B09D333" w14:textId="77777777" w:rsidR="00A97223" w:rsidRDefault="00A97223" w:rsidP="00644306">
      <w:pPr>
        <w:keepNext/>
        <w:keepLines/>
        <w:tabs>
          <w:tab w:val="left" w:pos="567"/>
        </w:tabs>
        <w:rPr>
          <w:color w:val="000000"/>
          <w:szCs w:val="22"/>
        </w:rPr>
      </w:pPr>
    </w:p>
    <w:p w14:paraId="12F7FE7B" w14:textId="77777777" w:rsidR="00A97223" w:rsidRDefault="00A97223" w:rsidP="00644306">
      <w:pPr>
        <w:keepNext/>
        <w:keepLines/>
        <w:widowControl w:val="0"/>
        <w:jc w:val="center"/>
        <w:rPr>
          <w:b/>
        </w:rPr>
      </w:pPr>
      <w:r w:rsidRPr="00AE1BB5">
        <w:rPr>
          <w:b/>
        </w:rPr>
        <w:t>Efficacy Response</w:t>
      </w:r>
      <w:r>
        <w:rPr>
          <w:b/>
        </w:rPr>
        <w:t xml:space="preserve"> in Placebo-Controlled nr-AxSpa Study</w:t>
      </w:r>
      <w:r w:rsidR="003D003A">
        <w:rPr>
          <w:b/>
        </w:rPr>
        <w:t>:</w:t>
      </w:r>
      <w:r>
        <w:rPr>
          <w:b/>
        </w:rPr>
        <w:t xml:space="preserve"> Percent of Patients Achieving Endpoints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A97223" w14:paraId="0C0BAD08" w14:textId="77777777" w:rsidTr="00A97223">
        <w:trPr>
          <w:trHeight w:val="296"/>
          <w:jc w:val="center"/>
        </w:trPr>
        <w:tc>
          <w:tcPr>
            <w:tcW w:w="3690" w:type="dxa"/>
          </w:tcPr>
          <w:p w14:paraId="4EEA7BF1" w14:textId="77777777" w:rsidR="00A97223" w:rsidRPr="00E97FA3" w:rsidRDefault="00A97223" w:rsidP="00644306">
            <w:pPr>
              <w:keepNext/>
              <w:keepLines/>
              <w:widowControl w:val="0"/>
            </w:pPr>
            <w:r w:rsidRPr="00E97FA3">
              <w:t>Double-Blind C</w:t>
            </w:r>
            <w:r w:rsidR="009769E2">
              <w:t>l</w:t>
            </w:r>
            <w:r w:rsidRPr="00E97FA3">
              <w:t>inical</w:t>
            </w:r>
          </w:p>
          <w:p w14:paraId="14A19C6D" w14:textId="77777777" w:rsidR="00A97223" w:rsidRPr="00E97FA3" w:rsidRDefault="00A97223" w:rsidP="00644306">
            <w:pPr>
              <w:keepNext/>
              <w:keepLines/>
              <w:widowControl w:val="0"/>
            </w:pPr>
            <w:r w:rsidRPr="00E97FA3">
              <w:t xml:space="preserve">Responses at Week 12 </w:t>
            </w:r>
          </w:p>
        </w:tc>
        <w:tc>
          <w:tcPr>
            <w:tcW w:w="2610" w:type="dxa"/>
          </w:tcPr>
          <w:p w14:paraId="16FACD34" w14:textId="77777777" w:rsidR="00A97223" w:rsidRPr="00E97FA3" w:rsidRDefault="00A97223" w:rsidP="00644306">
            <w:pPr>
              <w:keepNext/>
              <w:keepLines/>
              <w:widowControl w:val="0"/>
              <w:jc w:val="center"/>
            </w:pPr>
            <w:r w:rsidRPr="00E97FA3">
              <w:t>Placebo</w:t>
            </w:r>
          </w:p>
          <w:p w14:paraId="2E9F01EF" w14:textId="77777777" w:rsidR="00A97223" w:rsidRPr="00E97FA3" w:rsidRDefault="00A97223" w:rsidP="00644306">
            <w:pPr>
              <w:keepNext/>
              <w:keepLines/>
              <w:widowControl w:val="0"/>
              <w:jc w:val="center"/>
            </w:pPr>
            <w:r w:rsidRPr="00E97FA3">
              <w:t>N=106 to 109*</w:t>
            </w:r>
          </w:p>
        </w:tc>
        <w:tc>
          <w:tcPr>
            <w:tcW w:w="2070" w:type="dxa"/>
          </w:tcPr>
          <w:p w14:paraId="2519F096" w14:textId="77777777" w:rsidR="00A97223" w:rsidRPr="00E97FA3" w:rsidRDefault="00A97223" w:rsidP="00644306">
            <w:pPr>
              <w:keepNext/>
              <w:keepLines/>
              <w:widowControl w:val="0"/>
              <w:jc w:val="center"/>
            </w:pPr>
            <w:r w:rsidRPr="00E97FA3">
              <w:t>Enbrel</w:t>
            </w:r>
          </w:p>
          <w:p w14:paraId="6F2F7E42" w14:textId="77777777" w:rsidR="00A97223" w:rsidRPr="00E97FA3" w:rsidRDefault="00A97223" w:rsidP="00644306">
            <w:pPr>
              <w:keepNext/>
              <w:keepLines/>
              <w:widowControl w:val="0"/>
              <w:jc w:val="center"/>
            </w:pPr>
            <w:r w:rsidRPr="00E97FA3">
              <w:t>N=103 to 105*</w:t>
            </w:r>
          </w:p>
        </w:tc>
      </w:tr>
      <w:tr w:rsidR="00A97223" w14:paraId="533F087A" w14:textId="77777777" w:rsidTr="00A97223">
        <w:trPr>
          <w:jc w:val="center"/>
        </w:trPr>
        <w:tc>
          <w:tcPr>
            <w:tcW w:w="3690" w:type="dxa"/>
          </w:tcPr>
          <w:p w14:paraId="36F9B38B" w14:textId="77777777" w:rsidR="00A97223" w:rsidRPr="00E97FA3" w:rsidRDefault="00A97223" w:rsidP="00644306">
            <w:pPr>
              <w:keepNext/>
              <w:keepLines/>
              <w:widowControl w:val="0"/>
            </w:pPr>
            <w:r w:rsidRPr="00E97FA3">
              <w:t>ASAS** 40</w:t>
            </w:r>
          </w:p>
        </w:tc>
        <w:tc>
          <w:tcPr>
            <w:tcW w:w="2610" w:type="dxa"/>
          </w:tcPr>
          <w:p w14:paraId="2469B8B5" w14:textId="77777777" w:rsidR="00A97223" w:rsidRPr="00E97FA3" w:rsidRDefault="00A97223" w:rsidP="00644306">
            <w:pPr>
              <w:keepNext/>
              <w:keepLines/>
              <w:widowControl w:val="0"/>
              <w:jc w:val="center"/>
            </w:pPr>
            <w:r w:rsidRPr="00E97FA3">
              <w:t>15.7</w:t>
            </w:r>
          </w:p>
        </w:tc>
        <w:tc>
          <w:tcPr>
            <w:tcW w:w="2070" w:type="dxa"/>
          </w:tcPr>
          <w:p w14:paraId="06DFD019" w14:textId="77777777" w:rsidR="00A97223" w:rsidRPr="00E97FA3" w:rsidRDefault="00A97223" w:rsidP="00644306">
            <w:pPr>
              <w:keepNext/>
              <w:keepLines/>
              <w:widowControl w:val="0"/>
              <w:jc w:val="center"/>
              <w:rPr>
                <w:vertAlign w:val="superscript"/>
              </w:rPr>
            </w:pPr>
            <w:r w:rsidRPr="00E97FA3">
              <w:t>32.4</w:t>
            </w:r>
            <w:r w:rsidRPr="00E97FA3">
              <w:rPr>
                <w:vertAlign w:val="superscript"/>
              </w:rPr>
              <w:t>b</w:t>
            </w:r>
          </w:p>
        </w:tc>
      </w:tr>
      <w:tr w:rsidR="00A97223" w14:paraId="7DCF64AB" w14:textId="77777777" w:rsidTr="00A97223">
        <w:trPr>
          <w:jc w:val="center"/>
        </w:trPr>
        <w:tc>
          <w:tcPr>
            <w:tcW w:w="3690" w:type="dxa"/>
          </w:tcPr>
          <w:p w14:paraId="34350F68" w14:textId="77777777" w:rsidR="00A97223" w:rsidRPr="00E97FA3" w:rsidRDefault="00A97223" w:rsidP="00644306">
            <w:pPr>
              <w:keepNext/>
              <w:keepLines/>
              <w:widowControl w:val="0"/>
            </w:pPr>
            <w:r w:rsidRPr="00E97FA3">
              <w:t>ASAS 20</w:t>
            </w:r>
          </w:p>
        </w:tc>
        <w:tc>
          <w:tcPr>
            <w:tcW w:w="2610" w:type="dxa"/>
          </w:tcPr>
          <w:p w14:paraId="729CCF83" w14:textId="77777777" w:rsidR="00A97223" w:rsidRPr="00E97FA3" w:rsidRDefault="00A97223" w:rsidP="00644306">
            <w:pPr>
              <w:keepNext/>
              <w:keepLines/>
              <w:widowControl w:val="0"/>
              <w:jc w:val="center"/>
            </w:pPr>
            <w:r w:rsidRPr="00E97FA3">
              <w:t>36.1</w:t>
            </w:r>
          </w:p>
        </w:tc>
        <w:tc>
          <w:tcPr>
            <w:tcW w:w="2070" w:type="dxa"/>
          </w:tcPr>
          <w:p w14:paraId="04D1C06A" w14:textId="77777777" w:rsidR="00A97223" w:rsidRPr="00E97FA3" w:rsidRDefault="00A97223" w:rsidP="00644306">
            <w:pPr>
              <w:keepNext/>
              <w:keepLines/>
              <w:widowControl w:val="0"/>
              <w:jc w:val="center"/>
            </w:pPr>
            <w:r w:rsidRPr="00E97FA3">
              <w:t>52.4</w:t>
            </w:r>
            <w:r w:rsidRPr="00E97FA3">
              <w:rPr>
                <w:vertAlign w:val="superscript"/>
              </w:rPr>
              <w:t>c</w:t>
            </w:r>
          </w:p>
        </w:tc>
      </w:tr>
      <w:tr w:rsidR="00A97223" w14:paraId="0F639D8A" w14:textId="77777777" w:rsidTr="00A97223">
        <w:trPr>
          <w:jc w:val="center"/>
        </w:trPr>
        <w:tc>
          <w:tcPr>
            <w:tcW w:w="3690" w:type="dxa"/>
          </w:tcPr>
          <w:p w14:paraId="1855DCE0" w14:textId="77777777" w:rsidR="00A97223" w:rsidRPr="00E97FA3" w:rsidRDefault="00A97223" w:rsidP="00644306">
            <w:pPr>
              <w:keepNext/>
              <w:keepLines/>
            </w:pPr>
            <w:r w:rsidRPr="00E97FA3">
              <w:t>ASAS 5/6</w:t>
            </w:r>
          </w:p>
        </w:tc>
        <w:tc>
          <w:tcPr>
            <w:tcW w:w="2610" w:type="dxa"/>
          </w:tcPr>
          <w:p w14:paraId="31072E74" w14:textId="77777777" w:rsidR="00A97223" w:rsidRPr="00E97FA3" w:rsidRDefault="00A97223" w:rsidP="00644306">
            <w:pPr>
              <w:keepNext/>
              <w:keepLines/>
              <w:jc w:val="center"/>
            </w:pPr>
            <w:r w:rsidRPr="00E97FA3">
              <w:t>10.4</w:t>
            </w:r>
          </w:p>
        </w:tc>
        <w:tc>
          <w:tcPr>
            <w:tcW w:w="2070" w:type="dxa"/>
          </w:tcPr>
          <w:p w14:paraId="7B8DF101" w14:textId="77777777" w:rsidR="00A97223" w:rsidRPr="00E97FA3" w:rsidRDefault="00A97223" w:rsidP="00644306">
            <w:pPr>
              <w:keepNext/>
              <w:keepLines/>
              <w:jc w:val="center"/>
            </w:pPr>
            <w:r w:rsidRPr="00E97FA3">
              <w:t>33.0</w:t>
            </w:r>
            <w:r w:rsidRPr="00E97FA3">
              <w:rPr>
                <w:vertAlign w:val="superscript"/>
              </w:rPr>
              <w:t>a</w:t>
            </w:r>
          </w:p>
        </w:tc>
      </w:tr>
      <w:tr w:rsidR="00A97223" w14:paraId="072E38CC" w14:textId="77777777" w:rsidTr="00A97223">
        <w:trPr>
          <w:jc w:val="center"/>
        </w:trPr>
        <w:tc>
          <w:tcPr>
            <w:tcW w:w="3690" w:type="dxa"/>
          </w:tcPr>
          <w:p w14:paraId="7B9F7971" w14:textId="77777777" w:rsidR="00A97223" w:rsidRPr="00E97FA3" w:rsidRDefault="00A97223" w:rsidP="00644306">
            <w:pPr>
              <w:keepNext/>
              <w:keepLines/>
            </w:pPr>
            <w:r w:rsidRPr="00E97FA3">
              <w:t>ASAS partial remission</w:t>
            </w:r>
          </w:p>
        </w:tc>
        <w:tc>
          <w:tcPr>
            <w:tcW w:w="2610" w:type="dxa"/>
          </w:tcPr>
          <w:p w14:paraId="3002DABD" w14:textId="77777777" w:rsidR="00A97223" w:rsidRPr="00E97FA3" w:rsidRDefault="00A97223" w:rsidP="00644306">
            <w:pPr>
              <w:keepNext/>
              <w:keepLines/>
              <w:jc w:val="center"/>
            </w:pPr>
            <w:r w:rsidRPr="00E97FA3">
              <w:t>11.9</w:t>
            </w:r>
          </w:p>
        </w:tc>
        <w:tc>
          <w:tcPr>
            <w:tcW w:w="2070" w:type="dxa"/>
          </w:tcPr>
          <w:p w14:paraId="788E53B5" w14:textId="77777777" w:rsidR="00A97223" w:rsidRPr="00E97FA3" w:rsidRDefault="00A97223" w:rsidP="00644306">
            <w:pPr>
              <w:keepNext/>
              <w:keepLines/>
              <w:jc w:val="center"/>
              <w:rPr>
                <w:vertAlign w:val="superscript"/>
              </w:rPr>
            </w:pPr>
            <w:r w:rsidRPr="00E97FA3">
              <w:t>24.8</w:t>
            </w:r>
            <w:r w:rsidRPr="00E97FA3">
              <w:rPr>
                <w:vertAlign w:val="superscript"/>
              </w:rPr>
              <w:t>c</w:t>
            </w:r>
          </w:p>
        </w:tc>
      </w:tr>
      <w:tr w:rsidR="00A97223" w14:paraId="0EA26F76" w14:textId="77777777" w:rsidTr="00A97223">
        <w:trPr>
          <w:jc w:val="center"/>
        </w:trPr>
        <w:tc>
          <w:tcPr>
            <w:tcW w:w="3690" w:type="dxa"/>
          </w:tcPr>
          <w:p w14:paraId="1345AF45" w14:textId="77777777" w:rsidR="00A97223" w:rsidRPr="00E97FA3" w:rsidRDefault="00A97223" w:rsidP="00644306">
            <w:pPr>
              <w:keepNext/>
              <w:keepLines/>
            </w:pPr>
            <w:r w:rsidRPr="00E97FA3">
              <w:t>BASDAI***50</w:t>
            </w:r>
          </w:p>
        </w:tc>
        <w:tc>
          <w:tcPr>
            <w:tcW w:w="2610" w:type="dxa"/>
          </w:tcPr>
          <w:p w14:paraId="7361B6A4" w14:textId="77777777" w:rsidR="00A97223" w:rsidRPr="00E97FA3" w:rsidRDefault="00A97223" w:rsidP="00644306">
            <w:pPr>
              <w:keepNext/>
              <w:keepLines/>
              <w:jc w:val="center"/>
            </w:pPr>
            <w:r w:rsidRPr="00E97FA3">
              <w:t>23.9</w:t>
            </w:r>
          </w:p>
        </w:tc>
        <w:tc>
          <w:tcPr>
            <w:tcW w:w="2070" w:type="dxa"/>
          </w:tcPr>
          <w:p w14:paraId="06A8A3D9" w14:textId="77777777" w:rsidR="00A97223" w:rsidRPr="00E97FA3" w:rsidRDefault="00A97223" w:rsidP="00644306">
            <w:pPr>
              <w:keepNext/>
              <w:keepLines/>
              <w:jc w:val="center"/>
            </w:pPr>
            <w:r w:rsidRPr="00E97FA3">
              <w:t>43.8</w:t>
            </w:r>
            <w:r w:rsidRPr="00E97FA3">
              <w:rPr>
                <w:vertAlign w:val="superscript"/>
              </w:rPr>
              <w:t>b</w:t>
            </w:r>
          </w:p>
        </w:tc>
      </w:tr>
    </w:tbl>
    <w:p w14:paraId="089ABB1E" w14:textId="77777777" w:rsidR="00A97223" w:rsidRPr="00461BDF" w:rsidRDefault="00A97223" w:rsidP="00644306">
      <w:pPr>
        <w:keepNext/>
        <w:keepLines/>
      </w:pPr>
      <w:r>
        <w:rPr>
          <w:b/>
        </w:rPr>
        <w:tab/>
      </w:r>
      <w:r w:rsidRPr="00EC0A54">
        <w:t>*Some patients did not provide complete data for each endpoint</w:t>
      </w:r>
    </w:p>
    <w:p w14:paraId="330918AF" w14:textId="77777777" w:rsidR="00A97223" w:rsidRPr="00903ABE" w:rsidRDefault="00A97223" w:rsidP="00644306">
      <w:pPr>
        <w:keepNext/>
        <w:keepLines/>
      </w:pPr>
      <w:r>
        <w:rPr>
          <w:b/>
        </w:rPr>
        <w:tab/>
      </w:r>
      <w:r w:rsidRPr="00903ABE">
        <w:t>*</w:t>
      </w:r>
      <w:r>
        <w:t>*</w:t>
      </w:r>
      <w:r w:rsidRPr="00903ABE">
        <w:t>ASAS=Assessments in Spondyloarthritis International Society</w:t>
      </w:r>
    </w:p>
    <w:p w14:paraId="7F04C08C" w14:textId="77777777" w:rsidR="00A97223" w:rsidRPr="00903ABE" w:rsidRDefault="00A97223" w:rsidP="00644306">
      <w:pPr>
        <w:keepNext/>
        <w:keepLines/>
      </w:pPr>
      <w:r>
        <w:tab/>
      </w:r>
      <w:r w:rsidRPr="00903ABE">
        <w:t>**</w:t>
      </w:r>
      <w:r>
        <w:t>*</w:t>
      </w:r>
      <w:r w:rsidRPr="00903ABE">
        <w:t>Bath Ankylosing Spondylitis Disease Activity Index</w:t>
      </w:r>
    </w:p>
    <w:p w14:paraId="745BA5EE" w14:textId="77777777" w:rsidR="00A97223" w:rsidRDefault="00A97223" w:rsidP="00644306">
      <w:pPr>
        <w:keepNext/>
        <w:keepLines/>
      </w:pPr>
      <w:r>
        <w:tab/>
        <w:t>a: p</w:t>
      </w:r>
      <w:r w:rsidR="000F5717">
        <w:t xml:space="preserve"> </w:t>
      </w:r>
      <w:r>
        <w:t>&lt;0.001,</w:t>
      </w:r>
      <w:r w:rsidRPr="00903ABE">
        <w:t xml:space="preserve"> </w:t>
      </w:r>
      <w:r>
        <w:t>b:&lt;</w:t>
      </w:r>
      <w:r w:rsidRPr="00903ABE">
        <w:t>0.01 and</w:t>
      </w:r>
      <w:r>
        <w:t xml:space="preserve"> c:&lt;0.05,</w:t>
      </w:r>
      <w:r w:rsidRPr="00903ABE">
        <w:t xml:space="preserve"> respectively between</w:t>
      </w:r>
      <w:r>
        <w:t xml:space="preserve"> </w:t>
      </w:r>
      <w:r w:rsidRPr="00903ABE">
        <w:t>Enbrel and placebo</w:t>
      </w:r>
    </w:p>
    <w:p w14:paraId="7AF98B07" w14:textId="77777777" w:rsidR="00A97223" w:rsidRDefault="00A97223" w:rsidP="0047306D"/>
    <w:p w14:paraId="52577737" w14:textId="77777777" w:rsidR="00A97223" w:rsidRDefault="00A97223" w:rsidP="0047306D">
      <w:r>
        <w:t>At week</w:t>
      </w:r>
      <w:r w:rsidR="000F5717">
        <w:t> </w:t>
      </w:r>
      <w:r>
        <w:t>12, there was a statistically significant improvement in the SPARCC (</w:t>
      </w:r>
      <w:r w:rsidRPr="00B40B9C">
        <w:t>Spondyloarthritis Research Consortium of Canada</w:t>
      </w:r>
      <w:r>
        <w:t>) score</w:t>
      </w:r>
      <w:r w:rsidRPr="00957AE0">
        <w:t xml:space="preserve"> </w:t>
      </w:r>
      <w:r>
        <w:t>for the sacroiliac j</w:t>
      </w:r>
      <w:r w:rsidRPr="000964E5">
        <w:t>oint</w:t>
      </w:r>
      <w:r>
        <w:t xml:space="preserve"> </w:t>
      </w:r>
      <w:r w:rsidR="00854782">
        <w:t xml:space="preserve">(SIJ) </w:t>
      </w:r>
      <w:r>
        <w:t>as measured by MRI for patients receiving Enbrel. Adjusted mean change from baseline was 3.8 for Enbrel treated (n=95) versus 0.8 for placebo treated (n=105) patients (p&lt;0.001).</w:t>
      </w:r>
      <w:r w:rsidR="00854782" w:rsidRPr="00854782">
        <w:t xml:space="preserve"> At week 104, the mean change from baseline in the SPARCC score measured on MRI for all Enbrel-treated subjects was 4.64 for the SIJ (n=153) and 1.40 the spine (n=154).</w:t>
      </w:r>
    </w:p>
    <w:p w14:paraId="00855393" w14:textId="77777777" w:rsidR="00A97223" w:rsidRDefault="00A97223" w:rsidP="0047306D"/>
    <w:p w14:paraId="15E3D2AC" w14:textId="77777777" w:rsidR="00A97223" w:rsidRDefault="00A97223" w:rsidP="0047306D">
      <w:r>
        <w:t xml:space="preserve">Enbrel showed statistically significantly greater improvement </w:t>
      </w:r>
      <w:r w:rsidR="002901B3">
        <w:t xml:space="preserve">from baseline to week 12 compared to placebo </w:t>
      </w:r>
      <w:r>
        <w:t xml:space="preserve">in </w:t>
      </w:r>
      <w:r w:rsidR="002901B3">
        <w:t>most health</w:t>
      </w:r>
      <w:r w:rsidR="002901B3">
        <w:noBreakHyphen/>
        <w:t>related quality of life and physical function assessments, including</w:t>
      </w:r>
      <w:r>
        <w:t xml:space="preserve"> BASFI</w:t>
      </w:r>
      <w:r w:rsidR="002901B3">
        <w:t xml:space="preserve"> </w:t>
      </w:r>
      <w:r w:rsidR="002901B3" w:rsidRPr="007C164A">
        <w:t>(Bath Ankylosing Spondylitis Functional Index)</w:t>
      </w:r>
      <w:r>
        <w:t xml:space="preserve">, </w:t>
      </w:r>
      <w:r w:rsidR="002901B3">
        <w:t>EuroQol 5D</w:t>
      </w:r>
      <w:r>
        <w:t xml:space="preserve"> Overall Health State Score and SF-36 Physical Component Score.</w:t>
      </w:r>
    </w:p>
    <w:p w14:paraId="6015C0AA" w14:textId="77777777" w:rsidR="00A97223" w:rsidRPr="00903ABE" w:rsidRDefault="00A97223" w:rsidP="0047306D"/>
    <w:p w14:paraId="3D8D173B" w14:textId="77777777" w:rsidR="00A97223" w:rsidRDefault="009B4A63" w:rsidP="0047306D">
      <w:pPr>
        <w:tabs>
          <w:tab w:val="left" w:pos="567"/>
        </w:tabs>
        <w:rPr>
          <w:color w:val="000000"/>
          <w:szCs w:val="22"/>
        </w:rPr>
      </w:pPr>
      <w:bookmarkStart w:id="6" w:name="_Hlk42775244"/>
      <w:r>
        <w:rPr>
          <w:color w:val="000000"/>
          <w:szCs w:val="22"/>
        </w:rPr>
        <w:t xml:space="preserve">Clinical responses among </w:t>
      </w:r>
      <w:r w:rsidRPr="009B4A63">
        <w:rPr>
          <w:color w:val="000000"/>
          <w:szCs w:val="22"/>
        </w:rPr>
        <w:t>nr-AxSpa</w:t>
      </w:r>
      <w:r w:rsidR="00A97223" w:rsidRPr="00310010">
        <w:rPr>
          <w:color w:val="000000"/>
          <w:szCs w:val="22"/>
        </w:rPr>
        <w:t xml:space="preserve"> patients who received Enbrel were apparent at the time of the first visit (2 weeks) and were maintained through </w:t>
      </w:r>
      <w:r w:rsidR="00854782" w:rsidRPr="00C74454">
        <w:rPr>
          <w:color w:val="000000"/>
          <w:szCs w:val="22"/>
        </w:rPr>
        <w:t>2 years</w:t>
      </w:r>
      <w:r w:rsidR="00854782">
        <w:rPr>
          <w:color w:val="000000"/>
          <w:szCs w:val="22"/>
        </w:rPr>
        <w:t xml:space="preserve"> </w:t>
      </w:r>
      <w:r w:rsidR="00A97223" w:rsidRPr="00310010">
        <w:rPr>
          <w:color w:val="000000"/>
          <w:szCs w:val="22"/>
        </w:rPr>
        <w:t>of therapy.</w:t>
      </w:r>
      <w:r w:rsidR="00854782" w:rsidRPr="00854782">
        <w:rPr>
          <w:color w:val="000000"/>
          <w:szCs w:val="22"/>
        </w:rPr>
        <w:t xml:space="preserve"> </w:t>
      </w:r>
      <w:r w:rsidR="00854782" w:rsidRPr="00C74454">
        <w:rPr>
          <w:color w:val="000000"/>
          <w:szCs w:val="22"/>
        </w:rPr>
        <w:t>Improvements in h</w:t>
      </w:r>
      <w:r w:rsidR="00854782" w:rsidRPr="00C74454">
        <w:t>ealth</w:t>
      </w:r>
      <w:r w:rsidR="00854782" w:rsidRPr="00C74454">
        <w:noBreakHyphen/>
        <w:t xml:space="preserve">related quality of life and physical function </w:t>
      </w:r>
      <w:r w:rsidR="00854782" w:rsidRPr="00C74454">
        <w:rPr>
          <w:color w:val="000000"/>
          <w:szCs w:val="22"/>
        </w:rPr>
        <w:t>were also maintained through 2 years of therapy. The 2</w:t>
      </w:r>
      <w:r w:rsidR="00854782">
        <w:rPr>
          <w:color w:val="000000"/>
          <w:szCs w:val="22"/>
        </w:rPr>
        <w:t> </w:t>
      </w:r>
      <w:r w:rsidR="00854782" w:rsidRPr="00C74454">
        <w:rPr>
          <w:color w:val="000000"/>
          <w:szCs w:val="22"/>
        </w:rPr>
        <w:t>year data did not reveal any new safety findings.</w:t>
      </w:r>
      <w:r w:rsidR="00854782">
        <w:rPr>
          <w:color w:val="000000"/>
          <w:szCs w:val="22"/>
        </w:rPr>
        <w:t xml:space="preserve"> At week 104, 8 subjects had progressed to a score of bilateral Grade 2 on spinal X-ray according to the modified New York Radiological Grade, indicative of axial spondyloarthropathy.</w:t>
      </w:r>
    </w:p>
    <w:p w14:paraId="68C10FF1" w14:textId="77777777" w:rsidR="00A97223" w:rsidRPr="00885125" w:rsidRDefault="00A97223" w:rsidP="0047306D">
      <w:pPr>
        <w:tabs>
          <w:tab w:val="left" w:pos="567"/>
        </w:tabs>
        <w:rPr>
          <w:color w:val="000000"/>
          <w:szCs w:val="22"/>
        </w:rPr>
      </w:pPr>
    </w:p>
    <w:p w14:paraId="518D84C4" w14:textId="77777777" w:rsidR="00C26B50" w:rsidRPr="00371E68" w:rsidRDefault="00C26B50" w:rsidP="00C26B50">
      <w:pPr>
        <w:rPr>
          <w:i/>
          <w:szCs w:val="22"/>
          <w:u w:val="single"/>
        </w:rPr>
      </w:pPr>
      <w:bookmarkStart w:id="7" w:name="_Hlk39778202"/>
      <w:r w:rsidRPr="00371E68">
        <w:rPr>
          <w:i/>
          <w:szCs w:val="22"/>
          <w:u w:val="single"/>
        </w:rPr>
        <w:t>Study 2</w:t>
      </w:r>
    </w:p>
    <w:p w14:paraId="3D2B227A" w14:textId="77777777" w:rsidR="00C26B50" w:rsidRPr="00371E68" w:rsidRDefault="00C26B50" w:rsidP="009319DC">
      <w:pPr>
        <w:rPr>
          <w:szCs w:val="22"/>
        </w:rPr>
      </w:pPr>
      <w:r w:rsidRPr="009319DC">
        <w:rPr>
          <w:szCs w:val="22"/>
        </w:rPr>
        <w:t>This multi-center, open-label</w:t>
      </w:r>
      <w:r w:rsidRPr="00A17647">
        <w:rPr>
          <w:szCs w:val="22"/>
        </w:rPr>
        <w:t>,</w:t>
      </w:r>
      <w:r w:rsidRPr="00AF1B69">
        <w:rPr>
          <w:szCs w:val="22"/>
        </w:rPr>
        <w:t xml:space="preserve"> phase 4, </w:t>
      </w:r>
      <w:r w:rsidR="005E4E10">
        <w:rPr>
          <w:szCs w:val="22"/>
        </w:rPr>
        <w:t>3</w:t>
      </w:r>
      <w:r w:rsidRPr="00AF1B69">
        <w:rPr>
          <w:szCs w:val="22"/>
        </w:rPr>
        <w:t xml:space="preserve">-period study evaluated the withdrawal and retreatment of Enbrel </w:t>
      </w:r>
      <w:r w:rsidRPr="00371E68">
        <w:rPr>
          <w:szCs w:val="22"/>
        </w:rPr>
        <w:t xml:space="preserve">in patients with active nr-AxSpa who achieved an adequate response (inactive disease defined as Ankylosing Spondylitis Disease Activity Score (ASDAS) C-reactive protein (CRP) less than 1.3) following 24 weeks of treatment. </w:t>
      </w:r>
    </w:p>
    <w:p w14:paraId="3AD682E7" w14:textId="77777777" w:rsidR="00C26B50" w:rsidRPr="00371E68" w:rsidRDefault="00C26B50" w:rsidP="009319DC">
      <w:pPr>
        <w:rPr>
          <w:szCs w:val="22"/>
        </w:rPr>
      </w:pPr>
    </w:p>
    <w:p w14:paraId="5268B6ED" w14:textId="77777777" w:rsidR="00C26B50" w:rsidRPr="009319DC" w:rsidRDefault="00C26B50" w:rsidP="00A17647">
      <w:pPr>
        <w:rPr>
          <w:szCs w:val="22"/>
        </w:rPr>
      </w:pPr>
      <w:r w:rsidRPr="00371E68">
        <w:rPr>
          <w:szCs w:val="22"/>
        </w:rPr>
        <w:t xml:space="preserve">209 adult patients with active nr-AxSpa (18 to 49 years of age), defined as those patients meeting the Assessment of SpondyloArthritis </w:t>
      </w:r>
      <w:r w:rsidR="003951D0">
        <w:rPr>
          <w:szCs w:val="22"/>
        </w:rPr>
        <w:t>I</w:t>
      </w:r>
      <w:r w:rsidRPr="00371E68">
        <w:rPr>
          <w:szCs w:val="22"/>
        </w:rPr>
        <w:t xml:space="preserve">nternational Society (ASAS) classification criteria of axial spondyloarthritis (but not meeting the modified New York criteria for AS), having </w:t>
      </w:r>
      <w:r w:rsidR="00322745">
        <w:rPr>
          <w:szCs w:val="22"/>
        </w:rPr>
        <w:t xml:space="preserve">positive </w:t>
      </w:r>
      <w:r w:rsidRPr="00371E68">
        <w:rPr>
          <w:szCs w:val="22"/>
        </w:rPr>
        <w:t xml:space="preserve">MRI </w:t>
      </w:r>
      <w:r w:rsidRPr="00371E68">
        <w:rPr>
          <w:szCs w:val="22"/>
          <w:lang w:val="en-US"/>
        </w:rPr>
        <w:t xml:space="preserve">findings (active inflammation on MRI highly suggestive of </w:t>
      </w:r>
      <w:r w:rsidR="0017221C">
        <w:rPr>
          <w:szCs w:val="22"/>
          <w:lang w:val="en-US"/>
        </w:rPr>
        <w:t>s</w:t>
      </w:r>
      <w:r w:rsidR="0017221C" w:rsidRPr="0017221C">
        <w:rPr>
          <w:szCs w:val="22"/>
          <w:lang w:val="en-US"/>
        </w:rPr>
        <w:t>acroiliitis</w:t>
      </w:r>
      <w:r w:rsidRPr="00371E68">
        <w:rPr>
          <w:szCs w:val="22"/>
          <w:lang w:val="en-US"/>
        </w:rPr>
        <w:t xml:space="preserve"> associated with SpA) and/or positive hsCRP (defined as high sensitivity C-reactive protein </w:t>
      </w:r>
      <w:r w:rsidR="00CE6679">
        <w:rPr>
          <w:szCs w:val="22"/>
          <w:lang w:val="en-US"/>
        </w:rPr>
        <w:t>[</w:t>
      </w:r>
      <w:r w:rsidRPr="00371E68">
        <w:rPr>
          <w:szCs w:val="22"/>
          <w:lang w:val="en-US"/>
        </w:rPr>
        <w:t>hsCRP</w:t>
      </w:r>
      <w:r w:rsidR="00CE6679">
        <w:rPr>
          <w:szCs w:val="22"/>
          <w:lang w:val="en-US"/>
        </w:rPr>
        <w:t>]</w:t>
      </w:r>
      <w:r w:rsidRPr="00371E68">
        <w:rPr>
          <w:szCs w:val="22"/>
          <w:lang w:val="en-US"/>
        </w:rPr>
        <w:t xml:space="preserve"> &gt;</w:t>
      </w:r>
      <w:r w:rsidR="002B3B3C">
        <w:rPr>
          <w:szCs w:val="22"/>
          <w:lang w:val="en-US"/>
        </w:rPr>
        <w:t> </w:t>
      </w:r>
      <w:r w:rsidRPr="00371E68">
        <w:rPr>
          <w:szCs w:val="22"/>
          <w:lang w:val="en-US"/>
        </w:rPr>
        <w:t xml:space="preserve">3 mg/l), and </w:t>
      </w:r>
      <w:r w:rsidRPr="00371E68">
        <w:rPr>
          <w:szCs w:val="22"/>
        </w:rPr>
        <w:t>active symptoms defined by an ASDAS CRP greater than or equal to 2.1 at the screening visit received open</w:t>
      </w:r>
      <w:r w:rsidR="00F84618">
        <w:rPr>
          <w:szCs w:val="22"/>
        </w:rPr>
        <w:noBreakHyphen/>
      </w:r>
      <w:r w:rsidRPr="00371E68">
        <w:rPr>
          <w:szCs w:val="22"/>
        </w:rPr>
        <w:t xml:space="preserve">label Enbrel 50 mg weekly </w:t>
      </w:r>
      <w:r w:rsidR="00CF6153">
        <w:rPr>
          <w:szCs w:val="22"/>
        </w:rPr>
        <w:t>plus stable background NSAID at the optimal tolerated anti</w:t>
      </w:r>
      <w:r w:rsidR="00CF6153">
        <w:rPr>
          <w:szCs w:val="22"/>
        </w:rPr>
        <w:noBreakHyphen/>
        <w:t xml:space="preserve">inflammatory dosage </w:t>
      </w:r>
      <w:r w:rsidRPr="00371E68">
        <w:rPr>
          <w:szCs w:val="22"/>
        </w:rPr>
        <w:t xml:space="preserve">for 24 weeks in Period 1. Patients were also required to have an inadequate response or intolerance to two or more NSAIDs. At week 24, 119 (57%) patients achieved inactive disease and entered into the Period </w:t>
      </w:r>
      <w:r w:rsidR="00DD71F4">
        <w:rPr>
          <w:szCs w:val="22"/>
        </w:rPr>
        <w:t>2</w:t>
      </w:r>
      <w:r w:rsidR="00F84618">
        <w:rPr>
          <w:szCs w:val="22"/>
        </w:rPr>
        <w:t xml:space="preserve"> </w:t>
      </w:r>
      <w:r w:rsidRPr="00371E68">
        <w:rPr>
          <w:szCs w:val="22"/>
        </w:rPr>
        <w:t>40-week withdrawal phase</w:t>
      </w:r>
      <w:r w:rsidR="00CF6153">
        <w:rPr>
          <w:szCs w:val="22"/>
        </w:rPr>
        <w:t xml:space="preserve"> where subjects discontinued etanercept, yet maintained the background NSAID</w:t>
      </w:r>
      <w:r w:rsidRPr="00371E68">
        <w:rPr>
          <w:szCs w:val="22"/>
        </w:rPr>
        <w:t xml:space="preserve">. The </w:t>
      </w:r>
      <w:r w:rsidRPr="00AF1B69">
        <w:rPr>
          <w:szCs w:val="22"/>
        </w:rPr>
        <w:t xml:space="preserve">primary measure of efficacy was the occurrence of flare (defined as an ASDAS erythrocyte sedimentation rate (ESR) greater than or equal to 2.1) within 40 weeks following withdrawal of Enbrel. Patients who flared were retreated with </w:t>
      </w:r>
      <w:r w:rsidRPr="00C26B50">
        <w:rPr>
          <w:szCs w:val="22"/>
        </w:rPr>
        <w:t>Enbrel 50 mg weekly for 12 weeks (Period 3).</w:t>
      </w:r>
    </w:p>
    <w:p w14:paraId="163E883A" w14:textId="77777777" w:rsidR="00C26B50" w:rsidRPr="009319DC" w:rsidRDefault="00C26B50" w:rsidP="00AF1B69">
      <w:pPr>
        <w:rPr>
          <w:szCs w:val="22"/>
        </w:rPr>
      </w:pPr>
    </w:p>
    <w:p w14:paraId="77FCE2A6" w14:textId="77777777" w:rsidR="00CE6679" w:rsidRDefault="00C26B50" w:rsidP="00AF1B69">
      <w:pPr>
        <w:pStyle w:val="NormalWeb"/>
        <w:spacing w:before="0" w:beforeAutospacing="0" w:after="0" w:afterAutospacing="0"/>
        <w:rPr>
          <w:rFonts w:ascii="Times New Roman" w:hAnsi="Times New Roman" w:cs="Times New Roman"/>
          <w:color w:val="auto"/>
          <w:sz w:val="22"/>
          <w:szCs w:val="22"/>
        </w:rPr>
      </w:pPr>
      <w:r w:rsidRPr="00AF1B69">
        <w:rPr>
          <w:rFonts w:ascii="Times New Roman" w:hAnsi="Times New Roman" w:cs="Times New Roman"/>
          <w:color w:val="auto"/>
          <w:sz w:val="22"/>
          <w:szCs w:val="22"/>
        </w:rPr>
        <w:lastRenderedPageBreak/>
        <w:t>In Period 2, the proportion of patients experiencing ≥1 flare increased from 22% (25/112) at week 4 to 67% (77/115) at week 40. Overall, 75% (86/115) patients experienced a flare at any time point within 40 weeks following withdraw</w:t>
      </w:r>
      <w:r w:rsidR="0096570D">
        <w:rPr>
          <w:rFonts w:ascii="Times New Roman" w:hAnsi="Times New Roman" w:cs="Times New Roman"/>
          <w:color w:val="auto"/>
          <w:sz w:val="22"/>
          <w:szCs w:val="22"/>
        </w:rPr>
        <w:t>a</w:t>
      </w:r>
      <w:r w:rsidRPr="00AF1B69">
        <w:rPr>
          <w:rFonts w:ascii="Times New Roman" w:hAnsi="Times New Roman" w:cs="Times New Roman"/>
          <w:color w:val="auto"/>
          <w:sz w:val="22"/>
          <w:szCs w:val="22"/>
        </w:rPr>
        <w:t xml:space="preserve">l of Enbrel. </w:t>
      </w:r>
      <w:bookmarkStart w:id="8" w:name="_Hlk40351767"/>
    </w:p>
    <w:p w14:paraId="3B8FE261" w14:textId="77777777" w:rsidR="00EE270A" w:rsidRDefault="00EE270A" w:rsidP="00AF1B69">
      <w:pPr>
        <w:pStyle w:val="NormalWeb"/>
        <w:spacing w:before="0" w:beforeAutospacing="0" w:after="0" w:afterAutospacing="0"/>
        <w:rPr>
          <w:rFonts w:ascii="Times New Roman" w:eastAsia="Times New Roman" w:hAnsi="Times New Roman" w:cs="Times New Roman"/>
          <w:color w:val="auto"/>
          <w:sz w:val="22"/>
          <w:szCs w:val="22"/>
          <w:lang w:val="en-GB"/>
        </w:rPr>
      </w:pPr>
    </w:p>
    <w:p w14:paraId="19EC889E" w14:textId="77777777" w:rsidR="00C26B50" w:rsidRPr="00AF1B69" w:rsidRDefault="00C26B50" w:rsidP="00AF1B69">
      <w:pPr>
        <w:pStyle w:val="NormalWeb"/>
        <w:spacing w:before="0" w:beforeAutospacing="0" w:after="0" w:afterAutospacing="0"/>
        <w:rPr>
          <w:rFonts w:ascii="Times New Roman" w:eastAsia="Times New Roman" w:hAnsi="Times New Roman" w:cs="Times New Roman"/>
          <w:color w:val="auto"/>
          <w:sz w:val="22"/>
          <w:szCs w:val="22"/>
          <w:lang w:val="en-GB"/>
        </w:rPr>
      </w:pPr>
      <w:r w:rsidRPr="00AF1B69">
        <w:rPr>
          <w:rFonts w:ascii="Times New Roman" w:eastAsia="Times New Roman" w:hAnsi="Times New Roman" w:cs="Times New Roman"/>
          <w:color w:val="auto"/>
          <w:sz w:val="22"/>
          <w:szCs w:val="22"/>
          <w:lang w:val="en-GB"/>
        </w:rPr>
        <w:t xml:space="preserve">The key secondary objective of Study 2 was to estimate time to flare after withdrawal of Enbrel and </w:t>
      </w:r>
      <w:r w:rsidR="00FE77BA">
        <w:rPr>
          <w:rFonts w:ascii="Times New Roman" w:eastAsia="Times New Roman" w:hAnsi="Times New Roman" w:cs="Times New Roman"/>
          <w:color w:val="auto"/>
          <w:sz w:val="22"/>
          <w:szCs w:val="22"/>
          <w:lang w:val="en-GB"/>
        </w:rPr>
        <w:t xml:space="preserve">additionally </w:t>
      </w:r>
      <w:r w:rsidRPr="00AF1B69">
        <w:rPr>
          <w:rFonts w:ascii="Times New Roman" w:eastAsia="Times New Roman" w:hAnsi="Times New Roman" w:cs="Times New Roman"/>
          <w:color w:val="auto"/>
          <w:sz w:val="22"/>
          <w:szCs w:val="22"/>
          <w:lang w:val="en-GB"/>
        </w:rPr>
        <w:t xml:space="preserve">compare </w:t>
      </w:r>
      <w:r w:rsidR="00FE77BA">
        <w:rPr>
          <w:rFonts w:ascii="Times New Roman" w:eastAsia="Times New Roman" w:hAnsi="Times New Roman" w:cs="Times New Roman"/>
          <w:color w:val="auto"/>
          <w:sz w:val="22"/>
          <w:szCs w:val="22"/>
          <w:lang w:val="en-GB"/>
        </w:rPr>
        <w:t xml:space="preserve">the time to flare to </w:t>
      </w:r>
      <w:r w:rsidRPr="00AF1B69">
        <w:rPr>
          <w:rFonts w:ascii="Times New Roman" w:eastAsia="Times New Roman" w:hAnsi="Times New Roman" w:cs="Times New Roman"/>
          <w:color w:val="auto"/>
          <w:sz w:val="22"/>
          <w:szCs w:val="22"/>
          <w:lang w:val="en-GB"/>
        </w:rPr>
        <w:t>patients from Study 1 who met the Study 2 withdrawal phase entry requirements and continued Enbrel therapy.  </w:t>
      </w:r>
    </w:p>
    <w:p w14:paraId="2241E606" w14:textId="77777777" w:rsidR="00CE6679" w:rsidRDefault="00CE6679" w:rsidP="00C26B50">
      <w:pPr>
        <w:rPr>
          <w:szCs w:val="22"/>
        </w:rPr>
      </w:pPr>
    </w:p>
    <w:p w14:paraId="552238BD" w14:textId="77777777" w:rsidR="00C26B50" w:rsidRDefault="00C26B50" w:rsidP="00C26B50">
      <w:pPr>
        <w:rPr>
          <w:szCs w:val="22"/>
        </w:rPr>
      </w:pPr>
      <w:r w:rsidRPr="00AF1B69">
        <w:rPr>
          <w:szCs w:val="22"/>
        </w:rPr>
        <w:t xml:space="preserve">The median time to flare following withdrawal of Enbrel was 16 weeks (95% CI: 13-24 weeks). Less than 25% of patients in Study 1 who did not have treatment withdrawn experienced a flare </w:t>
      </w:r>
      <w:r w:rsidR="00F05AB6">
        <w:rPr>
          <w:szCs w:val="22"/>
        </w:rPr>
        <w:t>over the equivalent</w:t>
      </w:r>
      <w:r w:rsidRPr="00AF1B69">
        <w:rPr>
          <w:szCs w:val="22"/>
        </w:rPr>
        <w:t xml:space="preserve"> 40-week</w:t>
      </w:r>
      <w:r w:rsidR="00CF6153">
        <w:rPr>
          <w:szCs w:val="22"/>
        </w:rPr>
        <w:t xml:space="preserve">s </w:t>
      </w:r>
      <w:r w:rsidR="00F05AB6">
        <w:rPr>
          <w:szCs w:val="22"/>
        </w:rPr>
        <w:t xml:space="preserve">as in </w:t>
      </w:r>
      <w:r w:rsidR="009F7827">
        <w:rPr>
          <w:szCs w:val="22"/>
        </w:rPr>
        <w:t>P</w:t>
      </w:r>
      <w:r w:rsidR="00CF6153">
        <w:rPr>
          <w:szCs w:val="22"/>
        </w:rPr>
        <w:t>eriod 2</w:t>
      </w:r>
      <w:r w:rsidR="00F05AB6">
        <w:rPr>
          <w:szCs w:val="22"/>
        </w:rPr>
        <w:t xml:space="preserve"> Study 2</w:t>
      </w:r>
      <w:r w:rsidRPr="00AF1B69">
        <w:rPr>
          <w:szCs w:val="22"/>
        </w:rPr>
        <w:t xml:space="preserve">. The time to flare was statistically significantly shorter in subjects who discontinued </w:t>
      </w:r>
      <w:r w:rsidR="005E4E10">
        <w:rPr>
          <w:szCs w:val="22"/>
        </w:rPr>
        <w:t>Enbrel</w:t>
      </w:r>
      <w:r w:rsidRPr="00AF1B69">
        <w:rPr>
          <w:szCs w:val="22"/>
        </w:rPr>
        <w:t xml:space="preserve"> treatment (Study 2) compared to subjects who received continuous etanercept treatment (Study 1), p&lt;0.0001.</w:t>
      </w:r>
      <w:bookmarkEnd w:id="7"/>
      <w:bookmarkEnd w:id="8"/>
    </w:p>
    <w:p w14:paraId="1CE78C38" w14:textId="77777777" w:rsidR="00E62CC3" w:rsidRDefault="00E62CC3" w:rsidP="00C26B50"/>
    <w:p w14:paraId="79FB06D9" w14:textId="77777777" w:rsidR="00C26B50" w:rsidRDefault="00C26B50" w:rsidP="00C26B50">
      <w:r w:rsidRPr="00AD0541">
        <w:t>Of the 87</w:t>
      </w:r>
      <w:r>
        <w:t> </w:t>
      </w:r>
      <w:r w:rsidRPr="00AD0541">
        <w:t>patients who entered Period 3 and were retreated with Enbrel 50 mg weekly for 12</w:t>
      </w:r>
      <w:r>
        <w:t> </w:t>
      </w:r>
      <w:r w:rsidRPr="00AD0541">
        <w:t>weeks, 62% (54/87) reachieved inactive disease</w:t>
      </w:r>
      <w:r w:rsidR="007E0391">
        <w:t>,</w:t>
      </w:r>
      <w:r w:rsidRPr="00AD0541">
        <w:t xml:space="preserve"> with 50% </w:t>
      </w:r>
      <w:r w:rsidR="003D60E5">
        <w:t xml:space="preserve">of them </w:t>
      </w:r>
      <w:r w:rsidRPr="00AD0541">
        <w:t xml:space="preserve">reachieving </w:t>
      </w:r>
      <w:r w:rsidR="007E0391">
        <w:t>it</w:t>
      </w:r>
      <w:r w:rsidRPr="00AD0541">
        <w:t xml:space="preserve"> within 5</w:t>
      </w:r>
      <w:r>
        <w:t> </w:t>
      </w:r>
      <w:r w:rsidRPr="00AD0541">
        <w:t>weeks (95% CI: 4</w:t>
      </w:r>
      <w:r w:rsidR="00F84618">
        <w:noBreakHyphen/>
      </w:r>
      <w:r w:rsidRPr="00AD0541">
        <w:t>8</w:t>
      </w:r>
      <w:r>
        <w:t> </w:t>
      </w:r>
      <w:r w:rsidRPr="00AD0541">
        <w:t>weeks).</w:t>
      </w:r>
    </w:p>
    <w:p w14:paraId="2E42B01D" w14:textId="77777777" w:rsidR="00054816" w:rsidRDefault="00054816" w:rsidP="005A08F0">
      <w:pPr>
        <w:jc w:val="both"/>
        <w:rPr>
          <w:b/>
          <w:szCs w:val="22"/>
        </w:rPr>
      </w:pPr>
    </w:p>
    <w:p w14:paraId="4F6B16FC" w14:textId="77777777" w:rsidR="00134B13" w:rsidRPr="00885125" w:rsidRDefault="00134B13" w:rsidP="00BD193C">
      <w:pPr>
        <w:pStyle w:val="Heading4"/>
        <w:keepNext w:val="0"/>
        <w:rPr>
          <w:i/>
          <w:color w:val="000000"/>
          <w:szCs w:val="22"/>
          <w:u w:val="none"/>
        </w:rPr>
      </w:pPr>
      <w:r w:rsidRPr="00885125">
        <w:rPr>
          <w:i/>
          <w:color w:val="000000"/>
          <w:szCs w:val="22"/>
          <w:u w:val="none"/>
        </w:rPr>
        <w:t>Adult patients with plaque psoriasis</w:t>
      </w:r>
    </w:p>
    <w:p w14:paraId="5A5DA234" w14:textId="626D4975" w:rsidR="00134B13" w:rsidRPr="00885125" w:rsidRDefault="00134B13" w:rsidP="00BD193C">
      <w:pPr>
        <w:tabs>
          <w:tab w:val="left" w:pos="567"/>
        </w:tabs>
        <w:rPr>
          <w:color w:val="000000"/>
          <w:szCs w:val="22"/>
        </w:rPr>
      </w:pPr>
      <w:r w:rsidRPr="00885125">
        <w:rPr>
          <w:color w:val="000000"/>
          <w:szCs w:val="22"/>
        </w:rPr>
        <w:t xml:space="preserve">Enbrel is recommended for use in patients as defined in section 4.1. Patients who “failed to respond to” in the target population is defined by insufficient response (PASI&lt;50 or PGA less than good), or worsening of the disease while on treatment, and who were adequately dosed for a sufficiently long duration to assess response with at least </w:t>
      </w:r>
      <w:r w:rsidR="00600C3F">
        <w:rPr>
          <w:color w:val="000000"/>
          <w:szCs w:val="22"/>
        </w:rPr>
        <w:t>one</w:t>
      </w:r>
      <w:r w:rsidRPr="00885125">
        <w:rPr>
          <w:color w:val="000000"/>
          <w:szCs w:val="22"/>
        </w:rPr>
        <w:t xml:space="preserve"> of the three major systemic therapies as available.</w:t>
      </w:r>
    </w:p>
    <w:p w14:paraId="55248ADE" w14:textId="77777777" w:rsidR="00134B13" w:rsidRPr="00885125" w:rsidRDefault="00134B13" w:rsidP="00BD193C">
      <w:pPr>
        <w:tabs>
          <w:tab w:val="left" w:pos="567"/>
        </w:tabs>
        <w:rPr>
          <w:color w:val="000000"/>
          <w:szCs w:val="22"/>
        </w:rPr>
      </w:pPr>
    </w:p>
    <w:p w14:paraId="75F048A7" w14:textId="77777777" w:rsidR="00134B13" w:rsidRPr="00885125" w:rsidRDefault="00134B13" w:rsidP="0047306D">
      <w:pPr>
        <w:tabs>
          <w:tab w:val="left" w:pos="567"/>
        </w:tabs>
        <w:rPr>
          <w:color w:val="000000"/>
          <w:szCs w:val="22"/>
        </w:rPr>
      </w:pPr>
      <w:r w:rsidRPr="00885125">
        <w:rPr>
          <w:color w:val="000000"/>
          <w:szCs w:val="22"/>
        </w:rPr>
        <w:t>The efficacy of Enbrel versus other systemic therapies in patients with moderate to severe psoriasis (responsive to other systemic therapies) has not been evaluated in studies directly comparing Enbrel with other systemic therapies. Instead, the safety and efficacy of Enbrel were assessed in four randomised, double-blind, placebo-controlled studies. The primary efficacy endpoint in all four studies was the proportion of patients in each treatment group who achieved the PASI 75 (i.e., at least a 75% improvement in the Psoriasis Area and Severity Index score from baseline) at 12 weeks.</w:t>
      </w:r>
    </w:p>
    <w:p w14:paraId="1E201EFD" w14:textId="77777777" w:rsidR="00134B13" w:rsidRPr="00885125" w:rsidRDefault="00134B13" w:rsidP="0047306D">
      <w:pPr>
        <w:tabs>
          <w:tab w:val="left" w:pos="567"/>
        </w:tabs>
        <w:rPr>
          <w:color w:val="000000"/>
          <w:szCs w:val="22"/>
        </w:rPr>
      </w:pPr>
    </w:p>
    <w:p w14:paraId="51518E2D" w14:textId="77777777" w:rsidR="00134B13" w:rsidRPr="00885125" w:rsidRDefault="00134B13" w:rsidP="0047306D">
      <w:pPr>
        <w:tabs>
          <w:tab w:val="left" w:pos="567"/>
        </w:tabs>
        <w:rPr>
          <w:color w:val="000000"/>
          <w:szCs w:val="22"/>
        </w:rPr>
      </w:pPr>
      <w:r w:rsidRPr="00885125">
        <w:rPr>
          <w:color w:val="000000"/>
          <w:szCs w:val="22"/>
        </w:rPr>
        <w:t xml:space="preserve">Study 1 was a Phase 2 study in patients with active, but clinically stable, plaque psoriasis involving </w:t>
      </w:r>
      <w:r w:rsidRPr="00885125">
        <w:rPr>
          <w:color w:val="000000"/>
          <w:szCs w:val="22"/>
        </w:rPr>
        <w:sym w:font="Symbol" w:char="F0B3"/>
      </w:r>
      <w:r w:rsidR="005A08F0">
        <w:rPr>
          <w:color w:val="000000"/>
          <w:szCs w:val="22"/>
        </w:rPr>
        <w:t> </w:t>
      </w:r>
      <w:r w:rsidRPr="00885125">
        <w:rPr>
          <w:color w:val="000000"/>
          <w:szCs w:val="22"/>
        </w:rPr>
        <w:t xml:space="preserve">10% of the body surface area who were </w:t>
      </w:r>
      <w:r w:rsidRPr="00885125">
        <w:rPr>
          <w:color w:val="000000"/>
          <w:szCs w:val="22"/>
        </w:rPr>
        <w:sym w:font="Symbol" w:char="F0B3"/>
      </w:r>
      <w:r w:rsidR="005A08F0">
        <w:rPr>
          <w:color w:val="000000"/>
          <w:szCs w:val="22"/>
        </w:rPr>
        <w:t> </w:t>
      </w:r>
      <w:r w:rsidRPr="00885125">
        <w:rPr>
          <w:color w:val="000000"/>
          <w:szCs w:val="22"/>
        </w:rPr>
        <w:t>18 years old. One hundred and twelve (112) patients were randomised to receive a dose of 25 mg of Enbrel (n=57) or placebo (n=55) twice a week for 24 weeks.</w:t>
      </w:r>
    </w:p>
    <w:p w14:paraId="40C82C04" w14:textId="77777777" w:rsidR="00134B13" w:rsidRPr="00885125" w:rsidRDefault="00134B13" w:rsidP="0047306D">
      <w:pPr>
        <w:tabs>
          <w:tab w:val="left" w:pos="567"/>
        </w:tabs>
        <w:rPr>
          <w:color w:val="000000"/>
          <w:szCs w:val="22"/>
        </w:rPr>
      </w:pPr>
    </w:p>
    <w:p w14:paraId="5A4D5CDC" w14:textId="77777777" w:rsidR="00134B13" w:rsidRPr="00885125" w:rsidRDefault="00134B13" w:rsidP="0047306D">
      <w:pPr>
        <w:tabs>
          <w:tab w:val="left" w:pos="567"/>
        </w:tabs>
        <w:rPr>
          <w:color w:val="000000"/>
          <w:szCs w:val="22"/>
        </w:rPr>
      </w:pPr>
      <w:r w:rsidRPr="00885125">
        <w:rPr>
          <w:color w:val="000000"/>
          <w:szCs w:val="22"/>
        </w:rPr>
        <w:t>Study 2 evaluated 652 patients with chronic plaque psoriasis using the same inclusion criteria as study 1 with the addition of a minimum psoriasis area and severity index (PASI) of 10 at screening. Enbrel was administered at doses of 25 mg once a week, 25 mg twice a week or 50 mg twice a week for 6 consecutive months. During the first 12 weeks of the double-blind treatment period, patients received placebo or one of the above three Enbrel doses. After 12 weeks of treatment, patients in the placebo group began treatment with blinded Enbrel (25 mg twice a week); patients in the active treatment groups continued to week 24 on the dose to which they were originally randomised.</w:t>
      </w:r>
    </w:p>
    <w:bookmarkEnd w:id="6"/>
    <w:p w14:paraId="64F041BB" w14:textId="77777777" w:rsidR="00134B13" w:rsidRPr="00885125" w:rsidRDefault="00134B13" w:rsidP="0047306D">
      <w:pPr>
        <w:tabs>
          <w:tab w:val="left" w:pos="567"/>
        </w:tabs>
        <w:rPr>
          <w:color w:val="000000"/>
          <w:szCs w:val="22"/>
        </w:rPr>
      </w:pPr>
    </w:p>
    <w:p w14:paraId="70168CA8" w14:textId="77777777" w:rsidR="00134B13" w:rsidRPr="00885125" w:rsidRDefault="00134B13" w:rsidP="0047306D">
      <w:pPr>
        <w:tabs>
          <w:tab w:val="left" w:pos="567"/>
        </w:tabs>
        <w:rPr>
          <w:color w:val="000000"/>
          <w:szCs w:val="22"/>
        </w:rPr>
      </w:pPr>
      <w:r w:rsidRPr="00885125">
        <w:rPr>
          <w:color w:val="000000"/>
          <w:szCs w:val="22"/>
        </w:rPr>
        <w:t>Study 3 evaluated 583 patients and had the same inclusion criteria as study 2. Patients in this study received a dose of 25 mg or 50 mg Enbrel, or placebo twice a week for 12 weeks and then all patients received open-label 25 mg Enbrel twice weekly for an additional 24 weeks.</w:t>
      </w:r>
    </w:p>
    <w:p w14:paraId="2C1EEE30" w14:textId="77777777" w:rsidR="00134B13" w:rsidRPr="00885125" w:rsidRDefault="00134B13" w:rsidP="0047306D">
      <w:pPr>
        <w:tabs>
          <w:tab w:val="left" w:pos="567"/>
        </w:tabs>
        <w:rPr>
          <w:color w:val="000000"/>
          <w:szCs w:val="22"/>
        </w:rPr>
      </w:pPr>
    </w:p>
    <w:p w14:paraId="39A4634E" w14:textId="77777777" w:rsidR="00134B13" w:rsidRPr="00885125" w:rsidRDefault="00134B13" w:rsidP="0047306D">
      <w:pPr>
        <w:pStyle w:val="BodyText3"/>
        <w:tabs>
          <w:tab w:val="left" w:pos="567"/>
        </w:tabs>
        <w:rPr>
          <w:color w:val="000000"/>
          <w:szCs w:val="22"/>
          <w:u w:val="none"/>
        </w:rPr>
      </w:pPr>
      <w:r w:rsidRPr="00885125">
        <w:rPr>
          <w:color w:val="000000"/>
          <w:szCs w:val="22"/>
          <w:u w:val="none"/>
        </w:rPr>
        <w:t>Study 4 evaluated 142 patients and had similar inclusion criteria to studies 2 and 3. Patients in this study received a dose of 50 mg Enbrel or placebo once weekly for 12 weeks and then all patients received open-label 50 mg Enbrel once weekly for an additional 12 weeks.</w:t>
      </w:r>
    </w:p>
    <w:p w14:paraId="72828631" w14:textId="77777777" w:rsidR="00134B13" w:rsidRPr="00885125" w:rsidRDefault="00134B13" w:rsidP="0047306D">
      <w:pPr>
        <w:tabs>
          <w:tab w:val="left" w:pos="567"/>
        </w:tabs>
        <w:rPr>
          <w:color w:val="000000"/>
          <w:szCs w:val="22"/>
        </w:rPr>
      </w:pPr>
    </w:p>
    <w:p w14:paraId="1463045C" w14:textId="77777777" w:rsidR="00134B13" w:rsidRPr="00885125" w:rsidRDefault="00134B13" w:rsidP="0047306D">
      <w:pPr>
        <w:tabs>
          <w:tab w:val="left" w:pos="567"/>
        </w:tabs>
        <w:rPr>
          <w:color w:val="000000"/>
          <w:szCs w:val="22"/>
        </w:rPr>
      </w:pPr>
      <w:r w:rsidRPr="00885125">
        <w:rPr>
          <w:color w:val="000000"/>
          <w:szCs w:val="22"/>
        </w:rPr>
        <w:t>In study 1, the Enbrel-treated group had a significantly higher proportion of patients with a PASI 75 response at week 12 (30%) compared to the placebo-treated group (2%) (p&lt;0.0001). At 24 weeks, 56% of patients in the Enbrel-treated group had achieved the PASI 75 compared to 5% of placebo</w:t>
      </w:r>
      <w:r w:rsidR="005A08F0">
        <w:rPr>
          <w:color w:val="000000"/>
          <w:szCs w:val="22"/>
        </w:rPr>
        <w:noBreakHyphen/>
      </w:r>
      <w:r w:rsidRPr="00885125">
        <w:rPr>
          <w:color w:val="000000"/>
          <w:szCs w:val="22"/>
        </w:rPr>
        <w:t>treated patients. Key results of studies 2, 3 and 4 are shown below.</w:t>
      </w:r>
    </w:p>
    <w:p w14:paraId="35AAE8F5" w14:textId="77777777" w:rsidR="00134B13" w:rsidRPr="00885125" w:rsidRDefault="00134B13" w:rsidP="0047306D">
      <w:pPr>
        <w:tabs>
          <w:tab w:val="left" w:pos="567"/>
        </w:tabs>
        <w:rPr>
          <w:color w:val="000000"/>
          <w:szCs w:val="22"/>
        </w:rPr>
      </w:pPr>
    </w:p>
    <w:tbl>
      <w:tblPr>
        <w:tblW w:w="9468" w:type="dxa"/>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900"/>
      </w:tblGrid>
      <w:tr w:rsidR="00134B13" w:rsidRPr="00885125" w14:paraId="3D57A70D" w14:textId="77777777">
        <w:trPr>
          <w:cantSplit/>
          <w:trHeight w:val="264"/>
        </w:trPr>
        <w:tc>
          <w:tcPr>
            <w:tcW w:w="9468" w:type="dxa"/>
            <w:gridSpan w:val="12"/>
            <w:tcBorders>
              <w:bottom w:val="single" w:sz="4" w:space="0" w:color="auto"/>
            </w:tcBorders>
          </w:tcPr>
          <w:p w14:paraId="78B7C6EF" w14:textId="77777777" w:rsidR="00134B13" w:rsidRPr="00885125" w:rsidRDefault="00134B13" w:rsidP="00BD193C">
            <w:pPr>
              <w:pStyle w:val="TableHeader"/>
              <w:tabs>
                <w:tab w:val="left" w:pos="567"/>
              </w:tabs>
              <w:rPr>
                <w:b/>
                <w:color w:val="000000"/>
                <w:sz w:val="22"/>
                <w:szCs w:val="22"/>
              </w:rPr>
            </w:pPr>
            <w:r w:rsidRPr="00885125">
              <w:rPr>
                <w:b/>
                <w:caps w:val="0"/>
                <w:color w:val="000000"/>
                <w:sz w:val="22"/>
                <w:szCs w:val="22"/>
              </w:rPr>
              <w:lastRenderedPageBreak/>
              <w:t>Responses of Patients with Psoriasis in Studies 2, 3 and 4</w:t>
            </w:r>
          </w:p>
        </w:tc>
      </w:tr>
      <w:tr w:rsidR="00134B13" w:rsidRPr="00885125" w14:paraId="3C7027CB" w14:textId="77777777" w:rsidTr="00FC1DC4">
        <w:trPr>
          <w:cantSplit/>
          <w:trHeight w:val="264"/>
        </w:trPr>
        <w:tc>
          <w:tcPr>
            <w:tcW w:w="1008" w:type="dxa"/>
            <w:vMerge w:val="restart"/>
            <w:tcBorders>
              <w:top w:val="single" w:sz="4" w:space="0" w:color="auto"/>
              <w:left w:val="single" w:sz="4" w:space="0" w:color="auto"/>
              <w:right w:val="single" w:sz="4" w:space="0" w:color="auto"/>
            </w:tcBorders>
            <w:vAlign w:val="bottom"/>
          </w:tcPr>
          <w:p w14:paraId="66B06AAC"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Response (%)</w:t>
            </w:r>
          </w:p>
        </w:tc>
        <w:tc>
          <w:tcPr>
            <w:tcW w:w="3060" w:type="dxa"/>
            <w:gridSpan w:val="5"/>
            <w:tcBorders>
              <w:top w:val="single" w:sz="4" w:space="0" w:color="auto"/>
              <w:left w:val="single" w:sz="4" w:space="0" w:color="auto"/>
              <w:bottom w:val="single" w:sz="4" w:space="0" w:color="auto"/>
              <w:right w:val="single" w:sz="4" w:space="0" w:color="auto"/>
            </w:tcBorders>
          </w:tcPr>
          <w:p w14:paraId="18F9373B"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Study 2</w:t>
            </w:r>
          </w:p>
        </w:tc>
        <w:tc>
          <w:tcPr>
            <w:tcW w:w="2700" w:type="dxa"/>
            <w:gridSpan w:val="3"/>
            <w:tcBorders>
              <w:top w:val="single" w:sz="4" w:space="0" w:color="auto"/>
              <w:bottom w:val="single" w:sz="4" w:space="0" w:color="auto"/>
              <w:right w:val="single" w:sz="4" w:space="0" w:color="auto"/>
            </w:tcBorders>
          </w:tcPr>
          <w:p w14:paraId="2BC897BE"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Study 3</w:t>
            </w:r>
          </w:p>
        </w:tc>
        <w:tc>
          <w:tcPr>
            <w:tcW w:w="2700" w:type="dxa"/>
            <w:gridSpan w:val="3"/>
            <w:tcBorders>
              <w:top w:val="single" w:sz="4" w:space="0" w:color="auto"/>
              <w:left w:val="single" w:sz="4" w:space="0" w:color="auto"/>
              <w:bottom w:val="single" w:sz="4" w:space="0" w:color="auto"/>
              <w:right w:val="single" w:sz="4" w:space="0" w:color="auto"/>
            </w:tcBorders>
          </w:tcPr>
          <w:p w14:paraId="49722E89"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Study 4</w:t>
            </w:r>
          </w:p>
        </w:tc>
      </w:tr>
      <w:tr w:rsidR="00134B13" w:rsidRPr="00885125" w14:paraId="2C1321DE" w14:textId="77777777">
        <w:trPr>
          <w:cantSplit/>
          <w:trHeight w:val="145"/>
        </w:trPr>
        <w:tc>
          <w:tcPr>
            <w:tcW w:w="1008" w:type="dxa"/>
            <w:vMerge/>
            <w:tcBorders>
              <w:left w:val="single" w:sz="4" w:space="0" w:color="auto"/>
              <w:right w:val="single" w:sz="4" w:space="0" w:color="auto"/>
            </w:tcBorders>
          </w:tcPr>
          <w:p w14:paraId="35B37169" w14:textId="77777777" w:rsidR="00134B13" w:rsidRPr="00885125" w:rsidRDefault="00134B13" w:rsidP="00BD193C">
            <w:pPr>
              <w:pStyle w:val="Times10"/>
              <w:tabs>
                <w:tab w:val="left" w:pos="567"/>
              </w:tabs>
              <w:rPr>
                <w:color w:val="000000"/>
                <w:spacing w:val="-6"/>
                <w:sz w:val="22"/>
                <w:szCs w:val="22"/>
              </w:rPr>
            </w:pPr>
          </w:p>
        </w:tc>
        <w:tc>
          <w:tcPr>
            <w:tcW w:w="900" w:type="dxa"/>
            <w:vMerge w:val="restart"/>
            <w:tcBorders>
              <w:left w:val="single" w:sz="4" w:space="0" w:color="auto"/>
              <w:right w:val="single" w:sz="4" w:space="0" w:color="auto"/>
            </w:tcBorders>
            <w:vAlign w:val="bottom"/>
          </w:tcPr>
          <w:p w14:paraId="40129ABE"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Placebo</w:t>
            </w:r>
          </w:p>
        </w:tc>
        <w:tc>
          <w:tcPr>
            <w:tcW w:w="2160" w:type="dxa"/>
            <w:gridSpan w:val="4"/>
            <w:tcBorders>
              <w:left w:val="single" w:sz="4" w:space="0" w:color="auto"/>
              <w:right w:val="single" w:sz="4" w:space="0" w:color="auto"/>
            </w:tcBorders>
          </w:tcPr>
          <w:p w14:paraId="24C73D72"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----------Enbrel---------</w:t>
            </w:r>
          </w:p>
        </w:tc>
        <w:tc>
          <w:tcPr>
            <w:tcW w:w="900" w:type="dxa"/>
            <w:vMerge w:val="restart"/>
            <w:tcBorders>
              <w:left w:val="single" w:sz="4" w:space="0" w:color="auto"/>
              <w:right w:val="single" w:sz="4" w:space="0" w:color="auto"/>
            </w:tcBorders>
            <w:vAlign w:val="bottom"/>
          </w:tcPr>
          <w:p w14:paraId="0A8D10C4"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Placebo</w:t>
            </w:r>
          </w:p>
        </w:tc>
        <w:tc>
          <w:tcPr>
            <w:tcW w:w="1800" w:type="dxa"/>
            <w:gridSpan w:val="2"/>
            <w:tcBorders>
              <w:left w:val="single" w:sz="4" w:space="0" w:color="auto"/>
              <w:right w:val="single" w:sz="4" w:space="0" w:color="auto"/>
            </w:tcBorders>
          </w:tcPr>
          <w:p w14:paraId="60C8D437"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--------Enbrel-------</w:t>
            </w:r>
          </w:p>
        </w:tc>
        <w:tc>
          <w:tcPr>
            <w:tcW w:w="900" w:type="dxa"/>
            <w:vMerge w:val="restart"/>
            <w:tcBorders>
              <w:left w:val="single" w:sz="4" w:space="0" w:color="auto"/>
              <w:right w:val="single" w:sz="4" w:space="0" w:color="auto"/>
            </w:tcBorders>
            <w:vAlign w:val="bottom"/>
          </w:tcPr>
          <w:p w14:paraId="138237D9"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Placebo</w:t>
            </w:r>
          </w:p>
        </w:tc>
        <w:tc>
          <w:tcPr>
            <w:tcW w:w="1800" w:type="dxa"/>
            <w:gridSpan w:val="2"/>
            <w:tcBorders>
              <w:left w:val="single" w:sz="4" w:space="0" w:color="auto"/>
              <w:right w:val="single" w:sz="4" w:space="0" w:color="auto"/>
            </w:tcBorders>
          </w:tcPr>
          <w:p w14:paraId="05A52899"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-------Enbrel------</w:t>
            </w:r>
          </w:p>
        </w:tc>
      </w:tr>
      <w:tr w:rsidR="00134B13" w:rsidRPr="00885125" w14:paraId="1975B714" w14:textId="77777777">
        <w:trPr>
          <w:cantSplit/>
          <w:trHeight w:val="145"/>
        </w:trPr>
        <w:tc>
          <w:tcPr>
            <w:tcW w:w="1008" w:type="dxa"/>
            <w:vMerge/>
            <w:tcBorders>
              <w:left w:val="single" w:sz="4" w:space="0" w:color="auto"/>
              <w:right w:val="single" w:sz="4" w:space="0" w:color="auto"/>
            </w:tcBorders>
          </w:tcPr>
          <w:p w14:paraId="75070289" w14:textId="77777777" w:rsidR="00134B13" w:rsidRPr="00885125" w:rsidRDefault="00134B13" w:rsidP="00BD193C">
            <w:pPr>
              <w:pStyle w:val="Times10"/>
              <w:tabs>
                <w:tab w:val="left" w:pos="567"/>
              </w:tabs>
              <w:rPr>
                <w:color w:val="000000"/>
                <w:spacing w:val="-6"/>
                <w:sz w:val="22"/>
                <w:szCs w:val="22"/>
              </w:rPr>
            </w:pPr>
          </w:p>
        </w:tc>
        <w:tc>
          <w:tcPr>
            <w:tcW w:w="900" w:type="dxa"/>
            <w:vMerge/>
            <w:tcBorders>
              <w:left w:val="single" w:sz="4" w:space="0" w:color="auto"/>
              <w:right w:val="single" w:sz="4" w:space="0" w:color="auto"/>
            </w:tcBorders>
            <w:vAlign w:val="bottom"/>
          </w:tcPr>
          <w:p w14:paraId="28F92726" w14:textId="77777777" w:rsidR="00134B13" w:rsidRPr="00885125" w:rsidRDefault="00134B13" w:rsidP="00BD193C">
            <w:pPr>
              <w:pStyle w:val="Times10"/>
              <w:tabs>
                <w:tab w:val="left" w:pos="567"/>
              </w:tabs>
              <w:jc w:val="center"/>
              <w:rPr>
                <w:color w:val="000000"/>
                <w:spacing w:val="-6"/>
                <w:sz w:val="22"/>
                <w:szCs w:val="22"/>
              </w:rPr>
            </w:pPr>
          </w:p>
        </w:tc>
        <w:tc>
          <w:tcPr>
            <w:tcW w:w="1080" w:type="dxa"/>
            <w:gridSpan w:val="2"/>
            <w:tcBorders>
              <w:left w:val="single" w:sz="4" w:space="0" w:color="auto"/>
            </w:tcBorders>
            <w:vAlign w:val="bottom"/>
          </w:tcPr>
          <w:p w14:paraId="795FAD80" w14:textId="77777777" w:rsidR="00134B13" w:rsidRPr="00885125" w:rsidRDefault="00134B13" w:rsidP="00BD193C">
            <w:pPr>
              <w:pStyle w:val="Times10"/>
              <w:tabs>
                <w:tab w:val="left" w:pos="567"/>
              </w:tabs>
              <w:jc w:val="center"/>
              <w:rPr>
                <w:color w:val="000000"/>
                <w:spacing w:val="-6"/>
                <w:sz w:val="22"/>
                <w:szCs w:val="22"/>
                <w:lang w:val="nl-NL"/>
              </w:rPr>
            </w:pPr>
            <w:r w:rsidRPr="00885125">
              <w:rPr>
                <w:color w:val="000000"/>
                <w:spacing w:val="-6"/>
                <w:sz w:val="22"/>
                <w:szCs w:val="22"/>
                <w:lang w:val="nl-NL"/>
              </w:rPr>
              <w:t xml:space="preserve">25 mg </w:t>
            </w:r>
          </w:p>
          <w:p w14:paraId="668FF964" w14:textId="77777777" w:rsidR="00134B13" w:rsidRPr="00885125" w:rsidRDefault="00134B13" w:rsidP="00BD193C">
            <w:pPr>
              <w:pStyle w:val="Times10"/>
              <w:tabs>
                <w:tab w:val="left" w:pos="567"/>
              </w:tabs>
              <w:jc w:val="center"/>
              <w:rPr>
                <w:color w:val="000000"/>
                <w:spacing w:val="-6"/>
                <w:sz w:val="22"/>
                <w:szCs w:val="22"/>
                <w:vertAlign w:val="superscript"/>
              </w:rPr>
            </w:pPr>
            <w:r w:rsidRPr="00885125">
              <w:rPr>
                <w:color w:val="000000"/>
                <w:spacing w:val="-6"/>
                <w:sz w:val="22"/>
                <w:szCs w:val="22"/>
                <w:lang w:val="nl-NL"/>
              </w:rPr>
              <w:t>BIW</w:t>
            </w:r>
          </w:p>
        </w:tc>
        <w:tc>
          <w:tcPr>
            <w:tcW w:w="1080" w:type="dxa"/>
            <w:gridSpan w:val="2"/>
            <w:tcBorders>
              <w:right w:val="single" w:sz="4" w:space="0" w:color="auto"/>
            </w:tcBorders>
            <w:vAlign w:val="bottom"/>
          </w:tcPr>
          <w:p w14:paraId="3C5F4EC4"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 xml:space="preserve">50 mg </w:t>
            </w:r>
          </w:p>
          <w:p w14:paraId="2F5D7C16"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BIW</w:t>
            </w:r>
          </w:p>
        </w:tc>
        <w:tc>
          <w:tcPr>
            <w:tcW w:w="900" w:type="dxa"/>
            <w:vMerge/>
            <w:tcBorders>
              <w:left w:val="single" w:sz="4" w:space="0" w:color="auto"/>
              <w:right w:val="single" w:sz="4" w:space="0" w:color="auto"/>
            </w:tcBorders>
            <w:vAlign w:val="bottom"/>
          </w:tcPr>
          <w:p w14:paraId="306E2B63" w14:textId="77777777" w:rsidR="00134B13" w:rsidRPr="00885125" w:rsidRDefault="00134B13" w:rsidP="00BD193C">
            <w:pPr>
              <w:pStyle w:val="Times10"/>
              <w:tabs>
                <w:tab w:val="left" w:pos="567"/>
              </w:tabs>
              <w:jc w:val="center"/>
              <w:rPr>
                <w:color w:val="000000"/>
                <w:spacing w:val="-6"/>
                <w:sz w:val="22"/>
                <w:szCs w:val="22"/>
              </w:rPr>
            </w:pPr>
          </w:p>
        </w:tc>
        <w:tc>
          <w:tcPr>
            <w:tcW w:w="900" w:type="dxa"/>
            <w:tcBorders>
              <w:left w:val="single" w:sz="4" w:space="0" w:color="auto"/>
            </w:tcBorders>
            <w:vAlign w:val="bottom"/>
          </w:tcPr>
          <w:p w14:paraId="0D83552D" w14:textId="77777777" w:rsidR="00134B13" w:rsidRPr="00885125" w:rsidRDefault="00134B13" w:rsidP="00BD193C">
            <w:pPr>
              <w:pStyle w:val="Times10"/>
              <w:tabs>
                <w:tab w:val="left" w:pos="567"/>
              </w:tabs>
              <w:jc w:val="center"/>
              <w:rPr>
                <w:color w:val="000000"/>
                <w:spacing w:val="-6"/>
                <w:sz w:val="22"/>
                <w:szCs w:val="22"/>
                <w:lang w:val="nl-NL"/>
              </w:rPr>
            </w:pPr>
            <w:r w:rsidRPr="00885125">
              <w:rPr>
                <w:color w:val="000000"/>
                <w:spacing w:val="-6"/>
                <w:sz w:val="22"/>
                <w:szCs w:val="22"/>
                <w:lang w:val="nl-NL"/>
              </w:rPr>
              <w:t>25 mg</w:t>
            </w:r>
          </w:p>
          <w:p w14:paraId="02675B85" w14:textId="77777777" w:rsidR="00134B13" w:rsidRPr="00885125" w:rsidRDefault="00134B13" w:rsidP="00BD193C">
            <w:pPr>
              <w:pStyle w:val="Times10"/>
              <w:tabs>
                <w:tab w:val="left" w:pos="567"/>
              </w:tabs>
              <w:jc w:val="center"/>
              <w:rPr>
                <w:color w:val="000000"/>
                <w:spacing w:val="-6"/>
                <w:sz w:val="22"/>
                <w:szCs w:val="22"/>
                <w:vertAlign w:val="superscript"/>
                <w:lang w:val="nl-NL"/>
              </w:rPr>
            </w:pPr>
            <w:r w:rsidRPr="00885125">
              <w:rPr>
                <w:color w:val="000000"/>
                <w:spacing w:val="-6"/>
                <w:sz w:val="22"/>
                <w:szCs w:val="22"/>
                <w:lang w:val="nl-NL"/>
              </w:rPr>
              <w:t>BIW</w:t>
            </w:r>
          </w:p>
        </w:tc>
        <w:tc>
          <w:tcPr>
            <w:tcW w:w="900" w:type="dxa"/>
            <w:tcBorders>
              <w:right w:val="single" w:sz="4" w:space="0" w:color="auto"/>
            </w:tcBorders>
            <w:vAlign w:val="bottom"/>
          </w:tcPr>
          <w:p w14:paraId="522EAB52" w14:textId="77777777" w:rsidR="00134B13" w:rsidRPr="00885125" w:rsidRDefault="00134B13" w:rsidP="00BD193C">
            <w:pPr>
              <w:pStyle w:val="Times10"/>
              <w:tabs>
                <w:tab w:val="left" w:pos="567"/>
              </w:tabs>
              <w:jc w:val="center"/>
              <w:rPr>
                <w:color w:val="000000"/>
                <w:spacing w:val="-6"/>
                <w:sz w:val="22"/>
                <w:szCs w:val="22"/>
                <w:lang w:val="nl-NL"/>
              </w:rPr>
            </w:pPr>
            <w:r w:rsidRPr="00885125">
              <w:rPr>
                <w:color w:val="000000"/>
                <w:spacing w:val="-6"/>
                <w:sz w:val="22"/>
                <w:szCs w:val="22"/>
                <w:lang w:val="nl-NL"/>
              </w:rPr>
              <w:t>50 mg</w:t>
            </w:r>
          </w:p>
          <w:p w14:paraId="636F56DC" w14:textId="77777777" w:rsidR="00134B13" w:rsidRPr="00885125" w:rsidRDefault="00134B13" w:rsidP="00BD193C">
            <w:pPr>
              <w:pStyle w:val="Times10"/>
              <w:tabs>
                <w:tab w:val="left" w:pos="567"/>
              </w:tabs>
              <w:jc w:val="center"/>
              <w:rPr>
                <w:color w:val="000000"/>
                <w:spacing w:val="-6"/>
                <w:sz w:val="22"/>
                <w:szCs w:val="22"/>
                <w:lang w:val="nl-NL"/>
              </w:rPr>
            </w:pPr>
            <w:r w:rsidRPr="00885125">
              <w:rPr>
                <w:color w:val="000000"/>
                <w:spacing w:val="-6"/>
                <w:sz w:val="22"/>
                <w:szCs w:val="22"/>
                <w:lang w:val="nl-NL"/>
              </w:rPr>
              <w:t>BIW</w:t>
            </w:r>
          </w:p>
        </w:tc>
        <w:tc>
          <w:tcPr>
            <w:tcW w:w="900" w:type="dxa"/>
            <w:vMerge/>
            <w:tcBorders>
              <w:left w:val="single" w:sz="4" w:space="0" w:color="auto"/>
              <w:right w:val="single" w:sz="4" w:space="0" w:color="auto"/>
            </w:tcBorders>
            <w:vAlign w:val="bottom"/>
          </w:tcPr>
          <w:p w14:paraId="4164203F" w14:textId="77777777" w:rsidR="00134B13" w:rsidRPr="00885125" w:rsidRDefault="00134B13" w:rsidP="00BD193C">
            <w:pPr>
              <w:pStyle w:val="Times10"/>
              <w:tabs>
                <w:tab w:val="left" w:pos="567"/>
              </w:tabs>
              <w:jc w:val="center"/>
              <w:rPr>
                <w:color w:val="000000"/>
                <w:spacing w:val="-6"/>
                <w:sz w:val="22"/>
                <w:szCs w:val="22"/>
                <w:lang w:val="nl-NL"/>
              </w:rPr>
            </w:pPr>
          </w:p>
        </w:tc>
        <w:tc>
          <w:tcPr>
            <w:tcW w:w="900" w:type="dxa"/>
            <w:tcBorders>
              <w:left w:val="single" w:sz="4" w:space="0" w:color="auto"/>
            </w:tcBorders>
            <w:vAlign w:val="bottom"/>
          </w:tcPr>
          <w:p w14:paraId="3935E110" w14:textId="77777777" w:rsidR="00134B13" w:rsidRPr="00885125" w:rsidRDefault="00134B13" w:rsidP="00BD193C">
            <w:pPr>
              <w:pStyle w:val="Times10"/>
              <w:tabs>
                <w:tab w:val="left" w:pos="567"/>
              </w:tabs>
              <w:jc w:val="center"/>
              <w:rPr>
                <w:color w:val="000000"/>
                <w:spacing w:val="-6"/>
                <w:sz w:val="22"/>
                <w:szCs w:val="22"/>
                <w:lang w:val="nl-NL"/>
              </w:rPr>
            </w:pPr>
            <w:r w:rsidRPr="00885125">
              <w:rPr>
                <w:color w:val="000000"/>
                <w:spacing w:val="-6"/>
                <w:sz w:val="22"/>
                <w:szCs w:val="22"/>
                <w:lang w:val="nl-NL"/>
              </w:rPr>
              <w:t>50 mg QW</w:t>
            </w:r>
          </w:p>
        </w:tc>
        <w:tc>
          <w:tcPr>
            <w:tcW w:w="900" w:type="dxa"/>
            <w:tcBorders>
              <w:right w:val="single" w:sz="4" w:space="0" w:color="auto"/>
            </w:tcBorders>
            <w:vAlign w:val="bottom"/>
          </w:tcPr>
          <w:p w14:paraId="6307E3EC" w14:textId="77777777" w:rsidR="00134B13" w:rsidRPr="00885125" w:rsidRDefault="00134B13" w:rsidP="00BD193C">
            <w:pPr>
              <w:pStyle w:val="Times10"/>
              <w:tabs>
                <w:tab w:val="left" w:pos="567"/>
              </w:tabs>
              <w:jc w:val="center"/>
              <w:rPr>
                <w:color w:val="000000"/>
                <w:spacing w:val="-6"/>
                <w:sz w:val="22"/>
                <w:szCs w:val="22"/>
                <w:lang w:val="nl-NL"/>
              </w:rPr>
            </w:pPr>
            <w:r w:rsidRPr="00885125">
              <w:rPr>
                <w:color w:val="000000"/>
                <w:spacing w:val="-6"/>
                <w:sz w:val="22"/>
                <w:szCs w:val="22"/>
                <w:lang w:val="nl-NL"/>
              </w:rPr>
              <w:t>50 mg</w:t>
            </w:r>
          </w:p>
          <w:p w14:paraId="40BFCF05" w14:textId="77777777" w:rsidR="00134B13" w:rsidRPr="00885125" w:rsidRDefault="00134B13" w:rsidP="00BD193C">
            <w:pPr>
              <w:pStyle w:val="Times10"/>
              <w:tabs>
                <w:tab w:val="left" w:pos="567"/>
              </w:tabs>
              <w:jc w:val="center"/>
              <w:rPr>
                <w:color w:val="000000"/>
                <w:spacing w:val="-6"/>
                <w:sz w:val="22"/>
                <w:szCs w:val="22"/>
                <w:lang w:val="nl-NL"/>
              </w:rPr>
            </w:pPr>
            <w:r w:rsidRPr="00885125">
              <w:rPr>
                <w:color w:val="000000"/>
                <w:spacing w:val="-6"/>
                <w:sz w:val="22"/>
                <w:szCs w:val="22"/>
                <w:lang w:val="nl-NL"/>
              </w:rPr>
              <w:t>QW</w:t>
            </w:r>
          </w:p>
        </w:tc>
      </w:tr>
      <w:tr w:rsidR="00134B13" w:rsidRPr="00885125" w14:paraId="131C835C" w14:textId="77777777">
        <w:trPr>
          <w:cantSplit/>
          <w:trHeight w:val="1031"/>
        </w:trPr>
        <w:tc>
          <w:tcPr>
            <w:tcW w:w="1008" w:type="dxa"/>
            <w:vMerge/>
            <w:tcBorders>
              <w:left w:val="single" w:sz="4" w:space="0" w:color="auto"/>
              <w:bottom w:val="single" w:sz="4" w:space="0" w:color="auto"/>
              <w:right w:val="single" w:sz="4" w:space="0" w:color="auto"/>
            </w:tcBorders>
          </w:tcPr>
          <w:p w14:paraId="53FD3FF3" w14:textId="77777777" w:rsidR="00134B13" w:rsidRPr="00885125" w:rsidRDefault="00134B13" w:rsidP="00BD193C">
            <w:pPr>
              <w:pStyle w:val="Times10"/>
              <w:tabs>
                <w:tab w:val="left" w:pos="567"/>
              </w:tabs>
              <w:rPr>
                <w:color w:val="000000"/>
                <w:spacing w:val="-6"/>
                <w:sz w:val="22"/>
                <w:szCs w:val="22"/>
                <w:lang w:val="nl-NL"/>
              </w:rPr>
            </w:pPr>
          </w:p>
        </w:tc>
        <w:tc>
          <w:tcPr>
            <w:tcW w:w="900" w:type="dxa"/>
            <w:tcBorders>
              <w:left w:val="single" w:sz="4" w:space="0" w:color="auto"/>
              <w:bottom w:val="single" w:sz="4" w:space="0" w:color="auto"/>
              <w:right w:val="single" w:sz="4" w:space="0" w:color="auto"/>
            </w:tcBorders>
          </w:tcPr>
          <w:p w14:paraId="358B2445" w14:textId="77777777" w:rsidR="00134B13" w:rsidRPr="00885125" w:rsidRDefault="00134B13"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166</w:t>
            </w:r>
          </w:p>
          <w:p w14:paraId="35FB407C" w14:textId="77777777" w:rsidR="00134B13" w:rsidRPr="00885125" w:rsidRDefault="00134B13"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540" w:type="dxa"/>
            <w:tcBorders>
              <w:left w:val="single" w:sz="4" w:space="0" w:color="auto"/>
              <w:bottom w:val="single" w:sz="4" w:space="0" w:color="auto"/>
            </w:tcBorders>
          </w:tcPr>
          <w:p w14:paraId="02E5B196" w14:textId="77777777" w:rsidR="00134B13" w:rsidRPr="00885125" w:rsidRDefault="00134B13"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162</w:t>
            </w:r>
          </w:p>
          <w:p w14:paraId="40DA877B" w14:textId="77777777" w:rsidR="00134B13" w:rsidRPr="00885125" w:rsidRDefault="00134B13"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540" w:type="dxa"/>
            <w:tcBorders>
              <w:bottom w:val="single" w:sz="4" w:space="0" w:color="auto"/>
            </w:tcBorders>
          </w:tcPr>
          <w:p w14:paraId="1A8C582C" w14:textId="77777777" w:rsidR="00134B13" w:rsidRPr="00885125" w:rsidRDefault="00134B13"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162</w:t>
            </w:r>
          </w:p>
          <w:p w14:paraId="151F5C57" w14:textId="77777777" w:rsidR="00134B13" w:rsidRPr="00885125" w:rsidRDefault="00134B13" w:rsidP="00BD193C">
            <w:pPr>
              <w:pStyle w:val="Times10"/>
              <w:tabs>
                <w:tab w:val="left" w:pos="567"/>
              </w:tabs>
              <w:jc w:val="center"/>
              <w:rPr>
                <w:color w:val="000000"/>
                <w:spacing w:val="-6"/>
                <w:sz w:val="22"/>
                <w:szCs w:val="22"/>
                <w:vertAlign w:val="superscript"/>
                <w:lang w:val="pt-PT"/>
              </w:rPr>
            </w:pPr>
            <w:r w:rsidRPr="00885125">
              <w:rPr>
                <w:color w:val="000000"/>
                <w:spacing w:val="-6"/>
                <w:sz w:val="22"/>
                <w:szCs w:val="22"/>
                <w:lang w:val="pt-PT"/>
              </w:rPr>
              <w:t>wk 24</w:t>
            </w:r>
            <w:r w:rsidRPr="00885125">
              <w:rPr>
                <w:color w:val="000000"/>
                <w:spacing w:val="-6"/>
                <w:sz w:val="22"/>
                <w:szCs w:val="22"/>
                <w:vertAlign w:val="superscript"/>
                <w:lang w:val="pt-PT"/>
              </w:rPr>
              <w:t>a</w:t>
            </w:r>
          </w:p>
        </w:tc>
        <w:tc>
          <w:tcPr>
            <w:tcW w:w="540" w:type="dxa"/>
            <w:tcBorders>
              <w:bottom w:val="single" w:sz="4" w:space="0" w:color="auto"/>
            </w:tcBorders>
          </w:tcPr>
          <w:p w14:paraId="6F262C9A" w14:textId="77777777" w:rsidR="00134B13" w:rsidRPr="00885125" w:rsidRDefault="00134B13"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164</w:t>
            </w:r>
          </w:p>
          <w:p w14:paraId="2689F639" w14:textId="77777777" w:rsidR="00134B13" w:rsidRPr="00885125" w:rsidRDefault="00134B13"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540" w:type="dxa"/>
            <w:tcBorders>
              <w:bottom w:val="single" w:sz="4" w:space="0" w:color="auto"/>
              <w:right w:val="single" w:sz="4" w:space="0" w:color="auto"/>
            </w:tcBorders>
          </w:tcPr>
          <w:p w14:paraId="15B7C04D" w14:textId="77777777" w:rsidR="00134B13" w:rsidRPr="00885125" w:rsidRDefault="00134B13"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164</w:t>
            </w:r>
          </w:p>
          <w:p w14:paraId="45590A69" w14:textId="77777777" w:rsidR="00134B13" w:rsidRPr="00885125" w:rsidRDefault="00134B13" w:rsidP="00BD193C">
            <w:pPr>
              <w:pStyle w:val="Times10"/>
              <w:tabs>
                <w:tab w:val="left" w:pos="567"/>
              </w:tabs>
              <w:jc w:val="center"/>
              <w:rPr>
                <w:color w:val="000000"/>
                <w:spacing w:val="-6"/>
                <w:sz w:val="22"/>
                <w:szCs w:val="22"/>
                <w:vertAlign w:val="superscript"/>
                <w:lang w:val="pt-PT"/>
              </w:rPr>
            </w:pPr>
            <w:r w:rsidRPr="00885125">
              <w:rPr>
                <w:color w:val="000000"/>
                <w:spacing w:val="-6"/>
                <w:sz w:val="22"/>
                <w:szCs w:val="22"/>
                <w:lang w:val="pt-PT"/>
              </w:rPr>
              <w:t>wk 24</w:t>
            </w:r>
            <w:r w:rsidRPr="00885125">
              <w:rPr>
                <w:color w:val="000000"/>
                <w:spacing w:val="-6"/>
                <w:sz w:val="22"/>
                <w:szCs w:val="22"/>
                <w:vertAlign w:val="superscript"/>
                <w:lang w:val="pt-PT"/>
              </w:rPr>
              <w:t>a</w:t>
            </w:r>
          </w:p>
        </w:tc>
        <w:tc>
          <w:tcPr>
            <w:tcW w:w="900" w:type="dxa"/>
            <w:tcBorders>
              <w:left w:val="single" w:sz="4" w:space="0" w:color="auto"/>
              <w:bottom w:val="single" w:sz="4" w:space="0" w:color="auto"/>
              <w:right w:val="single" w:sz="4" w:space="0" w:color="auto"/>
            </w:tcBorders>
          </w:tcPr>
          <w:p w14:paraId="03F14014" w14:textId="77777777" w:rsidR="00134B13" w:rsidRPr="00885125" w:rsidRDefault="00134B13"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193</w:t>
            </w:r>
          </w:p>
          <w:p w14:paraId="59340240" w14:textId="77777777" w:rsidR="00134B13" w:rsidRPr="00885125" w:rsidRDefault="00134B13"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900" w:type="dxa"/>
            <w:tcBorders>
              <w:left w:val="single" w:sz="4" w:space="0" w:color="auto"/>
              <w:bottom w:val="single" w:sz="4" w:space="0" w:color="auto"/>
            </w:tcBorders>
          </w:tcPr>
          <w:p w14:paraId="3B4739ED" w14:textId="77777777" w:rsidR="00134B13" w:rsidRPr="00885125" w:rsidRDefault="00134B13"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196</w:t>
            </w:r>
          </w:p>
          <w:p w14:paraId="3686096C" w14:textId="77777777" w:rsidR="00134B13" w:rsidRPr="00885125" w:rsidRDefault="00134B13"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900" w:type="dxa"/>
            <w:tcBorders>
              <w:bottom w:val="single" w:sz="4" w:space="0" w:color="auto"/>
              <w:right w:val="single" w:sz="4" w:space="0" w:color="auto"/>
            </w:tcBorders>
          </w:tcPr>
          <w:p w14:paraId="4F244348" w14:textId="77777777" w:rsidR="00134B13" w:rsidRPr="00885125" w:rsidRDefault="00134B13"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196</w:t>
            </w:r>
          </w:p>
          <w:p w14:paraId="3D361333" w14:textId="77777777" w:rsidR="00134B13" w:rsidRPr="00885125" w:rsidRDefault="00134B13"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900" w:type="dxa"/>
            <w:tcBorders>
              <w:left w:val="single" w:sz="4" w:space="0" w:color="auto"/>
              <w:bottom w:val="single" w:sz="4" w:space="0" w:color="auto"/>
              <w:right w:val="single" w:sz="4" w:space="0" w:color="auto"/>
            </w:tcBorders>
          </w:tcPr>
          <w:p w14:paraId="5E8B5089" w14:textId="77777777" w:rsidR="00134B13" w:rsidRPr="00885125" w:rsidRDefault="00134B13"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46</w:t>
            </w:r>
          </w:p>
          <w:p w14:paraId="219D7CC6" w14:textId="77777777" w:rsidR="00134B13" w:rsidRPr="00885125" w:rsidRDefault="00134B13"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900" w:type="dxa"/>
            <w:tcBorders>
              <w:left w:val="single" w:sz="4" w:space="0" w:color="auto"/>
              <w:bottom w:val="single" w:sz="4" w:space="0" w:color="auto"/>
            </w:tcBorders>
          </w:tcPr>
          <w:p w14:paraId="31C88C13" w14:textId="77777777" w:rsidR="00134B13" w:rsidRPr="00885125" w:rsidRDefault="00134B13"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96</w:t>
            </w:r>
          </w:p>
          <w:p w14:paraId="75B28E10" w14:textId="77777777" w:rsidR="00134B13" w:rsidRPr="00885125" w:rsidRDefault="00134B13"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900" w:type="dxa"/>
            <w:tcBorders>
              <w:bottom w:val="single" w:sz="4" w:space="0" w:color="auto"/>
              <w:right w:val="single" w:sz="4" w:space="0" w:color="auto"/>
            </w:tcBorders>
          </w:tcPr>
          <w:p w14:paraId="5E0101DC" w14:textId="77777777" w:rsidR="00134B13" w:rsidRPr="00885125" w:rsidRDefault="00134B13"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90</w:t>
            </w:r>
          </w:p>
          <w:p w14:paraId="67B12D1C" w14:textId="77777777" w:rsidR="00134B13" w:rsidRPr="00885125" w:rsidRDefault="00134B13"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24</w:t>
            </w:r>
            <w:r w:rsidRPr="00885125">
              <w:rPr>
                <w:color w:val="000000"/>
                <w:spacing w:val="-6"/>
                <w:sz w:val="22"/>
                <w:szCs w:val="22"/>
                <w:vertAlign w:val="superscript"/>
                <w:lang w:val="pt-PT"/>
              </w:rPr>
              <w:t>a</w:t>
            </w:r>
          </w:p>
        </w:tc>
      </w:tr>
      <w:tr w:rsidR="00134B13" w:rsidRPr="00885125" w14:paraId="7C3100CE" w14:textId="77777777">
        <w:trPr>
          <w:trHeight w:val="275"/>
        </w:trPr>
        <w:tc>
          <w:tcPr>
            <w:tcW w:w="1008" w:type="dxa"/>
            <w:tcBorders>
              <w:left w:val="single" w:sz="4" w:space="0" w:color="auto"/>
              <w:bottom w:val="single" w:sz="4" w:space="0" w:color="auto"/>
              <w:right w:val="single" w:sz="4" w:space="0" w:color="auto"/>
            </w:tcBorders>
          </w:tcPr>
          <w:p w14:paraId="47E82162" w14:textId="77777777" w:rsidR="00134B13" w:rsidRPr="00885125" w:rsidRDefault="00134B13" w:rsidP="00BD193C">
            <w:pPr>
              <w:pStyle w:val="Times10"/>
              <w:tabs>
                <w:tab w:val="left" w:pos="567"/>
              </w:tabs>
              <w:rPr>
                <w:color w:val="000000"/>
                <w:spacing w:val="-6"/>
                <w:sz w:val="22"/>
                <w:szCs w:val="22"/>
                <w:lang w:val="pt-PT"/>
              </w:rPr>
            </w:pPr>
            <w:r w:rsidRPr="00885125">
              <w:rPr>
                <w:color w:val="000000"/>
                <w:spacing w:val="-6"/>
                <w:sz w:val="22"/>
                <w:szCs w:val="22"/>
                <w:lang w:val="pt-PT"/>
              </w:rPr>
              <w:t>PASI 50</w:t>
            </w:r>
          </w:p>
        </w:tc>
        <w:tc>
          <w:tcPr>
            <w:tcW w:w="900" w:type="dxa"/>
            <w:tcBorders>
              <w:left w:val="single" w:sz="4" w:space="0" w:color="auto"/>
              <w:bottom w:val="single" w:sz="4" w:space="0" w:color="auto"/>
              <w:right w:val="single" w:sz="4" w:space="0" w:color="auto"/>
            </w:tcBorders>
          </w:tcPr>
          <w:p w14:paraId="2F5598F3"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14</w:t>
            </w:r>
          </w:p>
        </w:tc>
        <w:tc>
          <w:tcPr>
            <w:tcW w:w="540" w:type="dxa"/>
            <w:tcBorders>
              <w:left w:val="single" w:sz="4" w:space="0" w:color="auto"/>
              <w:bottom w:val="single" w:sz="4" w:space="0" w:color="auto"/>
            </w:tcBorders>
          </w:tcPr>
          <w:p w14:paraId="01D96EC9"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58*</w:t>
            </w:r>
          </w:p>
        </w:tc>
        <w:tc>
          <w:tcPr>
            <w:tcW w:w="540" w:type="dxa"/>
            <w:tcBorders>
              <w:bottom w:val="single" w:sz="4" w:space="0" w:color="auto"/>
            </w:tcBorders>
          </w:tcPr>
          <w:p w14:paraId="0D7BB398"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70</w:t>
            </w:r>
          </w:p>
        </w:tc>
        <w:tc>
          <w:tcPr>
            <w:tcW w:w="540" w:type="dxa"/>
            <w:tcBorders>
              <w:bottom w:val="single" w:sz="4" w:space="0" w:color="auto"/>
            </w:tcBorders>
          </w:tcPr>
          <w:p w14:paraId="5DA585E4"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74*</w:t>
            </w:r>
          </w:p>
        </w:tc>
        <w:tc>
          <w:tcPr>
            <w:tcW w:w="540" w:type="dxa"/>
            <w:tcBorders>
              <w:bottom w:val="single" w:sz="4" w:space="0" w:color="auto"/>
              <w:right w:val="single" w:sz="4" w:space="0" w:color="auto"/>
            </w:tcBorders>
          </w:tcPr>
          <w:p w14:paraId="320E6B19"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77</w:t>
            </w:r>
          </w:p>
        </w:tc>
        <w:tc>
          <w:tcPr>
            <w:tcW w:w="900" w:type="dxa"/>
            <w:tcBorders>
              <w:left w:val="single" w:sz="4" w:space="0" w:color="auto"/>
              <w:bottom w:val="single" w:sz="4" w:space="0" w:color="auto"/>
              <w:right w:val="single" w:sz="4" w:space="0" w:color="auto"/>
            </w:tcBorders>
          </w:tcPr>
          <w:p w14:paraId="6E2F6DCE"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9</w:t>
            </w:r>
          </w:p>
        </w:tc>
        <w:tc>
          <w:tcPr>
            <w:tcW w:w="900" w:type="dxa"/>
            <w:tcBorders>
              <w:left w:val="single" w:sz="4" w:space="0" w:color="auto"/>
              <w:bottom w:val="single" w:sz="4" w:space="0" w:color="auto"/>
            </w:tcBorders>
          </w:tcPr>
          <w:p w14:paraId="2C945BDE"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64*</w:t>
            </w:r>
          </w:p>
        </w:tc>
        <w:tc>
          <w:tcPr>
            <w:tcW w:w="900" w:type="dxa"/>
            <w:tcBorders>
              <w:bottom w:val="single" w:sz="4" w:space="0" w:color="auto"/>
              <w:right w:val="single" w:sz="4" w:space="0" w:color="auto"/>
            </w:tcBorders>
          </w:tcPr>
          <w:p w14:paraId="52951A01"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77*</w:t>
            </w:r>
          </w:p>
        </w:tc>
        <w:tc>
          <w:tcPr>
            <w:tcW w:w="900" w:type="dxa"/>
            <w:tcBorders>
              <w:left w:val="single" w:sz="4" w:space="0" w:color="auto"/>
              <w:bottom w:val="single" w:sz="4" w:space="0" w:color="auto"/>
              <w:right w:val="single" w:sz="4" w:space="0" w:color="auto"/>
            </w:tcBorders>
          </w:tcPr>
          <w:p w14:paraId="3D1387B5"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9</w:t>
            </w:r>
          </w:p>
        </w:tc>
        <w:tc>
          <w:tcPr>
            <w:tcW w:w="900" w:type="dxa"/>
            <w:tcBorders>
              <w:left w:val="single" w:sz="4" w:space="0" w:color="auto"/>
              <w:bottom w:val="single" w:sz="4" w:space="0" w:color="auto"/>
            </w:tcBorders>
          </w:tcPr>
          <w:p w14:paraId="314A0172"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69*</w:t>
            </w:r>
          </w:p>
        </w:tc>
        <w:tc>
          <w:tcPr>
            <w:tcW w:w="900" w:type="dxa"/>
            <w:tcBorders>
              <w:bottom w:val="single" w:sz="4" w:space="0" w:color="auto"/>
              <w:right w:val="single" w:sz="4" w:space="0" w:color="auto"/>
            </w:tcBorders>
          </w:tcPr>
          <w:p w14:paraId="7F265252"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83</w:t>
            </w:r>
          </w:p>
        </w:tc>
      </w:tr>
      <w:tr w:rsidR="00134B13" w:rsidRPr="00885125" w14:paraId="29980AB3" w14:textId="77777777">
        <w:trPr>
          <w:trHeight w:val="275"/>
        </w:trPr>
        <w:tc>
          <w:tcPr>
            <w:tcW w:w="1008" w:type="dxa"/>
            <w:tcBorders>
              <w:top w:val="single" w:sz="4" w:space="0" w:color="auto"/>
              <w:left w:val="single" w:sz="4" w:space="0" w:color="auto"/>
              <w:bottom w:val="single" w:sz="4" w:space="0" w:color="auto"/>
              <w:right w:val="single" w:sz="4" w:space="0" w:color="auto"/>
            </w:tcBorders>
          </w:tcPr>
          <w:p w14:paraId="7EF8EA20" w14:textId="77777777" w:rsidR="00134B13" w:rsidRPr="00885125" w:rsidRDefault="00134B13" w:rsidP="00BD193C">
            <w:pPr>
              <w:pStyle w:val="Times10"/>
              <w:tabs>
                <w:tab w:val="left" w:pos="567"/>
              </w:tabs>
              <w:rPr>
                <w:color w:val="000000"/>
                <w:spacing w:val="-6"/>
                <w:sz w:val="22"/>
                <w:szCs w:val="22"/>
              </w:rPr>
            </w:pPr>
            <w:r w:rsidRPr="00885125">
              <w:rPr>
                <w:color w:val="000000"/>
                <w:spacing w:val="-6"/>
                <w:sz w:val="22"/>
                <w:szCs w:val="22"/>
              </w:rPr>
              <w:t>PASI 75</w:t>
            </w:r>
          </w:p>
        </w:tc>
        <w:tc>
          <w:tcPr>
            <w:tcW w:w="900" w:type="dxa"/>
            <w:tcBorders>
              <w:top w:val="single" w:sz="4" w:space="0" w:color="auto"/>
              <w:left w:val="single" w:sz="4" w:space="0" w:color="auto"/>
              <w:bottom w:val="single" w:sz="4" w:space="0" w:color="auto"/>
              <w:right w:val="single" w:sz="4" w:space="0" w:color="auto"/>
            </w:tcBorders>
          </w:tcPr>
          <w:p w14:paraId="2E3AC13E"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4</w:t>
            </w:r>
          </w:p>
        </w:tc>
        <w:tc>
          <w:tcPr>
            <w:tcW w:w="540" w:type="dxa"/>
            <w:tcBorders>
              <w:top w:val="single" w:sz="4" w:space="0" w:color="auto"/>
              <w:left w:val="single" w:sz="4" w:space="0" w:color="auto"/>
              <w:bottom w:val="single" w:sz="4" w:space="0" w:color="auto"/>
            </w:tcBorders>
          </w:tcPr>
          <w:p w14:paraId="1F14257E"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34*</w:t>
            </w:r>
          </w:p>
        </w:tc>
        <w:tc>
          <w:tcPr>
            <w:tcW w:w="540" w:type="dxa"/>
            <w:tcBorders>
              <w:top w:val="single" w:sz="4" w:space="0" w:color="auto"/>
              <w:bottom w:val="single" w:sz="4" w:space="0" w:color="auto"/>
            </w:tcBorders>
          </w:tcPr>
          <w:p w14:paraId="62EF0E90"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44</w:t>
            </w:r>
          </w:p>
        </w:tc>
        <w:tc>
          <w:tcPr>
            <w:tcW w:w="540" w:type="dxa"/>
            <w:tcBorders>
              <w:top w:val="single" w:sz="4" w:space="0" w:color="auto"/>
              <w:bottom w:val="single" w:sz="4" w:space="0" w:color="auto"/>
            </w:tcBorders>
          </w:tcPr>
          <w:p w14:paraId="080EA892"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49*</w:t>
            </w:r>
          </w:p>
        </w:tc>
        <w:tc>
          <w:tcPr>
            <w:tcW w:w="540" w:type="dxa"/>
            <w:tcBorders>
              <w:top w:val="single" w:sz="4" w:space="0" w:color="auto"/>
              <w:bottom w:val="single" w:sz="4" w:space="0" w:color="auto"/>
              <w:right w:val="single" w:sz="4" w:space="0" w:color="auto"/>
            </w:tcBorders>
          </w:tcPr>
          <w:p w14:paraId="35659EFD"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59</w:t>
            </w:r>
          </w:p>
        </w:tc>
        <w:tc>
          <w:tcPr>
            <w:tcW w:w="900" w:type="dxa"/>
            <w:tcBorders>
              <w:top w:val="single" w:sz="4" w:space="0" w:color="auto"/>
              <w:left w:val="single" w:sz="4" w:space="0" w:color="auto"/>
              <w:bottom w:val="single" w:sz="4" w:space="0" w:color="auto"/>
              <w:right w:val="single" w:sz="4" w:space="0" w:color="auto"/>
            </w:tcBorders>
          </w:tcPr>
          <w:p w14:paraId="1691215C"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3</w:t>
            </w:r>
          </w:p>
        </w:tc>
        <w:tc>
          <w:tcPr>
            <w:tcW w:w="900" w:type="dxa"/>
            <w:tcBorders>
              <w:top w:val="single" w:sz="4" w:space="0" w:color="auto"/>
              <w:left w:val="single" w:sz="4" w:space="0" w:color="auto"/>
              <w:bottom w:val="single" w:sz="4" w:space="0" w:color="auto"/>
            </w:tcBorders>
          </w:tcPr>
          <w:p w14:paraId="58B98AE8"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34*</w:t>
            </w:r>
          </w:p>
        </w:tc>
        <w:tc>
          <w:tcPr>
            <w:tcW w:w="900" w:type="dxa"/>
            <w:tcBorders>
              <w:top w:val="single" w:sz="4" w:space="0" w:color="auto"/>
              <w:bottom w:val="single" w:sz="4" w:space="0" w:color="auto"/>
              <w:right w:val="single" w:sz="4" w:space="0" w:color="auto"/>
            </w:tcBorders>
          </w:tcPr>
          <w:p w14:paraId="6112C0DE"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49*</w:t>
            </w:r>
          </w:p>
        </w:tc>
        <w:tc>
          <w:tcPr>
            <w:tcW w:w="900" w:type="dxa"/>
            <w:tcBorders>
              <w:top w:val="single" w:sz="4" w:space="0" w:color="auto"/>
              <w:left w:val="single" w:sz="4" w:space="0" w:color="auto"/>
              <w:bottom w:val="single" w:sz="4" w:space="0" w:color="auto"/>
              <w:right w:val="single" w:sz="4" w:space="0" w:color="auto"/>
            </w:tcBorders>
          </w:tcPr>
          <w:p w14:paraId="277DF5A4"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2</w:t>
            </w:r>
          </w:p>
        </w:tc>
        <w:tc>
          <w:tcPr>
            <w:tcW w:w="900" w:type="dxa"/>
            <w:tcBorders>
              <w:top w:val="single" w:sz="4" w:space="0" w:color="auto"/>
              <w:left w:val="single" w:sz="4" w:space="0" w:color="auto"/>
              <w:bottom w:val="single" w:sz="4" w:space="0" w:color="auto"/>
            </w:tcBorders>
          </w:tcPr>
          <w:p w14:paraId="26456B1F"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38*</w:t>
            </w:r>
          </w:p>
        </w:tc>
        <w:tc>
          <w:tcPr>
            <w:tcW w:w="900" w:type="dxa"/>
            <w:tcBorders>
              <w:top w:val="single" w:sz="4" w:space="0" w:color="auto"/>
              <w:bottom w:val="single" w:sz="4" w:space="0" w:color="auto"/>
              <w:right w:val="single" w:sz="4" w:space="0" w:color="auto"/>
            </w:tcBorders>
          </w:tcPr>
          <w:p w14:paraId="502B563C"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71</w:t>
            </w:r>
          </w:p>
        </w:tc>
      </w:tr>
      <w:tr w:rsidR="00134B13" w:rsidRPr="00885125" w14:paraId="4CCA8A15" w14:textId="77777777">
        <w:trPr>
          <w:trHeight w:val="1058"/>
        </w:trPr>
        <w:tc>
          <w:tcPr>
            <w:tcW w:w="1008" w:type="dxa"/>
            <w:tcBorders>
              <w:left w:val="single" w:sz="4" w:space="0" w:color="auto"/>
              <w:bottom w:val="single" w:sz="4" w:space="0" w:color="auto"/>
              <w:right w:val="single" w:sz="4" w:space="0" w:color="auto"/>
            </w:tcBorders>
            <w:vAlign w:val="bottom"/>
          </w:tcPr>
          <w:p w14:paraId="48DF32C5" w14:textId="77777777" w:rsidR="00134B13" w:rsidRPr="00885125" w:rsidRDefault="00134B13" w:rsidP="00BD193C">
            <w:pPr>
              <w:pStyle w:val="Times10"/>
              <w:tabs>
                <w:tab w:val="left" w:pos="567"/>
              </w:tabs>
              <w:rPr>
                <w:color w:val="000000"/>
                <w:spacing w:val="-6"/>
                <w:sz w:val="22"/>
                <w:szCs w:val="22"/>
              </w:rPr>
            </w:pPr>
            <w:r w:rsidRPr="00885125">
              <w:rPr>
                <w:color w:val="000000"/>
                <w:spacing w:val="-6"/>
                <w:sz w:val="22"/>
                <w:szCs w:val="22"/>
              </w:rPr>
              <w:t>DSGA</w:t>
            </w:r>
            <w:r w:rsidRPr="00885125">
              <w:rPr>
                <w:color w:val="000000"/>
                <w:spacing w:val="-6"/>
                <w:sz w:val="22"/>
                <w:szCs w:val="22"/>
                <w:vertAlign w:val="superscript"/>
              </w:rPr>
              <w:t xml:space="preserve"> b</w:t>
            </w:r>
            <w:r w:rsidRPr="00885125">
              <w:rPr>
                <w:color w:val="000000"/>
                <w:spacing w:val="-6"/>
                <w:sz w:val="22"/>
                <w:szCs w:val="22"/>
              </w:rPr>
              <w:t>, clear or almost clear</w:t>
            </w:r>
          </w:p>
        </w:tc>
        <w:tc>
          <w:tcPr>
            <w:tcW w:w="900" w:type="dxa"/>
            <w:tcBorders>
              <w:left w:val="single" w:sz="4" w:space="0" w:color="auto"/>
              <w:bottom w:val="single" w:sz="4" w:space="0" w:color="auto"/>
              <w:right w:val="single" w:sz="4" w:space="0" w:color="auto"/>
            </w:tcBorders>
            <w:vAlign w:val="bottom"/>
          </w:tcPr>
          <w:p w14:paraId="35AB7CD2"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5</w:t>
            </w:r>
          </w:p>
        </w:tc>
        <w:tc>
          <w:tcPr>
            <w:tcW w:w="540" w:type="dxa"/>
            <w:tcBorders>
              <w:left w:val="single" w:sz="4" w:space="0" w:color="auto"/>
              <w:bottom w:val="single" w:sz="4" w:space="0" w:color="auto"/>
            </w:tcBorders>
            <w:vAlign w:val="bottom"/>
          </w:tcPr>
          <w:p w14:paraId="0EE0422F"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34*</w:t>
            </w:r>
          </w:p>
        </w:tc>
        <w:tc>
          <w:tcPr>
            <w:tcW w:w="540" w:type="dxa"/>
            <w:tcBorders>
              <w:bottom w:val="single" w:sz="4" w:space="0" w:color="auto"/>
            </w:tcBorders>
            <w:vAlign w:val="bottom"/>
          </w:tcPr>
          <w:p w14:paraId="4C57B9E6"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39</w:t>
            </w:r>
          </w:p>
        </w:tc>
        <w:tc>
          <w:tcPr>
            <w:tcW w:w="540" w:type="dxa"/>
            <w:tcBorders>
              <w:bottom w:val="single" w:sz="4" w:space="0" w:color="auto"/>
            </w:tcBorders>
            <w:vAlign w:val="bottom"/>
          </w:tcPr>
          <w:p w14:paraId="5C838891"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49*</w:t>
            </w:r>
          </w:p>
        </w:tc>
        <w:tc>
          <w:tcPr>
            <w:tcW w:w="540" w:type="dxa"/>
            <w:tcBorders>
              <w:bottom w:val="single" w:sz="4" w:space="0" w:color="auto"/>
              <w:right w:val="single" w:sz="4" w:space="0" w:color="auto"/>
            </w:tcBorders>
            <w:vAlign w:val="bottom"/>
          </w:tcPr>
          <w:p w14:paraId="3D1AFE9D"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55</w:t>
            </w:r>
          </w:p>
        </w:tc>
        <w:tc>
          <w:tcPr>
            <w:tcW w:w="900" w:type="dxa"/>
            <w:tcBorders>
              <w:left w:val="single" w:sz="4" w:space="0" w:color="auto"/>
              <w:bottom w:val="single" w:sz="4" w:space="0" w:color="auto"/>
              <w:right w:val="single" w:sz="4" w:space="0" w:color="auto"/>
            </w:tcBorders>
            <w:vAlign w:val="bottom"/>
          </w:tcPr>
          <w:p w14:paraId="4FA6A201"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4</w:t>
            </w:r>
          </w:p>
        </w:tc>
        <w:tc>
          <w:tcPr>
            <w:tcW w:w="900" w:type="dxa"/>
            <w:tcBorders>
              <w:left w:val="single" w:sz="4" w:space="0" w:color="auto"/>
              <w:bottom w:val="single" w:sz="4" w:space="0" w:color="auto"/>
            </w:tcBorders>
            <w:vAlign w:val="bottom"/>
          </w:tcPr>
          <w:p w14:paraId="46A1D974"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39*</w:t>
            </w:r>
          </w:p>
        </w:tc>
        <w:tc>
          <w:tcPr>
            <w:tcW w:w="900" w:type="dxa"/>
            <w:tcBorders>
              <w:bottom w:val="single" w:sz="4" w:space="0" w:color="auto"/>
              <w:right w:val="single" w:sz="4" w:space="0" w:color="auto"/>
            </w:tcBorders>
            <w:vAlign w:val="bottom"/>
          </w:tcPr>
          <w:p w14:paraId="4A200FDB"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57*</w:t>
            </w:r>
          </w:p>
        </w:tc>
        <w:tc>
          <w:tcPr>
            <w:tcW w:w="900" w:type="dxa"/>
            <w:tcBorders>
              <w:left w:val="single" w:sz="4" w:space="0" w:color="auto"/>
              <w:bottom w:val="single" w:sz="4" w:space="0" w:color="auto"/>
              <w:right w:val="single" w:sz="4" w:space="0" w:color="auto"/>
            </w:tcBorders>
            <w:vAlign w:val="bottom"/>
          </w:tcPr>
          <w:p w14:paraId="4B0D20CC"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4</w:t>
            </w:r>
          </w:p>
        </w:tc>
        <w:tc>
          <w:tcPr>
            <w:tcW w:w="900" w:type="dxa"/>
            <w:tcBorders>
              <w:left w:val="single" w:sz="4" w:space="0" w:color="auto"/>
              <w:bottom w:val="single" w:sz="4" w:space="0" w:color="auto"/>
            </w:tcBorders>
            <w:vAlign w:val="bottom"/>
          </w:tcPr>
          <w:p w14:paraId="51AFFC96"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39*</w:t>
            </w:r>
          </w:p>
        </w:tc>
        <w:tc>
          <w:tcPr>
            <w:tcW w:w="900" w:type="dxa"/>
            <w:tcBorders>
              <w:bottom w:val="single" w:sz="4" w:space="0" w:color="auto"/>
              <w:right w:val="single" w:sz="4" w:space="0" w:color="auto"/>
            </w:tcBorders>
            <w:vAlign w:val="bottom"/>
          </w:tcPr>
          <w:p w14:paraId="6779F575" w14:textId="77777777" w:rsidR="00134B13" w:rsidRPr="00885125" w:rsidRDefault="00134B13" w:rsidP="00BD193C">
            <w:pPr>
              <w:pStyle w:val="Times10"/>
              <w:tabs>
                <w:tab w:val="left" w:pos="567"/>
              </w:tabs>
              <w:jc w:val="center"/>
              <w:rPr>
                <w:color w:val="000000"/>
                <w:spacing w:val="-6"/>
                <w:sz w:val="22"/>
                <w:szCs w:val="22"/>
              </w:rPr>
            </w:pPr>
            <w:r w:rsidRPr="00885125">
              <w:rPr>
                <w:color w:val="000000"/>
                <w:spacing w:val="-6"/>
                <w:sz w:val="22"/>
                <w:szCs w:val="22"/>
              </w:rPr>
              <w:t>64</w:t>
            </w:r>
          </w:p>
        </w:tc>
      </w:tr>
      <w:tr w:rsidR="00134B13" w:rsidRPr="00885125" w14:paraId="795AC34F" w14:textId="77777777">
        <w:trPr>
          <w:cantSplit/>
          <w:trHeight w:val="692"/>
        </w:trPr>
        <w:tc>
          <w:tcPr>
            <w:tcW w:w="9468" w:type="dxa"/>
            <w:gridSpan w:val="12"/>
            <w:tcBorders>
              <w:top w:val="single" w:sz="4" w:space="0" w:color="auto"/>
              <w:bottom w:val="nil"/>
            </w:tcBorders>
          </w:tcPr>
          <w:p w14:paraId="112015C8" w14:textId="77777777" w:rsidR="00134B13" w:rsidRPr="00885125" w:rsidRDefault="00134B13" w:rsidP="00BD193C">
            <w:pPr>
              <w:pStyle w:val="Times10"/>
              <w:tabs>
                <w:tab w:val="left" w:pos="567"/>
              </w:tabs>
              <w:rPr>
                <w:color w:val="000000"/>
                <w:sz w:val="22"/>
                <w:szCs w:val="22"/>
              </w:rPr>
            </w:pPr>
            <w:r w:rsidRPr="00885125">
              <w:rPr>
                <w:color w:val="000000"/>
                <w:sz w:val="22"/>
                <w:szCs w:val="22"/>
              </w:rPr>
              <w:t xml:space="preserve">*p </w:t>
            </w:r>
            <w:r w:rsidRPr="00885125">
              <w:rPr>
                <w:color w:val="000000"/>
                <w:sz w:val="22"/>
                <w:szCs w:val="22"/>
              </w:rPr>
              <w:sym w:font="Symbol" w:char="F0A3"/>
            </w:r>
            <w:r w:rsidRPr="00885125">
              <w:rPr>
                <w:color w:val="000000"/>
                <w:sz w:val="22"/>
                <w:szCs w:val="22"/>
              </w:rPr>
              <w:t xml:space="preserve"> 0.0001 compared with placebo</w:t>
            </w:r>
          </w:p>
          <w:p w14:paraId="16F05E71" w14:textId="77777777" w:rsidR="00134B13" w:rsidRPr="00885125" w:rsidRDefault="00134B13" w:rsidP="00BD193C">
            <w:pPr>
              <w:pStyle w:val="Times10"/>
              <w:tabs>
                <w:tab w:val="clear" w:pos="360"/>
                <w:tab w:val="left" w:pos="262"/>
                <w:tab w:val="left" w:pos="567"/>
              </w:tabs>
              <w:rPr>
                <w:color w:val="000000"/>
                <w:sz w:val="22"/>
                <w:szCs w:val="22"/>
              </w:rPr>
            </w:pPr>
            <w:r w:rsidRPr="00885125">
              <w:rPr>
                <w:color w:val="000000"/>
                <w:sz w:val="22"/>
                <w:szCs w:val="22"/>
              </w:rPr>
              <w:t>a. No statistical comparisons to placebo were made at week 24 in studies 2 and 4 because the original placebo group began receiving Enbrel 25 mg BIW or 50 mg once weekly from week 13 to week 24.</w:t>
            </w:r>
          </w:p>
          <w:p w14:paraId="1E63E527" w14:textId="77777777" w:rsidR="00134B13" w:rsidRPr="00885125" w:rsidRDefault="00134B13" w:rsidP="00BD193C">
            <w:pPr>
              <w:pStyle w:val="Times10"/>
              <w:tabs>
                <w:tab w:val="clear" w:pos="360"/>
                <w:tab w:val="left" w:pos="262"/>
                <w:tab w:val="left" w:pos="567"/>
              </w:tabs>
              <w:ind w:left="262" w:hanging="262"/>
              <w:rPr>
                <w:color w:val="000000"/>
                <w:sz w:val="22"/>
                <w:szCs w:val="22"/>
              </w:rPr>
            </w:pPr>
            <w:r w:rsidRPr="00885125">
              <w:rPr>
                <w:color w:val="000000"/>
                <w:sz w:val="22"/>
                <w:szCs w:val="22"/>
              </w:rPr>
              <w:t>b. Dermatologist Static Global Assessment. Clear or almost clear defined as 0 or 1 on a 0 to 5 scale.</w:t>
            </w:r>
          </w:p>
        </w:tc>
      </w:tr>
    </w:tbl>
    <w:p w14:paraId="2A03AC1B" w14:textId="77777777" w:rsidR="00134B13" w:rsidRPr="00885125" w:rsidRDefault="00134B13" w:rsidP="0047306D">
      <w:pPr>
        <w:tabs>
          <w:tab w:val="left" w:pos="567"/>
        </w:tabs>
        <w:rPr>
          <w:color w:val="000000"/>
          <w:szCs w:val="22"/>
        </w:rPr>
      </w:pPr>
    </w:p>
    <w:p w14:paraId="69EE4BC4" w14:textId="77777777" w:rsidR="00134B13" w:rsidRPr="00885125" w:rsidRDefault="00134B13" w:rsidP="0047306D">
      <w:pPr>
        <w:tabs>
          <w:tab w:val="left" w:pos="567"/>
        </w:tabs>
        <w:rPr>
          <w:color w:val="000000"/>
          <w:szCs w:val="22"/>
        </w:rPr>
      </w:pPr>
      <w:r w:rsidRPr="00885125">
        <w:rPr>
          <w:color w:val="000000"/>
          <w:szCs w:val="22"/>
        </w:rPr>
        <w:t>Among patients with plaque psoriasis who received Enbrel, significant responses relative to placebo were apparent at the time of the first visit (2 weeks) and were maintained through 24 weeks of therapy.</w:t>
      </w:r>
    </w:p>
    <w:p w14:paraId="75DD94BD" w14:textId="77777777" w:rsidR="00134B13" w:rsidRPr="00885125" w:rsidRDefault="00134B13" w:rsidP="0047306D">
      <w:pPr>
        <w:tabs>
          <w:tab w:val="left" w:pos="567"/>
        </w:tabs>
        <w:rPr>
          <w:color w:val="000000"/>
          <w:szCs w:val="22"/>
        </w:rPr>
      </w:pPr>
    </w:p>
    <w:p w14:paraId="509FFE23" w14:textId="77777777" w:rsidR="00134B13" w:rsidRPr="00885125" w:rsidRDefault="00134B13" w:rsidP="0047306D">
      <w:pPr>
        <w:tabs>
          <w:tab w:val="left" w:pos="567"/>
        </w:tabs>
        <w:rPr>
          <w:color w:val="000000"/>
          <w:szCs w:val="22"/>
        </w:rPr>
      </w:pPr>
      <w:r w:rsidRPr="00885125">
        <w:rPr>
          <w:color w:val="000000"/>
          <w:szCs w:val="22"/>
        </w:rPr>
        <w:t xml:space="preserve">Study 2 also had a drug withdrawal period during which patients who achieved a PASI improvement of at least 50% at week 24 had treatment stopped. Patients were observed off treatment for the occurrence of rebound (PASI </w:t>
      </w:r>
      <w:r w:rsidRPr="00885125">
        <w:rPr>
          <w:color w:val="000000"/>
          <w:szCs w:val="22"/>
        </w:rPr>
        <w:sym w:font="Symbol" w:char="F0B3"/>
      </w:r>
      <w:r w:rsidRPr="00885125">
        <w:rPr>
          <w:color w:val="000000"/>
          <w:szCs w:val="22"/>
        </w:rPr>
        <w:t>150% of baseline) and for the time to relapse (defined as a loss of at least half of the improvement achieved between baseline and week 24). During the withdrawal period, symptoms of psoriasis gradually returned, with a median time to disease relapse of 3 months. No rebound flare of disease and no psoriasis-related serious adverse events were observed. There was some evidence to support a benefit of re-treatment with Enbrel in patients initially responding to treatment.</w:t>
      </w:r>
    </w:p>
    <w:p w14:paraId="24E558B6" w14:textId="77777777" w:rsidR="00134B13" w:rsidRPr="00885125" w:rsidRDefault="00134B13" w:rsidP="0047306D">
      <w:pPr>
        <w:tabs>
          <w:tab w:val="left" w:pos="567"/>
        </w:tabs>
        <w:rPr>
          <w:color w:val="000000"/>
          <w:szCs w:val="22"/>
        </w:rPr>
      </w:pPr>
    </w:p>
    <w:p w14:paraId="0D890959" w14:textId="77777777" w:rsidR="00134B13" w:rsidRDefault="00134B13" w:rsidP="0047306D">
      <w:pPr>
        <w:tabs>
          <w:tab w:val="left" w:pos="567"/>
        </w:tabs>
        <w:rPr>
          <w:color w:val="000000"/>
          <w:szCs w:val="22"/>
        </w:rPr>
      </w:pPr>
      <w:r w:rsidRPr="00885125">
        <w:rPr>
          <w:color w:val="000000"/>
          <w:szCs w:val="22"/>
        </w:rPr>
        <w:t>In study 3, the majority of patients (77%) who were initially randomised to 50 mg twice weekly and had their Enbrel dose decreased at week 12 to 25 mg twice weekly maintained their PASI 75 response through week 36. For patients who received 25 mg twice weekly throughout the study, the PASI 75 response continued to improve between weeks 12 and 36.</w:t>
      </w:r>
    </w:p>
    <w:p w14:paraId="5D385CE5" w14:textId="77777777" w:rsidR="00B101C2" w:rsidRPr="00885125" w:rsidRDefault="00B101C2" w:rsidP="0047306D">
      <w:pPr>
        <w:tabs>
          <w:tab w:val="left" w:pos="567"/>
        </w:tabs>
        <w:rPr>
          <w:color w:val="000000"/>
          <w:szCs w:val="22"/>
        </w:rPr>
      </w:pPr>
    </w:p>
    <w:p w14:paraId="5650948F" w14:textId="77777777" w:rsidR="00134B13" w:rsidRPr="00885125" w:rsidRDefault="00134B13" w:rsidP="0047306D">
      <w:pPr>
        <w:tabs>
          <w:tab w:val="left" w:pos="567"/>
        </w:tabs>
        <w:rPr>
          <w:color w:val="000000"/>
          <w:szCs w:val="22"/>
        </w:rPr>
      </w:pPr>
      <w:r w:rsidRPr="00885125">
        <w:rPr>
          <w:color w:val="000000"/>
          <w:szCs w:val="22"/>
        </w:rPr>
        <w:t>In study 4, the Enbrel-treated group had a higher proportion of patients with PASI 75 at week 12 (38%) compared to the placebo-treated group (2%) (p&lt;</w:t>
      </w:r>
      <w:r w:rsidR="005A08F0">
        <w:rPr>
          <w:color w:val="000000"/>
          <w:szCs w:val="22"/>
        </w:rPr>
        <w:t> </w:t>
      </w:r>
      <w:r w:rsidRPr="00885125">
        <w:rPr>
          <w:color w:val="000000"/>
          <w:szCs w:val="22"/>
        </w:rPr>
        <w:t>0.0001). For patients who received 50 mg once weekly throughout the study, the efficacy responses continued to improve with 71% achieving PASI 75 at week 24.</w:t>
      </w:r>
    </w:p>
    <w:p w14:paraId="6C6003D8" w14:textId="77777777" w:rsidR="00134B13" w:rsidRPr="00885125" w:rsidRDefault="00134B13" w:rsidP="0047306D">
      <w:pPr>
        <w:tabs>
          <w:tab w:val="left" w:pos="567"/>
        </w:tabs>
        <w:rPr>
          <w:color w:val="000000"/>
          <w:szCs w:val="22"/>
        </w:rPr>
      </w:pPr>
    </w:p>
    <w:p w14:paraId="3A8063C4" w14:textId="77777777" w:rsidR="00134B13" w:rsidRPr="00885125" w:rsidRDefault="00134B13" w:rsidP="0047306D">
      <w:pPr>
        <w:tabs>
          <w:tab w:val="left" w:pos="567"/>
        </w:tabs>
        <w:rPr>
          <w:color w:val="000000"/>
          <w:szCs w:val="22"/>
        </w:rPr>
      </w:pPr>
      <w:r w:rsidRPr="00885125">
        <w:rPr>
          <w:color w:val="000000"/>
          <w:szCs w:val="22"/>
        </w:rPr>
        <w:t>In long-term (up to 34</w:t>
      </w:r>
      <w:r w:rsidR="005A08F0">
        <w:rPr>
          <w:color w:val="000000"/>
          <w:szCs w:val="22"/>
        </w:rPr>
        <w:t> </w:t>
      </w:r>
      <w:r w:rsidRPr="00885125">
        <w:rPr>
          <w:color w:val="000000"/>
          <w:szCs w:val="22"/>
        </w:rPr>
        <w:t>months) open-label studies where Enbrel was given without interruption, clinical responses were sustained and safety was comparable to shorter-term studies.</w:t>
      </w:r>
    </w:p>
    <w:p w14:paraId="6A801810" w14:textId="77777777" w:rsidR="00134B13" w:rsidRPr="00885125" w:rsidRDefault="00134B13" w:rsidP="0047306D">
      <w:pPr>
        <w:tabs>
          <w:tab w:val="left" w:pos="567"/>
        </w:tabs>
        <w:rPr>
          <w:color w:val="000000"/>
          <w:szCs w:val="22"/>
        </w:rPr>
      </w:pPr>
    </w:p>
    <w:p w14:paraId="4F28110D" w14:textId="77777777" w:rsidR="00134B13" w:rsidRPr="00885125" w:rsidRDefault="00134B13" w:rsidP="00BD193C">
      <w:pPr>
        <w:tabs>
          <w:tab w:val="left" w:pos="567"/>
        </w:tabs>
        <w:rPr>
          <w:color w:val="000000"/>
          <w:szCs w:val="22"/>
        </w:rPr>
      </w:pPr>
      <w:r w:rsidRPr="00885125">
        <w:rPr>
          <w:color w:val="000000"/>
          <w:szCs w:val="22"/>
        </w:rPr>
        <w:t>An analysis of clinical trial data did not reveal any baseline disease characteristics that would assist clinicians in selecting the most appropriate dosing option (intermittent or continuous). Consequently, the choice of intermittent or continuous therapy should be based upon physician judgment and individual patient needs.</w:t>
      </w:r>
    </w:p>
    <w:p w14:paraId="4F23077F" w14:textId="77777777" w:rsidR="004A7DD5" w:rsidRPr="00885125" w:rsidRDefault="004A7DD5" w:rsidP="0047306D">
      <w:pPr>
        <w:tabs>
          <w:tab w:val="left" w:pos="567"/>
        </w:tabs>
        <w:rPr>
          <w:color w:val="000000"/>
          <w:szCs w:val="22"/>
        </w:rPr>
      </w:pPr>
    </w:p>
    <w:p w14:paraId="0DE382EF" w14:textId="77777777" w:rsidR="004A7DD5" w:rsidRPr="00885125" w:rsidRDefault="004A7DD5" w:rsidP="00BD193C">
      <w:pPr>
        <w:pStyle w:val="Heading3"/>
        <w:keepNext w:val="0"/>
        <w:keepLines w:val="0"/>
        <w:rPr>
          <w:b w:val="0"/>
          <w:i/>
          <w:color w:val="000000"/>
          <w:szCs w:val="22"/>
        </w:rPr>
      </w:pPr>
      <w:r w:rsidRPr="00885125">
        <w:rPr>
          <w:b w:val="0"/>
          <w:i/>
          <w:color w:val="000000"/>
          <w:szCs w:val="22"/>
        </w:rPr>
        <w:t>Antibodies to Enbrel</w:t>
      </w:r>
    </w:p>
    <w:p w14:paraId="6C22BE99" w14:textId="77777777" w:rsidR="004A7DD5" w:rsidRPr="00885125" w:rsidRDefault="004A7DD5" w:rsidP="00BD193C">
      <w:pPr>
        <w:adjustRightInd w:val="0"/>
        <w:ind w:right="80"/>
        <w:rPr>
          <w:rFonts w:eastAsia="Arial Unicode MS"/>
          <w:color w:val="000000"/>
          <w:szCs w:val="22"/>
          <w:lang w:val="en-US"/>
        </w:rPr>
      </w:pPr>
      <w:r w:rsidRPr="00885125">
        <w:rPr>
          <w:color w:val="000000"/>
          <w:szCs w:val="22"/>
        </w:rPr>
        <w:t>Antibodies to etanercept have been detected in the sera of some subjects treated with etanercept. These antibodies have all been non-neutralising and are generally transient. There appears to be no correlation between antibody development and clinical response or adverse events.</w:t>
      </w:r>
    </w:p>
    <w:p w14:paraId="0BF6E121" w14:textId="77777777" w:rsidR="004A7DD5" w:rsidRPr="00885125" w:rsidRDefault="004A7DD5" w:rsidP="0047306D">
      <w:pPr>
        <w:adjustRightInd w:val="0"/>
        <w:ind w:right="80"/>
        <w:rPr>
          <w:color w:val="000000"/>
          <w:szCs w:val="22"/>
        </w:rPr>
      </w:pPr>
    </w:p>
    <w:p w14:paraId="1927780C" w14:textId="77777777" w:rsidR="004A7DD5" w:rsidRPr="00885125" w:rsidRDefault="004A7DD5" w:rsidP="0047306D">
      <w:pPr>
        <w:adjustRightInd w:val="0"/>
        <w:ind w:right="80"/>
        <w:rPr>
          <w:color w:val="000000"/>
          <w:szCs w:val="22"/>
        </w:rPr>
      </w:pPr>
      <w:r w:rsidRPr="00885125">
        <w:rPr>
          <w:color w:val="000000"/>
          <w:szCs w:val="22"/>
        </w:rPr>
        <w:lastRenderedPageBreak/>
        <w:t xml:space="preserve">In subjects treated with approved doses of etanercept in clinical trials for up to 12 months, cumulative rates of anti-etanercept antibodies were approximately 6% of subjects with rheumatoid arthritis, 7.5% of subjects with psoriatic arthritis, 2% of subjects with ankylosing spondylitis, 7% of subjects with psoriasis, 9.7% of subjects with paediatric psoriasis, and </w:t>
      </w:r>
      <w:r w:rsidR="00837CDE" w:rsidRPr="00885125">
        <w:rPr>
          <w:color w:val="000000"/>
          <w:szCs w:val="22"/>
        </w:rPr>
        <w:t>4.8</w:t>
      </w:r>
      <w:r w:rsidRPr="00885125">
        <w:rPr>
          <w:color w:val="000000"/>
          <w:szCs w:val="22"/>
        </w:rPr>
        <w:t xml:space="preserve">% of subjects with juvenile idiopathic arthritis. </w:t>
      </w:r>
    </w:p>
    <w:p w14:paraId="1A351BA9" w14:textId="77777777" w:rsidR="004A7DD5" w:rsidRPr="00885125" w:rsidRDefault="004A7DD5" w:rsidP="0047306D">
      <w:pPr>
        <w:adjustRightInd w:val="0"/>
        <w:ind w:right="80"/>
        <w:rPr>
          <w:color w:val="000000"/>
          <w:szCs w:val="22"/>
        </w:rPr>
      </w:pPr>
    </w:p>
    <w:p w14:paraId="0272D7D3" w14:textId="77777777" w:rsidR="004A7DD5" w:rsidRPr="00885125" w:rsidRDefault="004A7DD5" w:rsidP="0047306D">
      <w:pPr>
        <w:adjustRightInd w:val="0"/>
        <w:ind w:right="80"/>
        <w:rPr>
          <w:color w:val="000000"/>
          <w:szCs w:val="22"/>
        </w:rPr>
      </w:pPr>
      <w:r w:rsidRPr="00885125">
        <w:rPr>
          <w:color w:val="000000"/>
          <w:szCs w:val="22"/>
        </w:rPr>
        <w:t>The proportion of subjects who developed antibodies to etanercept in longer-term trials (of up to 3.5 years) increases over time, as expected. However, due to their transient nature, the incidence of antibodies detected at each assessment point was typically less than 7% in rheumatoid arthritis subjects and psoriasis subjects.</w:t>
      </w:r>
    </w:p>
    <w:p w14:paraId="0ACE5A53" w14:textId="77777777" w:rsidR="004A7DD5" w:rsidRPr="00885125" w:rsidRDefault="004A7DD5" w:rsidP="0047306D">
      <w:pPr>
        <w:adjustRightInd w:val="0"/>
        <w:ind w:right="80"/>
        <w:rPr>
          <w:color w:val="000000"/>
          <w:szCs w:val="22"/>
        </w:rPr>
      </w:pPr>
    </w:p>
    <w:p w14:paraId="296BDD20" w14:textId="77777777" w:rsidR="004A7DD5" w:rsidRPr="00885125" w:rsidRDefault="004A7DD5" w:rsidP="0047306D">
      <w:pPr>
        <w:adjustRightInd w:val="0"/>
        <w:ind w:right="80"/>
        <w:rPr>
          <w:color w:val="000000"/>
          <w:szCs w:val="22"/>
        </w:rPr>
      </w:pPr>
      <w:r w:rsidRPr="00885125">
        <w:rPr>
          <w:color w:val="000000"/>
          <w:szCs w:val="22"/>
        </w:rPr>
        <w:t>In a long-term psoriasis study in which patients received 50 mg twice weekly for 96 weeks, the incidence of antibodies observed at each assessment point was up to approximately 9%.</w:t>
      </w:r>
    </w:p>
    <w:p w14:paraId="2A0EDD39" w14:textId="77777777" w:rsidR="004A7DD5" w:rsidRPr="00885125" w:rsidRDefault="004A7DD5" w:rsidP="0047306D">
      <w:pPr>
        <w:widowControl w:val="0"/>
        <w:tabs>
          <w:tab w:val="left" w:pos="567"/>
        </w:tabs>
        <w:rPr>
          <w:color w:val="000000"/>
          <w:szCs w:val="22"/>
        </w:rPr>
      </w:pPr>
    </w:p>
    <w:p w14:paraId="17499EAD" w14:textId="77777777" w:rsidR="004A7DD5" w:rsidRPr="00F74C30" w:rsidRDefault="004A7DD5" w:rsidP="002824FE">
      <w:pPr>
        <w:pStyle w:val="Heading4"/>
        <w:rPr>
          <w:color w:val="000000"/>
          <w:szCs w:val="22"/>
        </w:rPr>
      </w:pPr>
      <w:r w:rsidRPr="00F74C30">
        <w:rPr>
          <w:color w:val="000000"/>
          <w:szCs w:val="22"/>
        </w:rPr>
        <w:t>Paediatric population</w:t>
      </w:r>
    </w:p>
    <w:p w14:paraId="7E590F33" w14:textId="77777777" w:rsidR="004A7DD5" w:rsidRPr="00885125" w:rsidRDefault="004A7DD5" w:rsidP="002824FE">
      <w:pPr>
        <w:pStyle w:val="Heading4"/>
        <w:rPr>
          <w:i/>
          <w:color w:val="000000"/>
          <w:szCs w:val="22"/>
          <w:u w:val="none"/>
        </w:rPr>
      </w:pPr>
    </w:p>
    <w:p w14:paraId="39A91080" w14:textId="77777777" w:rsidR="004A7DD5" w:rsidRPr="00F74C30" w:rsidRDefault="004A7DD5" w:rsidP="002824FE">
      <w:pPr>
        <w:pStyle w:val="Heading4"/>
        <w:rPr>
          <w:i/>
          <w:color w:val="000000"/>
          <w:szCs w:val="22"/>
          <w:u w:val="none"/>
        </w:rPr>
      </w:pPr>
      <w:r w:rsidRPr="00F74C30">
        <w:rPr>
          <w:i/>
          <w:color w:val="000000"/>
          <w:szCs w:val="22"/>
          <w:u w:val="none"/>
        </w:rPr>
        <w:t>Paediatric patients with juvenile idiopathic arthritis</w:t>
      </w:r>
    </w:p>
    <w:p w14:paraId="25EACF33" w14:textId="22EF29CF" w:rsidR="004A7DD5" w:rsidRPr="00885125" w:rsidRDefault="004A7DD5" w:rsidP="0047306D">
      <w:pPr>
        <w:tabs>
          <w:tab w:val="left" w:pos="567"/>
        </w:tabs>
        <w:rPr>
          <w:color w:val="000000"/>
          <w:szCs w:val="22"/>
        </w:rPr>
      </w:pPr>
      <w:r w:rsidRPr="00885125">
        <w:rPr>
          <w:color w:val="000000"/>
          <w:szCs w:val="22"/>
        </w:rPr>
        <w:t>The safety and efficacy of Enbrel were assessed in a two-part study in</w:t>
      </w:r>
      <w:r w:rsidR="009368BB" w:rsidRPr="00885125">
        <w:rPr>
          <w:color w:val="000000"/>
          <w:szCs w:val="22"/>
        </w:rPr>
        <w:t xml:space="preserve"> 69 children with polyarticular</w:t>
      </w:r>
      <w:r w:rsidR="005A08F0">
        <w:rPr>
          <w:color w:val="000000"/>
          <w:szCs w:val="22"/>
        </w:rPr>
        <w:noBreakHyphen/>
      </w:r>
      <w:r w:rsidR="00B45BDA" w:rsidRPr="00885125">
        <w:rPr>
          <w:color w:val="000000"/>
          <w:szCs w:val="22"/>
        </w:rPr>
        <w:t xml:space="preserve">course </w:t>
      </w:r>
      <w:r w:rsidRPr="00885125">
        <w:rPr>
          <w:color w:val="000000"/>
          <w:szCs w:val="22"/>
        </w:rPr>
        <w:t>juvenile idiopathic arthritis who had a variety of juvenile idiopathic arthritis onset types</w:t>
      </w:r>
      <w:r w:rsidR="000C1378" w:rsidRPr="00885125">
        <w:rPr>
          <w:color w:val="000000"/>
          <w:szCs w:val="22"/>
        </w:rPr>
        <w:t xml:space="preserve"> </w:t>
      </w:r>
      <w:r w:rsidR="00B45BDA" w:rsidRPr="00885125">
        <w:rPr>
          <w:color w:val="000000"/>
          <w:szCs w:val="22"/>
        </w:rPr>
        <w:t>(polyarthritis, pauciarthritis, systemic onset).</w:t>
      </w:r>
      <w:r w:rsidRPr="00885125">
        <w:rPr>
          <w:color w:val="000000"/>
          <w:szCs w:val="22"/>
        </w:rPr>
        <w:t xml:space="preserve"> Patients aged 4 to 17</w:t>
      </w:r>
      <w:r w:rsidR="005A08F0">
        <w:rPr>
          <w:color w:val="000000"/>
          <w:szCs w:val="22"/>
        </w:rPr>
        <w:t> </w:t>
      </w:r>
      <w:r w:rsidRPr="00885125">
        <w:rPr>
          <w:color w:val="000000"/>
          <w:szCs w:val="22"/>
        </w:rPr>
        <w:t>years with moderately to severely active polyarticular</w:t>
      </w:r>
      <w:r w:rsidR="009368BB" w:rsidRPr="00885125">
        <w:rPr>
          <w:color w:val="000000"/>
          <w:szCs w:val="22"/>
        </w:rPr>
        <w:t>-</w:t>
      </w:r>
      <w:r w:rsidR="00B45BDA" w:rsidRPr="00885125">
        <w:rPr>
          <w:color w:val="000000"/>
          <w:szCs w:val="22"/>
        </w:rPr>
        <w:t>course</w:t>
      </w:r>
      <w:r w:rsidRPr="00885125">
        <w:rPr>
          <w:color w:val="000000"/>
          <w:szCs w:val="22"/>
        </w:rPr>
        <w:t xml:space="preserve"> juvenile idiopathic arthritis refractory to, or intolerant of, methotrexate were enrolled; patients remained on a stable dose of a single nonsteroidal anti</w:t>
      </w:r>
      <w:r w:rsidRPr="00885125">
        <w:rPr>
          <w:color w:val="000000"/>
          <w:szCs w:val="22"/>
        </w:rPr>
        <w:noBreakHyphen/>
        <w:t>inflammatory drug and/or prednisone (&lt;</w:t>
      </w:r>
      <w:r w:rsidR="005A08F0">
        <w:rPr>
          <w:color w:val="000000"/>
          <w:szCs w:val="22"/>
        </w:rPr>
        <w:t> </w:t>
      </w:r>
      <w:r w:rsidRPr="00885125">
        <w:rPr>
          <w:color w:val="000000"/>
          <w:szCs w:val="22"/>
        </w:rPr>
        <w:t>0.2 mg/kg/day or 10 mg maximum). In part 1, all patients received 0.4 mg/kg (maximum 25 mg per dose) Enbrel subcutaneously twice weekly. In part 2, patients with a clinical response at day 90 were randomised to remain on Enbrel or receive placebo for four months and assessed for disease flare. Responses were measured using the</w:t>
      </w:r>
      <w:r w:rsidR="00B45BDA" w:rsidRPr="00885125">
        <w:rPr>
          <w:color w:val="000000"/>
          <w:szCs w:val="22"/>
        </w:rPr>
        <w:t xml:space="preserve"> ACR Pedi 30</w:t>
      </w:r>
      <w:r w:rsidRPr="00885125">
        <w:rPr>
          <w:color w:val="000000"/>
          <w:szCs w:val="22"/>
        </w:rPr>
        <w:t xml:space="preserve">, defined as </w:t>
      </w:r>
      <w:r w:rsidRPr="00885125">
        <w:rPr>
          <w:color w:val="000000"/>
          <w:szCs w:val="22"/>
        </w:rPr>
        <w:sym w:font="Symbol" w:char="F0B3"/>
      </w:r>
      <w:r w:rsidR="005A08F0">
        <w:rPr>
          <w:color w:val="000000"/>
          <w:szCs w:val="22"/>
        </w:rPr>
        <w:t> </w:t>
      </w:r>
      <w:r w:rsidRPr="00885125">
        <w:rPr>
          <w:color w:val="000000"/>
          <w:szCs w:val="22"/>
        </w:rPr>
        <w:t xml:space="preserve">30% improvement in at least three of six and </w:t>
      </w:r>
      <w:r w:rsidRPr="00885125">
        <w:rPr>
          <w:color w:val="000000"/>
          <w:szCs w:val="22"/>
        </w:rPr>
        <w:sym w:font="Symbol" w:char="F0B3"/>
      </w:r>
      <w:r w:rsidR="005A08F0">
        <w:rPr>
          <w:color w:val="000000"/>
          <w:szCs w:val="22"/>
        </w:rPr>
        <w:t> </w:t>
      </w:r>
      <w:r w:rsidRPr="00885125">
        <w:rPr>
          <w:color w:val="000000"/>
          <w:szCs w:val="22"/>
        </w:rPr>
        <w:t xml:space="preserve">30% worsening in no more than one of six JRA core set criteria, including active joint count, limitation of motion, physician and patient/parent global assessments, functional assessment, and erythrocyte sedimentation rate (ESR). Disease flare was defined as a </w:t>
      </w:r>
      <w:r w:rsidRPr="00885125">
        <w:rPr>
          <w:color w:val="000000"/>
          <w:szCs w:val="22"/>
        </w:rPr>
        <w:sym w:font="Symbol" w:char="F0B3"/>
      </w:r>
      <w:r w:rsidR="005A08F0">
        <w:rPr>
          <w:color w:val="000000"/>
          <w:szCs w:val="22"/>
        </w:rPr>
        <w:t> </w:t>
      </w:r>
      <w:r w:rsidRPr="00885125">
        <w:rPr>
          <w:color w:val="000000"/>
          <w:szCs w:val="22"/>
        </w:rPr>
        <w:t xml:space="preserve">30% worsening in three of six JRA core set criteria and </w:t>
      </w:r>
      <w:r w:rsidRPr="00885125">
        <w:rPr>
          <w:color w:val="000000"/>
          <w:szCs w:val="22"/>
        </w:rPr>
        <w:sym w:font="Symbol" w:char="F0B3"/>
      </w:r>
      <w:r w:rsidR="005A08F0">
        <w:rPr>
          <w:color w:val="000000"/>
          <w:szCs w:val="22"/>
        </w:rPr>
        <w:t> </w:t>
      </w:r>
      <w:r w:rsidRPr="00885125">
        <w:rPr>
          <w:color w:val="000000"/>
          <w:szCs w:val="22"/>
        </w:rPr>
        <w:t>30% improvement in not more than one of the six JRA core set criteria and a minimum of two active joints.</w:t>
      </w:r>
    </w:p>
    <w:p w14:paraId="3C1BA30E" w14:textId="77777777" w:rsidR="004A7DD5" w:rsidRPr="00885125" w:rsidRDefault="004A7DD5" w:rsidP="0047306D">
      <w:pPr>
        <w:tabs>
          <w:tab w:val="left" w:pos="567"/>
        </w:tabs>
        <w:rPr>
          <w:color w:val="000000"/>
          <w:szCs w:val="22"/>
        </w:rPr>
      </w:pPr>
    </w:p>
    <w:p w14:paraId="0B4B2D86" w14:textId="77777777" w:rsidR="004A7DD5" w:rsidRDefault="004A7DD5" w:rsidP="0047306D">
      <w:pPr>
        <w:tabs>
          <w:tab w:val="left" w:pos="567"/>
        </w:tabs>
        <w:rPr>
          <w:color w:val="000000"/>
          <w:szCs w:val="22"/>
        </w:rPr>
      </w:pPr>
      <w:r w:rsidRPr="00885125">
        <w:rPr>
          <w:color w:val="000000"/>
          <w:szCs w:val="22"/>
        </w:rPr>
        <w:t xml:space="preserve">In part 1 of the study, 51 of 69 (74%) patients demonstrated a clinical response and entered part 2. In part 2, 6 of 25 (24%) patients remaining on Enbrel experienced a disease flare compared to 20 of 26 (77%) patients receiving placebo (p=0.007). From the start of part 2, the median time to flare was </w:t>
      </w:r>
      <w:r w:rsidRPr="00885125">
        <w:rPr>
          <w:color w:val="000000"/>
          <w:szCs w:val="22"/>
        </w:rPr>
        <w:sym w:font="Symbol" w:char="F0B3"/>
      </w:r>
      <w:r w:rsidR="005A08F0">
        <w:rPr>
          <w:color w:val="000000"/>
          <w:szCs w:val="22"/>
        </w:rPr>
        <w:t> </w:t>
      </w:r>
      <w:r w:rsidRPr="00885125">
        <w:rPr>
          <w:color w:val="000000"/>
          <w:szCs w:val="22"/>
        </w:rPr>
        <w:t>116 days for patients who received Enbrel and 28 days for patients who received placebo. Of patients who demonstrated a clinical response at 90 days and entered part 2 of the study, some of the patients remaining on Enbrel continued to improve from month 3 through month 7, while those who received placebo did not improve.</w:t>
      </w:r>
    </w:p>
    <w:p w14:paraId="5E1E348F" w14:textId="77777777" w:rsidR="00B101C2" w:rsidRPr="00885125" w:rsidRDefault="00B101C2" w:rsidP="0047306D">
      <w:pPr>
        <w:tabs>
          <w:tab w:val="left" w:pos="567"/>
        </w:tabs>
        <w:rPr>
          <w:color w:val="000000"/>
          <w:szCs w:val="22"/>
        </w:rPr>
      </w:pPr>
    </w:p>
    <w:p w14:paraId="47D34BB5" w14:textId="77777777" w:rsidR="00B45BDA" w:rsidRPr="00885125" w:rsidRDefault="00B45BDA" w:rsidP="0047306D">
      <w:pPr>
        <w:tabs>
          <w:tab w:val="left" w:pos="567"/>
        </w:tabs>
        <w:rPr>
          <w:color w:val="000000"/>
        </w:rPr>
      </w:pPr>
      <w:r w:rsidRPr="00885125">
        <w:rPr>
          <w:color w:val="000000"/>
        </w:rPr>
        <w:t>In an open-label, safety extension study, 58 paediatric patients from the above study (from the age of 4</w:t>
      </w:r>
      <w:r w:rsidR="005A08F0">
        <w:rPr>
          <w:color w:val="000000"/>
        </w:rPr>
        <w:t> </w:t>
      </w:r>
      <w:r w:rsidRPr="00885125">
        <w:rPr>
          <w:color w:val="000000"/>
        </w:rPr>
        <w:t xml:space="preserve">years at time of enrollment) continued to receive Enbrel for up to 10 years. </w:t>
      </w:r>
      <w:r w:rsidR="002D62BF" w:rsidRPr="00885125">
        <w:rPr>
          <w:rFonts w:eastAsia="TimesNewRoman"/>
          <w:color w:val="000000"/>
          <w:szCs w:val="22"/>
          <w:lang w:val="en-US" w:eastAsia="es-ES"/>
        </w:rPr>
        <w:t>Rates of serious adverse events and serious infections did not increase with long-term exposure.</w:t>
      </w:r>
    </w:p>
    <w:p w14:paraId="100C3EF7" w14:textId="77777777" w:rsidR="004A7DD5" w:rsidRPr="00885125" w:rsidRDefault="004A7DD5" w:rsidP="0047306D">
      <w:pPr>
        <w:tabs>
          <w:tab w:val="left" w:pos="567"/>
        </w:tabs>
        <w:rPr>
          <w:color w:val="000000"/>
          <w:szCs w:val="22"/>
        </w:rPr>
      </w:pPr>
    </w:p>
    <w:p w14:paraId="40D845E6" w14:textId="77777777" w:rsidR="001C4021" w:rsidRPr="00885125" w:rsidRDefault="001C4021" w:rsidP="0047306D">
      <w:pPr>
        <w:tabs>
          <w:tab w:val="left" w:pos="567"/>
        </w:tabs>
        <w:rPr>
          <w:color w:val="000000"/>
          <w:szCs w:val="22"/>
        </w:rPr>
      </w:pPr>
      <w:r w:rsidRPr="00885125">
        <w:rPr>
          <w:color w:val="000000"/>
          <w:szCs w:val="22"/>
        </w:rPr>
        <w:t>Long-term safety of Enbrel monotherapy (n=103), Enbrel plus methotrexate (n=294), or methotrexate monotherapy (n=197) were assessed for up to 3</w:t>
      </w:r>
      <w:r w:rsidR="005A08F0">
        <w:rPr>
          <w:color w:val="000000"/>
          <w:szCs w:val="22"/>
        </w:rPr>
        <w:t> </w:t>
      </w:r>
      <w:r w:rsidRPr="00885125">
        <w:rPr>
          <w:color w:val="000000"/>
          <w:szCs w:val="22"/>
        </w:rPr>
        <w:t>years in a registry of 594 children aged 2 to 18</w:t>
      </w:r>
      <w:r w:rsidR="005A08F0">
        <w:rPr>
          <w:color w:val="000000"/>
          <w:szCs w:val="22"/>
        </w:rPr>
        <w:t> </w:t>
      </w:r>
      <w:r w:rsidRPr="00885125">
        <w:rPr>
          <w:color w:val="000000"/>
          <w:szCs w:val="22"/>
        </w:rPr>
        <w:t>years with juvenile idiopathic arthritis, 39 of whom were 2 to 3</w:t>
      </w:r>
      <w:r w:rsidR="005A08F0">
        <w:rPr>
          <w:color w:val="000000"/>
          <w:szCs w:val="22"/>
        </w:rPr>
        <w:t> </w:t>
      </w:r>
      <w:r w:rsidRPr="00885125">
        <w:rPr>
          <w:color w:val="000000"/>
          <w:szCs w:val="22"/>
        </w:rPr>
        <w:t>years of age. Overall, infections were more commonly reported in patients treated with etanercept compared to methotrexate alone (3.8 versus 2%), and the infections associated with etanercept use were of a more severe nature.</w:t>
      </w:r>
    </w:p>
    <w:p w14:paraId="43FE5CED" w14:textId="77777777" w:rsidR="00B45BDA" w:rsidRPr="00885125" w:rsidRDefault="00B45BDA" w:rsidP="0047306D">
      <w:pPr>
        <w:tabs>
          <w:tab w:val="left" w:pos="567"/>
        </w:tabs>
        <w:rPr>
          <w:color w:val="000000"/>
          <w:szCs w:val="22"/>
        </w:rPr>
      </w:pPr>
    </w:p>
    <w:p w14:paraId="3DB2D885" w14:textId="53269E5E" w:rsidR="00995AE3" w:rsidRDefault="00B45BDA" w:rsidP="00995AE3">
      <w:pPr>
        <w:tabs>
          <w:tab w:val="left" w:pos="567"/>
        </w:tabs>
        <w:rPr>
          <w:color w:val="000000"/>
          <w:szCs w:val="22"/>
        </w:rPr>
      </w:pPr>
      <w:r w:rsidRPr="00885125">
        <w:rPr>
          <w:color w:val="000000"/>
        </w:rPr>
        <w:t xml:space="preserve">In another open-label </w:t>
      </w:r>
      <w:r w:rsidR="00EA5D1B" w:rsidRPr="00885125">
        <w:rPr>
          <w:color w:val="000000"/>
        </w:rPr>
        <w:t xml:space="preserve">single-arm </w:t>
      </w:r>
      <w:r w:rsidRPr="00885125">
        <w:rPr>
          <w:color w:val="000000"/>
        </w:rPr>
        <w:t>study</w:t>
      </w:r>
      <w:r w:rsidR="00390498">
        <w:rPr>
          <w:color w:val="000000"/>
        </w:rPr>
        <w:t xml:space="preserve"> (n=127)</w:t>
      </w:r>
      <w:r w:rsidRPr="00885125">
        <w:rPr>
          <w:color w:val="000000"/>
        </w:rPr>
        <w:t xml:space="preserve">, </w:t>
      </w:r>
      <w:r w:rsidR="00EA5D1B" w:rsidRPr="00885125">
        <w:rPr>
          <w:color w:val="000000"/>
        </w:rPr>
        <w:t xml:space="preserve">60 </w:t>
      </w:r>
      <w:r w:rsidRPr="00885125">
        <w:rPr>
          <w:color w:val="000000"/>
        </w:rPr>
        <w:t>patients with extended oligoarthrit</w:t>
      </w:r>
      <w:r w:rsidR="00AA2BA3">
        <w:rPr>
          <w:color w:val="000000"/>
        </w:rPr>
        <w:t>i</w:t>
      </w:r>
      <w:r w:rsidRPr="00885125">
        <w:rPr>
          <w:color w:val="000000"/>
        </w:rPr>
        <w:t xml:space="preserve">s </w:t>
      </w:r>
      <w:r w:rsidR="00390498">
        <w:rPr>
          <w:color w:val="000000"/>
        </w:rPr>
        <w:t xml:space="preserve">(EO) </w:t>
      </w:r>
      <w:r w:rsidRPr="00885125">
        <w:rPr>
          <w:color w:val="000000"/>
        </w:rPr>
        <w:t>(</w:t>
      </w:r>
      <w:r w:rsidR="00EA5D1B" w:rsidRPr="00885125">
        <w:rPr>
          <w:color w:val="000000"/>
          <w:szCs w:val="22"/>
        </w:rPr>
        <w:t>15</w:t>
      </w:r>
      <w:r w:rsidR="00C34918">
        <w:rPr>
          <w:color w:val="000000"/>
          <w:szCs w:val="22"/>
        </w:rPr>
        <w:t> </w:t>
      </w:r>
      <w:r w:rsidR="00EA5D1B" w:rsidRPr="00885125">
        <w:rPr>
          <w:color w:val="000000"/>
          <w:szCs w:val="22"/>
        </w:rPr>
        <w:t>patients aged 2 to 4, 23 patients aged 5 to 11 and 22 patients aged</w:t>
      </w:r>
      <w:r w:rsidR="00EA5D1B" w:rsidRPr="00885125">
        <w:rPr>
          <w:color w:val="000000"/>
        </w:rPr>
        <w:t xml:space="preserve"> </w:t>
      </w:r>
      <w:r w:rsidR="00341625" w:rsidRPr="00885125">
        <w:rPr>
          <w:color w:val="000000"/>
        </w:rPr>
        <w:t>1</w:t>
      </w:r>
      <w:r w:rsidRPr="00885125">
        <w:rPr>
          <w:color w:val="000000"/>
        </w:rPr>
        <w:t>2 to 17 y</w:t>
      </w:r>
      <w:r w:rsidR="00367D9D" w:rsidRPr="00885125">
        <w:rPr>
          <w:color w:val="000000"/>
        </w:rPr>
        <w:t>ear</w:t>
      </w:r>
      <w:r w:rsidRPr="00885125">
        <w:rPr>
          <w:color w:val="000000"/>
        </w:rPr>
        <w:t xml:space="preserve">s old), </w:t>
      </w:r>
      <w:r w:rsidR="00EA5D1B" w:rsidRPr="00885125">
        <w:rPr>
          <w:color w:val="000000"/>
        </w:rPr>
        <w:t xml:space="preserve">38 patients with </w:t>
      </w:r>
      <w:r w:rsidRPr="00885125">
        <w:rPr>
          <w:color w:val="000000"/>
        </w:rPr>
        <w:t xml:space="preserve">enthesitis-related arthritis (12 to 17 years old), </w:t>
      </w:r>
      <w:r w:rsidR="00EA5D1B" w:rsidRPr="00885125">
        <w:rPr>
          <w:color w:val="000000"/>
        </w:rPr>
        <w:t xml:space="preserve">and 29 patients with </w:t>
      </w:r>
      <w:r w:rsidRPr="00885125">
        <w:rPr>
          <w:color w:val="000000"/>
        </w:rPr>
        <w:t>psoriatic arthritis (12 to 17</w:t>
      </w:r>
      <w:r w:rsidR="00C34918">
        <w:rPr>
          <w:color w:val="000000"/>
        </w:rPr>
        <w:t> </w:t>
      </w:r>
      <w:r w:rsidRPr="00885125">
        <w:rPr>
          <w:color w:val="000000"/>
        </w:rPr>
        <w:t>years old) were treated with Enbrel at a dose of 0.8</w:t>
      </w:r>
      <w:r w:rsidR="003C0671">
        <w:rPr>
          <w:color w:val="000000"/>
        </w:rPr>
        <w:t> </w:t>
      </w:r>
      <w:r w:rsidRPr="00885125">
        <w:rPr>
          <w:color w:val="000000"/>
        </w:rPr>
        <w:t>mg/kg (up to a maximum of 50</w:t>
      </w:r>
      <w:r w:rsidR="003C0671">
        <w:rPr>
          <w:color w:val="000000"/>
        </w:rPr>
        <w:t> </w:t>
      </w:r>
      <w:r w:rsidRPr="00885125">
        <w:rPr>
          <w:color w:val="000000"/>
        </w:rPr>
        <w:t>mg per dose) administered weekly for 12</w:t>
      </w:r>
      <w:r w:rsidR="00F84618">
        <w:rPr>
          <w:color w:val="000000"/>
        </w:rPr>
        <w:t> </w:t>
      </w:r>
      <w:r w:rsidRPr="00885125">
        <w:rPr>
          <w:color w:val="000000"/>
        </w:rPr>
        <w:t xml:space="preserve">weeks. In each of the JIA subtypes, the majority of patients met ACR Pedi 30 criteria and demonstrated clinical improvement in secondary endpoints such as number of tender </w:t>
      </w:r>
      <w:r w:rsidRPr="00885125">
        <w:rPr>
          <w:color w:val="000000"/>
        </w:rPr>
        <w:lastRenderedPageBreak/>
        <w:t>joints and physician global assessment. The safety profile was consistent with that observed in other JIA studies.</w:t>
      </w:r>
      <w:r w:rsidRPr="00885125">
        <w:rPr>
          <w:color w:val="000000"/>
          <w:szCs w:val="22"/>
        </w:rPr>
        <w:t xml:space="preserve"> </w:t>
      </w:r>
    </w:p>
    <w:p w14:paraId="1129422F" w14:textId="77777777" w:rsidR="00995AE3" w:rsidRDefault="00995AE3" w:rsidP="00995AE3">
      <w:pPr>
        <w:tabs>
          <w:tab w:val="left" w:pos="567"/>
        </w:tabs>
        <w:rPr>
          <w:color w:val="000000"/>
          <w:szCs w:val="22"/>
        </w:rPr>
      </w:pPr>
    </w:p>
    <w:p w14:paraId="76DCACB5" w14:textId="11B59AC2" w:rsidR="00995AE3" w:rsidRPr="0082725E" w:rsidRDefault="00995AE3" w:rsidP="00995AE3">
      <w:pPr>
        <w:autoSpaceDE w:val="0"/>
        <w:autoSpaceDN w:val="0"/>
        <w:adjustRightInd w:val="0"/>
      </w:pPr>
      <w:r>
        <w:rPr>
          <w:color w:val="000000"/>
          <w:szCs w:val="22"/>
        </w:rPr>
        <w:t xml:space="preserve">Of the 127 patients in the parent study, 109 participated in the open-label extension study and were followed for </w:t>
      </w:r>
      <w:r w:rsidR="00600C3F" w:rsidRPr="00600C3F">
        <w:rPr>
          <w:color w:val="000000"/>
          <w:szCs w:val="22"/>
        </w:rPr>
        <w:t xml:space="preserve">an additional </w:t>
      </w:r>
      <w:r>
        <w:rPr>
          <w:color w:val="000000"/>
          <w:szCs w:val="22"/>
        </w:rPr>
        <w:t>8 years</w:t>
      </w:r>
      <w:r w:rsidR="00600C3F" w:rsidRPr="00600C3F">
        <w:rPr>
          <w:color w:val="000000"/>
          <w:szCs w:val="22"/>
        </w:rPr>
        <w:t xml:space="preserve"> </w:t>
      </w:r>
      <w:r w:rsidR="00600C3F">
        <w:rPr>
          <w:color w:val="000000"/>
          <w:szCs w:val="22"/>
        </w:rPr>
        <w:t>for a total of up to 10 years</w:t>
      </w:r>
      <w:r>
        <w:rPr>
          <w:color w:val="000000"/>
          <w:szCs w:val="22"/>
        </w:rPr>
        <w:t>.</w:t>
      </w:r>
      <w:r w:rsidRPr="00F16BF7">
        <w:rPr>
          <w:color w:val="000000"/>
          <w:szCs w:val="22"/>
        </w:rPr>
        <w:t xml:space="preserve"> </w:t>
      </w:r>
      <w:r>
        <w:rPr>
          <w:szCs w:val="22"/>
        </w:rPr>
        <w:t>At the end of the extension study</w:t>
      </w:r>
      <w:r w:rsidRPr="006C5B00">
        <w:rPr>
          <w:szCs w:val="22"/>
        </w:rPr>
        <w:t>, 84/109 (77%) p</w:t>
      </w:r>
      <w:r>
        <w:rPr>
          <w:szCs w:val="22"/>
        </w:rPr>
        <w:t>atient</w:t>
      </w:r>
      <w:r w:rsidRPr="006C5B00">
        <w:rPr>
          <w:szCs w:val="22"/>
        </w:rPr>
        <w:t xml:space="preserve">s had completed the study; 27 (25%) while actively taking </w:t>
      </w:r>
      <w:r>
        <w:rPr>
          <w:szCs w:val="22"/>
        </w:rPr>
        <w:t>Enbrel</w:t>
      </w:r>
      <w:r w:rsidRPr="006C5B00">
        <w:rPr>
          <w:szCs w:val="22"/>
        </w:rPr>
        <w:t xml:space="preserve">, 7 (6%) had withdrawn from treatment due to low/inactive disease; 5 (5%) had re-started </w:t>
      </w:r>
      <w:r>
        <w:rPr>
          <w:szCs w:val="22"/>
        </w:rPr>
        <w:t>Enbrel</w:t>
      </w:r>
      <w:r w:rsidRPr="006C5B00">
        <w:rPr>
          <w:szCs w:val="22"/>
        </w:rPr>
        <w:t xml:space="preserve"> following an earlier withdrawal from treatment; and 45 (41%) had stopped </w:t>
      </w:r>
      <w:r>
        <w:rPr>
          <w:szCs w:val="22"/>
        </w:rPr>
        <w:t>Enbrel</w:t>
      </w:r>
      <w:r w:rsidRPr="006C5B00">
        <w:rPr>
          <w:szCs w:val="22"/>
        </w:rPr>
        <w:t xml:space="preserve"> (but remained under observation</w:t>
      </w:r>
      <w:r>
        <w:rPr>
          <w:szCs w:val="22"/>
        </w:rPr>
        <w:t>)</w:t>
      </w:r>
      <w:r w:rsidRPr="006C5B00">
        <w:rPr>
          <w:szCs w:val="22"/>
        </w:rPr>
        <w:t xml:space="preserve">; </w:t>
      </w:r>
      <w:r w:rsidRPr="005814EB">
        <w:rPr>
          <w:szCs w:val="22"/>
        </w:rPr>
        <w:t>25/109 (23%) patients</w:t>
      </w:r>
      <w:r w:rsidRPr="006C5B00">
        <w:rPr>
          <w:szCs w:val="22"/>
        </w:rPr>
        <w:t xml:space="preserve"> permanently discontinued from t</w:t>
      </w:r>
      <w:r>
        <w:rPr>
          <w:szCs w:val="22"/>
        </w:rPr>
        <w:t xml:space="preserve">he </w:t>
      </w:r>
      <w:r w:rsidRPr="006C5B00">
        <w:rPr>
          <w:szCs w:val="22"/>
        </w:rPr>
        <w:t>study</w:t>
      </w:r>
      <w:r>
        <w:rPr>
          <w:szCs w:val="22"/>
        </w:rPr>
        <w:t xml:space="preserve">. </w:t>
      </w:r>
      <w:r>
        <w:t>Improvements in clinical status achieved in the parent study were generally maintained for all efficacy endpoints during the entire follow-up period. Patients actively taking Enbrel could enter an optional withdrawal-retreatment period once during the extension study based on investigator’s judgement of clinical response. 30 patients entered the withdrawal period. 17 patients were reported to have a flare (defined as ≥ 30% worsening in at least 3 of the 6 ACR Pedi components with ≥ 30% improvement in not more than 1 of the remaining 6 components and a minimum of 2 active joints); median time to flare after Enbrel withdrawal was 190 days. 13 patients were</w:t>
      </w:r>
      <w:r w:rsidRPr="0082725E">
        <w:t xml:space="preserve"> re-treat</w:t>
      </w:r>
      <w:r>
        <w:t>ed and the median time to re-treatment from withdrawal was estimated as 274 days. Due to the small number of data points, these results should be interpreted with caution.</w:t>
      </w:r>
    </w:p>
    <w:p w14:paraId="0ADA9F55" w14:textId="77777777" w:rsidR="00995AE3" w:rsidRDefault="00995AE3" w:rsidP="00995AE3"/>
    <w:p w14:paraId="103FB7CF" w14:textId="5E7109FD" w:rsidR="00B45BDA" w:rsidRPr="00885125" w:rsidRDefault="00995AE3" w:rsidP="0047306D">
      <w:pPr>
        <w:tabs>
          <w:tab w:val="left" w:pos="567"/>
        </w:tabs>
        <w:rPr>
          <w:color w:val="000000"/>
          <w:szCs w:val="22"/>
        </w:rPr>
      </w:pPr>
      <w:r w:rsidRPr="00885125">
        <w:rPr>
          <w:color w:val="000000"/>
        </w:rPr>
        <w:t xml:space="preserve">The safety profile was consistent with that observed in </w:t>
      </w:r>
      <w:r>
        <w:rPr>
          <w:color w:val="000000"/>
        </w:rPr>
        <w:t>the parent study</w:t>
      </w:r>
      <w:r>
        <w:t>.</w:t>
      </w:r>
    </w:p>
    <w:p w14:paraId="777B2D27" w14:textId="77777777" w:rsidR="00B45BDA" w:rsidRPr="00885125" w:rsidRDefault="00B45BDA" w:rsidP="0047306D">
      <w:pPr>
        <w:tabs>
          <w:tab w:val="left" w:pos="567"/>
        </w:tabs>
        <w:rPr>
          <w:color w:val="000000"/>
          <w:szCs w:val="22"/>
        </w:rPr>
      </w:pPr>
    </w:p>
    <w:p w14:paraId="4B8030C5" w14:textId="0E247AE0" w:rsidR="00B45BDA" w:rsidRPr="00885125" w:rsidRDefault="00B45BDA" w:rsidP="0047306D">
      <w:pPr>
        <w:tabs>
          <w:tab w:val="left" w:pos="567"/>
        </w:tabs>
        <w:rPr>
          <w:color w:val="000000"/>
          <w:szCs w:val="22"/>
        </w:rPr>
      </w:pPr>
      <w:r w:rsidRPr="00885125">
        <w:rPr>
          <w:color w:val="000000"/>
          <w:szCs w:val="22"/>
        </w:rPr>
        <w:t xml:space="preserve">Studies have not been done in patients with juvenile idiopathic arthritis to assess the effects of continued Enbrel therapy in patients who do not respond within 3 months of initiating Enbrel therapy. Additionally, studies have not been conducted to assess </w:t>
      </w:r>
      <w:r w:rsidR="00600C3F" w:rsidRPr="00600C3F">
        <w:rPr>
          <w:color w:val="000000"/>
          <w:szCs w:val="22"/>
        </w:rPr>
        <w:t xml:space="preserve">the effects of </w:t>
      </w:r>
      <w:r w:rsidRPr="00885125">
        <w:rPr>
          <w:color w:val="000000"/>
          <w:szCs w:val="22"/>
        </w:rPr>
        <w:t>reducing the recommended dose of Enbrel following its long-term use in patients with JIA.</w:t>
      </w:r>
    </w:p>
    <w:p w14:paraId="0FDBDC4C" w14:textId="77777777" w:rsidR="00B87BBD" w:rsidRPr="00885125" w:rsidRDefault="00B87BBD" w:rsidP="0047306D">
      <w:pPr>
        <w:tabs>
          <w:tab w:val="left" w:pos="567"/>
        </w:tabs>
        <w:rPr>
          <w:color w:val="000000"/>
          <w:szCs w:val="22"/>
        </w:rPr>
      </w:pPr>
    </w:p>
    <w:p w14:paraId="009F0437" w14:textId="77777777" w:rsidR="00134B13" w:rsidRPr="00F74C30" w:rsidRDefault="00134B13" w:rsidP="00BD193C">
      <w:pPr>
        <w:pStyle w:val="Heading4"/>
        <w:keepNext w:val="0"/>
        <w:rPr>
          <w:i/>
          <w:color w:val="000000"/>
          <w:szCs w:val="22"/>
          <w:u w:val="none"/>
        </w:rPr>
      </w:pPr>
      <w:r w:rsidRPr="00F74C30">
        <w:rPr>
          <w:i/>
          <w:color w:val="000000"/>
          <w:szCs w:val="22"/>
          <w:u w:val="none"/>
        </w:rPr>
        <w:t>Paediatric patients with plaque psoriasis</w:t>
      </w:r>
    </w:p>
    <w:p w14:paraId="6F7152B9" w14:textId="4A222AA1" w:rsidR="00134B13" w:rsidRPr="00885125" w:rsidRDefault="00134B13" w:rsidP="0047306D">
      <w:pPr>
        <w:pStyle w:val="BodyText"/>
        <w:rPr>
          <w:b w:val="0"/>
          <w:i w:val="0"/>
          <w:color w:val="000000"/>
          <w:szCs w:val="22"/>
        </w:rPr>
      </w:pPr>
      <w:r w:rsidRPr="00885125">
        <w:rPr>
          <w:b w:val="0"/>
          <w:i w:val="0"/>
          <w:color w:val="000000"/>
          <w:szCs w:val="22"/>
        </w:rPr>
        <w:t>The efficacy of Enbrel was assessed in a randomised, double-blind, placebo-controlled study in 211 paediatric patients aged 4 to 17 years with moderate to severe plaque psoriasis (as defined by an sPGA score ≥</w:t>
      </w:r>
      <w:r w:rsidR="003A0BCB">
        <w:rPr>
          <w:b w:val="0"/>
          <w:i w:val="0"/>
          <w:color w:val="000000"/>
          <w:szCs w:val="22"/>
        </w:rPr>
        <w:t> </w:t>
      </w:r>
      <w:r w:rsidRPr="00885125">
        <w:rPr>
          <w:b w:val="0"/>
          <w:i w:val="0"/>
          <w:color w:val="000000"/>
          <w:szCs w:val="22"/>
        </w:rPr>
        <w:t>3, involving ≥</w:t>
      </w:r>
      <w:r w:rsidR="00487599">
        <w:rPr>
          <w:b w:val="0"/>
          <w:i w:val="0"/>
          <w:color w:val="000000"/>
          <w:szCs w:val="22"/>
        </w:rPr>
        <w:t> </w:t>
      </w:r>
      <w:r w:rsidRPr="00885125">
        <w:rPr>
          <w:b w:val="0"/>
          <w:i w:val="0"/>
          <w:color w:val="000000"/>
          <w:szCs w:val="22"/>
        </w:rPr>
        <w:t>10% of the BSA, and PASI ≥</w:t>
      </w:r>
      <w:r w:rsidR="00487599">
        <w:rPr>
          <w:b w:val="0"/>
          <w:i w:val="0"/>
          <w:color w:val="000000"/>
          <w:szCs w:val="22"/>
        </w:rPr>
        <w:t> </w:t>
      </w:r>
      <w:r w:rsidRPr="00885125">
        <w:rPr>
          <w:b w:val="0"/>
          <w:i w:val="0"/>
          <w:color w:val="000000"/>
          <w:szCs w:val="22"/>
        </w:rPr>
        <w:t>12). Eligible patients had a history of receiving phototherapy or systemic therapy, or were inadequately controlled on topical therapy.</w:t>
      </w:r>
    </w:p>
    <w:p w14:paraId="697F6B82" w14:textId="77777777" w:rsidR="00134B13" w:rsidRPr="00885125" w:rsidRDefault="00134B13" w:rsidP="0047306D">
      <w:pPr>
        <w:pStyle w:val="BodyText"/>
        <w:rPr>
          <w:b w:val="0"/>
          <w:i w:val="0"/>
          <w:color w:val="000000"/>
          <w:szCs w:val="22"/>
        </w:rPr>
      </w:pPr>
    </w:p>
    <w:p w14:paraId="584C399C" w14:textId="77777777" w:rsidR="00134B13" w:rsidRPr="00885125" w:rsidRDefault="00134B13" w:rsidP="0047306D">
      <w:pPr>
        <w:pStyle w:val="BodyText"/>
        <w:rPr>
          <w:b w:val="0"/>
          <w:i w:val="0"/>
          <w:color w:val="000000"/>
          <w:szCs w:val="22"/>
        </w:rPr>
      </w:pPr>
      <w:r w:rsidRPr="00885125">
        <w:rPr>
          <w:b w:val="0"/>
          <w:i w:val="0"/>
          <w:color w:val="000000"/>
          <w:szCs w:val="22"/>
        </w:rPr>
        <w:t>Patients received Enbrel 0.8 mg/kg (up to 50 mg) or placebo once weekly for 12 weeks. At week 12, more patients randomised to Enbrel had positive efficacy responses (e.g., PASI 75) than those randomised to placebo.</w:t>
      </w:r>
    </w:p>
    <w:p w14:paraId="7F4AF846" w14:textId="77777777" w:rsidR="00134B13" w:rsidRPr="00885125" w:rsidRDefault="00134B13" w:rsidP="0047306D">
      <w:pPr>
        <w:pStyle w:val="BodyText"/>
        <w:rPr>
          <w:color w:val="000000"/>
          <w:szCs w:val="22"/>
        </w:rPr>
      </w:pPr>
    </w:p>
    <w:tbl>
      <w:tblPr>
        <w:tblW w:w="0" w:type="auto"/>
        <w:tblInd w:w="288" w:type="dxa"/>
        <w:tblLook w:val="01E0" w:firstRow="1" w:lastRow="1" w:firstColumn="1" w:lastColumn="1" w:noHBand="0" w:noVBand="0"/>
      </w:tblPr>
      <w:tblGrid>
        <w:gridCol w:w="4140"/>
        <w:gridCol w:w="2160"/>
        <w:gridCol w:w="1980"/>
      </w:tblGrid>
      <w:tr w:rsidR="00134B13" w:rsidRPr="00885125" w14:paraId="4269B703" w14:textId="77777777">
        <w:tc>
          <w:tcPr>
            <w:tcW w:w="8280" w:type="dxa"/>
            <w:gridSpan w:val="3"/>
            <w:tcBorders>
              <w:bottom w:val="single" w:sz="4" w:space="0" w:color="auto"/>
            </w:tcBorders>
          </w:tcPr>
          <w:p w14:paraId="7A239721" w14:textId="77777777" w:rsidR="00134B13" w:rsidRPr="00885125" w:rsidRDefault="00134B13" w:rsidP="002824FE">
            <w:pPr>
              <w:pStyle w:val="Caption"/>
              <w:rPr>
                <w:rFonts w:ascii="Times New Roman" w:hAnsi="Times New Roman"/>
                <w:color w:val="000000"/>
                <w:sz w:val="22"/>
                <w:szCs w:val="22"/>
                <w:lang w:eastAsia="en-US"/>
              </w:rPr>
            </w:pPr>
            <w:r w:rsidRPr="00885125">
              <w:rPr>
                <w:rFonts w:ascii="Times New Roman" w:hAnsi="Times New Roman"/>
                <w:color w:val="000000"/>
                <w:sz w:val="22"/>
                <w:szCs w:val="22"/>
                <w:lang w:eastAsia="en-US"/>
              </w:rPr>
              <w:t>Paediatric Plaque Psoriasis Outcomes at 12 Weeks</w:t>
            </w:r>
          </w:p>
        </w:tc>
      </w:tr>
      <w:tr w:rsidR="00134B13" w:rsidRPr="00885125" w14:paraId="22A69F15" w14:textId="77777777">
        <w:tc>
          <w:tcPr>
            <w:tcW w:w="4140" w:type="dxa"/>
            <w:tcBorders>
              <w:top w:val="single" w:sz="4" w:space="0" w:color="auto"/>
              <w:bottom w:val="single" w:sz="4" w:space="0" w:color="auto"/>
            </w:tcBorders>
          </w:tcPr>
          <w:p w14:paraId="6C9EC8D3" w14:textId="77777777" w:rsidR="00134B13" w:rsidRPr="00885125" w:rsidRDefault="00134B13" w:rsidP="002824FE">
            <w:pPr>
              <w:pStyle w:val="TNR10-pt"/>
              <w:keepNext/>
              <w:rPr>
                <w:b/>
                <w:color w:val="000000"/>
                <w:sz w:val="22"/>
                <w:szCs w:val="22"/>
              </w:rPr>
            </w:pPr>
          </w:p>
        </w:tc>
        <w:tc>
          <w:tcPr>
            <w:tcW w:w="2160" w:type="dxa"/>
            <w:tcBorders>
              <w:top w:val="single" w:sz="4" w:space="0" w:color="auto"/>
              <w:bottom w:val="single" w:sz="4" w:space="0" w:color="auto"/>
            </w:tcBorders>
          </w:tcPr>
          <w:p w14:paraId="228B4595" w14:textId="77777777" w:rsidR="00134B13" w:rsidRPr="00885125" w:rsidRDefault="00134B13" w:rsidP="0047306D">
            <w:pPr>
              <w:pStyle w:val="TNR10-pt"/>
              <w:jc w:val="center"/>
              <w:rPr>
                <w:b/>
                <w:color w:val="000000"/>
                <w:sz w:val="22"/>
                <w:szCs w:val="22"/>
              </w:rPr>
            </w:pPr>
            <w:r w:rsidRPr="00885125">
              <w:rPr>
                <w:b/>
                <w:color w:val="000000"/>
                <w:sz w:val="22"/>
                <w:szCs w:val="22"/>
              </w:rPr>
              <w:t>Enbrel</w:t>
            </w:r>
          </w:p>
          <w:p w14:paraId="53F93394" w14:textId="77777777" w:rsidR="00134B13" w:rsidRPr="00885125" w:rsidRDefault="00134B13" w:rsidP="0047306D">
            <w:pPr>
              <w:pStyle w:val="TNR10-pt"/>
              <w:jc w:val="center"/>
              <w:rPr>
                <w:b/>
                <w:color w:val="000000"/>
                <w:sz w:val="22"/>
                <w:szCs w:val="22"/>
              </w:rPr>
            </w:pPr>
            <w:r w:rsidRPr="00885125">
              <w:rPr>
                <w:b/>
                <w:color w:val="000000"/>
                <w:sz w:val="22"/>
                <w:szCs w:val="22"/>
              </w:rPr>
              <w:t>0.8 mg/kg Once Weekly</w:t>
            </w:r>
          </w:p>
          <w:p w14:paraId="1A3C956D" w14:textId="77777777" w:rsidR="00134B13" w:rsidRPr="00885125" w:rsidRDefault="00134B13" w:rsidP="0047306D">
            <w:pPr>
              <w:pStyle w:val="TNR10-pt"/>
              <w:jc w:val="center"/>
              <w:rPr>
                <w:b/>
                <w:color w:val="000000"/>
                <w:sz w:val="22"/>
                <w:szCs w:val="22"/>
              </w:rPr>
            </w:pPr>
            <w:r w:rsidRPr="00885125">
              <w:rPr>
                <w:b/>
                <w:color w:val="000000"/>
                <w:sz w:val="22"/>
                <w:szCs w:val="22"/>
              </w:rPr>
              <w:t>(N = 106)</w:t>
            </w:r>
          </w:p>
        </w:tc>
        <w:tc>
          <w:tcPr>
            <w:tcW w:w="1980" w:type="dxa"/>
            <w:tcBorders>
              <w:top w:val="single" w:sz="4" w:space="0" w:color="auto"/>
              <w:bottom w:val="single" w:sz="4" w:space="0" w:color="auto"/>
            </w:tcBorders>
            <w:vAlign w:val="bottom"/>
          </w:tcPr>
          <w:p w14:paraId="213D3637" w14:textId="77777777" w:rsidR="00134B13" w:rsidRPr="00885125" w:rsidRDefault="00134B13" w:rsidP="0047306D">
            <w:pPr>
              <w:pStyle w:val="TNR10-pt"/>
              <w:jc w:val="center"/>
              <w:rPr>
                <w:b/>
                <w:color w:val="000000"/>
                <w:sz w:val="22"/>
                <w:szCs w:val="22"/>
              </w:rPr>
            </w:pPr>
            <w:r w:rsidRPr="00885125">
              <w:rPr>
                <w:b/>
                <w:color w:val="000000"/>
                <w:sz w:val="22"/>
                <w:szCs w:val="22"/>
              </w:rPr>
              <w:t>Placebo</w:t>
            </w:r>
          </w:p>
          <w:p w14:paraId="445597A0" w14:textId="77777777" w:rsidR="00134B13" w:rsidRPr="00885125" w:rsidRDefault="00134B13" w:rsidP="0047306D">
            <w:pPr>
              <w:pStyle w:val="TNR10-pt"/>
              <w:jc w:val="center"/>
              <w:rPr>
                <w:b/>
                <w:color w:val="000000"/>
                <w:sz w:val="22"/>
                <w:szCs w:val="22"/>
              </w:rPr>
            </w:pPr>
            <w:r w:rsidRPr="00885125">
              <w:rPr>
                <w:b/>
                <w:color w:val="000000"/>
                <w:sz w:val="22"/>
                <w:szCs w:val="22"/>
              </w:rPr>
              <w:t>(N = 105)</w:t>
            </w:r>
          </w:p>
        </w:tc>
      </w:tr>
      <w:tr w:rsidR="00134B13" w:rsidRPr="00885125" w14:paraId="7FFF0CFD" w14:textId="77777777">
        <w:tc>
          <w:tcPr>
            <w:tcW w:w="4140" w:type="dxa"/>
            <w:tcBorders>
              <w:top w:val="single" w:sz="4" w:space="0" w:color="auto"/>
            </w:tcBorders>
          </w:tcPr>
          <w:p w14:paraId="6D31A6D1" w14:textId="77777777" w:rsidR="00134B13" w:rsidRPr="00885125" w:rsidRDefault="00134B13" w:rsidP="002824FE">
            <w:pPr>
              <w:pStyle w:val="TNR10-pt"/>
              <w:keepNext/>
              <w:rPr>
                <w:color w:val="000000"/>
                <w:sz w:val="22"/>
                <w:szCs w:val="22"/>
              </w:rPr>
            </w:pPr>
            <w:r w:rsidRPr="00885125">
              <w:rPr>
                <w:color w:val="000000"/>
                <w:sz w:val="22"/>
                <w:szCs w:val="22"/>
              </w:rPr>
              <w:t>PASI 75, n (%)</w:t>
            </w:r>
          </w:p>
        </w:tc>
        <w:tc>
          <w:tcPr>
            <w:tcW w:w="2160" w:type="dxa"/>
            <w:tcBorders>
              <w:top w:val="single" w:sz="4" w:space="0" w:color="auto"/>
            </w:tcBorders>
          </w:tcPr>
          <w:p w14:paraId="24D996FD" w14:textId="77777777" w:rsidR="00134B13" w:rsidRPr="00885125" w:rsidRDefault="00134B13" w:rsidP="0047306D">
            <w:pPr>
              <w:pStyle w:val="TNR10-pt"/>
              <w:jc w:val="center"/>
              <w:rPr>
                <w:color w:val="000000"/>
                <w:sz w:val="22"/>
                <w:szCs w:val="22"/>
              </w:rPr>
            </w:pPr>
            <w:r w:rsidRPr="00885125">
              <w:rPr>
                <w:color w:val="000000"/>
                <w:sz w:val="22"/>
                <w:szCs w:val="22"/>
              </w:rPr>
              <w:t>60 (57%)</w:t>
            </w:r>
            <w:r w:rsidRPr="00885125">
              <w:rPr>
                <w:color w:val="000000"/>
                <w:sz w:val="22"/>
                <w:szCs w:val="22"/>
                <w:vertAlign w:val="superscript"/>
              </w:rPr>
              <w:t>a</w:t>
            </w:r>
          </w:p>
        </w:tc>
        <w:tc>
          <w:tcPr>
            <w:tcW w:w="1980" w:type="dxa"/>
            <w:tcBorders>
              <w:top w:val="single" w:sz="4" w:space="0" w:color="auto"/>
            </w:tcBorders>
          </w:tcPr>
          <w:p w14:paraId="4A823383" w14:textId="77777777" w:rsidR="00134B13" w:rsidRPr="00885125" w:rsidRDefault="00134B13" w:rsidP="0047306D">
            <w:pPr>
              <w:pStyle w:val="TNR10-pt"/>
              <w:jc w:val="center"/>
              <w:rPr>
                <w:color w:val="000000"/>
                <w:sz w:val="22"/>
                <w:szCs w:val="22"/>
              </w:rPr>
            </w:pPr>
            <w:r w:rsidRPr="00885125">
              <w:rPr>
                <w:color w:val="000000"/>
                <w:sz w:val="22"/>
                <w:szCs w:val="22"/>
              </w:rPr>
              <w:t>12 (11%)</w:t>
            </w:r>
          </w:p>
        </w:tc>
      </w:tr>
      <w:tr w:rsidR="00134B13" w:rsidRPr="00885125" w14:paraId="231F754B" w14:textId="77777777">
        <w:trPr>
          <w:trHeight w:val="422"/>
        </w:trPr>
        <w:tc>
          <w:tcPr>
            <w:tcW w:w="4140" w:type="dxa"/>
          </w:tcPr>
          <w:p w14:paraId="76A25565" w14:textId="77777777" w:rsidR="00134B13" w:rsidRPr="00885125" w:rsidRDefault="00134B13" w:rsidP="002824FE">
            <w:pPr>
              <w:pStyle w:val="TNR10-pt"/>
              <w:keepNext/>
              <w:rPr>
                <w:color w:val="000000"/>
                <w:sz w:val="22"/>
                <w:szCs w:val="22"/>
              </w:rPr>
            </w:pPr>
            <w:r w:rsidRPr="00885125">
              <w:rPr>
                <w:color w:val="000000"/>
                <w:sz w:val="22"/>
                <w:szCs w:val="22"/>
              </w:rPr>
              <w:t>PASI 50, n (%)</w:t>
            </w:r>
          </w:p>
        </w:tc>
        <w:tc>
          <w:tcPr>
            <w:tcW w:w="2160" w:type="dxa"/>
          </w:tcPr>
          <w:p w14:paraId="4CB2FDE6" w14:textId="77777777" w:rsidR="00134B13" w:rsidRPr="00885125" w:rsidRDefault="00134B13" w:rsidP="0047306D">
            <w:pPr>
              <w:pStyle w:val="TNR10-pt"/>
              <w:jc w:val="center"/>
              <w:rPr>
                <w:color w:val="000000"/>
                <w:sz w:val="22"/>
                <w:szCs w:val="22"/>
              </w:rPr>
            </w:pPr>
            <w:r w:rsidRPr="00885125">
              <w:rPr>
                <w:color w:val="000000"/>
                <w:sz w:val="22"/>
                <w:szCs w:val="22"/>
              </w:rPr>
              <w:t>79 (75%)</w:t>
            </w:r>
            <w:r w:rsidRPr="00885125">
              <w:rPr>
                <w:color w:val="000000"/>
                <w:sz w:val="22"/>
                <w:szCs w:val="22"/>
                <w:vertAlign w:val="superscript"/>
              </w:rPr>
              <w:t>a</w:t>
            </w:r>
          </w:p>
        </w:tc>
        <w:tc>
          <w:tcPr>
            <w:tcW w:w="1980" w:type="dxa"/>
          </w:tcPr>
          <w:p w14:paraId="09C3444A" w14:textId="77777777" w:rsidR="00134B13" w:rsidRPr="00885125" w:rsidRDefault="00134B13" w:rsidP="0047306D">
            <w:pPr>
              <w:pStyle w:val="TNR10-pt"/>
              <w:jc w:val="center"/>
              <w:rPr>
                <w:color w:val="000000"/>
                <w:sz w:val="22"/>
                <w:szCs w:val="22"/>
              </w:rPr>
            </w:pPr>
            <w:r w:rsidRPr="00885125">
              <w:rPr>
                <w:color w:val="000000"/>
                <w:sz w:val="22"/>
                <w:szCs w:val="22"/>
              </w:rPr>
              <w:t>24 (23%)</w:t>
            </w:r>
          </w:p>
        </w:tc>
      </w:tr>
      <w:tr w:rsidR="00134B13" w:rsidRPr="00885125" w14:paraId="705BB028" w14:textId="77777777">
        <w:tc>
          <w:tcPr>
            <w:tcW w:w="4140" w:type="dxa"/>
            <w:tcBorders>
              <w:bottom w:val="single" w:sz="4" w:space="0" w:color="auto"/>
            </w:tcBorders>
          </w:tcPr>
          <w:p w14:paraId="08E390BF" w14:textId="77777777" w:rsidR="00134B13" w:rsidRPr="00885125" w:rsidRDefault="00134B13" w:rsidP="0047306D">
            <w:pPr>
              <w:pStyle w:val="TNR10-pt"/>
              <w:rPr>
                <w:color w:val="000000"/>
                <w:sz w:val="22"/>
                <w:szCs w:val="22"/>
              </w:rPr>
            </w:pPr>
            <w:r w:rsidRPr="00885125">
              <w:rPr>
                <w:color w:val="000000"/>
                <w:sz w:val="22"/>
                <w:szCs w:val="22"/>
              </w:rPr>
              <w:t>sPGA “clear” or “minimal”, n (%)</w:t>
            </w:r>
          </w:p>
        </w:tc>
        <w:tc>
          <w:tcPr>
            <w:tcW w:w="2160" w:type="dxa"/>
            <w:tcBorders>
              <w:bottom w:val="single" w:sz="4" w:space="0" w:color="auto"/>
            </w:tcBorders>
          </w:tcPr>
          <w:p w14:paraId="1D34A257" w14:textId="77777777" w:rsidR="00134B13" w:rsidRPr="00885125" w:rsidRDefault="00134B13" w:rsidP="0047306D">
            <w:pPr>
              <w:pStyle w:val="TNR10-pt"/>
              <w:jc w:val="center"/>
              <w:rPr>
                <w:color w:val="000000"/>
                <w:sz w:val="22"/>
                <w:szCs w:val="22"/>
              </w:rPr>
            </w:pPr>
            <w:r w:rsidRPr="00885125">
              <w:rPr>
                <w:color w:val="000000"/>
                <w:sz w:val="22"/>
                <w:szCs w:val="22"/>
              </w:rPr>
              <w:t>56 (53%)</w:t>
            </w:r>
            <w:r w:rsidRPr="00885125">
              <w:rPr>
                <w:color w:val="000000"/>
                <w:sz w:val="22"/>
                <w:szCs w:val="22"/>
                <w:vertAlign w:val="superscript"/>
              </w:rPr>
              <w:t>a</w:t>
            </w:r>
          </w:p>
        </w:tc>
        <w:tc>
          <w:tcPr>
            <w:tcW w:w="1980" w:type="dxa"/>
            <w:tcBorders>
              <w:bottom w:val="single" w:sz="4" w:space="0" w:color="auto"/>
            </w:tcBorders>
          </w:tcPr>
          <w:p w14:paraId="0744AADE" w14:textId="77777777" w:rsidR="00134B13" w:rsidRPr="00885125" w:rsidRDefault="00134B13" w:rsidP="0047306D">
            <w:pPr>
              <w:pStyle w:val="TNR10-pt"/>
              <w:jc w:val="center"/>
              <w:rPr>
                <w:color w:val="000000"/>
                <w:sz w:val="22"/>
                <w:szCs w:val="22"/>
              </w:rPr>
            </w:pPr>
            <w:r w:rsidRPr="00885125">
              <w:rPr>
                <w:color w:val="000000"/>
                <w:sz w:val="22"/>
                <w:szCs w:val="22"/>
              </w:rPr>
              <w:t>14 (13%)</w:t>
            </w:r>
          </w:p>
        </w:tc>
      </w:tr>
      <w:tr w:rsidR="00134B13" w:rsidRPr="00885125" w14:paraId="631E1320" w14:textId="77777777">
        <w:tc>
          <w:tcPr>
            <w:tcW w:w="8280" w:type="dxa"/>
            <w:gridSpan w:val="3"/>
            <w:tcBorders>
              <w:top w:val="single" w:sz="4" w:space="0" w:color="auto"/>
            </w:tcBorders>
          </w:tcPr>
          <w:p w14:paraId="0881E080" w14:textId="77777777" w:rsidR="00134B13" w:rsidRPr="00885125" w:rsidRDefault="00134B13" w:rsidP="0047306D">
            <w:pPr>
              <w:pStyle w:val="TableAnnotationText"/>
              <w:keepLines w:val="0"/>
              <w:rPr>
                <w:color w:val="000000"/>
                <w:sz w:val="22"/>
                <w:szCs w:val="22"/>
              </w:rPr>
            </w:pPr>
            <w:r w:rsidRPr="00885125">
              <w:rPr>
                <w:color w:val="000000"/>
                <w:sz w:val="22"/>
                <w:szCs w:val="22"/>
              </w:rPr>
              <w:t>Abbreviation: sPGA-static Physician Global Assessment</w:t>
            </w:r>
          </w:p>
          <w:p w14:paraId="798E4C9D" w14:textId="77777777" w:rsidR="00134B13" w:rsidRPr="00885125" w:rsidRDefault="00134B13" w:rsidP="0047306D">
            <w:pPr>
              <w:pStyle w:val="TableAnnotationText"/>
              <w:keepLines w:val="0"/>
              <w:rPr>
                <w:color w:val="000000"/>
                <w:sz w:val="22"/>
                <w:szCs w:val="22"/>
              </w:rPr>
            </w:pPr>
            <w:r w:rsidRPr="00885125">
              <w:rPr>
                <w:color w:val="000000"/>
                <w:sz w:val="22"/>
                <w:szCs w:val="22"/>
              </w:rPr>
              <w:t>a.</w:t>
            </w:r>
            <w:r w:rsidRPr="00885125">
              <w:rPr>
                <w:color w:val="000000"/>
                <w:sz w:val="22"/>
                <w:szCs w:val="22"/>
              </w:rPr>
              <w:tab/>
              <w:t>p &lt; 0.0001 compared with placebo</w:t>
            </w:r>
          </w:p>
        </w:tc>
      </w:tr>
    </w:tbl>
    <w:p w14:paraId="13D0A8A4" w14:textId="77777777" w:rsidR="00134B13" w:rsidRPr="00885125" w:rsidRDefault="00134B13" w:rsidP="0047306D">
      <w:pPr>
        <w:pStyle w:val="BodyText"/>
        <w:rPr>
          <w:color w:val="000000"/>
          <w:szCs w:val="22"/>
        </w:rPr>
      </w:pPr>
    </w:p>
    <w:p w14:paraId="46E25247" w14:textId="77777777" w:rsidR="00134B13" w:rsidRPr="00885125" w:rsidRDefault="00134B13" w:rsidP="0047306D">
      <w:pPr>
        <w:pStyle w:val="BodyText"/>
        <w:rPr>
          <w:b w:val="0"/>
          <w:i w:val="0"/>
          <w:color w:val="000000"/>
          <w:szCs w:val="22"/>
        </w:rPr>
      </w:pPr>
      <w:r w:rsidRPr="00885125">
        <w:rPr>
          <w:b w:val="0"/>
          <w:i w:val="0"/>
          <w:color w:val="000000"/>
          <w:szCs w:val="22"/>
        </w:rPr>
        <w:t>After the 12-week double-blind treatment period, all patients received Enbrel 0.8 mg/kg (up to 50 mg) once weekly for additional 24 weeks. Responses observed during the open-label period were similar to those observed in the double-blind period.</w:t>
      </w:r>
    </w:p>
    <w:p w14:paraId="737B3832" w14:textId="77777777" w:rsidR="00134B13" w:rsidRPr="00885125" w:rsidRDefault="00134B13" w:rsidP="0047306D">
      <w:pPr>
        <w:rPr>
          <w:color w:val="000000"/>
          <w:szCs w:val="22"/>
        </w:rPr>
      </w:pPr>
    </w:p>
    <w:p w14:paraId="5927BE2A" w14:textId="77777777" w:rsidR="001E074A" w:rsidRPr="00885125" w:rsidRDefault="00134B13" w:rsidP="0047306D">
      <w:pPr>
        <w:rPr>
          <w:b/>
          <w:color w:val="000000"/>
          <w:szCs w:val="22"/>
        </w:rPr>
      </w:pPr>
      <w:r w:rsidRPr="00885125">
        <w:rPr>
          <w:color w:val="000000"/>
          <w:szCs w:val="22"/>
        </w:rPr>
        <w:t>During a randomised withdrawal period, significantly more patients re-randomised to placebo experienced disease relapse (loss of PASI 75 response) compared with patients re-randomised to Enbrel. With continued therapy, responses were maintained up to 48 weeks.</w:t>
      </w:r>
      <w:r w:rsidR="001E074A" w:rsidRPr="00885125">
        <w:rPr>
          <w:b/>
          <w:color w:val="000000"/>
          <w:szCs w:val="22"/>
        </w:rPr>
        <w:t xml:space="preserve"> </w:t>
      </w:r>
    </w:p>
    <w:p w14:paraId="64B72F97" w14:textId="77777777" w:rsidR="001E074A" w:rsidRPr="00885125" w:rsidRDefault="001E074A" w:rsidP="0047306D">
      <w:pPr>
        <w:rPr>
          <w:color w:val="000000"/>
          <w:szCs w:val="22"/>
          <w:u w:val="single"/>
        </w:rPr>
      </w:pPr>
    </w:p>
    <w:p w14:paraId="62A9A7FE" w14:textId="77777777" w:rsidR="001E074A" w:rsidRPr="00885125" w:rsidRDefault="001E074A" w:rsidP="0047306D">
      <w:pPr>
        <w:rPr>
          <w:color w:val="000000"/>
          <w:szCs w:val="22"/>
        </w:rPr>
      </w:pPr>
      <w:r w:rsidRPr="00885125">
        <w:rPr>
          <w:color w:val="000000"/>
          <w:szCs w:val="22"/>
        </w:rPr>
        <w:t>The long-term safety and effectiveness of Enbrel 0.8</w:t>
      </w:r>
      <w:r w:rsidR="003D1669">
        <w:rPr>
          <w:color w:val="000000"/>
          <w:szCs w:val="22"/>
        </w:rPr>
        <w:t> </w:t>
      </w:r>
      <w:r w:rsidRPr="00885125">
        <w:rPr>
          <w:color w:val="000000"/>
          <w:szCs w:val="22"/>
        </w:rPr>
        <w:t>mg/kg (up to 50</w:t>
      </w:r>
      <w:r w:rsidR="003D1669">
        <w:rPr>
          <w:color w:val="000000"/>
          <w:szCs w:val="22"/>
        </w:rPr>
        <w:t> </w:t>
      </w:r>
      <w:r w:rsidRPr="00885125">
        <w:rPr>
          <w:color w:val="000000"/>
          <w:szCs w:val="22"/>
        </w:rPr>
        <w:t xml:space="preserve">mg) once weekly was assessed in an open-label extension study of 181 paediatric subjects with plaque psoriasis for up to 2 years beyond the 48 week study discussed above. Long-term experience with Enbrel was generally comparable to the original 48-week study and did not reveal any new safety findings. </w:t>
      </w:r>
    </w:p>
    <w:p w14:paraId="219EA9F2" w14:textId="77777777" w:rsidR="00134B13" w:rsidRPr="00885125" w:rsidRDefault="00134B13" w:rsidP="0047306D">
      <w:pPr>
        <w:adjustRightInd w:val="0"/>
        <w:ind w:right="80"/>
        <w:rPr>
          <w:color w:val="000000"/>
          <w:szCs w:val="22"/>
        </w:rPr>
      </w:pPr>
    </w:p>
    <w:p w14:paraId="5EEA6741" w14:textId="77777777" w:rsidR="00134B13" w:rsidRPr="00885125" w:rsidRDefault="00134B13" w:rsidP="002824FE">
      <w:pPr>
        <w:pStyle w:val="Heading2"/>
        <w:rPr>
          <w:color w:val="000000"/>
          <w:szCs w:val="22"/>
        </w:rPr>
      </w:pPr>
      <w:r w:rsidRPr="00885125">
        <w:rPr>
          <w:color w:val="000000"/>
          <w:szCs w:val="22"/>
        </w:rPr>
        <w:t>5.2</w:t>
      </w:r>
      <w:r w:rsidRPr="00885125">
        <w:rPr>
          <w:color w:val="000000"/>
          <w:szCs w:val="22"/>
        </w:rPr>
        <w:tab/>
        <w:t>Pharmacokinetic properties</w:t>
      </w:r>
    </w:p>
    <w:p w14:paraId="6188073F" w14:textId="77777777" w:rsidR="00134B13" w:rsidRPr="00885125" w:rsidRDefault="00134B13" w:rsidP="002824FE">
      <w:pPr>
        <w:keepNext/>
        <w:tabs>
          <w:tab w:val="left" w:pos="567"/>
        </w:tabs>
        <w:rPr>
          <w:color w:val="000000"/>
          <w:szCs w:val="22"/>
        </w:rPr>
      </w:pPr>
    </w:p>
    <w:p w14:paraId="3A8AE589" w14:textId="77777777" w:rsidR="00134B13" w:rsidRPr="00885125" w:rsidRDefault="00134B13" w:rsidP="002824FE">
      <w:pPr>
        <w:keepNext/>
        <w:tabs>
          <w:tab w:val="left" w:pos="567"/>
        </w:tabs>
        <w:rPr>
          <w:color w:val="000000"/>
          <w:szCs w:val="22"/>
        </w:rPr>
      </w:pPr>
      <w:r w:rsidRPr="00885125">
        <w:rPr>
          <w:color w:val="000000"/>
          <w:szCs w:val="22"/>
        </w:rPr>
        <w:t>Etanercept serum values were determined by an Enzyme-Linked Immunosorbent Assay (ELISA) method, which may detect ELISA-reactive degradation products, as well as the parent compound.</w:t>
      </w:r>
    </w:p>
    <w:p w14:paraId="7D9496F3" w14:textId="77777777" w:rsidR="00134B13" w:rsidRPr="00885125" w:rsidRDefault="00134B13" w:rsidP="0047306D">
      <w:pPr>
        <w:tabs>
          <w:tab w:val="left" w:pos="567"/>
        </w:tabs>
        <w:rPr>
          <w:color w:val="000000"/>
          <w:szCs w:val="22"/>
        </w:rPr>
      </w:pPr>
    </w:p>
    <w:p w14:paraId="486FF4D8" w14:textId="77777777" w:rsidR="005E338C" w:rsidRPr="00885125" w:rsidRDefault="00EA5D1B" w:rsidP="0047306D">
      <w:pPr>
        <w:tabs>
          <w:tab w:val="left" w:pos="567"/>
        </w:tabs>
        <w:rPr>
          <w:color w:val="000000"/>
          <w:szCs w:val="22"/>
          <w:u w:val="single"/>
        </w:rPr>
      </w:pPr>
      <w:r w:rsidRPr="00885125">
        <w:rPr>
          <w:color w:val="000000"/>
          <w:szCs w:val="22"/>
          <w:u w:val="single"/>
        </w:rPr>
        <w:t>Absorption</w:t>
      </w:r>
    </w:p>
    <w:p w14:paraId="0A10D305" w14:textId="77777777" w:rsidR="00CE5238" w:rsidRDefault="00CE5238" w:rsidP="0047306D">
      <w:pPr>
        <w:tabs>
          <w:tab w:val="left" w:pos="567"/>
        </w:tabs>
        <w:rPr>
          <w:color w:val="000000"/>
          <w:szCs w:val="22"/>
        </w:rPr>
      </w:pPr>
    </w:p>
    <w:p w14:paraId="427C2468" w14:textId="77777777" w:rsidR="00134B13" w:rsidRPr="00885125" w:rsidRDefault="00134B13" w:rsidP="0047306D">
      <w:pPr>
        <w:tabs>
          <w:tab w:val="left" w:pos="567"/>
        </w:tabs>
        <w:rPr>
          <w:color w:val="000000"/>
          <w:szCs w:val="22"/>
        </w:rPr>
      </w:pPr>
      <w:r w:rsidRPr="00885125">
        <w:rPr>
          <w:color w:val="000000"/>
          <w:szCs w:val="22"/>
        </w:rPr>
        <w:t>Etanercept is slowly absorbed from the site of subcutaneous injection, reaching maximum concentration approximately 48 hours after a single dose. The absolute bioavailability is 76%. With twice</w:t>
      </w:r>
      <w:r w:rsidRPr="00885125">
        <w:rPr>
          <w:color w:val="000000"/>
          <w:szCs w:val="22"/>
        </w:rPr>
        <w:noBreakHyphen/>
        <w:t xml:space="preserve">weekly doses, it is anticipated that steady-state concentrations are approximately twice as high as those observed after single doses. After a single subcutaneous dose of 25 mg Enbrel, the average maximum serum concentration observed in healthy volunteers was 1.65 </w:t>
      </w:r>
      <w:r w:rsidRPr="00885125">
        <w:rPr>
          <w:color w:val="000000"/>
          <w:szCs w:val="22"/>
        </w:rPr>
        <w:sym w:font="Symbol" w:char="F0B1"/>
      </w:r>
      <w:r w:rsidRPr="00885125">
        <w:rPr>
          <w:color w:val="000000"/>
          <w:szCs w:val="22"/>
        </w:rPr>
        <w:t xml:space="preserve"> 0.66 </w:t>
      </w:r>
      <w:r w:rsidRPr="00885125">
        <w:rPr>
          <w:color w:val="000000"/>
          <w:szCs w:val="22"/>
        </w:rPr>
        <w:sym w:font="Symbol" w:char="F06D"/>
      </w:r>
      <w:r w:rsidRPr="00885125">
        <w:rPr>
          <w:color w:val="000000"/>
          <w:szCs w:val="22"/>
        </w:rPr>
        <w:t>g/ml, and the area under the curve was 235 </w:t>
      </w:r>
      <w:r w:rsidRPr="00885125">
        <w:rPr>
          <w:color w:val="000000"/>
          <w:szCs w:val="22"/>
        </w:rPr>
        <w:sym w:font="Symbol" w:char="F0B1"/>
      </w:r>
      <w:r w:rsidRPr="00885125">
        <w:rPr>
          <w:color w:val="000000"/>
          <w:szCs w:val="22"/>
        </w:rPr>
        <w:t xml:space="preserve"> 96.6 </w:t>
      </w:r>
      <w:r w:rsidRPr="00885125">
        <w:rPr>
          <w:color w:val="000000"/>
          <w:szCs w:val="22"/>
        </w:rPr>
        <w:sym w:font="Symbol" w:char="F06D"/>
      </w:r>
      <w:r w:rsidRPr="00885125">
        <w:rPr>
          <w:color w:val="000000"/>
          <w:szCs w:val="22"/>
        </w:rPr>
        <w:t>g</w:t>
      </w:r>
      <w:r w:rsidRPr="00885125">
        <w:rPr>
          <w:color w:val="000000"/>
          <w:szCs w:val="22"/>
        </w:rPr>
        <w:sym w:font="Symbol" w:char="F0B7"/>
      </w:r>
      <w:r w:rsidRPr="00885125">
        <w:rPr>
          <w:color w:val="000000"/>
          <w:szCs w:val="22"/>
        </w:rPr>
        <w:t xml:space="preserve">hr/ml. </w:t>
      </w:r>
    </w:p>
    <w:p w14:paraId="2F8D8F76" w14:textId="77777777" w:rsidR="00134B13" w:rsidRPr="00885125" w:rsidRDefault="00134B13" w:rsidP="0047306D">
      <w:pPr>
        <w:tabs>
          <w:tab w:val="left" w:pos="567"/>
        </w:tabs>
        <w:rPr>
          <w:color w:val="000000"/>
          <w:szCs w:val="22"/>
        </w:rPr>
      </w:pPr>
    </w:p>
    <w:p w14:paraId="64C56800" w14:textId="4C23A83D" w:rsidR="00EA5D1B" w:rsidRPr="00885125" w:rsidRDefault="00EA5D1B" w:rsidP="0047306D">
      <w:pPr>
        <w:tabs>
          <w:tab w:val="left" w:pos="567"/>
        </w:tabs>
        <w:rPr>
          <w:color w:val="000000"/>
          <w:szCs w:val="22"/>
        </w:rPr>
      </w:pPr>
      <w:r w:rsidRPr="00885125">
        <w:rPr>
          <w:color w:val="000000"/>
          <w:szCs w:val="22"/>
        </w:rPr>
        <w:t>Mean serum concentration profiles at steady state in treated RA patients were C</w:t>
      </w:r>
      <w:r w:rsidRPr="00885125">
        <w:rPr>
          <w:color w:val="000000"/>
          <w:szCs w:val="22"/>
          <w:vertAlign w:val="subscript"/>
        </w:rPr>
        <w:t>max</w:t>
      </w:r>
      <w:r w:rsidRPr="00885125">
        <w:rPr>
          <w:color w:val="000000"/>
          <w:szCs w:val="22"/>
        </w:rPr>
        <w:t xml:space="preserve"> of 2.4</w:t>
      </w:r>
      <w:r w:rsidR="003D1669">
        <w:rPr>
          <w:color w:val="000000"/>
          <w:szCs w:val="22"/>
        </w:rPr>
        <w:t> </w:t>
      </w:r>
      <w:r w:rsidRPr="00885125">
        <w:rPr>
          <w:color w:val="000000"/>
          <w:szCs w:val="22"/>
        </w:rPr>
        <w:t>mg/l vs. 2.6 mg/l, C</w:t>
      </w:r>
      <w:r w:rsidRPr="00885125">
        <w:rPr>
          <w:color w:val="000000"/>
          <w:szCs w:val="22"/>
          <w:vertAlign w:val="subscript"/>
        </w:rPr>
        <w:t>min</w:t>
      </w:r>
      <w:r w:rsidRPr="00885125">
        <w:rPr>
          <w:color w:val="000000"/>
          <w:szCs w:val="22"/>
        </w:rPr>
        <w:t xml:space="preserve"> of 1.2</w:t>
      </w:r>
      <w:r w:rsidR="003D1669">
        <w:rPr>
          <w:color w:val="000000"/>
          <w:szCs w:val="22"/>
        </w:rPr>
        <w:t> </w:t>
      </w:r>
      <w:r w:rsidRPr="00885125">
        <w:rPr>
          <w:color w:val="000000"/>
          <w:szCs w:val="22"/>
        </w:rPr>
        <w:t>mg/l vs. 1.4</w:t>
      </w:r>
      <w:r w:rsidR="003D1669">
        <w:rPr>
          <w:color w:val="000000"/>
          <w:szCs w:val="22"/>
        </w:rPr>
        <w:t> </w:t>
      </w:r>
      <w:r w:rsidRPr="00885125">
        <w:rPr>
          <w:color w:val="000000"/>
          <w:szCs w:val="22"/>
        </w:rPr>
        <w:t>mg/l, and partial AUC of 297 mgh/l vs. 316 mgh/l for 50 mg Enbrel once weekly (n=21) vs. 25 mg Enbrel twice weekly (n=16), respectively. In an open-label, single</w:t>
      </w:r>
      <w:r w:rsidR="009A0607">
        <w:rPr>
          <w:color w:val="000000"/>
          <w:szCs w:val="22"/>
        </w:rPr>
        <w:noBreakHyphen/>
      </w:r>
      <w:r w:rsidRPr="00885125">
        <w:rPr>
          <w:color w:val="000000"/>
          <w:szCs w:val="22"/>
        </w:rPr>
        <w:t>dose, two</w:t>
      </w:r>
      <w:r w:rsidRPr="00885125">
        <w:rPr>
          <w:color w:val="000000"/>
          <w:szCs w:val="22"/>
        </w:rPr>
        <w:noBreakHyphen/>
        <w:t>treatment, crossover study in healthy volunteers, etanercept administered as a single 50 mg/ml injection was found to be bioequivalent to two simultaneous injections of 25 mg/ml.</w:t>
      </w:r>
    </w:p>
    <w:p w14:paraId="0433A271" w14:textId="77777777" w:rsidR="00EA5D1B" w:rsidRPr="00885125" w:rsidRDefault="00EA5D1B" w:rsidP="0047306D">
      <w:pPr>
        <w:tabs>
          <w:tab w:val="left" w:pos="567"/>
        </w:tabs>
        <w:rPr>
          <w:color w:val="000000"/>
          <w:szCs w:val="22"/>
        </w:rPr>
      </w:pPr>
    </w:p>
    <w:p w14:paraId="4BEB85BE" w14:textId="77777777" w:rsidR="00EA5D1B" w:rsidRPr="00885125" w:rsidRDefault="00EA5D1B" w:rsidP="0047306D">
      <w:pPr>
        <w:tabs>
          <w:tab w:val="left" w:pos="567"/>
        </w:tabs>
        <w:rPr>
          <w:color w:val="000000"/>
          <w:szCs w:val="22"/>
        </w:rPr>
      </w:pPr>
      <w:r w:rsidRPr="00885125">
        <w:rPr>
          <w:color w:val="000000"/>
          <w:szCs w:val="22"/>
        </w:rPr>
        <w:t>In a population pharmacokinetics analysis in ankylosing spondylitis patients, the etanercept steady state AUCs were 466 </w:t>
      </w:r>
      <w:r w:rsidRPr="00885125">
        <w:rPr>
          <w:color w:val="000000"/>
          <w:szCs w:val="22"/>
        </w:rPr>
        <w:sym w:font="Symbol" w:char="F06D"/>
      </w:r>
      <w:r w:rsidRPr="00885125">
        <w:rPr>
          <w:color w:val="000000"/>
          <w:szCs w:val="22"/>
        </w:rPr>
        <w:t>g</w:t>
      </w:r>
      <w:r w:rsidRPr="00885125">
        <w:rPr>
          <w:color w:val="000000"/>
          <w:szCs w:val="22"/>
        </w:rPr>
        <w:sym w:font="Symbol" w:char="F0B7"/>
      </w:r>
      <w:r w:rsidRPr="00885125">
        <w:rPr>
          <w:color w:val="000000"/>
          <w:szCs w:val="22"/>
        </w:rPr>
        <w:t>hr/ml and 474 </w:t>
      </w:r>
      <w:r w:rsidRPr="00885125">
        <w:rPr>
          <w:color w:val="000000"/>
          <w:szCs w:val="22"/>
        </w:rPr>
        <w:sym w:font="Symbol" w:char="F06D"/>
      </w:r>
      <w:r w:rsidRPr="00885125">
        <w:rPr>
          <w:color w:val="000000"/>
          <w:szCs w:val="22"/>
        </w:rPr>
        <w:t>g</w:t>
      </w:r>
      <w:r w:rsidRPr="00885125">
        <w:rPr>
          <w:color w:val="000000"/>
          <w:szCs w:val="22"/>
        </w:rPr>
        <w:sym w:font="Symbol" w:char="F0B7"/>
      </w:r>
      <w:r w:rsidRPr="00885125">
        <w:rPr>
          <w:color w:val="000000"/>
          <w:szCs w:val="22"/>
        </w:rPr>
        <w:t>hr/ml for 50 mg Enbrel once weekly (N= 154) and 25 mg twice weekly (N = 148), respectively.</w:t>
      </w:r>
    </w:p>
    <w:p w14:paraId="2576A8CF" w14:textId="77777777" w:rsidR="00EA5D1B" w:rsidRPr="00885125" w:rsidRDefault="00EA5D1B" w:rsidP="0047306D">
      <w:pPr>
        <w:tabs>
          <w:tab w:val="left" w:pos="567"/>
        </w:tabs>
        <w:rPr>
          <w:color w:val="000000"/>
          <w:szCs w:val="22"/>
          <w:u w:val="single"/>
        </w:rPr>
      </w:pPr>
    </w:p>
    <w:p w14:paraId="5436DE6C" w14:textId="77777777" w:rsidR="00EA5D1B" w:rsidRPr="00885125" w:rsidRDefault="00EA5D1B" w:rsidP="002824FE">
      <w:pPr>
        <w:keepNext/>
        <w:tabs>
          <w:tab w:val="left" w:pos="567"/>
        </w:tabs>
        <w:rPr>
          <w:color w:val="000000"/>
          <w:szCs w:val="22"/>
          <w:u w:val="single"/>
        </w:rPr>
      </w:pPr>
      <w:r w:rsidRPr="00885125">
        <w:rPr>
          <w:color w:val="000000"/>
          <w:szCs w:val="22"/>
          <w:u w:val="single"/>
        </w:rPr>
        <w:t>Distribution</w:t>
      </w:r>
    </w:p>
    <w:p w14:paraId="57FFAB2D" w14:textId="77777777" w:rsidR="00CE5238" w:rsidRDefault="00CE5238" w:rsidP="002824FE">
      <w:pPr>
        <w:keepNext/>
        <w:tabs>
          <w:tab w:val="left" w:pos="567"/>
        </w:tabs>
        <w:rPr>
          <w:color w:val="000000"/>
          <w:szCs w:val="22"/>
        </w:rPr>
      </w:pPr>
    </w:p>
    <w:p w14:paraId="0656C44E" w14:textId="77777777" w:rsidR="00134B13" w:rsidRPr="00885125" w:rsidRDefault="00134B13" w:rsidP="002824FE">
      <w:pPr>
        <w:keepNext/>
        <w:tabs>
          <w:tab w:val="left" w:pos="567"/>
        </w:tabs>
        <w:rPr>
          <w:color w:val="000000"/>
          <w:szCs w:val="22"/>
        </w:rPr>
      </w:pPr>
      <w:r w:rsidRPr="00885125">
        <w:rPr>
          <w:color w:val="000000"/>
          <w:szCs w:val="22"/>
        </w:rPr>
        <w:t>A biexponential curve is required to describe the concentration time curve of etanercept. The central volume of distribution of etanercept is 7.6 l, while the volume of distribution at steady-state is 10.4 l.</w:t>
      </w:r>
    </w:p>
    <w:p w14:paraId="49B5877A" w14:textId="77777777" w:rsidR="00134B13" w:rsidRPr="00885125" w:rsidRDefault="00134B13" w:rsidP="0047306D">
      <w:pPr>
        <w:tabs>
          <w:tab w:val="left" w:pos="567"/>
        </w:tabs>
        <w:rPr>
          <w:color w:val="000000"/>
          <w:szCs w:val="22"/>
        </w:rPr>
      </w:pPr>
    </w:p>
    <w:p w14:paraId="541B346D" w14:textId="77777777" w:rsidR="00EA5D1B" w:rsidRPr="00885125" w:rsidRDefault="00EA5D1B" w:rsidP="0047306D">
      <w:pPr>
        <w:tabs>
          <w:tab w:val="left" w:pos="567"/>
        </w:tabs>
        <w:rPr>
          <w:color w:val="000000"/>
          <w:szCs w:val="22"/>
          <w:u w:val="single"/>
        </w:rPr>
      </w:pPr>
      <w:r w:rsidRPr="00885125">
        <w:rPr>
          <w:color w:val="000000"/>
          <w:szCs w:val="22"/>
          <w:u w:val="single"/>
        </w:rPr>
        <w:t>Elimination</w:t>
      </w:r>
    </w:p>
    <w:p w14:paraId="32B72306" w14:textId="77777777" w:rsidR="00CE5238" w:rsidRDefault="00CE5238" w:rsidP="0047306D">
      <w:pPr>
        <w:tabs>
          <w:tab w:val="left" w:pos="567"/>
        </w:tabs>
        <w:rPr>
          <w:color w:val="000000"/>
          <w:szCs w:val="22"/>
        </w:rPr>
      </w:pPr>
    </w:p>
    <w:p w14:paraId="36C76676" w14:textId="77777777" w:rsidR="00134B13" w:rsidRPr="00885125" w:rsidRDefault="00134B13" w:rsidP="0047306D">
      <w:pPr>
        <w:tabs>
          <w:tab w:val="left" w:pos="567"/>
        </w:tabs>
        <w:rPr>
          <w:color w:val="000000"/>
          <w:szCs w:val="22"/>
        </w:rPr>
      </w:pPr>
      <w:r w:rsidRPr="00885125">
        <w:rPr>
          <w:color w:val="000000"/>
          <w:szCs w:val="22"/>
        </w:rPr>
        <w:t>Etanercept is cleared slowly from the body. The half-life is long, approximately 70 hours. Clearance is approximately 0.066 l/hr in patients with rheumatoid arthritis, somewhat lower than the value of 0.11 l/hr observed in healthy volunteers. Additionally, the pharmacokinetics of Enbrel in rheumatoid arthritis patients, ankylosing spondylitis and plaque psoriasis patients are similar.</w:t>
      </w:r>
    </w:p>
    <w:p w14:paraId="1AB28912" w14:textId="77777777" w:rsidR="00134B13" w:rsidRPr="00885125" w:rsidRDefault="00134B13" w:rsidP="0047306D">
      <w:pPr>
        <w:tabs>
          <w:tab w:val="left" w:pos="567"/>
        </w:tabs>
        <w:rPr>
          <w:color w:val="000000"/>
          <w:szCs w:val="22"/>
        </w:rPr>
      </w:pPr>
    </w:p>
    <w:p w14:paraId="4E4146F6" w14:textId="77777777" w:rsidR="00134B13" w:rsidRPr="00885125" w:rsidRDefault="00134B13" w:rsidP="0047306D">
      <w:pPr>
        <w:tabs>
          <w:tab w:val="left" w:pos="567"/>
        </w:tabs>
        <w:rPr>
          <w:color w:val="000000"/>
          <w:szCs w:val="22"/>
        </w:rPr>
      </w:pPr>
      <w:r w:rsidRPr="00885125">
        <w:rPr>
          <w:color w:val="000000"/>
          <w:szCs w:val="22"/>
        </w:rPr>
        <w:t>There is no apparent pharmacokinetic difference between males and females.</w:t>
      </w:r>
    </w:p>
    <w:p w14:paraId="394C39E3" w14:textId="77777777" w:rsidR="00134B13" w:rsidRPr="00885125" w:rsidRDefault="00134B13" w:rsidP="0047306D">
      <w:pPr>
        <w:tabs>
          <w:tab w:val="left" w:pos="567"/>
        </w:tabs>
        <w:rPr>
          <w:color w:val="000000"/>
          <w:szCs w:val="22"/>
        </w:rPr>
      </w:pPr>
    </w:p>
    <w:p w14:paraId="3C55903B" w14:textId="77777777" w:rsidR="00EA5D1B" w:rsidRPr="00885125" w:rsidRDefault="00EA5D1B" w:rsidP="003746C9">
      <w:pPr>
        <w:keepNext/>
        <w:tabs>
          <w:tab w:val="left" w:pos="567"/>
        </w:tabs>
        <w:rPr>
          <w:color w:val="000000"/>
          <w:szCs w:val="22"/>
          <w:u w:val="single"/>
        </w:rPr>
      </w:pPr>
      <w:r w:rsidRPr="00885125">
        <w:rPr>
          <w:color w:val="000000"/>
          <w:szCs w:val="22"/>
          <w:u w:val="single"/>
        </w:rPr>
        <w:t>Linearity</w:t>
      </w:r>
    </w:p>
    <w:p w14:paraId="398B0E50" w14:textId="77777777" w:rsidR="00CE5238" w:rsidRDefault="00CE5238" w:rsidP="003746C9">
      <w:pPr>
        <w:keepNext/>
        <w:tabs>
          <w:tab w:val="left" w:pos="567"/>
        </w:tabs>
        <w:rPr>
          <w:color w:val="000000"/>
          <w:szCs w:val="22"/>
        </w:rPr>
      </w:pPr>
    </w:p>
    <w:p w14:paraId="26B0D59A" w14:textId="77777777" w:rsidR="00EA5D1B" w:rsidRPr="00885125" w:rsidRDefault="00EA5D1B" w:rsidP="0047306D">
      <w:pPr>
        <w:tabs>
          <w:tab w:val="left" w:pos="567"/>
        </w:tabs>
        <w:rPr>
          <w:color w:val="000000"/>
          <w:szCs w:val="22"/>
        </w:rPr>
      </w:pPr>
      <w:r w:rsidRPr="00885125">
        <w:rPr>
          <w:color w:val="000000"/>
          <w:szCs w:val="22"/>
        </w:rPr>
        <w:t>Dose proportionality has not been formally evaluated, but there is no apparent saturation of clearance across the dosing range.</w:t>
      </w:r>
    </w:p>
    <w:p w14:paraId="68FF33CF" w14:textId="77777777" w:rsidR="00EA5D1B" w:rsidRPr="00885125" w:rsidRDefault="00EA5D1B" w:rsidP="00BD193C">
      <w:pPr>
        <w:pStyle w:val="Heading3"/>
        <w:keepNext w:val="0"/>
        <w:keepLines w:val="0"/>
        <w:spacing w:line="240" w:lineRule="auto"/>
        <w:rPr>
          <w:b w:val="0"/>
          <w:color w:val="000000"/>
          <w:szCs w:val="22"/>
          <w:u w:val="single"/>
        </w:rPr>
      </w:pPr>
    </w:p>
    <w:p w14:paraId="21737540" w14:textId="77777777" w:rsidR="00134B13" w:rsidRPr="00885125" w:rsidRDefault="00134B13" w:rsidP="00BD193C">
      <w:pPr>
        <w:pStyle w:val="Heading3"/>
        <w:keepLines w:val="0"/>
        <w:spacing w:line="240" w:lineRule="auto"/>
        <w:rPr>
          <w:b w:val="0"/>
          <w:color w:val="000000"/>
          <w:szCs w:val="22"/>
          <w:u w:val="single"/>
        </w:rPr>
      </w:pPr>
      <w:r w:rsidRPr="00885125">
        <w:rPr>
          <w:b w:val="0"/>
          <w:color w:val="000000"/>
          <w:szCs w:val="22"/>
          <w:u w:val="single"/>
        </w:rPr>
        <w:t>Special populations</w:t>
      </w:r>
    </w:p>
    <w:p w14:paraId="6565E50D" w14:textId="77777777" w:rsidR="00EA5D1B" w:rsidRPr="00885125" w:rsidRDefault="00EA5D1B" w:rsidP="00BD193C">
      <w:pPr>
        <w:keepNext/>
        <w:rPr>
          <w:color w:val="000000"/>
          <w:lang w:val="en-US"/>
        </w:rPr>
      </w:pPr>
    </w:p>
    <w:p w14:paraId="11110488" w14:textId="77777777" w:rsidR="00EA5D1B" w:rsidRPr="00885125" w:rsidRDefault="00EA5D1B" w:rsidP="00BD193C">
      <w:pPr>
        <w:keepNext/>
        <w:rPr>
          <w:i/>
          <w:color w:val="000000"/>
          <w:lang w:val="en-US"/>
        </w:rPr>
      </w:pPr>
      <w:r w:rsidRPr="00885125">
        <w:rPr>
          <w:i/>
          <w:color w:val="000000"/>
          <w:lang w:val="en-US"/>
        </w:rPr>
        <w:t>Renal impairment</w:t>
      </w:r>
    </w:p>
    <w:p w14:paraId="54E7A2F5" w14:textId="77777777" w:rsidR="00EA5D1B" w:rsidRPr="00885125" w:rsidRDefault="00EA5D1B" w:rsidP="00BD193C">
      <w:pPr>
        <w:pStyle w:val="Default"/>
        <w:keepNext/>
        <w:rPr>
          <w:sz w:val="22"/>
          <w:szCs w:val="22"/>
        </w:rPr>
      </w:pPr>
      <w:r w:rsidRPr="00885125">
        <w:rPr>
          <w:sz w:val="22"/>
          <w:szCs w:val="22"/>
        </w:rPr>
        <w:t>Although there is elimination of radioactivity in urine after administration of radiolabelled etanercept to patients and volunteers, increased etanercept concentrations were not observed in patients with acute renal failure. The presence of renal impairment should not require a change in dosage.</w:t>
      </w:r>
    </w:p>
    <w:p w14:paraId="55636AC4" w14:textId="77777777" w:rsidR="00EA5D1B" w:rsidRPr="00885125" w:rsidRDefault="00EA5D1B" w:rsidP="0047306D">
      <w:pPr>
        <w:pStyle w:val="Default"/>
        <w:rPr>
          <w:sz w:val="22"/>
          <w:szCs w:val="22"/>
        </w:rPr>
      </w:pPr>
    </w:p>
    <w:p w14:paraId="6203D245" w14:textId="77777777" w:rsidR="00EA5D1B" w:rsidRPr="00885125" w:rsidRDefault="00EA5D1B" w:rsidP="002B74B9">
      <w:pPr>
        <w:pStyle w:val="Default"/>
        <w:keepNext/>
        <w:rPr>
          <w:i/>
          <w:sz w:val="22"/>
          <w:szCs w:val="22"/>
        </w:rPr>
      </w:pPr>
      <w:r w:rsidRPr="00885125">
        <w:rPr>
          <w:i/>
          <w:sz w:val="22"/>
          <w:szCs w:val="22"/>
        </w:rPr>
        <w:lastRenderedPageBreak/>
        <w:t>Hepatic impairment</w:t>
      </w:r>
    </w:p>
    <w:p w14:paraId="47A67E94" w14:textId="77777777" w:rsidR="00C066E4" w:rsidRPr="00885125" w:rsidRDefault="00EA5D1B" w:rsidP="002B74B9">
      <w:pPr>
        <w:keepNext/>
        <w:tabs>
          <w:tab w:val="left" w:pos="567"/>
        </w:tabs>
        <w:rPr>
          <w:color w:val="000000"/>
          <w:lang w:val="en-US"/>
        </w:rPr>
      </w:pPr>
      <w:r w:rsidRPr="00885125">
        <w:rPr>
          <w:color w:val="000000"/>
          <w:szCs w:val="22"/>
        </w:rPr>
        <w:t>Increased etanercept concentrations were not observed in patients with acute hepatic failure. The presence of hepatic impairment should not require a change in dosage.</w:t>
      </w:r>
    </w:p>
    <w:p w14:paraId="5952C19D" w14:textId="77777777" w:rsidR="00EA5D1B" w:rsidRPr="00885125" w:rsidRDefault="00EA5D1B" w:rsidP="0047306D">
      <w:pPr>
        <w:tabs>
          <w:tab w:val="left" w:pos="567"/>
        </w:tabs>
        <w:rPr>
          <w:color w:val="000000"/>
          <w:szCs w:val="22"/>
        </w:rPr>
      </w:pPr>
    </w:p>
    <w:p w14:paraId="56DA99AC" w14:textId="77777777" w:rsidR="00134B13" w:rsidRDefault="00346F77" w:rsidP="002824FE">
      <w:pPr>
        <w:pStyle w:val="Heading3"/>
        <w:keepLines w:val="0"/>
        <w:rPr>
          <w:b w:val="0"/>
          <w:i/>
          <w:color w:val="000000"/>
          <w:szCs w:val="22"/>
        </w:rPr>
      </w:pPr>
      <w:r>
        <w:rPr>
          <w:b w:val="0"/>
          <w:i/>
          <w:color w:val="000000"/>
          <w:szCs w:val="22"/>
          <w:lang w:val="en-US"/>
        </w:rPr>
        <w:t>Elderly</w:t>
      </w:r>
    </w:p>
    <w:p w14:paraId="1B463C12" w14:textId="77777777" w:rsidR="00134B13" w:rsidRPr="00885125" w:rsidRDefault="00134B13" w:rsidP="002824FE">
      <w:pPr>
        <w:keepNext/>
        <w:tabs>
          <w:tab w:val="left" w:pos="567"/>
        </w:tabs>
        <w:rPr>
          <w:color w:val="000000"/>
          <w:szCs w:val="22"/>
        </w:rPr>
      </w:pPr>
      <w:r w:rsidRPr="00885125">
        <w:rPr>
          <w:color w:val="000000"/>
          <w:szCs w:val="22"/>
        </w:rPr>
        <w:t>The impact of advanced age was studied in the population pharmacokinetic analysis of etanercept serum concentrations. Clearance and volume estimates in patients aged 65 to 87 years were similar to estimates in patients less than 65 years of age.</w:t>
      </w:r>
    </w:p>
    <w:p w14:paraId="707B372F" w14:textId="77777777" w:rsidR="00C937AB" w:rsidRPr="00885125" w:rsidRDefault="00C937AB" w:rsidP="0047306D">
      <w:pPr>
        <w:tabs>
          <w:tab w:val="left" w:pos="567"/>
        </w:tabs>
        <w:rPr>
          <w:color w:val="000000"/>
          <w:szCs w:val="22"/>
        </w:rPr>
      </w:pPr>
    </w:p>
    <w:p w14:paraId="4200EC34" w14:textId="77777777" w:rsidR="004A7DD5" w:rsidRPr="00F74C30" w:rsidRDefault="004A7DD5" w:rsidP="00BD193C">
      <w:pPr>
        <w:pStyle w:val="Heading3"/>
        <w:keepNext w:val="0"/>
        <w:keepLines w:val="0"/>
        <w:rPr>
          <w:b w:val="0"/>
          <w:color w:val="000000"/>
          <w:szCs w:val="22"/>
          <w:u w:val="single"/>
        </w:rPr>
      </w:pPr>
      <w:r w:rsidRPr="00F74C30">
        <w:rPr>
          <w:b w:val="0"/>
          <w:color w:val="000000"/>
          <w:szCs w:val="22"/>
          <w:u w:val="single"/>
        </w:rPr>
        <w:t>Paediatric population</w:t>
      </w:r>
    </w:p>
    <w:p w14:paraId="3872508C" w14:textId="77777777" w:rsidR="004A7DD5" w:rsidRPr="00885125" w:rsidRDefault="004A7DD5" w:rsidP="00BD193C">
      <w:pPr>
        <w:rPr>
          <w:color w:val="000000"/>
          <w:lang w:val="en-US"/>
        </w:rPr>
      </w:pPr>
    </w:p>
    <w:p w14:paraId="1488D38B" w14:textId="77777777" w:rsidR="00134B13" w:rsidRPr="00F74C30" w:rsidRDefault="00134B13" w:rsidP="00BD193C">
      <w:pPr>
        <w:pStyle w:val="Heading3"/>
        <w:keepNext w:val="0"/>
        <w:keepLines w:val="0"/>
        <w:rPr>
          <w:b w:val="0"/>
          <w:i/>
          <w:color w:val="000000"/>
          <w:szCs w:val="22"/>
        </w:rPr>
      </w:pPr>
      <w:r w:rsidRPr="00F74C30">
        <w:rPr>
          <w:b w:val="0"/>
          <w:i/>
          <w:color w:val="000000"/>
          <w:szCs w:val="22"/>
        </w:rPr>
        <w:t>Paediatric patients with juvenile idiopathic arthritis</w:t>
      </w:r>
    </w:p>
    <w:p w14:paraId="60283650" w14:textId="77777777" w:rsidR="00134B13" w:rsidRPr="00885125" w:rsidRDefault="00134B13" w:rsidP="0047306D">
      <w:pPr>
        <w:tabs>
          <w:tab w:val="left" w:pos="567"/>
        </w:tabs>
        <w:rPr>
          <w:color w:val="000000"/>
          <w:szCs w:val="22"/>
        </w:rPr>
      </w:pPr>
      <w:r w:rsidRPr="00885125">
        <w:rPr>
          <w:color w:val="000000"/>
          <w:szCs w:val="22"/>
        </w:rPr>
        <w:t>In a polyarticular</w:t>
      </w:r>
      <w:r w:rsidR="009368BB" w:rsidRPr="00885125">
        <w:rPr>
          <w:color w:val="000000"/>
          <w:szCs w:val="22"/>
        </w:rPr>
        <w:t>-</w:t>
      </w:r>
      <w:r w:rsidR="00BE7390" w:rsidRPr="00885125">
        <w:rPr>
          <w:color w:val="000000"/>
          <w:szCs w:val="22"/>
        </w:rPr>
        <w:t xml:space="preserve">course </w:t>
      </w:r>
      <w:r w:rsidRPr="00885125">
        <w:rPr>
          <w:color w:val="000000"/>
          <w:szCs w:val="22"/>
        </w:rPr>
        <w:t>juvenile idiopathic arthritis trial with Enbrel, 69 patients (aged 4 to 17 years) were administered 0.4 mg Enbrel/kg twice weekly for three months. Serum concentration profiles were similar to those seen in adult rheumatoid arthritis patients. The youngest children (4 years of age) had reduced clearance (increased clearance when normalised by weight) compared with older children (12 years of age) and adults. Simulation of dosing suggests that while older children (10-17 years of age) will have serum levels close to those seen in adults, younger children will have appreciably lower levels.</w:t>
      </w:r>
    </w:p>
    <w:p w14:paraId="01B88B76" w14:textId="77777777" w:rsidR="00134B13" w:rsidRPr="00885125" w:rsidRDefault="00134B13" w:rsidP="0047306D">
      <w:pPr>
        <w:tabs>
          <w:tab w:val="left" w:pos="567"/>
        </w:tabs>
        <w:rPr>
          <w:color w:val="000000"/>
          <w:szCs w:val="22"/>
        </w:rPr>
      </w:pPr>
    </w:p>
    <w:p w14:paraId="1FCACCAA" w14:textId="77777777" w:rsidR="00134B13" w:rsidRPr="00F74C30" w:rsidRDefault="00134B13" w:rsidP="00BD193C">
      <w:pPr>
        <w:pStyle w:val="Heading3"/>
        <w:keepNext w:val="0"/>
        <w:keepLines w:val="0"/>
        <w:rPr>
          <w:b w:val="0"/>
          <w:i/>
          <w:color w:val="000000"/>
          <w:szCs w:val="22"/>
        </w:rPr>
      </w:pPr>
      <w:r w:rsidRPr="00F74C30">
        <w:rPr>
          <w:b w:val="0"/>
          <w:i/>
          <w:color w:val="000000"/>
          <w:szCs w:val="22"/>
        </w:rPr>
        <w:t>Paediatric patients with plaque psoriasis</w:t>
      </w:r>
    </w:p>
    <w:p w14:paraId="421A6256" w14:textId="77777777" w:rsidR="00134B13" w:rsidRPr="00885125" w:rsidRDefault="00134B13" w:rsidP="0047306D">
      <w:pPr>
        <w:rPr>
          <w:bCs/>
          <w:color w:val="000000"/>
          <w:szCs w:val="22"/>
        </w:rPr>
      </w:pPr>
      <w:r w:rsidRPr="00885125">
        <w:rPr>
          <w:bCs/>
          <w:color w:val="000000"/>
          <w:szCs w:val="22"/>
        </w:rPr>
        <w:t>Patients with paediatric plaque psoriasis (aged 4 to 17 years) were administered 0.8 mg/kg (up to a maximum dose of 50 mg per week) of etanercept once weekly for up to 48 weeks. The mean serum steady</w:t>
      </w:r>
      <w:r w:rsidRPr="00885125">
        <w:rPr>
          <w:bCs/>
          <w:color w:val="000000"/>
          <w:szCs w:val="22"/>
        </w:rPr>
        <w:noBreakHyphen/>
        <w:t>state trough concentrations ranged from 1.6 to 2.1</w:t>
      </w:r>
      <w:r w:rsidR="003D1669">
        <w:rPr>
          <w:bCs/>
          <w:color w:val="000000"/>
          <w:szCs w:val="22"/>
        </w:rPr>
        <w:t> </w:t>
      </w:r>
      <w:r w:rsidRPr="00885125">
        <w:rPr>
          <w:bCs/>
          <w:color w:val="000000"/>
          <w:szCs w:val="22"/>
        </w:rPr>
        <w:t xml:space="preserve">mcg/ml at weeks 12, 24, and 48. These mean concentrations in patients with paediatric plaque psoriasis were similar to the concentrations observed in patients with </w:t>
      </w:r>
      <w:r w:rsidRPr="00885125">
        <w:rPr>
          <w:color w:val="000000"/>
          <w:szCs w:val="22"/>
        </w:rPr>
        <w:t>juvenile idiopathic arthritis</w:t>
      </w:r>
      <w:r w:rsidRPr="00885125">
        <w:rPr>
          <w:bCs/>
          <w:color w:val="000000"/>
          <w:szCs w:val="22"/>
        </w:rPr>
        <w:t xml:space="preserve"> (treated with 0.4 mg/kg etanercept twice weekly, up to maximum dose of 50 mg per week). These mean concentrations were similar to those seen in adult patients with plaque psoriasis treated with 25 mg etanercept twice</w:t>
      </w:r>
      <w:r w:rsidRPr="00885125">
        <w:rPr>
          <w:bCs/>
          <w:color w:val="000000"/>
          <w:szCs w:val="22"/>
        </w:rPr>
        <w:noBreakHyphen/>
        <w:t>weekly.</w:t>
      </w:r>
    </w:p>
    <w:p w14:paraId="093B6027" w14:textId="77777777" w:rsidR="00134B13" w:rsidRPr="00885125" w:rsidRDefault="00134B13" w:rsidP="0047306D">
      <w:pPr>
        <w:tabs>
          <w:tab w:val="left" w:pos="567"/>
        </w:tabs>
        <w:rPr>
          <w:color w:val="000000"/>
          <w:szCs w:val="22"/>
        </w:rPr>
      </w:pPr>
    </w:p>
    <w:p w14:paraId="45E462A7" w14:textId="77777777" w:rsidR="00134B13" w:rsidRPr="00885125" w:rsidRDefault="00134B13" w:rsidP="002824FE">
      <w:pPr>
        <w:pStyle w:val="Heading2"/>
        <w:rPr>
          <w:color w:val="000000"/>
          <w:szCs w:val="22"/>
        </w:rPr>
      </w:pPr>
      <w:r w:rsidRPr="00885125">
        <w:rPr>
          <w:color w:val="000000"/>
          <w:szCs w:val="22"/>
        </w:rPr>
        <w:t>5.3</w:t>
      </w:r>
      <w:r w:rsidRPr="00885125">
        <w:rPr>
          <w:color w:val="000000"/>
          <w:szCs w:val="22"/>
        </w:rPr>
        <w:tab/>
        <w:t>Preclinical safety data</w:t>
      </w:r>
    </w:p>
    <w:p w14:paraId="65A97A21" w14:textId="77777777" w:rsidR="00134B13" w:rsidRPr="00885125" w:rsidRDefault="00134B13" w:rsidP="002824FE">
      <w:pPr>
        <w:keepNext/>
        <w:tabs>
          <w:tab w:val="left" w:pos="567"/>
        </w:tabs>
        <w:rPr>
          <w:color w:val="000000"/>
          <w:szCs w:val="22"/>
        </w:rPr>
      </w:pPr>
    </w:p>
    <w:p w14:paraId="31BF3F8C" w14:textId="77777777" w:rsidR="00134B13" w:rsidRPr="00885125" w:rsidRDefault="00134B13" w:rsidP="00BD193C">
      <w:pPr>
        <w:tabs>
          <w:tab w:val="left" w:pos="567"/>
        </w:tabs>
        <w:rPr>
          <w:color w:val="000000"/>
          <w:szCs w:val="22"/>
        </w:rPr>
      </w:pPr>
      <w:r w:rsidRPr="00885125">
        <w:rPr>
          <w:color w:val="000000"/>
          <w:szCs w:val="22"/>
        </w:rPr>
        <w:t xml:space="preserve">In the toxicological studies with Enbrel, no dose-limiting or target organ toxicity was evident. Enbrel was considered to be non-genotoxic from a battery of </w:t>
      </w:r>
      <w:r w:rsidRPr="00885125">
        <w:rPr>
          <w:i/>
          <w:color w:val="000000"/>
          <w:szCs w:val="22"/>
        </w:rPr>
        <w:t>in vitro</w:t>
      </w:r>
      <w:r w:rsidRPr="00885125">
        <w:rPr>
          <w:color w:val="000000"/>
          <w:szCs w:val="22"/>
        </w:rPr>
        <w:t xml:space="preserve"> and </w:t>
      </w:r>
      <w:r w:rsidRPr="00885125">
        <w:rPr>
          <w:i/>
          <w:color w:val="000000"/>
          <w:szCs w:val="22"/>
        </w:rPr>
        <w:t>in vivo</w:t>
      </w:r>
      <w:r w:rsidRPr="00885125">
        <w:rPr>
          <w:color w:val="000000"/>
          <w:szCs w:val="22"/>
        </w:rPr>
        <w:t xml:space="preserve"> studies. Carcinogenicity studies, and standard assessments of fertility and postnatal toxicity, were not performed with Enbrel due to the development of neutralising antibodies in rodents.</w:t>
      </w:r>
    </w:p>
    <w:p w14:paraId="10F5A57E" w14:textId="77777777" w:rsidR="00134B13" w:rsidRPr="00885125" w:rsidRDefault="00134B13" w:rsidP="0047306D">
      <w:pPr>
        <w:tabs>
          <w:tab w:val="left" w:pos="567"/>
        </w:tabs>
        <w:rPr>
          <w:color w:val="000000"/>
          <w:szCs w:val="22"/>
        </w:rPr>
      </w:pPr>
    </w:p>
    <w:p w14:paraId="3ADA9F20" w14:textId="77777777" w:rsidR="00134B13" w:rsidRPr="00885125" w:rsidRDefault="00134B13" w:rsidP="0047306D">
      <w:pPr>
        <w:tabs>
          <w:tab w:val="left" w:pos="567"/>
        </w:tabs>
        <w:rPr>
          <w:color w:val="000000"/>
          <w:szCs w:val="22"/>
        </w:rPr>
      </w:pPr>
      <w:r w:rsidRPr="00885125">
        <w:rPr>
          <w:color w:val="000000"/>
          <w:szCs w:val="22"/>
        </w:rPr>
        <w:t>Enbrel did not induce lethality or notable signs of toxicity in mice or rats following a single subcutaneous dose of 2000</w:t>
      </w:r>
      <w:r w:rsidR="00346F77">
        <w:rPr>
          <w:color w:val="000000"/>
          <w:szCs w:val="22"/>
        </w:rPr>
        <w:t> </w:t>
      </w:r>
      <w:r w:rsidRPr="00885125">
        <w:rPr>
          <w:color w:val="000000"/>
          <w:szCs w:val="22"/>
        </w:rPr>
        <w:t>mg/kg or a single intravenous dose of 1000</w:t>
      </w:r>
      <w:r w:rsidR="00346F77">
        <w:rPr>
          <w:color w:val="000000"/>
          <w:szCs w:val="22"/>
        </w:rPr>
        <w:t> </w:t>
      </w:r>
      <w:r w:rsidRPr="00885125">
        <w:rPr>
          <w:color w:val="000000"/>
          <w:szCs w:val="22"/>
        </w:rPr>
        <w:t>mg/kg. Enbrel did not elicit dose-limiting or target organ toxicity in cynomolgus monkeys following twice weekly subcutaneous administration for 4 or 26 consecutive weeks at a dose (15 mg/kg) that resulted in AUC-based serum drug concentrations that were over 27-fold higher than that obtained in humans at the recommended dose of 25 mg.</w:t>
      </w:r>
    </w:p>
    <w:p w14:paraId="70176BFC" w14:textId="77777777" w:rsidR="00134B13" w:rsidRPr="00885125" w:rsidRDefault="00134B13" w:rsidP="0047306D">
      <w:pPr>
        <w:tabs>
          <w:tab w:val="left" w:pos="567"/>
        </w:tabs>
        <w:rPr>
          <w:color w:val="000000"/>
          <w:szCs w:val="22"/>
        </w:rPr>
      </w:pPr>
    </w:p>
    <w:p w14:paraId="4D9688D3" w14:textId="77777777" w:rsidR="00134B13" w:rsidRPr="00885125" w:rsidRDefault="00134B13" w:rsidP="0047306D">
      <w:pPr>
        <w:tabs>
          <w:tab w:val="left" w:pos="567"/>
        </w:tabs>
        <w:rPr>
          <w:color w:val="000000"/>
          <w:szCs w:val="22"/>
        </w:rPr>
      </w:pPr>
    </w:p>
    <w:p w14:paraId="230BDE3F" w14:textId="77777777" w:rsidR="009867CE" w:rsidRPr="00885125" w:rsidRDefault="009867CE" w:rsidP="0047306D">
      <w:pPr>
        <w:pStyle w:val="Heading1"/>
        <w:rPr>
          <w:color w:val="000000"/>
          <w:szCs w:val="22"/>
        </w:rPr>
      </w:pPr>
      <w:r w:rsidRPr="00885125">
        <w:rPr>
          <w:color w:val="000000"/>
          <w:szCs w:val="22"/>
        </w:rPr>
        <w:t>6.</w:t>
      </w:r>
      <w:r w:rsidRPr="00885125">
        <w:rPr>
          <w:color w:val="000000"/>
          <w:szCs w:val="22"/>
        </w:rPr>
        <w:tab/>
        <w:t>PHARMACEUTICAL PARTICULARS</w:t>
      </w:r>
    </w:p>
    <w:p w14:paraId="1959D754" w14:textId="77777777" w:rsidR="009867CE" w:rsidRPr="00885125" w:rsidRDefault="009867CE" w:rsidP="0047306D">
      <w:pPr>
        <w:keepNext/>
        <w:tabs>
          <w:tab w:val="left" w:pos="567"/>
        </w:tabs>
        <w:rPr>
          <w:color w:val="000000"/>
          <w:szCs w:val="22"/>
        </w:rPr>
      </w:pPr>
    </w:p>
    <w:p w14:paraId="26A66D16" w14:textId="77777777" w:rsidR="009867CE" w:rsidRPr="00885125" w:rsidRDefault="009867CE" w:rsidP="0047306D">
      <w:pPr>
        <w:pStyle w:val="Heading2"/>
        <w:rPr>
          <w:color w:val="000000"/>
          <w:szCs w:val="22"/>
        </w:rPr>
      </w:pPr>
      <w:r w:rsidRPr="00885125">
        <w:rPr>
          <w:color w:val="000000"/>
          <w:szCs w:val="22"/>
        </w:rPr>
        <w:t>6.1</w:t>
      </w:r>
      <w:r w:rsidRPr="00885125">
        <w:rPr>
          <w:color w:val="000000"/>
          <w:szCs w:val="22"/>
        </w:rPr>
        <w:tab/>
        <w:t>List of excipients</w:t>
      </w:r>
    </w:p>
    <w:p w14:paraId="59B3A7FA" w14:textId="77777777" w:rsidR="009867CE" w:rsidRPr="00885125" w:rsidRDefault="009867CE" w:rsidP="0047306D">
      <w:pPr>
        <w:keepNext/>
        <w:tabs>
          <w:tab w:val="left" w:pos="567"/>
        </w:tabs>
        <w:rPr>
          <w:color w:val="000000"/>
          <w:szCs w:val="22"/>
        </w:rPr>
      </w:pPr>
    </w:p>
    <w:p w14:paraId="5C400A7E" w14:textId="77777777" w:rsidR="009867CE" w:rsidRPr="00F74C30" w:rsidRDefault="009867CE" w:rsidP="0047306D">
      <w:pPr>
        <w:keepNext/>
        <w:tabs>
          <w:tab w:val="left" w:pos="567"/>
        </w:tabs>
        <w:rPr>
          <w:color w:val="000000"/>
          <w:szCs w:val="22"/>
          <w:u w:val="single"/>
          <w:lang w:val="en-US"/>
        </w:rPr>
      </w:pPr>
      <w:r w:rsidRPr="00F74C30">
        <w:rPr>
          <w:color w:val="000000"/>
          <w:szCs w:val="22"/>
          <w:u w:val="single"/>
          <w:lang w:val="en-US"/>
        </w:rPr>
        <w:t>Powder</w:t>
      </w:r>
    </w:p>
    <w:p w14:paraId="1FDF7A76" w14:textId="77777777" w:rsidR="008E013F" w:rsidRDefault="008E013F" w:rsidP="0047306D">
      <w:pPr>
        <w:keepNext/>
        <w:tabs>
          <w:tab w:val="left" w:pos="567"/>
        </w:tabs>
        <w:rPr>
          <w:color w:val="000000"/>
          <w:szCs w:val="22"/>
          <w:lang w:val="en-US"/>
        </w:rPr>
      </w:pPr>
    </w:p>
    <w:p w14:paraId="5B69CFEA" w14:textId="77777777" w:rsidR="009867CE" w:rsidRPr="00885125" w:rsidRDefault="009867CE" w:rsidP="0047306D">
      <w:pPr>
        <w:keepNext/>
        <w:tabs>
          <w:tab w:val="left" w:pos="567"/>
        </w:tabs>
        <w:rPr>
          <w:color w:val="000000"/>
          <w:szCs w:val="22"/>
          <w:lang w:val="en-US"/>
        </w:rPr>
      </w:pPr>
      <w:r w:rsidRPr="00885125">
        <w:rPr>
          <w:color w:val="000000"/>
          <w:szCs w:val="22"/>
          <w:lang w:val="en-US"/>
        </w:rPr>
        <w:t xml:space="preserve">Mannitol </w:t>
      </w:r>
      <w:r w:rsidR="00461ECD" w:rsidRPr="00885125">
        <w:rPr>
          <w:color w:val="000000"/>
          <w:szCs w:val="22"/>
          <w:lang w:val="en-US"/>
        </w:rPr>
        <w:t>(E421)</w:t>
      </w:r>
    </w:p>
    <w:p w14:paraId="055A360D" w14:textId="77777777" w:rsidR="009867CE" w:rsidRPr="00885125" w:rsidRDefault="009867CE" w:rsidP="00BD193C">
      <w:pPr>
        <w:tabs>
          <w:tab w:val="left" w:pos="567"/>
        </w:tabs>
        <w:rPr>
          <w:color w:val="000000"/>
          <w:szCs w:val="22"/>
          <w:lang w:val="en-US"/>
        </w:rPr>
      </w:pPr>
      <w:r w:rsidRPr="00885125">
        <w:rPr>
          <w:color w:val="000000"/>
          <w:szCs w:val="22"/>
          <w:lang w:val="en-US"/>
        </w:rPr>
        <w:t>Sucrose</w:t>
      </w:r>
    </w:p>
    <w:p w14:paraId="70D855BB" w14:textId="77777777" w:rsidR="009867CE" w:rsidRPr="00885125" w:rsidRDefault="009867CE" w:rsidP="00BD193C">
      <w:pPr>
        <w:tabs>
          <w:tab w:val="left" w:pos="567"/>
        </w:tabs>
        <w:rPr>
          <w:color w:val="000000"/>
          <w:szCs w:val="22"/>
          <w:lang w:val="en-US"/>
        </w:rPr>
      </w:pPr>
      <w:r w:rsidRPr="00885125">
        <w:rPr>
          <w:color w:val="000000"/>
          <w:szCs w:val="22"/>
          <w:lang w:val="en-US"/>
        </w:rPr>
        <w:t>Trometamol</w:t>
      </w:r>
    </w:p>
    <w:p w14:paraId="365DCBF0" w14:textId="77777777" w:rsidR="009867CE" w:rsidRPr="00885125" w:rsidRDefault="009867CE" w:rsidP="0047306D">
      <w:pPr>
        <w:tabs>
          <w:tab w:val="left" w:pos="567"/>
        </w:tabs>
        <w:rPr>
          <w:b/>
          <w:color w:val="000000"/>
          <w:szCs w:val="22"/>
          <w:lang w:val="en-US"/>
        </w:rPr>
      </w:pPr>
    </w:p>
    <w:p w14:paraId="47658A55" w14:textId="77777777" w:rsidR="009867CE" w:rsidRPr="00885125" w:rsidRDefault="009867CE" w:rsidP="002B74B9">
      <w:pPr>
        <w:pStyle w:val="Heading2"/>
        <w:rPr>
          <w:color w:val="000000"/>
          <w:szCs w:val="22"/>
        </w:rPr>
      </w:pPr>
      <w:r w:rsidRPr="00885125">
        <w:rPr>
          <w:color w:val="000000"/>
          <w:szCs w:val="22"/>
        </w:rPr>
        <w:lastRenderedPageBreak/>
        <w:t>6.2</w:t>
      </w:r>
      <w:r w:rsidRPr="00885125">
        <w:rPr>
          <w:color w:val="000000"/>
          <w:szCs w:val="22"/>
        </w:rPr>
        <w:tab/>
        <w:t>Incompatibilities</w:t>
      </w:r>
    </w:p>
    <w:p w14:paraId="1D78B80C" w14:textId="77777777" w:rsidR="009867CE" w:rsidRPr="00885125" w:rsidRDefault="009867CE" w:rsidP="002B74B9">
      <w:pPr>
        <w:keepNext/>
        <w:tabs>
          <w:tab w:val="left" w:pos="567"/>
        </w:tabs>
        <w:rPr>
          <w:color w:val="000000"/>
          <w:szCs w:val="22"/>
        </w:rPr>
      </w:pPr>
    </w:p>
    <w:p w14:paraId="3B395DAE" w14:textId="77777777" w:rsidR="009867CE" w:rsidRPr="00885125" w:rsidRDefault="009867CE" w:rsidP="002B74B9">
      <w:pPr>
        <w:keepNext/>
        <w:tabs>
          <w:tab w:val="left" w:pos="567"/>
        </w:tabs>
        <w:rPr>
          <w:color w:val="000000"/>
          <w:szCs w:val="22"/>
        </w:rPr>
      </w:pPr>
      <w:r w:rsidRPr="00885125">
        <w:rPr>
          <w:color w:val="000000"/>
          <w:szCs w:val="22"/>
        </w:rPr>
        <w:t>In the absence of compatibility studies, this medicinal product must not be mixed with other medicinal products.</w:t>
      </w:r>
    </w:p>
    <w:p w14:paraId="22CBB454" w14:textId="77777777" w:rsidR="009867CE" w:rsidRPr="00885125" w:rsidRDefault="009867CE" w:rsidP="0047306D">
      <w:pPr>
        <w:tabs>
          <w:tab w:val="left" w:pos="567"/>
        </w:tabs>
        <w:rPr>
          <w:b/>
          <w:color w:val="000000"/>
          <w:szCs w:val="22"/>
        </w:rPr>
      </w:pPr>
    </w:p>
    <w:p w14:paraId="7BD1C55E" w14:textId="77777777" w:rsidR="009867CE" w:rsidRPr="00885125" w:rsidRDefault="009867CE" w:rsidP="002824FE">
      <w:pPr>
        <w:pStyle w:val="Heading2"/>
        <w:rPr>
          <w:color w:val="000000"/>
          <w:szCs w:val="22"/>
        </w:rPr>
      </w:pPr>
      <w:r w:rsidRPr="00885125">
        <w:rPr>
          <w:color w:val="000000"/>
          <w:szCs w:val="22"/>
        </w:rPr>
        <w:t>6.3</w:t>
      </w:r>
      <w:r w:rsidRPr="00885125">
        <w:rPr>
          <w:color w:val="000000"/>
          <w:szCs w:val="22"/>
        </w:rPr>
        <w:tab/>
        <w:t>Shelf life</w:t>
      </w:r>
    </w:p>
    <w:p w14:paraId="398D9299" w14:textId="77777777" w:rsidR="00CC36E4" w:rsidRPr="00885125" w:rsidRDefault="00CC36E4" w:rsidP="002824FE">
      <w:pPr>
        <w:keepNext/>
        <w:tabs>
          <w:tab w:val="left" w:pos="567"/>
        </w:tabs>
        <w:rPr>
          <w:color w:val="000000"/>
          <w:szCs w:val="22"/>
        </w:rPr>
      </w:pPr>
    </w:p>
    <w:p w14:paraId="073DBD58" w14:textId="77777777" w:rsidR="00CC36E4" w:rsidRPr="00885125" w:rsidRDefault="005162DF" w:rsidP="002824FE">
      <w:pPr>
        <w:keepNext/>
        <w:tabs>
          <w:tab w:val="left" w:pos="567"/>
        </w:tabs>
        <w:rPr>
          <w:color w:val="000000"/>
          <w:szCs w:val="22"/>
        </w:rPr>
      </w:pPr>
      <w:r>
        <w:rPr>
          <w:color w:val="000000"/>
          <w:szCs w:val="22"/>
        </w:rPr>
        <w:t>4</w:t>
      </w:r>
      <w:r w:rsidR="00CC36E4" w:rsidRPr="00885125">
        <w:rPr>
          <w:color w:val="000000"/>
          <w:szCs w:val="22"/>
        </w:rPr>
        <w:t xml:space="preserve"> years.</w:t>
      </w:r>
    </w:p>
    <w:p w14:paraId="66959090" w14:textId="77777777" w:rsidR="00CC36E4" w:rsidRPr="00885125" w:rsidRDefault="00CC36E4" w:rsidP="0047306D">
      <w:pPr>
        <w:tabs>
          <w:tab w:val="left" w:pos="567"/>
        </w:tabs>
        <w:rPr>
          <w:color w:val="000000"/>
          <w:szCs w:val="22"/>
        </w:rPr>
      </w:pPr>
    </w:p>
    <w:p w14:paraId="12D7DBFA" w14:textId="77777777" w:rsidR="00E97958" w:rsidRPr="00885125" w:rsidRDefault="00E97958" w:rsidP="0047306D">
      <w:pPr>
        <w:tabs>
          <w:tab w:val="left" w:pos="567"/>
        </w:tabs>
        <w:rPr>
          <w:color w:val="000000"/>
          <w:szCs w:val="22"/>
        </w:rPr>
      </w:pPr>
      <w:r w:rsidRPr="00885125">
        <w:rPr>
          <w:color w:val="000000"/>
          <w:szCs w:val="22"/>
        </w:rPr>
        <w:t>Chemical and physical in</w:t>
      </w:r>
      <w:r w:rsidRPr="00885125">
        <w:rPr>
          <w:color w:val="000000"/>
          <w:szCs w:val="22"/>
        </w:rPr>
        <w:noBreakHyphen/>
        <w:t>use stability has been demonstrated for 6 hours at temperatures of up to 25</w:t>
      </w:r>
      <w:r w:rsidRPr="00885125">
        <w:rPr>
          <w:color w:val="000000"/>
          <w:szCs w:val="22"/>
        </w:rPr>
        <w:sym w:font="Symbol" w:char="F0B0"/>
      </w:r>
      <w:r w:rsidRPr="00885125">
        <w:rPr>
          <w:color w:val="000000"/>
          <w:szCs w:val="22"/>
        </w:rPr>
        <w:t>C after reconstitution. From a microbiological point of view, the reconstituted medicinal product should be used immediately. If not used immediately, storage times and conditions prior to use are the responsibility of the user and would normally not be longer than 6 hours at temperatures of up to 25</w:t>
      </w:r>
      <w:r w:rsidRPr="00885125">
        <w:rPr>
          <w:color w:val="000000"/>
          <w:szCs w:val="22"/>
        </w:rPr>
        <w:sym w:font="Symbol" w:char="F0B0"/>
      </w:r>
      <w:r w:rsidRPr="00885125">
        <w:rPr>
          <w:color w:val="000000"/>
          <w:szCs w:val="22"/>
        </w:rPr>
        <w:t>C, unless reconstitution has taken place in controlled and validated aseptic conditions.</w:t>
      </w:r>
    </w:p>
    <w:p w14:paraId="7E1EBC5D" w14:textId="77777777" w:rsidR="00E97958" w:rsidRPr="00885125" w:rsidRDefault="00E97958" w:rsidP="0047306D">
      <w:pPr>
        <w:tabs>
          <w:tab w:val="left" w:pos="567"/>
        </w:tabs>
        <w:rPr>
          <w:color w:val="000000"/>
          <w:szCs w:val="22"/>
        </w:rPr>
      </w:pPr>
    </w:p>
    <w:p w14:paraId="7C2D44FA" w14:textId="77777777" w:rsidR="00E97958" w:rsidRPr="00885125" w:rsidRDefault="00E97958" w:rsidP="00BD193C">
      <w:pPr>
        <w:pStyle w:val="Heading2"/>
        <w:keepNext w:val="0"/>
        <w:rPr>
          <w:color w:val="000000"/>
          <w:szCs w:val="22"/>
        </w:rPr>
      </w:pPr>
      <w:r w:rsidRPr="00885125">
        <w:rPr>
          <w:color w:val="000000"/>
          <w:szCs w:val="22"/>
        </w:rPr>
        <w:t>6.4</w:t>
      </w:r>
      <w:r w:rsidRPr="00885125">
        <w:rPr>
          <w:color w:val="000000"/>
          <w:szCs w:val="22"/>
        </w:rPr>
        <w:tab/>
        <w:t>Special precautions for storage</w:t>
      </w:r>
    </w:p>
    <w:p w14:paraId="6FBC1B23" w14:textId="77777777" w:rsidR="00E97958" w:rsidRPr="00885125" w:rsidRDefault="00E97958" w:rsidP="00BD193C">
      <w:pPr>
        <w:tabs>
          <w:tab w:val="left" w:pos="567"/>
        </w:tabs>
        <w:rPr>
          <w:color w:val="000000"/>
          <w:szCs w:val="22"/>
        </w:rPr>
      </w:pPr>
    </w:p>
    <w:p w14:paraId="1E69F259" w14:textId="77777777" w:rsidR="00E97958" w:rsidRPr="00885125" w:rsidRDefault="00E97958" w:rsidP="00BD193C">
      <w:pPr>
        <w:tabs>
          <w:tab w:val="left" w:pos="567"/>
        </w:tabs>
        <w:rPr>
          <w:color w:val="000000"/>
          <w:szCs w:val="22"/>
        </w:rPr>
      </w:pPr>
      <w:r w:rsidRPr="00885125">
        <w:rPr>
          <w:color w:val="000000"/>
          <w:szCs w:val="22"/>
        </w:rPr>
        <w:t>Store in a refrigerator (2</w:t>
      </w:r>
      <w:r w:rsidRPr="00885125">
        <w:rPr>
          <w:color w:val="000000"/>
          <w:szCs w:val="22"/>
        </w:rPr>
        <w:sym w:font="Symbol" w:char="F0B0"/>
      </w:r>
      <w:r w:rsidRPr="00885125">
        <w:rPr>
          <w:color w:val="000000"/>
          <w:szCs w:val="22"/>
        </w:rPr>
        <w:t>C – 8</w:t>
      </w:r>
      <w:r w:rsidRPr="00885125">
        <w:rPr>
          <w:color w:val="000000"/>
          <w:szCs w:val="22"/>
        </w:rPr>
        <w:sym w:font="Symbol" w:char="F0B0"/>
      </w:r>
      <w:r w:rsidRPr="00885125">
        <w:rPr>
          <w:color w:val="000000"/>
          <w:szCs w:val="22"/>
        </w:rPr>
        <w:t>C). Do not freeze.</w:t>
      </w:r>
    </w:p>
    <w:p w14:paraId="6182F1B5" w14:textId="77777777" w:rsidR="00E97958" w:rsidRPr="00885125" w:rsidRDefault="00E97958" w:rsidP="0047306D">
      <w:pPr>
        <w:tabs>
          <w:tab w:val="left" w:pos="567"/>
        </w:tabs>
        <w:rPr>
          <w:color w:val="000000"/>
          <w:szCs w:val="22"/>
          <w:lang w:val="en-US"/>
        </w:rPr>
      </w:pPr>
    </w:p>
    <w:p w14:paraId="777FA17D" w14:textId="77777777" w:rsidR="00E97958" w:rsidRPr="00885125" w:rsidRDefault="00E97958" w:rsidP="0047306D">
      <w:pPr>
        <w:tabs>
          <w:tab w:val="left" w:pos="567"/>
        </w:tabs>
        <w:rPr>
          <w:color w:val="000000"/>
          <w:szCs w:val="22"/>
          <w:lang w:val="en-US"/>
        </w:rPr>
      </w:pPr>
      <w:r w:rsidRPr="00885125">
        <w:rPr>
          <w:color w:val="000000"/>
          <w:szCs w:val="22"/>
          <w:lang w:val="en-US"/>
        </w:rPr>
        <w:t>Enbrel may be stored at temperatures up to a maximum of 25</w:t>
      </w:r>
      <w:r w:rsidRPr="00885125">
        <w:rPr>
          <w:color w:val="000000"/>
          <w:szCs w:val="22"/>
        </w:rPr>
        <w:sym w:font="Symbol" w:char="F0B0"/>
      </w:r>
      <w:r w:rsidRPr="00885125">
        <w:rPr>
          <w:color w:val="000000"/>
          <w:szCs w:val="22"/>
          <w:lang w:val="en-US"/>
        </w:rPr>
        <w:t>C for a single period of up to four weeks; after which, it should not be refrigerated again. Enbrel should be discarded if not used within four weeks of removal from refrigeration.</w:t>
      </w:r>
    </w:p>
    <w:p w14:paraId="76633876" w14:textId="77777777" w:rsidR="009867CE" w:rsidRPr="00885125" w:rsidRDefault="009867CE" w:rsidP="0047306D">
      <w:pPr>
        <w:tabs>
          <w:tab w:val="left" w:pos="567"/>
        </w:tabs>
        <w:rPr>
          <w:color w:val="000000"/>
          <w:szCs w:val="22"/>
        </w:rPr>
      </w:pPr>
    </w:p>
    <w:p w14:paraId="5779F10A" w14:textId="77777777" w:rsidR="009867CE" w:rsidRPr="00885125" w:rsidRDefault="009867CE" w:rsidP="0047306D">
      <w:pPr>
        <w:tabs>
          <w:tab w:val="left" w:pos="567"/>
        </w:tabs>
        <w:rPr>
          <w:color w:val="000000"/>
          <w:szCs w:val="22"/>
        </w:rPr>
      </w:pPr>
      <w:r w:rsidRPr="00885125">
        <w:rPr>
          <w:color w:val="000000"/>
          <w:szCs w:val="22"/>
        </w:rPr>
        <w:t>For storage conditions of the reconstituted medicinal product</w:t>
      </w:r>
      <w:r w:rsidR="00134B13" w:rsidRPr="00885125">
        <w:rPr>
          <w:color w:val="000000"/>
          <w:szCs w:val="22"/>
        </w:rPr>
        <w:t>,</w:t>
      </w:r>
      <w:r w:rsidRPr="00885125">
        <w:rPr>
          <w:color w:val="000000"/>
          <w:szCs w:val="22"/>
        </w:rPr>
        <w:t xml:space="preserve"> see section 6.3.</w:t>
      </w:r>
    </w:p>
    <w:p w14:paraId="7C20F54E" w14:textId="77777777" w:rsidR="009867CE" w:rsidRPr="00885125" w:rsidRDefault="009867CE" w:rsidP="0047306D">
      <w:pPr>
        <w:tabs>
          <w:tab w:val="left" w:pos="567"/>
        </w:tabs>
        <w:rPr>
          <w:color w:val="000000"/>
          <w:szCs w:val="22"/>
        </w:rPr>
      </w:pPr>
    </w:p>
    <w:p w14:paraId="176FA806" w14:textId="77777777" w:rsidR="009867CE" w:rsidRPr="00885125" w:rsidRDefault="009867CE" w:rsidP="00BD193C">
      <w:pPr>
        <w:pStyle w:val="Heading2"/>
        <w:keepNext w:val="0"/>
        <w:rPr>
          <w:color w:val="000000"/>
          <w:szCs w:val="22"/>
        </w:rPr>
      </w:pPr>
      <w:r w:rsidRPr="00885125">
        <w:rPr>
          <w:color w:val="000000"/>
          <w:szCs w:val="22"/>
        </w:rPr>
        <w:t>6.5</w:t>
      </w:r>
      <w:r w:rsidRPr="00885125">
        <w:rPr>
          <w:color w:val="000000"/>
          <w:szCs w:val="22"/>
        </w:rPr>
        <w:tab/>
        <w:t>Nature and contents of container</w:t>
      </w:r>
    </w:p>
    <w:p w14:paraId="318DBD3B" w14:textId="77777777" w:rsidR="009867CE" w:rsidRPr="00885125" w:rsidRDefault="009867CE" w:rsidP="00BD193C">
      <w:pPr>
        <w:tabs>
          <w:tab w:val="left" w:pos="567"/>
        </w:tabs>
        <w:rPr>
          <w:color w:val="000000"/>
          <w:szCs w:val="22"/>
        </w:rPr>
      </w:pPr>
    </w:p>
    <w:p w14:paraId="25A14C1D" w14:textId="55532755" w:rsidR="009867CE" w:rsidRPr="00885125" w:rsidRDefault="009867CE" w:rsidP="0047306D">
      <w:pPr>
        <w:tabs>
          <w:tab w:val="left" w:pos="567"/>
        </w:tabs>
        <w:rPr>
          <w:color w:val="000000"/>
          <w:szCs w:val="22"/>
        </w:rPr>
      </w:pPr>
      <w:r w:rsidRPr="00885125">
        <w:rPr>
          <w:color w:val="000000"/>
          <w:szCs w:val="22"/>
        </w:rPr>
        <w:t>Clear glass vial (</w:t>
      </w:r>
      <w:r w:rsidR="00FE71A5">
        <w:rPr>
          <w:color w:val="000000"/>
          <w:szCs w:val="22"/>
        </w:rPr>
        <w:t>2</w:t>
      </w:r>
      <w:r w:rsidR="00C22448" w:rsidRPr="00885125">
        <w:rPr>
          <w:color w:val="000000"/>
          <w:szCs w:val="22"/>
        </w:rPr>
        <w:t> ml</w:t>
      </w:r>
      <w:r w:rsidRPr="00885125">
        <w:rPr>
          <w:color w:val="000000"/>
          <w:szCs w:val="22"/>
        </w:rPr>
        <w:t>, type I glass) with rubber stoppers, aluminium seals, and flip-off plastic caps. Cartons contain 4 vials of Enbrel with 8 alcohol swabs.</w:t>
      </w:r>
    </w:p>
    <w:p w14:paraId="37F1B98C" w14:textId="77777777" w:rsidR="009867CE" w:rsidRPr="00885125" w:rsidRDefault="009867CE" w:rsidP="0047306D">
      <w:pPr>
        <w:tabs>
          <w:tab w:val="left" w:pos="567"/>
        </w:tabs>
        <w:rPr>
          <w:color w:val="000000"/>
          <w:szCs w:val="22"/>
        </w:rPr>
      </w:pPr>
    </w:p>
    <w:p w14:paraId="4F67EE80" w14:textId="77777777" w:rsidR="009867CE" w:rsidRPr="00885125" w:rsidRDefault="009867CE" w:rsidP="002824FE">
      <w:pPr>
        <w:pStyle w:val="Heading2"/>
        <w:rPr>
          <w:color w:val="000000"/>
          <w:szCs w:val="22"/>
        </w:rPr>
      </w:pPr>
      <w:r w:rsidRPr="00885125">
        <w:rPr>
          <w:color w:val="000000"/>
          <w:szCs w:val="22"/>
        </w:rPr>
        <w:t>6.6</w:t>
      </w:r>
      <w:r w:rsidRPr="00885125">
        <w:rPr>
          <w:color w:val="000000"/>
          <w:szCs w:val="22"/>
        </w:rPr>
        <w:tab/>
        <w:t>Special precautions for disposal and other handling</w:t>
      </w:r>
    </w:p>
    <w:p w14:paraId="613578A5" w14:textId="77777777" w:rsidR="00C32762" w:rsidRPr="00885125" w:rsidRDefault="00C32762" w:rsidP="002824FE">
      <w:pPr>
        <w:keepNext/>
        <w:tabs>
          <w:tab w:val="left" w:pos="567"/>
        </w:tabs>
        <w:rPr>
          <w:color w:val="000000"/>
          <w:szCs w:val="22"/>
        </w:rPr>
      </w:pPr>
    </w:p>
    <w:p w14:paraId="5B622B1B" w14:textId="77777777" w:rsidR="00C32762" w:rsidRPr="00885125" w:rsidRDefault="00C32762" w:rsidP="00BD193C">
      <w:pPr>
        <w:pStyle w:val="Heading3"/>
        <w:keepNext w:val="0"/>
        <w:keepLines w:val="0"/>
        <w:rPr>
          <w:b w:val="0"/>
          <w:color w:val="000000"/>
          <w:szCs w:val="22"/>
          <w:u w:val="single"/>
        </w:rPr>
      </w:pPr>
      <w:r w:rsidRPr="00885125">
        <w:rPr>
          <w:b w:val="0"/>
          <w:color w:val="000000"/>
          <w:szCs w:val="22"/>
          <w:u w:val="single"/>
        </w:rPr>
        <w:t>Instructions for use and handling</w:t>
      </w:r>
    </w:p>
    <w:p w14:paraId="601C8A7E" w14:textId="77777777" w:rsidR="008E013F" w:rsidRDefault="008E013F" w:rsidP="0047306D">
      <w:pPr>
        <w:tabs>
          <w:tab w:val="left" w:pos="567"/>
        </w:tabs>
        <w:rPr>
          <w:color w:val="000000"/>
          <w:szCs w:val="22"/>
        </w:rPr>
      </w:pPr>
    </w:p>
    <w:p w14:paraId="41F9DBE4" w14:textId="77777777" w:rsidR="00C32762" w:rsidRPr="00885125" w:rsidRDefault="00C32762" w:rsidP="0047306D">
      <w:pPr>
        <w:tabs>
          <w:tab w:val="left" w:pos="567"/>
        </w:tabs>
        <w:rPr>
          <w:color w:val="000000"/>
          <w:szCs w:val="22"/>
        </w:rPr>
      </w:pPr>
      <w:r w:rsidRPr="00885125">
        <w:rPr>
          <w:color w:val="000000"/>
          <w:szCs w:val="22"/>
        </w:rPr>
        <w:t>Enbrel is reconstituted with 1 ml water for injections before use and administered by subcutaneous injection. Enbrel contains no antibacterial preservative, and therefore, solutions prepared with water for injections should be administered as soon as possible and within 6 hours following reconstitution. The solution should be clear and colourless to pale yellow</w:t>
      </w:r>
      <w:r w:rsidR="00612CFC">
        <w:rPr>
          <w:color w:val="000000"/>
          <w:szCs w:val="22"/>
        </w:rPr>
        <w:t xml:space="preserve"> or pale brown</w:t>
      </w:r>
      <w:r w:rsidRPr="00885125">
        <w:rPr>
          <w:color w:val="000000"/>
          <w:szCs w:val="22"/>
        </w:rPr>
        <w:t>, with no lumps, flakes or particles. Some white foam may remain in the vial – this is normal. Enbrel should not be used if all the powder in the vial is not dissolved within 10 minutes. If this is the case, start again with another vial.</w:t>
      </w:r>
    </w:p>
    <w:p w14:paraId="297584AF" w14:textId="77777777" w:rsidR="00C32762" w:rsidRPr="00885125" w:rsidRDefault="00C32762" w:rsidP="0047306D">
      <w:pPr>
        <w:tabs>
          <w:tab w:val="left" w:pos="567"/>
        </w:tabs>
        <w:rPr>
          <w:color w:val="000000"/>
          <w:szCs w:val="22"/>
        </w:rPr>
      </w:pPr>
    </w:p>
    <w:p w14:paraId="1C6FF2A9" w14:textId="47D8B634" w:rsidR="00C32762" w:rsidRPr="00885125" w:rsidRDefault="00C32762" w:rsidP="0047306D">
      <w:pPr>
        <w:rPr>
          <w:color w:val="000000"/>
          <w:szCs w:val="22"/>
        </w:rPr>
      </w:pPr>
      <w:r w:rsidRPr="00885125">
        <w:rPr>
          <w:color w:val="000000"/>
          <w:szCs w:val="22"/>
        </w:rPr>
        <w:t>Comprehensive instructions for the preparation and administration of the reconstituted Enbrel vial are given in the package leaflet, section 7,</w:t>
      </w:r>
      <w:r w:rsidR="005D1E7E" w:rsidRPr="005D1E7E">
        <w:rPr>
          <w:color w:val="000000"/>
          <w:szCs w:val="22"/>
        </w:rPr>
        <w:t xml:space="preserve"> </w:t>
      </w:r>
      <w:r w:rsidR="005D1E7E" w:rsidRPr="00885125">
        <w:rPr>
          <w:color w:val="000000"/>
          <w:szCs w:val="22"/>
        </w:rPr>
        <w:t>“</w:t>
      </w:r>
      <w:r w:rsidR="005C5687">
        <w:rPr>
          <w:color w:val="000000"/>
          <w:szCs w:val="22"/>
        </w:rPr>
        <w:t>Instructions for use</w:t>
      </w:r>
      <w:r w:rsidR="00DA6BC3">
        <w:rPr>
          <w:color w:val="000000"/>
          <w:szCs w:val="22"/>
        </w:rPr>
        <w:t>.</w:t>
      </w:r>
      <w:r w:rsidR="00134B13" w:rsidRPr="00885125">
        <w:rPr>
          <w:color w:val="000000"/>
          <w:szCs w:val="22"/>
        </w:rPr>
        <w:t>”</w:t>
      </w:r>
    </w:p>
    <w:p w14:paraId="0DBD0302" w14:textId="77777777" w:rsidR="00C32762" w:rsidRPr="00885125" w:rsidRDefault="00C32762" w:rsidP="0047306D">
      <w:pPr>
        <w:tabs>
          <w:tab w:val="left" w:pos="567"/>
        </w:tabs>
        <w:rPr>
          <w:b/>
          <w:color w:val="000000"/>
          <w:szCs w:val="22"/>
        </w:rPr>
      </w:pPr>
    </w:p>
    <w:p w14:paraId="27290D63" w14:textId="77777777" w:rsidR="00C32762" w:rsidRPr="00885125" w:rsidRDefault="00C32762" w:rsidP="0047306D">
      <w:pPr>
        <w:tabs>
          <w:tab w:val="left" w:pos="567"/>
        </w:tabs>
        <w:rPr>
          <w:b/>
          <w:color w:val="000000"/>
          <w:szCs w:val="22"/>
        </w:rPr>
      </w:pPr>
      <w:r w:rsidRPr="00885125">
        <w:rPr>
          <w:color w:val="000000"/>
          <w:szCs w:val="22"/>
        </w:rPr>
        <w:t xml:space="preserve">Any unused </w:t>
      </w:r>
      <w:r w:rsidR="00B87A1F">
        <w:rPr>
          <w:color w:val="000000"/>
          <w:szCs w:val="22"/>
        </w:rPr>
        <w:t xml:space="preserve">medicinal </w:t>
      </w:r>
      <w:r w:rsidRPr="00885125">
        <w:rPr>
          <w:color w:val="000000"/>
          <w:szCs w:val="22"/>
        </w:rPr>
        <w:t>product or waste material should be disposed of in accordance with local requirements.</w:t>
      </w:r>
    </w:p>
    <w:p w14:paraId="6CF36880" w14:textId="77777777" w:rsidR="00C32762" w:rsidRDefault="00C32762" w:rsidP="0047306D">
      <w:pPr>
        <w:tabs>
          <w:tab w:val="left" w:pos="567"/>
        </w:tabs>
        <w:rPr>
          <w:b/>
          <w:color w:val="000000"/>
          <w:szCs w:val="22"/>
        </w:rPr>
      </w:pPr>
    </w:p>
    <w:p w14:paraId="50FCF906" w14:textId="77777777" w:rsidR="00CF40E2" w:rsidRPr="00885125" w:rsidRDefault="00CF40E2" w:rsidP="0047306D">
      <w:pPr>
        <w:tabs>
          <w:tab w:val="left" w:pos="567"/>
        </w:tabs>
        <w:rPr>
          <w:b/>
          <w:color w:val="000000"/>
          <w:szCs w:val="22"/>
        </w:rPr>
      </w:pPr>
    </w:p>
    <w:p w14:paraId="13EA4535" w14:textId="77777777" w:rsidR="009867CE" w:rsidRPr="00885125" w:rsidRDefault="009867CE" w:rsidP="00BD193C">
      <w:pPr>
        <w:pStyle w:val="Heading1"/>
        <w:keepNext w:val="0"/>
        <w:rPr>
          <w:color w:val="000000"/>
          <w:szCs w:val="22"/>
        </w:rPr>
      </w:pPr>
      <w:r w:rsidRPr="00885125">
        <w:rPr>
          <w:color w:val="000000"/>
          <w:szCs w:val="22"/>
        </w:rPr>
        <w:t>7.</w:t>
      </w:r>
      <w:r w:rsidRPr="00885125">
        <w:rPr>
          <w:color w:val="000000"/>
          <w:szCs w:val="22"/>
        </w:rPr>
        <w:tab/>
        <w:t>MARKETING AUTHORISATION HOLDER</w:t>
      </w:r>
    </w:p>
    <w:p w14:paraId="1D6DB68E" w14:textId="77777777" w:rsidR="009867CE" w:rsidRPr="00885125" w:rsidRDefault="009867CE" w:rsidP="0047306D">
      <w:pPr>
        <w:tabs>
          <w:tab w:val="left" w:pos="567"/>
        </w:tabs>
        <w:rPr>
          <w:color w:val="000000"/>
          <w:szCs w:val="22"/>
        </w:rPr>
      </w:pPr>
    </w:p>
    <w:p w14:paraId="15013730" w14:textId="77777777" w:rsidR="00FB3A38" w:rsidRPr="00FB3A38" w:rsidRDefault="00FB3A38" w:rsidP="00FB3A38">
      <w:pPr>
        <w:autoSpaceDE w:val="0"/>
        <w:autoSpaceDN w:val="0"/>
        <w:adjustRightInd w:val="0"/>
        <w:rPr>
          <w:color w:val="000000"/>
          <w:lang w:val="de-DE"/>
        </w:rPr>
      </w:pPr>
      <w:r w:rsidRPr="00FB3A38">
        <w:rPr>
          <w:color w:val="000000"/>
          <w:lang w:val="de-DE"/>
        </w:rPr>
        <w:t>Pfizer Europe MA EEIG</w:t>
      </w:r>
    </w:p>
    <w:p w14:paraId="6AAED87E" w14:textId="77777777" w:rsidR="00FB3A38" w:rsidRPr="00FB3A38" w:rsidRDefault="00FB3A38" w:rsidP="00FB3A38">
      <w:pPr>
        <w:autoSpaceDE w:val="0"/>
        <w:autoSpaceDN w:val="0"/>
        <w:adjustRightInd w:val="0"/>
        <w:rPr>
          <w:color w:val="000000"/>
          <w:lang w:val="de-DE"/>
        </w:rPr>
      </w:pPr>
      <w:r w:rsidRPr="00FB3A38">
        <w:rPr>
          <w:color w:val="000000"/>
          <w:lang w:val="de-DE"/>
        </w:rPr>
        <w:t>Boulevard de la Plaine 17</w:t>
      </w:r>
    </w:p>
    <w:p w14:paraId="50B4527B" w14:textId="77777777" w:rsidR="00FB3A38" w:rsidRPr="00FB3A38" w:rsidRDefault="00FB3A38" w:rsidP="00FB3A38">
      <w:pPr>
        <w:autoSpaceDE w:val="0"/>
        <w:autoSpaceDN w:val="0"/>
        <w:adjustRightInd w:val="0"/>
        <w:rPr>
          <w:color w:val="000000"/>
          <w:lang w:val="de-DE"/>
        </w:rPr>
      </w:pPr>
      <w:r w:rsidRPr="00FB3A38">
        <w:rPr>
          <w:color w:val="000000"/>
          <w:lang w:val="de-DE"/>
        </w:rPr>
        <w:t>1050 Bruxelles</w:t>
      </w:r>
    </w:p>
    <w:p w14:paraId="30CD2A6D" w14:textId="77777777" w:rsidR="00FB3A38" w:rsidRPr="00FB3A38" w:rsidRDefault="00FB3A38" w:rsidP="00FB3A38">
      <w:pPr>
        <w:autoSpaceDE w:val="0"/>
        <w:autoSpaceDN w:val="0"/>
        <w:adjustRightInd w:val="0"/>
        <w:rPr>
          <w:color w:val="000000"/>
          <w:lang w:val="de-DE"/>
        </w:rPr>
      </w:pPr>
      <w:r w:rsidRPr="00FB3A38">
        <w:rPr>
          <w:color w:val="000000"/>
          <w:lang w:val="de-DE"/>
        </w:rPr>
        <w:t>Belgium</w:t>
      </w:r>
    </w:p>
    <w:p w14:paraId="49E16719" w14:textId="77777777" w:rsidR="009867CE" w:rsidRPr="00885125" w:rsidRDefault="009867CE" w:rsidP="0047306D">
      <w:pPr>
        <w:tabs>
          <w:tab w:val="left" w:pos="567"/>
        </w:tabs>
        <w:rPr>
          <w:color w:val="000000"/>
          <w:szCs w:val="22"/>
        </w:rPr>
      </w:pPr>
    </w:p>
    <w:p w14:paraId="673CF934" w14:textId="77777777" w:rsidR="009867CE" w:rsidRPr="00885125" w:rsidRDefault="009867CE" w:rsidP="0047306D">
      <w:pPr>
        <w:tabs>
          <w:tab w:val="left" w:pos="567"/>
        </w:tabs>
        <w:rPr>
          <w:color w:val="000000"/>
          <w:szCs w:val="22"/>
        </w:rPr>
      </w:pPr>
    </w:p>
    <w:p w14:paraId="293138E7" w14:textId="77777777" w:rsidR="009867CE" w:rsidRPr="00885125" w:rsidRDefault="009867CE" w:rsidP="00BD193C">
      <w:pPr>
        <w:pStyle w:val="Heading1"/>
        <w:keepNext w:val="0"/>
        <w:rPr>
          <w:color w:val="000000"/>
          <w:szCs w:val="22"/>
        </w:rPr>
      </w:pPr>
      <w:r w:rsidRPr="00885125">
        <w:rPr>
          <w:color w:val="000000"/>
          <w:szCs w:val="22"/>
        </w:rPr>
        <w:lastRenderedPageBreak/>
        <w:t>8.</w:t>
      </w:r>
      <w:r w:rsidRPr="00885125">
        <w:rPr>
          <w:color w:val="000000"/>
          <w:szCs w:val="22"/>
        </w:rPr>
        <w:tab/>
        <w:t>MARKETING AUTHORISATION NUMBER(S)</w:t>
      </w:r>
    </w:p>
    <w:p w14:paraId="6060B6CE" w14:textId="77777777" w:rsidR="009867CE" w:rsidRPr="00885125" w:rsidRDefault="009867CE" w:rsidP="0047306D">
      <w:pPr>
        <w:tabs>
          <w:tab w:val="left" w:pos="567"/>
        </w:tabs>
        <w:rPr>
          <w:color w:val="000000"/>
          <w:szCs w:val="22"/>
        </w:rPr>
      </w:pPr>
    </w:p>
    <w:p w14:paraId="7951E236" w14:textId="77777777" w:rsidR="009867CE" w:rsidRPr="00885125" w:rsidRDefault="009867CE" w:rsidP="0047306D">
      <w:pPr>
        <w:tabs>
          <w:tab w:val="left" w:pos="567"/>
        </w:tabs>
        <w:rPr>
          <w:color w:val="000000"/>
          <w:szCs w:val="22"/>
        </w:rPr>
      </w:pPr>
      <w:r w:rsidRPr="00885125">
        <w:rPr>
          <w:color w:val="000000"/>
          <w:szCs w:val="22"/>
        </w:rPr>
        <w:t>EU/1/99/126/002</w:t>
      </w:r>
    </w:p>
    <w:p w14:paraId="5560289A" w14:textId="77777777" w:rsidR="009867CE" w:rsidRPr="00885125" w:rsidRDefault="009867CE" w:rsidP="0047306D">
      <w:pPr>
        <w:tabs>
          <w:tab w:val="left" w:pos="567"/>
        </w:tabs>
        <w:rPr>
          <w:color w:val="000000"/>
          <w:szCs w:val="22"/>
        </w:rPr>
      </w:pPr>
    </w:p>
    <w:p w14:paraId="650286DE" w14:textId="77777777" w:rsidR="009867CE" w:rsidRPr="00885125" w:rsidRDefault="009867CE" w:rsidP="0047306D">
      <w:pPr>
        <w:tabs>
          <w:tab w:val="left" w:pos="567"/>
        </w:tabs>
        <w:rPr>
          <w:color w:val="000000"/>
          <w:szCs w:val="22"/>
        </w:rPr>
      </w:pPr>
    </w:p>
    <w:p w14:paraId="2CFCD435" w14:textId="77777777" w:rsidR="009867CE" w:rsidRPr="00885125" w:rsidRDefault="009867CE" w:rsidP="002824FE">
      <w:pPr>
        <w:pStyle w:val="Heading1"/>
        <w:rPr>
          <w:color w:val="000000"/>
          <w:szCs w:val="22"/>
        </w:rPr>
      </w:pPr>
      <w:r w:rsidRPr="00885125">
        <w:rPr>
          <w:color w:val="000000"/>
          <w:szCs w:val="22"/>
        </w:rPr>
        <w:t>9.</w:t>
      </w:r>
      <w:r w:rsidRPr="00885125">
        <w:rPr>
          <w:color w:val="000000"/>
          <w:szCs w:val="22"/>
        </w:rPr>
        <w:tab/>
        <w:t>DATE OF FIRST AUTHORISATION/RENEWAL OF THE AUTHORISATION</w:t>
      </w:r>
    </w:p>
    <w:p w14:paraId="7A65BBC2" w14:textId="77777777" w:rsidR="009867CE" w:rsidRPr="00885125" w:rsidRDefault="009867CE" w:rsidP="002824FE">
      <w:pPr>
        <w:keepNext/>
        <w:tabs>
          <w:tab w:val="left" w:pos="567"/>
        </w:tabs>
        <w:rPr>
          <w:color w:val="000000"/>
          <w:szCs w:val="22"/>
        </w:rPr>
      </w:pPr>
    </w:p>
    <w:p w14:paraId="2BE0FEC2" w14:textId="77777777" w:rsidR="009867CE" w:rsidRPr="00885125" w:rsidRDefault="009867CE" w:rsidP="0047306D">
      <w:pPr>
        <w:tabs>
          <w:tab w:val="left" w:pos="567"/>
        </w:tabs>
        <w:rPr>
          <w:color w:val="000000"/>
          <w:szCs w:val="22"/>
        </w:rPr>
      </w:pPr>
      <w:r w:rsidRPr="00885125">
        <w:rPr>
          <w:color w:val="000000"/>
          <w:szCs w:val="22"/>
        </w:rPr>
        <w:t xml:space="preserve">Date of first authorisation: </w:t>
      </w:r>
      <w:r w:rsidR="00346F77">
        <w:rPr>
          <w:color w:val="000000"/>
          <w:szCs w:val="22"/>
        </w:rPr>
        <w:t>0</w:t>
      </w:r>
      <w:r w:rsidRPr="00885125">
        <w:rPr>
          <w:color w:val="000000"/>
          <w:szCs w:val="22"/>
        </w:rPr>
        <w:t>3 February 2000</w:t>
      </w:r>
    </w:p>
    <w:p w14:paraId="719A26EC" w14:textId="502F43BB" w:rsidR="009867CE" w:rsidRPr="00885125" w:rsidRDefault="009867CE" w:rsidP="0047306D">
      <w:pPr>
        <w:tabs>
          <w:tab w:val="left" w:pos="567"/>
        </w:tabs>
        <w:rPr>
          <w:color w:val="000000"/>
          <w:szCs w:val="22"/>
        </w:rPr>
      </w:pPr>
      <w:r w:rsidRPr="00885125">
        <w:rPr>
          <w:color w:val="000000"/>
          <w:szCs w:val="22"/>
        </w:rPr>
        <w:t xml:space="preserve">Date of last renewal: </w:t>
      </w:r>
      <w:r w:rsidR="00031D55">
        <w:rPr>
          <w:color w:val="000000"/>
          <w:szCs w:val="22"/>
        </w:rPr>
        <w:t>26</w:t>
      </w:r>
      <w:r w:rsidR="007E5EA0" w:rsidRPr="00885125">
        <w:rPr>
          <w:color w:val="000000"/>
          <w:szCs w:val="22"/>
        </w:rPr>
        <w:t xml:space="preserve"> </w:t>
      </w:r>
      <w:r w:rsidR="00031D55">
        <w:rPr>
          <w:color w:val="000000"/>
          <w:szCs w:val="22"/>
        </w:rPr>
        <w:t>November</w:t>
      </w:r>
      <w:r w:rsidR="002B7428">
        <w:rPr>
          <w:color w:val="000000"/>
          <w:szCs w:val="22"/>
        </w:rPr>
        <w:t xml:space="preserve"> </w:t>
      </w:r>
      <w:r w:rsidR="00031D55">
        <w:rPr>
          <w:color w:val="000000"/>
          <w:szCs w:val="22"/>
        </w:rPr>
        <w:t>2009</w:t>
      </w:r>
    </w:p>
    <w:p w14:paraId="41D432C1" w14:textId="77777777" w:rsidR="009867CE" w:rsidRPr="00885125" w:rsidRDefault="009867CE" w:rsidP="0047306D">
      <w:pPr>
        <w:tabs>
          <w:tab w:val="left" w:pos="567"/>
        </w:tabs>
        <w:rPr>
          <w:color w:val="000000"/>
          <w:szCs w:val="22"/>
        </w:rPr>
      </w:pPr>
    </w:p>
    <w:p w14:paraId="04ABFC3F" w14:textId="77777777" w:rsidR="009867CE" w:rsidRPr="00885125" w:rsidRDefault="009867CE" w:rsidP="0047306D">
      <w:pPr>
        <w:tabs>
          <w:tab w:val="left" w:pos="567"/>
        </w:tabs>
        <w:rPr>
          <w:color w:val="000000"/>
          <w:szCs w:val="22"/>
        </w:rPr>
      </w:pPr>
    </w:p>
    <w:p w14:paraId="54F8A01A" w14:textId="77777777" w:rsidR="009867CE" w:rsidRPr="00885125" w:rsidRDefault="009867CE" w:rsidP="00BD193C">
      <w:pPr>
        <w:pStyle w:val="Heading1"/>
        <w:keepNext w:val="0"/>
        <w:rPr>
          <w:color w:val="000000"/>
          <w:szCs w:val="22"/>
        </w:rPr>
      </w:pPr>
      <w:r w:rsidRPr="00885125">
        <w:rPr>
          <w:color w:val="000000"/>
          <w:szCs w:val="22"/>
        </w:rPr>
        <w:t>10.</w:t>
      </w:r>
      <w:r w:rsidRPr="00885125">
        <w:rPr>
          <w:color w:val="000000"/>
          <w:szCs w:val="22"/>
        </w:rPr>
        <w:tab/>
        <w:t>DATE OF REVISION OF THE TEXT</w:t>
      </w:r>
    </w:p>
    <w:p w14:paraId="6122ED85" w14:textId="77777777" w:rsidR="009867CE" w:rsidRPr="00885125" w:rsidRDefault="009867CE" w:rsidP="00BD193C">
      <w:pPr>
        <w:rPr>
          <w:color w:val="000000"/>
          <w:szCs w:val="22"/>
        </w:rPr>
      </w:pPr>
    </w:p>
    <w:p w14:paraId="13FEEC9F" w14:textId="22725830" w:rsidR="00791526" w:rsidRPr="00885125" w:rsidRDefault="009867CE" w:rsidP="00BD193C">
      <w:pPr>
        <w:rPr>
          <w:color w:val="000000"/>
          <w:szCs w:val="22"/>
        </w:rPr>
      </w:pPr>
      <w:r w:rsidRPr="00885125">
        <w:rPr>
          <w:color w:val="000000"/>
          <w:szCs w:val="22"/>
        </w:rPr>
        <w:t xml:space="preserve">Detailed information on this </w:t>
      </w:r>
      <w:r w:rsidR="00346F77">
        <w:rPr>
          <w:color w:val="000000"/>
          <w:szCs w:val="22"/>
        </w:rPr>
        <w:t xml:space="preserve">medicinal </w:t>
      </w:r>
      <w:r w:rsidRPr="00885125">
        <w:rPr>
          <w:color w:val="000000"/>
          <w:szCs w:val="22"/>
        </w:rPr>
        <w:t xml:space="preserve">product is available on the website of the European Medicines Agency </w:t>
      </w:r>
      <w:del w:id="9" w:author="Author">
        <w:r w:rsidR="001B2BE4" w:rsidRPr="00E001F3" w:rsidDel="003310DE">
          <w:rPr>
            <w:rPrChange w:id="10" w:author="Author">
              <w:rPr>
                <w:rStyle w:val="Hyperlink"/>
                <w:szCs w:val="22"/>
              </w:rPr>
            </w:rPrChange>
          </w:rPr>
          <w:delText>http://www.ema.europa.eu</w:delText>
        </w:r>
      </w:del>
      <w:ins w:id="11" w:author="Author">
        <w:r w:rsidR="003310DE">
          <w:fldChar w:fldCharType="begin"/>
        </w:r>
        <w:r w:rsidR="003310DE">
          <w:instrText>HYPERLINK "https://www.ema.europa.eu"</w:instrText>
        </w:r>
        <w:r w:rsidR="003310DE">
          <w:fldChar w:fldCharType="separate"/>
        </w:r>
        <w:r w:rsidR="003310DE" w:rsidRPr="00117092">
          <w:rPr>
            <w:rStyle w:val="Hyperlink"/>
          </w:rPr>
          <w:t>https://www.ema.europa.eu</w:t>
        </w:r>
        <w:r w:rsidR="003310DE">
          <w:rPr>
            <w:rStyle w:val="Hyperlink"/>
          </w:rPr>
          <w:fldChar w:fldCharType="end"/>
        </w:r>
      </w:ins>
      <w:r w:rsidR="00346F77">
        <w:rPr>
          <w:color w:val="000000"/>
          <w:szCs w:val="22"/>
        </w:rPr>
        <w:t>.</w:t>
      </w:r>
    </w:p>
    <w:p w14:paraId="35C8596B" w14:textId="77777777" w:rsidR="00791526" w:rsidRPr="00885125" w:rsidRDefault="00791526" w:rsidP="0047306D">
      <w:pPr>
        <w:rPr>
          <w:color w:val="000000"/>
          <w:szCs w:val="22"/>
        </w:rPr>
      </w:pPr>
    </w:p>
    <w:p w14:paraId="621B268D" w14:textId="77777777" w:rsidR="00791526" w:rsidRPr="00885125" w:rsidRDefault="00791526" w:rsidP="0047306D">
      <w:pPr>
        <w:rPr>
          <w:color w:val="000000"/>
          <w:szCs w:val="22"/>
        </w:rPr>
      </w:pPr>
    </w:p>
    <w:p w14:paraId="46A2D068" w14:textId="77777777" w:rsidR="00892711" w:rsidRPr="00885125" w:rsidRDefault="0033664B" w:rsidP="00BD193C">
      <w:pPr>
        <w:pStyle w:val="Heading1"/>
        <w:keepNext w:val="0"/>
        <w:rPr>
          <w:color w:val="000000"/>
          <w:szCs w:val="22"/>
        </w:rPr>
      </w:pPr>
      <w:r w:rsidRPr="00885125">
        <w:rPr>
          <w:color w:val="000000"/>
          <w:szCs w:val="22"/>
        </w:rPr>
        <w:br w:type="page"/>
      </w:r>
      <w:r w:rsidR="00892711" w:rsidRPr="00885125">
        <w:rPr>
          <w:color w:val="000000"/>
          <w:szCs w:val="22"/>
        </w:rPr>
        <w:lastRenderedPageBreak/>
        <w:t>1.</w:t>
      </w:r>
      <w:r w:rsidR="00892711" w:rsidRPr="00885125">
        <w:rPr>
          <w:color w:val="000000"/>
          <w:szCs w:val="22"/>
        </w:rPr>
        <w:tab/>
      </w:r>
      <w:r w:rsidR="00892711" w:rsidRPr="001A063D">
        <w:rPr>
          <w:color w:val="000000"/>
          <w:szCs w:val="22"/>
        </w:rPr>
        <w:t>NAME</w:t>
      </w:r>
      <w:r w:rsidR="00892711" w:rsidRPr="00885125">
        <w:rPr>
          <w:color w:val="000000"/>
          <w:szCs w:val="22"/>
        </w:rPr>
        <w:t xml:space="preserve"> OF THE MEDICINAL PRODUCT</w:t>
      </w:r>
    </w:p>
    <w:p w14:paraId="6F21EFCF" w14:textId="77777777" w:rsidR="00892711" w:rsidRPr="00885125" w:rsidRDefault="00892711" w:rsidP="0047306D">
      <w:pPr>
        <w:tabs>
          <w:tab w:val="left" w:pos="567"/>
        </w:tabs>
        <w:rPr>
          <w:color w:val="000000"/>
          <w:szCs w:val="22"/>
        </w:rPr>
      </w:pPr>
    </w:p>
    <w:p w14:paraId="03F9C3BA" w14:textId="77777777" w:rsidR="00892711" w:rsidRPr="00885125" w:rsidRDefault="00892711" w:rsidP="0047306D">
      <w:pPr>
        <w:tabs>
          <w:tab w:val="left" w:pos="567"/>
        </w:tabs>
        <w:rPr>
          <w:color w:val="000000"/>
          <w:szCs w:val="22"/>
        </w:rPr>
      </w:pPr>
      <w:r w:rsidRPr="00885125">
        <w:rPr>
          <w:color w:val="000000"/>
          <w:szCs w:val="22"/>
        </w:rPr>
        <w:t>Enbrel 25 mg powder and solvent for solution for injection</w:t>
      </w:r>
    </w:p>
    <w:p w14:paraId="1FD65CDC" w14:textId="77777777" w:rsidR="00892711" w:rsidRPr="00885125" w:rsidRDefault="00892711" w:rsidP="0047306D">
      <w:pPr>
        <w:tabs>
          <w:tab w:val="left" w:pos="567"/>
        </w:tabs>
        <w:rPr>
          <w:color w:val="000000"/>
          <w:szCs w:val="22"/>
        </w:rPr>
      </w:pPr>
    </w:p>
    <w:p w14:paraId="7DB536CA" w14:textId="77777777" w:rsidR="00892711" w:rsidRPr="00885125" w:rsidRDefault="00892711" w:rsidP="0047306D">
      <w:pPr>
        <w:tabs>
          <w:tab w:val="left" w:pos="567"/>
        </w:tabs>
        <w:rPr>
          <w:color w:val="000000"/>
          <w:szCs w:val="22"/>
        </w:rPr>
      </w:pPr>
    </w:p>
    <w:p w14:paraId="2C03DF8A" w14:textId="77777777" w:rsidR="00892711" w:rsidRPr="00885125" w:rsidRDefault="00892711" w:rsidP="00BD193C">
      <w:pPr>
        <w:pStyle w:val="Heading1"/>
        <w:keepNext w:val="0"/>
        <w:rPr>
          <w:color w:val="000000"/>
          <w:szCs w:val="22"/>
        </w:rPr>
      </w:pPr>
      <w:r w:rsidRPr="00885125">
        <w:rPr>
          <w:color w:val="000000"/>
          <w:szCs w:val="22"/>
        </w:rPr>
        <w:t>2.</w:t>
      </w:r>
      <w:r w:rsidRPr="00885125">
        <w:rPr>
          <w:color w:val="000000"/>
          <w:szCs w:val="22"/>
        </w:rPr>
        <w:tab/>
        <w:t>QUALITATIVE AND QUANTITATIVE COMPOSITION</w:t>
      </w:r>
    </w:p>
    <w:p w14:paraId="2BA38A39" w14:textId="77777777" w:rsidR="00892711" w:rsidRPr="00885125" w:rsidRDefault="00892711" w:rsidP="0047306D">
      <w:pPr>
        <w:tabs>
          <w:tab w:val="left" w:pos="567"/>
        </w:tabs>
        <w:rPr>
          <w:color w:val="000000"/>
          <w:szCs w:val="22"/>
        </w:rPr>
      </w:pPr>
    </w:p>
    <w:p w14:paraId="3BFA856C" w14:textId="77777777" w:rsidR="00892711" w:rsidRPr="00885125" w:rsidRDefault="00892711" w:rsidP="0047306D">
      <w:pPr>
        <w:tabs>
          <w:tab w:val="left" w:pos="567"/>
        </w:tabs>
        <w:rPr>
          <w:color w:val="000000"/>
          <w:szCs w:val="22"/>
        </w:rPr>
      </w:pPr>
      <w:r w:rsidRPr="00885125">
        <w:rPr>
          <w:color w:val="000000"/>
          <w:szCs w:val="22"/>
        </w:rPr>
        <w:t>Each vial contains 25 mg of etanercept.</w:t>
      </w:r>
    </w:p>
    <w:p w14:paraId="14DD5C79" w14:textId="77777777" w:rsidR="00892711" w:rsidRPr="00885125" w:rsidRDefault="00892711" w:rsidP="0047306D">
      <w:pPr>
        <w:tabs>
          <w:tab w:val="left" w:pos="567"/>
        </w:tabs>
        <w:rPr>
          <w:color w:val="000000"/>
          <w:szCs w:val="22"/>
        </w:rPr>
      </w:pPr>
    </w:p>
    <w:p w14:paraId="0B315870" w14:textId="77777777" w:rsidR="00892711" w:rsidRPr="00885125" w:rsidRDefault="00892711" w:rsidP="0047306D">
      <w:pPr>
        <w:tabs>
          <w:tab w:val="left" w:pos="567"/>
        </w:tabs>
        <w:rPr>
          <w:color w:val="000000"/>
          <w:szCs w:val="22"/>
        </w:rPr>
      </w:pPr>
      <w:r w:rsidRPr="00885125">
        <w:rPr>
          <w:color w:val="000000"/>
          <w:szCs w:val="22"/>
        </w:rPr>
        <w:t xml:space="preserve">Etanercept is a human tumour necrosis factor receptor p75 Fc fusion protein produced by recombinant DNA technology in a Chinese hamster ovary (CHO) mammalian expression system. </w:t>
      </w:r>
    </w:p>
    <w:p w14:paraId="7F1A894A" w14:textId="77777777" w:rsidR="00892711" w:rsidRPr="00885125" w:rsidRDefault="00892711" w:rsidP="0047306D">
      <w:pPr>
        <w:tabs>
          <w:tab w:val="left" w:pos="567"/>
        </w:tabs>
        <w:rPr>
          <w:color w:val="000000"/>
          <w:szCs w:val="22"/>
        </w:rPr>
      </w:pPr>
    </w:p>
    <w:p w14:paraId="3811DC76" w14:textId="77777777" w:rsidR="00892711" w:rsidRPr="00885125" w:rsidRDefault="00892711" w:rsidP="0047306D">
      <w:pPr>
        <w:tabs>
          <w:tab w:val="left" w:pos="567"/>
        </w:tabs>
        <w:rPr>
          <w:color w:val="000000"/>
          <w:szCs w:val="22"/>
        </w:rPr>
      </w:pPr>
      <w:r w:rsidRPr="00885125">
        <w:rPr>
          <w:color w:val="000000"/>
          <w:szCs w:val="22"/>
        </w:rPr>
        <w:t xml:space="preserve">For </w:t>
      </w:r>
      <w:r w:rsidR="001A063D">
        <w:rPr>
          <w:color w:val="000000"/>
          <w:szCs w:val="22"/>
        </w:rPr>
        <w:t>the</w:t>
      </w:r>
      <w:r w:rsidRPr="00885125">
        <w:rPr>
          <w:color w:val="000000"/>
          <w:szCs w:val="22"/>
        </w:rPr>
        <w:t xml:space="preserve"> full list of excipients, see section 6.1.</w:t>
      </w:r>
    </w:p>
    <w:p w14:paraId="20436905" w14:textId="77777777" w:rsidR="00892711" w:rsidRPr="00885125" w:rsidRDefault="00892711" w:rsidP="0047306D">
      <w:pPr>
        <w:tabs>
          <w:tab w:val="left" w:pos="567"/>
        </w:tabs>
        <w:rPr>
          <w:color w:val="000000"/>
          <w:szCs w:val="22"/>
        </w:rPr>
      </w:pPr>
    </w:p>
    <w:p w14:paraId="5520A99A" w14:textId="77777777" w:rsidR="00892711" w:rsidRPr="00885125" w:rsidRDefault="00892711" w:rsidP="0047306D">
      <w:pPr>
        <w:tabs>
          <w:tab w:val="left" w:pos="567"/>
        </w:tabs>
        <w:rPr>
          <w:color w:val="000000"/>
          <w:szCs w:val="22"/>
        </w:rPr>
      </w:pPr>
    </w:p>
    <w:p w14:paraId="6117490B" w14:textId="77777777" w:rsidR="00892711" w:rsidRPr="00885125" w:rsidRDefault="00892711" w:rsidP="00BD193C">
      <w:pPr>
        <w:pStyle w:val="Heading1"/>
        <w:keepNext w:val="0"/>
        <w:rPr>
          <w:color w:val="000000"/>
          <w:szCs w:val="22"/>
        </w:rPr>
      </w:pPr>
      <w:r w:rsidRPr="00885125">
        <w:rPr>
          <w:color w:val="000000"/>
          <w:szCs w:val="22"/>
        </w:rPr>
        <w:t>3.</w:t>
      </w:r>
      <w:r w:rsidRPr="00885125">
        <w:rPr>
          <w:color w:val="000000"/>
          <w:szCs w:val="22"/>
        </w:rPr>
        <w:tab/>
        <w:t>PHARMACEUTICAL FORM</w:t>
      </w:r>
    </w:p>
    <w:p w14:paraId="555A0B81" w14:textId="77777777" w:rsidR="00892711" w:rsidRPr="00885125" w:rsidRDefault="00892711" w:rsidP="0047306D">
      <w:pPr>
        <w:tabs>
          <w:tab w:val="left" w:pos="567"/>
        </w:tabs>
        <w:rPr>
          <w:color w:val="000000"/>
          <w:szCs w:val="22"/>
        </w:rPr>
      </w:pPr>
    </w:p>
    <w:p w14:paraId="7A782BE7" w14:textId="77777777" w:rsidR="00892711" w:rsidRPr="00885125" w:rsidRDefault="00892711" w:rsidP="0047306D">
      <w:pPr>
        <w:tabs>
          <w:tab w:val="left" w:pos="567"/>
        </w:tabs>
        <w:rPr>
          <w:color w:val="000000"/>
          <w:szCs w:val="22"/>
        </w:rPr>
      </w:pPr>
      <w:r w:rsidRPr="00885125">
        <w:rPr>
          <w:color w:val="000000"/>
          <w:szCs w:val="22"/>
        </w:rPr>
        <w:t>Powder and solvent for solution for injection (powder for injection).</w:t>
      </w:r>
    </w:p>
    <w:p w14:paraId="6F39272A" w14:textId="77777777" w:rsidR="00892711" w:rsidRPr="00885125" w:rsidRDefault="00892711" w:rsidP="0047306D">
      <w:pPr>
        <w:tabs>
          <w:tab w:val="left" w:pos="567"/>
        </w:tabs>
        <w:rPr>
          <w:color w:val="000000"/>
          <w:szCs w:val="22"/>
        </w:rPr>
      </w:pPr>
    </w:p>
    <w:p w14:paraId="7EA065F9" w14:textId="77777777" w:rsidR="00892711" w:rsidRPr="00885125" w:rsidRDefault="00892711" w:rsidP="0047306D">
      <w:pPr>
        <w:tabs>
          <w:tab w:val="left" w:pos="567"/>
        </w:tabs>
        <w:rPr>
          <w:color w:val="000000"/>
          <w:szCs w:val="22"/>
        </w:rPr>
      </w:pPr>
      <w:r w:rsidRPr="00885125">
        <w:rPr>
          <w:color w:val="000000"/>
          <w:szCs w:val="22"/>
        </w:rPr>
        <w:t>The powder is white. The solvent is a clear, colourless liquid.</w:t>
      </w:r>
    </w:p>
    <w:p w14:paraId="6A74FB10" w14:textId="77777777" w:rsidR="00892711" w:rsidRPr="00885125" w:rsidRDefault="00892711" w:rsidP="0047306D">
      <w:pPr>
        <w:tabs>
          <w:tab w:val="left" w:pos="567"/>
        </w:tabs>
        <w:rPr>
          <w:color w:val="000000"/>
          <w:szCs w:val="22"/>
        </w:rPr>
      </w:pPr>
    </w:p>
    <w:p w14:paraId="24D08D86" w14:textId="77777777" w:rsidR="00892711" w:rsidRPr="00885125" w:rsidRDefault="00892711" w:rsidP="0047306D">
      <w:pPr>
        <w:tabs>
          <w:tab w:val="left" w:pos="567"/>
        </w:tabs>
        <w:rPr>
          <w:color w:val="000000"/>
          <w:szCs w:val="22"/>
        </w:rPr>
      </w:pPr>
    </w:p>
    <w:p w14:paraId="6FD2190E" w14:textId="77777777" w:rsidR="00892711" w:rsidRPr="00885125" w:rsidRDefault="00892711" w:rsidP="00BD193C">
      <w:pPr>
        <w:pStyle w:val="Heading1"/>
        <w:keepNext w:val="0"/>
        <w:rPr>
          <w:color w:val="000000"/>
          <w:szCs w:val="22"/>
        </w:rPr>
      </w:pPr>
      <w:r w:rsidRPr="00885125">
        <w:rPr>
          <w:color w:val="000000"/>
          <w:szCs w:val="22"/>
        </w:rPr>
        <w:t>4.</w:t>
      </w:r>
      <w:r w:rsidRPr="00885125">
        <w:rPr>
          <w:color w:val="000000"/>
          <w:szCs w:val="22"/>
        </w:rPr>
        <w:tab/>
        <w:t>CLINICAL PARTICULARS</w:t>
      </w:r>
    </w:p>
    <w:p w14:paraId="6A1823F2" w14:textId="77777777" w:rsidR="00892711" w:rsidRPr="00885125" w:rsidRDefault="00892711" w:rsidP="0047306D">
      <w:pPr>
        <w:tabs>
          <w:tab w:val="left" w:pos="567"/>
        </w:tabs>
        <w:rPr>
          <w:color w:val="000000"/>
          <w:szCs w:val="22"/>
        </w:rPr>
      </w:pPr>
    </w:p>
    <w:p w14:paraId="3B27F07A" w14:textId="77777777" w:rsidR="00892711" w:rsidRPr="00885125" w:rsidRDefault="00892711" w:rsidP="00BD193C">
      <w:pPr>
        <w:pStyle w:val="Heading2"/>
        <w:keepNext w:val="0"/>
        <w:rPr>
          <w:color w:val="000000"/>
          <w:szCs w:val="22"/>
        </w:rPr>
      </w:pPr>
      <w:r w:rsidRPr="00885125">
        <w:rPr>
          <w:color w:val="000000"/>
          <w:szCs w:val="22"/>
        </w:rPr>
        <w:t>4.1</w:t>
      </w:r>
      <w:r w:rsidRPr="00885125">
        <w:rPr>
          <w:color w:val="000000"/>
          <w:szCs w:val="22"/>
        </w:rPr>
        <w:tab/>
        <w:t>Therapeutic indications</w:t>
      </w:r>
    </w:p>
    <w:p w14:paraId="064151F0" w14:textId="77777777" w:rsidR="00892711" w:rsidRPr="00885125" w:rsidRDefault="00892711" w:rsidP="0047306D">
      <w:pPr>
        <w:tabs>
          <w:tab w:val="left" w:pos="567"/>
        </w:tabs>
        <w:rPr>
          <w:color w:val="000000"/>
          <w:szCs w:val="22"/>
        </w:rPr>
      </w:pPr>
    </w:p>
    <w:p w14:paraId="12F120F5" w14:textId="77777777" w:rsidR="00892711" w:rsidRPr="00885125" w:rsidRDefault="00892711" w:rsidP="00BD193C">
      <w:pPr>
        <w:pStyle w:val="Heading3"/>
        <w:keepNext w:val="0"/>
        <w:keepLines w:val="0"/>
        <w:rPr>
          <w:b w:val="0"/>
          <w:color w:val="000000"/>
          <w:szCs w:val="22"/>
          <w:u w:val="single"/>
        </w:rPr>
      </w:pPr>
      <w:r w:rsidRPr="00885125">
        <w:rPr>
          <w:b w:val="0"/>
          <w:color w:val="000000"/>
          <w:szCs w:val="22"/>
          <w:u w:val="single"/>
        </w:rPr>
        <w:t>Rheumatoid arthritis</w:t>
      </w:r>
    </w:p>
    <w:p w14:paraId="478A1665" w14:textId="77777777" w:rsidR="008B09A5" w:rsidRDefault="008B09A5" w:rsidP="0047306D">
      <w:pPr>
        <w:rPr>
          <w:color w:val="000000"/>
          <w:szCs w:val="22"/>
          <w:lang w:val="en-US"/>
        </w:rPr>
      </w:pPr>
    </w:p>
    <w:p w14:paraId="1789EDCC" w14:textId="77777777" w:rsidR="00892711" w:rsidRPr="00885125" w:rsidRDefault="00892711" w:rsidP="0047306D">
      <w:pPr>
        <w:rPr>
          <w:color w:val="000000"/>
          <w:szCs w:val="22"/>
          <w:lang w:val="en-US"/>
        </w:rPr>
      </w:pPr>
      <w:r w:rsidRPr="00885125">
        <w:rPr>
          <w:color w:val="000000"/>
          <w:szCs w:val="22"/>
          <w:lang w:val="en-US"/>
        </w:rPr>
        <w:t>Enbrel in combination with methotrexate is indicated for the treatment of moderate to severe active rheumatoid arthritis in adults when the response to disease-modifying antirheumatic drugs, including methotrexate (unless contraindicated), has been inadequate.</w:t>
      </w:r>
    </w:p>
    <w:p w14:paraId="21745B11" w14:textId="77777777" w:rsidR="00892711" w:rsidRPr="00885125" w:rsidRDefault="00892711" w:rsidP="0047306D">
      <w:pPr>
        <w:rPr>
          <w:color w:val="000000"/>
          <w:szCs w:val="22"/>
          <w:lang w:val="en-US"/>
        </w:rPr>
      </w:pPr>
    </w:p>
    <w:p w14:paraId="07D6583F" w14:textId="77777777" w:rsidR="00892711" w:rsidRPr="00885125" w:rsidRDefault="00892711" w:rsidP="0047306D">
      <w:pPr>
        <w:rPr>
          <w:color w:val="000000"/>
          <w:szCs w:val="22"/>
          <w:lang w:val="en-US"/>
        </w:rPr>
      </w:pPr>
      <w:r w:rsidRPr="00885125">
        <w:rPr>
          <w:color w:val="000000"/>
          <w:szCs w:val="22"/>
          <w:lang w:val="en-US"/>
        </w:rPr>
        <w:t>Enbrel can be given as monotherapy in case of intolerance to methotrexate or when continued treatment with methotrexate is inappropriate.</w:t>
      </w:r>
    </w:p>
    <w:p w14:paraId="45041DC9" w14:textId="77777777" w:rsidR="00892711" w:rsidRPr="00885125" w:rsidRDefault="00892711" w:rsidP="0047306D">
      <w:pPr>
        <w:rPr>
          <w:color w:val="000000"/>
          <w:szCs w:val="22"/>
          <w:lang w:val="en-US"/>
        </w:rPr>
      </w:pPr>
    </w:p>
    <w:p w14:paraId="49F78B00" w14:textId="77777777" w:rsidR="00892711" w:rsidRPr="00885125" w:rsidRDefault="00892711" w:rsidP="0047306D">
      <w:pPr>
        <w:rPr>
          <w:color w:val="000000"/>
          <w:szCs w:val="22"/>
          <w:lang w:val="en-US"/>
        </w:rPr>
      </w:pPr>
      <w:r w:rsidRPr="00885125">
        <w:rPr>
          <w:color w:val="000000"/>
          <w:szCs w:val="22"/>
          <w:lang w:val="en-US"/>
        </w:rPr>
        <w:t>Enbrel is also indicated in the treatment of severe, active and progressive rheumatoid arthritis in adults not previously treated with methotrexate.</w:t>
      </w:r>
    </w:p>
    <w:p w14:paraId="389C56D1" w14:textId="77777777" w:rsidR="00892711" w:rsidRPr="00885125" w:rsidRDefault="00892711" w:rsidP="0047306D">
      <w:pPr>
        <w:rPr>
          <w:color w:val="000000"/>
          <w:szCs w:val="22"/>
          <w:lang w:val="en-US"/>
        </w:rPr>
      </w:pPr>
    </w:p>
    <w:p w14:paraId="60BB6544" w14:textId="77777777" w:rsidR="00892711" w:rsidRPr="00885125" w:rsidRDefault="00892711" w:rsidP="0047306D">
      <w:pPr>
        <w:rPr>
          <w:color w:val="000000"/>
          <w:szCs w:val="22"/>
          <w:lang w:val="en-US"/>
        </w:rPr>
      </w:pPr>
      <w:r w:rsidRPr="00885125">
        <w:rPr>
          <w:color w:val="000000"/>
          <w:szCs w:val="22"/>
          <w:lang w:val="en-US"/>
        </w:rPr>
        <w:t>Enbrel, alone or in combination with methotrexate, has been shown to reduce the rate of progression of joint damage as measured by X-ray and to improve physical function.</w:t>
      </w:r>
    </w:p>
    <w:p w14:paraId="1028DDA3" w14:textId="77777777" w:rsidR="00892711" w:rsidRPr="00885125" w:rsidRDefault="00892711" w:rsidP="0047306D">
      <w:pPr>
        <w:rPr>
          <w:color w:val="000000"/>
          <w:szCs w:val="22"/>
        </w:rPr>
      </w:pPr>
    </w:p>
    <w:p w14:paraId="0ACB7A54" w14:textId="77777777" w:rsidR="00892711" w:rsidRPr="00885125" w:rsidRDefault="00A92DE4" w:rsidP="00BD193C">
      <w:pPr>
        <w:pStyle w:val="Heading3"/>
        <w:keepNext w:val="0"/>
        <w:keepLines w:val="0"/>
        <w:rPr>
          <w:b w:val="0"/>
          <w:color w:val="000000"/>
          <w:szCs w:val="22"/>
          <w:u w:val="single"/>
        </w:rPr>
      </w:pPr>
      <w:r w:rsidRPr="00885125">
        <w:rPr>
          <w:b w:val="0"/>
          <w:color w:val="000000"/>
          <w:szCs w:val="22"/>
          <w:u w:val="single"/>
        </w:rPr>
        <w:t>Juvenile idiopathic arthritis</w:t>
      </w:r>
    </w:p>
    <w:p w14:paraId="3B20A043" w14:textId="77777777" w:rsidR="008B09A5" w:rsidRDefault="008B09A5" w:rsidP="0047306D">
      <w:pPr>
        <w:tabs>
          <w:tab w:val="left" w:pos="567"/>
        </w:tabs>
        <w:rPr>
          <w:color w:val="000000"/>
          <w:szCs w:val="22"/>
        </w:rPr>
      </w:pPr>
    </w:p>
    <w:p w14:paraId="6DB10992" w14:textId="77777777" w:rsidR="00BE7390" w:rsidRPr="00885125" w:rsidRDefault="00A92DE4" w:rsidP="0047306D">
      <w:pPr>
        <w:tabs>
          <w:tab w:val="left" w:pos="567"/>
        </w:tabs>
        <w:rPr>
          <w:color w:val="000000"/>
          <w:szCs w:val="22"/>
        </w:rPr>
      </w:pPr>
      <w:r w:rsidRPr="00885125">
        <w:rPr>
          <w:color w:val="000000"/>
          <w:szCs w:val="22"/>
        </w:rPr>
        <w:t xml:space="preserve">Treatment of </w:t>
      </w:r>
      <w:r w:rsidR="00C066E4">
        <w:rPr>
          <w:color w:val="000000"/>
          <w:szCs w:val="22"/>
        </w:rPr>
        <w:t>p</w:t>
      </w:r>
      <w:r w:rsidR="00841DC2" w:rsidRPr="00885125">
        <w:rPr>
          <w:color w:val="000000"/>
          <w:szCs w:val="22"/>
        </w:rPr>
        <w:t>olyarthritis (</w:t>
      </w:r>
      <w:r w:rsidR="00BE7390" w:rsidRPr="00885125">
        <w:rPr>
          <w:color w:val="000000"/>
          <w:szCs w:val="22"/>
        </w:rPr>
        <w:t>rheumatoid factor positive or negative</w:t>
      </w:r>
      <w:r w:rsidR="00841DC2" w:rsidRPr="00885125">
        <w:rPr>
          <w:color w:val="000000"/>
          <w:szCs w:val="22"/>
        </w:rPr>
        <w:t>)</w:t>
      </w:r>
      <w:r w:rsidR="00BE7390" w:rsidRPr="00885125">
        <w:rPr>
          <w:color w:val="000000"/>
          <w:szCs w:val="22"/>
        </w:rPr>
        <w:t xml:space="preserve"> </w:t>
      </w:r>
      <w:r w:rsidR="00841DC2" w:rsidRPr="00885125">
        <w:rPr>
          <w:color w:val="000000"/>
          <w:szCs w:val="22"/>
        </w:rPr>
        <w:t>and extended oligoarthritis</w:t>
      </w:r>
      <w:r w:rsidR="00B56B33" w:rsidRPr="00885125">
        <w:rPr>
          <w:color w:val="000000"/>
          <w:szCs w:val="22"/>
        </w:rPr>
        <w:t xml:space="preserve"> </w:t>
      </w:r>
      <w:r w:rsidR="00F21FBA" w:rsidRPr="00885125">
        <w:rPr>
          <w:color w:val="000000"/>
          <w:szCs w:val="22"/>
        </w:rPr>
        <w:t xml:space="preserve">in children and adolescents from the age of 2 years who have had an inadequate response to, or who have proved intolerant of, methotrexate. </w:t>
      </w:r>
    </w:p>
    <w:p w14:paraId="3BC92112" w14:textId="77777777" w:rsidR="00BE7390" w:rsidRPr="00885125" w:rsidRDefault="00BE7390" w:rsidP="0047306D">
      <w:pPr>
        <w:tabs>
          <w:tab w:val="left" w:pos="567"/>
        </w:tabs>
        <w:rPr>
          <w:color w:val="000000"/>
          <w:szCs w:val="22"/>
        </w:rPr>
      </w:pPr>
    </w:p>
    <w:p w14:paraId="2E069345" w14:textId="77777777" w:rsidR="00EA5D1B" w:rsidRPr="00885125" w:rsidRDefault="00A92DE4" w:rsidP="0047306D">
      <w:pPr>
        <w:rPr>
          <w:color w:val="000000"/>
        </w:rPr>
      </w:pPr>
      <w:r w:rsidRPr="00885125">
        <w:rPr>
          <w:color w:val="000000"/>
        </w:rPr>
        <w:t xml:space="preserve">Treatment of </w:t>
      </w:r>
      <w:r w:rsidR="00C066E4">
        <w:rPr>
          <w:color w:val="000000"/>
        </w:rPr>
        <w:t>p</w:t>
      </w:r>
      <w:r w:rsidR="00EA5D1B" w:rsidRPr="00885125">
        <w:rPr>
          <w:color w:val="000000"/>
        </w:rPr>
        <w:t>soriatic arthritis in adolescents from the age of 12</w:t>
      </w:r>
      <w:r w:rsidR="000F2FF8">
        <w:rPr>
          <w:color w:val="000000"/>
        </w:rPr>
        <w:t> </w:t>
      </w:r>
      <w:r w:rsidR="00EA5D1B" w:rsidRPr="00885125">
        <w:rPr>
          <w:color w:val="000000"/>
        </w:rPr>
        <w:t>years who have had an inadequate response to, or who have proved intolerant of, methotrexate.</w:t>
      </w:r>
    </w:p>
    <w:p w14:paraId="4D4C8ED7" w14:textId="77777777" w:rsidR="00EA5D1B" w:rsidRPr="00885125" w:rsidRDefault="00EA5D1B" w:rsidP="0047306D">
      <w:pPr>
        <w:rPr>
          <w:color w:val="000000"/>
          <w:szCs w:val="22"/>
        </w:rPr>
      </w:pPr>
    </w:p>
    <w:p w14:paraId="0D10A09B" w14:textId="77777777" w:rsidR="004E215B" w:rsidRDefault="00A92DE4" w:rsidP="0047306D">
      <w:pPr>
        <w:rPr>
          <w:color w:val="000000"/>
        </w:rPr>
      </w:pPr>
      <w:r w:rsidRPr="00885125">
        <w:rPr>
          <w:color w:val="000000"/>
        </w:rPr>
        <w:t>Treatment of e</w:t>
      </w:r>
      <w:r w:rsidR="00BE7390" w:rsidRPr="00885125">
        <w:rPr>
          <w:color w:val="000000"/>
        </w:rPr>
        <w:t>nthesitis-related arthritis in adolescents from the age of 12</w:t>
      </w:r>
      <w:r w:rsidR="000F2FF8">
        <w:rPr>
          <w:color w:val="000000"/>
        </w:rPr>
        <w:t> </w:t>
      </w:r>
      <w:r w:rsidR="00BE7390" w:rsidRPr="00885125">
        <w:rPr>
          <w:color w:val="000000"/>
        </w:rPr>
        <w:t>years who have had an inadequate response to, or who have proved intolerant of, conventional therapy.</w:t>
      </w:r>
    </w:p>
    <w:p w14:paraId="51EE0D42" w14:textId="77777777" w:rsidR="00BE7390" w:rsidRPr="00885125" w:rsidRDefault="00BE7390" w:rsidP="0047306D">
      <w:pPr>
        <w:rPr>
          <w:color w:val="000000"/>
        </w:rPr>
      </w:pPr>
    </w:p>
    <w:p w14:paraId="347F8A99" w14:textId="77777777" w:rsidR="00892711" w:rsidRPr="00885125" w:rsidRDefault="00892711" w:rsidP="002824FE">
      <w:pPr>
        <w:pStyle w:val="Heading3"/>
        <w:keepLines w:val="0"/>
        <w:rPr>
          <w:b w:val="0"/>
          <w:color w:val="000000"/>
          <w:szCs w:val="22"/>
          <w:u w:val="single"/>
        </w:rPr>
      </w:pPr>
      <w:r w:rsidRPr="00885125">
        <w:rPr>
          <w:b w:val="0"/>
          <w:color w:val="000000"/>
          <w:szCs w:val="22"/>
          <w:u w:val="single"/>
        </w:rPr>
        <w:lastRenderedPageBreak/>
        <w:t>Psoriatic arthritis</w:t>
      </w:r>
    </w:p>
    <w:p w14:paraId="1BF4DF75" w14:textId="77777777" w:rsidR="008B09A5" w:rsidRDefault="008B09A5" w:rsidP="002824FE">
      <w:pPr>
        <w:keepNext/>
        <w:rPr>
          <w:color w:val="000000"/>
          <w:szCs w:val="22"/>
        </w:rPr>
      </w:pPr>
    </w:p>
    <w:p w14:paraId="1C2D571C" w14:textId="77777777" w:rsidR="00892711" w:rsidRPr="00885125" w:rsidRDefault="00892711" w:rsidP="002824FE">
      <w:pPr>
        <w:keepNext/>
        <w:rPr>
          <w:color w:val="000000"/>
          <w:szCs w:val="22"/>
        </w:rPr>
      </w:pPr>
      <w:r w:rsidRPr="00885125">
        <w:rPr>
          <w:color w:val="000000"/>
          <w:szCs w:val="22"/>
        </w:rPr>
        <w:t>Treatment of active and progressive psoriatic arthritis in adults when the response to previous disease</w:t>
      </w:r>
      <w:r w:rsidR="00F84618">
        <w:rPr>
          <w:color w:val="000000"/>
          <w:szCs w:val="22"/>
        </w:rPr>
        <w:noBreakHyphen/>
      </w:r>
      <w:r w:rsidRPr="00885125">
        <w:rPr>
          <w:color w:val="000000"/>
          <w:szCs w:val="22"/>
        </w:rPr>
        <w:t xml:space="preserve">modifying antirheumatic drug therapy has been inadequate. </w:t>
      </w:r>
      <w:r w:rsidRPr="00885125">
        <w:rPr>
          <w:rStyle w:val="Emphasis"/>
          <w:i w:val="0"/>
          <w:iCs w:val="0"/>
          <w:color w:val="000000"/>
          <w:szCs w:val="22"/>
          <w:lang w:eastAsia="en-GB"/>
        </w:rPr>
        <w:t>Enbrel has been shown to improve physical function in patients with psoriatic arthritis, and to reduce the rate of progression of peripheral</w:t>
      </w:r>
      <w:r w:rsidRPr="00885125">
        <w:rPr>
          <w:rStyle w:val="Emphasis"/>
          <w:b/>
          <w:bCs/>
          <w:i w:val="0"/>
          <w:iCs w:val="0"/>
          <w:color w:val="000000"/>
          <w:szCs w:val="22"/>
          <w:lang w:eastAsia="en-GB"/>
        </w:rPr>
        <w:t xml:space="preserve"> </w:t>
      </w:r>
      <w:r w:rsidRPr="00885125">
        <w:rPr>
          <w:rStyle w:val="Emphasis"/>
          <w:i w:val="0"/>
          <w:iCs w:val="0"/>
          <w:color w:val="000000"/>
          <w:szCs w:val="22"/>
          <w:lang w:eastAsia="en-GB"/>
        </w:rPr>
        <w:t>joint damage as measured by X</w:t>
      </w:r>
      <w:r w:rsidRPr="00885125">
        <w:rPr>
          <w:rStyle w:val="Emphasis"/>
          <w:i w:val="0"/>
          <w:iCs w:val="0"/>
          <w:color w:val="000000"/>
          <w:szCs w:val="22"/>
          <w:lang w:eastAsia="en-GB"/>
        </w:rPr>
        <w:noBreakHyphen/>
        <w:t xml:space="preserve">ray in patients with </w:t>
      </w:r>
      <w:r w:rsidRPr="00885125">
        <w:rPr>
          <w:rStyle w:val="Emphasis"/>
          <w:bCs/>
          <w:i w:val="0"/>
          <w:iCs w:val="0"/>
          <w:color w:val="000000"/>
          <w:szCs w:val="22"/>
          <w:lang w:eastAsia="en-GB"/>
        </w:rPr>
        <w:t>polyarticular</w:t>
      </w:r>
      <w:r w:rsidRPr="00885125">
        <w:rPr>
          <w:rStyle w:val="Emphasis"/>
          <w:i w:val="0"/>
          <w:iCs w:val="0"/>
          <w:color w:val="000000"/>
          <w:szCs w:val="22"/>
          <w:lang w:eastAsia="en-GB"/>
        </w:rPr>
        <w:t xml:space="preserve"> symmetrical subtypes of the disease.</w:t>
      </w:r>
    </w:p>
    <w:p w14:paraId="12738B37" w14:textId="77777777" w:rsidR="00892711" w:rsidRDefault="00892711" w:rsidP="0047306D">
      <w:pPr>
        <w:rPr>
          <w:color w:val="000000"/>
          <w:szCs w:val="22"/>
        </w:rPr>
      </w:pPr>
    </w:p>
    <w:p w14:paraId="75B07FBD" w14:textId="77777777" w:rsidR="00CF0F87" w:rsidRDefault="00CF0F87" w:rsidP="0047306D">
      <w:pPr>
        <w:rPr>
          <w:color w:val="000000"/>
          <w:szCs w:val="22"/>
        </w:rPr>
      </w:pPr>
      <w:r>
        <w:rPr>
          <w:color w:val="000000"/>
          <w:szCs w:val="22"/>
          <w:u w:val="single"/>
        </w:rPr>
        <w:t>Axial spondyloarthritis</w:t>
      </w:r>
    </w:p>
    <w:p w14:paraId="0F216FCC" w14:textId="77777777" w:rsidR="00CF0F87" w:rsidRPr="00885125" w:rsidRDefault="00CF0F87" w:rsidP="0047306D">
      <w:pPr>
        <w:rPr>
          <w:color w:val="000000"/>
          <w:szCs w:val="22"/>
        </w:rPr>
      </w:pPr>
    </w:p>
    <w:p w14:paraId="10CA9B96" w14:textId="77777777" w:rsidR="00892711" w:rsidRPr="002824FE" w:rsidRDefault="00892711" w:rsidP="00BD193C">
      <w:pPr>
        <w:pStyle w:val="Heading3"/>
        <w:keepNext w:val="0"/>
        <w:keepLines w:val="0"/>
        <w:rPr>
          <w:b w:val="0"/>
          <w:i/>
          <w:color w:val="000000"/>
          <w:szCs w:val="22"/>
        </w:rPr>
      </w:pPr>
      <w:r w:rsidRPr="002824FE">
        <w:rPr>
          <w:b w:val="0"/>
          <w:i/>
          <w:color w:val="000000"/>
          <w:szCs w:val="22"/>
        </w:rPr>
        <w:t>Ankylosing spondylitis</w:t>
      </w:r>
      <w:r w:rsidR="00CF0F87" w:rsidRPr="002824FE">
        <w:rPr>
          <w:b w:val="0"/>
          <w:i/>
          <w:color w:val="000000"/>
          <w:szCs w:val="22"/>
        </w:rPr>
        <w:t xml:space="preserve"> (AS)</w:t>
      </w:r>
    </w:p>
    <w:p w14:paraId="47BF7EFE" w14:textId="77777777" w:rsidR="00892711" w:rsidRDefault="00892711" w:rsidP="0047306D">
      <w:pPr>
        <w:tabs>
          <w:tab w:val="left" w:pos="567"/>
        </w:tabs>
        <w:rPr>
          <w:color w:val="000000"/>
          <w:szCs w:val="22"/>
        </w:rPr>
      </w:pPr>
      <w:r w:rsidRPr="00885125">
        <w:rPr>
          <w:color w:val="000000"/>
          <w:szCs w:val="22"/>
        </w:rPr>
        <w:t>Treatment of adults with severe active ankylosing spondylitis who have had an inadequate response to conventional therapy.</w:t>
      </w:r>
    </w:p>
    <w:p w14:paraId="1877A447" w14:textId="77777777" w:rsidR="00CF0F87" w:rsidRDefault="00CF0F87" w:rsidP="0047306D">
      <w:pPr>
        <w:tabs>
          <w:tab w:val="left" w:pos="567"/>
        </w:tabs>
        <w:rPr>
          <w:color w:val="000000"/>
          <w:szCs w:val="22"/>
        </w:rPr>
      </w:pPr>
    </w:p>
    <w:p w14:paraId="40E5EEA4" w14:textId="77777777" w:rsidR="00CF0F87" w:rsidRPr="002824FE" w:rsidRDefault="00CF0F87" w:rsidP="0047306D">
      <w:pPr>
        <w:tabs>
          <w:tab w:val="left" w:pos="567"/>
        </w:tabs>
        <w:rPr>
          <w:i/>
          <w:color w:val="000000"/>
          <w:szCs w:val="22"/>
        </w:rPr>
      </w:pPr>
      <w:r w:rsidRPr="002824FE">
        <w:rPr>
          <w:i/>
          <w:color w:val="000000"/>
          <w:szCs w:val="22"/>
        </w:rPr>
        <w:t>Non-radiographic axial spondyloarthritis</w:t>
      </w:r>
    </w:p>
    <w:p w14:paraId="5000E1EB" w14:textId="77777777" w:rsidR="00CF0F87" w:rsidRPr="00885125" w:rsidRDefault="00CF0F87" w:rsidP="0047306D">
      <w:pPr>
        <w:tabs>
          <w:tab w:val="left" w:pos="567"/>
        </w:tabs>
        <w:rPr>
          <w:color w:val="000000"/>
          <w:szCs w:val="22"/>
        </w:rPr>
      </w:pPr>
      <w:r>
        <w:rPr>
          <w:color w:val="000000"/>
          <w:szCs w:val="22"/>
        </w:rPr>
        <w:t xml:space="preserve">Treatment of adults with severe non-radiographic axial spondyloarthritis with objective signs of inflammation as indicated by elevated </w:t>
      </w:r>
      <w:r w:rsidR="00DC75B0">
        <w:rPr>
          <w:color w:val="000000"/>
          <w:szCs w:val="22"/>
        </w:rPr>
        <w:t>C-reactive protein (</w:t>
      </w:r>
      <w:r>
        <w:rPr>
          <w:color w:val="000000"/>
          <w:szCs w:val="22"/>
        </w:rPr>
        <w:t>CRP</w:t>
      </w:r>
      <w:r w:rsidR="00DC75B0">
        <w:rPr>
          <w:color w:val="000000"/>
          <w:szCs w:val="22"/>
        </w:rPr>
        <w:t>)</w:t>
      </w:r>
      <w:r>
        <w:rPr>
          <w:color w:val="000000"/>
          <w:szCs w:val="22"/>
        </w:rPr>
        <w:t xml:space="preserve"> and/or </w:t>
      </w:r>
      <w:r w:rsidR="00DC75B0">
        <w:rPr>
          <w:color w:val="000000"/>
          <w:szCs w:val="22"/>
        </w:rPr>
        <w:t xml:space="preserve">magnetic resonance </w:t>
      </w:r>
      <w:r w:rsidR="00C56477">
        <w:rPr>
          <w:color w:val="000000"/>
          <w:szCs w:val="22"/>
        </w:rPr>
        <w:t xml:space="preserve">imaging </w:t>
      </w:r>
      <w:r w:rsidR="00DC75B0">
        <w:rPr>
          <w:color w:val="000000"/>
          <w:szCs w:val="22"/>
        </w:rPr>
        <w:t>(</w:t>
      </w:r>
      <w:r>
        <w:rPr>
          <w:color w:val="000000"/>
          <w:szCs w:val="22"/>
        </w:rPr>
        <w:t>MRI</w:t>
      </w:r>
      <w:r w:rsidR="00DC75B0">
        <w:rPr>
          <w:color w:val="000000"/>
          <w:szCs w:val="22"/>
        </w:rPr>
        <w:t>)</w:t>
      </w:r>
      <w:r>
        <w:rPr>
          <w:color w:val="000000"/>
          <w:szCs w:val="22"/>
        </w:rPr>
        <w:t xml:space="preserve"> evidence, who have had an inadequate response </w:t>
      </w:r>
      <w:r w:rsidRPr="00EC0A54">
        <w:rPr>
          <w:color w:val="000000"/>
          <w:szCs w:val="22"/>
        </w:rPr>
        <w:t xml:space="preserve">to </w:t>
      </w:r>
      <w:r w:rsidR="00562ECB" w:rsidRPr="0040721B">
        <w:rPr>
          <w:color w:val="000000"/>
          <w:szCs w:val="22"/>
        </w:rPr>
        <w:t>nonsteroidal anti-inflammatory drugs</w:t>
      </w:r>
      <w:r w:rsidR="00DC75B0">
        <w:rPr>
          <w:color w:val="000000"/>
          <w:szCs w:val="22"/>
        </w:rPr>
        <w:t xml:space="preserve"> (NSAIDs)</w:t>
      </w:r>
      <w:r w:rsidRPr="00EC0A54">
        <w:rPr>
          <w:color w:val="000000"/>
          <w:szCs w:val="22"/>
        </w:rPr>
        <w:t>.</w:t>
      </w:r>
    </w:p>
    <w:p w14:paraId="4CE7D421" w14:textId="77777777" w:rsidR="00892711" w:rsidRPr="00885125" w:rsidRDefault="00892711" w:rsidP="0047306D">
      <w:pPr>
        <w:tabs>
          <w:tab w:val="left" w:pos="567"/>
        </w:tabs>
        <w:rPr>
          <w:color w:val="000000"/>
          <w:szCs w:val="22"/>
        </w:rPr>
      </w:pPr>
    </w:p>
    <w:p w14:paraId="74C1D512" w14:textId="77777777" w:rsidR="00892711" w:rsidRPr="00885125" w:rsidRDefault="00892711" w:rsidP="00BD193C">
      <w:pPr>
        <w:pStyle w:val="Heading3"/>
        <w:keepNext w:val="0"/>
        <w:keepLines w:val="0"/>
        <w:rPr>
          <w:b w:val="0"/>
          <w:color w:val="000000"/>
          <w:szCs w:val="22"/>
          <w:u w:val="single"/>
        </w:rPr>
      </w:pPr>
      <w:r w:rsidRPr="00885125">
        <w:rPr>
          <w:b w:val="0"/>
          <w:color w:val="000000"/>
          <w:szCs w:val="22"/>
          <w:u w:val="single"/>
        </w:rPr>
        <w:t>Plaque psoriasis</w:t>
      </w:r>
    </w:p>
    <w:p w14:paraId="4B1800A2" w14:textId="77777777" w:rsidR="008B09A5" w:rsidRDefault="008B09A5" w:rsidP="0047306D">
      <w:pPr>
        <w:tabs>
          <w:tab w:val="left" w:pos="567"/>
        </w:tabs>
        <w:rPr>
          <w:color w:val="000000"/>
          <w:szCs w:val="22"/>
        </w:rPr>
      </w:pPr>
    </w:p>
    <w:p w14:paraId="72DD32AC" w14:textId="77777777" w:rsidR="00892711" w:rsidRPr="00885125" w:rsidRDefault="00892711" w:rsidP="0047306D">
      <w:pPr>
        <w:tabs>
          <w:tab w:val="left" w:pos="567"/>
        </w:tabs>
        <w:rPr>
          <w:color w:val="000000"/>
          <w:szCs w:val="22"/>
        </w:rPr>
      </w:pPr>
      <w:r w:rsidRPr="00885125">
        <w:rPr>
          <w:color w:val="000000"/>
          <w:szCs w:val="22"/>
        </w:rPr>
        <w:t>Treatment of adults with moderate to severe plaque psoriasis who failed to respond to, or who have a contraindication to, or are intolerant to other systemic therapy</w:t>
      </w:r>
      <w:r w:rsidR="00D32679" w:rsidRPr="00885125">
        <w:rPr>
          <w:color w:val="000000"/>
          <w:szCs w:val="22"/>
        </w:rPr>
        <w:t>,</w:t>
      </w:r>
      <w:r w:rsidRPr="00885125">
        <w:rPr>
          <w:color w:val="000000"/>
          <w:szCs w:val="22"/>
        </w:rPr>
        <w:t xml:space="preserve"> including ciclosporin, methotrexate or psoralen and ultraviolet-A light (PUVA) (see section 5.1).</w:t>
      </w:r>
    </w:p>
    <w:p w14:paraId="2AEDD8F0" w14:textId="77777777" w:rsidR="00892711" w:rsidRPr="00885125" w:rsidRDefault="00892711" w:rsidP="0047306D">
      <w:pPr>
        <w:tabs>
          <w:tab w:val="left" w:pos="567"/>
        </w:tabs>
        <w:rPr>
          <w:color w:val="000000"/>
          <w:szCs w:val="22"/>
        </w:rPr>
      </w:pPr>
    </w:p>
    <w:p w14:paraId="01A82AC2" w14:textId="77777777" w:rsidR="00892711" w:rsidRPr="00885125" w:rsidRDefault="00892711" w:rsidP="00BD193C">
      <w:pPr>
        <w:pStyle w:val="Heading3"/>
        <w:keepNext w:val="0"/>
        <w:keepLines w:val="0"/>
        <w:rPr>
          <w:b w:val="0"/>
          <w:color w:val="000000"/>
          <w:szCs w:val="22"/>
          <w:u w:val="single"/>
        </w:rPr>
      </w:pPr>
      <w:r w:rsidRPr="00885125">
        <w:rPr>
          <w:b w:val="0"/>
          <w:color w:val="000000"/>
          <w:szCs w:val="22"/>
          <w:u w:val="single"/>
        </w:rPr>
        <w:t>Paediatric plaque psoriasis</w:t>
      </w:r>
    </w:p>
    <w:p w14:paraId="2B7D1777" w14:textId="77777777" w:rsidR="008B09A5" w:rsidRDefault="008B09A5" w:rsidP="0047306D">
      <w:pPr>
        <w:tabs>
          <w:tab w:val="left" w:pos="567"/>
          <w:tab w:val="left" w:pos="1985"/>
        </w:tabs>
        <w:rPr>
          <w:color w:val="000000"/>
          <w:szCs w:val="22"/>
        </w:rPr>
      </w:pPr>
    </w:p>
    <w:p w14:paraId="78F9F28A" w14:textId="77777777" w:rsidR="008E4F8A" w:rsidRPr="00885125" w:rsidRDefault="008E4F8A" w:rsidP="0047306D">
      <w:pPr>
        <w:tabs>
          <w:tab w:val="left" w:pos="567"/>
          <w:tab w:val="left" w:pos="1985"/>
        </w:tabs>
        <w:rPr>
          <w:color w:val="000000"/>
          <w:szCs w:val="22"/>
        </w:rPr>
      </w:pPr>
      <w:r w:rsidRPr="00885125">
        <w:rPr>
          <w:color w:val="000000"/>
          <w:szCs w:val="22"/>
        </w:rPr>
        <w:t>Treatment of chronic severe plaque psoriasis in children and adolescents from the age of 6 years who are inadequately controlled by, or are intolerant to, other systemic therapies or phototherapies.</w:t>
      </w:r>
    </w:p>
    <w:p w14:paraId="27DA9A53" w14:textId="77777777" w:rsidR="00892711" w:rsidRPr="00885125" w:rsidRDefault="00892711" w:rsidP="0047306D">
      <w:pPr>
        <w:tabs>
          <w:tab w:val="left" w:pos="567"/>
        </w:tabs>
        <w:rPr>
          <w:color w:val="000000"/>
          <w:szCs w:val="22"/>
        </w:rPr>
      </w:pPr>
    </w:p>
    <w:p w14:paraId="085F1987" w14:textId="77777777" w:rsidR="00892711" w:rsidRPr="00885125" w:rsidRDefault="00892711" w:rsidP="00BD193C">
      <w:pPr>
        <w:pStyle w:val="Heading2"/>
        <w:keepNext w:val="0"/>
        <w:rPr>
          <w:color w:val="000000"/>
          <w:szCs w:val="22"/>
        </w:rPr>
      </w:pPr>
      <w:r w:rsidRPr="00885125">
        <w:rPr>
          <w:color w:val="000000"/>
          <w:szCs w:val="22"/>
        </w:rPr>
        <w:t>4.2</w:t>
      </w:r>
      <w:r w:rsidRPr="00885125">
        <w:rPr>
          <w:color w:val="000000"/>
          <w:szCs w:val="22"/>
        </w:rPr>
        <w:tab/>
        <w:t>Posology and method of administration</w:t>
      </w:r>
    </w:p>
    <w:p w14:paraId="43630C6F" w14:textId="77777777" w:rsidR="00892711" w:rsidRPr="00885125" w:rsidRDefault="00892711" w:rsidP="0047306D">
      <w:pPr>
        <w:tabs>
          <w:tab w:val="left" w:pos="567"/>
        </w:tabs>
        <w:rPr>
          <w:color w:val="000000"/>
          <w:szCs w:val="22"/>
        </w:rPr>
      </w:pPr>
    </w:p>
    <w:p w14:paraId="49E0E799" w14:textId="0154A533" w:rsidR="00DC4401" w:rsidRDefault="00892711" w:rsidP="0047306D">
      <w:pPr>
        <w:tabs>
          <w:tab w:val="left" w:pos="567"/>
        </w:tabs>
        <w:rPr>
          <w:color w:val="000000"/>
          <w:szCs w:val="22"/>
        </w:rPr>
      </w:pPr>
      <w:r w:rsidRPr="00885125">
        <w:rPr>
          <w:color w:val="000000"/>
          <w:szCs w:val="22"/>
        </w:rPr>
        <w:t xml:space="preserve">Enbrel treatment should be initiated and supervised by specialist physicians experienced in the diagnosis and treatment of rheumatoid arthritis, juvenile idiopathic arthritis, psoriatic arthritis, ankylosing spondylitis, </w:t>
      </w:r>
      <w:r w:rsidR="00CF0F87">
        <w:rPr>
          <w:color w:val="000000"/>
          <w:szCs w:val="22"/>
        </w:rPr>
        <w:t>non</w:t>
      </w:r>
      <w:r w:rsidR="00CF0F87">
        <w:rPr>
          <w:color w:val="000000"/>
          <w:szCs w:val="22"/>
        </w:rPr>
        <w:noBreakHyphen/>
        <w:t xml:space="preserve">radiographic axial spondyloarthritis, </w:t>
      </w:r>
      <w:r w:rsidRPr="00885125">
        <w:rPr>
          <w:color w:val="000000"/>
          <w:szCs w:val="22"/>
        </w:rPr>
        <w:t>plaque psoriasis or paediatric plaque psoriasis.</w:t>
      </w:r>
      <w:del w:id="12" w:author="Author">
        <w:r w:rsidRPr="00885125" w:rsidDel="003310DE">
          <w:rPr>
            <w:color w:val="000000"/>
            <w:szCs w:val="22"/>
          </w:rPr>
          <w:delText xml:space="preserve"> Patients treated with Enbrel should be given the Patient Card.</w:delText>
        </w:r>
      </w:del>
      <w:ins w:id="13" w:author="Author">
        <w:r w:rsidR="003310DE" w:rsidRPr="00885125">
          <w:rPr>
            <w:color w:val="000000"/>
            <w:szCs w:val="22"/>
          </w:rPr>
          <w:t xml:space="preserve"> Patients treated with Enbrel should be given the Patient Card.</w:t>
        </w:r>
      </w:ins>
    </w:p>
    <w:p w14:paraId="5421BA4A" w14:textId="77777777" w:rsidR="00DC4401" w:rsidRDefault="00DC4401" w:rsidP="0047306D">
      <w:pPr>
        <w:tabs>
          <w:tab w:val="left" w:pos="567"/>
        </w:tabs>
        <w:rPr>
          <w:color w:val="000000"/>
          <w:szCs w:val="22"/>
        </w:rPr>
      </w:pPr>
    </w:p>
    <w:p w14:paraId="2CF47D54" w14:textId="77777777" w:rsidR="00892711" w:rsidRDefault="00DC4401" w:rsidP="0047306D">
      <w:pPr>
        <w:tabs>
          <w:tab w:val="left" w:pos="567"/>
        </w:tabs>
        <w:rPr>
          <w:color w:val="000000"/>
          <w:szCs w:val="22"/>
        </w:rPr>
      </w:pPr>
      <w:r>
        <w:rPr>
          <w:color w:val="000000"/>
          <w:szCs w:val="22"/>
        </w:rPr>
        <w:t>Enbrel is available in strengths of 10, 25 and 50</w:t>
      </w:r>
      <w:r w:rsidR="00CF1BBB">
        <w:rPr>
          <w:color w:val="000000"/>
          <w:szCs w:val="22"/>
        </w:rPr>
        <w:t> </w:t>
      </w:r>
      <w:r>
        <w:rPr>
          <w:color w:val="000000"/>
          <w:szCs w:val="22"/>
        </w:rPr>
        <w:t>mg.</w:t>
      </w:r>
    </w:p>
    <w:p w14:paraId="3A78CE31" w14:textId="77777777" w:rsidR="00DC4401" w:rsidRPr="00885125" w:rsidRDefault="00DC4401" w:rsidP="0047306D">
      <w:pPr>
        <w:tabs>
          <w:tab w:val="left" w:pos="567"/>
        </w:tabs>
        <w:rPr>
          <w:color w:val="000000"/>
          <w:szCs w:val="22"/>
        </w:rPr>
      </w:pPr>
    </w:p>
    <w:p w14:paraId="478AFD00" w14:textId="77777777" w:rsidR="00892711" w:rsidRPr="00885125" w:rsidRDefault="00892711" w:rsidP="0047306D">
      <w:pPr>
        <w:tabs>
          <w:tab w:val="left" w:pos="567"/>
        </w:tabs>
        <w:rPr>
          <w:color w:val="000000"/>
          <w:szCs w:val="22"/>
          <w:u w:val="single"/>
        </w:rPr>
      </w:pPr>
      <w:r w:rsidRPr="00885125">
        <w:rPr>
          <w:color w:val="000000"/>
          <w:szCs w:val="22"/>
          <w:u w:val="single"/>
        </w:rPr>
        <w:t>Posology</w:t>
      </w:r>
    </w:p>
    <w:p w14:paraId="3A18C29D" w14:textId="77777777" w:rsidR="00892711" w:rsidRPr="00885125" w:rsidRDefault="00892711" w:rsidP="0047306D">
      <w:pPr>
        <w:tabs>
          <w:tab w:val="left" w:pos="567"/>
        </w:tabs>
        <w:rPr>
          <w:color w:val="000000"/>
          <w:szCs w:val="22"/>
        </w:rPr>
      </w:pPr>
    </w:p>
    <w:p w14:paraId="62EEE42A" w14:textId="77777777" w:rsidR="00892711" w:rsidRPr="00885125" w:rsidRDefault="00892711" w:rsidP="00BD193C">
      <w:pPr>
        <w:pStyle w:val="Heading4"/>
        <w:keepNext w:val="0"/>
        <w:rPr>
          <w:i/>
          <w:color w:val="000000"/>
          <w:szCs w:val="22"/>
          <w:u w:val="none"/>
        </w:rPr>
      </w:pPr>
      <w:r w:rsidRPr="00885125">
        <w:rPr>
          <w:i/>
          <w:color w:val="000000"/>
          <w:szCs w:val="22"/>
          <w:u w:val="none"/>
        </w:rPr>
        <w:t>Rheumatoid arthritis</w:t>
      </w:r>
    </w:p>
    <w:p w14:paraId="01B40504" w14:textId="77777777" w:rsidR="00892711" w:rsidRPr="00885125" w:rsidRDefault="00892711" w:rsidP="0047306D">
      <w:pPr>
        <w:tabs>
          <w:tab w:val="left" w:pos="567"/>
        </w:tabs>
        <w:rPr>
          <w:color w:val="000000"/>
          <w:szCs w:val="22"/>
        </w:rPr>
      </w:pPr>
      <w:r w:rsidRPr="00885125">
        <w:rPr>
          <w:color w:val="000000"/>
          <w:szCs w:val="22"/>
        </w:rPr>
        <w:t>25 mg Enbrel administered twice weekly is the recommended dose. Alternatively, 50 mg administered once weekly has been shown to be safe and effective (see section 5.1).</w:t>
      </w:r>
    </w:p>
    <w:p w14:paraId="72311130" w14:textId="77777777" w:rsidR="00892711" w:rsidRPr="00885125" w:rsidRDefault="00892711" w:rsidP="0047306D">
      <w:pPr>
        <w:tabs>
          <w:tab w:val="left" w:pos="567"/>
        </w:tabs>
        <w:rPr>
          <w:color w:val="000000"/>
          <w:szCs w:val="22"/>
        </w:rPr>
      </w:pPr>
    </w:p>
    <w:p w14:paraId="5F6D5B1E" w14:textId="77777777" w:rsidR="00892711" w:rsidRPr="00885125" w:rsidRDefault="00892711" w:rsidP="00BD193C">
      <w:pPr>
        <w:pStyle w:val="Heading4"/>
        <w:keepNext w:val="0"/>
        <w:rPr>
          <w:i/>
          <w:color w:val="000000"/>
          <w:szCs w:val="22"/>
          <w:u w:val="none"/>
        </w:rPr>
      </w:pPr>
      <w:r w:rsidRPr="00885125">
        <w:rPr>
          <w:i/>
          <w:color w:val="000000"/>
          <w:szCs w:val="22"/>
          <w:u w:val="none"/>
        </w:rPr>
        <w:t>Psoriatic arthritis</w:t>
      </w:r>
      <w:r w:rsidR="003C2E10">
        <w:rPr>
          <w:i/>
          <w:color w:val="000000"/>
          <w:szCs w:val="22"/>
          <w:u w:val="none"/>
        </w:rPr>
        <w:t>,</w:t>
      </w:r>
      <w:r w:rsidRPr="00885125">
        <w:rPr>
          <w:i/>
          <w:color w:val="000000"/>
          <w:szCs w:val="22"/>
          <w:u w:val="none"/>
        </w:rPr>
        <w:t xml:space="preserve"> ankylosing spondylitis</w:t>
      </w:r>
      <w:r w:rsidR="003C2E10" w:rsidRPr="003C2E10">
        <w:rPr>
          <w:i/>
          <w:color w:val="000000"/>
          <w:szCs w:val="22"/>
          <w:u w:val="none"/>
        </w:rPr>
        <w:t xml:space="preserve"> </w:t>
      </w:r>
      <w:r w:rsidR="003C2E10">
        <w:rPr>
          <w:i/>
          <w:color w:val="000000"/>
          <w:szCs w:val="22"/>
          <w:u w:val="none"/>
        </w:rPr>
        <w:t>and non</w:t>
      </w:r>
      <w:r w:rsidR="003C2E10">
        <w:rPr>
          <w:i/>
          <w:color w:val="000000"/>
          <w:szCs w:val="22"/>
          <w:u w:val="none"/>
        </w:rPr>
        <w:noBreakHyphen/>
        <w:t>radiographic axial spondyloarthritis</w:t>
      </w:r>
    </w:p>
    <w:p w14:paraId="014D8869" w14:textId="77777777" w:rsidR="00892711" w:rsidRDefault="00892711" w:rsidP="00BD193C">
      <w:pPr>
        <w:tabs>
          <w:tab w:val="left" w:pos="567"/>
        </w:tabs>
        <w:rPr>
          <w:color w:val="000000"/>
          <w:szCs w:val="22"/>
        </w:rPr>
      </w:pPr>
      <w:r w:rsidRPr="00885125">
        <w:rPr>
          <w:color w:val="000000"/>
          <w:szCs w:val="22"/>
        </w:rPr>
        <w:t>The recommended dose is 25 mg Enbrel administered twice weekly, or 50 mg administered once weekly.</w:t>
      </w:r>
    </w:p>
    <w:p w14:paraId="1676D6F3" w14:textId="77777777" w:rsidR="00C56477" w:rsidRDefault="00C56477" w:rsidP="00BD193C">
      <w:pPr>
        <w:tabs>
          <w:tab w:val="left" w:pos="567"/>
        </w:tabs>
        <w:rPr>
          <w:color w:val="000000"/>
          <w:szCs w:val="22"/>
        </w:rPr>
      </w:pPr>
    </w:p>
    <w:p w14:paraId="6820E199" w14:textId="77777777" w:rsidR="00C56477" w:rsidRPr="00C56477" w:rsidRDefault="00C56477" w:rsidP="0047306D">
      <w:pPr>
        <w:spacing w:line="280" w:lineRule="atLeast"/>
      </w:pPr>
      <w:r w:rsidRPr="00C56477">
        <w:t>For all of the above indications, available data suggest that a clinical response is usually achieved within 12 weeks of treatment. Continued therapy should be carefully reconsidered in a patient not responding within this time period.</w:t>
      </w:r>
    </w:p>
    <w:p w14:paraId="507B8E33" w14:textId="77777777" w:rsidR="00892711" w:rsidRPr="00885125" w:rsidRDefault="00892711" w:rsidP="00BD193C">
      <w:pPr>
        <w:pStyle w:val="Heading4"/>
        <w:keepNext w:val="0"/>
        <w:ind w:left="12"/>
        <w:rPr>
          <w:i/>
          <w:color w:val="000000"/>
          <w:szCs w:val="22"/>
          <w:u w:val="none"/>
        </w:rPr>
      </w:pPr>
    </w:p>
    <w:p w14:paraId="2F0B13FE" w14:textId="77777777" w:rsidR="00892711" w:rsidRPr="00885125" w:rsidRDefault="00892711" w:rsidP="002824FE">
      <w:pPr>
        <w:pStyle w:val="Heading4"/>
        <w:ind w:left="12"/>
        <w:rPr>
          <w:i/>
          <w:color w:val="000000"/>
          <w:szCs w:val="22"/>
          <w:u w:val="none"/>
        </w:rPr>
      </w:pPr>
      <w:r w:rsidRPr="00885125">
        <w:rPr>
          <w:i/>
          <w:color w:val="000000"/>
          <w:szCs w:val="22"/>
          <w:u w:val="none"/>
        </w:rPr>
        <w:lastRenderedPageBreak/>
        <w:t>Plaque psoriasis</w:t>
      </w:r>
    </w:p>
    <w:p w14:paraId="570ACC77" w14:textId="77777777" w:rsidR="00892711" w:rsidRDefault="00892711" w:rsidP="002824FE">
      <w:pPr>
        <w:keepNext/>
        <w:tabs>
          <w:tab w:val="left" w:pos="567"/>
        </w:tabs>
        <w:rPr>
          <w:color w:val="000000"/>
          <w:szCs w:val="22"/>
        </w:rPr>
      </w:pPr>
      <w:r w:rsidRPr="00885125">
        <w:rPr>
          <w:color w:val="000000"/>
          <w:szCs w:val="22"/>
        </w:rPr>
        <w:t xml:space="preserve">The recommended dose of Enbrel is 25 mg administered twice weekly or 50 mg administered once weekly. Alternatively, 50 mg given twice weekly may be used for up to 12 weeks followed, if necessary, by a dose of 25 mg twice weekly or 50 mg once weekly. Treatment with Enbrel should continue until remission is achieved, for up to 24 weeks. </w:t>
      </w:r>
      <w:r w:rsidRPr="00885125">
        <w:rPr>
          <w:rStyle w:val="msoins0"/>
          <w:iCs/>
          <w:color w:val="000000"/>
          <w:szCs w:val="22"/>
        </w:rPr>
        <w:t>Continuous therapy beyond 24 weeks may be appropriate for some adult patients (see section 5.1).</w:t>
      </w:r>
      <w:r w:rsidRPr="00885125">
        <w:rPr>
          <w:color w:val="000000"/>
          <w:szCs w:val="22"/>
        </w:rPr>
        <w:t xml:space="preserve"> Treatment should be discontinued in patients who show no response after 12 weeks. If re-treatment with Enbrel is indicated, the same guidance on treatment duration should be followed. The dose should be 25 mg twice weekly or 50 mg once weekly. </w:t>
      </w:r>
    </w:p>
    <w:p w14:paraId="5452DF39" w14:textId="77777777" w:rsidR="00A05AFA" w:rsidRPr="00885125" w:rsidRDefault="00A05AFA" w:rsidP="0047306D">
      <w:pPr>
        <w:tabs>
          <w:tab w:val="left" w:pos="567"/>
        </w:tabs>
        <w:rPr>
          <w:color w:val="000000"/>
          <w:szCs w:val="22"/>
        </w:rPr>
      </w:pPr>
    </w:p>
    <w:p w14:paraId="0A4A806D" w14:textId="77777777" w:rsidR="00892711" w:rsidRPr="00885125" w:rsidRDefault="00892711" w:rsidP="00BD193C">
      <w:pPr>
        <w:pStyle w:val="Heading3"/>
        <w:keepNext w:val="0"/>
        <w:keepLines w:val="0"/>
        <w:spacing w:line="240" w:lineRule="auto"/>
        <w:rPr>
          <w:b w:val="0"/>
          <w:color w:val="000000"/>
          <w:szCs w:val="22"/>
          <w:u w:val="single"/>
        </w:rPr>
      </w:pPr>
      <w:r w:rsidRPr="00885125">
        <w:rPr>
          <w:b w:val="0"/>
          <w:color w:val="000000"/>
          <w:szCs w:val="22"/>
          <w:u w:val="single"/>
        </w:rPr>
        <w:t>Special populations</w:t>
      </w:r>
    </w:p>
    <w:p w14:paraId="672D8C98" w14:textId="77777777" w:rsidR="00892711" w:rsidRPr="00885125" w:rsidRDefault="00892711" w:rsidP="00BD193C">
      <w:pPr>
        <w:rPr>
          <w:color w:val="000000"/>
          <w:szCs w:val="22"/>
        </w:rPr>
      </w:pPr>
    </w:p>
    <w:p w14:paraId="5977897F" w14:textId="77777777" w:rsidR="001F08D5" w:rsidRPr="00885125" w:rsidRDefault="001F08D5" w:rsidP="00BD193C">
      <w:pPr>
        <w:pStyle w:val="Heading3"/>
        <w:keepNext w:val="0"/>
        <w:keepLines w:val="0"/>
        <w:rPr>
          <w:b w:val="0"/>
          <w:i/>
          <w:color w:val="000000"/>
          <w:szCs w:val="22"/>
        </w:rPr>
      </w:pPr>
      <w:r w:rsidRPr="00885125">
        <w:rPr>
          <w:b w:val="0"/>
          <w:i/>
          <w:color w:val="000000"/>
          <w:szCs w:val="22"/>
        </w:rPr>
        <w:t>Renal and hepatic impairment</w:t>
      </w:r>
    </w:p>
    <w:p w14:paraId="59E2A4A7" w14:textId="77777777" w:rsidR="001F08D5" w:rsidRPr="00885125" w:rsidRDefault="001F08D5" w:rsidP="00BD193C">
      <w:pPr>
        <w:tabs>
          <w:tab w:val="left" w:pos="567"/>
        </w:tabs>
        <w:rPr>
          <w:color w:val="000000"/>
          <w:szCs w:val="22"/>
        </w:rPr>
      </w:pPr>
      <w:r w:rsidRPr="00885125">
        <w:rPr>
          <w:color w:val="000000"/>
          <w:szCs w:val="22"/>
        </w:rPr>
        <w:t>No dose adjustment is required.</w:t>
      </w:r>
    </w:p>
    <w:p w14:paraId="66D37A80" w14:textId="77777777" w:rsidR="001F08D5" w:rsidRPr="00885125" w:rsidRDefault="001F08D5" w:rsidP="0047306D">
      <w:pPr>
        <w:tabs>
          <w:tab w:val="left" w:pos="567"/>
        </w:tabs>
        <w:rPr>
          <w:color w:val="000000"/>
          <w:szCs w:val="22"/>
        </w:rPr>
      </w:pPr>
    </w:p>
    <w:p w14:paraId="5A0F668D" w14:textId="77777777" w:rsidR="00892711" w:rsidRPr="00F74C30" w:rsidRDefault="001A063D" w:rsidP="00BD193C">
      <w:pPr>
        <w:pStyle w:val="Heading3"/>
        <w:keepNext w:val="0"/>
        <w:keepLines w:val="0"/>
        <w:rPr>
          <w:b w:val="0"/>
          <w:i/>
          <w:color w:val="000000"/>
          <w:szCs w:val="22"/>
          <w:lang w:val="en-US"/>
        </w:rPr>
      </w:pPr>
      <w:r>
        <w:rPr>
          <w:b w:val="0"/>
          <w:i/>
          <w:color w:val="000000"/>
          <w:szCs w:val="22"/>
          <w:lang w:val="en-US"/>
        </w:rPr>
        <w:t>Elderly</w:t>
      </w:r>
    </w:p>
    <w:p w14:paraId="1BDE1833" w14:textId="77777777" w:rsidR="00892711" w:rsidRPr="00885125" w:rsidRDefault="00892711" w:rsidP="0047306D">
      <w:pPr>
        <w:tabs>
          <w:tab w:val="left" w:pos="567"/>
        </w:tabs>
        <w:rPr>
          <w:iCs/>
          <w:color w:val="000000"/>
          <w:szCs w:val="22"/>
        </w:rPr>
      </w:pPr>
      <w:r w:rsidRPr="00885125">
        <w:rPr>
          <w:color w:val="000000"/>
          <w:szCs w:val="22"/>
        </w:rPr>
        <w:t>No dose adjustment is required. Posology and administration are the same as for adults 18-64 years of age.</w:t>
      </w:r>
    </w:p>
    <w:p w14:paraId="3253225D" w14:textId="77777777" w:rsidR="00892711" w:rsidRPr="00885125" w:rsidRDefault="00892711" w:rsidP="0047306D">
      <w:pPr>
        <w:tabs>
          <w:tab w:val="left" w:pos="567"/>
        </w:tabs>
        <w:rPr>
          <w:i/>
          <w:color w:val="000000"/>
          <w:szCs w:val="22"/>
        </w:rPr>
      </w:pPr>
    </w:p>
    <w:p w14:paraId="3A5A085A" w14:textId="77777777" w:rsidR="00892711" w:rsidRPr="00885125" w:rsidRDefault="00892711" w:rsidP="00BD193C">
      <w:pPr>
        <w:rPr>
          <w:color w:val="000000"/>
          <w:szCs w:val="22"/>
          <w:lang w:val="en-US"/>
        </w:rPr>
      </w:pPr>
      <w:r w:rsidRPr="00885125">
        <w:rPr>
          <w:i/>
          <w:color w:val="000000"/>
          <w:szCs w:val="22"/>
        </w:rPr>
        <w:t>Paediatric population</w:t>
      </w:r>
    </w:p>
    <w:p w14:paraId="2AFF31E0" w14:textId="77777777" w:rsidR="008B09A5" w:rsidRPr="004413EB" w:rsidRDefault="008B09A5" w:rsidP="008B09A5">
      <w:pPr>
        <w:autoSpaceDE w:val="0"/>
        <w:autoSpaceDN w:val="0"/>
        <w:adjustRightInd w:val="0"/>
        <w:rPr>
          <w:rFonts w:eastAsia="SimSun"/>
          <w:szCs w:val="22"/>
          <w:lang w:eastAsia="en-GB"/>
        </w:rPr>
      </w:pPr>
      <w:r w:rsidRPr="004413EB">
        <w:rPr>
          <w:rFonts w:eastAsia="SimSun"/>
          <w:szCs w:val="22"/>
          <w:lang w:eastAsia="en-GB"/>
        </w:rPr>
        <w:t xml:space="preserve">The safety and efficacy of </w:t>
      </w:r>
      <w:r w:rsidR="00B87A1F">
        <w:rPr>
          <w:rFonts w:eastAsia="SimSun"/>
          <w:szCs w:val="22"/>
          <w:lang w:eastAsia="en-GB"/>
        </w:rPr>
        <w:t>Enbrel</w:t>
      </w:r>
      <w:r w:rsidRPr="004413EB">
        <w:rPr>
          <w:rFonts w:eastAsia="SimSun"/>
          <w:szCs w:val="22"/>
          <w:lang w:eastAsia="en-GB"/>
        </w:rPr>
        <w:t xml:space="preserve"> in children aged less than 2</w:t>
      </w:r>
      <w:r w:rsidR="00371E68">
        <w:rPr>
          <w:rFonts w:eastAsia="SimSun"/>
          <w:szCs w:val="22"/>
          <w:lang w:eastAsia="en-GB"/>
        </w:rPr>
        <w:t> </w:t>
      </w:r>
      <w:r w:rsidRPr="004413EB">
        <w:rPr>
          <w:rFonts w:eastAsia="SimSun"/>
          <w:szCs w:val="22"/>
          <w:lang w:eastAsia="en-GB"/>
        </w:rPr>
        <w:t>years has not been established.</w:t>
      </w:r>
    </w:p>
    <w:p w14:paraId="1B29154D" w14:textId="77777777" w:rsidR="00892711" w:rsidRPr="004413EB" w:rsidRDefault="008B09A5" w:rsidP="008B09A5">
      <w:pPr>
        <w:pStyle w:val="Heading4"/>
        <w:keepNext w:val="0"/>
        <w:ind w:left="12"/>
        <w:rPr>
          <w:i/>
          <w:color w:val="000000"/>
          <w:szCs w:val="22"/>
          <w:u w:val="none"/>
        </w:rPr>
      </w:pPr>
      <w:r w:rsidRPr="004413EB">
        <w:rPr>
          <w:rFonts w:eastAsia="SimSun"/>
          <w:szCs w:val="22"/>
          <w:u w:val="none"/>
          <w:lang w:eastAsia="en-GB"/>
        </w:rPr>
        <w:t>No data are available.</w:t>
      </w:r>
    </w:p>
    <w:p w14:paraId="1222E3EC" w14:textId="77777777" w:rsidR="008B09A5" w:rsidRPr="008B09A5" w:rsidRDefault="008B09A5" w:rsidP="008B09A5">
      <w:pPr>
        <w:pStyle w:val="Heading4"/>
        <w:keepNext w:val="0"/>
        <w:ind w:left="12"/>
        <w:rPr>
          <w:i/>
          <w:color w:val="000000"/>
          <w:szCs w:val="22"/>
          <w:lang w:eastAsia="en-US"/>
        </w:rPr>
      </w:pPr>
    </w:p>
    <w:p w14:paraId="5F8E8A02" w14:textId="77777777" w:rsidR="00C72AFA" w:rsidRPr="002824FE" w:rsidRDefault="007719CD" w:rsidP="00BD193C">
      <w:pPr>
        <w:pStyle w:val="Heading4"/>
        <w:keepNext w:val="0"/>
        <w:ind w:left="12"/>
        <w:rPr>
          <w:i/>
          <w:color w:val="000000"/>
          <w:szCs w:val="22"/>
        </w:rPr>
      </w:pPr>
      <w:r w:rsidRPr="002824FE">
        <w:rPr>
          <w:i/>
          <w:color w:val="000000"/>
          <w:szCs w:val="22"/>
        </w:rPr>
        <w:t xml:space="preserve">Juvenile </w:t>
      </w:r>
      <w:r w:rsidR="00C72AFA" w:rsidRPr="002824FE">
        <w:rPr>
          <w:i/>
          <w:color w:val="000000"/>
          <w:szCs w:val="22"/>
        </w:rPr>
        <w:t xml:space="preserve">idiopathic arthritis </w:t>
      </w:r>
    </w:p>
    <w:p w14:paraId="7A514E2F" w14:textId="77777777" w:rsidR="007B7A42" w:rsidRPr="00885125" w:rsidRDefault="007B7A42" w:rsidP="0047306D">
      <w:pPr>
        <w:tabs>
          <w:tab w:val="left" w:pos="567"/>
        </w:tabs>
        <w:rPr>
          <w:color w:val="000000"/>
          <w:szCs w:val="22"/>
        </w:rPr>
      </w:pPr>
      <w:r w:rsidRPr="00885125">
        <w:rPr>
          <w:color w:val="000000"/>
          <w:szCs w:val="22"/>
        </w:rPr>
        <w:t>The recommended dose is 0.4 mg/kg (up to a maximum of 25 mg per dose), given twice weekly as a subcutaneous injection with an interval of 3-4 days between doses</w:t>
      </w:r>
      <w:r w:rsidR="00BE7390" w:rsidRPr="00885125">
        <w:rPr>
          <w:color w:val="000000"/>
          <w:szCs w:val="22"/>
        </w:rPr>
        <w:t xml:space="preserve"> or 0.8</w:t>
      </w:r>
      <w:r w:rsidR="001A063D">
        <w:rPr>
          <w:color w:val="000000"/>
          <w:szCs w:val="22"/>
        </w:rPr>
        <w:t> </w:t>
      </w:r>
      <w:r w:rsidR="00BE7390" w:rsidRPr="00885125">
        <w:rPr>
          <w:color w:val="000000"/>
          <w:szCs w:val="22"/>
        </w:rPr>
        <w:t>mg/kg (up to a maximum of 50</w:t>
      </w:r>
      <w:r w:rsidR="001A063D">
        <w:rPr>
          <w:color w:val="000000"/>
          <w:szCs w:val="22"/>
        </w:rPr>
        <w:t> </w:t>
      </w:r>
      <w:r w:rsidR="00BE7390" w:rsidRPr="00885125">
        <w:rPr>
          <w:color w:val="000000"/>
          <w:szCs w:val="22"/>
        </w:rPr>
        <w:t>mg per dose) given once weekly</w:t>
      </w:r>
      <w:r w:rsidRPr="00885125">
        <w:rPr>
          <w:color w:val="000000"/>
          <w:szCs w:val="22"/>
        </w:rPr>
        <w:t xml:space="preserve">. </w:t>
      </w:r>
      <w:r w:rsidRPr="00885125">
        <w:rPr>
          <w:color w:val="000000"/>
        </w:rPr>
        <w:t>Discontinuation of treatment should be considered in patients who show no response after 4 months.</w:t>
      </w:r>
    </w:p>
    <w:p w14:paraId="1C314AA7" w14:textId="77777777" w:rsidR="007B7A42" w:rsidRPr="00885125" w:rsidRDefault="007B7A42" w:rsidP="0047306D">
      <w:pPr>
        <w:tabs>
          <w:tab w:val="left" w:pos="567"/>
        </w:tabs>
        <w:rPr>
          <w:color w:val="000000"/>
          <w:szCs w:val="22"/>
        </w:rPr>
      </w:pPr>
    </w:p>
    <w:p w14:paraId="2A099999" w14:textId="77777777" w:rsidR="007B7A42" w:rsidRPr="00885125" w:rsidRDefault="007B7A42" w:rsidP="0047306D">
      <w:pPr>
        <w:tabs>
          <w:tab w:val="left" w:pos="567"/>
        </w:tabs>
        <w:rPr>
          <w:color w:val="000000"/>
          <w:szCs w:val="22"/>
        </w:rPr>
      </w:pPr>
      <w:r w:rsidRPr="00885125">
        <w:rPr>
          <w:color w:val="000000"/>
          <w:szCs w:val="22"/>
          <w:lang w:eastAsia="en-GB"/>
        </w:rPr>
        <w:t>The 10</w:t>
      </w:r>
      <w:r w:rsidR="001A063D">
        <w:rPr>
          <w:color w:val="000000"/>
          <w:szCs w:val="22"/>
          <w:lang w:eastAsia="en-GB"/>
        </w:rPr>
        <w:t> </w:t>
      </w:r>
      <w:r w:rsidRPr="00885125">
        <w:rPr>
          <w:color w:val="000000"/>
          <w:szCs w:val="22"/>
          <w:lang w:eastAsia="en-GB"/>
        </w:rPr>
        <w:t>mg vial strength may be more appropriate for administration to children with JIA below the weight of 25</w:t>
      </w:r>
      <w:r w:rsidR="001A063D">
        <w:rPr>
          <w:color w:val="000000"/>
          <w:szCs w:val="22"/>
          <w:lang w:eastAsia="en-GB"/>
        </w:rPr>
        <w:t> </w:t>
      </w:r>
      <w:r w:rsidRPr="00885125">
        <w:rPr>
          <w:color w:val="000000"/>
          <w:szCs w:val="22"/>
          <w:lang w:eastAsia="en-GB"/>
        </w:rPr>
        <w:t>kg.</w:t>
      </w:r>
    </w:p>
    <w:p w14:paraId="4D564D83" w14:textId="77777777" w:rsidR="007B7A42" w:rsidRPr="00885125" w:rsidRDefault="007B7A42" w:rsidP="0047306D">
      <w:pPr>
        <w:tabs>
          <w:tab w:val="left" w:pos="567"/>
        </w:tabs>
        <w:rPr>
          <w:color w:val="000000"/>
          <w:szCs w:val="22"/>
        </w:rPr>
      </w:pPr>
    </w:p>
    <w:p w14:paraId="02E866A5" w14:textId="77777777" w:rsidR="007B7A42" w:rsidRPr="00885125" w:rsidRDefault="007B7A42" w:rsidP="0047306D">
      <w:pPr>
        <w:tabs>
          <w:tab w:val="left" w:pos="567"/>
        </w:tabs>
        <w:rPr>
          <w:color w:val="000000"/>
        </w:rPr>
      </w:pPr>
      <w:r w:rsidRPr="00885125">
        <w:rPr>
          <w:color w:val="000000"/>
        </w:rPr>
        <w:t>No formal clinical trials have been conducted in children aged 2 to 3 years. However, limited safety data from a patient registry suggest that the safety profile in children from 2 to 3 years of age is similar to that seen in adults and children aged 4 years and older, when dosed every week with 0.8 mg/kg subcutaneously (see section 5.1).</w:t>
      </w:r>
    </w:p>
    <w:p w14:paraId="28B6896E" w14:textId="77777777" w:rsidR="007B7A42" w:rsidRPr="00885125" w:rsidRDefault="007B7A42" w:rsidP="0047306D">
      <w:pPr>
        <w:tabs>
          <w:tab w:val="left" w:pos="567"/>
        </w:tabs>
        <w:rPr>
          <w:color w:val="000000"/>
          <w:szCs w:val="22"/>
        </w:rPr>
      </w:pPr>
    </w:p>
    <w:p w14:paraId="7DC3115C" w14:textId="77777777" w:rsidR="007B7A42" w:rsidRPr="00885125" w:rsidRDefault="007B7A42" w:rsidP="0047306D">
      <w:pPr>
        <w:tabs>
          <w:tab w:val="left" w:pos="567"/>
        </w:tabs>
        <w:rPr>
          <w:color w:val="000000"/>
        </w:rPr>
      </w:pPr>
      <w:r w:rsidRPr="00885125">
        <w:rPr>
          <w:color w:val="000000"/>
        </w:rPr>
        <w:t>There is generally no applicable use of Enbrel in children aged below 2 years in the indication juvenile idiopathic arthritis.</w:t>
      </w:r>
    </w:p>
    <w:p w14:paraId="3F7DE371" w14:textId="77777777" w:rsidR="001B003D" w:rsidRPr="00885125" w:rsidRDefault="001B003D" w:rsidP="0047306D">
      <w:pPr>
        <w:tabs>
          <w:tab w:val="left" w:pos="567"/>
        </w:tabs>
        <w:rPr>
          <w:color w:val="000000"/>
          <w:szCs w:val="22"/>
        </w:rPr>
      </w:pPr>
    </w:p>
    <w:p w14:paraId="5B8B4AFA" w14:textId="77777777" w:rsidR="008E4F8A" w:rsidRPr="00885125" w:rsidRDefault="008E4F8A" w:rsidP="00BD193C">
      <w:pPr>
        <w:pStyle w:val="Heading4"/>
        <w:keepNext w:val="0"/>
        <w:ind w:left="12"/>
        <w:rPr>
          <w:color w:val="000000"/>
          <w:szCs w:val="22"/>
          <w:u w:val="none"/>
        </w:rPr>
      </w:pPr>
      <w:r w:rsidRPr="00885125">
        <w:rPr>
          <w:color w:val="000000"/>
          <w:szCs w:val="22"/>
          <w:u w:val="none"/>
        </w:rPr>
        <w:t>Paediatric plaque psoriasis (age 6 years and above)</w:t>
      </w:r>
    </w:p>
    <w:p w14:paraId="09C84C5D" w14:textId="77777777" w:rsidR="008E4F8A" w:rsidRPr="00885125" w:rsidRDefault="008E4F8A" w:rsidP="0047306D">
      <w:pPr>
        <w:tabs>
          <w:tab w:val="left" w:pos="567"/>
        </w:tabs>
        <w:rPr>
          <w:color w:val="000000"/>
          <w:szCs w:val="22"/>
        </w:rPr>
      </w:pPr>
      <w:r w:rsidRPr="00885125">
        <w:rPr>
          <w:color w:val="000000"/>
          <w:szCs w:val="22"/>
        </w:rPr>
        <w:t>The recommended dose is 0.8 mg/kg (up to a maximum of 50 mg per dose) once weekly for up to 24</w:t>
      </w:r>
      <w:r w:rsidR="00371E68">
        <w:rPr>
          <w:color w:val="000000"/>
          <w:szCs w:val="22"/>
        </w:rPr>
        <w:t> </w:t>
      </w:r>
      <w:r w:rsidRPr="00885125">
        <w:rPr>
          <w:color w:val="000000"/>
          <w:szCs w:val="22"/>
        </w:rPr>
        <w:t>weeks. Treatment should be discontinued in patients who show no response after 12</w:t>
      </w:r>
      <w:r w:rsidR="00371E68">
        <w:rPr>
          <w:color w:val="000000"/>
          <w:szCs w:val="22"/>
        </w:rPr>
        <w:t> </w:t>
      </w:r>
      <w:r w:rsidRPr="00885125">
        <w:rPr>
          <w:color w:val="000000"/>
          <w:szCs w:val="22"/>
        </w:rPr>
        <w:t>weeks.</w:t>
      </w:r>
    </w:p>
    <w:p w14:paraId="642642B5" w14:textId="77777777" w:rsidR="008E4F8A" w:rsidRPr="00885125" w:rsidRDefault="008E4F8A" w:rsidP="0047306D">
      <w:pPr>
        <w:tabs>
          <w:tab w:val="left" w:pos="567"/>
        </w:tabs>
        <w:rPr>
          <w:color w:val="000000"/>
          <w:szCs w:val="22"/>
        </w:rPr>
      </w:pPr>
    </w:p>
    <w:p w14:paraId="2AD9F910" w14:textId="77777777" w:rsidR="008E4F8A" w:rsidRPr="00885125" w:rsidRDefault="008E4F8A" w:rsidP="0047306D">
      <w:pPr>
        <w:tabs>
          <w:tab w:val="left" w:pos="567"/>
        </w:tabs>
        <w:rPr>
          <w:color w:val="000000"/>
          <w:szCs w:val="22"/>
        </w:rPr>
      </w:pPr>
      <w:r w:rsidRPr="00885125">
        <w:rPr>
          <w:color w:val="000000"/>
          <w:szCs w:val="22"/>
        </w:rPr>
        <w:t>If re-treatment with Enbrel is indicated, the above guidance on treatment duration should be followed. The dose should be 0.8 mg/kg (up to a maximum of 50 mg per dose) once weekly.</w:t>
      </w:r>
    </w:p>
    <w:p w14:paraId="0734B674" w14:textId="77777777" w:rsidR="008E4F8A" w:rsidRPr="00885125" w:rsidRDefault="008E4F8A" w:rsidP="0047306D">
      <w:pPr>
        <w:tabs>
          <w:tab w:val="left" w:pos="567"/>
        </w:tabs>
        <w:rPr>
          <w:color w:val="000000"/>
          <w:szCs w:val="22"/>
        </w:rPr>
      </w:pPr>
    </w:p>
    <w:p w14:paraId="0C48393D" w14:textId="77777777" w:rsidR="008E4F8A" w:rsidRPr="00885125" w:rsidRDefault="008E4F8A" w:rsidP="0047306D">
      <w:pPr>
        <w:tabs>
          <w:tab w:val="left" w:pos="567"/>
        </w:tabs>
        <w:rPr>
          <w:color w:val="000000"/>
          <w:szCs w:val="22"/>
        </w:rPr>
      </w:pPr>
      <w:r w:rsidRPr="00885125">
        <w:rPr>
          <w:color w:val="000000"/>
          <w:szCs w:val="22"/>
        </w:rPr>
        <w:t>There is generally no applicable use of Enbrel in children aged below 6</w:t>
      </w:r>
      <w:r w:rsidR="00371E68">
        <w:rPr>
          <w:color w:val="000000"/>
          <w:szCs w:val="22"/>
        </w:rPr>
        <w:t> </w:t>
      </w:r>
      <w:r w:rsidRPr="00885125">
        <w:rPr>
          <w:color w:val="000000"/>
          <w:szCs w:val="22"/>
        </w:rPr>
        <w:t>years in the indication plaque psoriasis.</w:t>
      </w:r>
    </w:p>
    <w:p w14:paraId="49C89C5F" w14:textId="77777777" w:rsidR="00892711" w:rsidRPr="00885125" w:rsidRDefault="00892711" w:rsidP="0047306D">
      <w:pPr>
        <w:tabs>
          <w:tab w:val="left" w:pos="567"/>
        </w:tabs>
        <w:rPr>
          <w:color w:val="000000"/>
          <w:szCs w:val="22"/>
        </w:rPr>
      </w:pPr>
    </w:p>
    <w:p w14:paraId="3023BFBB" w14:textId="77777777" w:rsidR="00892711" w:rsidRPr="00885125" w:rsidRDefault="00892711" w:rsidP="009F620C">
      <w:pPr>
        <w:pStyle w:val="Heading3"/>
        <w:keepLines w:val="0"/>
        <w:spacing w:line="240" w:lineRule="auto"/>
        <w:rPr>
          <w:b w:val="0"/>
          <w:color w:val="000000"/>
          <w:szCs w:val="22"/>
          <w:u w:val="single"/>
        </w:rPr>
      </w:pPr>
      <w:r w:rsidRPr="00885125">
        <w:rPr>
          <w:b w:val="0"/>
          <w:color w:val="000000"/>
          <w:szCs w:val="22"/>
          <w:u w:val="single"/>
        </w:rPr>
        <w:t>Method of administration</w:t>
      </w:r>
    </w:p>
    <w:p w14:paraId="667F2CE4" w14:textId="77777777" w:rsidR="008B09A5" w:rsidRDefault="008B09A5" w:rsidP="009F620C">
      <w:pPr>
        <w:keepNext/>
        <w:rPr>
          <w:color w:val="000000"/>
          <w:szCs w:val="22"/>
        </w:rPr>
      </w:pPr>
    </w:p>
    <w:p w14:paraId="37EA1D5E" w14:textId="77777777" w:rsidR="00D51D95" w:rsidRPr="00885125" w:rsidRDefault="00D51D95" w:rsidP="009F620C">
      <w:pPr>
        <w:keepNext/>
        <w:rPr>
          <w:color w:val="000000"/>
          <w:szCs w:val="22"/>
        </w:rPr>
      </w:pPr>
      <w:r w:rsidRPr="00885125">
        <w:rPr>
          <w:color w:val="000000"/>
          <w:szCs w:val="22"/>
        </w:rPr>
        <w:t>Enbrel is administered by subcutaneous injection.</w:t>
      </w:r>
      <w:r w:rsidR="00EA5D1B" w:rsidRPr="00885125">
        <w:rPr>
          <w:color w:val="000000"/>
          <w:szCs w:val="22"/>
        </w:rPr>
        <w:t xml:space="preserve"> Enbrel powder for solution must be reconstituted in 1</w:t>
      </w:r>
      <w:r w:rsidR="001A063D">
        <w:rPr>
          <w:color w:val="000000"/>
          <w:szCs w:val="22"/>
        </w:rPr>
        <w:t> </w:t>
      </w:r>
      <w:r w:rsidR="00EA5D1B" w:rsidRPr="00885125">
        <w:rPr>
          <w:color w:val="000000"/>
          <w:szCs w:val="22"/>
        </w:rPr>
        <w:t>ml of solvent before use</w:t>
      </w:r>
      <w:r w:rsidR="00574685" w:rsidRPr="00885125">
        <w:rPr>
          <w:color w:val="000000"/>
          <w:szCs w:val="22"/>
        </w:rPr>
        <w:t xml:space="preserve"> (</w:t>
      </w:r>
      <w:r w:rsidR="00574685" w:rsidRPr="00885125">
        <w:rPr>
          <w:color w:val="000000"/>
        </w:rPr>
        <w:t>see section 6.6)</w:t>
      </w:r>
      <w:r w:rsidR="00EA5D1B" w:rsidRPr="00885125">
        <w:rPr>
          <w:color w:val="000000"/>
          <w:szCs w:val="22"/>
        </w:rPr>
        <w:t>.</w:t>
      </w:r>
    </w:p>
    <w:p w14:paraId="2B756043" w14:textId="77777777" w:rsidR="00D51D95" w:rsidRPr="00885125" w:rsidRDefault="00D51D95" w:rsidP="0047306D">
      <w:pPr>
        <w:rPr>
          <w:color w:val="000000"/>
          <w:szCs w:val="22"/>
          <w:lang w:val="en-US"/>
        </w:rPr>
      </w:pPr>
    </w:p>
    <w:p w14:paraId="50FABE42" w14:textId="31016E93" w:rsidR="00892711" w:rsidRPr="00885125" w:rsidRDefault="00892711" w:rsidP="0047306D">
      <w:pPr>
        <w:tabs>
          <w:tab w:val="left" w:pos="567"/>
        </w:tabs>
        <w:rPr>
          <w:color w:val="000000"/>
          <w:szCs w:val="22"/>
        </w:rPr>
      </w:pPr>
      <w:r w:rsidRPr="00885125">
        <w:rPr>
          <w:color w:val="000000"/>
          <w:szCs w:val="22"/>
        </w:rPr>
        <w:lastRenderedPageBreak/>
        <w:t>Comprehensive instructions for the preparation and administration of the reconstituted Enbrel vial are given in the package leaflet, section 7, "</w:t>
      </w:r>
      <w:r w:rsidR="005C5687">
        <w:rPr>
          <w:color w:val="000000"/>
          <w:szCs w:val="22"/>
        </w:rPr>
        <w:t>Instructions for use</w:t>
      </w:r>
      <w:r w:rsidRPr="00885125">
        <w:rPr>
          <w:color w:val="000000"/>
          <w:szCs w:val="22"/>
        </w:rPr>
        <w:t>."</w:t>
      </w:r>
      <w:r w:rsidR="005D1E7E" w:rsidRPr="00FD4293">
        <w:rPr>
          <w:color w:val="000000"/>
          <w:szCs w:val="22"/>
        </w:rPr>
        <w:t xml:space="preserve"> Detailed instructions on unintentional dosing or scheduling variations, including missed doses, are provided in section 3 of the package leaflet.</w:t>
      </w:r>
    </w:p>
    <w:p w14:paraId="3E61D49A" w14:textId="77777777" w:rsidR="00892711" w:rsidRPr="00885125" w:rsidRDefault="00892711" w:rsidP="0047306D">
      <w:pPr>
        <w:tabs>
          <w:tab w:val="left" w:pos="567"/>
        </w:tabs>
        <w:rPr>
          <w:color w:val="000000"/>
          <w:szCs w:val="22"/>
        </w:rPr>
      </w:pPr>
    </w:p>
    <w:p w14:paraId="4A25DDA1" w14:textId="77777777" w:rsidR="00892711" w:rsidRPr="00885125" w:rsidRDefault="00892711" w:rsidP="00DC6890">
      <w:pPr>
        <w:pStyle w:val="Heading2"/>
        <w:rPr>
          <w:color w:val="000000"/>
          <w:szCs w:val="22"/>
        </w:rPr>
      </w:pPr>
      <w:r w:rsidRPr="00885125">
        <w:rPr>
          <w:color w:val="000000"/>
          <w:szCs w:val="22"/>
        </w:rPr>
        <w:t>4.3</w:t>
      </w:r>
      <w:r w:rsidRPr="00885125">
        <w:rPr>
          <w:color w:val="000000"/>
          <w:szCs w:val="22"/>
        </w:rPr>
        <w:tab/>
        <w:t>Contraindications</w:t>
      </w:r>
    </w:p>
    <w:p w14:paraId="29B4407B" w14:textId="77777777" w:rsidR="00892711" w:rsidRPr="00885125" w:rsidRDefault="00892711" w:rsidP="00BD193C">
      <w:pPr>
        <w:keepNext/>
        <w:tabs>
          <w:tab w:val="left" w:pos="567"/>
        </w:tabs>
        <w:rPr>
          <w:color w:val="000000"/>
          <w:szCs w:val="22"/>
        </w:rPr>
      </w:pPr>
    </w:p>
    <w:p w14:paraId="031A841B" w14:textId="77777777" w:rsidR="00892711" w:rsidRPr="00885125" w:rsidRDefault="00892711" w:rsidP="00BD193C">
      <w:pPr>
        <w:keepNext/>
        <w:tabs>
          <w:tab w:val="left" w:pos="567"/>
        </w:tabs>
        <w:rPr>
          <w:color w:val="000000"/>
          <w:szCs w:val="22"/>
        </w:rPr>
      </w:pPr>
      <w:r w:rsidRPr="00885125">
        <w:rPr>
          <w:color w:val="000000"/>
          <w:szCs w:val="22"/>
        </w:rPr>
        <w:t>Hypersensitivity to the active substance or to any of the excipients</w:t>
      </w:r>
      <w:r w:rsidR="00DC7D5B">
        <w:rPr>
          <w:color w:val="000000"/>
          <w:szCs w:val="22"/>
        </w:rPr>
        <w:t xml:space="preserve"> listed in section 6.1</w:t>
      </w:r>
      <w:r w:rsidRPr="00885125">
        <w:rPr>
          <w:color w:val="000000"/>
          <w:szCs w:val="22"/>
        </w:rPr>
        <w:t>.</w:t>
      </w:r>
    </w:p>
    <w:p w14:paraId="2B4AB5FC" w14:textId="77777777" w:rsidR="00892711" w:rsidRPr="00885125" w:rsidRDefault="00892711" w:rsidP="00BD193C">
      <w:pPr>
        <w:keepNext/>
        <w:tabs>
          <w:tab w:val="left" w:pos="567"/>
        </w:tabs>
        <w:rPr>
          <w:color w:val="000000"/>
          <w:szCs w:val="22"/>
        </w:rPr>
      </w:pPr>
    </w:p>
    <w:p w14:paraId="6C344489" w14:textId="77777777" w:rsidR="00892711" w:rsidRPr="00885125" w:rsidRDefault="00892711" w:rsidP="00BD193C">
      <w:pPr>
        <w:keepNext/>
        <w:tabs>
          <w:tab w:val="left" w:pos="567"/>
        </w:tabs>
        <w:rPr>
          <w:color w:val="000000"/>
          <w:szCs w:val="22"/>
        </w:rPr>
      </w:pPr>
      <w:r w:rsidRPr="00885125">
        <w:rPr>
          <w:color w:val="000000"/>
          <w:szCs w:val="22"/>
        </w:rPr>
        <w:t>Sepsis or risk of sepsis.</w:t>
      </w:r>
    </w:p>
    <w:p w14:paraId="2C363142" w14:textId="77777777" w:rsidR="00892711" w:rsidRPr="00885125" w:rsidRDefault="00892711" w:rsidP="0047306D">
      <w:pPr>
        <w:tabs>
          <w:tab w:val="left" w:pos="567"/>
        </w:tabs>
        <w:rPr>
          <w:color w:val="000000"/>
          <w:szCs w:val="22"/>
        </w:rPr>
      </w:pPr>
    </w:p>
    <w:p w14:paraId="360C83A0" w14:textId="77777777" w:rsidR="00892711" w:rsidRPr="00885125" w:rsidRDefault="00892711" w:rsidP="0047306D">
      <w:pPr>
        <w:tabs>
          <w:tab w:val="left" w:pos="567"/>
        </w:tabs>
        <w:rPr>
          <w:color w:val="000000"/>
          <w:szCs w:val="22"/>
        </w:rPr>
      </w:pPr>
      <w:r w:rsidRPr="00885125">
        <w:rPr>
          <w:color w:val="000000"/>
          <w:szCs w:val="22"/>
        </w:rPr>
        <w:t>Treatment with Enbrel should not be initiated in patients with active infections</w:t>
      </w:r>
      <w:r w:rsidR="00D32679" w:rsidRPr="00885125">
        <w:rPr>
          <w:color w:val="000000"/>
          <w:szCs w:val="22"/>
        </w:rPr>
        <w:t>,</w:t>
      </w:r>
      <w:r w:rsidRPr="00885125">
        <w:rPr>
          <w:color w:val="000000"/>
          <w:szCs w:val="22"/>
        </w:rPr>
        <w:t xml:space="preserve"> including chronic or localised infections.</w:t>
      </w:r>
    </w:p>
    <w:p w14:paraId="19225204" w14:textId="77777777" w:rsidR="00892711" w:rsidRPr="00885125" w:rsidRDefault="00892711" w:rsidP="0047306D">
      <w:pPr>
        <w:tabs>
          <w:tab w:val="left" w:pos="567"/>
        </w:tabs>
        <w:rPr>
          <w:color w:val="000000"/>
          <w:szCs w:val="22"/>
        </w:rPr>
      </w:pPr>
    </w:p>
    <w:p w14:paraId="54B12278" w14:textId="77777777" w:rsidR="00892711" w:rsidRPr="00885125" w:rsidRDefault="00892711" w:rsidP="00BD193C">
      <w:pPr>
        <w:pStyle w:val="Heading2"/>
        <w:keepNext w:val="0"/>
        <w:rPr>
          <w:color w:val="000000"/>
          <w:szCs w:val="22"/>
        </w:rPr>
      </w:pPr>
      <w:r w:rsidRPr="00885125">
        <w:rPr>
          <w:color w:val="000000"/>
          <w:szCs w:val="22"/>
        </w:rPr>
        <w:t>4.4</w:t>
      </w:r>
      <w:r w:rsidRPr="00885125">
        <w:rPr>
          <w:color w:val="000000"/>
          <w:szCs w:val="22"/>
        </w:rPr>
        <w:tab/>
        <w:t>Special warnings and precautions for use</w:t>
      </w:r>
    </w:p>
    <w:p w14:paraId="2A842638" w14:textId="77777777" w:rsidR="00892711" w:rsidRDefault="00892711" w:rsidP="00BD193C">
      <w:pPr>
        <w:tabs>
          <w:tab w:val="left" w:pos="567"/>
        </w:tabs>
        <w:rPr>
          <w:color w:val="000000"/>
          <w:szCs w:val="22"/>
        </w:rPr>
      </w:pPr>
    </w:p>
    <w:p w14:paraId="2ABAF6E8" w14:textId="77777777" w:rsidR="002D10B3" w:rsidRDefault="002D10B3" w:rsidP="0047306D">
      <w:r w:rsidRPr="007904BC">
        <w:t xml:space="preserve">In order to improve the traceability of biological medicinal products, the </w:t>
      </w:r>
      <w:r w:rsidR="00584B62">
        <w:t>brand name</w:t>
      </w:r>
      <w:r w:rsidRPr="007904BC">
        <w:t xml:space="preserve"> and batch number of the administered product should be clearly recorded (or stated) in the patient file.</w:t>
      </w:r>
    </w:p>
    <w:p w14:paraId="619EDD79" w14:textId="77777777" w:rsidR="002D10B3" w:rsidRPr="00885125" w:rsidRDefault="002D10B3" w:rsidP="00BD193C">
      <w:pPr>
        <w:tabs>
          <w:tab w:val="left" w:pos="567"/>
        </w:tabs>
        <w:rPr>
          <w:color w:val="000000"/>
          <w:szCs w:val="22"/>
        </w:rPr>
      </w:pPr>
    </w:p>
    <w:p w14:paraId="26A357D4" w14:textId="77777777" w:rsidR="00892711" w:rsidRPr="00885125" w:rsidRDefault="00892711" w:rsidP="00BD193C">
      <w:pPr>
        <w:pStyle w:val="Heading3"/>
        <w:keepNext w:val="0"/>
        <w:keepLines w:val="0"/>
        <w:rPr>
          <w:b w:val="0"/>
          <w:color w:val="000000"/>
          <w:szCs w:val="22"/>
          <w:u w:val="single"/>
        </w:rPr>
      </w:pPr>
      <w:r w:rsidRPr="00885125">
        <w:rPr>
          <w:b w:val="0"/>
          <w:color w:val="000000"/>
          <w:szCs w:val="22"/>
          <w:u w:val="single"/>
        </w:rPr>
        <w:t>Infections</w:t>
      </w:r>
    </w:p>
    <w:p w14:paraId="636D36EE" w14:textId="77777777" w:rsidR="008B09A5" w:rsidRDefault="008B09A5" w:rsidP="00BD193C">
      <w:pPr>
        <w:rPr>
          <w:color w:val="000000"/>
          <w:szCs w:val="22"/>
        </w:rPr>
      </w:pPr>
    </w:p>
    <w:p w14:paraId="6FE13D46" w14:textId="77777777" w:rsidR="00892711" w:rsidRPr="00885125" w:rsidRDefault="00892711" w:rsidP="00BD193C">
      <w:pPr>
        <w:rPr>
          <w:color w:val="000000"/>
          <w:szCs w:val="22"/>
        </w:rPr>
      </w:pPr>
      <w:r w:rsidRPr="00885125">
        <w:rPr>
          <w:color w:val="000000"/>
          <w:szCs w:val="22"/>
        </w:rPr>
        <w:t>Patients should be evaluated for infections before, during, and after treatment with Enbrel, taking into consideration that the mean elimination half-life of etanercept is approximately 70 hours (range 7 to 300 hours).</w:t>
      </w:r>
    </w:p>
    <w:p w14:paraId="2EF88717" w14:textId="77777777" w:rsidR="00892711" w:rsidRPr="00885125" w:rsidRDefault="00892711" w:rsidP="0047306D">
      <w:pPr>
        <w:rPr>
          <w:color w:val="000000"/>
          <w:szCs w:val="22"/>
          <w:lang w:val="en-US"/>
        </w:rPr>
      </w:pPr>
    </w:p>
    <w:p w14:paraId="0F633D1F" w14:textId="77777777" w:rsidR="00892711" w:rsidRPr="00885125" w:rsidRDefault="00892711" w:rsidP="0047306D">
      <w:pPr>
        <w:rPr>
          <w:color w:val="000000"/>
          <w:szCs w:val="22"/>
        </w:rPr>
      </w:pPr>
      <w:r w:rsidRPr="00885125">
        <w:rPr>
          <w:color w:val="000000"/>
          <w:szCs w:val="22"/>
        </w:rPr>
        <w:t>Serious infections, sepsis, tuberculosis, and opportunistic infections, including invasive fungal infections,</w:t>
      </w:r>
      <w:r w:rsidR="0016261C" w:rsidRPr="0016261C">
        <w:rPr>
          <w:szCs w:val="22"/>
        </w:rPr>
        <w:t xml:space="preserve"> </w:t>
      </w:r>
      <w:r w:rsidR="0016261C">
        <w:rPr>
          <w:szCs w:val="22"/>
        </w:rPr>
        <w:t>listeriosis and legionellosis,</w:t>
      </w:r>
      <w:r w:rsidR="0016261C" w:rsidRPr="001879DB">
        <w:rPr>
          <w:szCs w:val="22"/>
        </w:rPr>
        <w:t xml:space="preserve"> </w:t>
      </w:r>
      <w:r w:rsidRPr="00885125">
        <w:rPr>
          <w:color w:val="000000"/>
          <w:szCs w:val="22"/>
        </w:rPr>
        <w:t>have been reported with the use of Enbrel (see section 4.8). These infections were due to bacteria, mycobacteria, fungi</w:t>
      </w:r>
      <w:r w:rsidR="0016261C">
        <w:rPr>
          <w:color w:val="000000"/>
          <w:szCs w:val="22"/>
        </w:rPr>
        <w:t>,</w:t>
      </w:r>
      <w:r w:rsidRPr="00885125">
        <w:rPr>
          <w:color w:val="000000"/>
          <w:szCs w:val="22"/>
        </w:rPr>
        <w:t xml:space="preserve"> viruses</w:t>
      </w:r>
      <w:r w:rsidR="0016261C">
        <w:rPr>
          <w:color w:val="000000"/>
          <w:szCs w:val="22"/>
        </w:rPr>
        <w:t xml:space="preserve"> and parasites (including protozoa)</w:t>
      </w:r>
      <w:r w:rsidRPr="00885125">
        <w:rPr>
          <w:color w:val="000000"/>
          <w:szCs w:val="22"/>
        </w:rPr>
        <w:t xml:space="preserve">. In some cases, particular fungal and other opportunistic infections have not been recognised, resulting in delay of appropriate treatment and sometimes death. In evaluating patients for infections, the patient’s risk for relevant opportunistic infections (e.g., exposure to endemic mycoses) should be considered. </w:t>
      </w:r>
    </w:p>
    <w:p w14:paraId="6D2C97D7" w14:textId="77777777" w:rsidR="00892711" w:rsidRPr="00885125" w:rsidRDefault="00892711" w:rsidP="0047306D">
      <w:pPr>
        <w:tabs>
          <w:tab w:val="left" w:pos="567"/>
        </w:tabs>
        <w:rPr>
          <w:color w:val="000000"/>
          <w:szCs w:val="22"/>
        </w:rPr>
      </w:pPr>
    </w:p>
    <w:p w14:paraId="62C9FB2E" w14:textId="77777777" w:rsidR="00892711" w:rsidRPr="00885125" w:rsidRDefault="00892711" w:rsidP="0047306D">
      <w:pPr>
        <w:tabs>
          <w:tab w:val="left" w:pos="567"/>
        </w:tabs>
        <w:rPr>
          <w:color w:val="000000"/>
          <w:szCs w:val="22"/>
        </w:rPr>
      </w:pPr>
      <w:r w:rsidRPr="00885125">
        <w:rPr>
          <w:color w:val="000000"/>
          <w:szCs w:val="22"/>
        </w:rPr>
        <w:t xml:space="preserve">Patients who develop a new infection while undergoing treatment with Enbrel should be monitored closely. Administration of Enbrel should be discontinued if a patient develops a serious infection. </w:t>
      </w:r>
      <w:r w:rsidR="00994E31" w:rsidRPr="00885125">
        <w:rPr>
          <w:color w:val="000000"/>
          <w:szCs w:val="22"/>
        </w:rPr>
        <w:t xml:space="preserve">The safety and efficacy of Enbrel in patients with chronic infections have not been evaluated. </w:t>
      </w:r>
      <w:r w:rsidRPr="00885125">
        <w:rPr>
          <w:color w:val="000000"/>
          <w:szCs w:val="22"/>
        </w:rPr>
        <w:t>Physicians should exercise caution when considering the use of Enbrel in patients with a history of recurring or chronic infections or with underlying conditions that may predispose patients to infections</w:t>
      </w:r>
      <w:r w:rsidR="00D32679" w:rsidRPr="00885125">
        <w:rPr>
          <w:color w:val="000000"/>
          <w:szCs w:val="22"/>
        </w:rPr>
        <w:t>,</w:t>
      </w:r>
      <w:r w:rsidRPr="00885125">
        <w:rPr>
          <w:color w:val="000000"/>
          <w:szCs w:val="22"/>
        </w:rPr>
        <w:t xml:space="preserve"> such as advanced or poorly controlled diabetes.</w:t>
      </w:r>
    </w:p>
    <w:p w14:paraId="79B5F916" w14:textId="77777777" w:rsidR="00892711" w:rsidRPr="00885125" w:rsidRDefault="00892711" w:rsidP="0047306D">
      <w:pPr>
        <w:tabs>
          <w:tab w:val="left" w:pos="567"/>
        </w:tabs>
        <w:rPr>
          <w:b/>
          <w:bCs/>
          <w:color w:val="000000"/>
          <w:szCs w:val="22"/>
        </w:rPr>
      </w:pPr>
    </w:p>
    <w:p w14:paraId="5521B7FA" w14:textId="77777777" w:rsidR="00892711" w:rsidRPr="00885125" w:rsidRDefault="00892711" w:rsidP="00BD193C">
      <w:pPr>
        <w:pStyle w:val="Heading3"/>
        <w:keepNext w:val="0"/>
        <w:keepLines w:val="0"/>
        <w:rPr>
          <w:b w:val="0"/>
          <w:bCs/>
          <w:color w:val="000000"/>
          <w:szCs w:val="22"/>
          <w:u w:val="single"/>
        </w:rPr>
      </w:pPr>
      <w:r w:rsidRPr="00885125">
        <w:rPr>
          <w:b w:val="0"/>
          <w:color w:val="000000"/>
          <w:szCs w:val="22"/>
          <w:u w:val="single"/>
        </w:rPr>
        <w:t>Tuberculosis</w:t>
      </w:r>
    </w:p>
    <w:p w14:paraId="099BDCBF" w14:textId="77777777" w:rsidR="008B09A5" w:rsidRDefault="008B09A5" w:rsidP="0047306D">
      <w:pPr>
        <w:autoSpaceDE w:val="0"/>
        <w:autoSpaceDN w:val="0"/>
        <w:adjustRightInd w:val="0"/>
        <w:rPr>
          <w:color w:val="000000"/>
          <w:szCs w:val="22"/>
        </w:rPr>
      </w:pPr>
    </w:p>
    <w:p w14:paraId="3B704695" w14:textId="77777777" w:rsidR="00892711" w:rsidRPr="00885125" w:rsidRDefault="00892711" w:rsidP="0047306D">
      <w:pPr>
        <w:autoSpaceDE w:val="0"/>
        <w:autoSpaceDN w:val="0"/>
        <w:adjustRightInd w:val="0"/>
        <w:rPr>
          <w:color w:val="000000"/>
          <w:szCs w:val="22"/>
        </w:rPr>
      </w:pPr>
      <w:r w:rsidRPr="00885125">
        <w:rPr>
          <w:color w:val="000000"/>
          <w:szCs w:val="22"/>
        </w:rPr>
        <w:t>Cases of active tuberculosis</w:t>
      </w:r>
      <w:r w:rsidR="00D32679" w:rsidRPr="00885125">
        <w:rPr>
          <w:color w:val="000000"/>
          <w:szCs w:val="22"/>
        </w:rPr>
        <w:t>,</w:t>
      </w:r>
      <w:r w:rsidRPr="00885125">
        <w:rPr>
          <w:color w:val="000000"/>
          <w:szCs w:val="22"/>
        </w:rPr>
        <w:t xml:space="preserve"> including miliary tuberculosis and tuberculosis with extra-pulmonary location</w:t>
      </w:r>
      <w:r w:rsidR="00D32679" w:rsidRPr="00885125">
        <w:rPr>
          <w:color w:val="000000"/>
          <w:szCs w:val="22"/>
        </w:rPr>
        <w:t>,</w:t>
      </w:r>
      <w:r w:rsidRPr="00885125">
        <w:rPr>
          <w:color w:val="000000"/>
          <w:szCs w:val="22"/>
        </w:rPr>
        <w:t xml:space="preserve"> have been reported in patients treated with Enbrel.</w:t>
      </w:r>
    </w:p>
    <w:p w14:paraId="5D5088A3" w14:textId="77777777" w:rsidR="00892711" w:rsidRPr="00885125" w:rsidRDefault="00892711" w:rsidP="0047306D">
      <w:pPr>
        <w:autoSpaceDE w:val="0"/>
        <w:autoSpaceDN w:val="0"/>
        <w:adjustRightInd w:val="0"/>
        <w:rPr>
          <w:color w:val="000000"/>
          <w:szCs w:val="22"/>
        </w:rPr>
      </w:pPr>
    </w:p>
    <w:p w14:paraId="7596AC21" w14:textId="27213813" w:rsidR="00892711" w:rsidRPr="00885125" w:rsidRDefault="00892711" w:rsidP="0047306D">
      <w:pPr>
        <w:autoSpaceDE w:val="0"/>
        <w:autoSpaceDN w:val="0"/>
        <w:adjustRightInd w:val="0"/>
        <w:rPr>
          <w:color w:val="000000"/>
          <w:szCs w:val="22"/>
        </w:rPr>
      </w:pPr>
      <w:r w:rsidRPr="00885125">
        <w:rPr>
          <w:color w:val="000000"/>
          <w:szCs w:val="22"/>
        </w:rPr>
        <w:t>Before starting treatment with Enbrel, all patients must be evaluated for both active and inactive (‘latent’) tuberculosis. This evaluation should include a detailed medical history with personal history of tuberculosis or possible previous contact with tuberculosis and previous and/or current immunosuppressive therapy. Appropriate screening tests, i.e., tuberculin skin test and chest X-ray, should be performed in all patients (local recommendations may apply).</w:t>
      </w:r>
      <w:del w:id="14" w:author="Author">
        <w:r w:rsidRPr="00885125" w:rsidDel="003310DE">
          <w:rPr>
            <w:color w:val="000000"/>
            <w:szCs w:val="22"/>
          </w:rPr>
          <w:delText xml:space="preserve"> It is recommended that the conduct of these tests should be recorded in the </w:delText>
        </w:r>
        <w:r w:rsidR="00A87044" w:rsidDel="003310DE">
          <w:rPr>
            <w:color w:val="000000"/>
            <w:szCs w:val="22"/>
          </w:rPr>
          <w:delText>P</w:delText>
        </w:r>
        <w:r w:rsidRPr="00885125" w:rsidDel="003310DE">
          <w:rPr>
            <w:color w:val="000000"/>
            <w:szCs w:val="22"/>
          </w:rPr>
          <w:delText xml:space="preserve">atient </w:delText>
        </w:r>
        <w:r w:rsidR="009D75FD" w:rsidDel="003310DE">
          <w:rPr>
            <w:color w:val="000000"/>
            <w:szCs w:val="22"/>
          </w:rPr>
          <w:delText>C</w:delText>
        </w:r>
        <w:r w:rsidRPr="00885125" w:rsidDel="003310DE">
          <w:rPr>
            <w:color w:val="000000"/>
            <w:szCs w:val="22"/>
          </w:rPr>
          <w:delText>ard.</w:delText>
        </w:r>
      </w:del>
      <w:ins w:id="15" w:author="Author">
        <w:r w:rsidR="003310DE" w:rsidRPr="003310DE">
          <w:rPr>
            <w:color w:val="000000"/>
            <w:szCs w:val="22"/>
          </w:rPr>
          <w:t xml:space="preserve"> </w:t>
        </w:r>
        <w:r w:rsidR="003310DE" w:rsidRPr="00885125">
          <w:rPr>
            <w:color w:val="000000"/>
            <w:szCs w:val="22"/>
          </w:rPr>
          <w:t xml:space="preserve">It is recommended that the conduct of these tests should be recorded in the </w:t>
        </w:r>
        <w:r w:rsidR="003310DE">
          <w:rPr>
            <w:color w:val="000000"/>
            <w:szCs w:val="22"/>
          </w:rPr>
          <w:t>P</w:t>
        </w:r>
        <w:r w:rsidR="003310DE" w:rsidRPr="00885125">
          <w:rPr>
            <w:color w:val="000000"/>
            <w:szCs w:val="22"/>
          </w:rPr>
          <w:t xml:space="preserve">atient </w:t>
        </w:r>
        <w:r w:rsidR="003310DE">
          <w:rPr>
            <w:color w:val="000000"/>
            <w:szCs w:val="22"/>
          </w:rPr>
          <w:t>C</w:t>
        </w:r>
        <w:r w:rsidR="003310DE" w:rsidRPr="00885125">
          <w:rPr>
            <w:color w:val="000000"/>
            <w:szCs w:val="22"/>
          </w:rPr>
          <w:t>ard.</w:t>
        </w:r>
      </w:ins>
      <w:r w:rsidRPr="00885125">
        <w:rPr>
          <w:color w:val="000000"/>
          <w:szCs w:val="22"/>
        </w:rPr>
        <w:t xml:space="preserve"> Prescribers are reminded of the risk of false negative tuberculin skin test results, especially in patients who are severely ill or immunocompromised.</w:t>
      </w:r>
    </w:p>
    <w:p w14:paraId="305662CE" w14:textId="77777777" w:rsidR="00892711" w:rsidRPr="00885125" w:rsidRDefault="00892711" w:rsidP="0047306D">
      <w:pPr>
        <w:rPr>
          <w:color w:val="000000"/>
          <w:szCs w:val="22"/>
        </w:rPr>
      </w:pPr>
    </w:p>
    <w:p w14:paraId="7D193334" w14:textId="77777777" w:rsidR="00892711" w:rsidRPr="00885125" w:rsidRDefault="00892711" w:rsidP="0047306D">
      <w:pPr>
        <w:autoSpaceDE w:val="0"/>
        <w:autoSpaceDN w:val="0"/>
        <w:adjustRightInd w:val="0"/>
        <w:rPr>
          <w:color w:val="000000"/>
          <w:szCs w:val="22"/>
        </w:rPr>
      </w:pPr>
      <w:r w:rsidRPr="00885125">
        <w:rPr>
          <w:color w:val="000000"/>
          <w:szCs w:val="22"/>
        </w:rPr>
        <w:lastRenderedPageBreak/>
        <w:t>If active tuberculosis is diagnosed, Enbrel therapy must not be initiated. If inactive (‘latent’) tuberculosis is diagnosed, treatment for latent tuberculosis must be started with anti-tuberculosis therapy before the initiation of Enbrel, and in accordance with local recommendations. In this situation, the benefit/risk balance of Enbrel therapy should be very carefully considered.</w:t>
      </w:r>
    </w:p>
    <w:p w14:paraId="4ACE3ED6" w14:textId="77777777" w:rsidR="00892711" w:rsidRPr="00885125" w:rsidRDefault="00892711" w:rsidP="0047306D">
      <w:pPr>
        <w:autoSpaceDE w:val="0"/>
        <w:autoSpaceDN w:val="0"/>
        <w:adjustRightInd w:val="0"/>
        <w:rPr>
          <w:color w:val="000000"/>
          <w:szCs w:val="22"/>
        </w:rPr>
      </w:pPr>
    </w:p>
    <w:p w14:paraId="654D75C6" w14:textId="77777777" w:rsidR="00892711" w:rsidRPr="00885125" w:rsidRDefault="00892711" w:rsidP="0047306D">
      <w:pPr>
        <w:tabs>
          <w:tab w:val="left" w:pos="567"/>
        </w:tabs>
        <w:rPr>
          <w:color w:val="000000"/>
          <w:szCs w:val="22"/>
        </w:rPr>
      </w:pPr>
      <w:r w:rsidRPr="00885125">
        <w:rPr>
          <w:color w:val="000000"/>
          <w:szCs w:val="22"/>
        </w:rPr>
        <w:t>All patients should be informed to seek medical advice if signs/symptoms suggestive of tuberculosis (e.g., persistent cough, wasting/weight loss, low-grade fever) appear during or after Enbrel treatment.</w:t>
      </w:r>
    </w:p>
    <w:p w14:paraId="67AC2B8E" w14:textId="77777777" w:rsidR="00892711" w:rsidRPr="00885125" w:rsidRDefault="00892711" w:rsidP="0047306D">
      <w:pPr>
        <w:tabs>
          <w:tab w:val="left" w:pos="567"/>
        </w:tabs>
        <w:rPr>
          <w:b/>
          <w:bCs/>
          <w:color w:val="000000"/>
          <w:szCs w:val="22"/>
        </w:rPr>
      </w:pPr>
    </w:p>
    <w:p w14:paraId="530FE5BD" w14:textId="77777777" w:rsidR="00892711" w:rsidRPr="00885125" w:rsidRDefault="00892711" w:rsidP="00BD193C">
      <w:pPr>
        <w:pStyle w:val="Heading3"/>
        <w:keepLines w:val="0"/>
        <w:rPr>
          <w:b w:val="0"/>
          <w:color w:val="000000"/>
          <w:szCs w:val="22"/>
          <w:u w:val="single"/>
        </w:rPr>
      </w:pPr>
      <w:r w:rsidRPr="00885125">
        <w:rPr>
          <w:b w:val="0"/>
          <w:color w:val="000000"/>
          <w:szCs w:val="22"/>
          <w:u w:val="single"/>
        </w:rPr>
        <w:t>Hepatitis B reactivation</w:t>
      </w:r>
    </w:p>
    <w:p w14:paraId="23ED66DE" w14:textId="77777777" w:rsidR="008B09A5" w:rsidRDefault="008B09A5" w:rsidP="00BD193C">
      <w:pPr>
        <w:keepNext/>
        <w:rPr>
          <w:rFonts w:eastAsia="TimesNewRoman"/>
          <w:color w:val="000000"/>
          <w:szCs w:val="22"/>
        </w:rPr>
      </w:pPr>
    </w:p>
    <w:p w14:paraId="65901901" w14:textId="77777777" w:rsidR="00892711" w:rsidRPr="00885125" w:rsidRDefault="00892711" w:rsidP="00BD193C">
      <w:pPr>
        <w:keepNext/>
        <w:rPr>
          <w:rFonts w:eastAsia="TimesNewRoman"/>
          <w:color w:val="000000"/>
          <w:szCs w:val="22"/>
        </w:rPr>
      </w:pPr>
      <w:r w:rsidRPr="00885125">
        <w:rPr>
          <w:rFonts w:eastAsia="TimesNewRoman"/>
          <w:color w:val="000000"/>
          <w:szCs w:val="22"/>
        </w:rPr>
        <w:t xml:space="preserve">Reactivation of hepatitis B in patients who </w:t>
      </w:r>
      <w:r w:rsidR="00520535">
        <w:rPr>
          <w:rFonts w:eastAsia="TimesNewRoman"/>
          <w:color w:val="000000"/>
          <w:szCs w:val="22"/>
        </w:rPr>
        <w:t xml:space="preserve">were previously infected with the </w:t>
      </w:r>
      <w:r w:rsidR="00520535" w:rsidRPr="00457FC7">
        <w:rPr>
          <w:rFonts w:eastAsia="TimesNewRoman"/>
          <w:color w:val="000000"/>
          <w:szCs w:val="22"/>
        </w:rPr>
        <w:t>hepatitis B virus (HBV) and had received concomitant</w:t>
      </w:r>
      <w:r w:rsidRPr="00885125">
        <w:rPr>
          <w:rFonts w:eastAsia="TimesNewRoman"/>
          <w:color w:val="000000"/>
          <w:szCs w:val="22"/>
        </w:rPr>
        <w:t xml:space="preserve"> TNF-antagonists</w:t>
      </w:r>
      <w:r w:rsidR="00D32679" w:rsidRPr="00885125">
        <w:rPr>
          <w:rFonts w:eastAsia="TimesNewRoman"/>
          <w:color w:val="000000"/>
          <w:szCs w:val="22"/>
        </w:rPr>
        <w:t>,</w:t>
      </w:r>
      <w:r w:rsidRPr="00885125">
        <w:rPr>
          <w:rFonts w:eastAsia="TimesNewRoman"/>
          <w:color w:val="000000"/>
          <w:szCs w:val="22"/>
        </w:rPr>
        <w:t xml:space="preserve"> including Enbrel</w:t>
      </w:r>
      <w:r w:rsidR="00D32679" w:rsidRPr="00885125">
        <w:rPr>
          <w:rFonts w:eastAsia="TimesNewRoman"/>
          <w:color w:val="000000"/>
          <w:szCs w:val="22"/>
        </w:rPr>
        <w:t>,</w:t>
      </w:r>
      <w:r w:rsidRPr="00885125">
        <w:rPr>
          <w:rFonts w:eastAsia="TimesNewRoman"/>
          <w:color w:val="000000"/>
          <w:szCs w:val="22"/>
        </w:rPr>
        <w:t xml:space="preserve"> has been reported.</w:t>
      </w:r>
      <w:r w:rsidR="00520535" w:rsidRPr="00520535">
        <w:rPr>
          <w:rFonts w:eastAsia="TimesNewRoman"/>
          <w:color w:val="000000"/>
          <w:szCs w:val="22"/>
        </w:rPr>
        <w:t xml:space="preserve"> </w:t>
      </w:r>
      <w:r w:rsidR="00520535" w:rsidRPr="00137F8E">
        <w:rPr>
          <w:rFonts w:eastAsia="TimesNewRoman"/>
          <w:color w:val="000000"/>
          <w:szCs w:val="22"/>
        </w:rPr>
        <w:t>This</w:t>
      </w:r>
      <w:r w:rsidR="00520535" w:rsidRPr="00137F8E">
        <w:rPr>
          <w:rStyle w:val="CommentReference"/>
          <w:sz w:val="22"/>
          <w:szCs w:val="22"/>
        </w:rPr>
        <w:t xml:space="preserve"> </w:t>
      </w:r>
      <w:r w:rsidR="00520535" w:rsidRPr="00137F8E">
        <w:rPr>
          <w:rFonts w:eastAsia="TimesNewRoman"/>
          <w:color w:val="000000"/>
          <w:szCs w:val="22"/>
        </w:rPr>
        <w:t xml:space="preserve">includes reports of reactivation of </w:t>
      </w:r>
      <w:r w:rsidR="00520535">
        <w:rPr>
          <w:rFonts w:eastAsia="TimesNewRoman"/>
          <w:color w:val="000000"/>
          <w:szCs w:val="22"/>
        </w:rPr>
        <w:t>hepatitis B</w:t>
      </w:r>
      <w:r w:rsidR="00520535" w:rsidRPr="00137F8E">
        <w:rPr>
          <w:rFonts w:eastAsia="TimesNewRoman"/>
          <w:color w:val="000000"/>
          <w:szCs w:val="22"/>
        </w:rPr>
        <w:t xml:space="preserve"> in patients who were anti-HBc positive but HBsAg negative.</w:t>
      </w:r>
      <w:r w:rsidRPr="00885125">
        <w:rPr>
          <w:rFonts w:eastAsia="TimesNewRoman"/>
          <w:color w:val="000000"/>
          <w:szCs w:val="22"/>
        </w:rPr>
        <w:t xml:space="preserve"> </w:t>
      </w:r>
      <w:r w:rsidR="00520535" w:rsidRPr="00137F8E">
        <w:rPr>
          <w:rFonts w:eastAsia="TimesNewRomanPSMT"/>
          <w:szCs w:val="22"/>
        </w:rPr>
        <w:t>Patients should be tested for HBV infection before initiating treatment with Enbrel. For patients who test positive for HBV infection, consultation with a physician with expertise in the treatment of hepatitis B is recommended.</w:t>
      </w:r>
      <w:r w:rsidR="00520535">
        <w:rPr>
          <w:rFonts w:eastAsia="TimesNewRomanPSMT"/>
          <w:szCs w:val="22"/>
        </w:rPr>
        <w:t xml:space="preserve"> </w:t>
      </w:r>
      <w:r w:rsidRPr="00885125">
        <w:rPr>
          <w:rFonts w:eastAsia="TimesNewRoman"/>
          <w:color w:val="000000"/>
          <w:szCs w:val="22"/>
        </w:rPr>
        <w:t xml:space="preserve">Caution should be exercised when administering Enbrel </w:t>
      </w:r>
      <w:r w:rsidR="00520535">
        <w:rPr>
          <w:rFonts w:eastAsia="TimesNewRoman"/>
          <w:color w:val="000000"/>
          <w:szCs w:val="22"/>
        </w:rPr>
        <w:t>in</w:t>
      </w:r>
      <w:r w:rsidRPr="00885125">
        <w:rPr>
          <w:rFonts w:eastAsia="TimesNewRoman"/>
          <w:color w:val="000000"/>
          <w:szCs w:val="22"/>
        </w:rPr>
        <w:t xml:space="preserve"> patients </w:t>
      </w:r>
      <w:r w:rsidR="00520535">
        <w:rPr>
          <w:rFonts w:eastAsia="TimesNewRoman"/>
          <w:color w:val="000000"/>
          <w:szCs w:val="22"/>
        </w:rPr>
        <w:t>previously infected with</w:t>
      </w:r>
      <w:r w:rsidRPr="00885125">
        <w:rPr>
          <w:rFonts w:eastAsia="TimesNewRoman"/>
          <w:color w:val="000000"/>
          <w:szCs w:val="22"/>
        </w:rPr>
        <w:t xml:space="preserve"> HBV. </w:t>
      </w:r>
      <w:r w:rsidR="00520535">
        <w:rPr>
          <w:rFonts w:eastAsia="TimesNewRoman"/>
          <w:color w:val="000000"/>
          <w:szCs w:val="22"/>
        </w:rPr>
        <w:t>These</w:t>
      </w:r>
      <w:r w:rsidRPr="00885125">
        <w:rPr>
          <w:rFonts w:eastAsia="TimesNewRoman"/>
          <w:color w:val="000000"/>
          <w:szCs w:val="22"/>
        </w:rPr>
        <w:t xml:space="preserve"> patients should be monitored for signs and symptoms of active HBV infection</w:t>
      </w:r>
      <w:r w:rsidR="00520535" w:rsidRPr="00520535">
        <w:rPr>
          <w:rFonts w:eastAsia="TimesNewRomanPSMT"/>
          <w:szCs w:val="22"/>
        </w:rPr>
        <w:t xml:space="preserve"> </w:t>
      </w:r>
      <w:r w:rsidR="00520535" w:rsidRPr="00137F8E">
        <w:rPr>
          <w:rFonts w:eastAsia="TimesNewRomanPSMT"/>
          <w:szCs w:val="22"/>
        </w:rPr>
        <w:t>throughout therapy and for several weeks following termination of therapy</w:t>
      </w:r>
      <w:r w:rsidRPr="00885125">
        <w:rPr>
          <w:rFonts w:eastAsia="TimesNewRoman"/>
          <w:color w:val="000000"/>
          <w:szCs w:val="22"/>
        </w:rPr>
        <w:t>.</w:t>
      </w:r>
      <w:r w:rsidR="00520535">
        <w:rPr>
          <w:rFonts w:eastAsia="TimesNewRoman"/>
          <w:color w:val="000000"/>
          <w:szCs w:val="22"/>
        </w:rPr>
        <w:t xml:space="preserve"> </w:t>
      </w:r>
      <w:r w:rsidR="00520535" w:rsidRPr="00137F8E">
        <w:rPr>
          <w:rFonts w:eastAsia="TimesNewRomanPSMT"/>
          <w:szCs w:val="22"/>
        </w:rPr>
        <w:t>Adequate data from treating patients infected with</w:t>
      </w:r>
      <w:r w:rsidR="00520535" w:rsidRPr="00137F8E">
        <w:rPr>
          <w:rFonts w:eastAsia="TimesNewRomanPSMT"/>
          <w:b/>
          <w:szCs w:val="22"/>
        </w:rPr>
        <w:t xml:space="preserve"> </w:t>
      </w:r>
      <w:r w:rsidR="00520535" w:rsidRPr="00137F8E">
        <w:rPr>
          <w:rFonts w:eastAsia="TimesNewRomanPSMT"/>
          <w:szCs w:val="22"/>
        </w:rPr>
        <w:t>HBV with anti-viral therapy in conjunction with TNF</w:t>
      </w:r>
      <w:r w:rsidR="00520535">
        <w:rPr>
          <w:rFonts w:eastAsia="TimesNewRomanPSMT"/>
          <w:szCs w:val="22"/>
        </w:rPr>
        <w:noBreakHyphen/>
      </w:r>
      <w:r w:rsidR="00520535" w:rsidRPr="00137F8E">
        <w:rPr>
          <w:rFonts w:eastAsia="TimesNewRomanPSMT"/>
          <w:szCs w:val="22"/>
        </w:rPr>
        <w:t>antagonist therapy are not available. In patients who develop HBV infection, Enbrel should be stopped and effective anti-viral therapy with appropriate supportive treatment should be initiated.</w:t>
      </w:r>
    </w:p>
    <w:p w14:paraId="641C2AB4" w14:textId="77777777" w:rsidR="00892711" w:rsidRPr="00885125" w:rsidRDefault="00892711" w:rsidP="0047306D">
      <w:pPr>
        <w:jc w:val="both"/>
        <w:rPr>
          <w:rFonts w:eastAsia="TimesNewRoman"/>
          <w:iCs/>
          <w:color w:val="000000"/>
          <w:szCs w:val="22"/>
        </w:rPr>
      </w:pPr>
    </w:p>
    <w:p w14:paraId="279F3873" w14:textId="77777777" w:rsidR="00892711" w:rsidRPr="00885125" w:rsidRDefault="00892711" w:rsidP="00BD193C">
      <w:pPr>
        <w:pStyle w:val="Heading3"/>
        <w:keepNext w:val="0"/>
        <w:keepLines w:val="0"/>
        <w:rPr>
          <w:b w:val="0"/>
          <w:color w:val="000000"/>
          <w:szCs w:val="22"/>
          <w:u w:val="single"/>
        </w:rPr>
      </w:pPr>
      <w:r w:rsidRPr="00885125">
        <w:rPr>
          <w:b w:val="0"/>
          <w:color w:val="000000"/>
          <w:szCs w:val="22"/>
          <w:u w:val="single"/>
        </w:rPr>
        <w:t>Worsening of hepatitis C</w:t>
      </w:r>
    </w:p>
    <w:p w14:paraId="22454D53" w14:textId="77777777" w:rsidR="008B09A5" w:rsidRDefault="008B09A5" w:rsidP="0047306D">
      <w:pPr>
        <w:tabs>
          <w:tab w:val="left" w:pos="567"/>
        </w:tabs>
        <w:rPr>
          <w:rFonts w:eastAsia="TimesNewRoman"/>
          <w:color w:val="000000"/>
          <w:szCs w:val="22"/>
        </w:rPr>
      </w:pPr>
    </w:p>
    <w:p w14:paraId="57B42FCF" w14:textId="77777777" w:rsidR="00892711" w:rsidRPr="00885125" w:rsidRDefault="00892711" w:rsidP="0047306D">
      <w:pPr>
        <w:tabs>
          <w:tab w:val="left" w:pos="567"/>
        </w:tabs>
        <w:rPr>
          <w:rFonts w:eastAsia="TimesNewRoman"/>
          <w:color w:val="000000"/>
          <w:szCs w:val="22"/>
        </w:rPr>
      </w:pPr>
      <w:r w:rsidRPr="00885125">
        <w:rPr>
          <w:rFonts w:eastAsia="TimesNewRoman"/>
          <w:color w:val="000000"/>
          <w:szCs w:val="22"/>
        </w:rPr>
        <w:t>There have been reports of worsening of hepatitis C in patients receiving Enbrel.</w:t>
      </w:r>
      <w:r w:rsidRPr="00885125">
        <w:rPr>
          <w:color w:val="000000"/>
          <w:szCs w:val="22"/>
        </w:rPr>
        <w:t xml:space="preserve"> Enbrel should be used with caution in patients with a history of hepatitis C.</w:t>
      </w:r>
    </w:p>
    <w:p w14:paraId="369AFD0E" w14:textId="77777777" w:rsidR="00892711" w:rsidRPr="00885125" w:rsidRDefault="00892711" w:rsidP="0047306D">
      <w:pPr>
        <w:tabs>
          <w:tab w:val="left" w:pos="567"/>
        </w:tabs>
        <w:rPr>
          <w:b/>
          <w:bCs/>
          <w:color w:val="000000"/>
          <w:szCs w:val="22"/>
        </w:rPr>
      </w:pPr>
    </w:p>
    <w:p w14:paraId="72EAC84A" w14:textId="77777777" w:rsidR="00892711" w:rsidRPr="00885125" w:rsidRDefault="00892711" w:rsidP="00BD193C">
      <w:pPr>
        <w:pStyle w:val="Heading3"/>
        <w:keepNext w:val="0"/>
        <w:keepLines w:val="0"/>
        <w:rPr>
          <w:b w:val="0"/>
          <w:color w:val="000000"/>
          <w:szCs w:val="22"/>
          <w:u w:val="single"/>
        </w:rPr>
      </w:pPr>
      <w:r w:rsidRPr="00885125">
        <w:rPr>
          <w:b w:val="0"/>
          <w:color w:val="000000"/>
          <w:szCs w:val="22"/>
          <w:u w:val="single"/>
        </w:rPr>
        <w:t xml:space="preserve">Concurrent treatment with anakinra </w:t>
      </w:r>
    </w:p>
    <w:p w14:paraId="3412C6A7" w14:textId="77777777" w:rsidR="008B09A5" w:rsidRDefault="008B09A5" w:rsidP="0047306D">
      <w:pPr>
        <w:tabs>
          <w:tab w:val="left" w:pos="567"/>
        </w:tabs>
        <w:rPr>
          <w:color w:val="000000"/>
          <w:szCs w:val="22"/>
        </w:rPr>
      </w:pPr>
    </w:p>
    <w:p w14:paraId="4F5BD39A" w14:textId="77777777" w:rsidR="00892711" w:rsidRPr="00885125" w:rsidRDefault="00892711" w:rsidP="0047306D">
      <w:pPr>
        <w:tabs>
          <w:tab w:val="left" w:pos="567"/>
        </w:tabs>
        <w:rPr>
          <w:color w:val="000000"/>
          <w:szCs w:val="22"/>
        </w:rPr>
      </w:pPr>
      <w:r w:rsidRPr="00885125">
        <w:rPr>
          <w:color w:val="000000"/>
          <w:szCs w:val="22"/>
        </w:rPr>
        <w:t>Concurrent administration of Enbrel and anakinra has been associated with an increased risk of serious infections and neutropenia compared to Enbrel alone. This combination has not demonstrated increased clinical benefit. Thus</w:t>
      </w:r>
      <w:r w:rsidR="00D32679" w:rsidRPr="00885125">
        <w:rPr>
          <w:color w:val="000000"/>
          <w:szCs w:val="22"/>
        </w:rPr>
        <w:t>,</w:t>
      </w:r>
      <w:r w:rsidRPr="00885125">
        <w:rPr>
          <w:color w:val="000000"/>
          <w:szCs w:val="22"/>
        </w:rPr>
        <w:t xml:space="preserve"> the combined use of Enbrel and anakinra is not recommended (see sections 4.5 and 4.8).</w:t>
      </w:r>
    </w:p>
    <w:p w14:paraId="10D19A1C" w14:textId="77777777" w:rsidR="00892711" w:rsidRPr="00885125" w:rsidRDefault="00892711" w:rsidP="0047306D">
      <w:pPr>
        <w:rPr>
          <w:color w:val="000000"/>
          <w:szCs w:val="22"/>
        </w:rPr>
      </w:pPr>
    </w:p>
    <w:p w14:paraId="5411CB82" w14:textId="77777777" w:rsidR="00892711" w:rsidRPr="00885125" w:rsidRDefault="00892711" w:rsidP="00BD193C">
      <w:pPr>
        <w:pStyle w:val="Heading3"/>
        <w:keepNext w:val="0"/>
        <w:keepLines w:val="0"/>
        <w:rPr>
          <w:b w:val="0"/>
          <w:color w:val="000000"/>
          <w:szCs w:val="22"/>
          <w:u w:val="single"/>
        </w:rPr>
      </w:pPr>
      <w:r w:rsidRPr="00885125">
        <w:rPr>
          <w:b w:val="0"/>
          <w:color w:val="000000"/>
          <w:szCs w:val="22"/>
          <w:u w:val="single"/>
        </w:rPr>
        <w:t xml:space="preserve">Concurrent treatment with abatacept </w:t>
      </w:r>
    </w:p>
    <w:p w14:paraId="49B921ED" w14:textId="77777777" w:rsidR="008B09A5" w:rsidRDefault="008B09A5" w:rsidP="0047306D">
      <w:pPr>
        <w:rPr>
          <w:color w:val="000000"/>
          <w:szCs w:val="22"/>
        </w:rPr>
      </w:pPr>
    </w:p>
    <w:p w14:paraId="5E5769EC" w14:textId="77777777" w:rsidR="00892711" w:rsidRPr="00885125" w:rsidRDefault="00892711" w:rsidP="0047306D">
      <w:pPr>
        <w:rPr>
          <w:color w:val="000000"/>
          <w:szCs w:val="22"/>
        </w:rPr>
      </w:pPr>
      <w:r w:rsidRPr="00885125">
        <w:rPr>
          <w:color w:val="000000"/>
          <w:szCs w:val="22"/>
        </w:rPr>
        <w:t>In clinical studies, concurrent administration of abatacept and Enbrel resulted in increased incidences of serious adverse events. This combination has not demonstrated increased clinical benefit; such use is not recommended (see section 4.5).</w:t>
      </w:r>
    </w:p>
    <w:p w14:paraId="5A8760FE" w14:textId="77777777" w:rsidR="00892711" w:rsidRPr="00885125" w:rsidRDefault="00892711" w:rsidP="0047306D">
      <w:pPr>
        <w:tabs>
          <w:tab w:val="left" w:pos="567"/>
        </w:tabs>
        <w:rPr>
          <w:color w:val="000000"/>
          <w:szCs w:val="22"/>
        </w:rPr>
      </w:pPr>
    </w:p>
    <w:p w14:paraId="16A0DD72" w14:textId="77777777" w:rsidR="009867CE" w:rsidRPr="00885125" w:rsidRDefault="009867CE" w:rsidP="00BD193C">
      <w:pPr>
        <w:pStyle w:val="Heading3"/>
        <w:keepNext w:val="0"/>
        <w:keepLines w:val="0"/>
        <w:spacing w:line="240" w:lineRule="auto"/>
        <w:ind w:left="562" w:hanging="562"/>
        <w:rPr>
          <w:b w:val="0"/>
          <w:color w:val="000000"/>
          <w:szCs w:val="22"/>
          <w:u w:val="single"/>
        </w:rPr>
      </w:pPr>
      <w:r w:rsidRPr="00885125">
        <w:rPr>
          <w:b w:val="0"/>
          <w:color w:val="000000"/>
          <w:szCs w:val="22"/>
          <w:u w:val="single"/>
        </w:rPr>
        <w:t>Allergic reactions</w:t>
      </w:r>
    </w:p>
    <w:p w14:paraId="345C2AD8" w14:textId="77777777" w:rsidR="008B09A5" w:rsidRDefault="008B09A5" w:rsidP="0047306D">
      <w:pPr>
        <w:tabs>
          <w:tab w:val="left" w:pos="567"/>
        </w:tabs>
        <w:rPr>
          <w:color w:val="000000"/>
          <w:szCs w:val="22"/>
        </w:rPr>
      </w:pPr>
    </w:p>
    <w:p w14:paraId="4EE45E6F" w14:textId="77777777" w:rsidR="009867CE" w:rsidRPr="00885125" w:rsidRDefault="009867CE" w:rsidP="0047306D">
      <w:pPr>
        <w:tabs>
          <w:tab w:val="left" w:pos="567"/>
        </w:tabs>
        <w:rPr>
          <w:color w:val="000000"/>
          <w:szCs w:val="22"/>
        </w:rPr>
      </w:pPr>
      <w:r w:rsidRPr="00885125">
        <w:rPr>
          <w:color w:val="000000"/>
          <w:szCs w:val="22"/>
        </w:rPr>
        <w:t>Allergic reactions associated with Enbrel administration have been reported commonly. Allergic reactions have included angioedema and urticaria; serious reactions have occurred. If any serious allergic or anaphylactic reaction occurs, Enbrel therapy should be discontinued immediately and appropriate therapy initiated.</w:t>
      </w:r>
    </w:p>
    <w:p w14:paraId="5DEE22D4" w14:textId="77777777" w:rsidR="00600C3F" w:rsidRDefault="00600C3F" w:rsidP="00600C3F">
      <w:pPr>
        <w:rPr>
          <w:color w:val="000000"/>
          <w:szCs w:val="22"/>
        </w:rPr>
      </w:pPr>
    </w:p>
    <w:p w14:paraId="13BB0BD1" w14:textId="77777777" w:rsidR="00600C3F" w:rsidRPr="00216888" w:rsidRDefault="00600C3F" w:rsidP="00600C3F">
      <w:pPr>
        <w:rPr>
          <w:color w:val="000000"/>
          <w:szCs w:val="22"/>
        </w:rPr>
      </w:pPr>
      <w:r w:rsidRPr="00216888">
        <w:rPr>
          <w:color w:val="000000"/>
          <w:szCs w:val="22"/>
        </w:rPr>
        <w:t>The rubber tip cap (closure) of the diluent syringe contains latex (dry natural rubber) that may cause hypersensitivity reactions when handled by, or when Enbrel is administered to, persons with known or possible latex sensitivity.</w:t>
      </w:r>
    </w:p>
    <w:p w14:paraId="2A07AA7B" w14:textId="77777777" w:rsidR="009867CE" w:rsidRPr="00885125" w:rsidRDefault="009867CE" w:rsidP="0047306D">
      <w:pPr>
        <w:tabs>
          <w:tab w:val="left" w:pos="567"/>
        </w:tabs>
        <w:rPr>
          <w:color w:val="000000"/>
          <w:szCs w:val="22"/>
        </w:rPr>
      </w:pPr>
    </w:p>
    <w:p w14:paraId="03240894" w14:textId="77777777" w:rsidR="003849EA" w:rsidRPr="00885125" w:rsidRDefault="003849EA" w:rsidP="00BD193C">
      <w:pPr>
        <w:pStyle w:val="Heading3"/>
        <w:keepNext w:val="0"/>
        <w:keepLines w:val="0"/>
        <w:rPr>
          <w:b w:val="0"/>
          <w:color w:val="000000"/>
          <w:szCs w:val="22"/>
          <w:u w:val="single"/>
        </w:rPr>
      </w:pPr>
      <w:r w:rsidRPr="00885125">
        <w:rPr>
          <w:b w:val="0"/>
          <w:color w:val="000000"/>
          <w:szCs w:val="22"/>
          <w:u w:val="single"/>
        </w:rPr>
        <w:t>Immunosuppression</w:t>
      </w:r>
    </w:p>
    <w:p w14:paraId="1869CBB7" w14:textId="77777777" w:rsidR="008B09A5" w:rsidRDefault="008B09A5" w:rsidP="0047306D">
      <w:pPr>
        <w:rPr>
          <w:color w:val="000000"/>
          <w:szCs w:val="22"/>
        </w:rPr>
      </w:pPr>
    </w:p>
    <w:p w14:paraId="2DB8FCEE" w14:textId="77777777" w:rsidR="003849EA" w:rsidRPr="00885125" w:rsidRDefault="003849EA" w:rsidP="0047306D">
      <w:pPr>
        <w:rPr>
          <w:color w:val="000000"/>
          <w:szCs w:val="22"/>
        </w:rPr>
      </w:pPr>
      <w:r w:rsidRPr="00885125">
        <w:rPr>
          <w:color w:val="000000"/>
          <w:szCs w:val="22"/>
        </w:rPr>
        <w:t xml:space="preserve">The possibility exists for TNF-antagonists, including Enbrel, to affect host defences against infections and malignancies since TNF mediates inflammation and modulates cellular immune responses. In a study of 49 adult patients with rheumatoid arthritis treated with Enbrel, there was no evidence of </w:t>
      </w:r>
      <w:r w:rsidRPr="00885125">
        <w:rPr>
          <w:color w:val="000000"/>
          <w:szCs w:val="22"/>
        </w:rPr>
        <w:lastRenderedPageBreak/>
        <w:t>depression of delayed-type hypersensitivity, depression of immunoglobulin levels, or change in enumeration of effector cell populations.</w:t>
      </w:r>
    </w:p>
    <w:p w14:paraId="2CCC11F3" w14:textId="77777777" w:rsidR="003849EA" w:rsidRPr="00885125" w:rsidRDefault="003849EA" w:rsidP="0047306D">
      <w:pPr>
        <w:rPr>
          <w:color w:val="000000"/>
          <w:szCs w:val="22"/>
        </w:rPr>
      </w:pPr>
    </w:p>
    <w:p w14:paraId="2BD968CD" w14:textId="77777777" w:rsidR="003849EA" w:rsidRPr="00885125" w:rsidRDefault="003849EA" w:rsidP="0047306D">
      <w:pPr>
        <w:rPr>
          <w:color w:val="000000"/>
          <w:szCs w:val="22"/>
        </w:rPr>
      </w:pPr>
      <w:r w:rsidRPr="00885125">
        <w:rPr>
          <w:color w:val="000000"/>
          <w:szCs w:val="22"/>
        </w:rPr>
        <w:t>Two juvenile idiopathic arthritis patients developed varicella infection and signs and symptoms of aseptic meningitis, which resolved without sequelae. Patients with a significant exposure to varicella virus should temporarily discontinue Enbrel therapy and be considered for prophylactic treatment with Varicella Zoster Immune Globulin.</w:t>
      </w:r>
    </w:p>
    <w:p w14:paraId="4E964BED" w14:textId="77777777" w:rsidR="003849EA" w:rsidRPr="00885125" w:rsidRDefault="003849EA" w:rsidP="0047306D">
      <w:pPr>
        <w:rPr>
          <w:color w:val="000000"/>
          <w:szCs w:val="22"/>
        </w:rPr>
      </w:pPr>
    </w:p>
    <w:p w14:paraId="76EB9990" w14:textId="77777777" w:rsidR="003849EA" w:rsidRPr="00885125" w:rsidRDefault="003849EA" w:rsidP="0047306D">
      <w:pPr>
        <w:rPr>
          <w:color w:val="000000"/>
          <w:szCs w:val="22"/>
        </w:rPr>
      </w:pPr>
      <w:r w:rsidRPr="00885125">
        <w:rPr>
          <w:color w:val="000000"/>
          <w:szCs w:val="22"/>
        </w:rPr>
        <w:t>The safety and efficacy of Enbrel in patients with immunosuppression have not been evaluated.</w:t>
      </w:r>
    </w:p>
    <w:p w14:paraId="476F1AAE" w14:textId="77777777" w:rsidR="003849EA" w:rsidRPr="00885125" w:rsidRDefault="003849EA" w:rsidP="0047306D">
      <w:pPr>
        <w:rPr>
          <w:color w:val="000000"/>
          <w:szCs w:val="22"/>
        </w:rPr>
      </w:pPr>
    </w:p>
    <w:p w14:paraId="0C5F584F" w14:textId="77777777" w:rsidR="003849EA" w:rsidRPr="00885125" w:rsidRDefault="003849EA" w:rsidP="002824FE">
      <w:pPr>
        <w:pStyle w:val="Heading3"/>
        <w:keepLines w:val="0"/>
        <w:rPr>
          <w:b w:val="0"/>
          <w:color w:val="000000"/>
          <w:szCs w:val="22"/>
          <w:u w:val="single"/>
        </w:rPr>
      </w:pPr>
      <w:r w:rsidRPr="00885125">
        <w:rPr>
          <w:b w:val="0"/>
          <w:color w:val="000000"/>
          <w:szCs w:val="22"/>
          <w:u w:val="single"/>
        </w:rPr>
        <w:t>Malignancies and lymphoproliferative disorders</w:t>
      </w:r>
    </w:p>
    <w:p w14:paraId="40CB9309" w14:textId="77777777" w:rsidR="003849EA" w:rsidRPr="00885125" w:rsidRDefault="003849EA" w:rsidP="002824FE">
      <w:pPr>
        <w:keepNext/>
        <w:tabs>
          <w:tab w:val="left" w:pos="567"/>
        </w:tabs>
        <w:rPr>
          <w:color w:val="000000"/>
          <w:szCs w:val="22"/>
        </w:rPr>
      </w:pPr>
    </w:p>
    <w:p w14:paraId="5CD48CEB" w14:textId="77777777" w:rsidR="00167EFA" w:rsidRPr="00885125" w:rsidRDefault="00167EFA" w:rsidP="00BD193C">
      <w:pPr>
        <w:tabs>
          <w:tab w:val="left" w:pos="567"/>
        </w:tabs>
        <w:rPr>
          <w:i/>
          <w:color w:val="000000"/>
          <w:szCs w:val="22"/>
        </w:rPr>
      </w:pPr>
      <w:r w:rsidRPr="00885125">
        <w:rPr>
          <w:i/>
          <w:color w:val="000000"/>
          <w:szCs w:val="22"/>
        </w:rPr>
        <w:t>Solid and haematopoietic malignancies (excluding skin cancers)</w:t>
      </w:r>
    </w:p>
    <w:p w14:paraId="612F0C9A" w14:textId="77777777" w:rsidR="00167EFA" w:rsidRPr="00885125" w:rsidRDefault="00167EFA" w:rsidP="00BD193C">
      <w:pPr>
        <w:rPr>
          <w:color w:val="000000"/>
          <w:szCs w:val="22"/>
        </w:rPr>
      </w:pPr>
      <w:r w:rsidRPr="00885125">
        <w:rPr>
          <w:color w:val="000000"/>
          <w:szCs w:val="22"/>
        </w:rPr>
        <w:t xml:space="preserve">Reports of various malignancies (including breast and lung carcinoma and lymphoma) have been received in the postmarketing period (see section 4.8). </w:t>
      </w:r>
    </w:p>
    <w:p w14:paraId="65036C19" w14:textId="77777777" w:rsidR="00167EFA" w:rsidRPr="00885125" w:rsidRDefault="00167EFA" w:rsidP="00BD193C">
      <w:pPr>
        <w:rPr>
          <w:color w:val="000000"/>
          <w:szCs w:val="22"/>
        </w:rPr>
      </w:pPr>
    </w:p>
    <w:p w14:paraId="4F56FA76" w14:textId="77777777" w:rsidR="00167EFA" w:rsidRPr="00885125" w:rsidRDefault="00167EFA" w:rsidP="0047306D">
      <w:pPr>
        <w:tabs>
          <w:tab w:val="left" w:pos="567"/>
        </w:tabs>
        <w:rPr>
          <w:color w:val="000000"/>
          <w:szCs w:val="22"/>
        </w:rPr>
      </w:pPr>
      <w:r w:rsidRPr="00885125">
        <w:rPr>
          <w:color w:val="000000"/>
          <w:szCs w:val="22"/>
        </w:rPr>
        <w:t>In the controlled portions of clinical trials of TNF-antagonists, more cases of lymphoma have been observed among patients receiving a TNF-antagonist compared with control patients. However, the occurrence was rare, and the follow-up period of placebo patients was shorter than for patients receiving TNF-antagonist therapy. In the postmarketing setting, cases of leukaemia have been reported in patients treated with TNF-antagonists. There is an increased background risk for lymphoma and leukaemia in rheumatoid arthritis patients with long-standing, highly active, inflammatory disease, which complicates risk estimation.</w:t>
      </w:r>
    </w:p>
    <w:p w14:paraId="56D3529D" w14:textId="77777777" w:rsidR="00167EFA" w:rsidRPr="00885125" w:rsidRDefault="00167EFA" w:rsidP="0047306D">
      <w:pPr>
        <w:tabs>
          <w:tab w:val="left" w:pos="567"/>
        </w:tabs>
        <w:rPr>
          <w:color w:val="000000"/>
          <w:szCs w:val="22"/>
        </w:rPr>
      </w:pPr>
    </w:p>
    <w:p w14:paraId="04153166" w14:textId="77777777" w:rsidR="00167EFA" w:rsidRPr="00885125" w:rsidRDefault="00167EFA" w:rsidP="0047306D">
      <w:pPr>
        <w:tabs>
          <w:tab w:val="left" w:pos="567"/>
        </w:tabs>
        <w:rPr>
          <w:color w:val="000000"/>
          <w:szCs w:val="22"/>
        </w:rPr>
      </w:pPr>
      <w:r w:rsidRPr="00885125">
        <w:rPr>
          <w:color w:val="000000"/>
          <w:szCs w:val="22"/>
        </w:rPr>
        <w:t>Based on current knowledge, a possible risk for the development of lymphomas, leukaemia or other haematopoietic or solid malignancies in patients treated with a TNF-antagonist cannot be excluded. Caution should be exercised when considering TNF-antagonist therapy for patients with a history of malignancy or when considering continuing treatment in patients who develop a malignancy.</w:t>
      </w:r>
    </w:p>
    <w:p w14:paraId="3C14B9CC" w14:textId="77777777" w:rsidR="00167EFA" w:rsidRPr="00885125" w:rsidRDefault="00167EFA" w:rsidP="0047306D">
      <w:pPr>
        <w:tabs>
          <w:tab w:val="left" w:pos="567"/>
        </w:tabs>
        <w:rPr>
          <w:color w:val="000000"/>
          <w:szCs w:val="22"/>
        </w:rPr>
      </w:pPr>
    </w:p>
    <w:p w14:paraId="0228933E" w14:textId="77777777" w:rsidR="00167EFA" w:rsidRDefault="00167EFA" w:rsidP="0047306D">
      <w:pPr>
        <w:tabs>
          <w:tab w:val="left" w:pos="567"/>
        </w:tabs>
        <w:rPr>
          <w:color w:val="000000"/>
          <w:szCs w:val="22"/>
        </w:rPr>
      </w:pPr>
      <w:r w:rsidRPr="00885125">
        <w:rPr>
          <w:color w:val="000000"/>
          <w:szCs w:val="22"/>
        </w:rPr>
        <w:t>Malignancies, some fatal, have been reported among children, adolescents and young adults (up to 22</w:t>
      </w:r>
      <w:r w:rsidR="00371E68">
        <w:rPr>
          <w:color w:val="000000"/>
          <w:szCs w:val="22"/>
        </w:rPr>
        <w:t> </w:t>
      </w:r>
      <w:r w:rsidRPr="00885125">
        <w:rPr>
          <w:color w:val="000000"/>
          <w:szCs w:val="22"/>
        </w:rPr>
        <w:t>years of age) treated with TNF-antagonists (initiation of therapy ≤</w:t>
      </w:r>
      <w:r w:rsidR="00371E68">
        <w:rPr>
          <w:color w:val="000000"/>
          <w:szCs w:val="22"/>
        </w:rPr>
        <w:t> </w:t>
      </w:r>
      <w:r w:rsidRPr="00885125">
        <w:rPr>
          <w:color w:val="000000"/>
          <w:szCs w:val="22"/>
        </w:rPr>
        <w:t>18</w:t>
      </w:r>
      <w:r w:rsidR="00371E68">
        <w:rPr>
          <w:color w:val="000000"/>
          <w:szCs w:val="22"/>
        </w:rPr>
        <w:t> </w:t>
      </w:r>
      <w:r w:rsidRPr="00885125">
        <w:rPr>
          <w:color w:val="000000"/>
          <w:szCs w:val="22"/>
        </w:rPr>
        <w:t>years of age), including Enbrel, in the postmarketing setting. Approximately half the cases were lymphomas. The other cases represented a variety of different malignancies and included rare malignancies typically associated with immunosuppression. A risk for the development of malignancies in children and adolescents treated with TNF-antagonists cannot be excluded.</w:t>
      </w:r>
    </w:p>
    <w:p w14:paraId="69A5539D" w14:textId="77777777" w:rsidR="00DD66E0" w:rsidRPr="00885125" w:rsidRDefault="00DD66E0" w:rsidP="0047306D">
      <w:pPr>
        <w:tabs>
          <w:tab w:val="left" w:pos="567"/>
        </w:tabs>
        <w:rPr>
          <w:color w:val="000000"/>
          <w:szCs w:val="22"/>
        </w:rPr>
      </w:pPr>
    </w:p>
    <w:p w14:paraId="0685A0AE" w14:textId="77777777" w:rsidR="00167EFA" w:rsidRPr="00885125" w:rsidRDefault="00167EFA" w:rsidP="00BD193C">
      <w:pPr>
        <w:pStyle w:val="Heading4"/>
        <w:keepNext w:val="0"/>
        <w:rPr>
          <w:i/>
          <w:color w:val="000000"/>
          <w:szCs w:val="22"/>
          <w:u w:val="none"/>
          <w:lang w:val="en-US"/>
        </w:rPr>
      </w:pPr>
      <w:r w:rsidRPr="00885125">
        <w:rPr>
          <w:i/>
          <w:color w:val="000000"/>
          <w:szCs w:val="22"/>
          <w:u w:val="none"/>
          <w:lang w:val="en-US"/>
        </w:rPr>
        <w:t>Skin cancers</w:t>
      </w:r>
    </w:p>
    <w:p w14:paraId="4F71FA3E" w14:textId="77777777" w:rsidR="00167EFA" w:rsidRPr="00885125" w:rsidRDefault="00167EFA" w:rsidP="0047306D">
      <w:pPr>
        <w:autoSpaceDE w:val="0"/>
        <w:autoSpaceDN w:val="0"/>
        <w:adjustRightInd w:val="0"/>
        <w:rPr>
          <w:bCs/>
          <w:color w:val="000000"/>
          <w:szCs w:val="22"/>
          <w:lang w:val="en-US"/>
        </w:rPr>
      </w:pPr>
      <w:r w:rsidRPr="00885125">
        <w:rPr>
          <w:bCs/>
          <w:color w:val="000000"/>
          <w:szCs w:val="22"/>
          <w:lang w:val="en-US"/>
        </w:rPr>
        <w:t>Melanoma and non-melanoma skin cancer (NMSC) have been reported in patients treated with TNF</w:t>
      </w:r>
      <w:r w:rsidRPr="00885125">
        <w:rPr>
          <w:bCs/>
          <w:color w:val="000000"/>
          <w:szCs w:val="22"/>
          <w:lang w:val="en-US"/>
        </w:rPr>
        <w:noBreakHyphen/>
        <w:t>antagonists, including Enbrel. Postmarketing cases of Merkel cell carcinoma have been reported very infrequently in patients treated with Enbrel. Periodic skin examination is recommended for all patients, particularly those with risk factors for skin cancer.</w:t>
      </w:r>
    </w:p>
    <w:p w14:paraId="6299FDDA" w14:textId="77777777" w:rsidR="00167EFA" w:rsidRPr="00885125" w:rsidRDefault="00167EFA" w:rsidP="0047306D">
      <w:pPr>
        <w:autoSpaceDE w:val="0"/>
        <w:autoSpaceDN w:val="0"/>
        <w:adjustRightInd w:val="0"/>
        <w:rPr>
          <w:bCs/>
          <w:color w:val="000000"/>
          <w:szCs w:val="22"/>
          <w:lang w:val="en-US"/>
        </w:rPr>
      </w:pPr>
    </w:p>
    <w:p w14:paraId="48AC9286" w14:textId="77777777" w:rsidR="00167EFA" w:rsidRPr="00885125" w:rsidRDefault="00167EFA" w:rsidP="0047306D">
      <w:pPr>
        <w:autoSpaceDE w:val="0"/>
        <w:autoSpaceDN w:val="0"/>
        <w:adjustRightInd w:val="0"/>
        <w:rPr>
          <w:color w:val="000000"/>
          <w:szCs w:val="22"/>
          <w:lang w:val="en-US"/>
        </w:rPr>
      </w:pPr>
      <w:r w:rsidRPr="00885125">
        <w:rPr>
          <w:bCs/>
          <w:color w:val="000000"/>
          <w:szCs w:val="22"/>
          <w:lang w:val="en-US"/>
        </w:rPr>
        <w:t>Combining the results of controlled clinical trials, more cases of NMSC were observed in patients receiving Enbrel compared with control patients, particularly in patients with psoriasis.</w:t>
      </w:r>
      <w:r w:rsidRPr="00885125">
        <w:rPr>
          <w:color w:val="000000"/>
          <w:szCs w:val="22"/>
          <w:lang w:val="en-US"/>
        </w:rPr>
        <w:t xml:space="preserve"> </w:t>
      </w:r>
    </w:p>
    <w:p w14:paraId="1F7E01F6" w14:textId="77777777" w:rsidR="00167EFA" w:rsidRPr="00885125" w:rsidRDefault="00167EFA" w:rsidP="0047306D">
      <w:pPr>
        <w:tabs>
          <w:tab w:val="left" w:pos="567"/>
        </w:tabs>
        <w:rPr>
          <w:color w:val="000000"/>
          <w:szCs w:val="22"/>
          <w:lang w:val="en-US"/>
        </w:rPr>
      </w:pPr>
    </w:p>
    <w:p w14:paraId="401E07B2" w14:textId="77777777" w:rsidR="003849EA" w:rsidRPr="00885125" w:rsidRDefault="003849EA" w:rsidP="00BD193C">
      <w:pPr>
        <w:pStyle w:val="Heading3"/>
        <w:keepNext w:val="0"/>
        <w:keepLines w:val="0"/>
        <w:rPr>
          <w:b w:val="0"/>
          <w:color w:val="000000"/>
          <w:szCs w:val="22"/>
          <w:u w:val="single"/>
        </w:rPr>
      </w:pPr>
      <w:r w:rsidRPr="00885125">
        <w:rPr>
          <w:b w:val="0"/>
          <w:color w:val="000000"/>
          <w:szCs w:val="22"/>
          <w:u w:val="single"/>
        </w:rPr>
        <w:t>Vaccinations</w:t>
      </w:r>
    </w:p>
    <w:p w14:paraId="5B19FC86" w14:textId="77777777" w:rsidR="008B09A5" w:rsidRDefault="008B09A5" w:rsidP="0047306D">
      <w:pPr>
        <w:tabs>
          <w:tab w:val="left" w:pos="567"/>
        </w:tabs>
        <w:rPr>
          <w:color w:val="000000"/>
          <w:szCs w:val="22"/>
        </w:rPr>
      </w:pPr>
    </w:p>
    <w:p w14:paraId="0EF977C0" w14:textId="77777777" w:rsidR="003849EA" w:rsidRPr="00885125" w:rsidRDefault="003849EA" w:rsidP="0047306D">
      <w:pPr>
        <w:tabs>
          <w:tab w:val="left" w:pos="567"/>
        </w:tabs>
        <w:rPr>
          <w:color w:val="000000"/>
          <w:szCs w:val="22"/>
        </w:rPr>
      </w:pPr>
      <w:r w:rsidRPr="00885125">
        <w:rPr>
          <w:color w:val="000000"/>
          <w:szCs w:val="22"/>
        </w:rPr>
        <w:t>Live vaccines should not be given concurrently with Enbrel. No data are available on the secondary transmission of infection by live vaccines in patients receiving Enbrel. In a double</w:t>
      </w:r>
      <w:r w:rsidRPr="00885125">
        <w:rPr>
          <w:color w:val="000000"/>
          <w:szCs w:val="22"/>
        </w:rPr>
        <w:noBreakHyphen/>
        <w:t>blind, placebo</w:t>
      </w:r>
      <w:r w:rsidRPr="00885125">
        <w:rPr>
          <w:color w:val="000000"/>
          <w:szCs w:val="22"/>
        </w:rPr>
        <w:noBreakHyphen/>
        <w:t>controlled, randomised clinical study in adult patients with psoriatic arthritis, 184 patients also received a multivalent pneumococcal polysaccharide vaccine at week 4. In this study, most psoriatic arthritis patients receiving Enbrel were able to mount effective B-cell immune response to pneumococcal polysaccharide vaccine, but titres in aggregate were moderately lower, and few patients had two-fold rises in titres compared to patients not receiving Enbrel. The clinical significance of this is unknown.</w:t>
      </w:r>
    </w:p>
    <w:p w14:paraId="1373B6C7" w14:textId="77777777" w:rsidR="003849EA" w:rsidRPr="00885125" w:rsidRDefault="003849EA" w:rsidP="0047306D">
      <w:pPr>
        <w:widowControl w:val="0"/>
        <w:tabs>
          <w:tab w:val="left" w:pos="567"/>
        </w:tabs>
        <w:rPr>
          <w:color w:val="000000"/>
          <w:szCs w:val="22"/>
        </w:rPr>
      </w:pPr>
    </w:p>
    <w:p w14:paraId="5937A258" w14:textId="77777777" w:rsidR="003849EA" w:rsidRPr="00885125" w:rsidRDefault="003849EA" w:rsidP="003746C9">
      <w:pPr>
        <w:pStyle w:val="Heading3"/>
        <w:keepLines w:val="0"/>
        <w:spacing w:line="240" w:lineRule="auto"/>
        <w:ind w:left="562" w:hanging="562"/>
        <w:rPr>
          <w:b w:val="0"/>
          <w:color w:val="000000"/>
          <w:szCs w:val="22"/>
          <w:u w:val="single"/>
        </w:rPr>
      </w:pPr>
      <w:r w:rsidRPr="00885125">
        <w:rPr>
          <w:b w:val="0"/>
          <w:color w:val="000000"/>
          <w:szCs w:val="22"/>
          <w:u w:val="single"/>
        </w:rPr>
        <w:lastRenderedPageBreak/>
        <w:t>Autoantibody formation</w:t>
      </w:r>
    </w:p>
    <w:p w14:paraId="465BF0B2" w14:textId="77777777" w:rsidR="008B09A5" w:rsidRDefault="008B09A5" w:rsidP="003746C9">
      <w:pPr>
        <w:keepNext/>
        <w:tabs>
          <w:tab w:val="left" w:pos="567"/>
        </w:tabs>
        <w:rPr>
          <w:color w:val="000000"/>
          <w:szCs w:val="22"/>
        </w:rPr>
      </w:pPr>
    </w:p>
    <w:p w14:paraId="502DB7A0" w14:textId="77777777" w:rsidR="003849EA" w:rsidRPr="00885125" w:rsidRDefault="003849EA" w:rsidP="0047306D">
      <w:pPr>
        <w:tabs>
          <w:tab w:val="left" w:pos="567"/>
        </w:tabs>
        <w:rPr>
          <w:color w:val="000000"/>
          <w:szCs w:val="22"/>
        </w:rPr>
      </w:pPr>
      <w:r w:rsidRPr="00885125">
        <w:rPr>
          <w:color w:val="000000"/>
          <w:szCs w:val="22"/>
        </w:rPr>
        <w:t>Treatment with Enbrel may result in the formation of autoimmune antibodies (see section 4.8).</w:t>
      </w:r>
    </w:p>
    <w:p w14:paraId="04EA6299" w14:textId="77777777" w:rsidR="003849EA" w:rsidRPr="00885125" w:rsidRDefault="003849EA" w:rsidP="00BD193C">
      <w:pPr>
        <w:pStyle w:val="Heading3"/>
        <w:keepNext w:val="0"/>
        <w:keepLines w:val="0"/>
        <w:rPr>
          <w:b w:val="0"/>
          <w:color w:val="000000"/>
          <w:szCs w:val="22"/>
          <w:u w:val="single"/>
        </w:rPr>
      </w:pPr>
    </w:p>
    <w:p w14:paraId="2ED54985" w14:textId="77777777" w:rsidR="003849EA" w:rsidRPr="00885125" w:rsidRDefault="003849EA" w:rsidP="00173F72">
      <w:pPr>
        <w:pStyle w:val="Heading3"/>
        <w:keepLines w:val="0"/>
        <w:rPr>
          <w:b w:val="0"/>
          <w:color w:val="000000"/>
          <w:szCs w:val="22"/>
          <w:u w:val="single"/>
        </w:rPr>
      </w:pPr>
      <w:r w:rsidRPr="00885125">
        <w:rPr>
          <w:b w:val="0"/>
          <w:color w:val="000000"/>
          <w:szCs w:val="22"/>
          <w:u w:val="single"/>
        </w:rPr>
        <w:t>Haematologic reactions</w:t>
      </w:r>
    </w:p>
    <w:p w14:paraId="47724729" w14:textId="77777777" w:rsidR="008B09A5" w:rsidRDefault="008B09A5" w:rsidP="00173F72">
      <w:pPr>
        <w:keepNext/>
        <w:widowControl w:val="0"/>
        <w:tabs>
          <w:tab w:val="left" w:pos="567"/>
        </w:tabs>
        <w:rPr>
          <w:color w:val="000000"/>
          <w:szCs w:val="22"/>
        </w:rPr>
      </w:pPr>
    </w:p>
    <w:p w14:paraId="0620D38E" w14:textId="77777777" w:rsidR="003849EA" w:rsidRPr="00885125" w:rsidRDefault="003849EA" w:rsidP="00BD193C">
      <w:pPr>
        <w:widowControl w:val="0"/>
        <w:tabs>
          <w:tab w:val="left" w:pos="567"/>
        </w:tabs>
        <w:rPr>
          <w:color w:val="000000"/>
          <w:szCs w:val="22"/>
          <w:u w:val="single"/>
        </w:rPr>
      </w:pPr>
      <w:r w:rsidRPr="00885125">
        <w:rPr>
          <w:color w:val="000000"/>
          <w:szCs w:val="22"/>
        </w:rPr>
        <w:t xml:space="preserve">Rare cases of pancytopenia and very rare cases of aplastic anaemia, some with fatal outcome, have been reported in patients treated with Enbrel. Caution should be exercised in patients being treated with Enbrel who have a previous history of blood dyscrasias. All patients and parents/caregivers should be advised that if the patient develops signs and symptoms suggestive of blood dyscrasias or infections (e.g., persistent fever, sore throat, bruising, bleeding, paleness) whilst on Enbrel, they should seek immediate medical advice. Such patients should be investigated urgently, including full blood count; if blood dyscrasias are confirmed, </w:t>
      </w:r>
      <w:r w:rsidRPr="00885125">
        <w:rPr>
          <w:snapToGrid w:val="0"/>
          <w:color w:val="000000"/>
          <w:szCs w:val="22"/>
        </w:rPr>
        <w:t>Enbrel should be discontinued</w:t>
      </w:r>
      <w:r w:rsidRPr="00885125">
        <w:rPr>
          <w:color w:val="000000"/>
          <w:szCs w:val="22"/>
        </w:rPr>
        <w:t>.</w:t>
      </w:r>
    </w:p>
    <w:p w14:paraId="34609207" w14:textId="77777777" w:rsidR="003849EA" w:rsidRPr="00885125" w:rsidRDefault="003849EA" w:rsidP="0047306D">
      <w:pPr>
        <w:tabs>
          <w:tab w:val="left" w:pos="567"/>
        </w:tabs>
        <w:rPr>
          <w:color w:val="000000"/>
          <w:szCs w:val="22"/>
        </w:rPr>
      </w:pPr>
    </w:p>
    <w:p w14:paraId="77CEED28" w14:textId="77777777" w:rsidR="004D68DA" w:rsidRPr="00885125" w:rsidRDefault="004D68DA" w:rsidP="00BD193C">
      <w:pPr>
        <w:pStyle w:val="Heading3"/>
        <w:keepNext w:val="0"/>
        <w:keepLines w:val="0"/>
        <w:rPr>
          <w:b w:val="0"/>
          <w:color w:val="000000"/>
          <w:szCs w:val="22"/>
          <w:u w:val="single"/>
        </w:rPr>
      </w:pPr>
      <w:r w:rsidRPr="00885125">
        <w:rPr>
          <w:b w:val="0"/>
          <w:color w:val="000000"/>
          <w:szCs w:val="22"/>
          <w:u w:val="single"/>
        </w:rPr>
        <w:t>Neurological disorders</w:t>
      </w:r>
    </w:p>
    <w:p w14:paraId="586D16D5" w14:textId="77777777" w:rsidR="008B09A5" w:rsidRDefault="008B09A5" w:rsidP="0047306D">
      <w:pPr>
        <w:tabs>
          <w:tab w:val="left" w:pos="567"/>
        </w:tabs>
        <w:rPr>
          <w:color w:val="000000"/>
          <w:szCs w:val="22"/>
        </w:rPr>
      </w:pPr>
    </w:p>
    <w:p w14:paraId="6C11DA98" w14:textId="77777777" w:rsidR="004D68DA" w:rsidRPr="00885125" w:rsidRDefault="004D68DA" w:rsidP="0047306D">
      <w:pPr>
        <w:tabs>
          <w:tab w:val="left" w:pos="567"/>
        </w:tabs>
        <w:rPr>
          <w:color w:val="000000"/>
          <w:szCs w:val="22"/>
        </w:rPr>
      </w:pPr>
      <w:r w:rsidRPr="00885125">
        <w:rPr>
          <w:color w:val="000000"/>
          <w:szCs w:val="22"/>
        </w:rPr>
        <w:t>There have been rare reports of CNS demyelinating disorders in patients treated with Enbrel (see section 4.8). Additionally, there have been rare reports of peripheral demyelinating polyneuropathies (including Guillain-Barré syndrome, chronic inflammatory demyelinating polyneuropathy, demyelinating polyneuropathy, and multifocal motor neuropathy). Although no clinical trials have been performed evaluating Enbrel therapy in patients with multiple sclerosis, clinical trials of other TNF antagonists in patients with multiple sclerosis have shown increases in disease activity. A careful risk/benefit evaluation, including a neurologic assessment, is recommended when prescribing Enbrel to patients with pre-existing or recent onset of demyelinating disease, or to those who are considered to have an increased risk of developing demyelinating disease.</w:t>
      </w:r>
    </w:p>
    <w:p w14:paraId="03FBE4AC" w14:textId="77777777" w:rsidR="00AE413F" w:rsidRPr="00885125" w:rsidRDefault="00AE413F" w:rsidP="0047306D">
      <w:pPr>
        <w:tabs>
          <w:tab w:val="left" w:pos="567"/>
        </w:tabs>
        <w:rPr>
          <w:color w:val="000000"/>
          <w:szCs w:val="22"/>
        </w:rPr>
      </w:pPr>
    </w:p>
    <w:p w14:paraId="718039E0" w14:textId="77777777" w:rsidR="003849EA" w:rsidRPr="00885125" w:rsidRDefault="003849EA" w:rsidP="00BD193C">
      <w:pPr>
        <w:pStyle w:val="Heading3"/>
        <w:keepNext w:val="0"/>
        <w:keepLines w:val="0"/>
        <w:rPr>
          <w:b w:val="0"/>
          <w:color w:val="000000"/>
          <w:szCs w:val="22"/>
          <w:u w:val="single"/>
        </w:rPr>
      </w:pPr>
      <w:r w:rsidRPr="00885125">
        <w:rPr>
          <w:b w:val="0"/>
          <w:color w:val="000000"/>
          <w:szCs w:val="22"/>
          <w:u w:val="single"/>
        </w:rPr>
        <w:t>Combination therapy</w:t>
      </w:r>
    </w:p>
    <w:p w14:paraId="5F394AB2" w14:textId="77777777" w:rsidR="008B09A5" w:rsidRDefault="008B09A5" w:rsidP="0047306D">
      <w:pPr>
        <w:tabs>
          <w:tab w:val="left" w:pos="567"/>
        </w:tabs>
        <w:rPr>
          <w:color w:val="000000"/>
          <w:szCs w:val="22"/>
        </w:rPr>
      </w:pPr>
    </w:p>
    <w:p w14:paraId="33F3867A" w14:textId="77777777" w:rsidR="003849EA" w:rsidRPr="00885125" w:rsidRDefault="003849EA" w:rsidP="0047306D">
      <w:pPr>
        <w:tabs>
          <w:tab w:val="left" w:pos="567"/>
        </w:tabs>
        <w:rPr>
          <w:color w:val="000000"/>
          <w:szCs w:val="22"/>
        </w:rPr>
      </w:pPr>
      <w:r w:rsidRPr="00885125">
        <w:rPr>
          <w:color w:val="000000"/>
          <w:szCs w:val="22"/>
        </w:rPr>
        <w:t>In a controlled clinical trial of two years duration in rheumatoid arthritis patients, the combination of Enbrel and methotrexate did not result in unexpected safety findings, and the safety profile of Enbrel when given in combination with methotrexate was similar to the profiles reported in studies of Enbrel and methotrexate alone. Long-term studies to assess the safety of the combination are ongoing. The long-term safety of Enbrel in combination with other disease-modifying antirheumatic drugs (DMARD) has not been established.</w:t>
      </w:r>
    </w:p>
    <w:p w14:paraId="207ABACF" w14:textId="77777777" w:rsidR="003849EA" w:rsidRPr="00885125" w:rsidRDefault="003849EA" w:rsidP="0047306D">
      <w:pPr>
        <w:tabs>
          <w:tab w:val="left" w:pos="567"/>
        </w:tabs>
        <w:rPr>
          <w:color w:val="000000"/>
          <w:szCs w:val="22"/>
        </w:rPr>
      </w:pPr>
    </w:p>
    <w:p w14:paraId="1F5D4B6D" w14:textId="77777777" w:rsidR="003849EA" w:rsidRDefault="003849EA" w:rsidP="0047306D">
      <w:pPr>
        <w:tabs>
          <w:tab w:val="left" w:pos="567"/>
        </w:tabs>
        <w:rPr>
          <w:color w:val="000000"/>
          <w:szCs w:val="22"/>
        </w:rPr>
      </w:pPr>
      <w:r w:rsidRPr="00885125">
        <w:rPr>
          <w:color w:val="000000"/>
          <w:szCs w:val="22"/>
        </w:rPr>
        <w:t>The use of Enbrel in combination with other systemic therapies or phototherapy for the treatment of psoriasis has not been studied.</w:t>
      </w:r>
    </w:p>
    <w:p w14:paraId="59235F3A" w14:textId="77777777" w:rsidR="00DD66E0" w:rsidRPr="00885125" w:rsidRDefault="00DD66E0" w:rsidP="0047306D">
      <w:pPr>
        <w:tabs>
          <w:tab w:val="left" w:pos="567"/>
        </w:tabs>
        <w:rPr>
          <w:color w:val="000000"/>
          <w:szCs w:val="22"/>
        </w:rPr>
      </w:pPr>
    </w:p>
    <w:p w14:paraId="3D090A9D" w14:textId="77777777" w:rsidR="003849EA" w:rsidRPr="00885125" w:rsidRDefault="003849EA" w:rsidP="00BD193C">
      <w:pPr>
        <w:pStyle w:val="Heading3"/>
        <w:keepNext w:val="0"/>
        <w:keepLines w:val="0"/>
        <w:rPr>
          <w:b w:val="0"/>
          <w:color w:val="000000"/>
          <w:szCs w:val="22"/>
          <w:u w:val="single"/>
        </w:rPr>
      </w:pPr>
      <w:r w:rsidRPr="00885125">
        <w:rPr>
          <w:b w:val="0"/>
          <w:color w:val="000000"/>
          <w:szCs w:val="22"/>
          <w:u w:val="single"/>
        </w:rPr>
        <w:t>Renal and hepatic impairment</w:t>
      </w:r>
    </w:p>
    <w:p w14:paraId="1EE8FB02" w14:textId="77777777" w:rsidR="008B09A5" w:rsidRDefault="008B09A5" w:rsidP="0047306D">
      <w:pPr>
        <w:tabs>
          <w:tab w:val="left" w:pos="567"/>
        </w:tabs>
        <w:rPr>
          <w:color w:val="000000"/>
          <w:szCs w:val="22"/>
        </w:rPr>
      </w:pPr>
    </w:p>
    <w:p w14:paraId="6AF24AA0" w14:textId="77777777" w:rsidR="003849EA" w:rsidRPr="00885125" w:rsidRDefault="003849EA" w:rsidP="0047306D">
      <w:pPr>
        <w:tabs>
          <w:tab w:val="left" w:pos="567"/>
        </w:tabs>
        <w:rPr>
          <w:color w:val="000000"/>
          <w:szCs w:val="22"/>
        </w:rPr>
      </w:pPr>
      <w:r w:rsidRPr="00885125">
        <w:rPr>
          <w:color w:val="000000"/>
          <w:szCs w:val="22"/>
        </w:rPr>
        <w:t>Based on pharmacokinetic data (see section 5.2), no dose adjustment is needed in patients with renal or hepatic impairment; clinical experience in such patients is limited.</w:t>
      </w:r>
    </w:p>
    <w:p w14:paraId="6C25C03A" w14:textId="77777777" w:rsidR="003849EA" w:rsidRPr="00885125" w:rsidRDefault="003849EA" w:rsidP="0047306D">
      <w:pPr>
        <w:tabs>
          <w:tab w:val="left" w:pos="567"/>
        </w:tabs>
        <w:rPr>
          <w:color w:val="000000"/>
          <w:szCs w:val="22"/>
        </w:rPr>
      </w:pPr>
    </w:p>
    <w:p w14:paraId="7F4C64AE" w14:textId="77777777" w:rsidR="003849EA" w:rsidRPr="00885125" w:rsidRDefault="003849EA" w:rsidP="00BD193C">
      <w:pPr>
        <w:pStyle w:val="Heading3"/>
        <w:keepNext w:val="0"/>
        <w:keepLines w:val="0"/>
        <w:rPr>
          <w:b w:val="0"/>
          <w:color w:val="000000"/>
          <w:szCs w:val="22"/>
          <w:u w:val="single"/>
        </w:rPr>
      </w:pPr>
      <w:r w:rsidRPr="00885125">
        <w:rPr>
          <w:b w:val="0"/>
          <w:color w:val="000000"/>
          <w:szCs w:val="22"/>
          <w:u w:val="single"/>
        </w:rPr>
        <w:t>Congestive heart failure</w:t>
      </w:r>
      <w:r w:rsidR="00B64C55">
        <w:rPr>
          <w:b w:val="0"/>
          <w:color w:val="000000"/>
          <w:szCs w:val="22"/>
          <w:u w:val="single"/>
          <w:lang w:val="en-US"/>
        </w:rPr>
        <w:t xml:space="preserve"> </w:t>
      </w:r>
      <w:r w:rsidR="00B64C55" w:rsidRPr="00B40530">
        <w:rPr>
          <w:b w:val="0"/>
          <w:color w:val="000000"/>
          <w:szCs w:val="22"/>
          <w:u w:val="single"/>
          <w:lang w:val="en-US"/>
        </w:rPr>
        <w:t>(</w:t>
      </w:r>
      <w:r w:rsidR="00B64C55" w:rsidRPr="00B40530">
        <w:rPr>
          <w:b w:val="0"/>
          <w:noProof/>
          <w:u w:val="single"/>
        </w:rPr>
        <w:t>Cardiac failure congestive)</w:t>
      </w:r>
    </w:p>
    <w:p w14:paraId="30BF71E8" w14:textId="77777777" w:rsidR="008B09A5" w:rsidRDefault="008B09A5" w:rsidP="0047306D">
      <w:pPr>
        <w:tabs>
          <w:tab w:val="left" w:pos="567"/>
        </w:tabs>
        <w:rPr>
          <w:color w:val="000000"/>
          <w:szCs w:val="22"/>
        </w:rPr>
      </w:pPr>
    </w:p>
    <w:p w14:paraId="3B818D26" w14:textId="77777777" w:rsidR="003849EA" w:rsidRPr="00885125" w:rsidRDefault="003849EA" w:rsidP="0047306D">
      <w:pPr>
        <w:tabs>
          <w:tab w:val="left" w:pos="567"/>
        </w:tabs>
        <w:rPr>
          <w:color w:val="000000"/>
          <w:szCs w:val="22"/>
        </w:rPr>
      </w:pPr>
      <w:r w:rsidRPr="00885125">
        <w:rPr>
          <w:color w:val="000000"/>
          <w:szCs w:val="22"/>
        </w:rPr>
        <w:t xml:space="preserve">Physicians should use caution when using Enbrel in patients who have congestive heart failure (CHF). There have been postmarketing reports of worsening of CHF, with and without identifiable precipitating factors, in patients taking Enbrel. </w:t>
      </w:r>
      <w:r w:rsidR="008423B0" w:rsidRPr="001461D3">
        <w:rPr>
          <w:color w:val="000000"/>
          <w:szCs w:val="22"/>
        </w:rPr>
        <w:t>There have also been r</w:t>
      </w:r>
      <w:r w:rsidR="008423B0">
        <w:rPr>
          <w:color w:val="000000"/>
          <w:szCs w:val="22"/>
        </w:rPr>
        <w:t>are (&lt; </w:t>
      </w:r>
      <w:r w:rsidR="008423B0" w:rsidRPr="001461D3">
        <w:rPr>
          <w:color w:val="000000"/>
          <w:szCs w:val="22"/>
        </w:rPr>
        <w:t>0.1%) reports of new onset CHF, including CHF in patients wit</w:t>
      </w:r>
      <w:r w:rsidR="008423B0">
        <w:rPr>
          <w:color w:val="000000"/>
          <w:szCs w:val="22"/>
        </w:rPr>
        <w:t>hout known pre</w:t>
      </w:r>
      <w:r w:rsidR="008423B0">
        <w:rPr>
          <w:color w:val="000000"/>
          <w:szCs w:val="22"/>
        </w:rPr>
        <w:noBreakHyphen/>
      </w:r>
      <w:r w:rsidR="008423B0" w:rsidRPr="001461D3">
        <w:rPr>
          <w:color w:val="000000"/>
          <w:szCs w:val="22"/>
        </w:rPr>
        <w:t>ex</w:t>
      </w:r>
      <w:r w:rsidR="008423B0">
        <w:rPr>
          <w:color w:val="000000"/>
          <w:szCs w:val="22"/>
        </w:rPr>
        <w:t xml:space="preserve">isting cardiovascular disease. </w:t>
      </w:r>
      <w:r w:rsidR="008423B0" w:rsidRPr="001461D3">
        <w:rPr>
          <w:color w:val="000000"/>
          <w:szCs w:val="22"/>
        </w:rPr>
        <w:t>Some of th</w:t>
      </w:r>
      <w:r w:rsidR="008423B0">
        <w:rPr>
          <w:color w:val="000000"/>
          <w:szCs w:val="22"/>
        </w:rPr>
        <w:t>ese patients have been under 50 </w:t>
      </w:r>
      <w:r w:rsidR="008423B0" w:rsidRPr="001461D3">
        <w:rPr>
          <w:color w:val="000000"/>
          <w:szCs w:val="22"/>
        </w:rPr>
        <w:t>years of age.</w:t>
      </w:r>
      <w:r w:rsidR="008423B0">
        <w:t xml:space="preserve"> </w:t>
      </w:r>
      <w:r w:rsidRPr="00885125">
        <w:rPr>
          <w:color w:val="000000"/>
          <w:szCs w:val="22"/>
        </w:rPr>
        <w:t xml:space="preserve">Two large clinical trials evaluating the use of Enbrel in the treatment of CHF were terminated early due to lack of efficacy. Although not conclusive, data from one of these trials suggest a possible tendency toward worsening CHF in those patients assigned to Enbrel treatment. </w:t>
      </w:r>
    </w:p>
    <w:p w14:paraId="7410C9A9" w14:textId="77777777" w:rsidR="003849EA" w:rsidRPr="00885125" w:rsidRDefault="003849EA" w:rsidP="00BD193C">
      <w:pPr>
        <w:pStyle w:val="Heading3"/>
        <w:keepNext w:val="0"/>
        <w:keepLines w:val="0"/>
        <w:rPr>
          <w:b w:val="0"/>
          <w:color w:val="000000"/>
          <w:szCs w:val="22"/>
          <w:u w:val="single"/>
        </w:rPr>
      </w:pPr>
    </w:p>
    <w:p w14:paraId="431556F3" w14:textId="77777777" w:rsidR="003849EA" w:rsidRPr="00885125" w:rsidRDefault="003849EA" w:rsidP="003746C9">
      <w:pPr>
        <w:pStyle w:val="Heading3"/>
        <w:keepLines w:val="0"/>
        <w:rPr>
          <w:b w:val="0"/>
          <w:color w:val="000000"/>
          <w:szCs w:val="22"/>
          <w:u w:val="single"/>
        </w:rPr>
      </w:pPr>
      <w:r w:rsidRPr="00885125">
        <w:rPr>
          <w:b w:val="0"/>
          <w:color w:val="000000"/>
          <w:szCs w:val="22"/>
          <w:u w:val="single"/>
        </w:rPr>
        <w:lastRenderedPageBreak/>
        <w:t>Alcoholic hepatitis</w:t>
      </w:r>
    </w:p>
    <w:p w14:paraId="24B57A2D" w14:textId="77777777" w:rsidR="008B09A5" w:rsidRDefault="008B09A5" w:rsidP="003746C9">
      <w:pPr>
        <w:keepNext/>
        <w:tabs>
          <w:tab w:val="left" w:pos="567"/>
        </w:tabs>
        <w:rPr>
          <w:color w:val="000000"/>
          <w:szCs w:val="22"/>
        </w:rPr>
      </w:pPr>
    </w:p>
    <w:p w14:paraId="611CD847" w14:textId="77777777" w:rsidR="003849EA" w:rsidRPr="00885125" w:rsidRDefault="003849EA" w:rsidP="0047306D">
      <w:pPr>
        <w:tabs>
          <w:tab w:val="left" w:pos="567"/>
        </w:tabs>
        <w:rPr>
          <w:color w:val="000000"/>
          <w:szCs w:val="22"/>
        </w:rPr>
      </w:pPr>
      <w:r w:rsidRPr="00885125">
        <w:rPr>
          <w:color w:val="000000"/>
          <w:szCs w:val="22"/>
        </w:rPr>
        <w:t>In a phase II randomised placebo-controlled study of 48 hospitalised patients treated with Enbrel or placebo for moderate to severe alcoholic hepatitis, Enbrel was not efficacious, and the mortality rate in patients treated with Enbrel was significantly higher after 6 months. Consequently, Enbrel should not be used in patients for the treatment of alcoholic hepatitis. Physicians should use caution when using Enbrel in patients who also have moderate to severe alcoholic hepatitis.</w:t>
      </w:r>
    </w:p>
    <w:p w14:paraId="2AA20405" w14:textId="77777777" w:rsidR="003849EA" w:rsidRPr="00885125" w:rsidRDefault="003849EA" w:rsidP="0047306D">
      <w:pPr>
        <w:rPr>
          <w:b/>
          <w:color w:val="000000"/>
          <w:szCs w:val="22"/>
        </w:rPr>
      </w:pPr>
    </w:p>
    <w:p w14:paraId="248100B2" w14:textId="77777777" w:rsidR="003849EA" w:rsidRPr="00885125" w:rsidRDefault="003849EA" w:rsidP="002824FE">
      <w:pPr>
        <w:pStyle w:val="Heading3"/>
        <w:keepLines w:val="0"/>
        <w:spacing w:line="240" w:lineRule="auto"/>
        <w:ind w:left="562" w:hanging="562"/>
        <w:rPr>
          <w:b w:val="0"/>
          <w:color w:val="000000"/>
          <w:szCs w:val="22"/>
          <w:u w:val="single"/>
        </w:rPr>
      </w:pPr>
      <w:r w:rsidRPr="00885125">
        <w:rPr>
          <w:b w:val="0"/>
          <w:color w:val="000000"/>
          <w:szCs w:val="22"/>
          <w:u w:val="single"/>
        </w:rPr>
        <w:t>Wegener's granulomatosis</w:t>
      </w:r>
    </w:p>
    <w:p w14:paraId="04046E15" w14:textId="77777777" w:rsidR="00371AFF" w:rsidRDefault="00371AFF" w:rsidP="002824FE">
      <w:pPr>
        <w:keepNext/>
        <w:rPr>
          <w:color w:val="000000"/>
          <w:szCs w:val="22"/>
        </w:rPr>
      </w:pPr>
    </w:p>
    <w:p w14:paraId="38FFBEB2" w14:textId="77777777" w:rsidR="003849EA" w:rsidRPr="00885125" w:rsidRDefault="003849EA" w:rsidP="002824FE">
      <w:pPr>
        <w:keepNext/>
        <w:rPr>
          <w:color w:val="000000"/>
          <w:szCs w:val="22"/>
        </w:rPr>
      </w:pPr>
      <w:r w:rsidRPr="00885125">
        <w:rPr>
          <w:color w:val="000000"/>
          <w:szCs w:val="22"/>
        </w:rPr>
        <w:t>A placebo-controlled trial, in which 89 adult patients were treated with Enbrel in addition to standard therapy (including cyclophosphamide or methotrexate, and glucocorticoids) for a median duration of 25 months, has not shown Enbrel to be an effective treatment for Wegener’s granulomatosis. The incidence of non-cutaneous malignancies of various types was significantly higher in patients treated with Enbrel than in the control group. Enbrel is not recommended for the treatment of Wegener’s granulomatosis.</w:t>
      </w:r>
    </w:p>
    <w:p w14:paraId="46438CCE" w14:textId="77777777" w:rsidR="003849EA" w:rsidRPr="00885125" w:rsidRDefault="003849EA" w:rsidP="0047306D">
      <w:pPr>
        <w:rPr>
          <w:color w:val="000000"/>
          <w:szCs w:val="22"/>
        </w:rPr>
      </w:pPr>
    </w:p>
    <w:p w14:paraId="287D8205" w14:textId="77777777" w:rsidR="000B166D" w:rsidRPr="00885125" w:rsidRDefault="000B166D" w:rsidP="00BD193C">
      <w:pPr>
        <w:pStyle w:val="Heading3"/>
        <w:keepNext w:val="0"/>
        <w:keepLines w:val="0"/>
        <w:spacing w:line="240" w:lineRule="auto"/>
        <w:ind w:left="562" w:hanging="562"/>
        <w:rPr>
          <w:b w:val="0"/>
          <w:color w:val="000000"/>
          <w:szCs w:val="22"/>
          <w:u w:val="single"/>
        </w:rPr>
      </w:pPr>
      <w:r w:rsidRPr="00885125">
        <w:rPr>
          <w:b w:val="0"/>
          <w:color w:val="000000"/>
          <w:szCs w:val="22"/>
          <w:u w:val="single"/>
        </w:rPr>
        <w:t>Hypoglycaemia in patients treated for diabetes</w:t>
      </w:r>
    </w:p>
    <w:p w14:paraId="71F1C2B8" w14:textId="77777777" w:rsidR="00371AFF" w:rsidRDefault="00371AFF" w:rsidP="0047306D">
      <w:pPr>
        <w:rPr>
          <w:color w:val="000000"/>
          <w:szCs w:val="22"/>
        </w:rPr>
      </w:pPr>
    </w:p>
    <w:p w14:paraId="62C802EE" w14:textId="77777777" w:rsidR="000B166D" w:rsidRPr="00885125" w:rsidRDefault="000B166D" w:rsidP="0047306D">
      <w:pPr>
        <w:rPr>
          <w:color w:val="000000"/>
          <w:szCs w:val="22"/>
        </w:rPr>
      </w:pPr>
      <w:r w:rsidRPr="00885125">
        <w:rPr>
          <w:color w:val="000000"/>
          <w:szCs w:val="22"/>
        </w:rPr>
        <w:t>There have been reports of hypoglycaemia following initiation of Enbrel in patients receiving medication for diabetes, necessitating a reduction in anti-diabetic medication in some of these patients.</w:t>
      </w:r>
    </w:p>
    <w:p w14:paraId="2E25487E" w14:textId="77777777" w:rsidR="00430A8C" w:rsidRPr="00885125" w:rsidRDefault="00430A8C" w:rsidP="0047306D">
      <w:pPr>
        <w:rPr>
          <w:color w:val="000000"/>
          <w:szCs w:val="22"/>
        </w:rPr>
      </w:pPr>
    </w:p>
    <w:p w14:paraId="675AD00E" w14:textId="77777777" w:rsidR="00430A8C" w:rsidRPr="00885125" w:rsidRDefault="00430A8C" w:rsidP="00BD193C">
      <w:pPr>
        <w:pStyle w:val="Heading3"/>
        <w:keepNext w:val="0"/>
        <w:keepLines w:val="0"/>
        <w:spacing w:line="240" w:lineRule="auto"/>
        <w:ind w:left="562" w:hanging="562"/>
        <w:rPr>
          <w:b w:val="0"/>
          <w:color w:val="000000"/>
          <w:szCs w:val="22"/>
          <w:u w:val="single"/>
        </w:rPr>
      </w:pPr>
      <w:r w:rsidRPr="00885125">
        <w:rPr>
          <w:b w:val="0"/>
          <w:color w:val="000000"/>
          <w:szCs w:val="22"/>
          <w:u w:val="single"/>
        </w:rPr>
        <w:t>Special populations</w:t>
      </w:r>
    </w:p>
    <w:p w14:paraId="21EC9177" w14:textId="77777777" w:rsidR="00430A8C" w:rsidRPr="00885125" w:rsidRDefault="00430A8C" w:rsidP="0047306D">
      <w:pPr>
        <w:pStyle w:val="BodyText"/>
        <w:ind w:right="122"/>
        <w:rPr>
          <w:b w:val="0"/>
          <w:i w:val="0"/>
          <w:color w:val="000000"/>
          <w:szCs w:val="22"/>
        </w:rPr>
      </w:pPr>
    </w:p>
    <w:p w14:paraId="0B9536AF" w14:textId="77777777" w:rsidR="00430A8C" w:rsidRPr="00885125" w:rsidRDefault="001A063D" w:rsidP="00BD193C">
      <w:pPr>
        <w:tabs>
          <w:tab w:val="left" w:pos="567"/>
        </w:tabs>
        <w:rPr>
          <w:i/>
          <w:color w:val="000000"/>
          <w:szCs w:val="22"/>
        </w:rPr>
      </w:pPr>
      <w:r>
        <w:rPr>
          <w:i/>
          <w:color w:val="000000"/>
          <w:szCs w:val="22"/>
        </w:rPr>
        <w:t>Elderly</w:t>
      </w:r>
    </w:p>
    <w:p w14:paraId="765F90BE" w14:textId="77777777" w:rsidR="00430A8C" w:rsidRPr="00885125" w:rsidRDefault="00430A8C" w:rsidP="0047306D">
      <w:pPr>
        <w:rPr>
          <w:color w:val="000000"/>
          <w:szCs w:val="22"/>
        </w:rPr>
      </w:pPr>
      <w:r w:rsidRPr="00885125">
        <w:rPr>
          <w:color w:val="000000"/>
          <w:szCs w:val="22"/>
        </w:rPr>
        <w:t>In the Phase 3 studies in rheumatoid arthritis, psoriatic arthritis, and ankylosing spondylitis, no overall differences in adverse events, serious adverse events, and serious infections in patients age 65 or older who received Enbrel were observed compared with younger patients. However, caution should be exercised when treating the elderly and particular attention paid with respect to occurrence of infections.</w:t>
      </w:r>
    </w:p>
    <w:p w14:paraId="4B40B991" w14:textId="77777777" w:rsidR="00C72AFA" w:rsidRPr="00885125" w:rsidRDefault="00C72AFA" w:rsidP="0047306D">
      <w:pPr>
        <w:rPr>
          <w:color w:val="000000"/>
          <w:szCs w:val="22"/>
        </w:rPr>
      </w:pPr>
    </w:p>
    <w:p w14:paraId="0D1BC2ED" w14:textId="77777777" w:rsidR="00C72AFA" w:rsidRPr="00885125" w:rsidRDefault="00C72AFA" w:rsidP="00BD193C">
      <w:pPr>
        <w:widowControl w:val="0"/>
        <w:rPr>
          <w:i/>
          <w:color w:val="000000"/>
          <w:szCs w:val="22"/>
        </w:rPr>
      </w:pPr>
      <w:r w:rsidRPr="00885125">
        <w:rPr>
          <w:i/>
          <w:color w:val="000000"/>
          <w:szCs w:val="22"/>
        </w:rPr>
        <w:t>Paediatric population</w:t>
      </w:r>
    </w:p>
    <w:p w14:paraId="7D11AA01" w14:textId="77777777" w:rsidR="00C72AFA" w:rsidRPr="00885125" w:rsidRDefault="00C72AFA" w:rsidP="00BD193C">
      <w:pPr>
        <w:widowControl w:val="0"/>
        <w:rPr>
          <w:color w:val="000000"/>
          <w:szCs w:val="22"/>
        </w:rPr>
      </w:pPr>
    </w:p>
    <w:p w14:paraId="29B3D323" w14:textId="77777777" w:rsidR="00C72AFA" w:rsidRPr="00650303" w:rsidRDefault="00C72AFA" w:rsidP="00BD193C">
      <w:pPr>
        <w:widowControl w:val="0"/>
        <w:rPr>
          <w:i/>
          <w:color w:val="000000"/>
          <w:szCs w:val="22"/>
          <w:u w:val="single"/>
        </w:rPr>
      </w:pPr>
      <w:r w:rsidRPr="00650303">
        <w:rPr>
          <w:i/>
          <w:color w:val="000000"/>
          <w:szCs w:val="22"/>
          <w:u w:val="single"/>
        </w:rPr>
        <w:t>Vaccinations</w:t>
      </w:r>
    </w:p>
    <w:p w14:paraId="72B7B968" w14:textId="77777777" w:rsidR="00E402FF" w:rsidRPr="00885125" w:rsidRDefault="00C72AFA" w:rsidP="00BD193C">
      <w:pPr>
        <w:widowControl w:val="0"/>
        <w:rPr>
          <w:color w:val="000000"/>
          <w:szCs w:val="22"/>
        </w:rPr>
      </w:pPr>
      <w:r w:rsidRPr="00885125">
        <w:rPr>
          <w:color w:val="000000"/>
          <w:szCs w:val="22"/>
        </w:rPr>
        <w:t>It is recommended that paediatric patients, if possible, be brought up to date with all immunisations in agreement with current immunisation guidelines prior to initiating Enbrel therapy</w:t>
      </w:r>
      <w:r w:rsidR="00D452A3" w:rsidRPr="00885125">
        <w:rPr>
          <w:color w:val="000000"/>
          <w:szCs w:val="22"/>
        </w:rPr>
        <w:t xml:space="preserve"> (see Vaccinations, above)</w:t>
      </w:r>
      <w:r w:rsidRPr="00885125">
        <w:rPr>
          <w:color w:val="000000"/>
          <w:szCs w:val="22"/>
        </w:rPr>
        <w:t>.</w:t>
      </w:r>
    </w:p>
    <w:p w14:paraId="0D50C6DE" w14:textId="77777777" w:rsidR="00C72AFA" w:rsidRPr="00885125" w:rsidRDefault="00C72AFA" w:rsidP="0047306D">
      <w:pPr>
        <w:rPr>
          <w:color w:val="000000"/>
          <w:szCs w:val="22"/>
        </w:rPr>
      </w:pPr>
    </w:p>
    <w:p w14:paraId="6EE9DE54" w14:textId="77777777" w:rsidR="003849EA" w:rsidRPr="00885125" w:rsidRDefault="003849EA" w:rsidP="00BD193C">
      <w:pPr>
        <w:pStyle w:val="Heading2"/>
        <w:keepNext w:val="0"/>
        <w:rPr>
          <w:color w:val="000000"/>
          <w:szCs w:val="22"/>
        </w:rPr>
      </w:pPr>
      <w:r w:rsidRPr="00885125">
        <w:rPr>
          <w:color w:val="000000"/>
          <w:szCs w:val="22"/>
        </w:rPr>
        <w:t>4.5</w:t>
      </w:r>
      <w:r w:rsidRPr="00885125">
        <w:rPr>
          <w:color w:val="000000"/>
          <w:szCs w:val="22"/>
        </w:rPr>
        <w:tab/>
        <w:t>Interaction with other medicinal products and other forms of interaction</w:t>
      </w:r>
    </w:p>
    <w:p w14:paraId="1D0338C0" w14:textId="77777777" w:rsidR="003849EA" w:rsidRPr="00885125" w:rsidRDefault="003849EA" w:rsidP="00BD193C">
      <w:pPr>
        <w:tabs>
          <w:tab w:val="left" w:pos="567"/>
        </w:tabs>
        <w:ind w:left="567" w:hanging="567"/>
        <w:rPr>
          <w:color w:val="000000"/>
          <w:szCs w:val="22"/>
        </w:rPr>
      </w:pPr>
    </w:p>
    <w:p w14:paraId="1FA4D786" w14:textId="77777777" w:rsidR="003849EA" w:rsidRPr="00885125" w:rsidRDefault="003849EA" w:rsidP="00BD193C">
      <w:pPr>
        <w:pStyle w:val="Heading3"/>
        <w:keepNext w:val="0"/>
        <w:keepLines w:val="0"/>
        <w:rPr>
          <w:b w:val="0"/>
          <w:color w:val="000000"/>
          <w:szCs w:val="22"/>
          <w:u w:val="single"/>
        </w:rPr>
      </w:pPr>
      <w:r w:rsidRPr="00885125">
        <w:rPr>
          <w:b w:val="0"/>
          <w:color w:val="000000"/>
          <w:szCs w:val="22"/>
          <w:u w:val="single"/>
        </w:rPr>
        <w:t xml:space="preserve">Concurrent treatment with anakinra </w:t>
      </w:r>
    </w:p>
    <w:p w14:paraId="11ECE4E2" w14:textId="77777777" w:rsidR="00371AFF" w:rsidRDefault="00371AFF" w:rsidP="0047306D">
      <w:pPr>
        <w:tabs>
          <w:tab w:val="left" w:pos="567"/>
        </w:tabs>
        <w:rPr>
          <w:color w:val="000000"/>
          <w:szCs w:val="22"/>
        </w:rPr>
      </w:pPr>
    </w:p>
    <w:p w14:paraId="4815643A" w14:textId="77777777" w:rsidR="003849EA" w:rsidRPr="00885125" w:rsidRDefault="003849EA" w:rsidP="0047306D">
      <w:pPr>
        <w:tabs>
          <w:tab w:val="left" w:pos="567"/>
        </w:tabs>
        <w:rPr>
          <w:color w:val="000000"/>
          <w:szCs w:val="22"/>
        </w:rPr>
      </w:pPr>
      <w:r w:rsidRPr="00885125">
        <w:rPr>
          <w:color w:val="000000"/>
          <w:szCs w:val="22"/>
        </w:rPr>
        <w:t>Adult patients treated with Enbrel and anakinra were observed to have a higher rate of serious infection when compared with patients treated with either Enbrel or anakinra alone (historical data).</w:t>
      </w:r>
    </w:p>
    <w:p w14:paraId="77B2F2C3" w14:textId="77777777" w:rsidR="003849EA" w:rsidRPr="00885125" w:rsidRDefault="003849EA" w:rsidP="0047306D">
      <w:pPr>
        <w:tabs>
          <w:tab w:val="left" w:pos="567"/>
        </w:tabs>
        <w:rPr>
          <w:color w:val="000000"/>
          <w:szCs w:val="22"/>
        </w:rPr>
      </w:pPr>
    </w:p>
    <w:p w14:paraId="2718200C" w14:textId="77777777" w:rsidR="003849EA" w:rsidRPr="00885125" w:rsidRDefault="003849EA" w:rsidP="0047306D">
      <w:pPr>
        <w:tabs>
          <w:tab w:val="left" w:pos="567"/>
        </w:tabs>
        <w:rPr>
          <w:color w:val="000000"/>
          <w:szCs w:val="22"/>
        </w:rPr>
      </w:pPr>
      <w:r w:rsidRPr="00885125">
        <w:rPr>
          <w:color w:val="000000"/>
          <w:szCs w:val="22"/>
        </w:rPr>
        <w:t>In addition, in a double-blind, placebo-controlled trial in adult patients receiving background methotrexate, patients treated with Enbrel and anakinra were observed to have a higher rate of serious infections (7%) and neutropenia than patients treated with Enbrel (see sections 4.4 and 4.8). The combination Enbrel and anakinra has not demonstrated increased clinical benefit, and is therefore not recommended.</w:t>
      </w:r>
    </w:p>
    <w:p w14:paraId="639233EA" w14:textId="77777777" w:rsidR="003849EA" w:rsidRPr="00885125" w:rsidRDefault="003849EA" w:rsidP="0047306D">
      <w:pPr>
        <w:rPr>
          <w:color w:val="000000"/>
          <w:szCs w:val="22"/>
        </w:rPr>
      </w:pPr>
    </w:p>
    <w:p w14:paraId="7ADE83C0" w14:textId="77777777" w:rsidR="003849EA" w:rsidRPr="00885125" w:rsidRDefault="003849EA" w:rsidP="00BD193C">
      <w:pPr>
        <w:pStyle w:val="Heading3"/>
        <w:keepNext w:val="0"/>
        <w:keepLines w:val="0"/>
        <w:rPr>
          <w:b w:val="0"/>
          <w:color w:val="000000"/>
          <w:szCs w:val="22"/>
          <w:u w:val="single"/>
        </w:rPr>
      </w:pPr>
      <w:r w:rsidRPr="00885125">
        <w:rPr>
          <w:b w:val="0"/>
          <w:color w:val="000000"/>
          <w:szCs w:val="22"/>
          <w:u w:val="single"/>
        </w:rPr>
        <w:t xml:space="preserve">Concurrent treatment with abatacept </w:t>
      </w:r>
    </w:p>
    <w:p w14:paraId="45716498" w14:textId="77777777" w:rsidR="00371AFF" w:rsidRDefault="00371AFF" w:rsidP="0047306D">
      <w:pPr>
        <w:rPr>
          <w:color w:val="000000"/>
          <w:szCs w:val="22"/>
        </w:rPr>
      </w:pPr>
    </w:p>
    <w:p w14:paraId="2A2D0133" w14:textId="77777777" w:rsidR="003849EA" w:rsidRPr="00885125" w:rsidRDefault="003849EA" w:rsidP="0047306D">
      <w:pPr>
        <w:rPr>
          <w:color w:val="000000"/>
          <w:szCs w:val="22"/>
        </w:rPr>
      </w:pPr>
      <w:r w:rsidRPr="00885125">
        <w:rPr>
          <w:color w:val="000000"/>
          <w:szCs w:val="22"/>
        </w:rPr>
        <w:t xml:space="preserve">In clinical studies, concurrent administration of abatacept and Enbrel resulted in increased incidences of serious adverse events. This combination has not demonstrated increased clinical benefit; such use is not recommended (see section 4.4). </w:t>
      </w:r>
    </w:p>
    <w:p w14:paraId="1B93BD2C" w14:textId="77777777" w:rsidR="003849EA" w:rsidRPr="00885125" w:rsidRDefault="003849EA" w:rsidP="0047306D">
      <w:pPr>
        <w:tabs>
          <w:tab w:val="left" w:pos="567"/>
        </w:tabs>
        <w:rPr>
          <w:color w:val="000000"/>
          <w:szCs w:val="22"/>
        </w:rPr>
      </w:pPr>
    </w:p>
    <w:p w14:paraId="0DCD0AF1" w14:textId="77777777" w:rsidR="003849EA" w:rsidRPr="00885125" w:rsidRDefault="003849EA" w:rsidP="009F620C">
      <w:pPr>
        <w:pStyle w:val="Heading3"/>
        <w:keepLines w:val="0"/>
        <w:rPr>
          <w:b w:val="0"/>
          <w:color w:val="000000"/>
          <w:szCs w:val="22"/>
          <w:u w:val="single"/>
        </w:rPr>
      </w:pPr>
      <w:r w:rsidRPr="00885125">
        <w:rPr>
          <w:b w:val="0"/>
          <w:color w:val="000000"/>
          <w:szCs w:val="22"/>
          <w:u w:val="single"/>
        </w:rPr>
        <w:t xml:space="preserve">Concurrent treatment with sulfasalazine </w:t>
      </w:r>
    </w:p>
    <w:p w14:paraId="0E297DBF" w14:textId="77777777" w:rsidR="000D318B" w:rsidRDefault="000D318B" w:rsidP="009F620C">
      <w:pPr>
        <w:keepNext/>
        <w:tabs>
          <w:tab w:val="left" w:pos="567"/>
        </w:tabs>
        <w:rPr>
          <w:color w:val="000000"/>
          <w:szCs w:val="22"/>
        </w:rPr>
      </w:pPr>
    </w:p>
    <w:p w14:paraId="68C9B2B8" w14:textId="77777777" w:rsidR="003849EA" w:rsidRPr="00885125" w:rsidRDefault="003849EA" w:rsidP="009F620C">
      <w:pPr>
        <w:keepNext/>
        <w:tabs>
          <w:tab w:val="left" w:pos="567"/>
        </w:tabs>
        <w:rPr>
          <w:color w:val="000000"/>
          <w:szCs w:val="22"/>
        </w:rPr>
      </w:pPr>
      <w:r w:rsidRPr="00885125">
        <w:rPr>
          <w:color w:val="000000"/>
          <w:szCs w:val="22"/>
        </w:rPr>
        <w:t>In a clinical study of adult patients who were receiving established doses of sulfasalazine, to which Enbrel was added, patients in the combination group experienced a statistically significant decrease in mean white blood cell counts in comparison to groups treated with Enbrel or sulfasalazine alone. The clinical significance of this interaction is unknown.</w:t>
      </w:r>
      <w:r w:rsidR="00994E31" w:rsidRPr="00885125">
        <w:rPr>
          <w:color w:val="000000"/>
          <w:szCs w:val="22"/>
        </w:rPr>
        <w:t xml:space="preserve"> Physicians should use caution when considering combination therapy with sulfasalazine.</w:t>
      </w:r>
    </w:p>
    <w:p w14:paraId="1CDA2EBD" w14:textId="77777777" w:rsidR="003849EA" w:rsidRPr="00885125" w:rsidRDefault="003849EA" w:rsidP="0047306D">
      <w:pPr>
        <w:tabs>
          <w:tab w:val="left" w:pos="567"/>
        </w:tabs>
        <w:rPr>
          <w:color w:val="000000"/>
          <w:szCs w:val="22"/>
        </w:rPr>
      </w:pPr>
    </w:p>
    <w:p w14:paraId="793FBFBB" w14:textId="77777777" w:rsidR="003849EA" w:rsidRPr="00885125" w:rsidRDefault="003849EA" w:rsidP="00BD193C">
      <w:pPr>
        <w:pStyle w:val="Heading3"/>
        <w:keepNext w:val="0"/>
        <w:keepLines w:val="0"/>
        <w:rPr>
          <w:b w:val="0"/>
          <w:color w:val="000000"/>
          <w:szCs w:val="22"/>
          <w:u w:val="single"/>
        </w:rPr>
      </w:pPr>
      <w:r w:rsidRPr="00885125">
        <w:rPr>
          <w:b w:val="0"/>
          <w:color w:val="000000"/>
          <w:szCs w:val="22"/>
          <w:u w:val="single"/>
        </w:rPr>
        <w:t>Non-interactions</w:t>
      </w:r>
    </w:p>
    <w:p w14:paraId="1DAB562E" w14:textId="77777777" w:rsidR="000D318B" w:rsidRDefault="000D318B" w:rsidP="00BD193C">
      <w:pPr>
        <w:tabs>
          <w:tab w:val="left" w:pos="567"/>
        </w:tabs>
        <w:rPr>
          <w:color w:val="000000"/>
          <w:szCs w:val="22"/>
        </w:rPr>
      </w:pPr>
    </w:p>
    <w:p w14:paraId="5115F641" w14:textId="77777777" w:rsidR="003849EA" w:rsidRPr="00885125" w:rsidRDefault="003849EA" w:rsidP="00BD193C">
      <w:pPr>
        <w:tabs>
          <w:tab w:val="left" w:pos="567"/>
        </w:tabs>
        <w:rPr>
          <w:color w:val="000000"/>
          <w:szCs w:val="22"/>
        </w:rPr>
      </w:pPr>
      <w:r w:rsidRPr="00885125">
        <w:rPr>
          <w:color w:val="000000"/>
          <w:szCs w:val="22"/>
        </w:rPr>
        <w:t>In clinical trials, no interactions have been observed when Enbrel was administered with glucocorticoids, salicylates (except sulfasalazine), nonsteroidal anti-inflammatory drugs (NSAIDs), analgesics, or methotrexate. See section 4.4 for vaccination advice.</w:t>
      </w:r>
    </w:p>
    <w:p w14:paraId="529509C2" w14:textId="77777777" w:rsidR="003849EA" w:rsidRPr="00885125" w:rsidRDefault="003849EA" w:rsidP="0047306D">
      <w:pPr>
        <w:tabs>
          <w:tab w:val="left" w:pos="567"/>
        </w:tabs>
        <w:rPr>
          <w:color w:val="000000"/>
          <w:szCs w:val="22"/>
        </w:rPr>
      </w:pPr>
    </w:p>
    <w:p w14:paraId="3AA431C4" w14:textId="77777777" w:rsidR="003849EA" w:rsidRDefault="003849EA" w:rsidP="000D1FA0">
      <w:pPr>
        <w:pStyle w:val="Optionalconcepts"/>
        <w:spacing w:after="0"/>
        <w:rPr>
          <w:color w:val="000000"/>
          <w:szCs w:val="22"/>
        </w:rPr>
      </w:pPr>
      <w:r w:rsidRPr="00885125">
        <w:rPr>
          <w:color w:val="000000"/>
          <w:szCs w:val="22"/>
        </w:rPr>
        <w:t xml:space="preserve">No clinically significant pharmacokinetic drug-drug interactions were observed in studies with </w:t>
      </w:r>
      <w:r w:rsidR="00493726" w:rsidRPr="00885125">
        <w:rPr>
          <w:color w:val="000000"/>
          <w:szCs w:val="22"/>
        </w:rPr>
        <w:t>methotrexate,</w:t>
      </w:r>
      <w:r w:rsidR="00B56B33" w:rsidRPr="00885125">
        <w:rPr>
          <w:color w:val="000000"/>
          <w:szCs w:val="22"/>
        </w:rPr>
        <w:t xml:space="preserve"> </w:t>
      </w:r>
      <w:r w:rsidRPr="00885125">
        <w:rPr>
          <w:color w:val="000000"/>
          <w:szCs w:val="22"/>
        </w:rPr>
        <w:t>digoxin or warfarin.</w:t>
      </w:r>
    </w:p>
    <w:p w14:paraId="48160152" w14:textId="77777777" w:rsidR="000D1FA0" w:rsidRPr="00885125" w:rsidRDefault="000D1FA0" w:rsidP="000D1FA0">
      <w:pPr>
        <w:pStyle w:val="Optionalconcepts"/>
        <w:spacing w:after="0"/>
        <w:rPr>
          <w:color w:val="000000"/>
          <w:szCs w:val="22"/>
        </w:rPr>
      </w:pPr>
    </w:p>
    <w:p w14:paraId="0F3D8DD2" w14:textId="77777777" w:rsidR="00C72AFA" w:rsidRPr="00885125" w:rsidRDefault="003849EA" w:rsidP="00BD193C">
      <w:pPr>
        <w:pStyle w:val="Heading2"/>
        <w:keepNext w:val="0"/>
        <w:rPr>
          <w:color w:val="000000"/>
          <w:szCs w:val="22"/>
        </w:rPr>
      </w:pPr>
      <w:r w:rsidRPr="00885125">
        <w:rPr>
          <w:color w:val="000000"/>
          <w:szCs w:val="22"/>
        </w:rPr>
        <w:t>4.6</w:t>
      </w:r>
      <w:r w:rsidRPr="00885125">
        <w:rPr>
          <w:color w:val="000000"/>
          <w:szCs w:val="22"/>
        </w:rPr>
        <w:tab/>
      </w:r>
      <w:r w:rsidR="00C72AFA" w:rsidRPr="00885125">
        <w:rPr>
          <w:color w:val="000000"/>
          <w:szCs w:val="22"/>
        </w:rPr>
        <w:t>Fertility, pregnancy and lactation</w:t>
      </w:r>
    </w:p>
    <w:p w14:paraId="47765B66" w14:textId="77777777" w:rsidR="00C72AFA" w:rsidRPr="00885125" w:rsidRDefault="00C72AFA" w:rsidP="00BD193C">
      <w:pPr>
        <w:tabs>
          <w:tab w:val="left" w:pos="567"/>
        </w:tabs>
        <w:ind w:left="562" w:hanging="562"/>
        <w:rPr>
          <w:color w:val="000000"/>
          <w:szCs w:val="22"/>
        </w:rPr>
      </w:pPr>
    </w:p>
    <w:p w14:paraId="229D350B" w14:textId="77777777" w:rsidR="00C72AFA" w:rsidRPr="00885125" w:rsidRDefault="00C72AFA" w:rsidP="00BD193C">
      <w:pPr>
        <w:tabs>
          <w:tab w:val="left" w:pos="567"/>
        </w:tabs>
        <w:ind w:left="562" w:hanging="562"/>
        <w:rPr>
          <w:color w:val="000000"/>
          <w:szCs w:val="22"/>
          <w:u w:val="single"/>
        </w:rPr>
      </w:pPr>
      <w:r w:rsidRPr="00885125">
        <w:rPr>
          <w:color w:val="000000"/>
          <w:szCs w:val="22"/>
          <w:u w:val="single"/>
        </w:rPr>
        <w:t>Women of childbearing potential</w:t>
      </w:r>
    </w:p>
    <w:p w14:paraId="0408AA6F" w14:textId="77777777" w:rsidR="000D318B" w:rsidRDefault="000D318B" w:rsidP="00BD193C">
      <w:pPr>
        <w:tabs>
          <w:tab w:val="left" w:pos="0"/>
        </w:tabs>
        <w:rPr>
          <w:color w:val="000000"/>
          <w:szCs w:val="22"/>
        </w:rPr>
      </w:pPr>
    </w:p>
    <w:p w14:paraId="5B7F2A15" w14:textId="77777777" w:rsidR="00C72AFA" w:rsidRPr="00885125" w:rsidRDefault="00C72AFA" w:rsidP="00BD193C">
      <w:pPr>
        <w:tabs>
          <w:tab w:val="left" w:pos="0"/>
        </w:tabs>
        <w:rPr>
          <w:color w:val="000000"/>
          <w:szCs w:val="22"/>
        </w:rPr>
      </w:pPr>
      <w:r w:rsidRPr="00885125">
        <w:rPr>
          <w:color w:val="000000"/>
          <w:szCs w:val="22"/>
        </w:rPr>
        <w:t xml:space="preserve">Women of childbearing potential should </w:t>
      </w:r>
      <w:r w:rsidR="00F40D91">
        <w:rPr>
          <w:color w:val="000000"/>
          <w:szCs w:val="22"/>
        </w:rPr>
        <w:t xml:space="preserve">consider the </w:t>
      </w:r>
      <w:r w:rsidRPr="00885125">
        <w:rPr>
          <w:color w:val="000000"/>
          <w:szCs w:val="22"/>
        </w:rPr>
        <w:t xml:space="preserve">use </w:t>
      </w:r>
      <w:r w:rsidR="00042892">
        <w:rPr>
          <w:color w:val="000000"/>
          <w:szCs w:val="22"/>
        </w:rPr>
        <w:t xml:space="preserve">of </w:t>
      </w:r>
      <w:r w:rsidRPr="00885125">
        <w:rPr>
          <w:color w:val="000000"/>
          <w:szCs w:val="22"/>
        </w:rPr>
        <w:t>appropriate contraception to avoid becoming pregnant during Enbrel therapy and for three weeks after discontinuation of therapy.</w:t>
      </w:r>
    </w:p>
    <w:p w14:paraId="387E4597" w14:textId="77777777" w:rsidR="00C72AFA" w:rsidRPr="00885125" w:rsidRDefault="00C72AFA" w:rsidP="00BD193C">
      <w:pPr>
        <w:tabs>
          <w:tab w:val="left" w:pos="567"/>
        </w:tabs>
        <w:ind w:left="562" w:hanging="562"/>
        <w:rPr>
          <w:color w:val="000000"/>
          <w:szCs w:val="22"/>
          <w:u w:val="single"/>
        </w:rPr>
      </w:pPr>
    </w:p>
    <w:p w14:paraId="5F408327" w14:textId="77777777" w:rsidR="008254F9" w:rsidRPr="00885125" w:rsidRDefault="008254F9" w:rsidP="008254F9">
      <w:pPr>
        <w:widowControl w:val="0"/>
        <w:tabs>
          <w:tab w:val="left" w:pos="567"/>
        </w:tabs>
        <w:ind w:left="562" w:hanging="562"/>
        <w:rPr>
          <w:color w:val="000000"/>
          <w:szCs w:val="22"/>
          <w:u w:val="single"/>
        </w:rPr>
      </w:pPr>
      <w:r w:rsidRPr="00885125">
        <w:rPr>
          <w:color w:val="000000"/>
          <w:szCs w:val="22"/>
          <w:u w:val="single"/>
        </w:rPr>
        <w:t xml:space="preserve">Pregnancy </w:t>
      </w:r>
    </w:p>
    <w:p w14:paraId="48F44C14" w14:textId="77777777" w:rsidR="000D318B" w:rsidRDefault="000D318B" w:rsidP="008254F9">
      <w:pPr>
        <w:rPr>
          <w:color w:val="000000"/>
          <w:szCs w:val="22"/>
        </w:rPr>
      </w:pPr>
    </w:p>
    <w:p w14:paraId="5F177E18" w14:textId="77777777" w:rsidR="00E61E6F" w:rsidRDefault="008254F9" w:rsidP="008254F9">
      <w:pPr>
        <w:rPr>
          <w:color w:val="000000"/>
          <w:szCs w:val="22"/>
        </w:rPr>
      </w:pPr>
      <w:r w:rsidRPr="00885125">
        <w:rPr>
          <w:color w:val="000000"/>
          <w:szCs w:val="22"/>
        </w:rPr>
        <w:t xml:space="preserve">Developmental toxicity studies performed in rats and rabbits have revealed no evidence of harm to the foetus or neonatal rat due to etanercept. </w:t>
      </w:r>
      <w:r>
        <w:rPr>
          <w:color w:val="000000"/>
          <w:szCs w:val="22"/>
        </w:rPr>
        <w:t xml:space="preserve">The effects of etanercept on pregnancy outcomes have been investigated in two observational cohort studies. A </w:t>
      </w:r>
      <w:r>
        <w:t>higher rate of major birth defects was observed in one observational study comparing pregnancies exposed to etanercept (n=370) during the first trimester with pregnancies not exposed to etanercept or other TNF</w:t>
      </w:r>
      <w:r>
        <w:noBreakHyphen/>
        <w:t>antagonists (n=164) (adjusted odds ratio 2.4, 95% CI: 1.0</w:t>
      </w:r>
      <w:r>
        <w:noBreakHyphen/>
        <w:t>5.5). The types of major birth defects were consistent with those most commonly reported in the general population and no particular pattern of abnormalities was identified. No change in the rate of spontaneous abortion, stillbirth, or minor malformations was observed.</w:t>
      </w:r>
      <w:r>
        <w:rPr>
          <w:lang w:eastAsia="en-GB"/>
        </w:rPr>
        <w:t xml:space="preserve"> </w:t>
      </w:r>
      <w:r w:rsidRPr="003021B6">
        <w:rPr>
          <w:lang w:eastAsia="en-GB"/>
        </w:rPr>
        <w:t>In another observational multi</w:t>
      </w:r>
      <w:r>
        <w:rPr>
          <w:lang w:eastAsia="en-GB"/>
        </w:rPr>
        <w:noBreakHyphen/>
      </w:r>
      <w:r w:rsidRPr="003021B6">
        <w:rPr>
          <w:lang w:eastAsia="en-GB"/>
        </w:rPr>
        <w:t xml:space="preserve">country registry study comparing the risk of adverse pregnancy outcomes in women exposed to etanercept </w:t>
      </w:r>
      <w:r>
        <w:rPr>
          <w:lang w:eastAsia="en-GB"/>
        </w:rPr>
        <w:t xml:space="preserve">during the first 90 days of pregnancy (n=425) </w:t>
      </w:r>
      <w:r w:rsidRPr="003021B6">
        <w:rPr>
          <w:lang w:eastAsia="en-GB"/>
        </w:rPr>
        <w:t>to those exposed to non-biologic drugs</w:t>
      </w:r>
      <w:r>
        <w:rPr>
          <w:lang w:eastAsia="en-GB"/>
        </w:rPr>
        <w:t xml:space="preserve"> (n=3497)</w:t>
      </w:r>
      <w:r w:rsidRPr="003021B6">
        <w:rPr>
          <w:lang w:eastAsia="en-GB"/>
        </w:rPr>
        <w:t>, there was no observed increased risk of major birth defects (</w:t>
      </w:r>
      <w:r w:rsidR="005C243F" w:rsidRPr="005C243F">
        <w:rPr>
          <w:lang w:eastAsia="en-GB"/>
        </w:rPr>
        <w:t>crude odds ratio [OR]= 1.22, 95% CI: 0.79-1.90; adjusted OR = 0.96, 95% CI: 0.58-1.60 after adjusting for country, maternal disease, parity, maternal age and smoking in early pregnancy</w:t>
      </w:r>
      <w:r>
        <w:rPr>
          <w:lang w:eastAsia="en-GB"/>
        </w:rPr>
        <w:t xml:space="preserve">). </w:t>
      </w:r>
      <w:r w:rsidRPr="003021B6">
        <w:rPr>
          <w:lang w:eastAsia="en-GB"/>
        </w:rPr>
        <w:t>This study also showed no increased risks of minor birth defects, preterm birth, stillbirth</w:t>
      </w:r>
      <w:r>
        <w:rPr>
          <w:lang w:eastAsia="en-GB"/>
        </w:rPr>
        <w:t>, or infections in the first year of life</w:t>
      </w:r>
      <w:r w:rsidRPr="003021B6">
        <w:rPr>
          <w:lang w:eastAsia="en-GB"/>
        </w:rPr>
        <w:t xml:space="preserve"> for infants born to women exposed to etanercept during pregnancy.</w:t>
      </w:r>
      <w:r>
        <w:t xml:space="preserve"> </w:t>
      </w:r>
      <w:r>
        <w:rPr>
          <w:color w:val="000000"/>
          <w:szCs w:val="22"/>
        </w:rPr>
        <w:t xml:space="preserve">Enbrel should only be used </w:t>
      </w:r>
      <w:r w:rsidRPr="00885125">
        <w:rPr>
          <w:color w:val="000000"/>
          <w:szCs w:val="22"/>
        </w:rPr>
        <w:t>during</w:t>
      </w:r>
      <w:r w:rsidRPr="004E2A49">
        <w:rPr>
          <w:color w:val="000000"/>
          <w:szCs w:val="22"/>
        </w:rPr>
        <w:t xml:space="preserve"> </w:t>
      </w:r>
      <w:r w:rsidRPr="00885125">
        <w:rPr>
          <w:color w:val="000000"/>
          <w:szCs w:val="22"/>
        </w:rPr>
        <w:t>pregnancy</w:t>
      </w:r>
      <w:r w:rsidRPr="003021B6">
        <w:rPr>
          <w:lang w:eastAsia="en-GB"/>
        </w:rPr>
        <w:t xml:space="preserve"> </w:t>
      </w:r>
      <w:r>
        <w:rPr>
          <w:lang w:eastAsia="en-GB"/>
        </w:rPr>
        <w:t>if</w:t>
      </w:r>
      <w:r w:rsidRPr="003021B6">
        <w:rPr>
          <w:lang w:eastAsia="en-GB"/>
        </w:rPr>
        <w:t xml:space="preserve"> </w:t>
      </w:r>
      <w:r>
        <w:rPr>
          <w:lang w:eastAsia="en-GB"/>
        </w:rPr>
        <w:t>clearly needed</w:t>
      </w:r>
      <w:r w:rsidR="00E61E6F" w:rsidRPr="00885125">
        <w:rPr>
          <w:color w:val="000000"/>
          <w:szCs w:val="22"/>
        </w:rPr>
        <w:t>.</w:t>
      </w:r>
    </w:p>
    <w:p w14:paraId="234D4EF7" w14:textId="77777777" w:rsidR="008D54DC" w:rsidRDefault="008D54DC" w:rsidP="0047306D">
      <w:pPr>
        <w:rPr>
          <w:color w:val="000000"/>
          <w:lang w:val="en-US"/>
        </w:rPr>
      </w:pPr>
    </w:p>
    <w:p w14:paraId="67DB10F3" w14:textId="77777777" w:rsidR="00611395" w:rsidRDefault="00611395" w:rsidP="0047306D">
      <w:pPr>
        <w:rPr>
          <w:color w:val="000000"/>
          <w:lang w:val="en-US"/>
        </w:rPr>
      </w:pPr>
      <w:r w:rsidRPr="00611395">
        <w:rPr>
          <w:color w:val="000000"/>
          <w:lang w:val="en-US"/>
        </w:rPr>
        <w:t xml:space="preserve">Etanercept crosses the placenta and has been detected in the serum of infants born to female patients treated with Enbrel during pregnancy. The clinical impact of this is unknown, however, infants may be at increased risk of infection. Administration of </w:t>
      </w:r>
      <w:r>
        <w:rPr>
          <w:color w:val="000000"/>
          <w:lang w:val="en-US"/>
        </w:rPr>
        <w:t>live vaccines to infants for 16 </w:t>
      </w:r>
      <w:r w:rsidRPr="00611395">
        <w:rPr>
          <w:color w:val="000000"/>
          <w:lang w:val="en-US"/>
        </w:rPr>
        <w:t>weeks after the mother’s last dose of Enbrel is generally not recommended.</w:t>
      </w:r>
    </w:p>
    <w:p w14:paraId="5A263575" w14:textId="77777777" w:rsidR="00611395" w:rsidRPr="00885125" w:rsidRDefault="00611395" w:rsidP="0047306D">
      <w:pPr>
        <w:rPr>
          <w:color w:val="000000"/>
          <w:lang w:val="en-US"/>
        </w:rPr>
      </w:pPr>
    </w:p>
    <w:p w14:paraId="06DDBB06" w14:textId="77777777" w:rsidR="00C72AFA" w:rsidRPr="00885125" w:rsidRDefault="00C72AFA" w:rsidP="00BD193C">
      <w:pPr>
        <w:pStyle w:val="Heading3"/>
        <w:keepNext w:val="0"/>
        <w:keepLines w:val="0"/>
        <w:rPr>
          <w:b w:val="0"/>
          <w:color w:val="000000"/>
          <w:szCs w:val="22"/>
          <w:u w:val="single"/>
        </w:rPr>
      </w:pPr>
      <w:r w:rsidRPr="00885125">
        <w:rPr>
          <w:b w:val="0"/>
          <w:color w:val="000000"/>
          <w:szCs w:val="22"/>
          <w:u w:val="single"/>
        </w:rPr>
        <w:t>Breast-feeding</w:t>
      </w:r>
    </w:p>
    <w:p w14:paraId="035C8FC7" w14:textId="77777777" w:rsidR="000D318B" w:rsidRDefault="000D318B" w:rsidP="0047306D">
      <w:pPr>
        <w:tabs>
          <w:tab w:val="left" w:pos="567"/>
        </w:tabs>
        <w:rPr>
          <w:szCs w:val="22"/>
        </w:rPr>
      </w:pPr>
    </w:p>
    <w:p w14:paraId="1B92C951" w14:textId="620DA347" w:rsidR="00B22DFF" w:rsidRDefault="001D52B7" w:rsidP="00600C3F">
      <w:pPr>
        <w:tabs>
          <w:tab w:val="left" w:pos="567"/>
        </w:tabs>
        <w:rPr>
          <w:color w:val="000000"/>
          <w:szCs w:val="22"/>
        </w:rPr>
      </w:pPr>
      <w:r>
        <w:rPr>
          <w:color w:val="000000"/>
          <w:szCs w:val="22"/>
        </w:rPr>
        <w:t>In lactating rats f</w:t>
      </w:r>
      <w:r w:rsidR="00C72AFA" w:rsidRPr="00885125">
        <w:rPr>
          <w:color w:val="000000"/>
          <w:szCs w:val="22"/>
        </w:rPr>
        <w:t>ollowing subcutaneous administration, etanercept was excreted in the milk and detected in the serum of pups.</w:t>
      </w:r>
      <w:r w:rsidR="00600C3F" w:rsidRPr="00600C3F">
        <w:t xml:space="preserve"> </w:t>
      </w:r>
      <w:r w:rsidR="00600C3F" w:rsidRPr="00600C3F">
        <w:rPr>
          <w:color w:val="000000"/>
          <w:szCs w:val="22"/>
        </w:rPr>
        <w:t xml:space="preserve">Limited information from the published literature indicates etanercept has been detected at low levels in human milk. </w:t>
      </w:r>
      <w:r w:rsidR="00B22DFF" w:rsidRPr="00600C3F">
        <w:rPr>
          <w:color w:val="000000"/>
          <w:szCs w:val="22"/>
        </w:rPr>
        <w:t>Etanercept could be considered for use during breast</w:t>
      </w:r>
      <w:r w:rsidR="00F9661F">
        <w:rPr>
          <w:color w:val="000000"/>
          <w:szCs w:val="22"/>
        </w:rPr>
        <w:noBreakHyphen/>
      </w:r>
      <w:r w:rsidR="00B22DFF" w:rsidRPr="00600C3F">
        <w:rPr>
          <w:color w:val="000000"/>
          <w:szCs w:val="22"/>
        </w:rPr>
        <w:t>feeding taking into account the benefit of breast</w:t>
      </w:r>
      <w:r w:rsidR="00B22DFF">
        <w:rPr>
          <w:color w:val="000000"/>
          <w:szCs w:val="22"/>
        </w:rPr>
        <w:noBreakHyphen/>
      </w:r>
      <w:r w:rsidR="00B22DFF" w:rsidRPr="00600C3F">
        <w:rPr>
          <w:color w:val="000000"/>
          <w:szCs w:val="22"/>
        </w:rPr>
        <w:t>feeding for the child and the benefit of therapy for the woman.</w:t>
      </w:r>
    </w:p>
    <w:p w14:paraId="032B693D" w14:textId="77777777" w:rsidR="00B22DFF" w:rsidRDefault="00B22DFF" w:rsidP="00600C3F">
      <w:pPr>
        <w:tabs>
          <w:tab w:val="left" w:pos="567"/>
        </w:tabs>
        <w:rPr>
          <w:color w:val="000000"/>
          <w:szCs w:val="22"/>
        </w:rPr>
      </w:pPr>
    </w:p>
    <w:p w14:paraId="11047A6C" w14:textId="27F4BD5F" w:rsidR="00C72AFA" w:rsidRPr="00885125" w:rsidRDefault="002F5452" w:rsidP="00600C3F">
      <w:pPr>
        <w:tabs>
          <w:tab w:val="left" w:pos="567"/>
        </w:tabs>
        <w:rPr>
          <w:color w:val="000000"/>
          <w:szCs w:val="22"/>
        </w:rPr>
      </w:pPr>
      <w:r w:rsidRPr="00600C3F">
        <w:rPr>
          <w:color w:val="000000"/>
          <w:szCs w:val="22"/>
        </w:rPr>
        <w:t xml:space="preserve">While systemic exposure in a breastfed infant is expected to be low because etanercept is largely degraded in the gastrointestinal tract, limited data regarding systemic exposure in the breastfed infant </w:t>
      </w:r>
      <w:r w:rsidRPr="006225DB">
        <w:rPr>
          <w:color w:val="000000"/>
          <w:szCs w:val="22"/>
        </w:rPr>
        <w:t>are</w:t>
      </w:r>
      <w:r w:rsidRPr="00600C3F">
        <w:rPr>
          <w:color w:val="000000"/>
          <w:szCs w:val="22"/>
        </w:rPr>
        <w:t xml:space="preserve"> available. Therefore, the administration of live vaccines </w:t>
      </w:r>
      <w:r>
        <w:rPr>
          <w:color w:val="000000"/>
          <w:szCs w:val="22"/>
        </w:rPr>
        <w:t xml:space="preserve">(e.g., BCG) </w:t>
      </w:r>
      <w:r w:rsidRPr="00600C3F">
        <w:rPr>
          <w:color w:val="000000"/>
          <w:szCs w:val="22"/>
        </w:rPr>
        <w:t xml:space="preserve">to a breastfed infant when the mother is receiving etanercept </w:t>
      </w:r>
      <w:r>
        <w:rPr>
          <w:color w:val="000000"/>
          <w:szCs w:val="22"/>
        </w:rPr>
        <w:t xml:space="preserve">could be considered 16 weeks after stopping breast-feeding (or at an earlier timepoint if the infant etanercept serum levels are undetectable). </w:t>
      </w:r>
    </w:p>
    <w:p w14:paraId="73D92C64" w14:textId="77777777" w:rsidR="00C72AFA" w:rsidRPr="00885125" w:rsidRDefault="00C72AFA" w:rsidP="0047306D">
      <w:pPr>
        <w:tabs>
          <w:tab w:val="left" w:pos="567"/>
        </w:tabs>
        <w:rPr>
          <w:color w:val="000000"/>
          <w:szCs w:val="22"/>
        </w:rPr>
      </w:pPr>
    </w:p>
    <w:p w14:paraId="6D88EA24" w14:textId="77777777" w:rsidR="00C72AFA" w:rsidRPr="00885125" w:rsidRDefault="00C72AFA" w:rsidP="00224201">
      <w:pPr>
        <w:keepNext/>
        <w:tabs>
          <w:tab w:val="left" w:pos="567"/>
        </w:tabs>
        <w:rPr>
          <w:color w:val="000000"/>
          <w:szCs w:val="22"/>
          <w:u w:val="single"/>
        </w:rPr>
      </w:pPr>
      <w:r w:rsidRPr="00885125">
        <w:rPr>
          <w:color w:val="000000"/>
          <w:szCs w:val="22"/>
          <w:u w:val="single"/>
        </w:rPr>
        <w:t>Fertility</w:t>
      </w:r>
    </w:p>
    <w:p w14:paraId="388B63FC" w14:textId="77777777" w:rsidR="000D318B" w:rsidRDefault="000D318B" w:rsidP="00224201">
      <w:pPr>
        <w:keepNext/>
        <w:tabs>
          <w:tab w:val="left" w:pos="567"/>
        </w:tabs>
        <w:rPr>
          <w:color w:val="000000"/>
          <w:szCs w:val="22"/>
        </w:rPr>
      </w:pPr>
    </w:p>
    <w:p w14:paraId="56878C98" w14:textId="77777777" w:rsidR="003849EA" w:rsidRPr="00885125" w:rsidRDefault="00C72AFA" w:rsidP="00224201">
      <w:pPr>
        <w:keepNext/>
        <w:tabs>
          <w:tab w:val="left" w:pos="567"/>
        </w:tabs>
        <w:rPr>
          <w:color w:val="000000"/>
          <w:szCs w:val="22"/>
        </w:rPr>
      </w:pPr>
      <w:r w:rsidRPr="00885125">
        <w:rPr>
          <w:color w:val="000000"/>
          <w:szCs w:val="22"/>
        </w:rPr>
        <w:t>Preclinical data about peri- and postnatal toxicity of etanercept and of effects of etanercept on fertility and general reproductive performance are not available.</w:t>
      </w:r>
    </w:p>
    <w:p w14:paraId="29297917" w14:textId="77777777" w:rsidR="003849EA" w:rsidRPr="00885125" w:rsidRDefault="003849EA" w:rsidP="0047306D">
      <w:pPr>
        <w:tabs>
          <w:tab w:val="left" w:pos="567"/>
        </w:tabs>
        <w:rPr>
          <w:color w:val="000000"/>
          <w:szCs w:val="22"/>
        </w:rPr>
      </w:pPr>
    </w:p>
    <w:p w14:paraId="371720FA" w14:textId="77777777" w:rsidR="003849EA" w:rsidRPr="00885125" w:rsidRDefault="003849EA" w:rsidP="00224201">
      <w:pPr>
        <w:pStyle w:val="Heading2"/>
        <w:rPr>
          <w:color w:val="000000"/>
          <w:szCs w:val="22"/>
        </w:rPr>
      </w:pPr>
      <w:r w:rsidRPr="00885125">
        <w:rPr>
          <w:color w:val="000000"/>
          <w:szCs w:val="22"/>
        </w:rPr>
        <w:t>4.7</w:t>
      </w:r>
      <w:r w:rsidRPr="00885125">
        <w:rPr>
          <w:color w:val="000000"/>
          <w:szCs w:val="22"/>
        </w:rPr>
        <w:tab/>
        <w:t>Effects on ability to drive and use machines</w:t>
      </w:r>
    </w:p>
    <w:p w14:paraId="0D58E473" w14:textId="77777777" w:rsidR="003849EA" w:rsidRPr="00885125" w:rsidRDefault="003849EA" w:rsidP="00224201">
      <w:pPr>
        <w:keepNext/>
        <w:tabs>
          <w:tab w:val="left" w:pos="567"/>
        </w:tabs>
        <w:rPr>
          <w:color w:val="000000"/>
          <w:szCs w:val="22"/>
        </w:rPr>
      </w:pPr>
    </w:p>
    <w:p w14:paraId="2640CA26" w14:textId="77777777" w:rsidR="000D318B" w:rsidRPr="0026715C" w:rsidRDefault="000D318B" w:rsidP="00224201">
      <w:pPr>
        <w:keepNext/>
        <w:tabs>
          <w:tab w:val="left" w:pos="567"/>
        </w:tabs>
        <w:rPr>
          <w:color w:val="000000"/>
          <w:szCs w:val="22"/>
        </w:rPr>
      </w:pPr>
      <w:r w:rsidRPr="0026715C">
        <w:rPr>
          <w:color w:val="000000"/>
          <w:szCs w:val="22"/>
        </w:rPr>
        <w:t>E</w:t>
      </w:r>
      <w:r w:rsidR="00D24D4E">
        <w:rPr>
          <w:color w:val="000000"/>
          <w:szCs w:val="22"/>
        </w:rPr>
        <w:t>nbrel</w:t>
      </w:r>
      <w:r w:rsidRPr="0026715C">
        <w:rPr>
          <w:color w:val="000000"/>
          <w:szCs w:val="22"/>
        </w:rPr>
        <w:t xml:space="preserve"> has no or negli</w:t>
      </w:r>
      <w:r>
        <w:rPr>
          <w:color w:val="000000"/>
          <w:szCs w:val="22"/>
        </w:rPr>
        <w:t>g</w:t>
      </w:r>
      <w:r w:rsidRPr="0026715C">
        <w:rPr>
          <w:color w:val="000000"/>
          <w:szCs w:val="22"/>
        </w:rPr>
        <w:t xml:space="preserve">ible influence on the ability to drive </w:t>
      </w:r>
      <w:r>
        <w:rPr>
          <w:color w:val="000000"/>
          <w:szCs w:val="22"/>
        </w:rPr>
        <w:t xml:space="preserve">and </w:t>
      </w:r>
      <w:r w:rsidRPr="0026715C">
        <w:rPr>
          <w:color w:val="000000"/>
          <w:szCs w:val="22"/>
        </w:rPr>
        <w:t>use machines.</w:t>
      </w:r>
    </w:p>
    <w:p w14:paraId="1E97DA64" w14:textId="77777777" w:rsidR="003849EA" w:rsidRPr="00885125" w:rsidRDefault="003849EA" w:rsidP="0047306D">
      <w:pPr>
        <w:tabs>
          <w:tab w:val="left" w:pos="567"/>
        </w:tabs>
        <w:rPr>
          <w:b/>
          <w:color w:val="000000"/>
          <w:szCs w:val="22"/>
        </w:rPr>
      </w:pPr>
    </w:p>
    <w:p w14:paraId="42A1E5DA" w14:textId="77777777" w:rsidR="003849EA" w:rsidRPr="00885125" w:rsidRDefault="003849EA" w:rsidP="00BD193C">
      <w:pPr>
        <w:pStyle w:val="Heading2"/>
        <w:keepNext w:val="0"/>
        <w:ind w:left="562" w:hanging="562"/>
        <w:rPr>
          <w:color w:val="000000"/>
          <w:szCs w:val="22"/>
        </w:rPr>
      </w:pPr>
      <w:r w:rsidRPr="00885125">
        <w:rPr>
          <w:color w:val="000000"/>
          <w:szCs w:val="22"/>
        </w:rPr>
        <w:t>4.8</w:t>
      </w:r>
      <w:r w:rsidRPr="00885125">
        <w:rPr>
          <w:color w:val="000000"/>
          <w:szCs w:val="22"/>
        </w:rPr>
        <w:tab/>
        <w:t>Undesirable effects</w:t>
      </w:r>
    </w:p>
    <w:p w14:paraId="57FBA686" w14:textId="77777777" w:rsidR="003849EA" w:rsidRPr="00885125" w:rsidRDefault="003849EA" w:rsidP="00BD193C">
      <w:pPr>
        <w:tabs>
          <w:tab w:val="left" w:pos="567"/>
        </w:tabs>
        <w:rPr>
          <w:color w:val="000000"/>
          <w:szCs w:val="22"/>
        </w:rPr>
      </w:pPr>
    </w:p>
    <w:p w14:paraId="6C3043B6" w14:textId="77777777" w:rsidR="00901E68" w:rsidRPr="00885125" w:rsidRDefault="00901E68" w:rsidP="00BD193C">
      <w:pPr>
        <w:pStyle w:val="Heading3"/>
        <w:keepNext w:val="0"/>
        <w:keepLines w:val="0"/>
        <w:ind w:left="562" w:hanging="562"/>
        <w:rPr>
          <w:b w:val="0"/>
          <w:color w:val="000000"/>
          <w:szCs w:val="22"/>
          <w:u w:val="single"/>
        </w:rPr>
      </w:pPr>
      <w:r w:rsidRPr="00885125">
        <w:rPr>
          <w:b w:val="0"/>
          <w:color w:val="000000"/>
          <w:szCs w:val="22"/>
          <w:u w:val="single"/>
        </w:rPr>
        <w:t>Summary of the safety profile</w:t>
      </w:r>
    </w:p>
    <w:p w14:paraId="12A27F93" w14:textId="77777777" w:rsidR="000D318B" w:rsidRDefault="000D318B" w:rsidP="0047306D">
      <w:pPr>
        <w:tabs>
          <w:tab w:val="left" w:pos="567"/>
        </w:tabs>
        <w:rPr>
          <w:color w:val="000000"/>
          <w:szCs w:val="22"/>
        </w:rPr>
      </w:pPr>
    </w:p>
    <w:p w14:paraId="7F04F7F3" w14:textId="77777777" w:rsidR="00901E68" w:rsidRPr="00885125" w:rsidRDefault="00901E68" w:rsidP="0047306D">
      <w:pPr>
        <w:tabs>
          <w:tab w:val="left" w:pos="567"/>
        </w:tabs>
        <w:rPr>
          <w:color w:val="000000"/>
          <w:szCs w:val="22"/>
        </w:rPr>
      </w:pPr>
      <w:r w:rsidRPr="00885125">
        <w:rPr>
          <w:color w:val="000000"/>
          <w:szCs w:val="22"/>
        </w:rPr>
        <w:t xml:space="preserve">The most commonly reported adverse reactions are injection site reactions (such as pain, swelling, itching, reddening and bleeding at the puncture site), infections (such as upper respiratory infections, bronchitis, bladder infections and skin infections), </w:t>
      </w:r>
      <w:r w:rsidR="0078698D">
        <w:rPr>
          <w:color w:val="000000"/>
          <w:szCs w:val="22"/>
        </w:rPr>
        <w:t xml:space="preserve">headache, </w:t>
      </w:r>
      <w:r w:rsidRPr="00885125">
        <w:rPr>
          <w:color w:val="000000"/>
          <w:szCs w:val="22"/>
        </w:rPr>
        <w:t>allergic reactions, development of autoantibodies, itching, and fever.</w:t>
      </w:r>
    </w:p>
    <w:p w14:paraId="7CA92567" w14:textId="77777777" w:rsidR="00901E68" w:rsidRPr="00885125" w:rsidRDefault="00901E68" w:rsidP="0047306D">
      <w:pPr>
        <w:tabs>
          <w:tab w:val="left" w:pos="567"/>
        </w:tabs>
        <w:rPr>
          <w:color w:val="000000"/>
          <w:szCs w:val="22"/>
        </w:rPr>
      </w:pPr>
    </w:p>
    <w:p w14:paraId="000CD1A4" w14:textId="77777777" w:rsidR="00901E68" w:rsidRPr="00885125" w:rsidRDefault="00901E68" w:rsidP="0047306D">
      <w:pPr>
        <w:tabs>
          <w:tab w:val="left" w:pos="567"/>
        </w:tabs>
        <w:rPr>
          <w:color w:val="000000"/>
          <w:szCs w:val="22"/>
        </w:rPr>
      </w:pPr>
      <w:r w:rsidRPr="00885125">
        <w:rPr>
          <w:color w:val="000000"/>
          <w:szCs w:val="22"/>
        </w:rPr>
        <w:t>Serious adverse reactions have also been reported for Enbrel. TNF-antagonists, such as Enbrel, affect the immune system and their use may affect the body’s defenses against infection and cancer. Serious infections affect fewer than 1 in 100 patients treated with Enbrel. Reports have included fatal and life</w:t>
      </w:r>
      <w:r w:rsidRPr="00885125">
        <w:rPr>
          <w:color w:val="000000"/>
          <w:szCs w:val="22"/>
        </w:rPr>
        <w:noBreakHyphen/>
        <w:t xml:space="preserve">threatening infections and sepsis. Various malignancies have also been reported with use of Enbrel, including cancers of the breast, lung, skin and lymph glands (lymphoma).  </w:t>
      </w:r>
    </w:p>
    <w:p w14:paraId="06D31F61" w14:textId="77777777" w:rsidR="00901E68" w:rsidRPr="00885125" w:rsidRDefault="00901E68" w:rsidP="0047306D">
      <w:pPr>
        <w:tabs>
          <w:tab w:val="left" w:pos="567"/>
        </w:tabs>
        <w:rPr>
          <w:color w:val="000000"/>
          <w:szCs w:val="22"/>
        </w:rPr>
      </w:pPr>
    </w:p>
    <w:p w14:paraId="6C677273" w14:textId="77777777" w:rsidR="00901E68" w:rsidRPr="00885125" w:rsidRDefault="00901E68" w:rsidP="0047306D">
      <w:pPr>
        <w:tabs>
          <w:tab w:val="left" w:pos="567"/>
        </w:tabs>
        <w:rPr>
          <w:color w:val="000000"/>
          <w:szCs w:val="22"/>
        </w:rPr>
      </w:pPr>
      <w:r w:rsidRPr="00885125">
        <w:rPr>
          <w:color w:val="000000"/>
          <w:szCs w:val="22"/>
        </w:rPr>
        <w:t>Serious haematological, neurological and autoimmune reactions have also been reported. These include rare reports of pancytopenia and very rare reports of aplastic anaemia. Central and peripheral demyelinating events have been seen rarely and very rarely, respectively, with Enbrel use. There have been rare reports of lupus, lupus-related conditions, and vasculitis.</w:t>
      </w:r>
    </w:p>
    <w:p w14:paraId="579EA5B3" w14:textId="77777777" w:rsidR="00901E68" w:rsidRPr="00885125" w:rsidRDefault="00901E68" w:rsidP="0047306D">
      <w:pPr>
        <w:tabs>
          <w:tab w:val="left" w:pos="567"/>
        </w:tabs>
        <w:rPr>
          <w:color w:val="000000"/>
          <w:szCs w:val="22"/>
        </w:rPr>
      </w:pPr>
    </w:p>
    <w:p w14:paraId="7C479878" w14:textId="77777777" w:rsidR="00901E68" w:rsidRPr="00885125" w:rsidRDefault="00901E68" w:rsidP="00BD193C">
      <w:pPr>
        <w:tabs>
          <w:tab w:val="left" w:pos="567"/>
        </w:tabs>
        <w:rPr>
          <w:color w:val="000000"/>
          <w:szCs w:val="22"/>
        </w:rPr>
      </w:pPr>
      <w:r w:rsidRPr="00885125">
        <w:rPr>
          <w:color w:val="000000"/>
          <w:szCs w:val="22"/>
          <w:u w:val="single"/>
        </w:rPr>
        <w:t>Tabulated list of adverse reactions</w:t>
      </w:r>
    </w:p>
    <w:p w14:paraId="61B128A1" w14:textId="77777777" w:rsidR="000D318B" w:rsidRDefault="000D318B" w:rsidP="0047306D">
      <w:pPr>
        <w:tabs>
          <w:tab w:val="left" w:pos="567"/>
        </w:tabs>
        <w:rPr>
          <w:color w:val="000000"/>
          <w:szCs w:val="22"/>
        </w:rPr>
      </w:pPr>
    </w:p>
    <w:p w14:paraId="64709E33" w14:textId="77777777" w:rsidR="003849EA" w:rsidRPr="00885125" w:rsidRDefault="003849EA" w:rsidP="0047306D">
      <w:pPr>
        <w:tabs>
          <w:tab w:val="left" w:pos="567"/>
        </w:tabs>
        <w:rPr>
          <w:color w:val="000000"/>
          <w:szCs w:val="22"/>
        </w:rPr>
      </w:pPr>
      <w:r w:rsidRPr="00885125">
        <w:rPr>
          <w:color w:val="000000"/>
          <w:szCs w:val="22"/>
        </w:rPr>
        <w:t>The following list of adverse reactions is based on experience from clinical trials and on postmarketing experience.</w:t>
      </w:r>
    </w:p>
    <w:p w14:paraId="4F71F214" w14:textId="77777777" w:rsidR="003849EA" w:rsidRPr="00885125" w:rsidRDefault="003849EA" w:rsidP="0047306D">
      <w:pPr>
        <w:tabs>
          <w:tab w:val="left" w:pos="567"/>
        </w:tabs>
        <w:rPr>
          <w:color w:val="000000"/>
          <w:szCs w:val="22"/>
        </w:rPr>
      </w:pPr>
    </w:p>
    <w:p w14:paraId="6160C427" w14:textId="77777777" w:rsidR="003849EA" w:rsidRPr="00885125" w:rsidRDefault="003849EA" w:rsidP="0047306D">
      <w:pPr>
        <w:tabs>
          <w:tab w:val="left" w:pos="567"/>
        </w:tabs>
        <w:rPr>
          <w:color w:val="000000"/>
          <w:szCs w:val="22"/>
        </w:rPr>
      </w:pPr>
      <w:r w:rsidRPr="00885125">
        <w:rPr>
          <w:color w:val="000000"/>
          <w:szCs w:val="22"/>
        </w:rPr>
        <w:t>Within the organ system classes, adverse reactions are listed under headings of frequency (number of patients expected to experience the reaction), using the following categories: very common (≥</w:t>
      </w:r>
      <w:r w:rsidR="00371E68">
        <w:rPr>
          <w:color w:val="000000"/>
          <w:szCs w:val="22"/>
        </w:rPr>
        <w:t> </w:t>
      </w:r>
      <w:r w:rsidRPr="00885125">
        <w:rPr>
          <w:color w:val="000000"/>
          <w:szCs w:val="22"/>
        </w:rPr>
        <w:t>1/10); common (≥</w:t>
      </w:r>
      <w:r w:rsidR="00371E68">
        <w:rPr>
          <w:color w:val="000000"/>
          <w:szCs w:val="22"/>
        </w:rPr>
        <w:t> </w:t>
      </w:r>
      <w:r w:rsidRPr="00885125">
        <w:rPr>
          <w:color w:val="000000"/>
          <w:szCs w:val="22"/>
        </w:rPr>
        <w:t>1/100 to &lt;</w:t>
      </w:r>
      <w:r w:rsidR="00371E68">
        <w:rPr>
          <w:color w:val="000000"/>
          <w:szCs w:val="22"/>
        </w:rPr>
        <w:t> </w:t>
      </w:r>
      <w:r w:rsidRPr="00885125">
        <w:rPr>
          <w:color w:val="000000"/>
          <w:szCs w:val="22"/>
        </w:rPr>
        <w:t>1/10); uncommon (≥</w:t>
      </w:r>
      <w:r w:rsidR="00371E68">
        <w:rPr>
          <w:color w:val="000000"/>
          <w:szCs w:val="22"/>
        </w:rPr>
        <w:t> </w:t>
      </w:r>
      <w:r w:rsidRPr="00885125">
        <w:rPr>
          <w:color w:val="000000"/>
          <w:szCs w:val="22"/>
        </w:rPr>
        <w:t>1/1</w:t>
      </w:r>
      <w:r w:rsidR="001A063D">
        <w:rPr>
          <w:color w:val="000000"/>
          <w:szCs w:val="22"/>
        </w:rPr>
        <w:t>,</w:t>
      </w:r>
      <w:r w:rsidRPr="00885125">
        <w:rPr>
          <w:color w:val="000000"/>
          <w:szCs w:val="22"/>
        </w:rPr>
        <w:t>000 to &lt;</w:t>
      </w:r>
      <w:r w:rsidR="00371E68">
        <w:rPr>
          <w:color w:val="000000"/>
          <w:szCs w:val="22"/>
        </w:rPr>
        <w:t> </w:t>
      </w:r>
      <w:r w:rsidRPr="00885125">
        <w:rPr>
          <w:color w:val="000000"/>
          <w:szCs w:val="22"/>
        </w:rPr>
        <w:t>1/100); rare (≥</w:t>
      </w:r>
      <w:r w:rsidR="00371E68">
        <w:rPr>
          <w:color w:val="000000"/>
          <w:szCs w:val="22"/>
        </w:rPr>
        <w:t> </w:t>
      </w:r>
      <w:r w:rsidRPr="00885125">
        <w:rPr>
          <w:color w:val="000000"/>
          <w:szCs w:val="22"/>
        </w:rPr>
        <w:t>1/10,000 to &lt;</w:t>
      </w:r>
      <w:r w:rsidR="00371E68">
        <w:rPr>
          <w:color w:val="000000"/>
          <w:szCs w:val="22"/>
        </w:rPr>
        <w:t> </w:t>
      </w:r>
      <w:r w:rsidRPr="00885125">
        <w:rPr>
          <w:color w:val="000000"/>
          <w:szCs w:val="22"/>
        </w:rPr>
        <w:t>1/1</w:t>
      </w:r>
      <w:r w:rsidR="001A063D">
        <w:rPr>
          <w:color w:val="000000"/>
          <w:szCs w:val="22"/>
        </w:rPr>
        <w:t>,</w:t>
      </w:r>
      <w:r w:rsidRPr="00885125">
        <w:rPr>
          <w:color w:val="000000"/>
          <w:szCs w:val="22"/>
        </w:rPr>
        <w:t>000); very rare (&lt;</w:t>
      </w:r>
      <w:r w:rsidR="00371E68">
        <w:rPr>
          <w:color w:val="000000"/>
          <w:szCs w:val="22"/>
        </w:rPr>
        <w:t> </w:t>
      </w:r>
      <w:r w:rsidRPr="00885125">
        <w:rPr>
          <w:color w:val="000000"/>
          <w:szCs w:val="22"/>
        </w:rPr>
        <w:t>1/10,000); not known (cannot be estimated from the available data).</w:t>
      </w:r>
    </w:p>
    <w:p w14:paraId="5851F2AB" w14:textId="77777777" w:rsidR="001653E4" w:rsidRPr="00885125" w:rsidRDefault="001653E4" w:rsidP="00BD193C">
      <w:pPr>
        <w:pStyle w:val="Heading3"/>
        <w:keepNext w:val="0"/>
        <w:keepLines w:val="0"/>
        <w:rPr>
          <w:b w:val="0"/>
          <w:i/>
          <w:color w:val="000000"/>
          <w:szCs w:val="22"/>
        </w:rPr>
      </w:pPr>
    </w:p>
    <w:tbl>
      <w:tblPr>
        <w:tblW w:w="53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2"/>
        <w:gridCol w:w="1009"/>
        <w:gridCol w:w="1263"/>
        <w:gridCol w:w="687"/>
        <w:gridCol w:w="718"/>
        <w:gridCol w:w="1777"/>
        <w:gridCol w:w="1078"/>
        <w:gridCol w:w="1681"/>
      </w:tblGrid>
      <w:tr w:rsidR="0068083C" w:rsidRPr="00DC7A26" w14:paraId="5C296B2B" w14:textId="77777777" w:rsidTr="005D7596">
        <w:trPr>
          <w:tblHeader/>
          <w:jc w:val="center"/>
        </w:trPr>
        <w:tc>
          <w:tcPr>
            <w:tcW w:w="734" w:type="pct"/>
          </w:tcPr>
          <w:p w14:paraId="1B7DDC2B"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System Organ Class</w:t>
            </w:r>
          </w:p>
        </w:tc>
        <w:tc>
          <w:tcPr>
            <w:tcW w:w="524" w:type="pct"/>
          </w:tcPr>
          <w:p w14:paraId="4674172A"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Very Common</w:t>
            </w:r>
          </w:p>
          <w:p w14:paraId="6EA99347"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 1/10</w:t>
            </w:r>
          </w:p>
          <w:p w14:paraId="7A83EFA5" w14:textId="77777777" w:rsidR="0068083C" w:rsidRPr="00DC7A26" w:rsidRDefault="0068083C" w:rsidP="002262BE">
            <w:pPr>
              <w:pStyle w:val="TableTextCentered"/>
              <w:widowControl w:val="0"/>
              <w:overflowPunct w:val="0"/>
              <w:autoSpaceDE w:val="0"/>
              <w:autoSpaceDN w:val="0"/>
              <w:adjustRightInd w:val="0"/>
              <w:jc w:val="left"/>
              <w:textAlignment w:val="baseline"/>
              <w:rPr>
                <w:b/>
                <w:sz w:val="18"/>
                <w:szCs w:val="18"/>
              </w:rPr>
            </w:pPr>
          </w:p>
        </w:tc>
        <w:tc>
          <w:tcPr>
            <w:tcW w:w="656" w:type="pct"/>
          </w:tcPr>
          <w:p w14:paraId="328D79AA"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Common</w:t>
            </w:r>
          </w:p>
          <w:p w14:paraId="788137CF"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 1/100</w:t>
            </w:r>
            <w:r>
              <w:rPr>
                <w:sz w:val="18"/>
                <w:szCs w:val="18"/>
              </w:rPr>
              <w:t xml:space="preserve"> </w:t>
            </w:r>
            <w:r w:rsidRPr="00DC7A26">
              <w:rPr>
                <w:sz w:val="18"/>
                <w:szCs w:val="18"/>
              </w:rPr>
              <w:t>to &lt; 1/10</w:t>
            </w:r>
          </w:p>
          <w:p w14:paraId="1047043A"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p>
        </w:tc>
        <w:tc>
          <w:tcPr>
            <w:tcW w:w="730" w:type="pct"/>
            <w:gridSpan w:val="2"/>
          </w:tcPr>
          <w:p w14:paraId="0F79DAA6"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Uncommon</w:t>
            </w:r>
          </w:p>
          <w:p w14:paraId="50C5C0E9"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 1/1,000 to &lt; 1/100</w:t>
            </w:r>
          </w:p>
          <w:p w14:paraId="4D8683BC"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p>
        </w:tc>
        <w:tc>
          <w:tcPr>
            <w:tcW w:w="923" w:type="pct"/>
          </w:tcPr>
          <w:p w14:paraId="3C789C03"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Rare</w:t>
            </w:r>
          </w:p>
          <w:p w14:paraId="7A05FB53"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 1/10,000 to &lt; 1/1,000</w:t>
            </w:r>
          </w:p>
          <w:p w14:paraId="52878FFE"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p>
        </w:tc>
        <w:tc>
          <w:tcPr>
            <w:tcW w:w="560" w:type="pct"/>
          </w:tcPr>
          <w:p w14:paraId="35ABF265" w14:textId="77777777" w:rsidR="0068083C" w:rsidRPr="00DC7A26" w:rsidRDefault="0068083C" w:rsidP="002262BE">
            <w:pPr>
              <w:pStyle w:val="TableTextColHead"/>
              <w:overflowPunct w:val="0"/>
              <w:autoSpaceDE w:val="0"/>
              <w:autoSpaceDN w:val="0"/>
              <w:adjustRightInd w:val="0"/>
              <w:jc w:val="left"/>
              <w:textAlignment w:val="baseline"/>
              <w:rPr>
                <w:sz w:val="18"/>
                <w:szCs w:val="18"/>
              </w:rPr>
            </w:pPr>
            <w:r w:rsidRPr="00DC7A26">
              <w:rPr>
                <w:sz w:val="18"/>
                <w:szCs w:val="18"/>
              </w:rPr>
              <w:t>Very Rare</w:t>
            </w:r>
          </w:p>
          <w:p w14:paraId="207ECE7B" w14:textId="77777777" w:rsidR="0068083C" w:rsidRPr="00DC7A26" w:rsidRDefault="0068083C" w:rsidP="002262BE">
            <w:pPr>
              <w:pStyle w:val="TableTextColHead"/>
              <w:overflowPunct w:val="0"/>
              <w:autoSpaceDE w:val="0"/>
              <w:autoSpaceDN w:val="0"/>
              <w:adjustRightInd w:val="0"/>
              <w:jc w:val="left"/>
              <w:textAlignment w:val="baseline"/>
              <w:rPr>
                <w:sz w:val="18"/>
                <w:szCs w:val="18"/>
              </w:rPr>
            </w:pPr>
            <w:r w:rsidRPr="00DC7A26">
              <w:rPr>
                <w:sz w:val="18"/>
                <w:szCs w:val="18"/>
              </w:rPr>
              <w:t>&lt; 1/10,000</w:t>
            </w:r>
          </w:p>
          <w:p w14:paraId="3BC40A98" w14:textId="77777777" w:rsidR="0068083C" w:rsidRPr="00DC7A26" w:rsidRDefault="0068083C" w:rsidP="002262BE">
            <w:pPr>
              <w:pStyle w:val="TableTextColHead"/>
              <w:overflowPunct w:val="0"/>
              <w:autoSpaceDE w:val="0"/>
              <w:autoSpaceDN w:val="0"/>
              <w:adjustRightInd w:val="0"/>
              <w:jc w:val="left"/>
              <w:textAlignment w:val="baseline"/>
              <w:rPr>
                <w:sz w:val="18"/>
                <w:szCs w:val="18"/>
              </w:rPr>
            </w:pPr>
          </w:p>
        </w:tc>
        <w:tc>
          <w:tcPr>
            <w:tcW w:w="873" w:type="pct"/>
          </w:tcPr>
          <w:p w14:paraId="6AD72EC0" w14:textId="77777777" w:rsidR="0068083C" w:rsidRPr="00DC7A26" w:rsidRDefault="0068083C" w:rsidP="002262BE">
            <w:pPr>
              <w:pStyle w:val="TableTextColHead"/>
              <w:overflowPunct w:val="0"/>
              <w:autoSpaceDE w:val="0"/>
              <w:autoSpaceDN w:val="0"/>
              <w:adjustRightInd w:val="0"/>
              <w:jc w:val="left"/>
              <w:textAlignment w:val="baseline"/>
              <w:rPr>
                <w:sz w:val="18"/>
                <w:szCs w:val="18"/>
              </w:rPr>
            </w:pPr>
            <w:r w:rsidRPr="00DC7A26">
              <w:rPr>
                <w:sz w:val="18"/>
                <w:szCs w:val="18"/>
              </w:rPr>
              <w:t>Not Known (Cannot be Estimated from Available Data)</w:t>
            </w:r>
          </w:p>
        </w:tc>
      </w:tr>
      <w:tr w:rsidR="0068083C" w:rsidRPr="00DC7A26" w14:paraId="02523317" w14:textId="77777777" w:rsidTr="005D7596">
        <w:trPr>
          <w:jc w:val="center"/>
        </w:trPr>
        <w:tc>
          <w:tcPr>
            <w:tcW w:w="734" w:type="pct"/>
          </w:tcPr>
          <w:p w14:paraId="3C012E5B"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sidRPr="00DC7A26">
              <w:rPr>
                <w:rFonts w:cs="Times New Roman"/>
                <w:sz w:val="18"/>
                <w:szCs w:val="18"/>
              </w:rPr>
              <w:t>Infections and infestations</w:t>
            </w:r>
          </w:p>
        </w:tc>
        <w:tc>
          <w:tcPr>
            <w:tcW w:w="524" w:type="pct"/>
          </w:tcPr>
          <w:p w14:paraId="145C3BD1"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sidRPr="00DC7A26">
              <w:rPr>
                <w:color w:val="000000"/>
                <w:sz w:val="18"/>
                <w:szCs w:val="18"/>
              </w:rPr>
              <w:t xml:space="preserve">Infection (including upper respiratory tract infection, bronchitis, cystitis, </w:t>
            </w:r>
            <w:r w:rsidRPr="00DC7A26">
              <w:rPr>
                <w:color w:val="000000"/>
                <w:sz w:val="18"/>
                <w:szCs w:val="18"/>
              </w:rPr>
              <w:lastRenderedPageBreak/>
              <w:t>skin infection)</w:t>
            </w:r>
            <w:r>
              <w:rPr>
                <w:color w:val="000000"/>
                <w:sz w:val="18"/>
                <w:szCs w:val="18"/>
              </w:rPr>
              <w:t>*</w:t>
            </w:r>
          </w:p>
        </w:tc>
        <w:tc>
          <w:tcPr>
            <w:tcW w:w="656" w:type="pct"/>
          </w:tcPr>
          <w:p w14:paraId="316F83D7"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730" w:type="pct"/>
            <w:gridSpan w:val="2"/>
          </w:tcPr>
          <w:p w14:paraId="1E218A73" w14:textId="77777777" w:rsidR="0068083C" w:rsidRPr="00DC7A26" w:rsidRDefault="0068083C" w:rsidP="002262BE">
            <w:pPr>
              <w:pStyle w:val="TableText"/>
              <w:widowControl w:val="0"/>
              <w:overflowPunct w:val="0"/>
              <w:autoSpaceDE w:val="0"/>
              <w:autoSpaceDN w:val="0"/>
              <w:adjustRightInd w:val="0"/>
              <w:textAlignment w:val="baseline"/>
              <w:rPr>
                <w:sz w:val="18"/>
                <w:szCs w:val="18"/>
              </w:rPr>
            </w:pPr>
            <w:r w:rsidRPr="00DC7A26">
              <w:rPr>
                <w:color w:val="000000"/>
                <w:sz w:val="18"/>
                <w:szCs w:val="18"/>
              </w:rPr>
              <w:t>Serious infections (including pneumonia, cellulitis, arthritis bacterial, sepsis</w:t>
            </w:r>
            <w:r w:rsidRPr="00DC7A26">
              <w:rPr>
                <w:sz w:val="18"/>
                <w:szCs w:val="18"/>
              </w:rPr>
              <w:t xml:space="preserve"> and parasitic </w:t>
            </w:r>
            <w:r w:rsidRPr="00DC7A26">
              <w:rPr>
                <w:sz w:val="18"/>
                <w:szCs w:val="18"/>
              </w:rPr>
              <w:lastRenderedPageBreak/>
              <w:t>infection</w:t>
            </w:r>
            <w:r w:rsidRPr="00DC7A26">
              <w:rPr>
                <w:color w:val="000000"/>
                <w:sz w:val="18"/>
                <w:szCs w:val="18"/>
              </w:rPr>
              <w:t>)*</w:t>
            </w:r>
          </w:p>
        </w:tc>
        <w:tc>
          <w:tcPr>
            <w:tcW w:w="923" w:type="pct"/>
          </w:tcPr>
          <w:p w14:paraId="07C9323A"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sidRPr="00DC7A26">
              <w:rPr>
                <w:color w:val="000000"/>
                <w:sz w:val="18"/>
                <w:szCs w:val="18"/>
              </w:rPr>
              <w:lastRenderedPageBreak/>
              <w:t>Tuberculosis, opportunistic infection</w:t>
            </w:r>
            <w:r w:rsidRPr="00DC7A26">
              <w:rPr>
                <w:i/>
                <w:color w:val="000000"/>
                <w:sz w:val="18"/>
                <w:szCs w:val="18"/>
              </w:rPr>
              <w:t xml:space="preserve"> </w:t>
            </w:r>
            <w:r w:rsidRPr="00DC7A26">
              <w:rPr>
                <w:color w:val="000000"/>
                <w:sz w:val="18"/>
                <w:szCs w:val="18"/>
              </w:rPr>
              <w:t>(including invasive fungal, protozoal, bacterial, atypical mycobacterial, viral infections,</w:t>
            </w:r>
            <w:r w:rsidRPr="00DC7A26">
              <w:rPr>
                <w:sz w:val="18"/>
                <w:szCs w:val="18"/>
              </w:rPr>
              <w:t xml:space="preserve"> and </w:t>
            </w:r>
            <w:r w:rsidRPr="00DC7A26">
              <w:rPr>
                <w:sz w:val="18"/>
                <w:szCs w:val="18"/>
              </w:rPr>
              <w:lastRenderedPageBreak/>
              <w:t>Legionella</w:t>
            </w:r>
            <w:r w:rsidRPr="00DC7A26">
              <w:rPr>
                <w:color w:val="000000"/>
                <w:sz w:val="18"/>
                <w:szCs w:val="18"/>
              </w:rPr>
              <w:t>)*</w:t>
            </w:r>
          </w:p>
        </w:tc>
        <w:tc>
          <w:tcPr>
            <w:tcW w:w="560" w:type="pct"/>
          </w:tcPr>
          <w:p w14:paraId="4C988362"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873" w:type="pct"/>
          </w:tcPr>
          <w:p w14:paraId="11F515CE"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sz w:val="18"/>
                <w:szCs w:val="18"/>
              </w:rPr>
              <w:t>Hepatitis B reactivation, listeria</w:t>
            </w:r>
          </w:p>
        </w:tc>
      </w:tr>
      <w:tr w:rsidR="0068083C" w:rsidRPr="00DC7A26" w14:paraId="4F66F47E" w14:textId="77777777" w:rsidTr="005D7596">
        <w:trPr>
          <w:jc w:val="center"/>
        </w:trPr>
        <w:tc>
          <w:tcPr>
            <w:tcW w:w="734" w:type="pct"/>
          </w:tcPr>
          <w:p w14:paraId="267EB620"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Neoplasms benign, malignant and unspecified (including cysts and polyps)</w:t>
            </w:r>
          </w:p>
        </w:tc>
        <w:tc>
          <w:tcPr>
            <w:tcW w:w="524" w:type="pct"/>
          </w:tcPr>
          <w:p w14:paraId="661DA904"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656" w:type="pct"/>
          </w:tcPr>
          <w:p w14:paraId="1AE9E28F"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730" w:type="pct"/>
            <w:gridSpan w:val="2"/>
          </w:tcPr>
          <w:p w14:paraId="19A55534"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N</w:t>
            </w:r>
            <w:r w:rsidRPr="00DC7A26">
              <w:rPr>
                <w:bCs/>
                <w:iCs/>
                <w:color w:val="000000"/>
                <w:sz w:val="18"/>
                <w:szCs w:val="18"/>
              </w:rPr>
              <w:t>on-melanoma skin cancers* (see section 4.4)</w:t>
            </w:r>
          </w:p>
        </w:tc>
        <w:tc>
          <w:tcPr>
            <w:tcW w:w="923" w:type="pct"/>
          </w:tcPr>
          <w:p w14:paraId="76C269C7"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bCs/>
                <w:iCs/>
                <w:color w:val="000000"/>
                <w:sz w:val="18"/>
                <w:szCs w:val="18"/>
              </w:rPr>
              <w:t xml:space="preserve">Malignant melanoma (see section 4.4), lymphoma, leukaemia </w:t>
            </w:r>
          </w:p>
        </w:tc>
        <w:tc>
          <w:tcPr>
            <w:tcW w:w="560" w:type="pct"/>
          </w:tcPr>
          <w:p w14:paraId="1B60F8D9"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873" w:type="pct"/>
          </w:tcPr>
          <w:p w14:paraId="7237528E"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bCs/>
                <w:iCs/>
                <w:color w:val="000000"/>
                <w:sz w:val="18"/>
                <w:szCs w:val="18"/>
              </w:rPr>
              <w:t>Merkel cell carcinoma (see section 4.4)</w:t>
            </w:r>
            <w:r>
              <w:rPr>
                <w:bCs/>
                <w:iCs/>
                <w:color w:val="000000"/>
                <w:sz w:val="18"/>
                <w:szCs w:val="18"/>
              </w:rPr>
              <w:t>, Kaposi’s sarcoma</w:t>
            </w:r>
          </w:p>
        </w:tc>
      </w:tr>
      <w:tr w:rsidR="0068083C" w:rsidRPr="00DC7A26" w14:paraId="2C4BB2C9" w14:textId="77777777" w:rsidTr="005D7596">
        <w:trPr>
          <w:jc w:val="center"/>
        </w:trPr>
        <w:tc>
          <w:tcPr>
            <w:tcW w:w="734" w:type="pct"/>
          </w:tcPr>
          <w:p w14:paraId="3BBE569F"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Blood and lymphatic system disorders</w:t>
            </w:r>
          </w:p>
        </w:tc>
        <w:tc>
          <w:tcPr>
            <w:tcW w:w="524" w:type="pct"/>
          </w:tcPr>
          <w:p w14:paraId="100DEB3B"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656" w:type="pct"/>
          </w:tcPr>
          <w:p w14:paraId="0105E545"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730" w:type="pct"/>
            <w:gridSpan w:val="2"/>
          </w:tcPr>
          <w:p w14:paraId="5A392955" w14:textId="77777777" w:rsidR="0068083C" w:rsidRPr="00DC7A26" w:rsidRDefault="0068083C" w:rsidP="002262BE">
            <w:pPr>
              <w:pStyle w:val="TableText"/>
              <w:overflowPunct w:val="0"/>
              <w:autoSpaceDE w:val="0"/>
              <w:autoSpaceDN w:val="0"/>
              <w:adjustRightInd w:val="0"/>
              <w:textAlignment w:val="baseline"/>
              <w:rPr>
                <w:sz w:val="18"/>
                <w:szCs w:val="18"/>
              </w:rPr>
            </w:pPr>
            <w:r w:rsidRPr="00DC7A26">
              <w:rPr>
                <w:color w:val="000000"/>
                <w:sz w:val="18"/>
                <w:szCs w:val="18"/>
                <w:lang w:val="it-IT"/>
              </w:rPr>
              <w:t>Thrombocytopenia, anaemia, leukopenia, neutropenia</w:t>
            </w:r>
          </w:p>
        </w:tc>
        <w:tc>
          <w:tcPr>
            <w:tcW w:w="923" w:type="pct"/>
          </w:tcPr>
          <w:p w14:paraId="5DF39498"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lang w:val="it-IT"/>
              </w:rPr>
              <w:t>Pancytopenia*</w:t>
            </w:r>
          </w:p>
        </w:tc>
        <w:tc>
          <w:tcPr>
            <w:tcW w:w="560" w:type="pct"/>
          </w:tcPr>
          <w:p w14:paraId="6498740B"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Aplastic anaemia*</w:t>
            </w:r>
          </w:p>
        </w:tc>
        <w:tc>
          <w:tcPr>
            <w:tcW w:w="873" w:type="pct"/>
          </w:tcPr>
          <w:p w14:paraId="47A8A841"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Histiocytosis haematophagic (macrophage activation syndrome)</w:t>
            </w:r>
            <w:r w:rsidRPr="00DC7A26">
              <w:rPr>
                <w:color w:val="000000"/>
                <w:sz w:val="18"/>
                <w:szCs w:val="18"/>
              </w:rPr>
              <w:t>*</w:t>
            </w:r>
          </w:p>
        </w:tc>
      </w:tr>
      <w:tr w:rsidR="0068083C" w:rsidRPr="00DC7A26" w14:paraId="5E5CD16B" w14:textId="77777777" w:rsidTr="005D7596">
        <w:trPr>
          <w:jc w:val="center"/>
        </w:trPr>
        <w:tc>
          <w:tcPr>
            <w:tcW w:w="734" w:type="pct"/>
          </w:tcPr>
          <w:p w14:paraId="6F169572"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sidRPr="00DC7A26">
              <w:rPr>
                <w:rFonts w:cs="Times New Roman"/>
                <w:sz w:val="18"/>
                <w:szCs w:val="18"/>
              </w:rPr>
              <w:t>Immune system disorders</w:t>
            </w:r>
          </w:p>
        </w:tc>
        <w:tc>
          <w:tcPr>
            <w:tcW w:w="524" w:type="pct"/>
          </w:tcPr>
          <w:p w14:paraId="50701ABE"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656" w:type="pct"/>
          </w:tcPr>
          <w:p w14:paraId="77BECD40"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sidRPr="00DC7A26">
              <w:rPr>
                <w:color w:val="000000"/>
                <w:sz w:val="18"/>
                <w:szCs w:val="18"/>
              </w:rPr>
              <w:t>Allergic reactions (see Skin and subcutaneous tissue disorders), autoantibody formation*</w:t>
            </w:r>
          </w:p>
        </w:tc>
        <w:tc>
          <w:tcPr>
            <w:tcW w:w="730" w:type="pct"/>
            <w:gridSpan w:val="2"/>
          </w:tcPr>
          <w:p w14:paraId="6DD51578" w14:textId="77777777" w:rsidR="0068083C" w:rsidRPr="00DC7A26" w:rsidRDefault="0068083C" w:rsidP="002262BE">
            <w:pPr>
              <w:pStyle w:val="TableText"/>
              <w:widowControl w:val="0"/>
              <w:rPr>
                <w:rFonts w:cs="Times New Roman"/>
                <w:sz w:val="18"/>
                <w:szCs w:val="18"/>
                <w:vertAlign w:val="superscript"/>
              </w:rPr>
            </w:pPr>
            <w:r w:rsidRPr="00DC7A26">
              <w:rPr>
                <w:color w:val="000000"/>
                <w:sz w:val="18"/>
                <w:szCs w:val="18"/>
              </w:rPr>
              <w:t xml:space="preserve">Vasculitis (including </w:t>
            </w:r>
            <w:r w:rsidRPr="00DC7A26">
              <w:rPr>
                <w:color w:val="000000"/>
                <w:spacing w:val="-4"/>
                <w:sz w:val="18"/>
                <w:szCs w:val="18"/>
              </w:rPr>
              <w:t>anti-neutrophilic cytoplasmic antibody positive vasculitis)</w:t>
            </w:r>
          </w:p>
        </w:tc>
        <w:tc>
          <w:tcPr>
            <w:tcW w:w="923" w:type="pct"/>
          </w:tcPr>
          <w:p w14:paraId="22A59B4D" w14:textId="77777777" w:rsidR="0068083C" w:rsidRPr="00DC7A26" w:rsidRDefault="0068083C" w:rsidP="002262BE">
            <w:pPr>
              <w:pStyle w:val="TableText"/>
              <w:widowControl w:val="0"/>
              <w:rPr>
                <w:rFonts w:cs="Times New Roman"/>
                <w:sz w:val="18"/>
                <w:szCs w:val="18"/>
              </w:rPr>
            </w:pPr>
            <w:r w:rsidRPr="00DC7A26">
              <w:rPr>
                <w:color w:val="000000"/>
                <w:sz w:val="18"/>
                <w:szCs w:val="18"/>
              </w:rPr>
              <w:t>Serious allergic/anaphylactic reactions (including angioedema, bronchospasm), sarcoidosis</w:t>
            </w:r>
          </w:p>
        </w:tc>
        <w:tc>
          <w:tcPr>
            <w:tcW w:w="560" w:type="pct"/>
          </w:tcPr>
          <w:p w14:paraId="46439271"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873" w:type="pct"/>
          </w:tcPr>
          <w:p w14:paraId="2955DF1B"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sidRPr="00DC7A26">
              <w:rPr>
                <w:color w:val="000000"/>
                <w:spacing w:val="-4"/>
                <w:sz w:val="18"/>
                <w:szCs w:val="18"/>
              </w:rPr>
              <w:t>Worsening of symptoms of dermatomyositis</w:t>
            </w:r>
          </w:p>
        </w:tc>
      </w:tr>
      <w:tr w:rsidR="0068083C" w:rsidRPr="00DC7A26" w14:paraId="25FCDFA6" w14:textId="77777777" w:rsidTr="005D7596">
        <w:trPr>
          <w:jc w:val="center"/>
        </w:trPr>
        <w:tc>
          <w:tcPr>
            <w:tcW w:w="734" w:type="pct"/>
          </w:tcPr>
          <w:p w14:paraId="29DAE212"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sidRPr="00DC7A26">
              <w:rPr>
                <w:rFonts w:cs="Times New Roman"/>
                <w:sz w:val="18"/>
                <w:szCs w:val="18"/>
              </w:rPr>
              <w:t xml:space="preserve">Nervous system disorders </w:t>
            </w:r>
          </w:p>
        </w:tc>
        <w:tc>
          <w:tcPr>
            <w:tcW w:w="524" w:type="pct"/>
          </w:tcPr>
          <w:p w14:paraId="4D1F8B1B"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Pr>
                <w:rFonts w:cs="Times New Roman"/>
                <w:sz w:val="18"/>
                <w:szCs w:val="18"/>
              </w:rPr>
              <w:t>Headache</w:t>
            </w:r>
          </w:p>
        </w:tc>
        <w:tc>
          <w:tcPr>
            <w:tcW w:w="656" w:type="pct"/>
          </w:tcPr>
          <w:p w14:paraId="4E2857FC"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730" w:type="pct"/>
            <w:gridSpan w:val="2"/>
          </w:tcPr>
          <w:p w14:paraId="7CC43BD4"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923" w:type="pct"/>
          </w:tcPr>
          <w:p w14:paraId="0F3839B1"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sidRPr="00DC7A26">
              <w:rPr>
                <w:color w:val="000000"/>
                <w:sz w:val="18"/>
                <w:szCs w:val="18"/>
              </w:rPr>
              <w:t>CNS demyelinating events suggestive of multiple sclerosis or localised demyelinating conditions, such as optic neuritis and transverse myelitis (see section 4.4), peripheral demyelinating events, including Guillain-Barré syndrome, chronic inflammatory demyelinating polyneuropathy, demyelinating polyneuropathy, and multifocal motor neuropathy (see section 4.4), seizure</w:t>
            </w:r>
          </w:p>
        </w:tc>
        <w:tc>
          <w:tcPr>
            <w:tcW w:w="560" w:type="pct"/>
          </w:tcPr>
          <w:p w14:paraId="7B09F092"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873" w:type="pct"/>
          </w:tcPr>
          <w:p w14:paraId="475F16DC"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r>
      <w:tr w:rsidR="0068083C" w:rsidRPr="00DC7A26" w14:paraId="75165DA0" w14:textId="77777777" w:rsidTr="005D7596">
        <w:trPr>
          <w:jc w:val="center"/>
        </w:trPr>
        <w:tc>
          <w:tcPr>
            <w:tcW w:w="734" w:type="pct"/>
          </w:tcPr>
          <w:p w14:paraId="711CA218"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sidRPr="00DC7A26">
              <w:rPr>
                <w:rFonts w:cs="Times New Roman"/>
                <w:sz w:val="18"/>
                <w:szCs w:val="18"/>
              </w:rPr>
              <w:t xml:space="preserve">Eye disorders </w:t>
            </w:r>
          </w:p>
        </w:tc>
        <w:tc>
          <w:tcPr>
            <w:tcW w:w="524" w:type="pct"/>
          </w:tcPr>
          <w:p w14:paraId="728354CC"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656" w:type="pct"/>
          </w:tcPr>
          <w:p w14:paraId="33590D79"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730" w:type="pct"/>
            <w:gridSpan w:val="2"/>
          </w:tcPr>
          <w:p w14:paraId="7A669C11"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sidRPr="00DC7A26">
              <w:rPr>
                <w:color w:val="000000"/>
                <w:sz w:val="18"/>
                <w:szCs w:val="18"/>
              </w:rPr>
              <w:t>Uveitis, scleritis</w:t>
            </w:r>
          </w:p>
        </w:tc>
        <w:tc>
          <w:tcPr>
            <w:tcW w:w="923" w:type="pct"/>
          </w:tcPr>
          <w:p w14:paraId="4D7E3275"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560" w:type="pct"/>
          </w:tcPr>
          <w:p w14:paraId="7D629D20"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873" w:type="pct"/>
          </w:tcPr>
          <w:p w14:paraId="4B32C0AC"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r>
      <w:tr w:rsidR="0068083C" w:rsidRPr="00DC7A26" w14:paraId="54567386" w14:textId="77777777" w:rsidTr="005D7596">
        <w:trPr>
          <w:jc w:val="center"/>
        </w:trPr>
        <w:tc>
          <w:tcPr>
            <w:tcW w:w="734" w:type="pct"/>
          </w:tcPr>
          <w:p w14:paraId="7612A67A"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 xml:space="preserve">Cardiac disorders </w:t>
            </w:r>
          </w:p>
        </w:tc>
        <w:tc>
          <w:tcPr>
            <w:tcW w:w="524" w:type="pct"/>
          </w:tcPr>
          <w:p w14:paraId="44899121"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656" w:type="pct"/>
          </w:tcPr>
          <w:p w14:paraId="6C916DBC"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730" w:type="pct"/>
            <w:gridSpan w:val="2"/>
          </w:tcPr>
          <w:p w14:paraId="222BC1D4"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Worsening of cardiac failure congestive (see section 4.4)</w:t>
            </w:r>
          </w:p>
        </w:tc>
        <w:tc>
          <w:tcPr>
            <w:tcW w:w="923" w:type="pct"/>
          </w:tcPr>
          <w:p w14:paraId="03B7B7AA"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New onset cardiac failure congestive (see section 4.4)</w:t>
            </w:r>
          </w:p>
        </w:tc>
        <w:tc>
          <w:tcPr>
            <w:tcW w:w="560" w:type="pct"/>
          </w:tcPr>
          <w:p w14:paraId="3A0D9979"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873" w:type="pct"/>
          </w:tcPr>
          <w:p w14:paraId="36C590F2"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r>
      <w:tr w:rsidR="0068083C" w:rsidRPr="00DC7A26" w14:paraId="04ACDE4B" w14:textId="77777777" w:rsidTr="005D7596">
        <w:trPr>
          <w:cantSplit/>
          <w:jc w:val="center"/>
        </w:trPr>
        <w:tc>
          <w:tcPr>
            <w:tcW w:w="734" w:type="pct"/>
          </w:tcPr>
          <w:p w14:paraId="139AACD4"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sidRPr="00DC7A26">
              <w:rPr>
                <w:rFonts w:cs="Times New Roman"/>
                <w:sz w:val="18"/>
                <w:szCs w:val="18"/>
              </w:rPr>
              <w:t xml:space="preserve">Respiratory, thoracic, and mediastinal disorders </w:t>
            </w:r>
          </w:p>
        </w:tc>
        <w:tc>
          <w:tcPr>
            <w:tcW w:w="524" w:type="pct"/>
          </w:tcPr>
          <w:p w14:paraId="2FE50FFE"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656" w:type="pct"/>
          </w:tcPr>
          <w:p w14:paraId="01A347FD"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730" w:type="pct"/>
            <w:gridSpan w:val="2"/>
          </w:tcPr>
          <w:p w14:paraId="700D57AD"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923" w:type="pct"/>
          </w:tcPr>
          <w:p w14:paraId="4AE96C7A"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Interstitial lung disease (including pneumonitis and pulmonary fibrosis)*</w:t>
            </w:r>
          </w:p>
        </w:tc>
        <w:tc>
          <w:tcPr>
            <w:tcW w:w="560" w:type="pct"/>
          </w:tcPr>
          <w:p w14:paraId="77F36799"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873" w:type="pct"/>
          </w:tcPr>
          <w:p w14:paraId="4FDA4C45"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r>
      <w:tr w:rsidR="0068083C" w:rsidRPr="00DC7A26" w14:paraId="637ABDB3" w14:textId="77777777" w:rsidTr="005D7596">
        <w:trPr>
          <w:cantSplit/>
          <w:jc w:val="center"/>
        </w:trPr>
        <w:tc>
          <w:tcPr>
            <w:tcW w:w="734" w:type="pct"/>
          </w:tcPr>
          <w:p w14:paraId="76D893F2"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Pr>
                <w:rFonts w:cs="Times New Roman"/>
                <w:sz w:val="18"/>
                <w:szCs w:val="18"/>
              </w:rPr>
              <w:t>Gastrointestinal disorders</w:t>
            </w:r>
          </w:p>
        </w:tc>
        <w:tc>
          <w:tcPr>
            <w:tcW w:w="524" w:type="pct"/>
          </w:tcPr>
          <w:p w14:paraId="6DB0ADA9"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656" w:type="pct"/>
          </w:tcPr>
          <w:p w14:paraId="2E032B40"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730" w:type="pct"/>
            <w:gridSpan w:val="2"/>
          </w:tcPr>
          <w:p w14:paraId="4A9EFDA8"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Pr>
                <w:color w:val="000000"/>
                <w:sz w:val="18"/>
                <w:szCs w:val="18"/>
              </w:rPr>
              <w:t>Inflammatory bowel disease</w:t>
            </w:r>
          </w:p>
        </w:tc>
        <w:tc>
          <w:tcPr>
            <w:tcW w:w="923" w:type="pct"/>
          </w:tcPr>
          <w:p w14:paraId="5075F3D7" w14:textId="77777777" w:rsidR="0068083C" w:rsidRPr="00DC7A26" w:rsidRDefault="0068083C" w:rsidP="002262BE">
            <w:pPr>
              <w:pStyle w:val="TableText"/>
              <w:overflowPunct w:val="0"/>
              <w:autoSpaceDE w:val="0"/>
              <w:autoSpaceDN w:val="0"/>
              <w:adjustRightInd w:val="0"/>
              <w:textAlignment w:val="baseline"/>
              <w:rPr>
                <w:color w:val="000000"/>
                <w:sz w:val="18"/>
                <w:szCs w:val="18"/>
              </w:rPr>
            </w:pPr>
          </w:p>
        </w:tc>
        <w:tc>
          <w:tcPr>
            <w:tcW w:w="560" w:type="pct"/>
          </w:tcPr>
          <w:p w14:paraId="581868D4"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873" w:type="pct"/>
          </w:tcPr>
          <w:p w14:paraId="3B7A722B"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r>
      <w:tr w:rsidR="0068083C" w:rsidRPr="00DC7A26" w14:paraId="27A9744E" w14:textId="77777777" w:rsidTr="005D7596">
        <w:trPr>
          <w:jc w:val="center"/>
        </w:trPr>
        <w:tc>
          <w:tcPr>
            <w:tcW w:w="734" w:type="pct"/>
          </w:tcPr>
          <w:p w14:paraId="76CC734F"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 xml:space="preserve">Hepatobiliary disorders </w:t>
            </w:r>
          </w:p>
        </w:tc>
        <w:tc>
          <w:tcPr>
            <w:tcW w:w="524" w:type="pct"/>
          </w:tcPr>
          <w:p w14:paraId="1C70A47F"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656" w:type="pct"/>
          </w:tcPr>
          <w:p w14:paraId="28636D49"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730" w:type="pct"/>
            <w:gridSpan w:val="2"/>
          </w:tcPr>
          <w:p w14:paraId="0964587F"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Elevated liver enzymes*</w:t>
            </w:r>
          </w:p>
        </w:tc>
        <w:tc>
          <w:tcPr>
            <w:tcW w:w="923" w:type="pct"/>
          </w:tcPr>
          <w:p w14:paraId="69A3C4D8"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Autoimmune hepatitis*</w:t>
            </w:r>
          </w:p>
        </w:tc>
        <w:tc>
          <w:tcPr>
            <w:tcW w:w="560" w:type="pct"/>
          </w:tcPr>
          <w:p w14:paraId="4AC381F6"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873" w:type="pct"/>
          </w:tcPr>
          <w:p w14:paraId="495D9EFF"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r>
      <w:tr w:rsidR="0068083C" w:rsidRPr="00DC7A26" w14:paraId="04583950" w14:textId="77777777" w:rsidTr="005D7596">
        <w:trPr>
          <w:cantSplit/>
          <w:jc w:val="center"/>
        </w:trPr>
        <w:tc>
          <w:tcPr>
            <w:tcW w:w="734" w:type="pct"/>
          </w:tcPr>
          <w:p w14:paraId="2ADF9BBF"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lastRenderedPageBreak/>
              <w:t xml:space="preserve">Skin and subcutaneous tissue disorders </w:t>
            </w:r>
          </w:p>
        </w:tc>
        <w:tc>
          <w:tcPr>
            <w:tcW w:w="524" w:type="pct"/>
          </w:tcPr>
          <w:p w14:paraId="5F66A5D5"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656" w:type="pct"/>
          </w:tcPr>
          <w:p w14:paraId="7FF4C619"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Pruritus, rash</w:t>
            </w:r>
          </w:p>
        </w:tc>
        <w:tc>
          <w:tcPr>
            <w:tcW w:w="730" w:type="pct"/>
            <w:gridSpan w:val="2"/>
          </w:tcPr>
          <w:p w14:paraId="6C60B899"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 xml:space="preserve">Angioedema, </w:t>
            </w:r>
            <w:r w:rsidRPr="00DC7A26">
              <w:rPr>
                <w:bCs/>
                <w:iCs/>
                <w:color w:val="000000"/>
                <w:sz w:val="18"/>
                <w:szCs w:val="18"/>
              </w:rPr>
              <w:t xml:space="preserve">psoriasis (including new onset or worsening and pustular, primarily palms and soles), </w:t>
            </w:r>
            <w:r w:rsidRPr="00DC7A26">
              <w:rPr>
                <w:color w:val="000000"/>
                <w:sz w:val="18"/>
                <w:szCs w:val="18"/>
              </w:rPr>
              <w:t>urticaria, psoriasiform rash</w:t>
            </w:r>
          </w:p>
        </w:tc>
        <w:tc>
          <w:tcPr>
            <w:tcW w:w="923" w:type="pct"/>
          </w:tcPr>
          <w:p w14:paraId="5596A7D0" w14:textId="77777777" w:rsidR="0068083C" w:rsidRPr="00DC7A26" w:rsidRDefault="0068083C" w:rsidP="002262BE">
            <w:pPr>
              <w:pStyle w:val="TableText"/>
              <w:rPr>
                <w:rFonts w:cs="Times New Roman"/>
                <w:sz w:val="18"/>
                <w:szCs w:val="18"/>
              </w:rPr>
            </w:pPr>
            <w:r w:rsidRPr="00DC7A26">
              <w:rPr>
                <w:color w:val="000000"/>
                <w:sz w:val="18"/>
                <w:szCs w:val="18"/>
              </w:rPr>
              <w:t>Stevens-Johnson syndrome, cutaneous vasculitis (including hypersensitivity vasculitis), erythema multiforme</w:t>
            </w:r>
            <w:r>
              <w:rPr>
                <w:color w:val="000000"/>
                <w:sz w:val="18"/>
                <w:szCs w:val="18"/>
              </w:rPr>
              <w:t>, lichenoid reactions</w:t>
            </w:r>
            <w:r w:rsidRPr="00DC7A26">
              <w:rPr>
                <w:color w:val="000000"/>
                <w:sz w:val="18"/>
                <w:szCs w:val="18"/>
              </w:rPr>
              <w:t xml:space="preserve"> </w:t>
            </w:r>
          </w:p>
        </w:tc>
        <w:tc>
          <w:tcPr>
            <w:tcW w:w="560" w:type="pct"/>
          </w:tcPr>
          <w:p w14:paraId="0FB0B580" w14:textId="77777777" w:rsidR="0068083C" w:rsidRPr="00DC7A26" w:rsidRDefault="0068083C" w:rsidP="002262BE">
            <w:pPr>
              <w:pStyle w:val="TableText"/>
              <w:rPr>
                <w:rFonts w:cs="Times New Roman"/>
                <w:sz w:val="18"/>
                <w:szCs w:val="18"/>
              </w:rPr>
            </w:pPr>
            <w:r w:rsidRPr="00DC7A26">
              <w:rPr>
                <w:color w:val="000000"/>
                <w:sz w:val="18"/>
                <w:szCs w:val="18"/>
              </w:rPr>
              <w:t>Toxic epidermal necrolysis</w:t>
            </w:r>
          </w:p>
        </w:tc>
        <w:tc>
          <w:tcPr>
            <w:tcW w:w="873" w:type="pct"/>
          </w:tcPr>
          <w:p w14:paraId="092FA84D"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r>
      <w:tr w:rsidR="0068083C" w:rsidRPr="00DC7A26" w14:paraId="4EA55EB4" w14:textId="77777777" w:rsidTr="005D7596">
        <w:trPr>
          <w:jc w:val="center"/>
        </w:trPr>
        <w:tc>
          <w:tcPr>
            <w:tcW w:w="734" w:type="pct"/>
          </w:tcPr>
          <w:p w14:paraId="479B7366"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 xml:space="preserve">Musculoskeletal and connective tissue disorders </w:t>
            </w:r>
          </w:p>
        </w:tc>
        <w:tc>
          <w:tcPr>
            <w:tcW w:w="524" w:type="pct"/>
          </w:tcPr>
          <w:p w14:paraId="31A6F8E1"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656" w:type="pct"/>
          </w:tcPr>
          <w:p w14:paraId="6DA6ADFF"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730" w:type="pct"/>
            <w:gridSpan w:val="2"/>
          </w:tcPr>
          <w:p w14:paraId="2E6DFCCF"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923" w:type="pct"/>
          </w:tcPr>
          <w:p w14:paraId="4C885DB3" w14:textId="77777777" w:rsidR="0068083C" w:rsidRPr="00DC7A26" w:rsidRDefault="0068083C" w:rsidP="002262BE">
            <w:pPr>
              <w:widowControl w:val="0"/>
              <w:rPr>
                <w:sz w:val="18"/>
                <w:szCs w:val="18"/>
              </w:rPr>
            </w:pPr>
            <w:r w:rsidRPr="00DC7A26">
              <w:rPr>
                <w:color w:val="000000"/>
                <w:sz w:val="18"/>
                <w:szCs w:val="18"/>
              </w:rPr>
              <w:t>Cutaneous lupus erythematosus, subacute cutaneous lupus erythematosus, lupus-like syndrome</w:t>
            </w:r>
          </w:p>
        </w:tc>
        <w:tc>
          <w:tcPr>
            <w:tcW w:w="560" w:type="pct"/>
          </w:tcPr>
          <w:p w14:paraId="267F8754"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873" w:type="pct"/>
          </w:tcPr>
          <w:p w14:paraId="05775931"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r>
      <w:tr w:rsidR="003746C9" w:rsidRPr="00DC7A26" w14:paraId="44A33F96" w14:textId="77777777" w:rsidTr="005D7596">
        <w:trPr>
          <w:jc w:val="center"/>
        </w:trPr>
        <w:tc>
          <w:tcPr>
            <w:tcW w:w="734" w:type="pct"/>
          </w:tcPr>
          <w:p w14:paraId="0AB891B9" w14:textId="2D92B7A1" w:rsidR="003746C9" w:rsidRPr="00DC7A26" w:rsidRDefault="003746C9" w:rsidP="002262BE">
            <w:pPr>
              <w:pStyle w:val="TableText"/>
              <w:overflowPunct w:val="0"/>
              <w:autoSpaceDE w:val="0"/>
              <w:autoSpaceDN w:val="0"/>
              <w:adjustRightInd w:val="0"/>
              <w:textAlignment w:val="baseline"/>
              <w:rPr>
                <w:rFonts w:cs="Times New Roman"/>
                <w:sz w:val="18"/>
                <w:szCs w:val="18"/>
              </w:rPr>
            </w:pPr>
            <w:r>
              <w:rPr>
                <w:rFonts w:cs="Times New Roman"/>
                <w:sz w:val="18"/>
                <w:szCs w:val="18"/>
              </w:rPr>
              <w:t>Renal and urinary disorders</w:t>
            </w:r>
          </w:p>
        </w:tc>
        <w:tc>
          <w:tcPr>
            <w:tcW w:w="524" w:type="pct"/>
          </w:tcPr>
          <w:p w14:paraId="65BB1C3A" w14:textId="77777777" w:rsidR="003746C9" w:rsidRPr="00DC7A26" w:rsidRDefault="003746C9" w:rsidP="002262BE">
            <w:pPr>
              <w:pStyle w:val="TableText"/>
              <w:overflowPunct w:val="0"/>
              <w:autoSpaceDE w:val="0"/>
              <w:autoSpaceDN w:val="0"/>
              <w:adjustRightInd w:val="0"/>
              <w:textAlignment w:val="baseline"/>
              <w:rPr>
                <w:rFonts w:cs="Times New Roman"/>
                <w:sz w:val="18"/>
                <w:szCs w:val="18"/>
              </w:rPr>
            </w:pPr>
          </w:p>
        </w:tc>
        <w:tc>
          <w:tcPr>
            <w:tcW w:w="656" w:type="pct"/>
          </w:tcPr>
          <w:p w14:paraId="5636DBD9" w14:textId="77777777" w:rsidR="003746C9" w:rsidRPr="00DC7A26" w:rsidRDefault="003746C9" w:rsidP="002262BE">
            <w:pPr>
              <w:pStyle w:val="TableText"/>
              <w:overflowPunct w:val="0"/>
              <w:autoSpaceDE w:val="0"/>
              <w:autoSpaceDN w:val="0"/>
              <w:adjustRightInd w:val="0"/>
              <w:textAlignment w:val="baseline"/>
              <w:rPr>
                <w:rFonts w:cs="Times New Roman"/>
                <w:sz w:val="18"/>
                <w:szCs w:val="18"/>
              </w:rPr>
            </w:pPr>
          </w:p>
        </w:tc>
        <w:tc>
          <w:tcPr>
            <w:tcW w:w="730" w:type="pct"/>
            <w:gridSpan w:val="2"/>
          </w:tcPr>
          <w:p w14:paraId="119CFA90" w14:textId="77777777" w:rsidR="003746C9" w:rsidRPr="00DC7A26" w:rsidRDefault="003746C9" w:rsidP="002262BE">
            <w:pPr>
              <w:pStyle w:val="TableText"/>
              <w:overflowPunct w:val="0"/>
              <w:autoSpaceDE w:val="0"/>
              <w:autoSpaceDN w:val="0"/>
              <w:adjustRightInd w:val="0"/>
              <w:textAlignment w:val="baseline"/>
              <w:rPr>
                <w:rFonts w:cs="Times New Roman"/>
                <w:sz w:val="18"/>
                <w:szCs w:val="18"/>
              </w:rPr>
            </w:pPr>
          </w:p>
        </w:tc>
        <w:tc>
          <w:tcPr>
            <w:tcW w:w="923" w:type="pct"/>
          </w:tcPr>
          <w:p w14:paraId="4E451AE9" w14:textId="765CC5F1" w:rsidR="003746C9" w:rsidRPr="00DC7A26" w:rsidRDefault="00CA4EC6" w:rsidP="002262BE">
            <w:pPr>
              <w:widowControl w:val="0"/>
              <w:rPr>
                <w:color w:val="000000"/>
                <w:sz w:val="18"/>
                <w:szCs w:val="18"/>
              </w:rPr>
            </w:pPr>
            <w:r>
              <w:rPr>
                <w:sz w:val="18"/>
                <w:szCs w:val="18"/>
              </w:rPr>
              <w:t>Glomerulonephritis</w:t>
            </w:r>
          </w:p>
        </w:tc>
        <w:tc>
          <w:tcPr>
            <w:tcW w:w="560" w:type="pct"/>
          </w:tcPr>
          <w:p w14:paraId="4C264A1D" w14:textId="77777777" w:rsidR="003746C9" w:rsidRPr="00DC7A26" w:rsidRDefault="003746C9" w:rsidP="002262BE">
            <w:pPr>
              <w:pStyle w:val="TableText"/>
              <w:overflowPunct w:val="0"/>
              <w:autoSpaceDE w:val="0"/>
              <w:autoSpaceDN w:val="0"/>
              <w:adjustRightInd w:val="0"/>
              <w:textAlignment w:val="baseline"/>
              <w:rPr>
                <w:rFonts w:cs="Times New Roman"/>
                <w:sz w:val="18"/>
                <w:szCs w:val="18"/>
              </w:rPr>
            </w:pPr>
          </w:p>
        </w:tc>
        <w:tc>
          <w:tcPr>
            <w:tcW w:w="873" w:type="pct"/>
          </w:tcPr>
          <w:p w14:paraId="73F622D5" w14:textId="0EFA154A" w:rsidR="003746C9" w:rsidRPr="00DC7A26" w:rsidRDefault="003746C9" w:rsidP="002262BE">
            <w:pPr>
              <w:pStyle w:val="TableText"/>
              <w:overflowPunct w:val="0"/>
              <w:autoSpaceDE w:val="0"/>
              <w:autoSpaceDN w:val="0"/>
              <w:adjustRightInd w:val="0"/>
              <w:textAlignment w:val="baseline"/>
              <w:rPr>
                <w:rFonts w:cs="Times New Roman"/>
                <w:sz w:val="18"/>
                <w:szCs w:val="18"/>
              </w:rPr>
            </w:pPr>
          </w:p>
        </w:tc>
      </w:tr>
      <w:tr w:rsidR="0068083C" w:rsidRPr="00DC7A26" w14:paraId="05F0FFBB" w14:textId="77777777" w:rsidTr="005D7596">
        <w:trPr>
          <w:jc w:val="center"/>
        </w:trPr>
        <w:tc>
          <w:tcPr>
            <w:tcW w:w="734" w:type="pct"/>
          </w:tcPr>
          <w:p w14:paraId="392EF82E" w14:textId="77777777" w:rsidR="0068083C" w:rsidRPr="00DC7A26" w:rsidRDefault="0068083C" w:rsidP="002262BE">
            <w:pPr>
              <w:pStyle w:val="TableText"/>
              <w:keepNext/>
              <w:overflowPunct w:val="0"/>
              <w:autoSpaceDE w:val="0"/>
              <w:autoSpaceDN w:val="0"/>
              <w:adjustRightInd w:val="0"/>
              <w:textAlignment w:val="baseline"/>
              <w:rPr>
                <w:rFonts w:cs="Times New Roman"/>
                <w:sz w:val="18"/>
                <w:szCs w:val="18"/>
              </w:rPr>
            </w:pPr>
            <w:r w:rsidRPr="00DC7A26">
              <w:rPr>
                <w:rFonts w:cs="Times New Roman"/>
                <w:sz w:val="18"/>
                <w:szCs w:val="18"/>
              </w:rPr>
              <w:t xml:space="preserve">General disorders and administration site conditions </w:t>
            </w:r>
          </w:p>
        </w:tc>
        <w:tc>
          <w:tcPr>
            <w:tcW w:w="524" w:type="pct"/>
          </w:tcPr>
          <w:p w14:paraId="59F3DFEA" w14:textId="77777777" w:rsidR="0068083C" w:rsidRPr="00DC7A26" w:rsidRDefault="0068083C" w:rsidP="002262BE">
            <w:pPr>
              <w:pStyle w:val="TableText"/>
              <w:keepNext/>
              <w:overflowPunct w:val="0"/>
              <w:autoSpaceDE w:val="0"/>
              <w:autoSpaceDN w:val="0"/>
              <w:adjustRightInd w:val="0"/>
              <w:textAlignment w:val="baseline"/>
              <w:rPr>
                <w:rFonts w:cs="Times New Roman"/>
                <w:sz w:val="18"/>
                <w:szCs w:val="18"/>
              </w:rPr>
            </w:pPr>
            <w:r w:rsidRPr="00DC7A26">
              <w:rPr>
                <w:color w:val="000000"/>
                <w:sz w:val="18"/>
                <w:szCs w:val="18"/>
              </w:rPr>
              <w:t>Injection site reactions (including bleeding, bruising, erythema, itching, pain, swelling)*</w:t>
            </w:r>
          </w:p>
        </w:tc>
        <w:tc>
          <w:tcPr>
            <w:tcW w:w="656" w:type="pct"/>
          </w:tcPr>
          <w:p w14:paraId="7BE200BA"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Pyrexia</w:t>
            </w:r>
          </w:p>
        </w:tc>
        <w:tc>
          <w:tcPr>
            <w:tcW w:w="730" w:type="pct"/>
            <w:gridSpan w:val="2"/>
          </w:tcPr>
          <w:p w14:paraId="2842CEEA"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923" w:type="pct"/>
          </w:tcPr>
          <w:p w14:paraId="2608BDDA"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560" w:type="pct"/>
          </w:tcPr>
          <w:p w14:paraId="38681BAD"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873" w:type="pct"/>
          </w:tcPr>
          <w:p w14:paraId="0CFAA0A1"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r>
      <w:tr w:rsidR="0068083C" w:rsidRPr="00DC7A26" w14:paraId="60DD2742" w14:textId="77777777" w:rsidTr="003746C9">
        <w:trPr>
          <w:jc w:val="center"/>
        </w:trPr>
        <w:tc>
          <w:tcPr>
            <w:tcW w:w="2271" w:type="pct"/>
            <w:gridSpan w:val="4"/>
            <w:tcBorders>
              <w:top w:val="single" w:sz="4" w:space="0" w:color="auto"/>
              <w:left w:val="nil"/>
              <w:bottom w:val="nil"/>
              <w:right w:val="nil"/>
            </w:tcBorders>
          </w:tcPr>
          <w:p w14:paraId="098F681A" w14:textId="77777777" w:rsidR="0068083C" w:rsidRPr="00DC7A26" w:rsidRDefault="0068083C" w:rsidP="002262BE">
            <w:pPr>
              <w:rPr>
                <w:color w:val="1F497D"/>
                <w:sz w:val="18"/>
                <w:szCs w:val="18"/>
              </w:rPr>
            </w:pPr>
            <w:r w:rsidRPr="00DC7A26">
              <w:rPr>
                <w:color w:val="000000"/>
                <w:sz w:val="18"/>
                <w:szCs w:val="18"/>
              </w:rPr>
              <w:t>*see Description of selected adverse reactions, below.</w:t>
            </w:r>
          </w:p>
        </w:tc>
        <w:tc>
          <w:tcPr>
            <w:tcW w:w="2729" w:type="pct"/>
            <w:gridSpan w:val="4"/>
            <w:tcBorders>
              <w:top w:val="single" w:sz="4" w:space="0" w:color="auto"/>
              <w:left w:val="nil"/>
              <w:bottom w:val="nil"/>
              <w:right w:val="nil"/>
            </w:tcBorders>
          </w:tcPr>
          <w:p w14:paraId="5D9965A4" w14:textId="77777777" w:rsidR="0068083C" w:rsidRPr="00DC7A26" w:rsidRDefault="0068083C" w:rsidP="002262BE">
            <w:pPr>
              <w:pStyle w:val="TableTextFootnote"/>
              <w:overflowPunct w:val="0"/>
              <w:autoSpaceDE w:val="0"/>
              <w:autoSpaceDN w:val="0"/>
              <w:adjustRightInd w:val="0"/>
              <w:textAlignment w:val="baseline"/>
              <w:rPr>
                <w:sz w:val="18"/>
                <w:szCs w:val="18"/>
              </w:rPr>
            </w:pPr>
          </w:p>
        </w:tc>
      </w:tr>
    </w:tbl>
    <w:p w14:paraId="55F8FE77" w14:textId="77777777" w:rsidR="009C3B39" w:rsidRPr="00885125" w:rsidRDefault="009C3B39" w:rsidP="0047306D">
      <w:pPr>
        <w:tabs>
          <w:tab w:val="left" w:pos="567"/>
        </w:tabs>
        <w:rPr>
          <w:color w:val="000000"/>
          <w:szCs w:val="22"/>
        </w:rPr>
      </w:pPr>
    </w:p>
    <w:p w14:paraId="4C46FE0F" w14:textId="77777777" w:rsidR="003849EA" w:rsidRPr="00885125" w:rsidRDefault="00EF3BF6" w:rsidP="00BD193C">
      <w:pPr>
        <w:pStyle w:val="Heading3"/>
        <w:keepNext w:val="0"/>
        <w:keepLines w:val="0"/>
        <w:rPr>
          <w:b w:val="0"/>
          <w:color w:val="000000"/>
          <w:szCs w:val="22"/>
          <w:u w:val="single"/>
        </w:rPr>
      </w:pPr>
      <w:r w:rsidRPr="00885125">
        <w:rPr>
          <w:b w:val="0"/>
          <w:color w:val="000000"/>
          <w:szCs w:val="22"/>
          <w:u w:val="single"/>
        </w:rPr>
        <w:t>Description of selected adverse reactions</w:t>
      </w:r>
    </w:p>
    <w:p w14:paraId="5A8D75B1" w14:textId="77777777" w:rsidR="003849EA" w:rsidRPr="00885125" w:rsidRDefault="003849EA" w:rsidP="0047306D">
      <w:pPr>
        <w:tabs>
          <w:tab w:val="left" w:pos="567"/>
        </w:tabs>
        <w:rPr>
          <w:color w:val="000000"/>
          <w:szCs w:val="22"/>
        </w:rPr>
      </w:pPr>
    </w:p>
    <w:p w14:paraId="7FE8E4E2" w14:textId="77777777" w:rsidR="003849EA" w:rsidRPr="00885125" w:rsidRDefault="003849EA" w:rsidP="00BD193C">
      <w:pPr>
        <w:pStyle w:val="Heading4"/>
        <w:keepNext w:val="0"/>
        <w:rPr>
          <w:i/>
          <w:color w:val="000000"/>
          <w:szCs w:val="22"/>
          <w:u w:val="none"/>
        </w:rPr>
      </w:pPr>
      <w:r w:rsidRPr="00885125">
        <w:rPr>
          <w:i/>
          <w:color w:val="000000"/>
          <w:szCs w:val="22"/>
          <w:u w:val="none"/>
        </w:rPr>
        <w:t>Malignancies and lymphoproliferative disorders</w:t>
      </w:r>
    </w:p>
    <w:p w14:paraId="24A1AD49" w14:textId="77777777" w:rsidR="003849EA" w:rsidRPr="00885125" w:rsidRDefault="003849EA" w:rsidP="0047306D">
      <w:pPr>
        <w:tabs>
          <w:tab w:val="left" w:pos="567"/>
        </w:tabs>
        <w:rPr>
          <w:color w:val="000000"/>
          <w:szCs w:val="22"/>
        </w:rPr>
      </w:pPr>
      <w:r w:rsidRPr="00885125">
        <w:rPr>
          <w:color w:val="000000"/>
          <w:szCs w:val="22"/>
        </w:rPr>
        <w:t>One hundred and twenty-nine (129) new malignancies of various types were observed in 4,114 rheumatoid arthritis patients treated in clinical trials with Enbrel for up to approximately 6 years, including 231 patients treated with Enbrel in combination with methotrexate in the 2</w:t>
      </w:r>
      <w:r w:rsidRPr="00885125">
        <w:rPr>
          <w:color w:val="000000"/>
          <w:szCs w:val="22"/>
        </w:rPr>
        <w:noBreakHyphen/>
        <w:t>year active</w:t>
      </w:r>
      <w:r w:rsidRPr="00885125">
        <w:rPr>
          <w:color w:val="000000"/>
          <w:szCs w:val="22"/>
        </w:rPr>
        <w:noBreakHyphen/>
        <w:t>controlled study. The observed rates and incidences in these clinical trials were similar to those expected for the population studied. A total of 2 malignancies were reported in clinical studies of approximately 2 years duration involving 240 Enbrel-treated psoriatic arthritis patients. In clinical studies conducted for more than 2 years with 351 ankylosing spondylitis patients, 6 malignancies were reported in Enbrel-treated patients. In a group of 2,711 plaque psoriasis patients treated with Enbrel in double-blind and open-label studies of up to 2.5 years, 30 malignancies and 43 nonmelanoma skin cancers were reported.</w:t>
      </w:r>
    </w:p>
    <w:p w14:paraId="698194AC" w14:textId="77777777" w:rsidR="003849EA" w:rsidRPr="00885125" w:rsidRDefault="003849EA" w:rsidP="0047306D">
      <w:pPr>
        <w:tabs>
          <w:tab w:val="left" w:pos="567"/>
        </w:tabs>
        <w:rPr>
          <w:color w:val="000000"/>
          <w:szCs w:val="22"/>
        </w:rPr>
      </w:pPr>
    </w:p>
    <w:p w14:paraId="2B316B71" w14:textId="77777777" w:rsidR="003849EA" w:rsidRPr="00885125" w:rsidRDefault="003849EA" w:rsidP="0047306D">
      <w:pPr>
        <w:tabs>
          <w:tab w:val="left" w:pos="567"/>
        </w:tabs>
        <w:rPr>
          <w:color w:val="000000"/>
          <w:szCs w:val="22"/>
        </w:rPr>
      </w:pPr>
      <w:r w:rsidRPr="00885125">
        <w:rPr>
          <w:color w:val="000000"/>
          <w:szCs w:val="22"/>
        </w:rPr>
        <w:t>In a group of 7,416 patients treated with Enbrel in rheumatoid arthritis, psoriatic arthritis, ankylosing spondylitis and psoriasis clinical trials, 18 lymphomas were reported.</w:t>
      </w:r>
    </w:p>
    <w:p w14:paraId="21F3A98A" w14:textId="77777777" w:rsidR="003849EA" w:rsidRPr="00885125" w:rsidRDefault="003849EA" w:rsidP="0047306D">
      <w:pPr>
        <w:tabs>
          <w:tab w:val="left" w:pos="567"/>
        </w:tabs>
        <w:rPr>
          <w:color w:val="000000"/>
          <w:szCs w:val="22"/>
        </w:rPr>
      </w:pPr>
    </w:p>
    <w:p w14:paraId="1BBBE4A8" w14:textId="77777777" w:rsidR="003849EA" w:rsidRPr="00885125" w:rsidRDefault="003849EA" w:rsidP="0047306D">
      <w:pPr>
        <w:tabs>
          <w:tab w:val="left" w:pos="567"/>
        </w:tabs>
        <w:rPr>
          <w:color w:val="000000"/>
          <w:szCs w:val="22"/>
        </w:rPr>
      </w:pPr>
      <w:r w:rsidRPr="00885125">
        <w:rPr>
          <w:color w:val="000000"/>
          <w:szCs w:val="22"/>
        </w:rPr>
        <w:t>Reports of various malignancies (including breast and lung carcinoma and lymphoma) have also been received in the postmarketing period (see section 4.4).</w:t>
      </w:r>
    </w:p>
    <w:p w14:paraId="123FCC7D" w14:textId="77777777" w:rsidR="003849EA" w:rsidRPr="00885125" w:rsidRDefault="003849EA" w:rsidP="0047306D">
      <w:pPr>
        <w:tabs>
          <w:tab w:val="left" w:pos="567"/>
        </w:tabs>
        <w:ind w:left="567" w:hanging="567"/>
        <w:rPr>
          <w:b/>
          <w:color w:val="000000"/>
          <w:szCs w:val="22"/>
        </w:rPr>
      </w:pPr>
    </w:p>
    <w:p w14:paraId="34948784" w14:textId="77777777" w:rsidR="003849EA" w:rsidRPr="00885125" w:rsidRDefault="003849EA" w:rsidP="00BD193C">
      <w:pPr>
        <w:pStyle w:val="Heading4"/>
        <w:keepNext w:val="0"/>
        <w:rPr>
          <w:i/>
          <w:color w:val="000000"/>
          <w:szCs w:val="22"/>
          <w:u w:val="none"/>
        </w:rPr>
      </w:pPr>
      <w:r w:rsidRPr="00885125">
        <w:rPr>
          <w:i/>
          <w:color w:val="000000"/>
          <w:szCs w:val="22"/>
          <w:u w:val="none"/>
        </w:rPr>
        <w:t>Injection site reactions</w:t>
      </w:r>
    </w:p>
    <w:p w14:paraId="411F9DF5" w14:textId="77777777" w:rsidR="003849EA" w:rsidRPr="00885125" w:rsidRDefault="003849EA" w:rsidP="0047306D">
      <w:pPr>
        <w:tabs>
          <w:tab w:val="left" w:pos="567"/>
        </w:tabs>
        <w:rPr>
          <w:color w:val="000000"/>
          <w:szCs w:val="22"/>
        </w:rPr>
      </w:pPr>
      <w:r w:rsidRPr="00885125">
        <w:rPr>
          <w:color w:val="000000"/>
          <w:szCs w:val="22"/>
        </w:rPr>
        <w:t xml:space="preserve">Compared to placebo, patients with rheumatic diseases treated with Enbrel had a significantly higher incidence of injection site reactions (36% vs. 9%). Injection site reactions usually occurred in the first month. Mean duration was approximately 3 to 5 days. No treatment was given for the majority of injection site reactions in the Enbrel treatment groups, and the majority of patients who were given treatment received topical preparations, such as corticosteroids, or oral antihistamines. Additionally, some patients developed recall injection site reactions characterised by a skin reaction at the most </w:t>
      </w:r>
      <w:r w:rsidRPr="00885125">
        <w:rPr>
          <w:color w:val="000000"/>
          <w:szCs w:val="22"/>
        </w:rPr>
        <w:lastRenderedPageBreak/>
        <w:t>recent site of injection, along with the simultaneous appearance of injection site reactions at previous injection sites. These reactions were generally transient and did not recur with treatment.</w:t>
      </w:r>
    </w:p>
    <w:p w14:paraId="74FB9306" w14:textId="77777777" w:rsidR="003849EA" w:rsidRPr="00885125" w:rsidRDefault="003849EA" w:rsidP="0047306D">
      <w:pPr>
        <w:tabs>
          <w:tab w:val="left" w:pos="567"/>
        </w:tabs>
        <w:rPr>
          <w:color w:val="000000"/>
          <w:szCs w:val="22"/>
        </w:rPr>
      </w:pPr>
    </w:p>
    <w:p w14:paraId="724430E8" w14:textId="77777777" w:rsidR="003849EA" w:rsidRPr="00885125" w:rsidRDefault="003849EA" w:rsidP="0047306D">
      <w:pPr>
        <w:tabs>
          <w:tab w:val="left" w:pos="567"/>
        </w:tabs>
        <w:rPr>
          <w:color w:val="000000"/>
          <w:szCs w:val="22"/>
        </w:rPr>
      </w:pPr>
      <w:r w:rsidRPr="00885125">
        <w:rPr>
          <w:color w:val="000000"/>
          <w:szCs w:val="22"/>
        </w:rPr>
        <w:t>In controlled trials in patients with plaque psoriasis, approximately 13.6% of patients treated with Enbrel developed injection site reactions compared with 3.4% of placebo-treated patients during the first 12 weeks of treatment.</w:t>
      </w:r>
    </w:p>
    <w:p w14:paraId="3D152B7E" w14:textId="77777777" w:rsidR="003849EA" w:rsidRPr="00885125" w:rsidRDefault="003849EA" w:rsidP="0047306D">
      <w:pPr>
        <w:tabs>
          <w:tab w:val="left" w:pos="567"/>
        </w:tabs>
        <w:rPr>
          <w:color w:val="000000"/>
          <w:szCs w:val="22"/>
        </w:rPr>
      </w:pPr>
    </w:p>
    <w:p w14:paraId="70325A4F" w14:textId="77777777" w:rsidR="003849EA" w:rsidRPr="00885125" w:rsidRDefault="003849EA" w:rsidP="00BD193C">
      <w:pPr>
        <w:pStyle w:val="Heading4"/>
        <w:keepNext w:val="0"/>
        <w:rPr>
          <w:i/>
          <w:color w:val="000000"/>
          <w:szCs w:val="22"/>
          <w:u w:val="none"/>
        </w:rPr>
      </w:pPr>
      <w:r w:rsidRPr="00885125">
        <w:rPr>
          <w:i/>
          <w:color w:val="000000"/>
          <w:szCs w:val="22"/>
          <w:u w:val="none"/>
        </w:rPr>
        <w:t>Serious infections</w:t>
      </w:r>
    </w:p>
    <w:p w14:paraId="56BF8B39" w14:textId="77777777" w:rsidR="003849EA" w:rsidRPr="00885125" w:rsidRDefault="003849EA" w:rsidP="00BD193C">
      <w:pPr>
        <w:tabs>
          <w:tab w:val="left" w:pos="567"/>
        </w:tabs>
        <w:rPr>
          <w:color w:val="000000"/>
          <w:szCs w:val="22"/>
        </w:rPr>
      </w:pPr>
      <w:r w:rsidRPr="00885125">
        <w:rPr>
          <w:color w:val="000000"/>
          <w:szCs w:val="22"/>
        </w:rPr>
        <w:t>In placebo-controlled trials, no increase in the incidence of serious infections (fatal, life</w:t>
      </w:r>
      <w:r w:rsidRPr="00885125">
        <w:rPr>
          <w:color w:val="000000"/>
          <w:szCs w:val="22"/>
        </w:rPr>
        <w:noBreakHyphen/>
        <w:t>threatening, or requiring hospitalisation or intravenous antibiotics) was observed. Serious infections occurred in 6.3% of rheumatoid arthritis patients treated with Enbrel for up to 48 months. These included abscess (at various sites), bacteraemia, bronchitis, bursitis, cellulitis, cholecystitis, diarrhoea, diverticulitis, endocarditis (suspected), gastroenteritis, hepatitis B, herpes zoster, leg ulcer, mouth infection, osteomyelitis, otitis, peritonitis, pneumonia, pyelonephritis, sepsis, septic arthritis, sinusitis, skin infection, skin ulcer, urinary tract infection, vasculitis, and wound infection. In the 2-year active</w:t>
      </w:r>
      <w:r w:rsidRPr="00885125">
        <w:rPr>
          <w:color w:val="000000"/>
          <w:szCs w:val="22"/>
        </w:rPr>
        <w:noBreakHyphen/>
        <w:t>controlled study where patients were treated with either Enbrel alone, methotrexate alone or Enbrel in combination with methotrexate, the rates of serious infections were similar among the treatment groups. However, it cannot be excluded that the combination of Enbrel with methotrexate could be associated with an increase in the rate of infections.</w:t>
      </w:r>
    </w:p>
    <w:p w14:paraId="0D4CF3BC" w14:textId="77777777" w:rsidR="003849EA" w:rsidRPr="00885125" w:rsidRDefault="003849EA" w:rsidP="0047306D">
      <w:pPr>
        <w:tabs>
          <w:tab w:val="left" w:pos="567"/>
        </w:tabs>
        <w:rPr>
          <w:color w:val="000000"/>
          <w:szCs w:val="22"/>
        </w:rPr>
      </w:pPr>
    </w:p>
    <w:p w14:paraId="5C2F2798" w14:textId="77777777" w:rsidR="003849EA" w:rsidRDefault="003849EA" w:rsidP="0047306D">
      <w:pPr>
        <w:tabs>
          <w:tab w:val="left" w:pos="567"/>
        </w:tabs>
        <w:rPr>
          <w:color w:val="000000"/>
          <w:szCs w:val="22"/>
        </w:rPr>
      </w:pPr>
      <w:r w:rsidRPr="00885125">
        <w:rPr>
          <w:color w:val="000000"/>
          <w:szCs w:val="22"/>
        </w:rPr>
        <w:t>There were no differences in rates of infection among patients treated with Enbrel and those treated with placebo for plaque psoriasis</w:t>
      </w:r>
      <w:r w:rsidRPr="00885125">
        <w:rPr>
          <w:color w:val="000000"/>
          <w:szCs w:val="22"/>
          <w:lang w:eastAsia="en-GB"/>
        </w:rPr>
        <w:t xml:space="preserve"> in placebo</w:t>
      </w:r>
      <w:r w:rsidRPr="00885125">
        <w:rPr>
          <w:color w:val="000000"/>
          <w:szCs w:val="22"/>
          <w:lang w:eastAsia="en-GB"/>
        </w:rPr>
        <w:noBreakHyphen/>
        <w:t>controlled trials of up to 24 weeks duration</w:t>
      </w:r>
      <w:r w:rsidRPr="00885125">
        <w:rPr>
          <w:color w:val="000000"/>
          <w:szCs w:val="22"/>
        </w:rPr>
        <w:t>. Serious infections experienced by Enbrel-treated patients included cellulitis, gastroenteritis, pneumonia, cholecystitis, osteomyelitis</w:t>
      </w:r>
      <w:r w:rsidRPr="00885125">
        <w:rPr>
          <w:color w:val="000000"/>
          <w:szCs w:val="22"/>
          <w:lang w:eastAsia="en-GB"/>
        </w:rPr>
        <w:t xml:space="preserve">, gastritis, appendicitis, </w:t>
      </w:r>
      <w:r w:rsidRPr="00885125">
        <w:rPr>
          <w:i/>
          <w:color w:val="000000"/>
          <w:szCs w:val="22"/>
          <w:lang w:eastAsia="en-GB"/>
        </w:rPr>
        <w:t>Streptococcal</w:t>
      </w:r>
      <w:r w:rsidRPr="00885125">
        <w:rPr>
          <w:color w:val="000000"/>
          <w:szCs w:val="22"/>
          <w:lang w:eastAsia="en-GB"/>
        </w:rPr>
        <w:t xml:space="preserve"> fasciitis, myositis, septic shock, diverticulitis</w:t>
      </w:r>
      <w:r w:rsidRPr="00885125">
        <w:rPr>
          <w:color w:val="000000"/>
          <w:szCs w:val="22"/>
        </w:rPr>
        <w:t xml:space="preserve"> and abscess. In the double-blind and open-label psoriatic arthritis trials, 1 patient reported a serious infection (pneumonia).</w:t>
      </w:r>
    </w:p>
    <w:p w14:paraId="180EEA2F" w14:textId="77777777" w:rsidR="005025EA" w:rsidRPr="00885125" w:rsidRDefault="005025EA" w:rsidP="0047306D">
      <w:pPr>
        <w:tabs>
          <w:tab w:val="left" w:pos="567"/>
        </w:tabs>
        <w:rPr>
          <w:color w:val="000000"/>
          <w:szCs w:val="22"/>
        </w:rPr>
      </w:pPr>
    </w:p>
    <w:p w14:paraId="0F3AB923" w14:textId="77777777" w:rsidR="003849EA" w:rsidRPr="00885125" w:rsidRDefault="003849EA" w:rsidP="0047306D">
      <w:pPr>
        <w:tabs>
          <w:tab w:val="left" w:pos="567"/>
        </w:tabs>
        <w:rPr>
          <w:color w:val="000000"/>
          <w:szCs w:val="22"/>
        </w:rPr>
      </w:pPr>
      <w:r w:rsidRPr="00885125">
        <w:rPr>
          <w:color w:val="000000"/>
          <w:szCs w:val="22"/>
        </w:rPr>
        <w:t xml:space="preserve">Serious and fatal infections have been reported during use of Enbrel; reported pathogens include bacteria, mycobacteria (including </w:t>
      </w:r>
      <w:r w:rsidRPr="00885125">
        <w:rPr>
          <w:bCs/>
          <w:color w:val="000000"/>
          <w:szCs w:val="22"/>
        </w:rPr>
        <w:t>tuberculosis</w:t>
      </w:r>
      <w:r w:rsidRPr="00885125">
        <w:rPr>
          <w:color w:val="000000"/>
          <w:szCs w:val="22"/>
        </w:rPr>
        <w:t>), viruses and fungi. Some have occurred within a few weeks after initiating treatment with Enbrel in patients who have underlying conditions (e.g., diabetes, congestive heart failure, history of active or chronic infections) in addition to their rheumatoid arthritis (see section 4.4). Enbrel treatment may increase mortality in patients with established sepsis.</w:t>
      </w:r>
    </w:p>
    <w:p w14:paraId="5ADD1FB2" w14:textId="77777777" w:rsidR="003849EA" w:rsidRPr="00885125" w:rsidRDefault="003849EA" w:rsidP="0047306D">
      <w:pPr>
        <w:tabs>
          <w:tab w:val="left" w:pos="567"/>
        </w:tabs>
        <w:rPr>
          <w:color w:val="000000"/>
          <w:szCs w:val="22"/>
        </w:rPr>
      </w:pPr>
    </w:p>
    <w:p w14:paraId="7015E167" w14:textId="77777777" w:rsidR="00AA10B1" w:rsidRPr="00885125" w:rsidRDefault="00AA10B1" w:rsidP="0047306D">
      <w:pPr>
        <w:tabs>
          <w:tab w:val="left" w:pos="567"/>
        </w:tabs>
        <w:rPr>
          <w:color w:val="000000"/>
          <w:szCs w:val="22"/>
        </w:rPr>
      </w:pPr>
      <w:r w:rsidRPr="00885125">
        <w:rPr>
          <w:color w:val="000000"/>
          <w:szCs w:val="22"/>
        </w:rPr>
        <w:t xml:space="preserve">Opportunistic infections have been reported in association with Enbrel, including invasive fungal, </w:t>
      </w:r>
      <w:r>
        <w:rPr>
          <w:szCs w:val="22"/>
        </w:rPr>
        <w:t xml:space="preserve">parasitic (including </w:t>
      </w:r>
      <w:r w:rsidRPr="00885125">
        <w:rPr>
          <w:color w:val="000000"/>
          <w:szCs w:val="22"/>
        </w:rPr>
        <w:t>protozoal</w:t>
      </w:r>
      <w:r>
        <w:rPr>
          <w:szCs w:val="22"/>
        </w:rPr>
        <w:t xml:space="preserve">), </w:t>
      </w:r>
      <w:r w:rsidRPr="00087314">
        <w:t>viral (including herpes zoster),</w:t>
      </w:r>
      <w:r>
        <w:t xml:space="preserve"> </w:t>
      </w:r>
      <w:r w:rsidRPr="00885125">
        <w:rPr>
          <w:color w:val="000000"/>
          <w:szCs w:val="22"/>
        </w:rPr>
        <w:t xml:space="preserve">bacterial (including </w:t>
      </w:r>
      <w:r w:rsidRPr="00885125">
        <w:rPr>
          <w:i/>
          <w:color w:val="000000"/>
          <w:szCs w:val="22"/>
        </w:rPr>
        <w:t>Listeria</w:t>
      </w:r>
      <w:r w:rsidRPr="00885125">
        <w:rPr>
          <w:color w:val="000000"/>
          <w:szCs w:val="22"/>
        </w:rPr>
        <w:t xml:space="preserve"> and </w:t>
      </w:r>
      <w:r w:rsidRPr="00885125">
        <w:rPr>
          <w:i/>
          <w:color w:val="000000"/>
          <w:szCs w:val="22"/>
        </w:rPr>
        <w:t>Legionella</w:t>
      </w:r>
      <w:r w:rsidRPr="00885125">
        <w:rPr>
          <w:color w:val="000000"/>
          <w:szCs w:val="22"/>
        </w:rPr>
        <w:t>), and atypical mycobacterial infections. In a pooled data set of clinical trials, the overall incidence of opportunistic infe</w:t>
      </w:r>
      <w:r w:rsidR="00DC05A9">
        <w:rPr>
          <w:color w:val="000000"/>
          <w:szCs w:val="22"/>
        </w:rPr>
        <w:t>ctions was 0.09% for the 15,402 </w:t>
      </w:r>
      <w:r w:rsidRPr="00885125">
        <w:rPr>
          <w:color w:val="000000"/>
          <w:szCs w:val="22"/>
        </w:rPr>
        <w:t>subjects who received Enbrel. The exposure</w:t>
      </w:r>
      <w:r w:rsidRPr="00885125">
        <w:rPr>
          <w:color w:val="000000"/>
          <w:szCs w:val="22"/>
        </w:rPr>
        <w:noBreakHyphen/>
        <w:t>adjusted rate was 0.06 events per 100 patient</w:t>
      </w:r>
      <w:r w:rsidRPr="00885125">
        <w:rPr>
          <w:color w:val="000000"/>
          <w:szCs w:val="22"/>
        </w:rPr>
        <w:noBreakHyphen/>
        <w:t xml:space="preserve">years. In postmarketing experience, approximately half of all of the case reports of opportunistic infections worldwide were invasive fungal infections. </w:t>
      </w:r>
      <w:r w:rsidRPr="00885125">
        <w:rPr>
          <w:rFonts w:eastAsia="TimesNewRoman"/>
          <w:color w:val="000000"/>
          <w:szCs w:val="22"/>
        </w:rPr>
        <w:t xml:space="preserve">The most commonly reported invasive fungal infections </w:t>
      </w:r>
      <w:r>
        <w:rPr>
          <w:rFonts w:eastAsia="TimesNewRoman"/>
          <w:color w:val="000000"/>
          <w:szCs w:val="22"/>
        </w:rPr>
        <w:t>included</w:t>
      </w:r>
      <w:r w:rsidRPr="002E0BA4">
        <w:rPr>
          <w:rFonts w:eastAsia="TimesNewRoman"/>
          <w:i/>
          <w:color w:val="000000"/>
          <w:szCs w:val="22"/>
        </w:rPr>
        <w:t xml:space="preserve"> Candida</w:t>
      </w:r>
      <w:r>
        <w:rPr>
          <w:rFonts w:eastAsia="TimesNewRoman"/>
          <w:i/>
          <w:color w:val="000000"/>
          <w:szCs w:val="22"/>
        </w:rPr>
        <w:t>,</w:t>
      </w:r>
      <w:r w:rsidRPr="00885125">
        <w:rPr>
          <w:rFonts w:eastAsia="TimesNewRoman"/>
          <w:color w:val="000000"/>
          <w:szCs w:val="22"/>
        </w:rPr>
        <w:t xml:space="preserve"> </w:t>
      </w:r>
      <w:r w:rsidRPr="00885125">
        <w:rPr>
          <w:rFonts w:eastAsia="TimesNewRoman"/>
          <w:i/>
          <w:iCs/>
          <w:color w:val="000000"/>
          <w:szCs w:val="22"/>
        </w:rPr>
        <w:t>Pneumocystis</w:t>
      </w:r>
      <w:r>
        <w:rPr>
          <w:rFonts w:eastAsia="TimesNewRoman"/>
          <w:i/>
          <w:iCs/>
          <w:color w:val="000000"/>
          <w:szCs w:val="22"/>
        </w:rPr>
        <w:t>,</w:t>
      </w:r>
      <w:r w:rsidRPr="00885125">
        <w:rPr>
          <w:rFonts w:eastAsia="TimesNewRoman"/>
          <w:color w:val="000000"/>
          <w:szCs w:val="22"/>
        </w:rPr>
        <w:t xml:space="preserve"> </w:t>
      </w:r>
      <w:r w:rsidRPr="00885125">
        <w:rPr>
          <w:rFonts w:eastAsia="TimesNewRoman"/>
          <w:i/>
          <w:color w:val="000000"/>
          <w:szCs w:val="22"/>
        </w:rPr>
        <w:t>Aspergillus</w:t>
      </w:r>
      <w:r>
        <w:rPr>
          <w:rFonts w:eastAsia="TimesNewRoman"/>
          <w:i/>
          <w:color w:val="000000"/>
          <w:szCs w:val="22"/>
        </w:rPr>
        <w:t xml:space="preserve">, </w:t>
      </w:r>
      <w:r w:rsidRPr="00B239E7">
        <w:rPr>
          <w:rFonts w:eastAsia="TimesNewRoman"/>
          <w:color w:val="000000"/>
          <w:szCs w:val="22"/>
        </w:rPr>
        <w:t>and</w:t>
      </w:r>
      <w:r>
        <w:rPr>
          <w:rFonts w:eastAsia="TimesNewRoman"/>
          <w:i/>
          <w:color w:val="000000"/>
          <w:szCs w:val="22"/>
        </w:rPr>
        <w:t xml:space="preserve"> Histoplasma</w:t>
      </w:r>
      <w:r w:rsidRPr="00885125">
        <w:rPr>
          <w:rFonts w:eastAsia="TimesNewRoman"/>
          <w:color w:val="000000"/>
          <w:szCs w:val="22"/>
        </w:rPr>
        <w:t xml:space="preserve">. Invasive fungal infections accounted for more than half of the fatalities amongst patients who developed opportunistic infections. The majority of the reports with a fatal outcome were in patients with </w:t>
      </w:r>
      <w:r w:rsidRPr="00885125">
        <w:rPr>
          <w:rFonts w:eastAsia="TimesNewRoman"/>
          <w:i/>
          <w:iCs/>
          <w:color w:val="000000"/>
          <w:szCs w:val="22"/>
        </w:rPr>
        <w:t>Pneumocystis</w:t>
      </w:r>
      <w:r w:rsidRPr="00885125">
        <w:rPr>
          <w:rFonts w:eastAsia="TimesNewRoman"/>
          <w:iCs/>
          <w:color w:val="000000"/>
          <w:szCs w:val="22"/>
        </w:rPr>
        <w:t xml:space="preserve"> </w:t>
      </w:r>
      <w:r w:rsidRPr="00885125">
        <w:rPr>
          <w:rFonts w:eastAsia="TimesNewRoman"/>
          <w:color w:val="000000"/>
          <w:szCs w:val="22"/>
        </w:rPr>
        <w:t>pneumonia, unspecified systemic fungal infections, and aspergillosis (see section 4.4).</w:t>
      </w:r>
    </w:p>
    <w:p w14:paraId="12752249" w14:textId="77777777" w:rsidR="003849EA" w:rsidRPr="00885125" w:rsidRDefault="003849EA" w:rsidP="0047306D">
      <w:pPr>
        <w:tabs>
          <w:tab w:val="left" w:pos="567"/>
        </w:tabs>
        <w:rPr>
          <w:color w:val="000000"/>
          <w:szCs w:val="22"/>
        </w:rPr>
      </w:pPr>
    </w:p>
    <w:p w14:paraId="32B0F35B" w14:textId="77777777" w:rsidR="003849EA" w:rsidRPr="00885125" w:rsidRDefault="003849EA" w:rsidP="00BD193C">
      <w:pPr>
        <w:pStyle w:val="Heading4"/>
        <w:keepNext w:val="0"/>
        <w:rPr>
          <w:i/>
          <w:color w:val="000000"/>
          <w:szCs w:val="22"/>
          <w:u w:val="none"/>
        </w:rPr>
      </w:pPr>
      <w:r w:rsidRPr="00885125">
        <w:rPr>
          <w:i/>
          <w:color w:val="000000"/>
          <w:szCs w:val="22"/>
          <w:u w:val="none"/>
        </w:rPr>
        <w:t>Autoantibodies</w:t>
      </w:r>
    </w:p>
    <w:p w14:paraId="4974C3AC" w14:textId="77777777" w:rsidR="003849EA" w:rsidRPr="00885125" w:rsidRDefault="003849EA" w:rsidP="0047306D">
      <w:pPr>
        <w:tabs>
          <w:tab w:val="left" w:pos="567"/>
        </w:tabs>
        <w:rPr>
          <w:color w:val="000000"/>
          <w:szCs w:val="22"/>
        </w:rPr>
      </w:pPr>
      <w:r w:rsidRPr="00885125">
        <w:rPr>
          <w:color w:val="000000"/>
          <w:szCs w:val="22"/>
        </w:rPr>
        <w:t>Adult patients had serum samples tested for autoantibodies at multiple timepoints. Of the rheumatoid arthritis patients evaluated for antinuclear antibodies (ANA), the percentage of patients who developed new positive ANA (</w:t>
      </w:r>
      <w:r w:rsidRPr="00885125">
        <w:rPr>
          <w:color w:val="000000"/>
          <w:szCs w:val="22"/>
        </w:rPr>
        <w:sym w:font="Symbol" w:char="F0B3"/>
      </w:r>
      <w:r w:rsidRPr="00885125">
        <w:rPr>
          <w:color w:val="000000"/>
          <w:szCs w:val="22"/>
        </w:rPr>
        <w:t xml:space="preserve">1:40) was higher in patients treated with Enbrel (11%) than in placebo-treated patients (5%). The percentage of patients who developed new positive anti-double-stranded DNA antibodies was also higher by radioimmunoassay (15% of patients treated with Enbrel compared to 4% of placebo-treated patients) and by </w:t>
      </w:r>
      <w:r w:rsidRPr="00885125">
        <w:rPr>
          <w:i/>
          <w:color w:val="000000"/>
          <w:szCs w:val="22"/>
        </w:rPr>
        <w:t>Crithidia luciliae</w:t>
      </w:r>
      <w:r w:rsidRPr="00885125">
        <w:rPr>
          <w:color w:val="000000"/>
          <w:szCs w:val="22"/>
        </w:rPr>
        <w:t xml:space="preserve"> assay (3% of patients treated with Enbrel compared to none of placebo-treated patients). The proportion of patients treated with Enbrel who developed anticardiolipin antibodies was similarly increased compared to placebo-treated patients. The impact of long</w:t>
      </w:r>
      <w:r w:rsidRPr="00885125">
        <w:rPr>
          <w:color w:val="000000"/>
          <w:szCs w:val="22"/>
        </w:rPr>
        <w:noBreakHyphen/>
        <w:t>term treatment with Enbrel on the development of autoimmune diseases is unknown.</w:t>
      </w:r>
    </w:p>
    <w:p w14:paraId="1F83809E" w14:textId="77777777" w:rsidR="003849EA" w:rsidRPr="00885125" w:rsidRDefault="003849EA" w:rsidP="0047306D">
      <w:pPr>
        <w:tabs>
          <w:tab w:val="left" w:pos="567"/>
        </w:tabs>
        <w:rPr>
          <w:color w:val="000000"/>
          <w:szCs w:val="22"/>
        </w:rPr>
      </w:pPr>
    </w:p>
    <w:p w14:paraId="12E9ECCA" w14:textId="77777777" w:rsidR="003849EA" w:rsidRPr="00885125" w:rsidRDefault="003849EA" w:rsidP="0047306D">
      <w:pPr>
        <w:tabs>
          <w:tab w:val="left" w:pos="567"/>
        </w:tabs>
        <w:rPr>
          <w:color w:val="000000"/>
          <w:szCs w:val="22"/>
        </w:rPr>
      </w:pPr>
      <w:r w:rsidRPr="00885125">
        <w:rPr>
          <w:color w:val="000000"/>
          <w:szCs w:val="22"/>
        </w:rPr>
        <w:t>There have been rare reports of patients, including rheumatoid factor positive patients, who have developed other autoantibodies in conjunction with a lupus-like syndrome or rashes that are compatible with subacute cutaneous lupus or discoid lupus by clinical presentation and biopsy.</w:t>
      </w:r>
    </w:p>
    <w:p w14:paraId="332DCE7C" w14:textId="77777777" w:rsidR="003849EA" w:rsidRPr="00885125" w:rsidRDefault="003849EA" w:rsidP="0047306D">
      <w:pPr>
        <w:tabs>
          <w:tab w:val="left" w:pos="567"/>
        </w:tabs>
        <w:rPr>
          <w:b/>
          <w:color w:val="000000"/>
          <w:szCs w:val="22"/>
          <w:u w:val="single"/>
        </w:rPr>
      </w:pPr>
    </w:p>
    <w:p w14:paraId="7F57415C" w14:textId="77777777" w:rsidR="003849EA" w:rsidRPr="00885125" w:rsidRDefault="003849EA" w:rsidP="00BD193C">
      <w:pPr>
        <w:pStyle w:val="Heading4"/>
        <w:keepNext w:val="0"/>
        <w:rPr>
          <w:i/>
          <w:color w:val="000000"/>
          <w:szCs w:val="22"/>
          <w:u w:val="none"/>
        </w:rPr>
      </w:pPr>
      <w:r w:rsidRPr="00885125">
        <w:rPr>
          <w:i/>
          <w:color w:val="000000"/>
          <w:szCs w:val="22"/>
          <w:u w:val="none"/>
        </w:rPr>
        <w:t>Pancytopenia and aplastic anaemia</w:t>
      </w:r>
    </w:p>
    <w:p w14:paraId="51737037" w14:textId="77777777" w:rsidR="003849EA" w:rsidRPr="00885125" w:rsidRDefault="003849EA" w:rsidP="0047306D">
      <w:pPr>
        <w:tabs>
          <w:tab w:val="left" w:pos="567"/>
        </w:tabs>
        <w:rPr>
          <w:b/>
          <w:color w:val="000000"/>
          <w:szCs w:val="22"/>
        </w:rPr>
      </w:pPr>
      <w:r w:rsidRPr="00885125">
        <w:rPr>
          <w:color w:val="000000"/>
          <w:szCs w:val="22"/>
        </w:rPr>
        <w:t>There have been postmarketing reports of pancytopenia and aplastic anaemia, some of which had fatal outcomes (see section 4.4).</w:t>
      </w:r>
    </w:p>
    <w:p w14:paraId="54A4C951" w14:textId="77777777" w:rsidR="003849EA" w:rsidRPr="00885125" w:rsidRDefault="003849EA" w:rsidP="0047306D">
      <w:pPr>
        <w:tabs>
          <w:tab w:val="left" w:pos="567"/>
        </w:tabs>
        <w:rPr>
          <w:color w:val="000000"/>
          <w:szCs w:val="22"/>
        </w:rPr>
      </w:pPr>
    </w:p>
    <w:p w14:paraId="50CC1260" w14:textId="77777777" w:rsidR="003849EA" w:rsidRPr="00885125" w:rsidRDefault="003849EA" w:rsidP="00644306">
      <w:pPr>
        <w:pStyle w:val="Heading4"/>
        <w:rPr>
          <w:i/>
          <w:color w:val="000000"/>
          <w:szCs w:val="22"/>
          <w:u w:val="none"/>
        </w:rPr>
      </w:pPr>
      <w:r w:rsidRPr="00885125">
        <w:rPr>
          <w:i/>
          <w:color w:val="000000"/>
          <w:szCs w:val="22"/>
          <w:u w:val="none"/>
        </w:rPr>
        <w:t>Interstitial lung disease</w:t>
      </w:r>
    </w:p>
    <w:p w14:paraId="3FE9C092" w14:textId="77777777" w:rsidR="003849EA" w:rsidRPr="00885125" w:rsidRDefault="00846B39" w:rsidP="00644306">
      <w:pPr>
        <w:keepNext/>
        <w:autoSpaceDE w:val="0"/>
        <w:autoSpaceDN w:val="0"/>
        <w:adjustRightInd w:val="0"/>
        <w:rPr>
          <w:color w:val="000000"/>
          <w:szCs w:val="22"/>
        </w:rPr>
      </w:pPr>
      <w:r w:rsidRPr="0016633C">
        <w:t>In controlled clinical trials of etanercept across all indications, the frequency (incidence proportion) of interstitial lung disease in patients receiving etanercept without concomitant methotrexate was 0.06% (frequency rare). In the controlled clinical trials that allowed concomitant treatment with etanercept and methotrexate, the frequency (incidence proportion) of interstitial lung disease was 0.47% (frequency uncommon).</w:t>
      </w:r>
      <w:r>
        <w:t xml:space="preserve"> </w:t>
      </w:r>
      <w:r w:rsidR="003849EA" w:rsidRPr="00885125">
        <w:rPr>
          <w:color w:val="000000"/>
          <w:szCs w:val="22"/>
        </w:rPr>
        <w:t>There have been postmarketing reports of interstitial lung disease (including pneumonitis and pulmonary fibrosis), some of which had fatal outcomes.</w:t>
      </w:r>
    </w:p>
    <w:p w14:paraId="058D76C3" w14:textId="77777777" w:rsidR="003849EA" w:rsidRPr="00885125" w:rsidRDefault="003849EA" w:rsidP="0047306D">
      <w:pPr>
        <w:tabs>
          <w:tab w:val="left" w:pos="567"/>
        </w:tabs>
        <w:rPr>
          <w:b/>
          <w:color w:val="000000"/>
          <w:szCs w:val="22"/>
        </w:rPr>
      </w:pPr>
    </w:p>
    <w:p w14:paraId="1F11C286" w14:textId="77777777" w:rsidR="003849EA" w:rsidRPr="00885125" w:rsidRDefault="003849EA" w:rsidP="00BD193C">
      <w:pPr>
        <w:pStyle w:val="Heading4"/>
        <w:keepNext w:val="0"/>
        <w:rPr>
          <w:i/>
          <w:color w:val="000000"/>
          <w:szCs w:val="22"/>
          <w:u w:val="none"/>
        </w:rPr>
      </w:pPr>
      <w:r w:rsidRPr="00885125">
        <w:rPr>
          <w:i/>
          <w:color w:val="000000"/>
          <w:szCs w:val="22"/>
          <w:u w:val="none"/>
        </w:rPr>
        <w:t xml:space="preserve">Concurrent treatment with anakinra </w:t>
      </w:r>
    </w:p>
    <w:p w14:paraId="0760648D" w14:textId="77777777" w:rsidR="003849EA" w:rsidRPr="00885125" w:rsidRDefault="003849EA" w:rsidP="0047306D">
      <w:pPr>
        <w:rPr>
          <w:color w:val="000000"/>
          <w:szCs w:val="22"/>
          <w:lang w:val="en-US"/>
        </w:rPr>
      </w:pPr>
      <w:r w:rsidRPr="00885125">
        <w:rPr>
          <w:color w:val="000000"/>
          <w:szCs w:val="22"/>
          <w:lang w:val="en-US"/>
        </w:rPr>
        <w:t xml:space="preserve">In studies when adult patients received concurrent treatment with Enbrel plus anakinra, a higher rate of serious infections compared to Enbrel alone was observed and 2% of patients (3/139) developed neutropenia (absolute neutrophil count </w:t>
      </w:r>
      <w:r w:rsidRPr="00885125">
        <w:rPr>
          <w:color w:val="000000"/>
          <w:szCs w:val="22"/>
          <w:lang w:val="en-US"/>
        </w:rPr>
        <w:sym w:font="Symbol" w:char="F03C"/>
      </w:r>
      <w:r w:rsidRPr="00885125">
        <w:rPr>
          <w:color w:val="000000"/>
          <w:szCs w:val="22"/>
          <w:lang w:val="en-US"/>
        </w:rPr>
        <w:t xml:space="preserve"> 1000/mm</w:t>
      </w:r>
      <w:r w:rsidRPr="00885125">
        <w:rPr>
          <w:color w:val="000000"/>
          <w:szCs w:val="22"/>
          <w:vertAlign w:val="superscript"/>
          <w:lang w:val="en-US"/>
        </w:rPr>
        <w:t>3</w:t>
      </w:r>
      <w:r w:rsidRPr="00885125">
        <w:rPr>
          <w:color w:val="000000"/>
          <w:szCs w:val="22"/>
          <w:lang w:val="en-US"/>
        </w:rPr>
        <w:t>). While neutropenic, one patient developed cellulitis that resolved after hospitalisation (see sections 4.4 and 4.5).</w:t>
      </w:r>
    </w:p>
    <w:p w14:paraId="17FE2ED8" w14:textId="77777777" w:rsidR="002D10B3" w:rsidRDefault="002D10B3" w:rsidP="0047306D">
      <w:pPr>
        <w:rPr>
          <w:i/>
          <w:u w:val="single"/>
        </w:rPr>
      </w:pPr>
    </w:p>
    <w:p w14:paraId="0D57E219" w14:textId="77777777" w:rsidR="002D10B3" w:rsidRPr="006B721A" w:rsidRDefault="002D10B3" w:rsidP="0047306D">
      <w:pPr>
        <w:rPr>
          <w:i/>
        </w:rPr>
      </w:pPr>
      <w:r w:rsidRPr="006B721A">
        <w:rPr>
          <w:i/>
        </w:rPr>
        <w:t>Elevated liver enzymes</w:t>
      </w:r>
    </w:p>
    <w:p w14:paraId="7F899373" w14:textId="77777777" w:rsidR="002D10B3" w:rsidRDefault="002D10B3" w:rsidP="0047306D">
      <w:r w:rsidRPr="007F38A0">
        <w:t xml:space="preserve">In </w:t>
      </w:r>
      <w:r>
        <w:t xml:space="preserve">the </w:t>
      </w:r>
      <w:r w:rsidRPr="007F38A0">
        <w:t xml:space="preserve">double-blind </w:t>
      </w:r>
      <w:r>
        <w:t xml:space="preserve">periods of </w:t>
      </w:r>
      <w:r w:rsidRPr="007F38A0">
        <w:t>controlled clinical trials of etanercept across all indications, the frequency (incidence proportion) of adverse events of elevated liver enzymes in patients receiving etanercept without concomitant methotrexate was 0.5</w:t>
      </w:r>
      <w:r>
        <w:t>4</w:t>
      </w:r>
      <w:r w:rsidRPr="007F38A0">
        <w:t xml:space="preserve">% (frequency uncommon). In </w:t>
      </w:r>
      <w:r w:rsidRPr="009947EA">
        <w:t>the double-blind p</w:t>
      </w:r>
      <w:r>
        <w:t>eriods</w:t>
      </w:r>
      <w:r w:rsidRPr="009947EA">
        <w:t xml:space="preserve"> of controlled clinical trials</w:t>
      </w:r>
      <w:r w:rsidRPr="007F38A0">
        <w:t xml:space="preserve"> </w:t>
      </w:r>
      <w:r>
        <w:t xml:space="preserve">that allowed </w:t>
      </w:r>
      <w:r w:rsidRPr="007F38A0">
        <w:t>concomitant treatment with etanercept and methotrexate, the frequency (incidence proportion) of adverse events of elevated liver enzymes was 4.</w:t>
      </w:r>
      <w:r>
        <w:t>1</w:t>
      </w:r>
      <w:r w:rsidRPr="007F38A0">
        <w:t>8% (frequency common).</w:t>
      </w:r>
    </w:p>
    <w:p w14:paraId="5BEA8FB9" w14:textId="77777777" w:rsidR="003849EA" w:rsidRDefault="003849EA" w:rsidP="0047306D">
      <w:pPr>
        <w:tabs>
          <w:tab w:val="left" w:pos="567"/>
        </w:tabs>
        <w:rPr>
          <w:color w:val="000000"/>
          <w:szCs w:val="22"/>
        </w:rPr>
      </w:pPr>
    </w:p>
    <w:p w14:paraId="50988A3E" w14:textId="77777777" w:rsidR="00846B39" w:rsidRPr="0016633C" w:rsidRDefault="00846B39" w:rsidP="00BD193C">
      <w:pPr>
        <w:pStyle w:val="Heading4"/>
        <w:keepNext w:val="0"/>
        <w:rPr>
          <w:i/>
          <w:iCs/>
          <w:color w:val="000000"/>
          <w:u w:val="none"/>
        </w:rPr>
      </w:pPr>
      <w:r w:rsidRPr="0016633C">
        <w:rPr>
          <w:i/>
          <w:iCs/>
          <w:u w:val="none"/>
        </w:rPr>
        <w:t>Autoimmune hepatitis</w:t>
      </w:r>
    </w:p>
    <w:p w14:paraId="06FC44CB" w14:textId="77777777" w:rsidR="00846B39" w:rsidRPr="00910E5E" w:rsidRDefault="00846B39" w:rsidP="0047306D">
      <w:pPr>
        <w:rPr>
          <w:rFonts w:eastAsia="Calibri"/>
          <w:color w:val="000000"/>
        </w:rPr>
      </w:pPr>
      <w:r w:rsidRPr="0016633C">
        <w:t>In controlled clinical trials of etanercept across all indications, the frequency (incidence proportion) of autoimmune hepatitis in patients receiving etanercept without concomitant methotrexate was 0.02% (frequency rare). In the controlled clinical trials that allowed concomitant treatment with etanercept and methotrexate, the frequency (incidence proportion) of autoimmune hepatitis was 0.24% (frequency uncommon).</w:t>
      </w:r>
      <w:r w:rsidRPr="0016633C">
        <w:rPr>
          <w:color w:val="000000"/>
        </w:rPr>
        <w:t xml:space="preserve"> </w:t>
      </w:r>
    </w:p>
    <w:p w14:paraId="16E7D22D" w14:textId="77777777" w:rsidR="00846B39" w:rsidRPr="00885125" w:rsidRDefault="00846B39" w:rsidP="0047306D">
      <w:pPr>
        <w:tabs>
          <w:tab w:val="left" w:pos="567"/>
        </w:tabs>
        <w:rPr>
          <w:color w:val="000000"/>
          <w:szCs w:val="22"/>
        </w:rPr>
      </w:pPr>
    </w:p>
    <w:p w14:paraId="5676C530" w14:textId="77777777" w:rsidR="00EF3BF6" w:rsidRPr="00F74C30" w:rsidRDefault="00EF3BF6" w:rsidP="00BD193C">
      <w:pPr>
        <w:pStyle w:val="Heading4"/>
        <w:keepNext w:val="0"/>
        <w:rPr>
          <w:color w:val="000000"/>
          <w:szCs w:val="22"/>
        </w:rPr>
      </w:pPr>
      <w:r w:rsidRPr="00F74C30">
        <w:rPr>
          <w:color w:val="000000"/>
          <w:szCs w:val="22"/>
        </w:rPr>
        <w:t>Paediatric population</w:t>
      </w:r>
    </w:p>
    <w:p w14:paraId="2577AF29" w14:textId="77777777" w:rsidR="00EF3BF6" w:rsidRPr="00885125" w:rsidRDefault="00EF3BF6" w:rsidP="00BD193C">
      <w:pPr>
        <w:pStyle w:val="Heading4"/>
        <w:keepNext w:val="0"/>
        <w:rPr>
          <w:i/>
          <w:color w:val="000000"/>
          <w:szCs w:val="22"/>
          <w:u w:val="none"/>
        </w:rPr>
      </w:pPr>
    </w:p>
    <w:p w14:paraId="7B8780DF" w14:textId="77777777" w:rsidR="003849EA" w:rsidRPr="00F74C30" w:rsidRDefault="003849EA" w:rsidP="00BD193C">
      <w:pPr>
        <w:pStyle w:val="Heading4"/>
        <w:keepNext w:val="0"/>
        <w:rPr>
          <w:i/>
          <w:color w:val="000000"/>
          <w:szCs w:val="22"/>
          <w:u w:val="none"/>
        </w:rPr>
      </w:pPr>
      <w:r w:rsidRPr="00F74C30">
        <w:rPr>
          <w:i/>
          <w:color w:val="000000"/>
          <w:szCs w:val="22"/>
          <w:u w:val="none"/>
        </w:rPr>
        <w:t>Undesirable effects in paediatric patients with juvenile idiopathic arthritis</w:t>
      </w:r>
    </w:p>
    <w:p w14:paraId="1867E812" w14:textId="77777777" w:rsidR="003849EA" w:rsidRPr="00885125" w:rsidRDefault="003849EA" w:rsidP="0047306D">
      <w:pPr>
        <w:tabs>
          <w:tab w:val="left" w:pos="567"/>
        </w:tabs>
        <w:rPr>
          <w:color w:val="000000"/>
          <w:szCs w:val="22"/>
        </w:rPr>
      </w:pPr>
      <w:r w:rsidRPr="00885125">
        <w:rPr>
          <w:color w:val="000000"/>
          <w:szCs w:val="22"/>
        </w:rPr>
        <w:t>In general, the adverse events in paediatric patients with juvenile idiopathic arthritis were similar in frequency and type to those seen in adult patients. Differences from adults and other special considerations are discussed in the following paragraphs.</w:t>
      </w:r>
    </w:p>
    <w:p w14:paraId="653EB428" w14:textId="77777777" w:rsidR="003849EA" w:rsidRPr="00885125" w:rsidRDefault="003849EA" w:rsidP="0047306D">
      <w:pPr>
        <w:tabs>
          <w:tab w:val="left" w:pos="567"/>
        </w:tabs>
        <w:rPr>
          <w:color w:val="000000"/>
          <w:szCs w:val="22"/>
        </w:rPr>
      </w:pPr>
    </w:p>
    <w:p w14:paraId="31925685" w14:textId="77777777" w:rsidR="003849EA" w:rsidRPr="00885125" w:rsidRDefault="003849EA" w:rsidP="0047306D">
      <w:pPr>
        <w:tabs>
          <w:tab w:val="left" w:pos="567"/>
        </w:tabs>
        <w:rPr>
          <w:color w:val="000000"/>
          <w:szCs w:val="22"/>
        </w:rPr>
      </w:pPr>
      <w:r w:rsidRPr="00885125">
        <w:rPr>
          <w:color w:val="000000"/>
          <w:szCs w:val="22"/>
        </w:rPr>
        <w:t>The types of infections seen in clinical trials in juvenile idiopathic arthritis patients aged 2 to 18</w:t>
      </w:r>
      <w:r w:rsidR="00756A73">
        <w:rPr>
          <w:color w:val="000000"/>
          <w:szCs w:val="22"/>
        </w:rPr>
        <w:t> </w:t>
      </w:r>
      <w:r w:rsidRPr="00885125">
        <w:rPr>
          <w:color w:val="000000"/>
          <w:szCs w:val="22"/>
        </w:rPr>
        <w:t>years were generally mild to moderate and consistent with those commonly seen in outpatient paediatric populations. Severe adverse events reported included varicella with signs and symptoms of aseptic meningitis, which resolved without sequelae (see also section 4.4), appendicitis, gastroenteritis, depression/personality disorder, cutaneous ulcer, oesophagitis/gastritis, group A streptococcal septic shock, type I diabetes mellitus, and soft tissue and post-operative wound infection.</w:t>
      </w:r>
    </w:p>
    <w:p w14:paraId="560E0D0C" w14:textId="77777777" w:rsidR="003849EA" w:rsidRPr="00885125" w:rsidRDefault="003849EA" w:rsidP="0047306D">
      <w:pPr>
        <w:tabs>
          <w:tab w:val="left" w:pos="567"/>
        </w:tabs>
        <w:rPr>
          <w:color w:val="000000"/>
          <w:szCs w:val="22"/>
        </w:rPr>
      </w:pPr>
    </w:p>
    <w:p w14:paraId="7417724D" w14:textId="77777777" w:rsidR="003849EA" w:rsidRPr="00885125" w:rsidRDefault="003849EA" w:rsidP="0047306D">
      <w:pPr>
        <w:tabs>
          <w:tab w:val="left" w:pos="567"/>
        </w:tabs>
        <w:rPr>
          <w:color w:val="000000"/>
          <w:szCs w:val="22"/>
        </w:rPr>
      </w:pPr>
      <w:r w:rsidRPr="00885125">
        <w:rPr>
          <w:color w:val="000000"/>
          <w:szCs w:val="22"/>
        </w:rPr>
        <w:t>In one study in children with juvenile idiopathic arthritis aged 4 to 17</w:t>
      </w:r>
      <w:r w:rsidR="00756A73">
        <w:rPr>
          <w:color w:val="000000"/>
          <w:szCs w:val="22"/>
        </w:rPr>
        <w:t> </w:t>
      </w:r>
      <w:r w:rsidRPr="00885125">
        <w:rPr>
          <w:color w:val="000000"/>
          <w:szCs w:val="22"/>
        </w:rPr>
        <w:t>years, 43 of 69 (62%) children experienced an infection while receiving Enbrel during 3</w:t>
      </w:r>
      <w:r w:rsidR="00756A73">
        <w:rPr>
          <w:color w:val="000000"/>
          <w:szCs w:val="22"/>
        </w:rPr>
        <w:t> </w:t>
      </w:r>
      <w:r w:rsidRPr="00885125">
        <w:rPr>
          <w:color w:val="000000"/>
          <w:szCs w:val="22"/>
        </w:rPr>
        <w:t>months of the study (part 1, open-label), and the frequency and severity of infections was similar in 58 patients completing 12</w:t>
      </w:r>
      <w:r w:rsidR="00756A73">
        <w:rPr>
          <w:color w:val="000000"/>
          <w:szCs w:val="22"/>
        </w:rPr>
        <w:t> </w:t>
      </w:r>
      <w:r w:rsidRPr="00885125">
        <w:rPr>
          <w:color w:val="000000"/>
          <w:szCs w:val="22"/>
        </w:rPr>
        <w:t xml:space="preserve">months of open-label extension therapy. The types and proportion of adverse events in juvenile idiopathic arthritis patients </w:t>
      </w:r>
      <w:r w:rsidRPr="00885125">
        <w:rPr>
          <w:color w:val="000000"/>
          <w:szCs w:val="22"/>
        </w:rPr>
        <w:lastRenderedPageBreak/>
        <w:t>were similar to those seen in trials of Enbrel in adult patients with rheumatoid arthritis, and the majority were mild. Several adverse events were reported more commonly in 69 juvenile idiopathic arthritis patients receiving 3 months of Enbrel compared to the 349 adult rheumatoid arthritis patients. These included headache (19% of patients, 1.7 events per patient year), nausea (9%, 1.0 event per patient year), abdominal pain (19%, 0.74 events per patient year), and vomiting (13%, 0.74 events per patient year).</w:t>
      </w:r>
    </w:p>
    <w:p w14:paraId="4288F839" w14:textId="77777777" w:rsidR="003849EA" w:rsidRPr="00885125" w:rsidRDefault="003849EA" w:rsidP="0047306D">
      <w:pPr>
        <w:rPr>
          <w:color w:val="000000"/>
          <w:szCs w:val="22"/>
        </w:rPr>
      </w:pPr>
    </w:p>
    <w:p w14:paraId="1BA76D1D" w14:textId="77777777" w:rsidR="003849EA" w:rsidRPr="00885125" w:rsidRDefault="003849EA" w:rsidP="0047306D">
      <w:pPr>
        <w:rPr>
          <w:color w:val="000000"/>
          <w:szCs w:val="22"/>
        </w:rPr>
      </w:pPr>
      <w:r w:rsidRPr="00885125">
        <w:rPr>
          <w:color w:val="000000"/>
          <w:szCs w:val="22"/>
        </w:rPr>
        <w:t>There were 4 reports of macrophage activation syndrome in juvenile idiopathic arthritis clinical trials.</w:t>
      </w:r>
    </w:p>
    <w:p w14:paraId="0111B32D" w14:textId="77777777" w:rsidR="00DD080D" w:rsidRPr="00885125" w:rsidRDefault="00DD080D" w:rsidP="0047306D">
      <w:pPr>
        <w:rPr>
          <w:color w:val="000000"/>
          <w:szCs w:val="22"/>
        </w:rPr>
      </w:pPr>
    </w:p>
    <w:p w14:paraId="1F137D52" w14:textId="77777777" w:rsidR="003849EA" w:rsidRPr="00F74C30" w:rsidRDefault="003849EA" w:rsidP="00224201">
      <w:pPr>
        <w:pStyle w:val="Heading4"/>
        <w:rPr>
          <w:i/>
          <w:color w:val="000000"/>
          <w:szCs w:val="22"/>
          <w:u w:val="none"/>
        </w:rPr>
      </w:pPr>
      <w:r w:rsidRPr="00F74C30">
        <w:rPr>
          <w:i/>
          <w:color w:val="000000"/>
          <w:szCs w:val="22"/>
          <w:u w:val="none"/>
        </w:rPr>
        <w:t>Undesirable effects in paediatric patients with plaque psoriasis</w:t>
      </w:r>
    </w:p>
    <w:p w14:paraId="49BB8091" w14:textId="77777777" w:rsidR="003849EA" w:rsidRPr="00885125" w:rsidRDefault="003849EA" w:rsidP="00224201">
      <w:pPr>
        <w:keepNext/>
        <w:tabs>
          <w:tab w:val="left" w:pos="567"/>
        </w:tabs>
        <w:rPr>
          <w:color w:val="000000"/>
          <w:szCs w:val="22"/>
        </w:rPr>
      </w:pPr>
      <w:r w:rsidRPr="00885125">
        <w:rPr>
          <w:color w:val="000000"/>
          <w:szCs w:val="22"/>
        </w:rPr>
        <w:t>In a 48-week study in 211 children aged 4 to 17 years with paediatric plaque psoriasis, the adverse events reported were similar to those seen in previous studies in adults with plaque psoriasis.</w:t>
      </w:r>
    </w:p>
    <w:p w14:paraId="39400E7C" w14:textId="77777777" w:rsidR="006530B4" w:rsidRDefault="006530B4" w:rsidP="0047306D">
      <w:pPr>
        <w:tabs>
          <w:tab w:val="left" w:pos="567"/>
        </w:tabs>
        <w:rPr>
          <w:color w:val="000000"/>
          <w:szCs w:val="22"/>
        </w:rPr>
      </w:pPr>
    </w:p>
    <w:p w14:paraId="69787812" w14:textId="77777777" w:rsidR="006530B4" w:rsidRDefault="006530B4" w:rsidP="00FA0DD6">
      <w:pPr>
        <w:keepNext/>
        <w:autoSpaceDE w:val="0"/>
        <w:autoSpaceDN w:val="0"/>
        <w:adjustRightInd w:val="0"/>
        <w:rPr>
          <w:u w:val="single"/>
          <w:lang w:val="en-US"/>
        </w:rPr>
      </w:pPr>
      <w:r w:rsidRPr="00072230">
        <w:rPr>
          <w:u w:val="single"/>
          <w:lang w:val="en-US"/>
        </w:rPr>
        <w:t>Reporting of suspected adverse reactions</w:t>
      </w:r>
    </w:p>
    <w:p w14:paraId="4DA34040" w14:textId="77777777" w:rsidR="006460A0" w:rsidRDefault="006460A0" w:rsidP="00FA0DD6">
      <w:pPr>
        <w:keepNext/>
        <w:tabs>
          <w:tab w:val="left" w:pos="567"/>
        </w:tabs>
        <w:rPr>
          <w:lang w:val="en-US"/>
        </w:rPr>
      </w:pPr>
    </w:p>
    <w:p w14:paraId="0AE4BECE" w14:textId="77777777" w:rsidR="003849EA" w:rsidRDefault="006530B4" w:rsidP="00FA0DD6">
      <w:pPr>
        <w:keepNext/>
        <w:tabs>
          <w:tab w:val="left" w:pos="567"/>
        </w:tabs>
        <w:rPr>
          <w:lang w:val="en-US"/>
        </w:rPr>
      </w:pPr>
      <w:r w:rsidRPr="00072230">
        <w:rPr>
          <w:lang w:val="en-US"/>
        </w:rPr>
        <w:t xml:space="preserve">Reporting suspected adverse reactions after authorisation of the medicinal product is important. It allows continued monitoring of the benefit/risk balance of the medicinal product. Healthcare professionals are asked to report any suspected adverse </w:t>
      </w:r>
      <w:r w:rsidRPr="00456DF6">
        <w:rPr>
          <w:lang w:val="en-US"/>
        </w:rPr>
        <w:t xml:space="preserve">reactions </w:t>
      </w:r>
      <w:r w:rsidRPr="00650303">
        <w:rPr>
          <w:lang w:val="en-US"/>
        </w:rPr>
        <w:t xml:space="preserve">via </w:t>
      </w:r>
      <w:r w:rsidRPr="00752B29">
        <w:rPr>
          <w:highlight w:val="lightGray"/>
          <w:lang w:val="en-US"/>
        </w:rPr>
        <w:t>the national reporting system listed in</w:t>
      </w:r>
      <w:r w:rsidR="001B2BE4" w:rsidRPr="00752B29">
        <w:rPr>
          <w:highlight w:val="lightGray"/>
          <w:lang w:val="en-US"/>
        </w:rPr>
        <w:t xml:space="preserve"> </w:t>
      </w:r>
      <w:hyperlink r:id="rId13" w:history="1">
        <w:r w:rsidR="001B2BE4" w:rsidRPr="001F5047">
          <w:rPr>
            <w:rStyle w:val="Hyperlink"/>
            <w:highlight w:val="lightGray"/>
            <w:lang w:val="en-US"/>
          </w:rPr>
          <w:t>Appendix V</w:t>
        </w:r>
      </w:hyperlink>
      <w:r>
        <w:rPr>
          <w:lang w:val="en-US"/>
        </w:rPr>
        <w:t>.</w:t>
      </w:r>
    </w:p>
    <w:p w14:paraId="0478995D" w14:textId="77777777" w:rsidR="006530B4" w:rsidRPr="00885125" w:rsidRDefault="006530B4" w:rsidP="0047306D">
      <w:pPr>
        <w:tabs>
          <w:tab w:val="left" w:pos="567"/>
        </w:tabs>
        <w:rPr>
          <w:color w:val="000000"/>
          <w:szCs w:val="22"/>
        </w:rPr>
      </w:pPr>
    </w:p>
    <w:p w14:paraId="21A044ED" w14:textId="77777777" w:rsidR="003849EA" w:rsidRPr="00885125" w:rsidRDefault="003849EA" w:rsidP="00BD193C">
      <w:pPr>
        <w:pStyle w:val="Heading2"/>
        <w:keepNext w:val="0"/>
        <w:rPr>
          <w:color w:val="000000"/>
          <w:szCs w:val="22"/>
        </w:rPr>
      </w:pPr>
      <w:r w:rsidRPr="00885125">
        <w:rPr>
          <w:color w:val="000000"/>
          <w:szCs w:val="22"/>
        </w:rPr>
        <w:t>4.9</w:t>
      </w:r>
      <w:r w:rsidRPr="00885125">
        <w:rPr>
          <w:color w:val="000000"/>
          <w:szCs w:val="22"/>
        </w:rPr>
        <w:tab/>
        <w:t>Overdose</w:t>
      </w:r>
    </w:p>
    <w:p w14:paraId="1C80FE28" w14:textId="77777777" w:rsidR="003849EA" w:rsidRPr="00885125" w:rsidRDefault="003849EA" w:rsidP="0047306D">
      <w:pPr>
        <w:tabs>
          <w:tab w:val="left" w:pos="567"/>
        </w:tabs>
        <w:rPr>
          <w:color w:val="000000"/>
          <w:szCs w:val="22"/>
        </w:rPr>
      </w:pPr>
    </w:p>
    <w:p w14:paraId="1BA31801" w14:textId="77777777" w:rsidR="003849EA" w:rsidRPr="00885125" w:rsidRDefault="003849EA" w:rsidP="0047306D">
      <w:pPr>
        <w:tabs>
          <w:tab w:val="left" w:pos="567"/>
        </w:tabs>
        <w:rPr>
          <w:color w:val="000000"/>
          <w:szCs w:val="22"/>
        </w:rPr>
      </w:pPr>
      <w:r w:rsidRPr="00885125">
        <w:rPr>
          <w:color w:val="000000"/>
          <w:szCs w:val="22"/>
        </w:rPr>
        <w:t>No dose-limiting toxicities were observed during clinical trials of rheumatoid arthritis patients. The highest dose level evaluated has been an intravenous loading dose of 32 mg/m</w:t>
      </w:r>
      <w:r w:rsidRPr="00885125">
        <w:rPr>
          <w:color w:val="000000"/>
          <w:szCs w:val="22"/>
          <w:vertAlign w:val="superscript"/>
        </w:rPr>
        <w:t>2</w:t>
      </w:r>
      <w:r w:rsidRPr="00885125">
        <w:rPr>
          <w:color w:val="000000"/>
          <w:szCs w:val="22"/>
        </w:rPr>
        <w:t xml:space="preserve"> followed by subcutaneous doses of 16 mg/m</w:t>
      </w:r>
      <w:r w:rsidRPr="00885125">
        <w:rPr>
          <w:color w:val="000000"/>
          <w:szCs w:val="22"/>
          <w:vertAlign w:val="superscript"/>
        </w:rPr>
        <w:t>2</w:t>
      </w:r>
      <w:r w:rsidRPr="00885125">
        <w:rPr>
          <w:color w:val="000000"/>
          <w:szCs w:val="22"/>
        </w:rPr>
        <w:t xml:space="preserve"> administered twice weekly. One rheumatoid arthritis patient mistakenly self</w:t>
      </w:r>
      <w:r w:rsidRPr="00885125">
        <w:rPr>
          <w:color w:val="000000"/>
          <w:szCs w:val="22"/>
        </w:rPr>
        <w:noBreakHyphen/>
        <w:t>administered 62 mg Enbrel subcutaneously twice weekly for 3</w:t>
      </w:r>
      <w:r w:rsidR="00756A73">
        <w:rPr>
          <w:color w:val="000000"/>
          <w:szCs w:val="22"/>
        </w:rPr>
        <w:t> </w:t>
      </w:r>
      <w:r w:rsidRPr="00885125">
        <w:rPr>
          <w:color w:val="000000"/>
          <w:szCs w:val="22"/>
        </w:rPr>
        <w:t>weeks without experiencing undesirable effects. There is no known antidote to Enbrel.</w:t>
      </w:r>
    </w:p>
    <w:p w14:paraId="5ADC9F2D" w14:textId="77777777" w:rsidR="003849EA" w:rsidRPr="00885125" w:rsidRDefault="003849EA" w:rsidP="0047306D">
      <w:pPr>
        <w:tabs>
          <w:tab w:val="left" w:pos="567"/>
        </w:tabs>
        <w:rPr>
          <w:color w:val="000000"/>
          <w:szCs w:val="22"/>
        </w:rPr>
      </w:pPr>
    </w:p>
    <w:p w14:paraId="5CD35FC2" w14:textId="77777777" w:rsidR="003849EA" w:rsidRPr="00885125" w:rsidRDefault="003849EA" w:rsidP="0047306D">
      <w:pPr>
        <w:tabs>
          <w:tab w:val="left" w:pos="567"/>
        </w:tabs>
        <w:rPr>
          <w:color w:val="000000"/>
          <w:szCs w:val="22"/>
        </w:rPr>
      </w:pPr>
    </w:p>
    <w:p w14:paraId="340D6A39" w14:textId="77777777" w:rsidR="003849EA" w:rsidRPr="00885125" w:rsidRDefault="003849EA" w:rsidP="00BD193C">
      <w:pPr>
        <w:pStyle w:val="Heading1"/>
        <w:keepNext w:val="0"/>
        <w:rPr>
          <w:color w:val="000000"/>
          <w:szCs w:val="22"/>
        </w:rPr>
      </w:pPr>
      <w:r w:rsidRPr="00885125">
        <w:rPr>
          <w:color w:val="000000"/>
          <w:szCs w:val="22"/>
        </w:rPr>
        <w:t>5.</w:t>
      </w:r>
      <w:r w:rsidRPr="00885125">
        <w:rPr>
          <w:color w:val="000000"/>
          <w:szCs w:val="22"/>
        </w:rPr>
        <w:tab/>
        <w:t>PHARMACOLOGICAL PROPERTIES</w:t>
      </w:r>
    </w:p>
    <w:p w14:paraId="01B0D0E5" w14:textId="77777777" w:rsidR="003849EA" w:rsidRPr="00885125" w:rsidRDefault="003849EA" w:rsidP="00BD193C">
      <w:pPr>
        <w:tabs>
          <w:tab w:val="left" w:pos="567"/>
        </w:tabs>
        <w:rPr>
          <w:b/>
          <w:color w:val="000000"/>
          <w:szCs w:val="22"/>
        </w:rPr>
      </w:pPr>
    </w:p>
    <w:p w14:paraId="774A9FE7" w14:textId="77777777" w:rsidR="003849EA" w:rsidRPr="00885125" w:rsidRDefault="003849EA" w:rsidP="00BD193C">
      <w:pPr>
        <w:pStyle w:val="Heading2"/>
        <w:keepNext w:val="0"/>
        <w:rPr>
          <w:color w:val="000000"/>
          <w:szCs w:val="22"/>
        </w:rPr>
      </w:pPr>
      <w:r w:rsidRPr="00885125">
        <w:rPr>
          <w:color w:val="000000"/>
          <w:szCs w:val="22"/>
        </w:rPr>
        <w:t>5.1</w:t>
      </w:r>
      <w:r w:rsidRPr="00885125">
        <w:rPr>
          <w:color w:val="000000"/>
          <w:szCs w:val="22"/>
        </w:rPr>
        <w:tab/>
        <w:t>Pharmacodynamic properties</w:t>
      </w:r>
    </w:p>
    <w:p w14:paraId="04E56266" w14:textId="77777777" w:rsidR="003849EA" w:rsidRPr="00885125" w:rsidRDefault="003849EA" w:rsidP="00BD193C">
      <w:pPr>
        <w:tabs>
          <w:tab w:val="left" w:pos="567"/>
        </w:tabs>
        <w:rPr>
          <w:color w:val="000000"/>
          <w:szCs w:val="22"/>
        </w:rPr>
      </w:pPr>
    </w:p>
    <w:p w14:paraId="6EFCA8CF" w14:textId="77777777" w:rsidR="003849EA" w:rsidRPr="00885125" w:rsidRDefault="003849EA" w:rsidP="00BD193C">
      <w:pPr>
        <w:tabs>
          <w:tab w:val="left" w:pos="567"/>
        </w:tabs>
        <w:rPr>
          <w:b/>
          <w:color w:val="000000"/>
          <w:szCs w:val="22"/>
        </w:rPr>
      </w:pPr>
      <w:r w:rsidRPr="00885125">
        <w:rPr>
          <w:color w:val="000000"/>
          <w:szCs w:val="22"/>
        </w:rPr>
        <w:t xml:space="preserve">Pharmacotherapeutic group: Immunosuppressants, </w:t>
      </w:r>
      <w:r w:rsidRPr="00885125">
        <w:rPr>
          <w:rStyle w:val="Emphasis"/>
          <w:i w:val="0"/>
          <w:iCs w:val="0"/>
          <w:snapToGrid w:val="0"/>
          <w:color w:val="000000"/>
          <w:szCs w:val="22"/>
          <w:lang w:eastAsia="nb-NO"/>
        </w:rPr>
        <w:t>Tumour Necrosis Factor alpha (TNF-α) inhibitors</w:t>
      </w:r>
      <w:r w:rsidRPr="00885125">
        <w:rPr>
          <w:color w:val="000000"/>
          <w:szCs w:val="22"/>
        </w:rPr>
        <w:t xml:space="preserve">, ATC code: </w:t>
      </w:r>
      <w:r w:rsidRPr="00885125">
        <w:rPr>
          <w:snapToGrid w:val="0"/>
          <w:color w:val="000000"/>
          <w:szCs w:val="22"/>
          <w:lang w:eastAsia="nb-NO"/>
        </w:rPr>
        <w:t>L04AB01</w:t>
      </w:r>
    </w:p>
    <w:p w14:paraId="6DE51185" w14:textId="77777777" w:rsidR="003849EA" w:rsidRPr="00885125" w:rsidRDefault="003849EA" w:rsidP="0047306D">
      <w:pPr>
        <w:tabs>
          <w:tab w:val="left" w:pos="567"/>
        </w:tabs>
        <w:rPr>
          <w:color w:val="000000"/>
          <w:szCs w:val="22"/>
        </w:rPr>
      </w:pPr>
    </w:p>
    <w:p w14:paraId="07DE1321" w14:textId="77777777" w:rsidR="003849EA" w:rsidRPr="00885125" w:rsidRDefault="003849EA" w:rsidP="0047306D">
      <w:pPr>
        <w:tabs>
          <w:tab w:val="left" w:pos="567"/>
        </w:tabs>
        <w:rPr>
          <w:color w:val="000000"/>
          <w:szCs w:val="22"/>
        </w:rPr>
      </w:pPr>
      <w:r w:rsidRPr="00885125">
        <w:rPr>
          <w:color w:val="000000"/>
          <w:szCs w:val="22"/>
        </w:rPr>
        <w:t>Tumour necrosis factor (TNF) is a dominant cytokine in the inflammatory process of rheumatoid arthritis. Elevated levels of TNF are also found in the synovium and psoriatic plaques of patients with psoriatic arthritis and in serum and synovial tissue of patients with ankylosing spondylitis. In plaque psoriasis, infiltration by inflammatory cells, including T-cells, leads to increased TNF levels in psoriatic lesions compared with levels in uninvolved skin. Etanercept is a competitive inhibitor of TNF binding to its cell surface receptors, and thereby inhibits the biological activity of TNF. TNF and lymphotoxin are pro</w:t>
      </w:r>
      <w:r w:rsidRPr="00885125">
        <w:rPr>
          <w:color w:val="000000"/>
          <w:szCs w:val="22"/>
        </w:rPr>
        <w:noBreakHyphen/>
        <w:t>inflammatory cytokines that bind to two distinct cell surface receptors: the 55</w:t>
      </w:r>
      <w:r w:rsidR="00756A73">
        <w:rPr>
          <w:color w:val="000000"/>
          <w:szCs w:val="22"/>
        </w:rPr>
        <w:noBreakHyphen/>
      </w:r>
      <w:r w:rsidRPr="00885125">
        <w:rPr>
          <w:color w:val="000000"/>
          <w:szCs w:val="22"/>
        </w:rPr>
        <w:t>kilodalton (p55) and 75</w:t>
      </w:r>
      <w:r w:rsidRPr="00885125">
        <w:rPr>
          <w:color w:val="000000"/>
          <w:szCs w:val="22"/>
        </w:rPr>
        <w:noBreakHyphen/>
        <w:t>kilodalton (p75) tumour necrosis factor receptors (TNFRs). Both TNFRs exist naturally in membrane</w:t>
      </w:r>
      <w:r w:rsidRPr="00885125">
        <w:rPr>
          <w:color w:val="000000"/>
          <w:szCs w:val="22"/>
        </w:rPr>
        <w:noBreakHyphen/>
        <w:t>bound and soluble forms. Soluble TNFRs are thought to regulate TNF biological activity.</w:t>
      </w:r>
    </w:p>
    <w:p w14:paraId="6D909D8C" w14:textId="77777777" w:rsidR="003849EA" w:rsidRPr="00885125" w:rsidRDefault="003849EA" w:rsidP="0047306D">
      <w:pPr>
        <w:tabs>
          <w:tab w:val="left" w:pos="567"/>
        </w:tabs>
        <w:rPr>
          <w:color w:val="000000"/>
          <w:szCs w:val="22"/>
        </w:rPr>
      </w:pPr>
    </w:p>
    <w:p w14:paraId="5FF8E56A" w14:textId="77777777" w:rsidR="003849EA" w:rsidRPr="00885125" w:rsidRDefault="003849EA" w:rsidP="0047306D">
      <w:pPr>
        <w:tabs>
          <w:tab w:val="left" w:pos="567"/>
        </w:tabs>
        <w:rPr>
          <w:color w:val="000000"/>
          <w:szCs w:val="22"/>
        </w:rPr>
      </w:pPr>
      <w:r w:rsidRPr="00885125">
        <w:rPr>
          <w:color w:val="000000"/>
          <w:szCs w:val="22"/>
        </w:rPr>
        <w:t>TNF and lymphotoxin exist predominantly as homotrimers, with their biological activity dependent on cross-linking of cell surface TNFRs. Dimeric soluble receptors, such as etanercept, possess a higher affinity for TNF than monomeric receptors and are considerably more potent competitive inhibitors of TNF binding to its cellular receptors. In addition, use of an immunoglobulin Fc region as a fusion element in the construction of a dimeric receptor imparts a longer serum half-life.</w:t>
      </w:r>
    </w:p>
    <w:p w14:paraId="6A860087" w14:textId="77777777" w:rsidR="003849EA" w:rsidRPr="00885125" w:rsidRDefault="003849EA" w:rsidP="0047306D">
      <w:pPr>
        <w:tabs>
          <w:tab w:val="left" w:pos="567"/>
        </w:tabs>
        <w:rPr>
          <w:color w:val="000000"/>
          <w:szCs w:val="22"/>
        </w:rPr>
      </w:pPr>
    </w:p>
    <w:p w14:paraId="31CF1FE6" w14:textId="77777777" w:rsidR="003849EA" w:rsidRPr="00885125" w:rsidRDefault="003849EA" w:rsidP="00BD193C">
      <w:pPr>
        <w:pStyle w:val="Heading3"/>
        <w:keepLines w:val="0"/>
        <w:rPr>
          <w:b w:val="0"/>
          <w:color w:val="000000"/>
          <w:szCs w:val="22"/>
          <w:u w:val="single"/>
        </w:rPr>
      </w:pPr>
      <w:r w:rsidRPr="00885125">
        <w:rPr>
          <w:b w:val="0"/>
          <w:color w:val="000000"/>
          <w:szCs w:val="22"/>
          <w:u w:val="single"/>
        </w:rPr>
        <w:lastRenderedPageBreak/>
        <w:t>Mechanism of action</w:t>
      </w:r>
    </w:p>
    <w:p w14:paraId="720780C3" w14:textId="77777777" w:rsidR="000D318B" w:rsidRDefault="000D318B" w:rsidP="00BD193C">
      <w:pPr>
        <w:keepNext/>
        <w:tabs>
          <w:tab w:val="left" w:pos="567"/>
        </w:tabs>
        <w:rPr>
          <w:color w:val="000000"/>
          <w:szCs w:val="22"/>
        </w:rPr>
      </w:pPr>
    </w:p>
    <w:p w14:paraId="24E39A40" w14:textId="77777777" w:rsidR="003849EA" w:rsidRPr="00885125" w:rsidRDefault="003849EA" w:rsidP="00BD193C">
      <w:pPr>
        <w:keepNext/>
        <w:tabs>
          <w:tab w:val="left" w:pos="567"/>
        </w:tabs>
        <w:rPr>
          <w:color w:val="000000"/>
          <w:szCs w:val="22"/>
        </w:rPr>
      </w:pPr>
      <w:r w:rsidRPr="00885125">
        <w:rPr>
          <w:color w:val="000000"/>
          <w:szCs w:val="22"/>
        </w:rPr>
        <w:t>Much of the joint pathology in rheumatoid arthritis and ankylosing spondylitis and skin pathology in plaque psoriasis is mediated by pro-inflammatory molecules that are linked in a network controlled by TNF. The mechanism of action of etanercept is thought to be its competitive inhibition of TNF binding to cell surface TNFR, preventing TNF-mediated cellular responses by rendering TNF biologically inactive. Etanercept may also modulate biologic responses controlled by additional downstream molecules (e.g., cytokines, adhesion molecules, or proteinases) that are induced or regulated by TNF.</w:t>
      </w:r>
    </w:p>
    <w:p w14:paraId="4AA141D2" w14:textId="77777777" w:rsidR="003849EA" w:rsidRPr="00885125" w:rsidRDefault="003849EA" w:rsidP="0047306D">
      <w:pPr>
        <w:tabs>
          <w:tab w:val="left" w:pos="567"/>
        </w:tabs>
        <w:rPr>
          <w:color w:val="000000"/>
          <w:szCs w:val="22"/>
        </w:rPr>
      </w:pPr>
    </w:p>
    <w:p w14:paraId="2766F473" w14:textId="77777777" w:rsidR="003849EA" w:rsidRPr="00885125" w:rsidRDefault="003849EA" w:rsidP="00224201">
      <w:pPr>
        <w:pStyle w:val="Heading3"/>
        <w:keepLines w:val="0"/>
        <w:rPr>
          <w:b w:val="0"/>
          <w:color w:val="000000"/>
          <w:szCs w:val="22"/>
          <w:u w:val="single"/>
        </w:rPr>
      </w:pPr>
      <w:r w:rsidRPr="00885125">
        <w:rPr>
          <w:b w:val="0"/>
          <w:color w:val="000000"/>
          <w:szCs w:val="22"/>
          <w:u w:val="single"/>
        </w:rPr>
        <w:t xml:space="preserve">Clinical </w:t>
      </w:r>
      <w:r w:rsidR="00EF3BF6" w:rsidRPr="00885125">
        <w:rPr>
          <w:b w:val="0"/>
          <w:color w:val="000000"/>
          <w:szCs w:val="22"/>
          <w:u w:val="single"/>
        </w:rPr>
        <w:t>efficacy and safety</w:t>
      </w:r>
    </w:p>
    <w:p w14:paraId="33BCAD7B" w14:textId="77777777" w:rsidR="000D318B" w:rsidRDefault="000D318B" w:rsidP="00224201">
      <w:pPr>
        <w:keepNext/>
        <w:tabs>
          <w:tab w:val="left" w:pos="567"/>
        </w:tabs>
        <w:rPr>
          <w:color w:val="000000"/>
          <w:szCs w:val="22"/>
        </w:rPr>
      </w:pPr>
    </w:p>
    <w:p w14:paraId="68580905" w14:textId="77777777" w:rsidR="003849EA" w:rsidRPr="00885125" w:rsidRDefault="003849EA" w:rsidP="009319DC">
      <w:pPr>
        <w:tabs>
          <w:tab w:val="left" w:pos="567"/>
        </w:tabs>
        <w:rPr>
          <w:color w:val="000000"/>
          <w:szCs w:val="22"/>
        </w:rPr>
      </w:pPr>
      <w:r w:rsidRPr="00885125">
        <w:rPr>
          <w:color w:val="000000"/>
          <w:szCs w:val="22"/>
        </w:rPr>
        <w:t xml:space="preserve">This section presents data from four randomised controlled trials in adults with rheumatoid arthritis, one study in adults with psoriatic arthritis, one study in adults with ankylosing spondylitis, </w:t>
      </w:r>
      <w:r w:rsidR="009319DC">
        <w:rPr>
          <w:color w:val="000000"/>
          <w:szCs w:val="22"/>
        </w:rPr>
        <w:t>two</w:t>
      </w:r>
      <w:r w:rsidR="003C2E10">
        <w:rPr>
          <w:color w:val="000000"/>
          <w:szCs w:val="22"/>
        </w:rPr>
        <w:t xml:space="preserve"> stud</w:t>
      </w:r>
      <w:r w:rsidR="009319DC">
        <w:rPr>
          <w:color w:val="000000"/>
          <w:szCs w:val="22"/>
        </w:rPr>
        <w:t>ies</w:t>
      </w:r>
      <w:r w:rsidR="003C2E10">
        <w:rPr>
          <w:color w:val="000000"/>
          <w:szCs w:val="22"/>
        </w:rPr>
        <w:t xml:space="preserve"> in adults with non</w:t>
      </w:r>
      <w:r w:rsidR="003C2E10">
        <w:rPr>
          <w:color w:val="000000"/>
          <w:szCs w:val="22"/>
        </w:rPr>
        <w:noBreakHyphen/>
        <w:t xml:space="preserve">radiographic axial spondyloarthritis, </w:t>
      </w:r>
      <w:r w:rsidR="00EF3BF6" w:rsidRPr="00885125">
        <w:rPr>
          <w:color w:val="000000"/>
          <w:szCs w:val="22"/>
        </w:rPr>
        <w:t xml:space="preserve">four studies in adults with plaque psoriasis, </w:t>
      </w:r>
      <w:r w:rsidR="00BE7390" w:rsidRPr="00885125">
        <w:rPr>
          <w:color w:val="000000"/>
          <w:szCs w:val="22"/>
        </w:rPr>
        <w:t>three</w:t>
      </w:r>
      <w:r w:rsidR="007719CD" w:rsidRPr="00885125">
        <w:rPr>
          <w:color w:val="000000"/>
          <w:szCs w:val="22"/>
        </w:rPr>
        <w:t xml:space="preserve"> </w:t>
      </w:r>
      <w:r w:rsidR="007B7A42" w:rsidRPr="00885125">
        <w:rPr>
          <w:color w:val="000000"/>
          <w:szCs w:val="22"/>
        </w:rPr>
        <w:t xml:space="preserve">studies </w:t>
      </w:r>
      <w:r w:rsidR="00EF3BF6" w:rsidRPr="00885125">
        <w:rPr>
          <w:color w:val="000000"/>
          <w:szCs w:val="22"/>
        </w:rPr>
        <w:t xml:space="preserve">in juvenile idiopathic arthritis and </w:t>
      </w:r>
      <w:r w:rsidRPr="00885125">
        <w:rPr>
          <w:color w:val="000000"/>
          <w:szCs w:val="22"/>
        </w:rPr>
        <w:t>one study in paediatric patients with plaque psoriasis.</w:t>
      </w:r>
    </w:p>
    <w:p w14:paraId="145EEDA5" w14:textId="77777777" w:rsidR="003849EA" w:rsidRPr="00885125" w:rsidRDefault="003849EA" w:rsidP="0047306D">
      <w:pPr>
        <w:widowControl w:val="0"/>
        <w:tabs>
          <w:tab w:val="left" w:pos="567"/>
        </w:tabs>
        <w:rPr>
          <w:color w:val="000000"/>
          <w:szCs w:val="22"/>
        </w:rPr>
      </w:pPr>
    </w:p>
    <w:p w14:paraId="18CF8AD7" w14:textId="77777777" w:rsidR="003849EA" w:rsidRPr="00885125" w:rsidRDefault="003849EA" w:rsidP="00BD193C">
      <w:pPr>
        <w:pStyle w:val="Heading4"/>
        <w:keepNext w:val="0"/>
        <w:rPr>
          <w:i/>
          <w:color w:val="000000"/>
          <w:szCs w:val="22"/>
          <w:u w:val="none"/>
        </w:rPr>
      </w:pPr>
      <w:r w:rsidRPr="00885125">
        <w:rPr>
          <w:i/>
          <w:color w:val="000000"/>
          <w:szCs w:val="22"/>
          <w:u w:val="none"/>
        </w:rPr>
        <w:t>Adult patients with rheumatoid arthritis</w:t>
      </w:r>
    </w:p>
    <w:p w14:paraId="6D0E20E9" w14:textId="77777777" w:rsidR="003849EA" w:rsidRPr="00885125" w:rsidRDefault="003849EA" w:rsidP="0047306D">
      <w:pPr>
        <w:widowControl w:val="0"/>
        <w:tabs>
          <w:tab w:val="left" w:pos="567"/>
        </w:tabs>
        <w:rPr>
          <w:color w:val="000000"/>
          <w:szCs w:val="22"/>
        </w:rPr>
      </w:pPr>
      <w:r w:rsidRPr="00885125">
        <w:rPr>
          <w:color w:val="000000"/>
          <w:szCs w:val="22"/>
        </w:rPr>
        <w:t xml:space="preserve">The efficacy of Enbrel was assessed in a randomised, double-blind, placebo-controlled study. The study evaluated 234 adult patients with active rheumatoid arthritis who had failed therapy with at least one but no more than four disease-modifying antirheumatic drugs (DMARDs). Doses of 10 mg or 25 mg Enbrel or placebo were administered subcutaneously twice a week for 6 consecutive months. The results of this controlled trial were expressed in percentage improvement in rheumatoid arthritis using American College of Rheumatology (ACR) response criteria. </w:t>
      </w:r>
    </w:p>
    <w:p w14:paraId="52117D6F" w14:textId="77777777" w:rsidR="003849EA" w:rsidRPr="00885125" w:rsidRDefault="003849EA" w:rsidP="0047306D">
      <w:pPr>
        <w:tabs>
          <w:tab w:val="left" w:pos="567"/>
        </w:tabs>
        <w:rPr>
          <w:color w:val="000000"/>
          <w:szCs w:val="22"/>
        </w:rPr>
      </w:pPr>
    </w:p>
    <w:p w14:paraId="0405EFA8" w14:textId="77777777" w:rsidR="003849EA" w:rsidRPr="00885125" w:rsidRDefault="003849EA" w:rsidP="0047306D">
      <w:pPr>
        <w:tabs>
          <w:tab w:val="left" w:pos="567"/>
        </w:tabs>
        <w:rPr>
          <w:color w:val="000000"/>
          <w:szCs w:val="22"/>
        </w:rPr>
      </w:pPr>
      <w:r w:rsidRPr="00885125">
        <w:rPr>
          <w:color w:val="000000"/>
          <w:szCs w:val="22"/>
        </w:rPr>
        <w:t>ACR 20 and 50 responses were higher in patients treated with Enbrel at 3 and 6 months than in patients treated with placebo (ACR 20: Enbrel 62% and 59%, placebo 23% and 11% at 3 and 6 months, respectively: ACR 50: Enbrel 41% and 40%, placebo 8% and 5% at months 3 and 6, respectively; p</w:t>
      </w:r>
      <w:r w:rsidR="00756A73">
        <w:rPr>
          <w:color w:val="000000"/>
          <w:szCs w:val="22"/>
        </w:rPr>
        <w:t> </w:t>
      </w:r>
      <w:r w:rsidRPr="00885125">
        <w:rPr>
          <w:color w:val="000000"/>
          <w:szCs w:val="22"/>
        </w:rPr>
        <w:t>&lt;</w:t>
      </w:r>
      <w:r w:rsidR="00756A73">
        <w:rPr>
          <w:color w:val="000000"/>
          <w:szCs w:val="22"/>
        </w:rPr>
        <w:t> </w:t>
      </w:r>
      <w:r w:rsidRPr="00885125">
        <w:rPr>
          <w:color w:val="000000"/>
          <w:szCs w:val="22"/>
        </w:rPr>
        <w:t xml:space="preserve">0.01 Enbrel vs. placebo at all timepoints for both ACR 20 and ACR 50 responses). </w:t>
      </w:r>
    </w:p>
    <w:p w14:paraId="72C7BBD2" w14:textId="77777777" w:rsidR="003849EA" w:rsidRPr="00885125" w:rsidRDefault="003849EA" w:rsidP="0047306D">
      <w:pPr>
        <w:tabs>
          <w:tab w:val="left" w:pos="567"/>
        </w:tabs>
        <w:rPr>
          <w:color w:val="000000"/>
          <w:szCs w:val="22"/>
        </w:rPr>
      </w:pPr>
    </w:p>
    <w:p w14:paraId="737D658A" w14:textId="77777777" w:rsidR="003849EA" w:rsidRPr="00885125" w:rsidRDefault="003849EA" w:rsidP="0047306D">
      <w:pPr>
        <w:tabs>
          <w:tab w:val="left" w:pos="567"/>
        </w:tabs>
        <w:rPr>
          <w:color w:val="000000"/>
          <w:szCs w:val="22"/>
        </w:rPr>
      </w:pPr>
      <w:r w:rsidRPr="00885125">
        <w:rPr>
          <w:color w:val="000000"/>
          <w:szCs w:val="22"/>
        </w:rPr>
        <w:t xml:space="preserve">Approximately 15% of subjects who received Enbrel achieved an ACR 70 response at month 3 and month 6 compared to fewer than 5% of subjects in the placebo arm. Among patients receiving Enbrel, the clinical responses generally appeared within 1 to 2 weeks after initiation of therapy and nearly always occurred by 3 months. A dose response was seen; results with 10 mg were intermediate between placebo and 25 mg. Enbrel was significantly better than placebo in all components of the ACR criteria, as well as other measures of rheumatoid arthritis disease activity not included in the ACR response criteria, such as morning stiffness. A Health Assessment Questionnaire (HAQ), which included disability, vitality, mental health, general health status, and arthritis-associated health status subdomains, was administered every 3 months during the trial. All subdomains of the HAQ were improved in patients treated with Enbrel compared to controls at 3 and 6 months. </w:t>
      </w:r>
    </w:p>
    <w:p w14:paraId="2CAD61E2" w14:textId="77777777" w:rsidR="003849EA" w:rsidRPr="00885125" w:rsidRDefault="003849EA" w:rsidP="0047306D">
      <w:pPr>
        <w:tabs>
          <w:tab w:val="left" w:pos="567"/>
        </w:tabs>
        <w:rPr>
          <w:color w:val="000000"/>
          <w:szCs w:val="22"/>
        </w:rPr>
      </w:pPr>
    </w:p>
    <w:p w14:paraId="1290F398" w14:textId="77777777" w:rsidR="003849EA" w:rsidRDefault="003849EA" w:rsidP="0047306D">
      <w:pPr>
        <w:tabs>
          <w:tab w:val="left" w:pos="567"/>
        </w:tabs>
        <w:rPr>
          <w:color w:val="000000"/>
          <w:szCs w:val="22"/>
        </w:rPr>
      </w:pPr>
      <w:r w:rsidRPr="00885125">
        <w:rPr>
          <w:color w:val="000000"/>
          <w:szCs w:val="22"/>
        </w:rPr>
        <w:t>After discontinuation of Enbrel, symptoms of arthritis genera</w:t>
      </w:r>
      <w:r w:rsidR="00D95F27">
        <w:rPr>
          <w:color w:val="000000"/>
          <w:szCs w:val="22"/>
        </w:rPr>
        <w:t>lly returned within a month. Re</w:t>
      </w:r>
      <w:r w:rsidR="00D95F27">
        <w:rPr>
          <w:color w:val="000000"/>
          <w:szCs w:val="22"/>
        </w:rPr>
        <w:noBreakHyphen/>
      </w:r>
      <w:r w:rsidRPr="00885125">
        <w:rPr>
          <w:color w:val="000000"/>
          <w:szCs w:val="22"/>
        </w:rPr>
        <w:t>introduction of treatment with Enbrel after discontinuation of up to 24 months resulted in the same magnitudes of responses as patients who received Enbrel without interruption of t</w:t>
      </w:r>
      <w:r w:rsidR="005969D8">
        <w:rPr>
          <w:color w:val="000000"/>
          <w:szCs w:val="22"/>
        </w:rPr>
        <w:t>herapy based on results of open</w:t>
      </w:r>
      <w:r w:rsidR="005969D8">
        <w:rPr>
          <w:color w:val="000000"/>
          <w:szCs w:val="22"/>
        </w:rPr>
        <w:noBreakHyphen/>
      </w:r>
      <w:r w:rsidRPr="00885125">
        <w:rPr>
          <w:color w:val="000000"/>
          <w:szCs w:val="22"/>
        </w:rPr>
        <w:t xml:space="preserve">label studies. Continued durable responses have been seen for up to </w:t>
      </w:r>
      <w:r w:rsidR="00D95F27">
        <w:rPr>
          <w:color w:val="000000"/>
          <w:szCs w:val="22"/>
        </w:rPr>
        <w:t>10 years</w:t>
      </w:r>
      <w:r w:rsidRPr="00885125">
        <w:rPr>
          <w:color w:val="000000"/>
          <w:szCs w:val="22"/>
        </w:rPr>
        <w:t xml:space="preserve"> </w:t>
      </w:r>
      <w:r w:rsidR="00D95F27">
        <w:rPr>
          <w:color w:val="000000"/>
          <w:szCs w:val="22"/>
        </w:rPr>
        <w:t>in open</w:t>
      </w:r>
      <w:r w:rsidR="00D95F27">
        <w:rPr>
          <w:color w:val="000000"/>
          <w:szCs w:val="22"/>
        </w:rPr>
        <w:noBreakHyphen/>
      </w:r>
      <w:r w:rsidRPr="00885125">
        <w:rPr>
          <w:color w:val="000000"/>
          <w:szCs w:val="22"/>
        </w:rPr>
        <w:t xml:space="preserve">label extension treatment trials when patients received Enbrel without interruption. </w:t>
      </w:r>
    </w:p>
    <w:p w14:paraId="5DDDD58D" w14:textId="77777777" w:rsidR="00D95F27" w:rsidRPr="00885125" w:rsidRDefault="00D95F27" w:rsidP="0047306D">
      <w:pPr>
        <w:tabs>
          <w:tab w:val="left" w:pos="567"/>
        </w:tabs>
        <w:rPr>
          <w:color w:val="000000"/>
          <w:szCs w:val="22"/>
        </w:rPr>
      </w:pPr>
    </w:p>
    <w:p w14:paraId="22565911" w14:textId="77777777" w:rsidR="003849EA" w:rsidRPr="00885125" w:rsidRDefault="003849EA" w:rsidP="0047306D">
      <w:pPr>
        <w:tabs>
          <w:tab w:val="left" w:pos="567"/>
        </w:tabs>
        <w:rPr>
          <w:color w:val="000000"/>
          <w:szCs w:val="22"/>
        </w:rPr>
      </w:pPr>
      <w:r w:rsidRPr="00885125">
        <w:rPr>
          <w:color w:val="000000"/>
          <w:szCs w:val="22"/>
        </w:rPr>
        <w:t>The efficacy of Enbrel was compared to methotrexate in a randomised, active-controlled study with blinded radiographic evaluations as a primary endpoint in 632 adult patients with active rheumatoid arthritis (&lt;</w:t>
      </w:r>
      <w:r w:rsidR="00756A73">
        <w:rPr>
          <w:color w:val="000000"/>
          <w:szCs w:val="22"/>
        </w:rPr>
        <w:t> </w:t>
      </w:r>
      <w:r w:rsidRPr="00885125">
        <w:rPr>
          <w:color w:val="000000"/>
          <w:szCs w:val="22"/>
        </w:rPr>
        <w:t>3</w:t>
      </w:r>
      <w:r w:rsidR="00756A73">
        <w:rPr>
          <w:color w:val="000000"/>
          <w:szCs w:val="22"/>
        </w:rPr>
        <w:t> </w:t>
      </w:r>
      <w:r w:rsidRPr="00885125">
        <w:rPr>
          <w:color w:val="000000"/>
          <w:szCs w:val="22"/>
        </w:rPr>
        <w:t xml:space="preserve">years duration) who had never received treatment with methotrexate. Doses of 10 mg or 25 mg Enbrel were administered subcutaneously (SC) twice a week for up to 24 months. Methotrexate doses were escalated from 7.5 mg/week to a maximum of 20 mg/week over the first 8 weeks of the trial and continued for up to 24 months. Clinical improvement, including onset of action within 2 weeks with Enbrel 25 mg, was similar to that seen in the previous trials and was maintained for up to 24 months. At baseline, patients had a moderate degree of disability, with mean HAQ scores of 1.4 to 1.5. Treatment with Enbrel 25 mg resulted in substantial improvement at 12 months, with about 44% </w:t>
      </w:r>
      <w:r w:rsidRPr="00885125">
        <w:rPr>
          <w:color w:val="000000"/>
          <w:szCs w:val="22"/>
        </w:rPr>
        <w:lastRenderedPageBreak/>
        <w:t>of patients achieving a normal HAQ score (less than 0.5). This benefit was maintained in Year 2 of this study.</w:t>
      </w:r>
    </w:p>
    <w:p w14:paraId="65A3A8A8" w14:textId="77777777" w:rsidR="003849EA" w:rsidRPr="00885125" w:rsidRDefault="003849EA" w:rsidP="0047306D">
      <w:pPr>
        <w:tabs>
          <w:tab w:val="left" w:pos="567"/>
        </w:tabs>
        <w:rPr>
          <w:color w:val="000000"/>
          <w:szCs w:val="22"/>
        </w:rPr>
      </w:pPr>
    </w:p>
    <w:p w14:paraId="528A19CF" w14:textId="77777777" w:rsidR="003849EA" w:rsidRPr="00885125" w:rsidRDefault="003849EA" w:rsidP="0047306D">
      <w:pPr>
        <w:tabs>
          <w:tab w:val="left" w:pos="567"/>
        </w:tabs>
        <w:rPr>
          <w:color w:val="000000"/>
          <w:szCs w:val="22"/>
        </w:rPr>
      </w:pPr>
      <w:r w:rsidRPr="00885125">
        <w:rPr>
          <w:color w:val="000000"/>
          <w:szCs w:val="22"/>
        </w:rPr>
        <w:t>In this study, structural joint damage was assessed radiographically and expressed as change in Total Sharp Score (TSS) and its components, the erosion score and Joint Space Narrowing (JSN) score. Radiographs of hands/wrists and feet were read at baseline and 6, 12, and 24 months. The 10 mg Enbrel dose had consistently less effect on structural damage than the 25 mg dose. Enbrel 25 mg was significantly superior to methotrexate for erosion scores at both 12 and 24 months. The differences in TSS and JSN were not statistically significant between methotrexate and Enbrel 25 mg. The results are shown in the figure below.</w:t>
      </w:r>
    </w:p>
    <w:p w14:paraId="170CFFCE" w14:textId="77777777" w:rsidR="003849EA" w:rsidRPr="00885125" w:rsidRDefault="003849EA" w:rsidP="0047306D">
      <w:pPr>
        <w:tabs>
          <w:tab w:val="left" w:pos="567"/>
        </w:tabs>
        <w:rPr>
          <w:color w:val="000000"/>
          <w:szCs w:val="22"/>
        </w:rPr>
      </w:pPr>
    </w:p>
    <w:p w14:paraId="68BE4100" w14:textId="77777777" w:rsidR="003849EA" w:rsidRPr="00885125" w:rsidRDefault="003849EA" w:rsidP="00224201">
      <w:pPr>
        <w:keepNext/>
        <w:tabs>
          <w:tab w:val="left" w:pos="567"/>
        </w:tabs>
        <w:jc w:val="both"/>
        <w:rPr>
          <w:b/>
          <w:color w:val="000000"/>
          <w:szCs w:val="22"/>
        </w:rPr>
      </w:pPr>
      <w:r w:rsidRPr="00885125">
        <w:rPr>
          <w:b/>
          <w:color w:val="000000"/>
          <w:szCs w:val="22"/>
        </w:rPr>
        <w:t>Radiographic Progression: Comparison of Enbrel vs. Methotrexate in Patients with RA of &lt;3 Years Duration</w:t>
      </w:r>
    </w:p>
    <w:p w14:paraId="65D07B8F" w14:textId="77777777" w:rsidR="003849EA" w:rsidRPr="00885125" w:rsidRDefault="003849EA" w:rsidP="00224201">
      <w:pPr>
        <w:keepNext/>
        <w:tabs>
          <w:tab w:val="left" w:pos="567"/>
        </w:tabs>
        <w:rPr>
          <w:color w:val="000000"/>
          <w:szCs w:val="22"/>
        </w:rPr>
      </w:pPr>
      <w:r w:rsidRPr="00885125">
        <w:rPr>
          <w:color w:val="000000"/>
          <w:szCs w:val="22"/>
        </w:rPr>
        <w:object w:dxaOrig="7200" w:dyaOrig="5400" w14:anchorId="05610C3A">
          <v:shape id="_x0000_i1026" type="#_x0000_t75" style="width:446.4pt;height:223.55pt" o:ole="">
            <v:imagedata r:id="rId10" o:title="" croptop="18391f" cropbottom="19584f" cropleft="12355f" cropright="12233f"/>
          </v:shape>
          <o:OLEObject Type="Embed" ProgID="PowerPoint.Show.8" ShapeID="_x0000_i1026" DrawAspect="Content" ObjectID="_1808340504" r:id="rId14"/>
        </w:object>
      </w:r>
    </w:p>
    <w:p w14:paraId="0A20FFA2" w14:textId="77777777" w:rsidR="003849EA" w:rsidRPr="00885125" w:rsidRDefault="003849EA" w:rsidP="0047306D">
      <w:pPr>
        <w:tabs>
          <w:tab w:val="left" w:pos="567"/>
        </w:tabs>
        <w:rPr>
          <w:color w:val="000000"/>
          <w:szCs w:val="22"/>
        </w:rPr>
      </w:pPr>
      <w:r w:rsidRPr="00885125">
        <w:rPr>
          <w:color w:val="000000"/>
          <w:szCs w:val="22"/>
        </w:rPr>
        <w:t>In another active-controlled, double-blind, randomised study, clinical efficacy, safety, and radiographic progression in RA patients treated with Enbrel alone (25 mg twice weekly), methotrexate alone (7.5 to 20 mg weekly, median dose 20 mg), and the combination of Enbrel and methotrexate initiated concurrently were compared in 682 adult patients with active rheumatoid arthritis of 6 months to 20 years duration (median 5 years) who had a less than satisfactory response to at least 1 disease</w:t>
      </w:r>
      <w:r w:rsidR="00756A73">
        <w:rPr>
          <w:color w:val="000000"/>
          <w:szCs w:val="22"/>
        </w:rPr>
        <w:noBreakHyphen/>
      </w:r>
      <w:r w:rsidRPr="00885125">
        <w:rPr>
          <w:color w:val="000000"/>
          <w:szCs w:val="22"/>
        </w:rPr>
        <w:t>modifying antirheumatic drug (DMARD) other than methotrexate.</w:t>
      </w:r>
    </w:p>
    <w:p w14:paraId="2EFBA5CC" w14:textId="77777777" w:rsidR="003849EA" w:rsidRPr="00885125" w:rsidRDefault="003849EA" w:rsidP="0047306D">
      <w:pPr>
        <w:tabs>
          <w:tab w:val="left" w:pos="567"/>
        </w:tabs>
        <w:rPr>
          <w:color w:val="000000"/>
          <w:szCs w:val="22"/>
        </w:rPr>
      </w:pPr>
    </w:p>
    <w:p w14:paraId="07144294" w14:textId="77777777" w:rsidR="003849EA" w:rsidRPr="00885125" w:rsidRDefault="003849EA" w:rsidP="0047306D">
      <w:pPr>
        <w:tabs>
          <w:tab w:val="left" w:pos="567"/>
        </w:tabs>
        <w:rPr>
          <w:color w:val="000000"/>
          <w:szCs w:val="22"/>
        </w:rPr>
      </w:pPr>
      <w:r w:rsidRPr="00885125">
        <w:rPr>
          <w:color w:val="000000"/>
          <w:szCs w:val="22"/>
        </w:rPr>
        <w:t>Patients in the Enbrel in combination with methotrexate therapy group had significantly higher ACR 20, ACR 50, ACR 70 responses and improvement for DAS and HAQ scores at both 24 and 52 weeks than patients in either of the single therapy groups (results shown in table below). Significant advantages for Enbrel in combination with methotrexate compared with Enbrel monotherapy and methotrexate monotherapy were also observed after 24 months.</w:t>
      </w:r>
    </w:p>
    <w:p w14:paraId="2F4AD579" w14:textId="77777777" w:rsidR="004A4EF3" w:rsidRPr="00885125" w:rsidRDefault="004A4EF3" w:rsidP="0047306D">
      <w:pPr>
        <w:tabs>
          <w:tab w:val="left" w:pos="567"/>
        </w:tabs>
        <w:rPr>
          <w:color w:val="000000"/>
          <w:szCs w:val="22"/>
        </w:rPr>
      </w:pPr>
    </w:p>
    <w:tbl>
      <w:tblPr>
        <w:tblW w:w="0" w:type="auto"/>
        <w:jc w:val="center"/>
        <w:tblLayout w:type="fixed"/>
        <w:tblLook w:val="0000" w:firstRow="0" w:lastRow="0" w:firstColumn="0" w:lastColumn="0" w:noHBand="0" w:noVBand="0"/>
      </w:tblPr>
      <w:tblGrid>
        <w:gridCol w:w="817"/>
        <w:gridCol w:w="2160"/>
        <w:gridCol w:w="1920"/>
        <w:gridCol w:w="1920"/>
        <w:gridCol w:w="2016"/>
        <w:gridCol w:w="804"/>
      </w:tblGrid>
      <w:tr w:rsidR="003849EA" w:rsidRPr="00885125" w14:paraId="598B9CF9" w14:textId="77777777" w:rsidTr="00441E7D">
        <w:trPr>
          <w:gridAfter w:val="1"/>
          <w:wAfter w:w="804" w:type="dxa"/>
          <w:tblHeader/>
          <w:jc w:val="center"/>
        </w:trPr>
        <w:tc>
          <w:tcPr>
            <w:tcW w:w="8833" w:type="dxa"/>
            <w:gridSpan w:val="5"/>
            <w:tcBorders>
              <w:bottom w:val="single" w:sz="4" w:space="0" w:color="auto"/>
            </w:tcBorders>
          </w:tcPr>
          <w:p w14:paraId="64EC5527" w14:textId="77777777" w:rsidR="003849EA" w:rsidRPr="00885125" w:rsidRDefault="003849EA" w:rsidP="00BD193C">
            <w:pPr>
              <w:pStyle w:val="TableHeader"/>
              <w:tabs>
                <w:tab w:val="left" w:pos="567"/>
              </w:tabs>
              <w:rPr>
                <w:b/>
                <w:color w:val="000000"/>
                <w:sz w:val="22"/>
                <w:szCs w:val="22"/>
                <w:lang w:val="en-GB"/>
              </w:rPr>
            </w:pPr>
            <w:r w:rsidRPr="00885125">
              <w:rPr>
                <w:b/>
                <w:caps w:val="0"/>
                <w:color w:val="000000"/>
                <w:sz w:val="22"/>
                <w:szCs w:val="22"/>
                <w:lang w:val="en-GB"/>
              </w:rPr>
              <w:t>Clinical Efficacy Results at 12 Months: Comparison of Enbrel vs. Methotrexate vs. Enbrel in Combination with</w:t>
            </w:r>
            <w:r w:rsidRPr="00885125">
              <w:rPr>
                <w:b/>
                <w:color w:val="000000"/>
                <w:sz w:val="22"/>
                <w:szCs w:val="22"/>
                <w:lang w:val="en-GB"/>
              </w:rPr>
              <w:t xml:space="preserve"> </w:t>
            </w:r>
            <w:r w:rsidRPr="00885125">
              <w:rPr>
                <w:b/>
                <w:caps w:val="0"/>
                <w:color w:val="000000"/>
                <w:sz w:val="22"/>
                <w:szCs w:val="22"/>
                <w:lang w:val="en-GB"/>
              </w:rPr>
              <w:t>Methotrexate in Patients with RA of 6 Months To 20 Years Duration</w:t>
            </w:r>
          </w:p>
        </w:tc>
      </w:tr>
      <w:tr w:rsidR="003849EA" w:rsidRPr="00885125" w14:paraId="3BB7D7FC" w14:textId="77777777" w:rsidTr="00441E7D">
        <w:trPr>
          <w:gridAfter w:val="1"/>
          <w:wAfter w:w="804" w:type="dxa"/>
          <w:cantSplit/>
          <w:tblHeader/>
          <w:jc w:val="center"/>
        </w:trPr>
        <w:tc>
          <w:tcPr>
            <w:tcW w:w="2977" w:type="dxa"/>
            <w:gridSpan w:val="2"/>
            <w:tcBorders>
              <w:bottom w:val="single" w:sz="4" w:space="0" w:color="auto"/>
            </w:tcBorders>
            <w:vAlign w:val="bottom"/>
          </w:tcPr>
          <w:p w14:paraId="5C11D432" w14:textId="77777777" w:rsidR="003849EA" w:rsidRPr="00885125" w:rsidRDefault="003849EA" w:rsidP="00BD193C">
            <w:pPr>
              <w:tabs>
                <w:tab w:val="left" w:pos="567"/>
              </w:tabs>
              <w:rPr>
                <w:b/>
                <w:color w:val="000000"/>
                <w:szCs w:val="22"/>
              </w:rPr>
            </w:pPr>
            <w:r w:rsidRPr="00885125">
              <w:rPr>
                <w:b/>
                <w:color w:val="000000"/>
                <w:szCs w:val="22"/>
              </w:rPr>
              <w:t>Endpoint</w:t>
            </w:r>
          </w:p>
          <w:p w14:paraId="330676E7" w14:textId="77777777" w:rsidR="003849EA" w:rsidRPr="00885125" w:rsidRDefault="003849EA" w:rsidP="00BD193C">
            <w:pPr>
              <w:tabs>
                <w:tab w:val="left" w:pos="567"/>
              </w:tabs>
              <w:ind w:firstLine="389"/>
              <w:rPr>
                <w:color w:val="000000"/>
                <w:szCs w:val="22"/>
              </w:rPr>
            </w:pPr>
          </w:p>
        </w:tc>
        <w:tc>
          <w:tcPr>
            <w:tcW w:w="1920" w:type="dxa"/>
            <w:tcBorders>
              <w:bottom w:val="single" w:sz="4" w:space="0" w:color="auto"/>
            </w:tcBorders>
            <w:vAlign w:val="bottom"/>
          </w:tcPr>
          <w:p w14:paraId="1A0C559C" w14:textId="77777777" w:rsidR="003849EA" w:rsidRPr="00885125" w:rsidRDefault="003849EA" w:rsidP="00BD193C">
            <w:pPr>
              <w:tabs>
                <w:tab w:val="left" w:pos="567"/>
              </w:tabs>
              <w:ind w:left="-108" w:firstLine="108"/>
              <w:jc w:val="center"/>
              <w:rPr>
                <w:color w:val="000000"/>
                <w:szCs w:val="22"/>
              </w:rPr>
            </w:pPr>
            <w:r w:rsidRPr="00885125">
              <w:rPr>
                <w:color w:val="000000"/>
                <w:szCs w:val="22"/>
              </w:rPr>
              <w:t>Methotrexate</w:t>
            </w:r>
            <w:r w:rsidRPr="00885125">
              <w:rPr>
                <w:color w:val="000000"/>
                <w:szCs w:val="22"/>
              </w:rPr>
              <w:br/>
              <w:t xml:space="preserve">(n = </w:t>
            </w:r>
            <w:r w:rsidRPr="00885125">
              <w:rPr>
                <w:snapToGrid w:val="0"/>
                <w:color w:val="000000"/>
                <w:szCs w:val="22"/>
              </w:rPr>
              <w:t>228</w:t>
            </w:r>
            <w:r w:rsidRPr="00885125">
              <w:rPr>
                <w:color w:val="000000"/>
                <w:szCs w:val="22"/>
              </w:rPr>
              <w:t>)</w:t>
            </w:r>
          </w:p>
        </w:tc>
        <w:tc>
          <w:tcPr>
            <w:tcW w:w="1920" w:type="dxa"/>
            <w:tcBorders>
              <w:bottom w:val="single" w:sz="4" w:space="0" w:color="auto"/>
            </w:tcBorders>
            <w:vAlign w:val="bottom"/>
          </w:tcPr>
          <w:p w14:paraId="663D0568" w14:textId="77777777" w:rsidR="003849EA" w:rsidRPr="00885125" w:rsidRDefault="003849EA" w:rsidP="00BD193C">
            <w:pPr>
              <w:tabs>
                <w:tab w:val="left" w:pos="567"/>
              </w:tabs>
              <w:ind w:left="-108" w:firstLine="108"/>
              <w:jc w:val="center"/>
              <w:rPr>
                <w:color w:val="000000"/>
                <w:szCs w:val="22"/>
                <w:lang w:val="pt-PT"/>
              </w:rPr>
            </w:pPr>
            <w:r w:rsidRPr="00885125">
              <w:rPr>
                <w:color w:val="000000"/>
                <w:szCs w:val="22"/>
                <w:lang w:val="pt-PT"/>
              </w:rPr>
              <w:t>Enbrel</w:t>
            </w:r>
            <w:r w:rsidRPr="00885125">
              <w:rPr>
                <w:color w:val="000000"/>
                <w:szCs w:val="22"/>
                <w:lang w:val="pt-PT"/>
              </w:rPr>
              <w:br/>
              <w:t>(n = 223)</w:t>
            </w:r>
          </w:p>
        </w:tc>
        <w:tc>
          <w:tcPr>
            <w:tcW w:w="2016" w:type="dxa"/>
            <w:tcBorders>
              <w:bottom w:val="single" w:sz="4" w:space="0" w:color="auto"/>
            </w:tcBorders>
            <w:vAlign w:val="bottom"/>
          </w:tcPr>
          <w:p w14:paraId="4E05486A" w14:textId="77777777" w:rsidR="003849EA" w:rsidRPr="00885125" w:rsidRDefault="003849EA" w:rsidP="00BD193C">
            <w:pPr>
              <w:tabs>
                <w:tab w:val="left" w:pos="567"/>
              </w:tabs>
              <w:ind w:left="-108" w:firstLine="108"/>
              <w:jc w:val="center"/>
              <w:rPr>
                <w:color w:val="000000"/>
                <w:szCs w:val="22"/>
                <w:lang w:val="pt-PT"/>
              </w:rPr>
            </w:pPr>
            <w:r w:rsidRPr="00885125">
              <w:rPr>
                <w:color w:val="000000"/>
                <w:szCs w:val="22"/>
                <w:lang w:val="pt-PT"/>
              </w:rPr>
              <w:t>Enbrel +</w:t>
            </w:r>
            <w:r w:rsidRPr="00885125">
              <w:rPr>
                <w:color w:val="000000"/>
                <w:szCs w:val="22"/>
                <w:lang w:val="pt-PT"/>
              </w:rPr>
              <w:br/>
              <w:t>Methotrexate</w:t>
            </w:r>
            <w:r w:rsidRPr="00885125">
              <w:rPr>
                <w:color w:val="000000"/>
                <w:szCs w:val="22"/>
                <w:lang w:val="pt-PT"/>
              </w:rPr>
              <w:br/>
              <w:t>(n = 231)</w:t>
            </w:r>
          </w:p>
        </w:tc>
      </w:tr>
      <w:tr w:rsidR="003849EA" w:rsidRPr="00885125" w14:paraId="55E097FC" w14:textId="77777777" w:rsidTr="00441E7D">
        <w:trPr>
          <w:gridAfter w:val="1"/>
          <w:wAfter w:w="804" w:type="dxa"/>
          <w:cantSplit/>
          <w:jc w:val="center"/>
        </w:trPr>
        <w:tc>
          <w:tcPr>
            <w:tcW w:w="2977" w:type="dxa"/>
            <w:gridSpan w:val="2"/>
          </w:tcPr>
          <w:p w14:paraId="16E5B158" w14:textId="77777777" w:rsidR="003849EA" w:rsidRPr="00885125" w:rsidRDefault="003849EA" w:rsidP="00BD193C">
            <w:pPr>
              <w:pStyle w:val="Times10"/>
              <w:tabs>
                <w:tab w:val="left" w:pos="567"/>
              </w:tabs>
              <w:rPr>
                <w:b/>
                <w:color w:val="000000"/>
                <w:sz w:val="22"/>
                <w:szCs w:val="22"/>
                <w:lang w:val="pt-PT"/>
              </w:rPr>
            </w:pPr>
            <w:r w:rsidRPr="00885125">
              <w:rPr>
                <w:b/>
                <w:color w:val="000000"/>
                <w:sz w:val="22"/>
                <w:szCs w:val="22"/>
                <w:lang w:val="pt-PT"/>
              </w:rPr>
              <w:br/>
              <w:t>ACR Responses</w:t>
            </w:r>
            <w:r w:rsidRPr="00885125">
              <w:rPr>
                <w:color w:val="000000"/>
                <w:sz w:val="22"/>
                <w:szCs w:val="22"/>
                <w:vertAlign w:val="superscript"/>
                <w:lang w:val="pt-PT"/>
              </w:rPr>
              <w:t>a</w:t>
            </w:r>
            <w:r w:rsidRPr="00885125">
              <w:rPr>
                <w:color w:val="000000"/>
                <w:sz w:val="22"/>
                <w:szCs w:val="22"/>
                <w:lang w:val="pt-PT"/>
              </w:rPr>
              <w:t xml:space="preserve"> </w:t>
            </w:r>
          </w:p>
        </w:tc>
        <w:tc>
          <w:tcPr>
            <w:tcW w:w="1920" w:type="dxa"/>
            <w:vAlign w:val="center"/>
          </w:tcPr>
          <w:p w14:paraId="04D14BCC" w14:textId="77777777" w:rsidR="003849EA" w:rsidRPr="00885125" w:rsidRDefault="003849EA" w:rsidP="00BD193C">
            <w:pPr>
              <w:pStyle w:val="Times10"/>
              <w:tabs>
                <w:tab w:val="clear" w:pos="360"/>
                <w:tab w:val="left" w:pos="567"/>
              </w:tabs>
              <w:jc w:val="center"/>
              <w:rPr>
                <w:color w:val="000000"/>
                <w:sz w:val="22"/>
                <w:szCs w:val="22"/>
                <w:lang w:val="pt-PT"/>
              </w:rPr>
            </w:pPr>
          </w:p>
        </w:tc>
        <w:tc>
          <w:tcPr>
            <w:tcW w:w="1920" w:type="dxa"/>
            <w:vAlign w:val="center"/>
          </w:tcPr>
          <w:p w14:paraId="6C5587E1" w14:textId="77777777" w:rsidR="003849EA" w:rsidRPr="00885125" w:rsidRDefault="003849EA" w:rsidP="00BD193C">
            <w:pPr>
              <w:pStyle w:val="Times10"/>
              <w:tabs>
                <w:tab w:val="clear" w:pos="360"/>
                <w:tab w:val="left" w:pos="567"/>
              </w:tabs>
              <w:jc w:val="center"/>
              <w:rPr>
                <w:color w:val="000000"/>
                <w:sz w:val="22"/>
                <w:szCs w:val="22"/>
                <w:lang w:val="pt-PT"/>
              </w:rPr>
            </w:pPr>
          </w:p>
        </w:tc>
        <w:tc>
          <w:tcPr>
            <w:tcW w:w="2016" w:type="dxa"/>
            <w:vAlign w:val="center"/>
          </w:tcPr>
          <w:p w14:paraId="284ABA7A" w14:textId="77777777" w:rsidR="003849EA" w:rsidRPr="00885125" w:rsidRDefault="003849EA" w:rsidP="00BD193C">
            <w:pPr>
              <w:pStyle w:val="Times10"/>
              <w:tabs>
                <w:tab w:val="clear" w:pos="360"/>
                <w:tab w:val="left" w:pos="567"/>
              </w:tabs>
              <w:jc w:val="center"/>
              <w:rPr>
                <w:color w:val="000000"/>
                <w:sz w:val="22"/>
                <w:szCs w:val="22"/>
                <w:lang w:val="pt-PT"/>
              </w:rPr>
            </w:pPr>
          </w:p>
        </w:tc>
      </w:tr>
      <w:tr w:rsidR="003849EA" w:rsidRPr="00885125" w14:paraId="695C9623" w14:textId="77777777" w:rsidTr="00441E7D">
        <w:trPr>
          <w:gridAfter w:val="1"/>
          <w:wAfter w:w="804" w:type="dxa"/>
          <w:cantSplit/>
          <w:jc w:val="center"/>
        </w:trPr>
        <w:tc>
          <w:tcPr>
            <w:tcW w:w="2977" w:type="dxa"/>
            <w:gridSpan w:val="2"/>
          </w:tcPr>
          <w:p w14:paraId="24338B32" w14:textId="77777777" w:rsidR="003849EA" w:rsidRPr="00885125" w:rsidRDefault="003849EA" w:rsidP="00BD193C">
            <w:pPr>
              <w:pStyle w:val="Times10"/>
              <w:tabs>
                <w:tab w:val="left" w:pos="567"/>
              </w:tabs>
              <w:ind w:firstLine="387"/>
              <w:rPr>
                <w:color w:val="000000"/>
                <w:sz w:val="22"/>
                <w:szCs w:val="22"/>
                <w:lang w:val="pt-PT"/>
              </w:rPr>
            </w:pPr>
            <w:r w:rsidRPr="00885125">
              <w:rPr>
                <w:color w:val="000000"/>
                <w:sz w:val="22"/>
                <w:szCs w:val="22"/>
                <w:lang w:val="pt-PT"/>
              </w:rPr>
              <w:t>ACR 20</w:t>
            </w:r>
          </w:p>
        </w:tc>
        <w:tc>
          <w:tcPr>
            <w:tcW w:w="1920" w:type="dxa"/>
            <w:vAlign w:val="center"/>
          </w:tcPr>
          <w:p w14:paraId="686FBF2C" w14:textId="77777777" w:rsidR="003849EA" w:rsidRPr="00885125" w:rsidRDefault="003849EA"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58.8%</w:t>
            </w:r>
          </w:p>
        </w:tc>
        <w:tc>
          <w:tcPr>
            <w:tcW w:w="1920" w:type="dxa"/>
            <w:vAlign w:val="center"/>
          </w:tcPr>
          <w:p w14:paraId="2205FC2A" w14:textId="77777777" w:rsidR="003849EA" w:rsidRPr="00885125" w:rsidRDefault="003849EA"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65.5%</w:t>
            </w:r>
          </w:p>
        </w:tc>
        <w:tc>
          <w:tcPr>
            <w:tcW w:w="2016" w:type="dxa"/>
            <w:vAlign w:val="center"/>
          </w:tcPr>
          <w:p w14:paraId="5AA7906D" w14:textId="77777777" w:rsidR="003849EA" w:rsidRPr="00885125" w:rsidRDefault="003849EA" w:rsidP="00BD193C">
            <w:pPr>
              <w:pStyle w:val="Times10"/>
              <w:tabs>
                <w:tab w:val="clear" w:pos="360"/>
                <w:tab w:val="left" w:pos="567"/>
                <w:tab w:val="decimal" w:pos="729"/>
              </w:tabs>
              <w:jc w:val="center"/>
              <w:rPr>
                <w:b/>
                <w:color w:val="000000"/>
                <w:sz w:val="22"/>
                <w:szCs w:val="22"/>
                <w:vertAlign w:val="superscript"/>
                <w:lang w:val="pt-PT"/>
              </w:rPr>
            </w:pPr>
            <w:r w:rsidRPr="00885125">
              <w:rPr>
                <w:color w:val="000000"/>
                <w:sz w:val="22"/>
                <w:szCs w:val="22"/>
                <w:lang w:val="pt-PT"/>
              </w:rPr>
              <w:t xml:space="preserve">74.5% </w:t>
            </w:r>
            <w:r w:rsidRPr="00885125">
              <w:rPr>
                <w:b/>
                <w:color w:val="000000"/>
                <w:sz w:val="22"/>
                <w:szCs w:val="22"/>
                <w:vertAlign w:val="superscript"/>
                <w:lang w:val="pt-PT"/>
              </w:rPr>
              <w:t>†,</w:t>
            </w:r>
            <w:r w:rsidRPr="00885125">
              <w:rPr>
                <w:bCs/>
                <w:color w:val="000000"/>
                <w:sz w:val="22"/>
                <w:szCs w:val="22"/>
                <w:vertAlign w:val="superscript"/>
                <w:lang w:val="en-GB"/>
              </w:rPr>
              <w:sym w:font="Symbol" w:char="F066"/>
            </w:r>
          </w:p>
        </w:tc>
      </w:tr>
      <w:tr w:rsidR="003849EA" w:rsidRPr="00885125" w14:paraId="14BD6059" w14:textId="77777777" w:rsidTr="00441E7D">
        <w:trPr>
          <w:gridAfter w:val="1"/>
          <w:wAfter w:w="804" w:type="dxa"/>
          <w:cantSplit/>
          <w:jc w:val="center"/>
        </w:trPr>
        <w:tc>
          <w:tcPr>
            <w:tcW w:w="2977" w:type="dxa"/>
            <w:gridSpan w:val="2"/>
          </w:tcPr>
          <w:p w14:paraId="1FF8B62D" w14:textId="77777777" w:rsidR="003849EA" w:rsidRPr="00885125" w:rsidRDefault="003849EA" w:rsidP="00BD193C">
            <w:pPr>
              <w:pStyle w:val="Times10"/>
              <w:tabs>
                <w:tab w:val="left" w:pos="567"/>
              </w:tabs>
              <w:ind w:firstLine="387"/>
              <w:rPr>
                <w:color w:val="000000"/>
                <w:sz w:val="22"/>
                <w:szCs w:val="22"/>
                <w:lang w:val="pt-PT"/>
              </w:rPr>
            </w:pPr>
            <w:r w:rsidRPr="00885125">
              <w:rPr>
                <w:color w:val="000000"/>
                <w:sz w:val="22"/>
                <w:szCs w:val="22"/>
                <w:lang w:val="pt-PT"/>
              </w:rPr>
              <w:t>ACR 50</w:t>
            </w:r>
          </w:p>
        </w:tc>
        <w:tc>
          <w:tcPr>
            <w:tcW w:w="1920" w:type="dxa"/>
            <w:vAlign w:val="center"/>
          </w:tcPr>
          <w:p w14:paraId="2371A0AF" w14:textId="77777777" w:rsidR="003849EA" w:rsidRPr="00885125" w:rsidRDefault="003849EA"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36.4%</w:t>
            </w:r>
          </w:p>
        </w:tc>
        <w:tc>
          <w:tcPr>
            <w:tcW w:w="1920" w:type="dxa"/>
            <w:vAlign w:val="center"/>
          </w:tcPr>
          <w:p w14:paraId="592E263A" w14:textId="77777777" w:rsidR="003849EA" w:rsidRPr="00885125" w:rsidRDefault="003849EA"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43.0%</w:t>
            </w:r>
          </w:p>
        </w:tc>
        <w:tc>
          <w:tcPr>
            <w:tcW w:w="2016" w:type="dxa"/>
            <w:vAlign w:val="center"/>
          </w:tcPr>
          <w:p w14:paraId="5A7D51F1" w14:textId="77777777" w:rsidR="003849EA" w:rsidRPr="00885125" w:rsidRDefault="003849EA"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 xml:space="preserve">63.2% </w:t>
            </w:r>
            <w:r w:rsidRPr="00885125">
              <w:rPr>
                <w:b/>
                <w:color w:val="000000"/>
                <w:sz w:val="22"/>
                <w:szCs w:val="22"/>
                <w:vertAlign w:val="superscript"/>
                <w:lang w:val="pt-PT"/>
              </w:rPr>
              <w:t>†,</w:t>
            </w:r>
            <w:r w:rsidRPr="00885125">
              <w:rPr>
                <w:bCs/>
                <w:color w:val="000000"/>
                <w:sz w:val="22"/>
                <w:szCs w:val="22"/>
                <w:vertAlign w:val="superscript"/>
                <w:lang w:val="en-GB"/>
              </w:rPr>
              <w:sym w:font="Symbol" w:char="F066"/>
            </w:r>
          </w:p>
        </w:tc>
      </w:tr>
      <w:tr w:rsidR="003849EA" w:rsidRPr="00885125" w14:paraId="00D138B7" w14:textId="77777777" w:rsidTr="00441E7D">
        <w:trPr>
          <w:gridAfter w:val="1"/>
          <w:wAfter w:w="804" w:type="dxa"/>
          <w:cantSplit/>
          <w:jc w:val="center"/>
        </w:trPr>
        <w:tc>
          <w:tcPr>
            <w:tcW w:w="2977" w:type="dxa"/>
            <w:gridSpan w:val="2"/>
          </w:tcPr>
          <w:p w14:paraId="4025E8FC" w14:textId="77777777" w:rsidR="003849EA" w:rsidRPr="00885125" w:rsidRDefault="003849EA" w:rsidP="00BD193C">
            <w:pPr>
              <w:pStyle w:val="Times10"/>
              <w:tabs>
                <w:tab w:val="left" w:pos="567"/>
              </w:tabs>
              <w:ind w:firstLine="387"/>
              <w:rPr>
                <w:color w:val="000000"/>
                <w:sz w:val="22"/>
                <w:szCs w:val="22"/>
                <w:lang w:val="pt-PT"/>
              </w:rPr>
            </w:pPr>
            <w:r w:rsidRPr="00885125">
              <w:rPr>
                <w:color w:val="000000"/>
                <w:sz w:val="22"/>
                <w:szCs w:val="22"/>
                <w:lang w:val="pt-PT"/>
              </w:rPr>
              <w:t>ACR 70</w:t>
            </w:r>
          </w:p>
        </w:tc>
        <w:tc>
          <w:tcPr>
            <w:tcW w:w="1920" w:type="dxa"/>
            <w:vAlign w:val="center"/>
          </w:tcPr>
          <w:p w14:paraId="0967DD4C" w14:textId="77777777" w:rsidR="003849EA" w:rsidRPr="00885125" w:rsidRDefault="003849EA"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16.7%</w:t>
            </w:r>
          </w:p>
        </w:tc>
        <w:tc>
          <w:tcPr>
            <w:tcW w:w="1920" w:type="dxa"/>
            <w:vAlign w:val="center"/>
          </w:tcPr>
          <w:p w14:paraId="70A1669A" w14:textId="77777777" w:rsidR="003849EA" w:rsidRPr="00885125" w:rsidRDefault="003849EA"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22.0%</w:t>
            </w:r>
          </w:p>
        </w:tc>
        <w:tc>
          <w:tcPr>
            <w:tcW w:w="2016" w:type="dxa"/>
            <w:vAlign w:val="center"/>
          </w:tcPr>
          <w:p w14:paraId="7AEA1269" w14:textId="77777777" w:rsidR="003849EA" w:rsidRPr="00885125" w:rsidRDefault="003849EA"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 xml:space="preserve">39.8% </w:t>
            </w:r>
            <w:r w:rsidRPr="00885125">
              <w:rPr>
                <w:b/>
                <w:color w:val="000000"/>
                <w:sz w:val="22"/>
                <w:szCs w:val="22"/>
                <w:vertAlign w:val="superscript"/>
                <w:lang w:val="pt-PT"/>
              </w:rPr>
              <w:t>†,</w:t>
            </w:r>
            <w:r w:rsidRPr="00885125">
              <w:rPr>
                <w:bCs/>
                <w:color w:val="000000"/>
                <w:sz w:val="22"/>
                <w:szCs w:val="22"/>
                <w:vertAlign w:val="superscript"/>
                <w:lang w:val="en-GB"/>
              </w:rPr>
              <w:sym w:font="Symbol" w:char="F066"/>
            </w:r>
          </w:p>
        </w:tc>
      </w:tr>
      <w:tr w:rsidR="003849EA" w:rsidRPr="00885125" w14:paraId="1C8A6AF6" w14:textId="77777777" w:rsidTr="00441E7D">
        <w:trPr>
          <w:gridAfter w:val="1"/>
          <w:wAfter w:w="804" w:type="dxa"/>
          <w:cantSplit/>
          <w:jc w:val="center"/>
        </w:trPr>
        <w:tc>
          <w:tcPr>
            <w:tcW w:w="2977" w:type="dxa"/>
            <w:gridSpan w:val="2"/>
          </w:tcPr>
          <w:p w14:paraId="75796D9D" w14:textId="77777777" w:rsidR="003849EA" w:rsidRPr="00885125" w:rsidRDefault="003849EA" w:rsidP="00BD193C">
            <w:pPr>
              <w:pStyle w:val="Times10"/>
              <w:tabs>
                <w:tab w:val="left" w:pos="567"/>
              </w:tabs>
              <w:ind w:firstLine="387"/>
              <w:rPr>
                <w:color w:val="000000"/>
                <w:sz w:val="22"/>
                <w:szCs w:val="22"/>
                <w:lang w:val="pt-PT"/>
              </w:rPr>
            </w:pPr>
          </w:p>
        </w:tc>
        <w:tc>
          <w:tcPr>
            <w:tcW w:w="1920" w:type="dxa"/>
            <w:vAlign w:val="center"/>
          </w:tcPr>
          <w:p w14:paraId="4E6F1586" w14:textId="77777777" w:rsidR="003849EA" w:rsidRPr="00885125" w:rsidRDefault="003849EA" w:rsidP="00BD193C">
            <w:pPr>
              <w:pStyle w:val="Times10"/>
              <w:tabs>
                <w:tab w:val="clear" w:pos="360"/>
                <w:tab w:val="left" w:pos="567"/>
                <w:tab w:val="decimal" w:pos="729"/>
              </w:tabs>
              <w:jc w:val="center"/>
              <w:rPr>
                <w:color w:val="000000"/>
                <w:sz w:val="22"/>
                <w:szCs w:val="22"/>
                <w:lang w:val="pt-PT"/>
              </w:rPr>
            </w:pPr>
          </w:p>
        </w:tc>
        <w:tc>
          <w:tcPr>
            <w:tcW w:w="1920" w:type="dxa"/>
            <w:vAlign w:val="center"/>
          </w:tcPr>
          <w:p w14:paraId="169993DE" w14:textId="77777777" w:rsidR="003849EA" w:rsidRPr="00885125" w:rsidRDefault="003849EA" w:rsidP="00BD193C">
            <w:pPr>
              <w:pStyle w:val="Times10"/>
              <w:tabs>
                <w:tab w:val="clear" w:pos="360"/>
                <w:tab w:val="left" w:pos="567"/>
                <w:tab w:val="decimal" w:pos="729"/>
              </w:tabs>
              <w:jc w:val="center"/>
              <w:rPr>
                <w:color w:val="000000"/>
                <w:sz w:val="22"/>
                <w:szCs w:val="22"/>
                <w:lang w:val="pt-PT"/>
              </w:rPr>
            </w:pPr>
          </w:p>
        </w:tc>
        <w:tc>
          <w:tcPr>
            <w:tcW w:w="2016" w:type="dxa"/>
            <w:vAlign w:val="center"/>
          </w:tcPr>
          <w:p w14:paraId="1CCA6B7D" w14:textId="77777777" w:rsidR="003849EA" w:rsidRPr="00885125" w:rsidRDefault="003849EA" w:rsidP="00BD193C">
            <w:pPr>
              <w:pStyle w:val="Times10"/>
              <w:tabs>
                <w:tab w:val="clear" w:pos="360"/>
                <w:tab w:val="left" w:pos="567"/>
                <w:tab w:val="decimal" w:pos="729"/>
              </w:tabs>
              <w:jc w:val="center"/>
              <w:rPr>
                <w:color w:val="000000"/>
                <w:sz w:val="22"/>
                <w:szCs w:val="22"/>
                <w:lang w:val="pt-PT"/>
              </w:rPr>
            </w:pPr>
          </w:p>
        </w:tc>
      </w:tr>
      <w:tr w:rsidR="003849EA" w:rsidRPr="00885125" w14:paraId="28E02BDC" w14:textId="77777777" w:rsidTr="00441E7D">
        <w:trPr>
          <w:gridAfter w:val="1"/>
          <w:wAfter w:w="804" w:type="dxa"/>
          <w:cantSplit/>
          <w:jc w:val="center"/>
        </w:trPr>
        <w:tc>
          <w:tcPr>
            <w:tcW w:w="2977" w:type="dxa"/>
            <w:gridSpan w:val="2"/>
          </w:tcPr>
          <w:p w14:paraId="05361CF6" w14:textId="77777777" w:rsidR="003849EA" w:rsidRPr="00885125" w:rsidRDefault="003849EA" w:rsidP="00BD193C">
            <w:pPr>
              <w:pStyle w:val="Times10"/>
              <w:keepNext/>
              <w:tabs>
                <w:tab w:val="clear" w:pos="360"/>
                <w:tab w:val="left" w:pos="567"/>
              </w:tabs>
              <w:ind w:firstLine="1"/>
              <w:rPr>
                <w:color w:val="000000"/>
                <w:sz w:val="22"/>
                <w:szCs w:val="22"/>
                <w:vertAlign w:val="superscript"/>
                <w:lang w:val="pt-PT"/>
              </w:rPr>
            </w:pPr>
            <w:r w:rsidRPr="00885125">
              <w:rPr>
                <w:b/>
                <w:bCs/>
                <w:color w:val="000000"/>
                <w:sz w:val="22"/>
                <w:szCs w:val="22"/>
                <w:lang w:val="pt-PT"/>
              </w:rPr>
              <w:lastRenderedPageBreak/>
              <w:t>DAS</w:t>
            </w:r>
          </w:p>
        </w:tc>
        <w:tc>
          <w:tcPr>
            <w:tcW w:w="1920" w:type="dxa"/>
            <w:vAlign w:val="center"/>
          </w:tcPr>
          <w:p w14:paraId="0801C8AF" w14:textId="77777777" w:rsidR="003849EA" w:rsidRPr="00885125" w:rsidRDefault="003849EA" w:rsidP="00DC6890">
            <w:pPr>
              <w:pStyle w:val="Times10"/>
              <w:keepNext/>
              <w:tabs>
                <w:tab w:val="clear" w:pos="360"/>
                <w:tab w:val="left" w:pos="567"/>
                <w:tab w:val="decimal" w:pos="729"/>
              </w:tabs>
              <w:jc w:val="center"/>
              <w:rPr>
                <w:color w:val="000000"/>
                <w:sz w:val="22"/>
                <w:szCs w:val="22"/>
                <w:lang w:val="pt-PT"/>
              </w:rPr>
            </w:pPr>
          </w:p>
        </w:tc>
        <w:tc>
          <w:tcPr>
            <w:tcW w:w="1920" w:type="dxa"/>
            <w:vAlign w:val="center"/>
          </w:tcPr>
          <w:p w14:paraId="477CA7B5" w14:textId="77777777" w:rsidR="003849EA" w:rsidRPr="00885125" w:rsidRDefault="003849EA" w:rsidP="00DC6890">
            <w:pPr>
              <w:pStyle w:val="Times10"/>
              <w:keepNext/>
              <w:tabs>
                <w:tab w:val="clear" w:pos="360"/>
                <w:tab w:val="left" w:pos="567"/>
                <w:tab w:val="decimal" w:pos="729"/>
              </w:tabs>
              <w:jc w:val="center"/>
              <w:rPr>
                <w:color w:val="000000"/>
                <w:sz w:val="22"/>
                <w:szCs w:val="22"/>
                <w:lang w:val="pt-PT"/>
              </w:rPr>
            </w:pPr>
          </w:p>
        </w:tc>
        <w:tc>
          <w:tcPr>
            <w:tcW w:w="2016" w:type="dxa"/>
            <w:vAlign w:val="center"/>
          </w:tcPr>
          <w:p w14:paraId="143AA532" w14:textId="77777777" w:rsidR="003849EA" w:rsidRPr="00885125" w:rsidRDefault="003849EA" w:rsidP="00DC6890">
            <w:pPr>
              <w:pStyle w:val="Times10"/>
              <w:keepNext/>
              <w:tabs>
                <w:tab w:val="clear" w:pos="360"/>
                <w:tab w:val="left" w:pos="567"/>
                <w:tab w:val="decimal" w:pos="729"/>
              </w:tabs>
              <w:jc w:val="center"/>
              <w:rPr>
                <w:color w:val="000000"/>
                <w:sz w:val="22"/>
                <w:szCs w:val="22"/>
                <w:lang w:val="pt-PT"/>
              </w:rPr>
            </w:pPr>
          </w:p>
        </w:tc>
      </w:tr>
      <w:tr w:rsidR="003849EA" w:rsidRPr="00885125" w14:paraId="46E97C32" w14:textId="77777777" w:rsidTr="00441E7D">
        <w:trPr>
          <w:gridAfter w:val="1"/>
          <w:wAfter w:w="804" w:type="dxa"/>
          <w:cantSplit/>
          <w:jc w:val="center"/>
        </w:trPr>
        <w:tc>
          <w:tcPr>
            <w:tcW w:w="2977" w:type="dxa"/>
            <w:gridSpan w:val="2"/>
          </w:tcPr>
          <w:p w14:paraId="3AFF4F58" w14:textId="77777777" w:rsidR="003849EA" w:rsidRPr="00885125" w:rsidRDefault="003849EA" w:rsidP="00BD193C">
            <w:pPr>
              <w:pStyle w:val="Times10"/>
              <w:keepNext/>
              <w:tabs>
                <w:tab w:val="left" w:pos="567"/>
              </w:tabs>
              <w:ind w:firstLine="387"/>
              <w:rPr>
                <w:color w:val="000000"/>
                <w:sz w:val="22"/>
                <w:szCs w:val="22"/>
                <w:vertAlign w:val="superscript"/>
                <w:lang w:val="en-GB"/>
              </w:rPr>
            </w:pPr>
            <w:r w:rsidRPr="00885125">
              <w:rPr>
                <w:color w:val="000000"/>
                <w:sz w:val="22"/>
                <w:szCs w:val="22"/>
              </w:rPr>
              <w:t>Baseline score</w:t>
            </w:r>
            <w:r w:rsidRPr="00885125">
              <w:rPr>
                <w:color w:val="000000"/>
                <w:sz w:val="22"/>
                <w:szCs w:val="22"/>
                <w:vertAlign w:val="superscript"/>
              </w:rPr>
              <w:t>b</w:t>
            </w:r>
          </w:p>
        </w:tc>
        <w:tc>
          <w:tcPr>
            <w:tcW w:w="1920" w:type="dxa"/>
          </w:tcPr>
          <w:p w14:paraId="6F93B430" w14:textId="77777777" w:rsidR="003849EA" w:rsidRPr="00885125" w:rsidRDefault="003849EA" w:rsidP="00DC6890">
            <w:pPr>
              <w:pStyle w:val="Times10"/>
              <w:keepNext/>
              <w:tabs>
                <w:tab w:val="clear" w:pos="360"/>
                <w:tab w:val="left" w:pos="567"/>
                <w:tab w:val="decimal" w:pos="729"/>
              </w:tabs>
              <w:jc w:val="center"/>
              <w:rPr>
                <w:color w:val="000000"/>
                <w:sz w:val="22"/>
                <w:szCs w:val="22"/>
                <w:lang w:val="en-GB"/>
              </w:rPr>
            </w:pPr>
            <w:r w:rsidRPr="00885125">
              <w:rPr>
                <w:color w:val="000000"/>
                <w:sz w:val="22"/>
                <w:szCs w:val="22"/>
                <w:lang w:val="en-GB"/>
              </w:rPr>
              <w:t>5.5</w:t>
            </w:r>
          </w:p>
        </w:tc>
        <w:tc>
          <w:tcPr>
            <w:tcW w:w="1920" w:type="dxa"/>
          </w:tcPr>
          <w:p w14:paraId="107491BF" w14:textId="77777777" w:rsidR="003849EA" w:rsidRPr="00885125" w:rsidRDefault="003849EA" w:rsidP="00DC6890">
            <w:pPr>
              <w:pStyle w:val="Times10"/>
              <w:keepNext/>
              <w:tabs>
                <w:tab w:val="clear" w:pos="360"/>
                <w:tab w:val="left" w:pos="567"/>
                <w:tab w:val="decimal" w:pos="729"/>
              </w:tabs>
              <w:jc w:val="center"/>
              <w:rPr>
                <w:color w:val="000000"/>
                <w:sz w:val="22"/>
                <w:szCs w:val="22"/>
                <w:lang w:val="en-GB"/>
              </w:rPr>
            </w:pPr>
            <w:r w:rsidRPr="00885125">
              <w:rPr>
                <w:color w:val="000000"/>
                <w:sz w:val="22"/>
                <w:szCs w:val="22"/>
                <w:lang w:val="en-GB"/>
              </w:rPr>
              <w:t>5.7</w:t>
            </w:r>
          </w:p>
        </w:tc>
        <w:tc>
          <w:tcPr>
            <w:tcW w:w="2016" w:type="dxa"/>
          </w:tcPr>
          <w:p w14:paraId="63080D0C" w14:textId="77777777" w:rsidR="003849EA" w:rsidRPr="00885125" w:rsidRDefault="003849EA" w:rsidP="00DC6890">
            <w:pPr>
              <w:pStyle w:val="Times10"/>
              <w:keepNext/>
              <w:tabs>
                <w:tab w:val="clear" w:pos="360"/>
                <w:tab w:val="left" w:pos="567"/>
                <w:tab w:val="decimal" w:pos="729"/>
              </w:tabs>
              <w:jc w:val="center"/>
              <w:rPr>
                <w:color w:val="000000"/>
                <w:sz w:val="22"/>
                <w:szCs w:val="22"/>
                <w:lang w:val="en-GB"/>
              </w:rPr>
            </w:pPr>
            <w:r w:rsidRPr="00885125">
              <w:rPr>
                <w:color w:val="000000"/>
                <w:sz w:val="22"/>
                <w:szCs w:val="22"/>
                <w:lang w:val="en-GB"/>
              </w:rPr>
              <w:t>5.5</w:t>
            </w:r>
          </w:p>
        </w:tc>
      </w:tr>
      <w:tr w:rsidR="003849EA" w:rsidRPr="00885125" w14:paraId="7F93B002" w14:textId="77777777" w:rsidTr="00441E7D">
        <w:trPr>
          <w:gridAfter w:val="1"/>
          <w:wAfter w:w="804" w:type="dxa"/>
          <w:cantSplit/>
          <w:jc w:val="center"/>
        </w:trPr>
        <w:tc>
          <w:tcPr>
            <w:tcW w:w="2977" w:type="dxa"/>
            <w:gridSpan w:val="2"/>
          </w:tcPr>
          <w:p w14:paraId="064E6727" w14:textId="77777777" w:rsidR="003849EA" w:rsidRPr="00885125" w:rsidRDefault="003849EA" w:rsidP="00BD193C">
            <w:pPr>
              <w:pStyle w:val="Times10"/>
              <w:keepNext/>
              <w:tabs>
                <w:tab w:val="left" w:pos="567"/>
              </w:tabs>
              <w:ind w:firstLine="387"/>
              <w:rPr>
                <w:b/>
                <w:bCs/>
                <w:color w:val="000000"/>
                <w:sz w:val="22"/>
                <w:szCs w:val="22"/>
                <w:u w:val="single"/>
                <w:lang w:val="en-GB"/>
              </w:rPr>
            </w:pPr>
            <w:r w:rsidRPr="00885125">
              <w:rPr>
                <w:color w:val="000000"/>
                <w:sz w:val="22"/>
                <w:szCs w:val="22"/>
              </w:rPr>
              <w:t>Week 52 score</w:t>
            </w:r>
            <w:r w:rsidRPr="00885125">
              <w:rPr>
                <w:color w:val="000000"/>
                <w:sz w:val="22"/>
                <w:szCs w:val="22"/>
                <w:vertAlign w:val="superscript"/>
              </w:rPr>
              <w:t>b</w:t>
            </w:r>
          </w:p>
        </w:tc>
        <w:tc>
          <w:tcPr>
            <w:tcW w:w="1920" w:type="dxa"/>
          </w:tcPr>
          <w:p w14:paraId="08D8069B" w14:textId="77777777" w:rsidR="003849EA" w:rsidRPr="00885125" w:rsidRDefault="003849EA" w:rsidP="00DC6890">
            <w:pPr>
              <w:pStyle w:val="Times10"/>
              <w:keepNext/>
              <w:tabs>
                <w:tab w:val="clear" w:pos="360"/>
                <w:tab w:val="left" w:pos="567"/>
                <w:tab w:val="decimal" w:pos="729"/>
              </w:tabs>
              <w:jc w:val="center"/>
              <w:rPr>
                <w:color w:val="000000"/>
                <w:sz w:val="22"/>
                <w:szCs w:val="22"/>
                <w:lang w:val="fr-FR"/>
              </w:rPr>
            </w:pPr>
            <w:r w:rsidRPr="00885125">
              <w:rPr>
                <w:color w:val="000000"/>
                <w:sz w:val="22"/>
                <w:szCs w:val="22"/>
                <w:lang w:val="fr-FR"/>
              </w:rPr>
              <w:t>3.0</w:t>
            </w:r>
          </w:p>
        </w:tc>
        <w:tc>
          <w:tcPr>
            <w:tcW w:w="1920" w:type="dxa"/>
          </w:tcPr>
          <w:p w14:paraId="62822E11" w14:textId="77777777" w:rsidR="003849EA" w:rsidRPr="00885125" w:rsidRDefault="003849EA" w:rsidP="00DC6890">
            <w:pPr>
              <w:pStyle w:val="Times10"/>
              <w:keepNext/>
              <w:tabs>
                <w:tab w:val="clear" w:pos="360"/>
                <w:tab w:val="left" w:pos="567"/>
                <w:tab w:val="decimal" w:pos="729"/>
              </w:tabs>
              <w:jc w:val="center"/>
              <w:rPr>
                <w:color w:val="000000"/>
                <w:sz w:val="22"/>
                <w:szCs w:val="22"/>
                <w:lang w:val="fr-FR"/>
              </w:rPr>
            </w:pPr>
            <w:r w:rsidRPr="00885125">
              <w:rPr>
                <w:color w:val="000000"/>
                <w:sz w:val="22"/>
                <w:szCs w:val="22"/>
                <w:lang w:val="fr-FR"/>
              </w:rPr>
              <w:t>3.0</w:t>
            </w:r>
          </w:p>
        </w:tc>
        <w:tc>
          <w:tcPr>
            <w:tcW w:w="2016" w:type="dxa"/>
          </w:tcPr>
          <w:p w14:paraId="372E2023" w14:textId="77777777" w:rsidR="003849EA" w:rsidRPr="00885125" w:rsidRDefault="003849EA" w:rsidP="00DC6890">
            <w:pPr>
              <w:pStyle w:val="Times10"/>
              <w:keepNext/>
              <w:tabs>
                <w:tab w:val="clear" w:pos="360"/>
                <w:tab w:val="left" w:pos="567"/>
                <w:tab w:val="decimal" w:pos="729"/>
              </w:tabs>
              <w:jc w:val="center"/>
              <w:rPr>
                <w:color w:val="000000"/>
                <w:sz w:val="22"/>
                <w:szCs w:val="22"/>
                <w:lang w:val="fr-FR"/>
              </w:rPr>
            </w:pPr>
            <w:r w:rsidRPr="00885125">
              <w:rPr>
                <w:color w:val="000000"/>
                <w:sz w:val="22"/>
                <w:szCs w:val="22"/>
                <w:lang w:val="fr-FR"/>
              </w:rPr>
              <w:t>2.3</w:t>
            </w:r>
            <w:r w:rsidRPr="00885125">
              <w:rPr>
                <w:b/>
                <w:color w:val="000000"/>
                <w:sz w:val="22"/>
                <w:szCs w:val="22"/>
                <w:vertAlign w:val="superscript"/>
                <w:lang w:val="fr-FR"/>
              </w:rPr>
              <w:t>†,</w:t>
            </w:r>
            <w:r w:rsidRPr="00885125">
              <w:rPr>
                <w:bCs/>
                <w:color w:val="000000"/>
                <w:sz w:val="22"/>
                <w:szCs w:val="22"/>
                <w:vertAlign w:val="superscript"/>
                <w:lang w:val="en-GB"/>
              </w:rPr>
              <w:sym w:font="Symbol" w:char="F066"/>
            </w:r>
          </w:p>
        </w:tc>
      </w:tr>
      <w:tr w:rsidR="003849EA" w:rsidRPr="00885125" w14:paraId="35A60CE0" w14:textId="77777777" w:rsidTr="00441E7D">
        <w:trPr>
          <w:gridAfter w:val="1"/>
          <w:wAfter w:w="804" w:type="dxa"/>
          <w:cantSplit/>
          <w:jc w:val="center"/>
        </w:trPr>
        <w:tc>
          <w:tcPr>
            <w:tcW w:w="2977" w:type="dxa"/>
            <w:gridSpan w:val="2"/>
          </w:tcPr>
          <w:p w14:paraId="5FD44000" w14:textId="77777777" w:rsidR="003849EA" w:rsidRPr="00885125" w:rsidRDefault="003849EA" w:rsidP="00BD193C">
            <w:pPr>
              <w:pStyle w:val="Times10"/>
              <w:keepNext/>
              <w:tabs>
                <w:tab w:val="left" w:pos="567"/>
              </w:tabs>
              <w:ind w:firstLine="387"/>
              <w:rPr>
                <w:color w:val="000000"/>
                <w:sz w:val="22"/>
                <w:szCs w:val="22"/>
                <w:lang w:val="fr-FR"/>
              </w:rPr>
            </w:pPr>
            <w:r w:rsidRPr="00885125">
              <w:rPr>
                <w:color w:val="000000"/>
                <w:sz w:val="22"/>
                <w:szCs w:val="22"/>
                <w:lang w:val="fr-FR"/>
              </w:rPr>
              <w:t>Remission</w:t>
            </w:r>
            <w:r w:rsidRPr="00885125">
              <w:rPr>
                <w:color w:val="000000"/>
                <w:sz w:val="22"/>
                <w:szCs w:val="22"/>
                <w:vertAlign w:val="superscript"/>
                <w:lang w:val="fr-FR"/>
              </w:rPr>
              <w:t>c</w:t>
            </w:r>
          </w:p>
        </w:tc>
        <w:tc>
          <w:tcPr>
            <w:tcW w:w="1920" w:type="dxa"/>
          </w:tcPr>
          <w:p w14:paraId="6CA822D4" w14:textId="77777777" w:rsidR="003849EA" w:rsidRPr="00885125" w:rsidRDefault="003849EA" w:rsidP="00DC6890">
            <w:pPr>
              <w:pStyle w:val="Times10"/>
              <w:keepNext/>
              <w:tabs>
                <w:tab w:val="clear" w:pos="360"/>
                <w:tab w:val="left" w:pos="567"/>
                <w:tab w:val="decimal" w:pos="729"/>
              </w:tabs>
              <w:jc w:val="center"/>
              <w:rPr>
                <w:color w:val="000000"/>
                <w:sz w:val="22"/>
                <w:szCs w:val="22"/>
                <w:lang w:val="fr-FR"/>
              </w:rPr>
            </w:pPr>
            <w:r w:rsidRPr="00885125">
              <w:rPr>
                <w:color w:val="000000"/>
                <w:sz w:val="22"/>
                <w:szCs w:val="22"/>
                <w:lang w:val="fr-FR"/>
              </w:rPr>
              <w:t>14%</w:t>
            </w:r>
          </w:p>
        </w:tc>
        <w:tc>
          <w:tcPr>
            <w:tcW w:w="1920" w:type="dxa"/>
          </w:tcPr>
          <w:p w14:paraId="094D0F43" w14:textId="77777777" w:rsidR="003849EA" w:rsidRPr="00885125" w:rsidRDefault="003849EA" w:rsidP="00DC6890">
            <w:pPr>
              <w:pStyle w:val="Times10"/>
              <w:keepNext/>
              <w:tabs>
                <w:tab w:val="clear" w:pos="360"/>
                <w:tab w:val="left" w:pos="567"/>
                <w:tab w:val="decimal" w:pos="729"/>
              </w:tabs>
              <w:jc w:val="center"/>
              <w:rPr>
                <w:color w:val="000000"/>
                <w:sz w:val="22"/>
                <w:szCs w:val="22"/>
                <w:lang w:val="fr-FR"/>
              </w:rPr>
            </w:pPr>
            <w:r w:rsidRPr="00885125">
              <w:rPr>
                <w:color w:val="000000"/>
                <w:sz w:val="22"/>
                <w:szCs w:val="22"/>
                <w:lang w:val="fr-FR"/>
              </w:rPr>
              <w:t>18%</w:t>
            </w:r>
          </w:p>
        </w:tc>
        <w:tc>
          <w:tcPr>
            <w:tcW w:w="2016" w:type="dxa"/>
          </w:tcPr>
          <w:p w14:paraId="6C4F34B6" w14:textId="77777777" w:rsidR="003849EA" w:rsidRPr="00885125" w:rsidRDefault="003849EA" w:rsidP="00DC6890">
            <w:pPr>
              <w:pStyle w:val="Times10"/>
              <w:keepNext/>
              <w:tabs>
                <w:tab w:val="clear" w:pos="360"/>
                <w:tab w:val="left" w:pos="567"/>
                <w:tab w:val="decimal" w:pos="729"/>
              </w:tabs>
              <w:jc w:val="center"/>
              <w:rPr>
                <w:color w:val="000000"/>
                <w:sz w:val="22"/>
                <w:szCs w:val="22"/>
                <w:lang w:val="fr-FR"/>
              </w:rPr>
            </w:pPr>
            <w:r w:rsidRPr="00885125">
              <w:rPr>
                <w:color w:val="000000"/>
                <w:sz w:val="22"/>
                <w:szCs w:val="22"/>
                <w:lang w:val="fr-FR"/>
              </w:rPr>
              <w:t>37%</w:t>
            </w:r>
            <w:r w:rsidRPr="00885125">
              <w:rPr>
                <w:b/>
                <w:color w:val="000000"/>
                <w:sz w:val="22"/>
                <w:szCs w:val="22"/>
                <w:vertAlign w:val="superscript"/>
                <w:lang w:val="fr-FR"/>
              </w:rPr>
              <w:t>†,</w:t>
            </w:r>
            <w:r w:rsidRPr="00885125">
              <w:rPr>
                <w:bCs/>
                <w:color w:val="000000"/>
                <w:sz w:val="22"/>
                <w:szCs w:val="22"/>
                <w:vertAlign w:val="superscript"/>
                <w:lang w:val="en-GB"/>
              </w:rPr>
              <w:sym w:font="Symbol" w:char="F066"/>
            </w:r>
          </w:p>
        </w:tc>
      </w:tr>
      <w:tr w:rsidR="003849EA" w:rsidRPr="00885125" w14:paraId="0D46536E" w14:textId="77777777" w:rsidTr="00441E7D">
        <w:trPr>
          <w:gridAfter w:val="1"/>
          <w:wAfter w:w="804" w:type="dxa"/>
          <w:cantSplit/>
          <w:jc w:val="center"/>
        </w:trPr>
        <w:tc>
          <w:tcPr>
            <w:tcW w:w="2977" w:type="dxa"/>
            <w:gridSpan w:val="2"/>
          </w:tcPr>
          <w:p w14:paraId="3E48B070" w14:textId="77777777" w:rsidR="003849EA" w:rsidRPr="00885125" w:rsidRDefault="003849EA" w:rsidP="00BD193C">
            <w:pPr>
              <w:pStyle w:val="Times10"/>
              <w:tabs>
                <w:tab w:val="left" w:pos="567"/>
              </w:tabs>
              <w:ind w:firstLine="387"/>
              <w:rPr>
                <w:color w:val="000000"/>
                <w:sz w:val="22"/>
                <w:szCs w:val="22"/>
                <w:lang w:val="fr-FR"/>
              </w:rPr>
            </w:pPr>
          </w:p>
        </w:tc>
        <w:tc>
          <w:tcPr>
            <w:tcW w:w="1920" w:type="dxa"/>
          </w:tcPr>
          <w:p w14:paraId="05A581F9" w14:textId="77777777" w:rsidR="003849EA" w:rsidRPr="00885125" w:rsidRDefault="003849EA" w:rsidP="00BD193C">
            <w:pPr>
              <w:pStyle w:val="Times10"/>
              <w:tabs>
                <w:tab w:val="clear" w:pos="360"/>
                <w:tab w:val="left" w:pos="567"/>
                <w:tab w:val="decimal" w:pos="729"/>
              </w:tabs>
              <w:jc w:val="center"/>
              <w:rPr>
                <w:color w:val="000000"/>
                <w:sz w:val="22"/>
                <w:szCs w:val="22"/>
                <w:lang w:val="fr-FR"/>
              </w:rPr>
            </w:pPr>
          </w:p>
        </w:tc>
        <w:tc>
          <w:tcPr>
            <w:tcW w:w="1920" w:type="dxa"/>
          </w:tcPr>
          <w:p w14:paraId="3977D34C" w14:textId="77777777" w:rsidR="003849EA" w:rsidRPr="00885125" w:rsidRDefault="003849EA" w:rsidP="00BD193C">
            <w:pPr>
              <w:pStyle w:val="Times10"/>
              <w:tabs>
                <w:tab w:val="clear" w:pos="360"/>
                <w:tab w:val="left" w:pos="567"/>
                <w:tab w:val="decimal" w:pos="729"/>
              </w:tabs>
              <w:jc w:val="center"/>
              <w:rPr>
                <w:color w:val="000000"/>
                <w:sz w:val="22"/>
                <w:szCs w:val="22"/>
                <w:lang w:val="fr-FR"/>
              </w:rPr>
            </w:pPr>
          </w:p>
        </w:tc>
        <w:tc>
          <w:tcPr>
            <w:tcW w:w="2016" w:type="dxa"/>
          </w:tcPr>
          <w:p w14:paraId="44F1DA09" w14:textId="77777777" w:rsidR="003849EA" w:rsidRPr="00885125" w:rsidRDefault="003849EA" w:rsidP="00BD193C">
            <w:pPr>
              <w:pStyle w:val="Times10"/>
              <w:tabs>
                <w:tab w:val="clear" w:pos="360"/>
                <w:tab w:val="left" w:pos="567"/>
                <w:tab w:val="decimal" w:pos="729"/>
              </w:tabs>
              <w:jc w:val="center"/>
              <w:rPr>
                <w:color w:val="000000"/>
                <w:sz w:val="22"/>
                <w:szCs w:val="22"/>
                <w:lang w:val="fr-FR"/>
              </w:rPr>
            </w:pPr>
          </w:p>
        </w:tc>
      </w:tr>
      <w:tr w:rsidR="003849EA" w:rsidRPr="00885125" w14:paraId="708A7201" w14:textId="77777777" w:rsidTr="00441E7D">
        <w:trPr>
          <w:gridAfter w:val="1"/>
          <w:wAfter w:w="804" w:type="dxa"/>
          <w:cantSplit/>
          <w:jc w:val="center"/>
        </w:trPr>
        <w:tc>
          <w:tcPr>
            <w:tcW w:w="2977" w:type="dxa"/>
            <w:gridSpan w:val="2"/>
          </w:tcPr>
          <w:p w14:paraId="5DFB535D" w14:textId="77777777" w:rsidR="003849EA" w:rsidRPr="00885125" w:rsidRDefault="003849EA" w:rsidP="005235CF">
            <w:pPr>
              <w:pStyle w:val="Times10"/>
              <w:keepNext/>
              <w:tabs>
                <w:tab w:val="left" w:pos="567"/>
              </w:tabs>
              <w:rPr>
                <w:b/>
                <w:bCs/>
                <w:color w:val="000000"/>
                <w:sz w:val="22"/>
                <w:szCs w:val="22"/>
                <w:lang w:val="fr-FR"/>
              </w:rPr>
            </w:pPr>
            <w:r w:rsidRPr="00885125">
              <w:rPr>
                <w:b/>
                <w:bCs/>
                <w:color w:val="000000"/>
                <w:sz w:val="22"/>
                <w:szCs w:val="22"/>
                <w:lang w:val="fr-FR"/>
              </w:rPr>
              <w:t>HAQ</w:t>
            </w:r>
          </w:p>
        </w:tc>
        <w:tc>
          <w:tcPr>
            <w:tcW w:w="1920" w:type="dxa"/>
          </w:tcPr>
          <w:p w14:paraId="0DB9FDAA" w14:textId="77777777" w:rsidR="003849EA" w:rsidRPr="00885125" w:rsidRDefault="003849EA" w:rsidP="005235CF">
            <w:pPr>
              <w:pStyle w:val="Times10"/>
              <w:keepNext/>
              <w:tabs>
                <w:tab w:val="clear" w:pos="360"/>
                <w:tab w:val="left" w:pos="567"/>
                <w:tab w:val="decimal" w:pos="729"/>
              </w:tabs>
              <w:jc w:val="center"/>
              <w:rPr>
                <w:color w:val="000000"/>
                <w:sz w:val="22"/>
                <w:szCs w:val="22"/>
                <w:lang w:val="fr-FR"/>
              </w:rPr>
            </w:pPr>
          </w:p>
        </w:tc>
        <w:tc>
          <w:tcPr>
            <w:tcW w:w="1920" w:type="dxa"/>
          </w:tcPr>
          <w:p w14:paraId="3345254C" w14:textId="77777777" w:rsidR="003849EA" w:rsidRPr="00885125" w:rsidRDefault="003849EA" w:rsidP="005235CF">
            <w:pPr>
              <w:pStyle w:val="Times10"/>
              <w:keepNext/>
              <w:tabs>
                <w:tab w:val="clear" w:pos="360"/>
                <w:tab w:val="left" w:pos="567"/>
                <w:tab w:val="decimal" w:pos="729"/>
              </w:tabs>
              <w:jc w:val="center"/>
              <w:rPr>
                <w:color w:val="000000"/>
                <w:sz w:val="22"/>
                <w:szCs w:val="22"/>
                <w:lang w:val="fr-FR"/>
              </w:rPr>
            </w:pPr>
          </w:p>
        </w:tc>
        <w:tc>
          <w:tcPr>
            <w:tcW w:w="2016" w:type="dxa"/>
          </w:tcPr>
          <w:p w14:paraId="7EB49379" w14:textId="77777777" w:rsidR="003849EA" w:rsidRPr="00885125" w:rsidRDefault="003849EA" w:rsidP="005235CF">
            <w:pPr>
              <w:pStyle w:val="Times10"/>
              <w:keepNext/>
              <w:tabs>
                <w:tab w:val="clear" w:pos="360"/>
                <w:tab w:val="left" w:pos="567"/>
                <w:tab w:val="decimal" w:pos="729"/>
              </w:tabs>
              <w:jc w:val="center"/>
              <w:rPr>
                <w:color w:val="000000"/>
                <w:sz w:val="22"/>
                <w:szCs w:val="22"/>
                <w:lang w:val="fr-FR"/>
              </w:rPr>
            </w:pPr>
          </w:p>
        </w:tc>
      </w:tr>
      <w:tr w:rsidR="003849EA" w:rsidRPr="00885125" w14:paraId="1A545451" w14:textId="77777777" w:rsidTr="00441E7D">
        <w:trPr>
          <w:gridAfter w:val="1"/>
          <w:wAfter w:w="804" w:type="dxa"/>
          <w:cantSplit/>
          <w:jc w:val="center"/>
        </w:trPr>
        <w:tc>
          <w:tcPr>
            <w:tcW w:w="2977" w:type="dxa"/>
            <w:gridSpan w:val="2"/>
          </w:tcPr>
          <w:p w14:paraId="0A4483AE" w14:textId="77777777" w:rsidR="003849EA" w:rsidRPr="00885125" w:rsidRDefault="003849EA" w:rsidP="005235CF">
            <w:pPr>
              <w:pStyle w:val="Times10"/>
              <w:keepNext/>
              <w:tabs>
                <w:tab w:val="left" w:pos="567"/>
              </w:tabs>
              <w:ind w:firstLine="367"/>
              <w:rPr>
                <w:color w:val="000000"/>
                <w:sz w:val="22"/>
                <w:szCs w:val="22"/>
                <w:lang w:val="fr-FR"/>
              </w:rPr>
            </w:pPr>
            <w:r w:rsidRPr="00885125">
              <w:rPr>
                <w:color w:val="000000"/>
                <w:sz w:val="22"/>
                <w:szCs w:val="22"/>
                <w:lang w:val="fr-FR"/>
              </w:rPr>
              <w:t>Baseline</w:t>
            </w:r>
          </w:p>
        </w:tc>
        <w:tc>
          <w:tcPr>
            <w:tcW w:w="1920" w:type="dxa"/>
          </w:tcPr>
          <w:p w14:paraId="017C72AC" w14:textId="77777777" w:rsidR="003849EA" w:rsidRPr="00885125" w:rsidRDefault="003849EA" w:rsidP="005235CF">
            <w:pPr>
              <w:pStyle w:val="Times10"/>
              <w:keepNext/>
              <w:tabs>
                <w:tab w:val="clear" w:pos="360"/>
                <w:tab w:val="left" w:pos="567"/>
                <w:tab w:val="decimal" w:pos="729"/>
              </w:tabs>
              <w:jc w:val="center"/>
              <w:rPr>
                <w:color w:val="000000"/>
                <w:sz w:val="22"/>
                <w:szCs w:val="22"/>
                <w:lang w:val="en-GB"/>
              </w:rPr>
            </w:pPr>
            <w:r w:rsidRPr="00885125">
              <w:rPr>
                <w:color w:val="000000"/>
                <w:sz w:val="22"/>
                <w:szCs w:val="22"/>
                <w:lang w:val="en-GB"/>
              </w:rPr>
              <w:t>1.7</w:t>
            </w:r>
          </w:p>
        </w:tc>
        <w:tc>
          <w:tcPr>
            <w:tcW w:w="1920" w:type="dxa"/>
          </w:tcPr>
          <w:p w14:paraId="1E47D667" w14:textId="77777777" w:rsidR="003849EA" w:rsidRPr="00885125" w:rsidRDefault="003849EA" w:rsidP="005235CF">
            <w:pPr>
              <w:pStyle w:val="Times10"/>
              <w:keepNext/>
              <w:tabs>
                <w:tab w:val="clear" w:pos="360"/>
                <w:tab w:val="left" w:pos="567"/>
                <w:tab w:val="decimal" w:pos="729"/>
              </w:tabs>
              <w:jc w:val="center"/>
              <w:rPr>
                <w:color w:val="000000"/>
                <w:sz w:val="22"/>
                <w:szCs w:val="22"/>
                <w:lang w:val="en-GB"/>
              </w:rPr>
            </w:pPr>
            <w:r w:rsidRPr="00885125">
              <w:rPr>
                <w:color w:val="000000"/>
                <w:sz w:val="22"/>
                <w:szCs w:val="22"/>
                <w:lang w:val="en-GB"/>
              </w:rPr>
              <w:t>1.7</w:t>
            </w:r>
          </w:p>
        </w:tc>
        <w:tc>
          <w:tcPr>
            <w:tcW w:w="2016" w:type="dxa"/>
          </w:tcPr>
          <w:p w14:paraId="44F8DD73" w14:textId="77777777" w:rsidR="003849EA" w:rsidRPr="00885125" w:rsidRDefault="003849EA" w:rsidP="005235CF">
            <w:pPr>
              <w:pStyle w:val="Times10"/>
              <w:keepNext/>
              <w:tabs>
                <w:tab w:val="clear" w:pos="360"/>
                <w:tab w:val="left" w:pos="567"/>
                <w:tab w:val="decimal" w:pos="729"/>
              </w:tabs>
              <w:jc w:val="center"/>
              <w:rPr>
                <w:color w:val="000000"/>
                <w:sz w:val="22"/>
                <w:szCs w:val="22"/>
                <w:lang w:val="en-GB"/>
              </w:rPr>
            </w:pPr>
            <w:r w:rsidRPr="00885125">
              <w:rPr>
                <w:color w:val="000000"/>
                <w:sz w:val="22"/>
                <w:szCs w:val="22"/>
                <w:lang w:val="en-GB"/>
              </w:rPr>
              <w:t>1.8</w:t>
            </w:r>
          </w:p>
        </w:tc>
      </w:tr>
      <w:tr w:rsidR="003849EA" w:rsidRPr="00885125" w14:paraId="3A1A3A09" w14:textId="77777777" w:rsidTr="00441E7D">
        <w:trPr>
          <w:gridAfter w:val="1"/>
          <w:wAfter w:w="804" w:type="dxa"/>
          <w:cantSplit/>
          <w:jc w:val="center"/>
        </w:trPr>
        <w:tc>
          <w:tcPr>
            <w:tcW w:w="2977" w:type="dxa"/>
            <w:gridSpan w:val="2"/>
          </w:tcPr>
          <w:p w14:paraId="303366D1" w14:textId="77777777" w:rsidR="003849EA" w:rsidRPr="00885125" w:rsidRDefault="003849EA" w:rsidP="005235CF">
            <w:pPr>
              <w:pStyle w:val="Times10"/>
              <w:keepNext/>
              <w:tabs>
                <w:tab w:val="left" w:pos="567"/>
              </w:tabs>
              <w:ind w:firstLine="367"/>
              <w:rPr>
                <w:color w:val="000000"/>
                <w:sz w:val="22"/>
                <w:szCs w:val="22"/>
              </w:rPr>
            </w:pPr>
            <w:r w:rsidRPr="00885125">
              <w:rPr>
                <w:color w:val="000000"/>
                <w:sz w:val="22"/>
                <w:szCs w:val="22"/>
              </w:rPr>
              <w:t>Week 52</w:t>
            </w:r>
          </w:p>
        </w:tc>
        <w:tc>
          <w:tcPr>
            <w:tcW w:w="1920" w:type="dxa"/>
          </w:tcPr>
          <w:p w14:paraId="3EFC2D07" w14:textId="77777777" w:rsidR="003849EA" w:rsidRPr="00885125" w:rsidRDefault="003849EA" w:rsidP="005235CF">
            <w:pPr>
              <w:pStyle w:val="Times10"/>
              <w:keepNext/>
              <w:tabs>
                <w:tab w:val="clear" w:pos="360"/>
                <w:tab w:val="left" w:pos="567"/>
                <w:tab w:val="decimal" w:pos="729"/>
              </w:tabs>
              <w:jc w:val="center"/>
              <w:rPr>
                <w:color w:val="000000"/>
                <w:sz w:val="22"/>
                <w:szCs w:val="22"/>
                <w:lang w:val="en-GB"/>
              </w:rPr>
            </w:pPr>
            <w:r w:rsidRPr="00885125">
              <w:rPr>
                <w:color w:val="000000"/>
                <w:sz w:val="22"/>
                <w:szCs w:val="22"/>
                <w:lang w:val="en-GB"/>
              </w:rPr>
              <w:t>1.1</w:t>
            </w:r>
          </w:p>
        </w:tc>
        <w:tc>
          <w:tcPr>
            <w:tcW w:w="1920" w:type="dxa"/>
          </w:tcPr>
          <w:p w14:paraId="6B583BDC" w14:textId="77777777" w:rsidR="003849EA" w:rsidRPr="00885125" w:rsidRDefault="003849EA" w:rsidP="005235CF">
            <w:pPr>
              <w:pStyle w:val="Times10"/>
              <w:keepNext/>
              <w:tabs>
                <w:tab w:val="clear" w:pos="360"/>
                <w:tab w:val="left" w:pos="567"/>
                <w:tab w:val="decimal" w:pos="729"/>
              </w:tabs>
              <w:jc w:val="center"/>
              <w:rPr>
                <w:color w:val="000000"/>
                <w:sz w:val="22"/>
                <w:szCs w:val="22"/>
                <w:lang w:val="en-GB"/>
              </w:rPr>
            </w:pPr>
            <w:r w:rsidRPr="00885125">
              <w:rPr>
                <w:color w:val="000000"/>
                <w:sz w:val="22"/>
                <w:szCs w:val="22"/>
                <w:lang w:val="en-GB"/>
              </w:rPr>
              <w:t>1.0</w:t>
            </w:r>
          </w:p>
        </w:tc>
        <w:tc>
          <w:tcPr>
            <w:tcW w:w="2016" w:type="dxa"/>
          </w:tcPr>
          <w:p w14:paraId="32FD4A5A" w14:textId="77777777" w:rsidR="003849EA" w:rsidRPr="00885125" w:rsidRDefault="003849EA" w:rsidP="005235CF">
            <w:pPr>
              <w:pStyle w:val="Times10"/>
              <w:keepNext/>
              <w:tabs>
                <w:tab w:val="clear" w:pos="360"/>
                <w:tab w:val="left" w:pos="567"/>
                <w:tab w:val="decimal" w:pos="729"/>
              </w:tabs>
              <w:jc w:val="center"/>
              <w:rPr>
                <w:color w:val="000000"/>
                <w:sz w:val="22"/>
                <w:szCs w:val="22"/>
                <w:lang w:val="en-GB"/>
              </w:rPr>
            </w:pPr>
            <w:r w:rsidRPr="00885125">
              <w:rPr>
                <w:color w:val="000000"/>
                <w:sz w:val="22"/>
                <w:szCs w:val="22"/>
                <w:lang w:val="en-GB"/>
              </w:rPr>
              <w:t>0.8</w:t>
            </w:r>
            <w:r w:rsidRPr="00885125">
              <w:rPr>
                <w:b/>
                <w:color w:val="000000"/>
                <w:sz w:val="22"/>
                <w:szCs w:val="22"/>
                <w:vertAlign w:val="superscript"/>
                <w:lang w:val="en-GB"/>
              </w:rPr>
              <w:t>†,</w:t>
            </w:r>
            <w:r w:rsidRPr="00885125">
              <w:rPr>
                <w:bCs/>
                <w:color w:val="000000"/>
                <w:sz w:val="22"/>
                <w:szCs w:val="22"/>
                <w:vertAlign w:val="superscript"/>
                <w:lang w:val="en-GB"/>
              </w:rPr>
              <w:sym w:font="Symbol" w:char="F066"/>
            </w:r>
          </w:p>
        </w:tc>
      </w:tr>
      <w:tr w:rsidR="003849EA" w:rsidRPr="00885125" w14:paraId="474221F7" w14:textId="77777777" w:rsidTr="00441E7D">
        <w:tblPrEx>
          <w:jc w:val="left"/>
          <w:tblBorders>
            <w:bottom w:val="single" w:sz="4" w:space="0" w:color="auto"/>
          </w:tblBorders>
        </w:tblPrEx>
        <w:trPr>
          <w:gridBefore w:val="1"/>
          <w:wBefore w:w="817" w:type="dxa"/>
          <w:cantSplit/>
        </w:trPr>
        <w:tc>
          <w:tcPr>
            <w:tcW w:w="8820" w:type="dxa"/>
            <w:gridSpan w:val="5"/>
            <w:tcBorders>
              <w:top w:val="single" w:sz="4" w:space="0" w:color="auto"/>
            </w:tcBorders>
          </w:tcPr>
          <w:p w14:paraId="1B312EDC" w14:textId="77777777" w:rsidR="003849EA" w:rsidRPr="00885125" w:rsidRDefault="003849EA" w:rsidP="005235CF">
            <w:pPr>
              <w:pStyle w:val="Times10"/>
              <w:keepNext/>
              <w:tabs>
                <w:tab w:val="clear" w:pos="360"/>
                <w:tab w:val="left" w:pos="567"/>
              </w:tabs>
              <w:rPr>
                <w:color w:val="000000"/>
                <w:sz w:val="22"/>
                <w:szCs w:val="22"/>
                <w:lang w:val="en-GB"/>
              </w:rPr>
            </w:pPr>
            <w:r w:rsidRPr="00885125">
              <w:rPr>
                <w:color w:val="000000"/>
                <w:sz w:val="22"/>
                <w:szCs w:val="22"/>
                <w:lang w:val="en-GB"/>
              </w:rPr>
              <w:t>a: Patients who did not complete 12 months in the study were considered to be non-responders.</w:t>
            </w:r>
          </w:p>
          <w:p w14:paraId="48DF5B41" w14:textId="77777777" w:rsidR="003849EA" w:rsidRPr="00885125" w:rsidRDefault="003849EA" w:rsidP="005235CF">
            <w:pPr>
              <w:pStyle w:val="Times10"/>
              <w:keepNext/>
              <w:tabs>
                <w:tab w:val="clear" w:pos="360"/>
                <w:tab w:val="left" w:pos="567"/>
              </w:tabs>
              <w:rPr>
                <w:color w:val="000000"/>
                <w:sz w:val="22"/>
                <w:szCs w:val="22"/>
                <w:lang w:val="en-GB"/>
              </w:rPr>
            </w:pPr>
            <w:r w:rsidRPr="00885125">
              <w:rPr>
                <w:color w:val="000000"/>
                <w:sz w:val="22"/>
                <w:szCs w:val="22"/>
                <w:lang w:val="en-GB"/>
              </w:rPr>
              <w:t>b: Values for Disease Activity Score (DAS) are means.</w:t>
            </w:r>
          </w:p>
          <w:p w14:paraId="3BBCA255" w14:textId="77777777" w:rsidR="003849EA" w:rsidRPr="00885125" w:rsidRDefault="003849EA" w:rsidP="005235CF">
            <w:pPr>
              <w:pStyle w:val="Times10"/>
              <w:keepNext/>
              <w:tabs>
                <w:tab w:val="clear" w:pos="360"/>
                <w:tab w:val="left" w:pos="567"/>
              </w:tabs>
              <w:rPr>
                <w:color w:val="000000"/>
                <w:sz w:val="22"/>
                <w:szCs w:val="22"/>
                <w:lang w:val="en-GB"/>
              </w:rPr>
            </w:pPr>
            <w:r w:rsidRPr="00885125">
              <w:rPr>
                <w:color w:val="000000"/>
                <w:sz w:val="22"/>
                <w:szCs w:val="22"/>
                <w:lang w:val="en-GB"/>
              </w:rPr>
              <w:t>c: Remission is defined as DAS &lt;1.6.</w:t>
            </w:r>
          </w:p>
          <w:p w14:paraId="4EAC68ED" w14:textId="77777777" w:rsidR="003849EA" w:rsidRPr="00885125" w:rsidRDefault="003849EA" w:rsidP="005235CF">
            <w:pPr>
              <w:pStyle w:val="Times10"/>
              <w:keepNext/>
              <w:tabs>
                <w:tab w:val="clear" w:pos="360"/>
                <w:tab w:val="left" w:pos="567"/>
              </w:tabs>
              <w:rPr>
                <w:color w:val="000000"/>
                <w:sz w:val="22"/>
                <w:szCs w:val="22"/>
                <w:lang w:val="en-GB"/>
              </w:rPr>
            </w:pPr>
            <w:r w:rsidRPr="00885125">
              <w:rPr>
                <w:color w:val="000000"/>
                <w:sz w:val="22"/>
                <w:szCs w:val="22"/>
                <w:lang w:val="en-GB"/>
              </w:rPr>
              <w:t xml:space="preserve">Pairwise comparison p-values: </w:t>
            </w:r>
            <w:r w:rsidRPr="00885125">
              <w:rPr>
                <w:bCs/>
                <w:color w:val="000000"/>
                <w:sz w:val="22"/>
                <w:szCs w:val="22"/>
                <w:lang w:val="en-GB"/>
              </w:rPr>
              <w:t>†</w:t>
            </w:r>
            <w:r w:rsidRPr="00885125">
              <w:rPr>
                <w:b/>
                <w:color w:val="000000"/>
                <w:sz w:val="22"/>
                <w:szCs w:val="22"/>
                <w:lang w:val="en-GB"/>
              </w:rPr>
              <w:t xml:space="preserve"> </w:t>
            </w:r>
            <w:r w:rsidRPr="00885125">
              <w:rPr>
                <w:color w:val="000000"/>
                <w:sz w:val="22"/>
                <w:szCs w:val="22"/>
                <w:lang w:val="en-GB"/>
              </w:rPr>
              <w:t xml:space="preserve">= p &lt; 0.05 for comparisons of Enbrel + methotrexate vs. methotrexate and </w:t>
            </w:r>
            <w:r w:rsidRPr="00885125">
              <w:rPr>
                <w:bCs/>
                <w:color w:val="000000"/>
                <w:sz w:val="22"/>
                <w:szCs w:val="22"/>
                <w:lang w:val="en-GB"/>
              </w:rPr>
              <w:sym w:font="Symbol" w:char="F066"/>
            </w:r>
            <w:r w:rsidRPr="00885125">
              <w:rPr>
                <w:b/>
                <w:color w:val="000000"/>
                <w:sz w:val="22"/>
                <w:szCs w:val="22"/>
                <w:lang w:val="en-GB"/>
              </w:rPr>
              <w:t xml:space="preserve"> </w:t>
            </w:r>
            <w:r w:rsidRPr="00885125">
              <w:rPr>
                <w:color w:val="000000"/>
                <w:sz w:val="22"/>
                <w:szCs w:val="22"/>
                <w:lang w:val="en-GB"/>
              </w:rPr>
              <w:t>= p &lt; 0.05 for comparisons of Enbrel + methotrexate vs. Enbrel.</w:t>
            </w:r>
          </w:p>
        </w:tc>
      </w:tr>
    </w:tbl>
    <w:p w14:paraId="4F1DE0B7" w14:textId="77777777" w:rsidR="003849EA" w:rsidRPr="00885125" w:rsidRDefault="003849EA" w:rsidP="0047306D">
      <w:pPr>
        <w:tabs>
          <w:tab w:val="left" w:pos="567"/>
        </w:tabs>
        <w:rPr>
          <w:color w:val="000000"/>
          <w:szCs w:val="22"/>
        </w:rPr>
      </w:pPr>
    </w:p>
    <w:p w14:paraId="48429A1B" w14:textId="77777777" w:rsidR="003849EA" w:rsidRPr="00885125" w:rsidRDefault="003849EA" w:rsidP="0047306D">
      <w:pPr>
        <w:tabs>
          <w:tab w:val="left" w:pos="567"/>
        </w:tabs>
        <w:rPr>
          <w:color w:val="000000"/>
          <w:szCs w:val="22"/>
        </w:rPr>
      </w:pPr>
      <w:r w:rsidRPr="00885125">
        <w:rPr>
          <w:color w:val="000000"/>
          <w:szCs w:val="22"/>
        </w:rPr>
        <w:t>Radiographic progression at 12 months was significantly less in the Enbrel group than in the methotrexate group, while the combination was significantly better than either monotherapy at slowing radiographic progression (see figure below).</w:t>
      </w:r>
    </w:p>
    <w:p w14:paraId="3E1EDE8B" w14:textId="77777777" w:rsidR="003849EA" w:rsidRPr="00885125" w:rsidRDefault="003849EA" w:rsidP="0047306D">
      <w:pPr>
        <w:tabs>
          <w:tab w:val="left" w:pos="567"/>
        </w:tabs>
        <w:rPr>
          <w:color w:val="000000"/>
          <w:szCs w:val="22"/>
        </w:rPr>
      </w:pPr>
    </w:p>
    <w:p w14:paraId="414C4114" w14:textId="77777777" w:rsidR="003849EA" w:rsidRPr="00885125" w:rsidRDefault="003849EA" w:rsidP="00650303">
      <w:pPr>
        <w:tabs>
          <w:tab w:val="left" w:pos="567"/>
        </w:tabs>
        <w:rPr>
          <w:b/>
          <w:color w:val="000000"/>
          <w:szCs w:val="22"/>
        </w:rPr>
      </w:pPr>
      <w:r w:rsidRPr="00885125">
        <w:rPr>
          <w:b/>
          <w:color w:val="000000"/>
          <w:szCs w:val="22"/>
        </w:rPr>
        <w:t>Radiographic Progression: Comparison of Enbrel vs. Methotrexate vs. Enbrel in Combination with Methotrexate in Patients with RA of 6 Months To 20 Years Duration (12 Month Results)</w:t>
      </w:r>
    </w:p>
    <w:p w14:paraId="25697A27" w14:textId="77777777" w:rsidR="003849EA" w:rsidRPr="00885125" w:rsidRDefault="003849EA" w:rsidP="00BD193C">
      <w:pPr>
        <w:tabs>
          <w:tab w:val="left" w:pos="567"/>
        </w:tabs>
        <w:jc w:val="center"/>
        <w:rPr>
          <w:color w:val="000000"/>
          <w:szCs w:val="22"/>
        </w:rPr>
      </w:pPr>
    </w:p>
    <w:p w14:paraId="5A7FF47F" w14:textId="77777777" w:rsidR="003849EA" w:rsidRPr="00885125" w:rsidRDefault="00C17E06" w:rsidP="00BD193C">
      <w:pPr>
        <w:tabs>
          <w:tab w:val="left" w:pos="567"/>
        </w:tabs>
        <w:jc w:val="center"/>
        <w:rPr>
          <w:color w:val="000000"/>
          <w:szCs w:val="22"/>
        </w:rPr>
      </w:pPr>
      <w:r w:rsidRPr="00A41713">
        <w:rPr>
          <w:noProof/>
          <w:color w:val="000000"/>
          <w:szCs w:val="22"/>
          <w:lang w:val="en-US"/>
        </w:rPr>
        <w:drawing>
          <wp:inline distT="0" distB="0" distL="0" distR="0" wp14:anchorId="771EC26B" wp14:editId="7215694C">
            <wp:extent cx="4419600" cy="2971800"/>
            <wp:effectExtent l="0" t="0" r="0" b="0"/>
            <wp:docPr id="4" name="Picture 4" descr="308 TSS, Erosion, JSN (ITT) at 5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08 TSS, Erosion, JSN (ITT) at 52 weeks"/>
                    <pic:cNvPicPr>
                      <a:picLocks noChangeAspect="1" noChangeArrowheads="1"/>
                    </pic:cNvPicPr>
                  </pic:nvPicPr>
                  <pic:blipFill>
                    <a:blip r:embed="rId12" cstate="print">
                      <a:extLst>
                        <a:ext uri="{28A0092B-C50C-407E-A947-70E740481C1C}">
                          <a14:useLocalDpi xmlns:a14="http://schemas.microsoft.com/office/drawing/2010/main" val="0"/>
                        </a:ext>
                      </a:extLst>
                    </a:blip>
                    <a:srcRect l="18127" t="25224" r="21457" b="20294"/>
                    <a:stretch>
                      <a:fillRect/>
                    </a:stretch>
                  </pic:blipFill>
                  <pic:spPr bwMode="auto">
                    <a:xfrm>
                      <a:off x="0" y="0"/>
                      <a:ext cx="4419600" cy="2971800"/>
                    </a:xfrm>
                    <a:prstGeom prst="rect">
                      <a:avLst/>
                    </a:prstGeom>
                    <a:noFill/>
                    <a:ln>
                      <a:noFill/>
                    </a:ln>
                  </pic:spPr>
                </pic:pic>
              </a:graphicData>
            </a:graphic>
          </wp:inline>
        </w:drawing>
      </w:r>
    </w:p>
    <w:p w14:paraId="79D38D2A" w14:textId="77777777" w:rsidR="003849EA" w:rsidRPr="00885125" w:rsidRDefault="003849EA" w:rsidP="0047306D">
      <w:pPr>
        <w:ind w:left="1686"/>
        <w:rPr>
          <w:color w:val="000000"/>
          <w:szCs w:val="22"/>
        </w:rPr>
      </w:pPr>
    </w:p>
    <w:p w14:paraId="43DB8D14" w14:textId="77777777" w:rsidR="003849EA" w:rsidRPr="00885125" w:rsidRDefault="003849EA" w:rsidP="0047306D">
      <w:pPr>
        <w:ind w:left="1686"/>
        <w:rPr>
          <w:iCs/>
          <w:color w:val="000000"/>
          <w:szCs w:val="22"/>
        </w:rPr>
      </w:pPr>
      <w:r w:rsidRPr="00885125">
        <w:rPr>
          <w:iCs/>
          <w:color w:val="000000"/>
          <w:szCs w:val="22"/>
        </w:rPr>
        <w:t xml:space="preserve">Pairwise comparison p-values: * = p &lt; 0.05 for comparisons of Enbrel vs. methotrexate, † = p &lt; 0.05 for comparisons of Enbrel + methotrexate vs. methotrexate and </w:t>
      </w:r>
      <w:r w:rsidRPr="00885125">
        <w:rPr>
          <w:iCs/>
          <w:color w:val="000000"/>
          <w:szCs w:val="22"/>
        </w:rPr>
        <w:sym w:font="Symbol" w:char="F066"/>
      </w:r>
      <w:r w:rsidRPr="00885125">
        <w:rPr>
          <w:iCs/>
          <w:color w:val="000000"/>
          <w:szCs w:val="22"/>
        </w:rPr>
        <w:t xml:space="preserve"> = p &lt; 0.05 for comparisons of Enbrel + methotrexate vs. Enbrel.</w:t>
      </w:r>
    </w:p>
    <w:p w14:paraId="58C005D1" w14:textId="77777777" w:rsidR="003849EA" w:rsidRPr="00885125" w:rsidRDefault="003849EA" w:rsidP="0047306D">
      <w:pPr>
        <w:rPr>
          <w:color w:val="000000"/>
          <w:szCs w:val="22"/>
        </w:rPr>
      </w:pPr>
    </w:p>
    <w:p w14:paraId="59ABFCB0" w14:textId="77777777" w:rsidR="003849EA" w:rsidRPr="00885125" w:rsidRDefault="003849EA" w:rsidP="0047306D">
      <w:pPr>
        <w:rPr>
          <w:iCs/>
          <w:color w:val="000000"/>
          <w:szCs w:val="22"/>
        </w:rPr>
      </w:pPr>
      <w:r w:rsidRPr="00885125">
        <w:rPr>
          <w:iCs/>
          <w:color w:val="000000"/>
          <w:szCs w:val="22"/>
        </w:rPr>
        <w:t>Significant advantages for Enbrel in combination with methotrexate compared with Enbrel monotherapy and methotrexate monotherapy were also observed after 24 months. Similarly, the significant advantages for Enbrel monotherapy compared with methotrexate monotherapy were also observed after 24 months.</w:t>
      </w:r>
    </w:p>
    <w:p w14:paraId="3609DD01" w14:textId="77777777" w:rsidR="003849EA" w:rsidRPr="00885125" w:rsidRDefault="003849EA" w:rsidP="0047306D">
      <w:pPr>
        <w:tabs>
          <w:tab w:val="left" w:pos="567"/>
        </w:tabs>
        <w:rPr>
          <w:b/>
          <w:bCs/>
          <w:color w:val="000000"/>
          <w:szCs w:val="22"/>
        </w:rPr>
      </w:pPr>
    </w:p>
    <w:p w14:paraId="33704CE0" w14:textId="77777777" w:rsidR="003849EA" w:rsidRPr="00885125" w:rsidRDefault="003849EA" w:rsidP="0047306D">
      <w:pPr>
        <w:rPr>
          <w:color w:val="000000"/>
          <w:szCs w:val="22"/>
        </w:rPr>
      </w:pPr>
      <w:r w:rsidRPr="00885125">
        <w:rPr>
          <w:color w:val="000000"/>
          <w:szCs w:val="22"/>
        </w:rPr>
        <w:lastRenderedPageBreak/>
        <w:t>In an analysis in which all patients who dropped out of the study for any reason were considered to have progressed, the percentage of patients without progression (TSS change ≤</w:t>
      </w:r>
      <w:r w:rsidR="00756A73">
        <w:rPr>
          <w:color w:val="000000"/>
          <w:szCs w:val="22"/>
        </w:rPr>
        <w:t> </w:t>
      </w:r>
      <w:r w:rsidRPr="00885125">
        <w:rPr>
          <w:color w:val="000000"/>
          <w:szCs w:val="22"/>
        </w:rPr>
        <w:t>0.5) at 24 months was higher in the Enbrel in combination with methotrexate group compared with the Enbrel alone and methotrexate alone groups (62%, 50%, and 36%, respectively; p</w:t>
      </w:r>
      <w:r w:rsidR="00756A73">
        <w:rPr>
          <w:color w:val="000000"/>
          <w:szCs w:val="22"/>
        </w:rPr>
        <w:t> </w:t>
      </w:r>
      <w:r w:rsidRPr="00885125">
        <w:rPr>
          <w:color w:val="000000"/>
          <w:szCs w:val="22"/>
        </w:rPr>
        <w:t>&lt;</w:t>
      </w:r>
      <w:r w:rsidR="00756A73">
        <w:rPr>
          <w:color w:val="000000"/>
          <w:szCs w:val="22"/>
        </w:rPr>
        <w:t> </w:t>
      </w:r>
      <w:r w:rsidRPr="00885125">
        <w:rPr>
          <w:color w:val="000000"/>
          <w:szCs w:val="22"/>
        </w:rPr>
        <w:t>0.05). The difference between Enbrel alone and methotrexate alone was also significant (p</w:t>
      </w:r>
      <w:r w:rsidR="00756A73">
        <w:rPr>
          <w:color w:val="000000"/>
          <w:szCs w:val="22"/>
        </w:rPr>
        <w:t> </w:t>
      </w:r>
      <w:r w:rsidRPr="00885125">
        <w:rPr>
          <w:color w:val="000000"/>
          <w:szCs w:val="22"/>
        </w:rPr>
        <w:t>&lt;</w:t>
      </w:r>
      <w:r w:rsidR="00756A73">
        <w:rPr>
          <w:color w:val="000000"/>
          <w:szCs w:val="22"/>
        </w:rPr>
        <w:t> </w:t>
      </w:r>
      <w:r w:rsidRPr="00885125">
        <w:rPr>
          <w:color w:val="000000"/>
          <w:szCs w:val="22"/>
        </w:rPr>
        <w:t>0.05). Among patients who completed a full 24 months of therapy in the study, the non-progression rates were 78%, 70%, and 61%, respectively.</w:t>
      </w:r>
    </w:p>
    <w:p w14:paraId="7641FB39" w14:textId="77777777" w:rsidR="003849EA" w:rsidRPr="00885125" w:rsidRDefault="003849EA" w:rsidP="0047306D">
      <w:pPr>
        <w:tabs>
          <w:tab w:val="left" w:pos="567"/>
        </w:tabs>
        <w:rPr>
          <w:color w:val="000000"/>
          <w:szCs w:val="22"/>
        </w:rPr>
      </w:pPr>
    </w:p>
    <w:p w14:paraId="5C4FAF58" w14:textId="77777777" w:rsidR="003849EA" w:rsidRPr="00885125" w:rsidRDefault="003849EA" w:rsidP="0047306D">
      <w:pPr>
        <w:tabs>
          <w:tab w:val="left" w:pos="567"/>
        </w:tabs>
        <w:rPr>
          <w:strike/>
          <w:color w:val="000000"/>
          <w:szCs w:val="22"/>
        </w:rPr>
      </w:pPr>
      <w:r w:rsidRPr="00885125">
        <w:rPr>
          <w:color w:val="000000"/>
          <w:szCs w:val="22"/>
        </w:rPr>
        <w:t>The safety and efficacy of 50 mg Enbrel (two 25 mg SC injections) administered once weekly were evaluated in a double-blind, placebo-controlled study of 420 patients with active RA. In this study, 53 patients received placebo, 214 patients received 50 mg Enbrel once weekly and 153 patients received 25 mg Enbrel twice weekly. The safety and efficacy profiles of the two Enbrel treatment regimens were comparable at week 8 in their effect on signs and symptoms of RA; data at week 16 did not show comparability (non-inferiority) between the two regimens.</w:t>
      </w:r>
    </w:p>
    <w:p w14:paraId="7806A3B3" w14:textId="77777777" w:rsidR="003849EA" w:rsidRPr="00885125" w:rsidRDefault="003849EA" w:rsidP="0047306D">
      <w:pPr>
        <w:tabs>
          <w:tab w:val="left" w:pos="567"/>
        </w:tabs>
        <w:rPr>
          <w:color w:val="000000"/>
          <w:szCs w:val="22"/>
        </w:rPr>
      </w:pPr>
    </w:p>
    <w:p w14:paraId="31C2F6F9" w14:textId="77777777" w:rsidR="003849EA" w:rsidRPr="00885125" w:rsidRDefault="003849EA" w:rsidP="00BD193C">
      <w:pPr>
        <w:pStyle w:val="Heading4"/>
        <w:keepNext w:val="0"/>
        <w:rPr>
          <w:i/>
          <w:color w:val="000000"/>
          <w:szCs w:val="22"/>
          <w:u w:val="none"/>
        </w:rPr>
      </w:pPr>
      <w:r w:rsidRPr="00885125">
        <w:rPr>
          <w:i/>
          <w:color w:val="000000"/>
          <w:szCs w:val="22"/>
          <w:u w:val="none"/>
        </w:rPr>
        <w:t>Adult patients with psoriatic arthritis</w:t>
      </w:r>
    </w:p>
    <w:p w14:paraId="1F898C7F" w14:textId="77777777" w:rsidR="003849EA" w:rsidRPr="00885125" w:rsidRDefault="003849EA" w:rsidP="0047306D">
      <w:pPr>
        <w:tabs>
          <w:tab w:val="left" w:pos="567"/>
        </w:tabs>
        <w:rPr>
          <w:color w:val="000000"/>
          <w:szCs w:val="22"/>
        </w:rPr>
      </w:pPr>
      <w:r w:rsidRPr="00885125">
        <w:rPr>
          <w:color w:val="000000"/>
          <w:szCs w:val="22"/>
        </w:rPr>
        <w:t>The efficacy of Enbrel was assessed in a randomised, double-blind, placebo-controlled study in 205 patients with psoriatic arthritis. Patients were between 18 and 70 years of age and had active psoriatic arthritis (</w:t>
      </w:r>
      <w:r w:rsidRPr="00885125">
        <w:rPr>
          <w:color w:val="000000"/>
          <w:szCs w:val="22"/>
        </w:rPr>
        <w:sym w:font="Symbol" w:char="F0B3"/>
      </w:r>
      <w:r w:rsidRPr="00885125">
        <w:rPr>
          <w:color w:val="000000"/>
          <w:szCs w:val="22"/>
        </w:rPr>
        <w:t xml:space="preserve"> 3 swollen joints and </w:t>
      </w:r>
      <w:r w:rsidRPr="00885125">
        <w:rPr>
          <w:color w:val="000000"/>
          <w:szCs w:val="22"/>
        </w:rPr>
        <w:sym w:font="Symbol" w:char="F0B3"/>
      </w:r>
      <w:r w:rsidRPr="00885125">
        <w:rPr>
          <w:color w:val="000000"/>
          <w:szCs w:val="22"/>
        </w:rPr>
        <w:t xml:space="preserve"> 3 tender joints) in at least one of the following forms: (1) distal interphalangeal (DIP) involvement; (2) polyarticular arthritis (absence of rheumatoid nodules and presence of psoriasis); (3) arthritis mutilans; (4) asymmetric psoriatic arthritis; or (5) spondylitis-like ankylosis. Patients also had plaque psoriasis with a qualifying target lesion </w:t>
      </w:r>
      <w:r w:rsidRPr="00885125">
        <w:rPr>
          <w:color w:val="000000"/>
          <w:szCs w:val="22"/>
        </w:rPr>
        <w:sym w:font="Symbol" w:char="F0B3"/>
      </w:r>
      <w:r w:rsidRPr="00885125">
        <w:rPr>
          <w:color w:val="000000"/>
          <w:szCs w:val="22"/>
        </w:rPr>
        <w:t xml:space="preserve"> 2 cm in diameter. Patients had previously been treated with NSAIDs (86%), DMARDs (80%), and corticosteroids (24%). Patients currently on methotrexate therapy (stable for </w:t>
      </w:r>
      <w:r w:rsidRPr="00885125">
        <w:rPr>
          <w:color w:val="000000"/>
          <w:szCs w:val="22"/>
        </w:rPr>
        <w:sym w:font="Symbol" w:char="F0B3"/>
      </w:r>
      <w:r w:rsidRPr="00885125">
        <w:rPr>
          <w:color w:val="000000"/>
          <w:szCs w:val="22"/>
        </w:rPr>
        <w:t xml:space="preserve"> 2 months) could continue at a stable dose of </w:t>
      </w:r>
      <w:r w:rsidRPr="00885125">
        <w:rPr>
          <w:color w:val="000000"/>
          <w:szCs w:val="22"/>
        </w:rPr>
        <w:sym w:font="Symbol" w:char="F0A3"/>
      </w:r>
      <w:r w:rsidRPr="00885125">
        <w:rPr>
          <w:color w:val="000000"/>
          <w:szCs w:val="22"/>
        </w:rPr>
        <w:t> 25 mg/week methotrexate. Doses of 25 mg of Enbrel (based on dose-finding studies in patients with rheumatoid arthritis) or placebo were administered SC twice a week for 6 months. At the end of the double-blind study, patients could enter a long-term open-label extension study for a total duration of up to 2 years.</w:t>
      </w:r>
    </w:p>
    <w:p w14:paraId="7ADF9609" w14:textId="77777777" w:rsidR="003849EA" w:rsidRPr="00885125" w:rsidRDefault="003849EA" w:rsidP="0047306D">
      <w:pPr>
        <w:tabs>
          <w:tab w:val="left" w:pos="567"/>
        </w:tabs>
        <w:rPr>
          <w:color w:val="000000"/>
          <w:szCs w:val="22"/>
        </w:rPr>
      </w:pPr>
    </w:p>
    <w:p w14:paraId="6E8BD66C" w14:textId="77777777" w:rsidR="003849EA" w:rsidRPr="00885125" w:rsidRDefault="003849EA" w:rsidP="0047306D">
      <w:pPr>
        <w:tabs>
          <w:tab w:val="left" w:pos="567"/>
        </w:tabs>
        <w:rPr>
          <w:color w:val="000000"/>
          <w:szCs w:val="22"/>
        </w:rPr>
      </w:pPr>
      <w:r w:rsidRPr="00885125">
        <w:rPr>
          <w:color w:val="000000"/>
          <w:szCs w:val="22"/>
        </w:rPr>
        <w:t>Clinical responses were expressed as percentages of patients achieving the ACR 20, 50, and 70 response and percentages with improvement in Psoriatic Arthritis Response Criteria (PsARC). Results are summarised in the table below.</w:t>
      </w:r>
    </w:p>
    <w:p w14:paraId="05ADD085" w14:textId="77777777" w:rsidR="003849EA" w:rsidRPr="00885125" w:rsidRDefault="003849EA" w:rsidP="0047306D">
      <w:pPr>
        <w:tabs>
          <w:tab w:val="left" w:pos="567"/>
        </w:tabs>
        <w:rPr>
          <w:color w:val="000000"/>
          <w:szCs w:val="22"/>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6"/>
      </w:tblGrid>
      <w:tr w:rsidR="003849EA" w:rsidRPr="00885125" w14:paraId="4416DFE3" w14:textId="77777777" w:rsidTr="00F83C96">
        <w:trPr>
          <w:cantSplit/>
          <w:tblHeader/>
          <w:jc w:val="center"/>
        </w:trPr>
        <w:tc>
          <w:tcPr>
            <w:tcW w:w="5904" w:type="dxa"/>
            <w:gridSpan w:val="3"/>
          </w:tcPr>
          <w:p w14:paraId="7825255A" w14:textId="1EFBD931" w:rsidR="003849EA" w:rsidRPr="00885125" w:rsidRDefault="003849EA" w:rsidP="0047306D">
            <w:pPr>
              <w:tabs>
                <w:tab w:val="left" w:pos="567"/>
              </w:tabs>
              <w:jc w:val="center"/>
              <w:rPr>
                <w:b/>
                <w:color w:val="000000"/>
                <w:szCs w:val="22"/>
              </w:rPr>
            </w:pPr>
            <w:r w:rsidRPr="00885125">
              <w:rPr>
                <w:b/>
                <w:color w:val="000000"/>
                <w:szCs w:val="22"/>
              </w:rPr>
              <w:br w:type="page"/>
              <w:t>Responses of Patients with Psoriatic Arthritis in a Placebo</w:t>
            </w:r>
            <w:r w:rsidR="00001D7E">
              <w:rPr>
                <w:b/>
                <w:color w:val="000000"/>
                <w:szCs w:val="22"/>
              </w:rPr>
              <w:noBreakHyphen/>
            </w:r>
            <w:r w:rsidRPr="00885125">
              <w:rPr>
                <w:b/>
                <w:color w:val="000000"/>
                <w:szCs w:val="22"/>
              </w:rPr>
              <w:t>Controlled Trial</w:t>
            </w:r>
          </w:p>
        </w:tc>
      </w:tr>
      <w:tr w:rsidR="003849EA" w:rsidRPr="00885125" w14:paraId="084EFB2E" w14:textId="77777777" w:rsidTr="00F83C96">
        <w:trPr>
          <w:cantSplit/>
          <w:tblHeader/>
          <w:jc w:val="center"/>
        </w:trPr>
        <w:tc>
          <w:tcPr>
            <w:tcW w:w="2938" w:type="dxa"/>
            <w:tcBorders>
              <w:top w:val="single" w:sz="4" w:space="0" w:color="auto"/>
            </w:tcBorders>
          </w:tcPr>
          <w:p w14:paraId="3C97DA69" w14:textId="77777777" w:rsidR="003849EA" w:rsidRPr="00885125" w:rsidRDefault="003849EA" w:rsidP="0047306D">
            <w:pPr>
              <w:tabs>
                <w:tab w:val="left" w:pos="567"/>
              </w:tabs>
              <w:rPr>
                <w:color w:val="000000"/>
                <w:szCs w:val="22"/>
              </w:rPr>
            </w:pPr>
          </w:p>
        </w:tc>
        <w:tc>
          <w:tcPr>
            <w:tcW w:w="2966" w:type="dxa"/>
            <w:gridSpan w:val="2"/>
            <w:tcBorders>
              <w:top w:val="single" w:sz="4" w:space="0" w:color="auto"/>
            </w:tcBorders>
          </w:tcPr>
          <w:p w14:paraId="28A2CAE8" w14:textId="77777777" w:rsidR="003849EA" w:rsidRPr="00885125" w:rsidRDefault="003849EA" w:rsidP="0047306D">
            <w:pPr>
              <w:tabs>
                <w:tab w:val="left" w:pos="567"/>
              </w:tabs>
              <w:jc w:val="center"/>
              <w:rPr>
                <w:color w:val="000000"/>
                <w:szCs w:val="22"/>
              </w:rPr>
            </w:pPr>
            <w:r w:rsidRPr="00885125">
              <w:rPr>
                <w:color w:val="000000"/>
                <w:szCs w:val="22"/>
              </w:rPr>
              <w:t>Percent of Patients</w:t>
            </w:r>
          </w:p>
        </w:tc>
      </w:tr>
      <w:tr w:rsidR="003849EA" w:rsidRPr="00885125" w14:paraId="77C85ACD" w14:textId="77777777" w:rsidTr="00F83C96">
        <w:trPr>
          <w:cantSplit/>
          <w:tblHeader/>
          <w:jc w:val="center"/>
        </w:trPr>
        <w:tc>
          <w:tcPr>
            <w:tcW w:w="2938" w:type="dxa"/>
          </w:tcPr>
          <w:p w14:paraId="5906BF78" w14:textId="77777777" w:rsidR="003849EA" w:rsidRPr="00885125" w:rsidRDefault="003849EA" w:rsidP="0047306D">
            <w:pPr>
              <w:widowControl w:val="0"/>
              <w:tabs>
                <w:tab w:val="left" w:pos="567"/>
              </w:tabs>
              <w:rPr>
                <w:b/>
                <w:color w:val="000000"/>
                <w:szCs w:val="22"/>
              </w:rPr>
            </w:pPr>
          </w:p>
        </w:tc>
        <w:tc>
          <w:tcPr>
            <w:tcW w:w="1440" w:type="dxa"/>
          </w:tcPr>
          <w:p w14:paraId="72EC3B6D" w14:textId="77777777" w:rsidR="003849EA" w:rsidRPr="00885125" w:rsidRDefault="003849EA" w:rsidP="0047306D">
            <w:pPr>
              <w:tabs>
                <w:tab w:val="left" w:pos="567"/>
              </w:tabs>
              <w:jc w:val="center"/>
              <w:rPr>
                <w:color w:val="000000"/>
                <w:szCs w:val="22"/>
                <w:lang w:val="pt-PT"/>
              </w:rPr>
            </w:pPr>
            <w:r w:rsidRPr="00885125">
              <w:rPr>
                <w:color w:val="000000"/>
                <w:szCs w:val="22"/>
                <w:lang w:val="pt-PT"/>
              </w:rPr>
              <w:t>Placebo</w:t>
            </w:r>
          </w:p>
        </w:tc>
        <w:tc>
          <w:tcPr>
            <w:tcW w:w="1526" w:type="dxa"/>
          </w:tcPr>
          <w:p w14:paraId="6BB0C6D2" w14:textId="77777777" w:rsidR="003849EA" w:rsidRPr="00885125" w:rsidRDefault="003849EA" w:rsidP="0047306D">
            <w:pPr>
              <w:tabs>
                <w:tab w:val="left" w:pos="567"/>
              </w:tabs>
              <w:jc w:val="center"/>
              <w:rPr>
                <w:color w:val="000000"/>
                <w:szCs w:val="22"/>
                <w:lang w:val="pt-PT"/>
              </w:rPr>
            </w:pPr>
            <w:r w:rsidRPr="00885125">
              <w:rPr>
                <w:color w:val="000000"/>
                <w:szCs w:val="22"/>
                <w:lang w:val="pt-PT"/>
              </w:rPr>
              <w:t>Enbrel</w:t>
            </w:r>
            <w:r w:rsidRPr="00885125">
              <w:rPr>
                <w:color w:val="000000"/>
                <w:szCs w:val="22"/>
                <w:vertAlign w:val="superscript"/>
                <w:lang w:val="pt-PT"/>
              </w:rPr>
              <w:t>a</w:t>
            </w:r>
          </w:p>
        </w:tc>
      </w:tr>
      <w:tr w:rsidR="003849EA" w:rsidRPr="00885125" w14:paraId="527C2A18" w14:textId="77777777" w:rsidTr="00F83C96">
        <w:trPr>
          <w:cantSplit/>
          <w:tblHeader/>
          <w:jc w:val="center"/>
        </w:trPr>
        <w:tc>
          <w:tcPr>
            <w:tcW w:w="2938" w:type="dxa"/>
            <w:tcBorders>
              <w:bottom w:val="single" w:sz="6" w:space="0" w:color="auto"/>
            </w:tcBorders>
          </w:tcPr>
          <w:p w14:paraId="5C5055B2" w14:textId="77777777" w:rsidR="003849EA" w:rsidRPr="00885125" w:rsidRDefault="003849EA" w:rsidP="0047306D">
            <w:pPr>
              <w:widowControl w:val="0"/>
              <w:tabs>
                <w:tab w:val="left" w:pos="567"/>
              </w:tabs>
              <w:rPr>
                <w:color w:val="000000"/>
                <w:szCs w:val="22"/>
                <w:lang w:val="pt-PT"/>
              </w:rPr>
            </w:pPr>
            <w:r w:rsidRPr="00885125">
              <w:rPr>
                <w:color w:val="000000"/>
                <w:szCs w:val="22"/>
                <w:lang w:val="pt-PT"/>
              </w:rPr>
              <w:t xml:space="preserve">  Psoriatic Arthritis Response</w:t>
            </w:r>
          </w:p>
        </w:tc>
        <w:tc>
          <w:tcPr>
            <w:tcW w:w="1440" w:type="dxa"/>
            <w:tcBorders>
              <w:bottom w:val="single" w:sz="6" w:space="0" w:color="auto"/>
            </w:tcBorders>
          </w:tcPr>
          <w:p w14:paraId="10F464CF" w14:textId="77777777" w:rsidR="003849EA" w:rsidRPr="00885125" w:rsidRDefault="003849EA" w:rsidP="0047306D">
            <w:pPr>
              <w:tabs>
                <w:tab w:val="left" w:pos="567"/>
              </w:tabs>
              <w:jc w:val="center"/>
              <w:rPr>
                <w:color w:val="000000"/>
                <w:szCs w:val="22"/>
                <w:lang w:val="pt-PT"/>
              </w:rPr>
            </w:pPr>
            <w:r w:rsidRPr="00885125">
              <w:rPr>
                <w:color w:val="000000"/>
                <w:szCs w:val="22"/>
                <w:lang w:val="pt-PT"/>
              </w:rPr>
              <w:t>n = 104</w:t>
            </w:r>
          </w:p>
        </w:tc>
        <w:tc>
          <w:tcPr>
            <w:tcW w:w="1526" w:type="dxa"/>
            <w:tcBorders>
              <w:bottom w:val="single" w:sz="6" w:space="0" w:color="auto"/>
            </w:tcBorders>
          </w:tcPr>
          <w:p w14:paraId="0ACC1632" w14:textId="77777777" w:rsidR="003849EA" w:rsidRPr="00885125" w:rsidRDefault="003849EA" w:rsidP="0047306D">
            <w:pPr>
              <w:tabs>
                <w:tab w:val="left" w:pos="567"/>
              </w:tabs>
              <w:jc w:val="center"/>
              <w:rPr>
                <w:color w:val="000000"/>
                <w:szCs w:val="22"/>
                <w:lang w:val="pt-PT"/>
              </w:rPr>
            </w:pPr>
            <w:r w:rsidRPr="00885125">
              <w:rPr>
                <w:color w:val="000000"/>
                <w:szCs w:val="22"/>
                <w:lang w:val="pt-PT"/>
              </w:rPr>
              <w:t>n = 101</w:t>
            </w:r>
          </w:p>
        </w:tc>
      </w:tr>
      <w:tr w:rsidR="003849EA" w:rsidRPr="00885125" w14:paraId="2AE3FCAC" w14:textId="77777777" w:rsidTr="00441E7D">
        <w:trPr>
          <w:cantSplit/>
          <w:jc w:val="center"/>
        </w:trPr>
        <w:tc>
          <w:tcPr>
            <w:tcW w:w="2938" w:type="dxa"/>
          </w:tcPr>
          <w:p w14:paraId="0067C1D3" w14:textId="77777777" w:rsidR="003849EA" w:rsidRPr="00885125" w:rsidRDefault="003849EA" w:rsidP="0047306D">
            <w:pPr>
              <w:tabs>
                <w:tab w:val="left" w:pos="-2250"/>
                <w:tab w:val="left" w:pos="567"/>
              </w:tabs>
              <w:rPr>
                <w:color w:val="000000"/>
                <w:szCs w:val="22"/>
                <w:lang w:val="pt-PT"/>
              </w:rPr>
            </w:pPr>
          </w:p>
        </w:tc>
        <w:tc>
          <w:tcPr>
            <w:tcW w:w="1440" w:type="dxa"/>
          </w:tcPr>
          <w:p w14:paraId="27836CBB" w14:textId="77777777" w:rsidR="003849EA" w:rsidRPr="00885125" w:rsidRDefault="003849EA" w:rsidP="0047306D">
            <w:pPr>
              <w:tabs>
                <w:tab w:val="left" w:pos="567"/>
              </w:tabs>
              <w:jc w:val="center"/>
              <w:rPr>
                <w:color w:val="000000"/>
                <w:szCs w:val="22"/>
                <w:lang w:val="pt-PT"/>
              </w:rPr>
            </w:pPr>
          </w:p>
        </w:tc>
        <w:tc>
          <w:tcPr>
            <w:tcW w:w="1526" w:type="dxa"/>
          </w:tcPr>
          <w:p w14:paraId="77EF1ACC" w14:textId="77777777" w:rsidR="003849EA" w:rsidRPr="00885125" w:rsidRDefault="003849EA" w:rsidP="0047306D">
            <w:pPr>
              <w:tabs>
                <w:tab w:val="left" w:pos="567"/>
              </w:tabs>
              <w:jc w:val="center"/>
              <w:rPr>
                <w:color w:val="000000"/>
                <w:szCs w:val="22"/>
                <w:lang w:val="pt-PT"/>
              </w:rPr>
            </w:pPr>
          </w:p>
        </w:tc>
      </w:tr>
      <w:tr w:rsidR="003849EA" w:rsidRPr="00885125" w14:paraId="736E8493" w14:textId="77777777" w:rsidTr="00441E7D">
        <w:trPr>
          <w:cantSplit/>
          <w:jc w:val="center"/>
        </w:trPr>
        <w:tc>
          <w:tcPr>
            <w:tcW w:w="2938" w:type="dxa"/>
          </w:tcPr>
          <w:p w14:paraId="07611001" w14:textId="77777777" w:rsidR="003849EA" w:rsidRPr="00885125" w:rsidRDefault="003849EA" w:rsidP="0047306D">
            <w:pPr>
              <w:tabs>
                <w:tab w:val="left" w:pos="567"/>
              </w:tabs>
              <w:rPr>
                <w:b/>
                <w:color w:val="000000"/>
                <w:szCs w:val="22"/>
              </w:rPr>
            </w:pPr>
            <w:r w:rsidRPr="00885125">
              <w:rPr>
                <w:b/>
                <w:color w:val="000000"/>
                <w:szCs w:val="22"/>
                <w:lang w:val="pt-PT"/>
              </w:rPr>
              <w:t xml:space="preserve">  </w:t>
            </w:r>
            <w:r w:rsidRPr="00885125">
              <w:rPr>
                <w:b/>
                <w:color w:val="000000"/>
                <w:szCs w:val="22"/>
              </w:rPr>
              <w:t>ACR 20</w:t>
            </w:r>
          </w:p>
        </w:tc>
        <w:tc>
          <w:tcPr>
            <w:tcW w:w="1440" w:type="dxa"/>
          </w:tcPr>
          <w:p w14:paraId="31AFAEB6" w14:textId="77777777" w:rsidR="003849EA" w:rsidRPr="00885125" w:rsidRDefault="003849EA" w:rsidP="0047306D">
            <w:pPr>
              <w:tabs>
                <w:tab w:val="left" w:pos="567"/>
              </w:tabs>
              <w:jc w:val="center"/>
              <w:rPr>
                <w:color w:val="000000"/>
                <w:szCs w:val="22"/>
              </w:rPr>
            </w:pPr>
          </w:p>
        </w:tc>
        <w:tc>
          <w:tcPr>
            <w:tcW w:w="1526" w:type="dxa"/>
          </w:tcPr>
          <w:p w14:paraId="3BCE465F" w14:textId="77777777" w:rsidR="003849EA" w:rsidRPr="00885125" w:rsidRDefault="003849EA" w:rsidP="0047306D">
            <w:pPr>
              <w:tabs>
                <w:tab w:val="left" w:pos="567"/>
              </w:tabs>
              <w:jc w:val="center"/>
              <w:rPr>
                <w:color w:val="000000"/>
                <w:szCs w:val="22"/>
              </w:rPr>
            </w:pPr>
          </w:p>
        </w:tc>
      </w:tr>
      <w:tr w:rsidR="003849EA" w:rsidRPr="00885125" w14:paraId="7F3A620A" w14:textId="77777777" w:rsidTr="00441E7D">
        <w:trPr>
          <w:cantSplit/>
          <w:jc w:val="center"/>
        </w:trPr>
        <w:tc>
          <w:tcPr>
            <w:tcW w:w="2938" w:type="dxa"/>
          </w:tcPr>
          <w:p w14:paraId="71E0E1FA" w14:textId="77777777" w:rsidR="003849EA" w:rsidRPr="00885125" w:rsidRDefault="003849EA" w:rsidP="0047306D">
            <w:pPr>
              <w:pStyle w:val="table"/>
              <w:tabs>
                <w:tab w:val="left" w:pos="567"/>
              </w:tabs>
              <w:spacing w:line="240" w:lineRule="auto"/>
              <w:rPr>
                <w:color w:val="000000"/>
                <w:sz w:val="22"/>
                <w:szCs w:val="22"/>
                <w:lang w:val="en-GB"/>
              </w:rPr>
            </w:pPr>
            <w:r w:rsidRPr="00885125">
              <w:rPr>
                <w:color w:val="000000"/>
                <w:sz w:val="22"/>
                <w:szCs w:val="22"/>
                <w:lang w:val="en-GB"/>
              </w:rPr>
              <w:t xml:space="preserve">     Month 3</w:t>
            </w:r>
          </w:p>
        </w:tc>
        <w:tc>
          <w:tcPr>
            <w:tcW w:w="1440" w:type="dxa"/>
          </w:tcPr>
          <w:p w14:paraId="5B4A2749" w14:textId="77777777" w:rsidR="003849EA" w:rsidRPr="00885125" w:rsidRDefault="003849EA" w:rsidP="0047306D">
            <w:pPr>
              <w:tabs>
                <w:tab w:val="left" w:pos="567"/>
              </w:tabs>
              <w:jc w:val="center"/>
              <w:rPr>
                <w:color w:val="000000"/>
                <w:szCs w:val="22"/>
              </w:rPr>
            </w:pPr>
            <w:r w:rsidRPr="00885125">
              <w:rPr>
                <w:color w:val="000000"/>
                <w:szCs w:val="22"/>
              </w:rPr>
              <w:t>15</w:t>
            </w:r>
          </w:p>
        </w:tc>
        <w:tc>
          <w:tcPr>
            <w:tcW w:w="1526" w:type="dxa"/>
          </w:tcPr>
          <w:p w14:paraId="46D1F1E9" w14:textId="77777777" w:rsidR="003849EA" w:rsidRPr="00885125" w:rsidRDefault="003849EA" w:rsidP="0047306D">
            <w:pPr>
              <w:tabs>
                <w:tab w:val="left" w:pos="567"/>
              </w:tabs>
              <w:jc w:val="center"/>
              <w:rPr>
                <w:color w:val="000000"/>
                <w:szCs w:val="22"/>
              </w:rPr>
            </w:pPr>
            <w:r w:rsidRPr="00885125">
              <w:rPr>
                <w:color w:val="000000"/>
                <w:szCs w:val="22"/>
              </w:rPr>
              <w:t>59</w:t>
            </w:r>
            <w:r w:rsidRPr="00885125">
              <w:rPr>
                <w:color w:val="000000"/>
                <w:szCs w:val="22"/>
                <w:vertAlign w:val="superscript"/>
              </w:rPr>
              <w:t>b</w:t>
            </w:r>
          </w:p>
        </w:tc>
      </w:tr>
      <w:tr w:rsidR="003849EA" w:rsidRPr="00885125" w14:paraId="2A5CEF3E" w14:textId="77777777" w:rsidTr="00441E7D">
        <w:trPr>
          <w:cantSplit/>
          <w:jc w:val="center"/>
        </w:trPr>
        <w:tc>
          <w:tcPr>
            <w:tcW w:w="2938" w:type="dxa"/>
          </w:tcPr>
          <w:p w14:paraId="7DD01722" w14:textId="77777777" w:rsidR="003849EA" w:rsidRPr="00885125" w:rsidRDefault="003849EA" w:rsidP="0047306D">
            <w:pPr>
              <w:tabs>
                <w:tab w:val="left" w:pos="567"/>
              </w:tabs>
              <w:rPr>
                <w:color w:val="000000"/>
                <w:szCs w:val="22"/>
              </w:rPr>
            </w:pPr>
            <w:r w:rsidRPr="00885125">
              <w:rPr>
                <w:color w:val="000000"/>
                <w:szCs w:val="22"/>
              </w:rPr>
              <w:t xml:space="preserve">     Month 6</w:t>
            </w:r>
          </w:p>
        </w:tc>
        <w:tc>
          <w:tcPr>
            <w:tcW w:w="1440" w:type="dxa"/>
          </w:tcPr>
          <w:p w14:paraId="33147D25" w14:textId="77777777" w:rsidR="003849EA" w:rsidRPr="00885125" w:rsidRDefault="003849EA" w:rsidP="0047306D">
            <w:pPr>
              <w:tabs>
                <w:tab w:val="left" w:pos="567"/>
              </w:tabs>
              <w:jc w:val="center"/>
              <w:rPr>
                <w:color w:val="000000"/>
                <w:szCs w:val="22"/>
              </w:rPr>
            </w:pPr>
            <w:r w:rsidRPr="00885125">
              <w:rPr>
                <w:color w:val="000000"/>
                <w:szCs w:val="22"/>
              </w:rPr>
              <w:t>13</w:t>
            </w:r>
          </w:p>
        </w:tc>
        <w:tc>
          <w:tcPr>
            <w:tcW w:w="1526" w:type="dxa"/>
          </w:tcPr>
          <w:p w14:paraId="3411CFC8" w14:textId="77777777" w:rsidR="003849EA" w:rsidRPr="00885125" w:rsidRDefault="003849EA" w:rsidP="0047306D">
            <w:pPr>
              <w:tabs>
                <w:tab w:val="left" w:pos="567"/>
              </w:tabs>
              <w:jc w:val="center"/>
              <w:rPr>
                <w:color w:val="000000"/>
                <w:szCs w:val="22"/>
              </w:rPr>
            </w:pPr>
            <w:r w:rsidRPr="00885125">
              <w:rPr>
                <w:color w:val="000000"/>
                <w:szCs w:val="22"/>
              </w:rPr>
              <w:t>50</w:t>
            </w:r>
            <w:r w:rsidRPr="00885125">
              <w:rPr>
                <w:color w:val="000000"/>
                <w:szCs w:val="22"/>
                <w:vertAlign w:val="superscript"/>
              </w:rPr>
              <w:t>b</w:t>
            </w:r>
          </w:p>
        </w:tc>
      </w:tr>
      <w:tr w:rsidR="003849EA" w:rsidRPr="00885125" w14:paraId="4A4207DD" w14:textId="77777777" w:rsidTr="00441E7D">
        <w:trPr>
          <w:cantSplit/>
          <w:jc w:val="center"/>
        </w:trPr>
        <w:tc>
          <w:tcPr>
            <w:tcW w:w="2938" w:type="dxa"/>
          </w:tcPr>
          <w:p w14:paraId="4A52F138" w14:textId="77777777" w:rsidR="003849EA" w:rsidRPr="00885125" w:rsidRDefault="003849EA" w:rsidP="0047306D">
            <w:pPr>
              <w:tabs>
                <w:tab w:val="left" w:pos="567"/>
              </w:tabs>
              <w:rPr>
                <w:color w:val="000000"/>
                <w:szCs w:val="22"/>
              </w:rPr>
            </w:pPr>
          </w:p>
        </w:tc>
        <w:tc>
          <w:tcPr>
            <w:tcW w:w="1440" w:type="dxa"/>
          </w:tcPr>
          <w:p w14:paraId="6AFCC70F" w14:textId="77777777" w:rsidR="003849EA" w:rsidRPr="00885125" w:rsidRDefault="003849EA" w:rsidP="0047306D">
            <w:pPr>
              <w:tabs>
                <w:tab w:val="left" w:pos="567"/>
              </w:tabs>
              <w:jc w:val="center"/>
              <w:rPr>
                <w:color w:val="000000"/>
                <w:szCs w:val="22"/>
              </w:rPr>
            </w:pPr>
          </w:p>
        </w:tc>
        <w:tc>
          <w:tcPr>
            <w:tcW w:w="1526" w:type="dxa"/>
          </w:tcPr>
          <w:p w14:paraId="7E6D82DB" w14:textId="77777777" w:rsidR="003849EA" w:rsidRPr="00885125" w:rsidRDefault="003849EA" w:rsidP="0047306D">
            <w:pPr>
              <w:tabs>
                <w:tab w:val="left" w:pos="567"/>
              </w:tabs>
              <w:jc w:val="center"/>
              <w:rPr>
                <w:color w:val="000000"/>
                <w:szCs w:val="22"/>
              </w:rPr>
            </w:pPr>
          </w:p>
        </w:tc>
      </w:tr>
      <w:tr w:rsidR="003849EA" w:rsidRPr="00885125" w14:paraId="1F7BEEEA" w14:textId="77777777" w:rsidTr="00441E7D">
        <w:trPr>
          <w:cantSplit/>
          <w:jc w:val="center"/>
        </w:trPr>
        <w:tc>
          <w:tcPr>
            <w:tcW w:w="2938" w:type="dxa"/>
          </w:tcPr>
          <w:p w14:paraId="6234904F" w14:textId="77777777" w:rsidR="003849EA" w:rsidRPr="00885125" w:rsidRDefault="003849EA" w:rsidP="0047306D">
            <w:pPr>
              <w:tabs>
                <w:tab w:val="left" w:pos="567"/>
              </w:tabs>
              <w:rPr>
                <w:b/>
                <w:color w:val="000000"/>
                <w:szCs w:val="22"/>
              </w:rPr>
            </w:pPr>
            <w:r w:rsidRPr="00885125">
              <w:rPr>
                <w:b/>
                <w:color w:val="000000"/>
                <w:szCs w:val="22"/>
              </w:rPr>
              <w:t xml:space="preserve">  ACR 50</w:t>
            </w:r>
          </w:p>
        </w:tc>
        <w:tc>
          <w:tcPr>
            <w:tcW w:w="1440" w:type="dxa"/>
            <w:tcBorders>
              <w:left w:val="nil"/>
            </w:tcBorders>
          </w:tcPr>
          <w:p w14:paraId="15911D8A" w14:textId="77777777" w:rsidR="003849EA" w:rsidRPr="00885125" w:rsidRDefault="003849EA" w:rsidP="0047306D">
            <w:pPr>
              <w:tabs>
                <w:tab w:val="left" w:pos="567"/>
              </w:tabs>
              <w:jc w:val="center"/>
              <w:rPr>
                <w:color w:val="000000"/>
                <w:szCs w:val="22"/>
              </w:rPr>
            </w:pPr>
          </w:p>
        </w:tc>
        <w:tc>
          <w:tcPr>
            <w:tcW w:w="1526" w:type="dxa"/>
          </w:tcPr>
          <w:p w14:paraId="7B26EDC1" w14:textId="77777777" w:rsidR="003849EA" w:rsidRPr="00885125" w:rsidRDefault="003849EA" w:rsidP="0047306D">
            <w:pPr>
              <w:tabs>
                <w:tab w:val="left" w:pos="567"/>
              </w:tabs>
              <w:jc w:val="center"/>
              <w:rPr>
                <w:color w:val="000000"/>
                <w:szCs w:val="22"/>
              </w:rPr>
            </w:pPr>
          </w:p>
        </w:tc>
      </w:tr>
      <w:tr w:rsidR="003849EA" w:rsidRPr="00885125" w14:paraId="6782713C" w14:textId="77777777" w:rsidTr="00441E7D">
        <w:trPr>
          <w:cantSplit/>
          <w:jc w:val="center"/>
        </w:trPr>
        <w:tc>
          <w:tcPr>
            <w:tcW w:w="2938" w:type="dxa"/>
          </w:tcPr>
          <w:p w14:paraId="70894CC3" w14:textId="77777777" w:rsidR="003849EA" w:rsidRPr="00885125" w:rsidRDefault="003849EA" w:rsidP="0047306D">
            <w:pPr>
              <w:tabs>
                <w:tab w:val="left" w:pos="567"/>
              </w:tabs>
              <w:rPr>
                <w:color w:val="000000"/>
                <w:szCs w:val="22"/>
              </w:rPr>
            </w:pPr>
            <w:r w:rsidRPr="00885125">
              <w:rPr>
                <w:color w:val="000000"/>
                <w:szCs w:val="22"/>
              </w:rPr>
              <w:t xml:space="preserve">     Month 3</w:t>
            </w:r>
          </w:p>
        </w:tc>
        <w:tc>
          <w:tcPr>
            <w:tcW w:w="1440" w:type="dxa"/>
          </w:tcPr>
          <w:p w14:paraId="5E52D929" w14:textId="77777777" w:rsidR="003849EA" w:rsidRPr="00885125" w:rsidRDefault="003849EA" w:rsidP="0047306D">
            <w:pPr>
              <w:tabs>
                <w:tab w:val="left" w:pos="567"/>
              </w:tabs>
              <w:jc w:val="center"/>
              <w:rPr>
                <w:color w:val="000000"/>
                <w:szCs w:val="22"/>
              </w:rPr>
            </w:pPr>
            <w:r w:rsidRPr="00885125">
              <w:rPr>
                <w:color w:val="000000"/>
                <w:szCs w:val="22"/>
              </w:rPr>
              <w:t>4</w:t>
            </w:r>
          </w:p>
        </w:tc>
        <w:tc>
          <w:tcPr>
            <w:tcW w:w="1526" w:type="dxa"/>
          </w:tcPr>
          <w:p w14:paraId="2B61F1B5" w14:textId="77777777" w:rsidR="003849EA" w:rsidRPr="00885125" w:rsidRDefault="003849EA" w:rsidP="0047306D">
            <w:pPr>
              <w:tabs>
                <w:tab w:val="left" w:pos="567"/>
              </w:tabs>
              <w:jc w:val="center"/>
              <w:rPr>
                <w:color w:val="000000"/>
                <w:szCs w:val="22"/>
              </w:rPr>
            </w:pPr>
            <w:r w:rsidRPr="00885125">
              <w:rPr>
                <w:color w:val="000000"/>
                <w:szCs w:val="22"/>
              </w:rPr>
              <w:t>38</w:t>
            </w:r>
            <w:r w:rsidRPr="00885125">
              <w:rPr>
                <w:color w:val="000000"/>
                <w:szCs w:val="22"/>
                <w:vertAlign w:val="superscript"/>
              </w:rPr>
              <w:t>b</w:t>
            </w:r>
          </w:p>
        </w:tc>
      </w:tr>
      <w:tr w:rsidR="003849EA" w:rsidRPr="00885125" w14:paraId="23FB94A1" w14:textId="77777777" w:rsidTr="00441E7D">
        <w:trPr>
          <w:cantSplit/>
          <w:jc w:val="center"/>
        </w:trPr>
        <w:tc>
          <w:tcPr>
            <w:tcW w:w="2938" w:type="dxa"/>
          </w:tcPr>
          <w:p w14:paraId="123F0BC0" w14:textId="77777777" w:rsidR="003849EA" w:rsidRPr="00885125" w:rsidRDefault="003849EA" w:rsidP="0047306D">
            <w:pPr>
              <w:tabs>
                <w:tab w:val="left" w:pos="567"/>
              </w:tabs>
              <w:rPr>
                <w:color w:val="000000"/>
                <w:szCs w:val="22"/>
              </w:rPr>
            </w:pPr>
            <w:r w:rsidRPr="00885125">
              <w:rPr>
                <w:color w:val="000000"/>
                <w:szCs w:val="22"/>
              </w:rPr>
              <w:t xml:space="preserve">     Month 6</w:t>
            </w:r>
          </w:p>
        </w:tc>
        <w:tc>
          <w:tcPr>
            <w:tcW w:w="1440" w:type="dxa"/>
          </w:tcPr>
          <w:p w14:paraId="17B28F62" w14:textId="77777777" w:rsidR="003849EA" w:rsidRPr="00885125" w:rsidRDefault="003849EA" w:rsidP="0047306D">
            <w:pPr>
              <w:tabs>
                <w:tab w:val="left" w:pos="567"/>
              </w:tabs>
              <w:jc w:val="center"/>
              <w:rPr>
                <w:color w:val="000000"/>
                <w:szCs w:val="22"/>
              </w:rPr>
            </w:pPr>
            <w:r w:rsidRPr="00885125">
              <w:rPr>
                <w:color w:val="000000"/>
                <w:szCs w:val="22"/>
              </w:rPr>
              <w:t>4</w:t>
            </w:r>
          </w:p>
        </w:tc>
        <w:tc>
          <w:tcPr>
            <w:tcW w:w="1526" w:type="dxa"/>
          </w:tcPr>
          <w:p w14:paraId="383352C8" w14:textId="77777777" w:rsidR="003849EA" w:rsidRPr="00885125" w:rsidRDefault="003849EA" w:rsidP="0047306D">
            <w:pPr>
              <w:tabs>
                <w:tab w:val="left" w:pos="567"/>
              </w:tabs>
              <w:jc w:val="center"/>
              <w:rPr>
                <w:color w:val="000000"/>
                <w:szCs w:val="22"/>
              </w:rPr>
            </w:pPr>
            <w:r w:rsidRPr="00885125">
              <w:rPr>
                <w:color w:val="000000"/>
                <w:szCs w:val="22"/>
              </w:rPr>
              <w:t>37</w:t>
            </w:r>
            <w:r w:rsidRPr="00885125">
              <w:rPr>
                <w:color w:val="000000"/>
                <w:szCs w:val="22"/>
                <w:vertAlign w:val="superscript"/>
              </w:rPr>
              <w:t>b</w:t>
            </w:r>
          </w:p>
        </w:tc>
      </w:tr>
      <w:tr w:rsidR="003849EA" w:rsidRPr="00885125" w14:paraId="3C1DD5A3" w14:textId="77777777" w:rsidTr="00441E7D">
        <w:trPr>
          <w:cantSplit/>
          <w:jc w:val="center"/>
        </w:trPr>
        <w:tc>
          <w:tcPr>
            <w:tcW w:w="2938" w:type="dxa"/>
          </w:tcPr>
          <w:p w14:paraId="0581B364" w14:textId="77777777" w:rsidR="003849EA" w:rsidRPr="00885125" w:rsidRDefault="003849EA" w:rsidP="0047306D">
            <w:pPr>
              <w:pStyle w:val="table"/>
              <w:tabs>
                <w:tab w:val="left" w:pos="567"/>
              </w:tabs>
              <w:spacing w:line="240" w:lineRule="auto"/>
              <w:rPr>
                <w:color w:val="000000"/>
                <w:sz w:val="22"/>
                <w:szCs w:val="22"/>
                <w:lang w:val="en-GB"/>
              </w:rPr>
            </w:pPr>
          </w:p>
        </w:tc>
        <w:tc>
          <w:tcPr>
            <w:tcW w:w="1440" w:type="dxa"/>
          </w:tcPr>
          <w:p w14:paraId="5BCBC111" w14:textId="77777777" w:rsidR="003849EA" w:rsidRPr="00885125" w:rsidRDefault="003849EA" w:rsidP="0047306D">
            <w:pPr>
              <w:tabs>
                <w:tab w:val="left" w:pos="567"/>
              </w:tabs>
              <w:jc w:val="center"/>
              <w:rPr>
                <w:color w:val="000000"/>
                <w:szCs w:val="22"/>
              </w:rPr>
            </w:pPr>
          </w:p>
        </w:tc>
        <w:tc>
          <w:tcPr>
            <w:tcW w:w="1526" w:type="dxa"/>
          </w:tcPr>
          <w:p w14:paraId="32BA9CCB" w14:textId="77777777" w:rsidR="003849EA" w:rsidRPr="00885125" w:rsidRDefault="003849EA" w:rsidP="0047306D">
            <w:pPr>
              <w:tabs>
                <w:tab w:val="left" w:pos="567"/>
              </w:tabs>
              <w:jc w:val="center"/>
              <w:rPr>
                <w:color w:val="000000"/>
                <w:szCs w:val="22"/>
              </w:rPr>
            </w:pPr>
          </w:p>
        </w:tc>
      </w:tr>
      <w:tr w:rsidR="003849EA" w:rsidRPr="00885125" w14:paraId="26601786" w14:textId="77777777" w:rsidTr="00441E7D">
        <w:trPr>
          <w:cantSplit/>
          <w:jc w:val="center"/>
        </w:trPr>
        <w:tc>
          <w:tcPr>
            <w:tcW w:w="2938" w:type="dxa"/>
          </w:tcPr>
          <w:p w14:paraId="5F99A967" w14:textId="77777777" w:rsidR="003849EA" w:rsidRPr="00885125" w:rsidRDefault="003849EA" w:rsidP="0047306D">
            <w:pPr>
              <w:tabs>
                <w:tab w:val="left" w:pos="567"/>
              </w:tabs>
              <w:rPr>
                <w:b/>
                <w:color w:val="000000"/>
                <w:szCs w:val="22"/>
              </w:rPr>
            </w:pPr>
            <w:r w:rsidRPr="00885125">
              <w:rPr>
                <w:b/>
                <w:color w:val="000000"/>
                <w:szCs w:val="22"/>
              </w:rPr>
              <w:t xml:space="preserve">  ACR 70</w:t>
            </w:r>
          </w:p>
        </w:tc>
        <w:tc>
          <w:tcPr>
            <w:tcW w:w="1440" w:type="dxa"/>
          </w:tcPr>
          <w:p w14:paraId="2504B06F" w14:textId="77777777" w:rsidR="003849EA" w:rsidRPr="00885125" w:rsidRDefault="003849EA" w:rsidP="0047306D">
            <w:pPr>
              <w:tabs>
                <w:tab w:val="left" w:pos="567"/>
              </w:tabs>
              <w:jc w:val="center"/>
              <w:rPr>
                <w:b/>
                <w:color w:val="000000"/>
                <w:szCs w:val="22"/>
              </w:rPr>
            </w:pPr>
          </w:p>
        </w:tc>
        <w:tc>
          <w:tcPr>
            <w:tcW w:w="1526" w:type="dxa"/>
          </w:tcPr>
          <w:p w14:paraId="3FF147E6" w14:textId="77777777" w:rsidR="003849EA" w:rsidRPr="00885125" w:rsidRDefault="003849EA" w:rsidP="0047306D">
            <w:pPr>
              <w:tabs>
                <w:tab w:val="left" w:pos="567"/>
              </w:tabs>
              <w:jc w:val="center"/>
              <w:rPr>
                <w:b/>
                <w:color w:val="000000"/>
                <w:szCs w:val="22"/>
              </w:rPr>
            </w:pPr>
          </w:p>
        </w:tc>
      </w:tr>
      <w:tr w:rsidR="003849EA" w:rsidRPr="00885125" w14:paraId="2881712C" w14:textId="77777777" w:rsidTr="00441E7D">
        <w:trPr>
          <w:cantSplit/>
          <w:jc w:val="center"/>
        </w:trPr>
        <w:tc>
          <w:tcPr>
            <w:tcW w:w="2938" w:type="dxa"/>
          </w:tcPr>
          <w:p w14:paraId="4F7348C5" w14:textId="77777777" w:rsidR="003849EA" w:rsidRPr="00885125" w:rsidRDefault="003849EA" w:rsidP="0047306D">
            <w:pPr>
              <w:tabs>
                <w:tab w:val="left" w:pos="567"/>
              </w:tabs>
              <w:rPr>
                <w:color w:val="000000"/>
                <w:szCs w:val="22"/>
              </w:rPr>
            </w:pPr>
            <w:r w:rsidRPr="00885125">
              <w:rPr>
                <w:color w:val="000000"/>
                <w:szCs w:val="22"/>
              </w:rPr>
              <w:t xml:space="preserve">     Month 3</w:t>
            </w:r>
          </w:p>
        </w:tc>
        <w:tc>
          <w:tcPr>
            <w:tcW w:w="1440" w:type="dxa"/>
            <w:tcBorders>
              <w:left w:val="nil"/>
            </w:tcBorders>
          </w:tcPr>
          <w:p w14:paraId="14BB8649" w14:textId="77777777" w:rsidR="003849EA" w:rsidRPr="00885125" w:rsidRDefault="003849EA" w:rsidP="0047306D">
            <w:pPr>
              <w:tabs>
                <w:tab w:val="left" w:pos="567"/>
              </w:tabs>
              <w:jc w:val="center"/>
              <w:rPr>
                <w:color w:val="000000"/>
                <w:szCs w:val="22"/>
              </w:rPr>
            </w:pPr>
            <w:r w:rsidRPr="00885125">
              <w:rPr>
                <w:color w:val="000000"/>
                <w:szCs w:val="22"/>
              </w:rPr>
              <w:t>0</w:t>
            </w:r>
          </w:p>
        </w:tc>
        <w:tc>
          <w:tcPr>
            <w:tcW w:w="1526" w:type="dxa"/>
          </w:tcPr>
          <w:p w14:paraId="791B5464" w14:textId="77777777" w:rsidR="003849EA" w:rsidRPr="00885125" w:rsidRDefault="003849EA" w:rsidP="0047306D">
            <w:pPr>
              <w:tabs>
                <w:tab w:val="left" w:pos="567"/>
              </w:tabs>
              <w:jc w:val="center"/>
              <w:rPr>
                <w:color w:val="000000"/>
                <w:szCs w:val="22"/>
              </w:rPr>
            </w:pPr>
            <w:r w:rsidRPr="00885125">
              <w:rPr>
                <w:color w:val="000000"/>
                <w:szCs w:val="22"/>
              </w:rPr>
              <w:t>11</w:t>
            </w:r>
            <w:r w:rsidRPr="00885125">
              <w:rPr>
                <w:color w:val="000000"/>
                <w:szCs w:val="22"/>
                <w:vertAlign w:val="superscript"/>
              </w:rPr>
              <w:t>b</w:t>
            </w:r>
          </w:p>
        </w:tc>
      </w:tr>
      <w:tr w:rsidR="003849EA" w:rsidRPr="00885125" w14:paraId="19911F91" w14:textId="77777777" w:rsidTr="00441E7D">
        <w:trPr>
          <w:cantSplit/>
          <w:jc w:val="center"/>
        </w:trPr>
        <w:tc>
          <w:tcPr>
            <w:tcW w:w="2938" w:type="dxa"/>
          </w:tcPr>
          <w:p w14:paraId="08DF6DBE" w14:textId="77777777" w:rsidR="003849EA" w:rsidRPr="00885125" w:rsidRDefault="003849EA" w:rsidP="0047306D">
            <w:pPr>
              <w:tabs>
                <w:tab w:val="left" w:pos="567"/>
              </w:tabs>
              <w:rPr>
                <w:color w:val="000000"/>
                <w:szCs w:val="22"/>
              </w:rPr>
            </w:pPr>
            <w:r w:rsidRPr="00885125">
              <w:rPr>
                <w:color w:val="000000"/>
                <w:szCs w:val="22"/>
              </w:rPr>
              <w:t xml:space="preserve">     Month 6</w:t>
            </w:r>
          </w:p>
        </w:tc>
        <w:tc>
          <w:tcPr>
            <w:tcW w:w="1440" w:type="dxa"/>
            <w:tcBorders>
              <w:left w:val="nil"/>
            </w:tcBorders>
          </w:tcPr>
          <w:p w14:paraId="7E81D3CF" w14:textId="77777777" w:rsidR="003849EA" w:rsidRPr="00885125" w:rsidRDefault="003849EA" w:rsidP="0047306D">
            <w:pPr>
              <w:tabs>
                <w:tab w:val="left" w:pos="567"/>
              </w:tabs>
              <w:jc w:val="center"/>
              <w:rPr>
                <w:color w:val="000000"/>
                <w:szCs w:val="22"/>
              </w:rPr>
            </w:pPr>
            <w:r w:rsidRPr="00885125">
              <w:rPr>
                <w:color w:val="000000"/>
                <w:szCs w:val="22"/>
              </w:rPr>
              <w:t>1</w:t>
            </w:r>
          </w:p>
        </w:tc>
        <w:tc>
          <w:tcPr>
            <w:tcW w:w="1526" w:type="dxa"/>
          </w:tcPr>
          <w:p w14:paraId="55A79878" w14:textId="77777777" w:rsidR="003849EA" w:rsidRPr="00885125" w:rsidRDefault="003849EA" w:rsidP="0047306D">
            <w:pPr>
              <w:tabs>
                <w:tab w:val="left" w:pos="567"/>
              </w:tabs>
              <w:jc w:val="center"/>
              <w:rPr>
                <w:color w:val="000000"/>
                <w:szCs w:val="22"/>
              </w:rPr>
            </w:pPr>
            <w:r w:rsidRPr="00885125">
              <w:rPr>
                <w:color w:val="000000"/>
                <w:szCs w:val="22"/>
              </w:rPr>
              <w:t>9</w:t>
            </w:r>
            <w:r w:rsidRPr="00885125">
              <w:rPr>
                <w:color w:val="000000"/>
                <w:szCs w:val="22"/>
                <w:vertAlign w:val="superscript"/>
              </w:rPr>
              <w:t>c</w:t>
            </w:r>
          </w:p>
        </w:tc>
      </w:tr>
      <w:tr w:rsidR="003849EA" w:rsidRPr="00885125" w14:paraId="6D96668F" w14:textId="77777777" w:rsidTr="00441E7D">
        <w:trPr>
          <w:cantSplit/>
          <w:jc w:val="center"/>
        </w:trPr>
        <w:tc>
          <w:tcPr>
            <w:tcW w:w="2938" w:type="dxa"/>
          </w:tcPr>
          <w:p w14:paraId="6F74CDB2" w14:textId="77777777" w:rsidR="003849EA" w:rsidRPr="00885125" w:rsidRDefault="003849EA" w:rsidP="0047306D">
            <w:pPr>
              <w:tabs>
                <w:tab w:val="left" w:pos="567"/>
              </w:tabs>
              <w:rPr>
                <w:b/>
                <w:color w:val="000000"/>
                <w:szCs w:val="22"/>
                <w:u w:val="single"/>
              </w:rPr>
            </w:pPr>
          </w:p>
        </w:tc>
        <w:tc>
          <w:tcPr>
            <w:tcW w:w="1440" w:type="dxa"/>
          </w:tcPr>
          <w:p w14:paraId="6F042590" w14:textId="77777777" w:rsidR="003849EA" w:rsidRPr="00885125" w:rsidRDefault="003849EA" w:rsidP="0047306D">
            <w:pPr>
              <w:tabs>
                <w:tab w:val="left" w:pos="567"/>
              </w:tabs>
              <w:jc w:val="center"/>
              <w:rPr>
                <w:b/>
                <w:color w:val="000000"/>
                <w:szCs w:val="22"/>
              </w:rPr>
            </w:pPr>
          </w:p>
        </w:tc>
        <w:tc>
          <w:tcPr>
            <w:tcW w:w="1526" w:type="dxa"/>
          </w:tcPr>
          <w:p w14:paraId="0D2207EA" w14:textId="77777777" w:rsidR="003849EA" w:rsidRPr="00885125" w:rsidRDefault="003849EA" w:rsidP="0047306D">
            <w:pPr>
              <w:tabs>
                <w:tab w:val="left" w:pos="567"/>
              </w:tabs>
              <w:jc w:val="center"/>
              <w:rPr>
                <w:b/>
                <w:color w:val="000000"/>
                <w:szCs w:val="22"/>
              </w:rPr>
            </w:pPr>
          </w:p>
        </w:tc>
      </w:tr>
      <w:tr w:rsidR="003849EA" w:rsidRPr="00885125" w14:paraId="3596085D" w14:textId="77777777" w:rsidTr="00441E7D">
        <w:trPr>
          <w:cantSplit/>
          <w:jc w:val="center"/>
        </w:trPr>
        <w:tc>
          <w:tcPr>
            <w:tcW w:w="2938" w:type="dxa"/>
          </w:tcPr>
          <w:p w14:paraId="3DE971E3" w14:textId="77777777" w:rsidR="003849EA" w:rsidRPr="00885125" w:rsidRDefault="003849EA" w:rsidP="00BD193C">
            <w:pPr>
              <w:keepNext/>
              <w:tabs>
                <w:tab w:val="left" w:pos="567"/>
              </w:tabs>
              <w:rPr>
                <w:b/>
                <w:color w:val="000000"/>
                <w:szCs w:val="22"/>
              </w:rPr>
            </w:pPr>
            <w:r w:rsidRPr="00885125">
              <w:rPr>
                <w:b/>
                <w:color w:val="000000"/>
                <w:szCs w:val="22"/>
              </w:rPr>
              <w:lastRenderedPageBreak/>
              <w:t xml:space="preserve">  PsARC</w:t>
            </w:r>
          </w:p>
        </w:tc>
        <w:tc>
          <w:tcPr>
            <w:tcW w:w="1440" w:type="dxa"/>
          </w:tcPr>
          <w:p w14:paraId="3FC2E7B5" w14:textId="77777777" w:rsidR="003849EA" w:rsidRPr="00885125" w:rsidRDefault="003849EA" w:rsidP="00BD193C">
            <w:pPr>
              <w:keepNext/>
              <w:tabs>
                <w:tab w:val="left" w:pos="567"/>
              </w:tabs>
              <w:jc w:val="center"/>
              <w:rPr>
                <w:b/>
                <w:color w:val="000000"/>
                <w:szCs w:val="22"/>
              </w:rPr>
            </w:pPr>
          </w:p>
        </w:tc>
        <w:tc>
          <w:tcPr>
            <w:tcW w:w="1526" w:type="dxa"/>
          </w:tcPr>
          <w:p w14:paraId="333FE737" w14:textId="77777777" w:rsidR="003849EA" w:rsidRPr="00885125" w:rsidRDefault="003849EA" w:rsidP="00BD193C">
            <w:pPr>
              <w:keepNext/>
              <w:tabs>
                <w:tab w:val="left" w:pos="567"/>
              </w:tabs>
              <w:jc w:val="center"/>
              <w:rPr>
                <w:b/>
                <w:color w:val="000000"/>
                <w:szCs w:val="22"/>
              </w:rPr>
            </w:pPr>
          </w:p>
        </w:tc>
      </w:tr>
      <w:tr w:rsidR="003849EA" w:rsidRPr="00885125" w14:paraId="18AD5B74" w14:textId="77777777" w:rsidTr="00441E7D">
        <w:trPr>
          <w:cantSplit/>
          <w:jc w:val="center"/>
        </w:trPr>
        <w:tc>
          <w:tcPr>
            <w:tcW w:w="2938" w:type="dxa"/>
          </w:tcPr>
          <w:p w14:paraId="57CBBA64" w14:textId="77777777" w:rsidR="003849EA" w:rsidRPr="00885125" w:rsidRDefault="003849EA" w:rsidP="00BD193C">
            <w:pPr>
              <w:keepNext/>
              <w:tabs>
                <w:tab w:val="left" w:pos="567"/>
              </w:tabs>
              <w:rPr>
                <w:color w:val="000000"/>
                <w:szCs w:val="22"/>
              </w:rPr>
            </w:pPr>
            <w:r w:rsidRPr="00885125">
              <w:rPr>
                <w:color w:val="000000"/>
                <w:szCs w:val="22"/>
              </w:rPr>
              <w:t xml:space="preserve">     Month 3</w:t>
            </w:r>
          </w:p>
        </w:tc>
        <w:tc>
          <w:tcPr>
            <w:tcW w:w="1440" w:type="dxa"/>
          </w:tcPr>
          <w:p w14:paraId="3DBA69AB" w14:textId="77777777" w:rsidR="003849EA" w:rsidRPr="00885125" w:rsidRDefault="003849EA" w:rsidP="00BD193C">
            <w:pPr>
              <w:keepNext/>
              <w:tabs>
                <w:tab w:val="left" w:pos="567"/>
              </w:tabs>
              <w:jc w:val="center"/>
              <w:rPr>
                <w:color w:val="000000"/>
                <w:szCs w:val="22"/>
              </w:rPr>
            </w:pPr>
            <w:r w:rsidRPr="00885125">
              <w:rPr>
                <w:color w:val="000000"/>
                <w:szCs w:val="22"/>
              </w:rPr>
              <w:t>31</w:t>
            </w:r>
          </w:p>
        </w:tc>
        <w:tc>
          <w:tcPr>
            <w:tcW w:w="1526" w:type="dxa"/>
          </w:tcPr>
          <w:p w14:paraId="337488B5" w14:textId="77777777" w:rsidR="003849EA" w:rsidRPr="00885125" w:rsidRDefault="003849EA" w:rsidP="00BD193C">
            <w:pPr>
              <w:keepNext/>
              <w:tabs>
                <w:tab w:val="left" w:pos="567"/>
              </w:tabs>
              <w:jc w:val="center"/>
              <w:rPr>
                <w:color w:val="000000"/>
                <w:szCs w:val="22"/>
              </w:rPr>
            </w:pPr>
            <w:r w:rsidRPr="00885125">
              <w:rPr>
                <w:color w:val="000000"/>
                <w:szCs w:val="22"/>
              </w:rPr>
              <w:t>72</w:t>
            </w:r>
            <w:r w:rsidRPr="00885125">
              <w:rPr>
                <w:color w:val="000000"/>
                <w:szCs w:val="22"/>
                <w:vertAlign w:val="superscript"/>
              </w:rPr>
              <w:t>b</w:t>
            </w:r>
          </w:p>
        </w:tc>
      </w:tr>
      <w:tr w:rsidR="003849EA" w:rsidRPr="00885125" w14:paraId="27A02789" w14:textId="77777777" w:rsidTr="00441E7D">
        <w:trPr>
          <w:cantSplit/>
          <w:jc w:val="center"/>
        </w:trPr>
        <w:tc>
          <w:tcPr>
            <w:tcW w:w="2938" w:type="dxa"/>
          </w:tcPr>
          <w:p w14:paraId="4D9A207F" w14:textId="77777777" w:rsidR="003849EA" w:rsidRPr="00885125" w:rsidRDefault="003849EA" w:rsidP="00BD193C">
            <w:pPr>
              <w:keepNext/>
              <w:tabs>
                <w:tab w:val="left" w:pos="567"/>
              </w:tabs>
              <w:rPr>
                <w:color w:val="000000"/>
                <w:szCs w:val="22"/>
              </w:rPr>
            </w:pPr>
            <w:r w:rsidRPr="00885125">
              <w:rPr>
                <w:color w:val="000000"/>
                <w:szCs w:val="22"/>
              </w:rPr>
              <w:t xml:space="preserve">     Month 6</w:t>
            </w:r>
          </w:p>
        </w:tc>
        <w:tc>
          <w:tcPr>
            <w:tcW w:w="1440" w:type="dxa"/>
          </w:tcPr>
          <w:p w14:paraId="2CDD7A2F" w14:textId="77777777" w:rsidR="003849EA" w:rsidRPr="00885125" w:rsidRDefault="003849EA" w:rsidP="00BD193C">
            <w:pPr>
              <w:keepNext/>
              <w:tabs>
                <w:tab w:val="left" w:pos="567"/>
              </w:tabs>
              <w:jc w:val="center"/>
              <w:rPr>
                <w:color w:val="000000"/>
                <w:szCs w:val="22"/>
              </w:rPr>
            </w:pPr>
            <w:r w:rsidRPr="00885125">
              <w:rPr>
                <w:color w:val="000000"/>
                <w:szCs w:val="22"/>
              </w:rPr>
              <w:t>23</w:t>
            </w:r>
          </w:p>
        </w:tc>
        <w:tc>
          <w:tcPr>
            <w:tcW w:w="1526" w:type="dxa"/>
          </w:tcPr>
          <w:p w14:paraId="47A532F1" w14:textId="77777777" w:rsidR="003849EA" w:rsidRPr="00885125" w:rsidRDefault="003849EA" w:rsidP="00BD193C">
            <w:pPr>
              <w:keepNext/>
              <w:tabs>
                <w:tab w:val="left" w:pos="567"/>
              </w:tabs>
              <w:jc w:val="center"/>
              <w:rPr>
                <w:color w:val="000000"/>
                <w:szCs w:val="22"/>
              </w:rPr>
            </w:pPr>
            <w:r w:rsidRPr="00885125">
              <w:rPr>
                <w:color w:val="000000"/>
                <w:szCs w:val="22"/>
              </w:rPr>
              <w:t>70</w:t>
            </w:r>
            <w:r w:rsidRPr="00885125">
              <w:rPr>
                <w:color w:val="000000"/>
                <w:szCs w:val="22"/>
                <w:vertAlign w:val="superscript"/>
              </w:rPr>
              <w:t>b</w:t>
            </w:r>
          </w:p>
        </w:tc>
      </w:tr>
      <w:tr w:rsidR="003849EA" w:rsidRPr="00885125" w14:paraId="4583C999" w14:textId="77777777" w:rsidTr="00441E7D">
        <w:trPr>
          <w:cantSplit/>
          <w:jc w:val="center"/>
        </w:trPr>
        <w:tc>
          <w:tcPr>
            <w:tcW w:w="5904" w:type="dxa"/>
            <w:gridSpan w:val="3"/>
            <w:tcBorders>
              <w:top w:val="single" w:sz="4" w:space="0" w:color="auto"/>
            </w:tcBorders>
          </w:tcPr>
          <w:p w14:paraId="46198065" w14:textId="77777777" w:rsidR="003849EA" w:rsidRPr="00885125" w:rsidRDefault="003849EA" w:rsidP="00BD193C">
            <w:pPr>
              <w:keepNext/>
              <w:tabs>
                <w:tab w:val="left" w:pos="567"/>
              </w:tabs>
              <w:ind w:left="139"/>
              <w:rPr>
                <w:color w:val="000000"/>
                <w:szCs w:val="22"/>
              </w:rPr>
            </w:pPr>
            <w:r w:rsidRPr="00885125">
              <w:rPr>
                <w:color w:val="000000"/>
                <w:szCs w:val="22"/>
              </w:rPr>
              <w:t>a: 25 mg Enbrel SC twice weekly</w:t>
            </w:r>
          </w:p>
          <w:p w14:paraId="5B5F836C" w14:textId="77777777" w:rsidR="003849EA" w:rsidRPr="00885125" w:rsidRDefault="003849EA" w:rsidP="00BD193C">
            <w:pPr>
              <w:keepNext/>
              <w:tabs>
                <w:tab w:val="left" w:pos="567"/>
              </w:tabs>
              <w:ind w:left="139"/>
              <w:rPr>
                <w:color w:val="000000"/>
                <w:szCs w:val="22"/>
                <w:lang w:val="sv-SE"/>
              </w:rPr>
            </w:pPr>
            <w:r w:rsidRPr="00885125">
              <w:rPr>
                <w:color w:val="000000"/>
                <w:szCs w:val="22"/>
                <w:lang w:val="sv-SE"/>
              </w:rPr>
              <w:t>b: p &lt; 0.001, Enbrel vs. placebo</w:t>
            </w:r>
          </w:p>
          <w:p w14:paraId="7A41B32D" w14:textId="77777777" w:rsidR="003849EA" w:rsidRPr="00885125" w:rsidRDefault="003849EA" w:rsidP="00BD193C">
            <w:pPr>
              <w:keepNext/>
              <w:tabs>
                <w:tab w:val="left" w:pos="567"/>
              </w:tabs>
              <w:ind w:left="139"/>
              <w:rPr>
                <w:color w:val="000000"/>
                <w:szCs w:val="22"/>
                <w:lang w:val="sv-SE"/>
              </w:rPr>
            </w:pPr>
            <w:r w:rsidRPr="00885125">
              <w:rPr>
                <w:color w:val="000000"/>
                <w:szCs w:val="22"/>
                <w:lang w:val="sv-SE"/>
              </w:rPr>
              <w:t>c: p &lt; 0.01, Enbrel vs. placebo</w:t>
            </w:r>
          </w:p>
        </w:tc>
      </w:tr>
    </w:tbl>
    <w:p w14:paraId="6BD9BCFC" w14:textId="77777777" w:rsidR="003849EA" w:rsidRPr="00885125" w:rsidRDefault="003849EA" w:rsidP="0047306D">
      <w:pPr>
        <w:tabs>
          <w:tab w:val="left" w:pos="567"/>
        </w:tabs>
        <w:rPr>
          <w:color w:val="000000"/>
          <w:szCs w:val="22"/>
          <w:lang w:val="sv-SE"/>
        </w:rPr>
      </w:pPr>
    </w:p>
    <w:p w14:paraId="1B33F78D" w14:textId="77777777" w:rsidR="003849EA" w:rsidRPr="00885125" w:rsidRDefault="003849EA" w:rsidP="0047306D">
      <w:pPr>
        <w:tabs>
          <w:tab w:val="left" w:pos="567"/>
        </w:tabs>
        <w:rPr>
          <w:color w:val="000000"/>
          <w:szCs w:val="22"/>
        </w:rPr>
      </w:pPr>
      <w:r w:rsidRPr="00885125">
        <w:rPr>
          <w:color w:val="000000"/>
          <w:szCs w:val="22"/>
        </w:rPr>
        <w:t>Among patients with psoriatic arthritis who received Enbrel, the clinical responses were apparent at the time of the first visit (4 weeks) and were maintained through 6 months of therapy. Enbrel was significantly better than placebo in all measures of disease activity (p</w:t>
      </w:r>
      <w:r w:rsidR="00756A73">
        <w:rPr>
          <w:color w:val="000000"/>
          <w:szCs w:val="22"/>
        </w:rPr>
        <w:t> </w:t>
      </w:r>
      <w:r w:rsidRPr="00885125">
        <w:rPr>
          <w:color w:val="000000"/>
          <w:szCs w:val="22"/>
        </w:rPr>
        <w:t>&lt;</w:t>
      </w:r>
      <w:r w:rsidR="00756A73">
        <w:rPr>
          <w:color w:val="000000"/>
          <w:szCs w:val="22"/>
        </w:rPr>
        <w:t> </w:t>
      </w:r>
      <w:r w:rsidRPr="00885125">
        <w:rPr>
          <w:color w:val="000000"/>
          <w:szCs w:val="22"/>
        </w:rPr>
        <w:t xml:space="preserve">0.001), and responses were similar with and without concomitant methotrexate therapy. Quality of life in psoriatic arthritis patients was assessed at every timepoint using the disability index of the HAQ. The disability index score was significantly improved at all timepoints in psoriatic arthritis patients treated with Enbrel, relative to placebo (p &lt; 0.001). </w:t>
      </w:r>
    </w:p>
    <w:p w14:paraId="33AC9432" w14:textId="77777777" w:rsidR="003849EA" w:rsidRPr="00885125" w:rsidRDefault="003849EA" w:rsidP="0047306D">
      <w:pPr>
        <w:tabs>
          <w:tab w:val="left" w:pos="567"/>
        </w:tabs>
        <w:rPr>
          <w:bCs/>
          <w:color w:val="000000"/>
          <w:szCs w:val="22"/>
        </w:rPr>
      </w:pPr>
    </w:p>
    <w:p w14:paraId="7EBE0FF0" w14:textId="77777777" w:rsidR="003849EA" w:rsidRPr="00885125" w:rsidRDefault="003849EA" w:rsidP="0047306D">
      <w:pPr>
        <w:pStyle w:val="BodyText"/>
        <w:rPr>
          <w:b w:val="0"/>
          <w:bCs/>
          <w:i w:val="0"/>
          <w:color w:val="000000"/>
          <w:szCs w:val="22"/>
        </w:rPr>
      </w:pPr>
      <w:r w:rsidRPr="00885125">
        <w:rPr>
          <w:b w:val="0"/>
          <w:bCs/>
          <w:i w:val="0"/>
          <w:color w:val="000000"/>
          <w:szCs w:val="22"/>
        </w:rPr>
        <w:t>Radiographic changes were assessed in the psoriatic arthritis study. Radiographs of hands and wrists were obtained at baseline and months 6, 12, and 24. The modified TSS at 12 months is presented in the table below. In an analysis in which all patients who dropped out of the study for any reason were considered to have progressed, the percentage of patients without progression (TSS change</w:t>
      </w:r>
      <w:r w:rsidR="00756A73">
        <w:rPr>
          <w:b w:val="0"/>
          <w:bCs/>
          <w:i w:val="0"/>
          <w:color w:val="000000"/>
          <w:szCs w:val="22"/>
        </w:rPr>
        <w:t> </w:t>
      </w:r>
      <w:r w:rsidRPr="00885125">
        <w:rPr>
          <w:b w:val="0"/>
          <w:bCs/>
          <w:i w:val="0"/>
          <w:color w:val="000000"/>
          <w:szCs w:val="22"/>
        </w:rPr>
        <w:t>≤</w:t>
      </w:r>
      <w:r w:rsidR="00756A73">
        <w:rPr>
          <w:b w:val="0"/>
          <w:bCs/>
          <w:i w:val="0"/>
          <w:color w:val="000000"/>
          <w:szCs w:val="22"/>
        </w:rPr>
        <w:t> </w:t>
      </w:r>
      <w:r w:rsidRPr="00885125">
        <w:rPr>
          <w:b w:val="0"/>
          <w:bCs/>
          <w:i w:val="0"/>
          <w:color w:val="000000"/>
          <w:szCs w:val="22"/>
        </w:rPr>
        <w:t xml:space="preserve">0.5) at 12 months was higher in the Enbrel group compared with the placebo group (73% vs. 47%, respectively, p ≤ 0.001). The effect of Enbrel on radiographic progression was maintained in patients who continued on treatment during the second year. The slowing of peripheral joint damage was observed in patients with polyarticular symmetrical joint involvement.  </w:t>
      </w:r>
    </w:p>
    <w:p w14:paraId="5C7658DB" w14:textId="77777777" w:rsidR="003849EA" w:rsidRPr="00885125" w:rsidRDefault="003849EA" w:rsidP="0047306D">
      <w:pPr>
        <w:pStyle w:val="BodyText"/>
        <w:rPr>
          <w:b w:val="0"/>
          <w:bCs/>
          <w:i w:val="0"/>
          <w:color w:val="000000"/>
          <w:szCs w:val="22"/>
        </w:rPr>
      </w:pPr>
    </w:p>
    <w:tbl>
      <w:tblPr>
        <w:tblW w:w="9576" w:type="dxa"/>
        <w:tblInd w:w="108" w:type="dxa"/>
        <w:tblLook w:val="0000" w:firstRow="0" w:lastRow="0" w:firstColumn="0" w:lastColumn="0" w:noHBand="0" w:noVBand="0"/>
      </w:tblPr>
      <w:tblGrid>
        <w:gridCol w:w="3594"/>
        <w:gridCol w:w="2952"/>
        <w:gridCol w:w="3030"/>
      </w:tblGrid>
      <w:tr w:rsidR="003849EA" w:rsidRPr="00885125" w14:paraId="639BFED8" w14:textId="77777777">
        <w:trPr>
          <w:cantSplit/>
        </w:trPr>
        <w:tc>
          <w:tcPr>
            <w:tcW w:w="9576" w:type="dxa"/>
            <w:gridSpan w:val="3"/>
          </w:tcPr>
          <w:p w14:paraId="433BAE56" w14:textId="77777777" w:rsidR="003849EA" w:rsidRPr="00885125" w:rsidRDefault="003849EA" w:rsidP="00BD193C">
            <w:pPr>
              <w:pStyle w:val="Appendix"/>
              <w:keepNext w:val="0"/>
              <w:spacing w:before="0" w:after="0"/>
              <w:jc w:val="center"/>
              <w:rPr>
                <w:rFonts w:ascii="Times New Roman" w:hAnsi="Times New Roman"/>
                <w:bCs/>
                <w:color w:val="000000"/>
                <w:sz w:val="22"/>
                <w:szCs w:val="22"/>
              </w:rPr>
            </w:pPr>
            <w:r w:rsidRPr="00885125">
              <w:rPr>
                <w:rFonts w:ascii="Times New Roman" w:hAnsi="Times New Roman"/>
                <w:bCs/>
                <w:caps w:val="0"/>
                <w:color w:val="000000"/>
                <w:sz w:val="22"/>
                <w:szCs w:val="22"/>
              </w:rPr>
              <w:t>Mean (SE) Annualized Change from Baseline in Total Sharp Score</w:t>
            </w:r>
          </w:p>
        </w:tc>
      </w:tr>
      <w:tr w:rsidR="003849EA" w:rsidRPr="00885125" w14:paraId="273D0A85" w14:textId="77777777">
        <w:tc>
          <w:tcPr>
            <w:tcW w:w="3594" w:type="dxa"/>
            <w:tcBorders>
              <w:top w:val="single" w:sz="4" w:space="0" w:color="auto"/>
            </w:tcBorders>
          </w:tcPr>
          <w:p w14:paraId="728C89FE" w14:textId="77777777" w:rsidR="003849EA" w:rsidRPr="00885125" w:rsidRDefault="003849EA" w:rsidP="00BD193C">
            <w:pPr>
              <w:pStyle w:val="Caption"/>
              <w:keepNext w:val="0"/>
              <w:spacing w:after="0"/>
              <w:rPr>
                <w:rFonts w:ascii="Times New Roman" w:hAnsi="Times New Roman"/>
                <w:b w:val="0"/>
                <w:bCs/>
                <w:color w:val="000000"/>
                <w:sz w:val="22"/>
                <w:szCs w:val="22"/>
                <w:lang w:eastAsia="en-US"/>
              </w:rPr>
            </w:pPr>
          </w:p>
        </w:tc>
        <w:tc>
          <w:tcPr>
            <w:tcW w:w="2952" w:type="dxa"/>
            <w:tcBorders>
              <w:top w:val="single" w:sz="4" w:space="0" w:color="auto"/>
            </w:tcBorders>
          </w:tcPr>
          <w:p w14:paraId="1496DA33" w14:textId="77777777" w:rsidR="003849EA" w:rsidRPr="00885125" w:rsidRDefault="003849EA"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Placebo</w:t>
            </w:r>
          </w:p>
        </w:tc>
        <w:tc>
          <w:tcPr>
            <w:tcW w:w="3030" w:type="dxa"/>
            <w:tcBorders>
              <w:top w:val="single" w:sz="4" w:space="0" w:color="auto"/>
            </w:tcBorders>
          </w:tcPr>
          <w:p w14:paraId="7A3D92FE" w14:textId="77777777" w:rsidR="003849EA" w:rsidRPr="00885125" w:rsidRDefault="003849EA"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Etanercept</w:t>
            </w:r>
          </w:p>
        </w:tc>
      </w:tr>
      <w:tr w:rsidR="003849EA" w:rsidRPr="00885125" w14:paraId="3DE930DA" w14:textId="77777777">
        <w:tc>
          <w:tcPr>
            <w:tcW w:w="3594" w:type="dxa"/>
            <w:tcBorders>
              <w:bottom w:val="single" w:sz="4" w:space="0" w:color="auto"/>
            </w:tcBorders>
          </w:tcPr>
          <w:p w14:paraId="6BC947B0" w14:textId="77777777" w:rsidR="003849EA" w:rsidRPr="00885125" w:rsidRDefault="003849EA"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Time</w:t>
            </w:r>
          </w:p>
        </w:tc>
        <w:tc>
          <w:tcPr>
            <w:tcW w:w="2952" w:type="dxa"/>
            <w:tcBorders>
              <w:bottom w:val="single" w:sz="4" w:space="0" w:color="auto"/>
            </w:tcBorders>
          </w:tcPr>
          <w:p w14:paraId="23D00DB2" w14:textId="77777777" w:rsidR="003849EA" w:rsidRPr="00885125" w:rsidRDefault="003849EA"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(n = 104)</w:t>
            </w:r>
          </w:p>
        </w:tc>
        <w:tc>
          <w:tcPr>
            <w:tcW w:w="3030" w:type="dxa"/>
            <w:tcBorders>
              <w:bottom w:val="single" w:sz="4" w:space="0" w:color="auto"/>
            </w:tcBorders>
          </w:tcPr>
          <w:p w14:paraId="7FAA28B9" w14:textId="77777777" w:rsidR="003849EA" w:rsidRPr="00885125" w:rsidRDefault="003849EA"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(n = 101)</w:t>
            </w:r>
          </w:p>
        </w:tc>
      </w:tr>
      <w:tr w:rsidR="003849EA" w:rsidRPr="00885125" w14:paraId="0C72A848" w14:textId="77777777">
        <w:tc>
          <w:tcPr>
            <w:tcW w:w="3594" w:type="dxa"/>
            <w:tcBorders>
              <w:top w:val="single" w:sz="4" w:space="0" w:color="auto"/>
              <w:bottom w:val="single" w:sz="4" w:space="0" w:color="auto"/>
            </w:tcBorders>
          </w:tcPr>
          <w:p w14:paraId="3603E78C" w14:textId="77777777" w:rsidR="003849EA" w:rsidRPr="00885125" w:rsidRDefault="003849EA"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Month 12</w:t>
            </w:r>
          </w:p>
        </w:tc>
        <w:tc>
          <w:tcPr>
            <w:tcW w:w="2952" w:type="dxa"/>
            <w:tcBorders>
              <w:top w:val="single" w:sz="4" w:space="0" w:color="auto"/>
              <w:bottom w:val="single" w:sz="4" w:space="0" w:color="auto"/>
            </w:tcBorders>
          </w:tcPr>
          <w:p w14:paraId="4ED6C338" w14:textId="77777777" w:rsidR="003849EA" w:rsidRPr="00885125" w:rsidRDefault="003849EA"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1.00 (0.29)</w:t>
            </w:r>
          </w:p>
        </w:tc>
        <w:tc>
          <w:tcPr>
            <w:tcW w:w="3030" w:type="dxa"/>
            <w:tcBorders>
              <w:top w:val="single" w:sz="4" w:space="0" w:color="auto"/>
              <w:bottom w:val="single" w:sz="4" w:space="0" w:color="auto"/>
            </w:tcBorders>
          </w:tcPr>
          <w:p w14:paraId="200C21A0" w14:textId="77777777" w:rsidR="003849EA" w:rsidRPr="00885125" w:rsidRDefault="003849EA"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noBreakHyphen/>
              <w:t>0.03 (0.09)</w:t>
            </w:r>
            <w:r w:rsidRPr="00885125">
              <w:rPr>
                <w:rFonts w:ascii="Times New Roman" w:hAnsi="Times New Roman"/>
                <w:b w:val="0"/>
                <w:bCs/>
                <w:color w:val="000000"/>
                <w:sz w:val="22"/>
                <w:szCs w:val="22"/>
                <w:vertAlign w:val="superscript"/>
                <w:lang w:eastAsia="en-US"/>
              </w:rPr>
              <w:t>a</w:t>
            </w:r>
          </w:p>
        </w:tc>
      </w:tr>
      <w:tr w:rsidR="003849EA" w:rsidRPr="00A77C79" w14:paraId="18632A53" w14:textId="77777777">
        <w:trPr>
          <w:cantSplit/>
        </w:trPr>
        <w:tc>
          <w:tcPr>
            <w:tcW w:w="9576" w:type="dxa"/>
            <w:gridSpan w:val="3"/>
            <w:tcBorders>
              <w:top w:val="single" w:sz="4" w:space="0" w:color="auto"/>
            </w:tcBorders>
          </w:tcPr>
          <w:p w14:paraId="25AE8BA1" w14:textId="77777777" w:rsidR="003849EA" w:rsidRPr="00885125" w:rsidRDefault="003849EA" w:rsidP="00BD193C">
            <w:pPr>
              <w:pStyle w:val="Caption"/>
              <w:keepNext w:val="0"/>
              <w:spacing w:before="0" w:after="0"/>
              <w:jc w:val="left"/>
              <w:rPr>
                <w:rFonts w:ascii="Times New Roman" w:hAnsi="Times New Roman"/>
                <w:b w:val="0"/>
                <w:bCs/>
                <w:color w:val="000000"/>
                <w:sz w:val="22"/>
                <w:szCs w:val="22"/>
                <w:lang w:val="da-DK" w:eastAsia="en-US"/>
              </w:rPr>
            </w:pPr>
            <w:r w:rsidRPr="00885125">
              <w:rPr>
                <w:rFonts w:ascii="Times New Roman" w:hAnsi="Times New Roman"/>
                <w:b w:val="0"/>
                <w:bCs/>
                <w:color w:val="000000"/>
                <w:sz w:val="22"/>
                <w:szCs w:val="22"/>
                <w:lang w:val="da-DK" w:eastAsia="en-US"/>
              </w:rPr>
              <w:t xml:space="preserve">SE = standard error.  </w:t>
            </w:r>
          </w:p>
          <w:p w14:paraId="342F5F2E" w14:textId="77777777" w:rsidR="003849EA" w:rsidRPr="00885125" w:rsidRDefault="003849EA" w:rsidP="00BD193C">
            <w:pPr>
              <w:pStyle w:val="Caption"/>
              <w:keepNext w:val="0"/>
              <w:spacing w:before="0" w:after="0"/>
              <w:jc w:val="left"/>
              <w:rPr>
                <w:rFonts w:ascii="Times New Roman" w:hAnsi="Times New Roman"/>
                <w:b w:val="0"/>
                <w:bCs/>
                <w:color w:val="000000"/>
                <w:sz w:val="22"/>
                <w:szCs w:val="22"/>
                <w:lang w:val="da-DK" w:eastAsia="en-US"/>
              </w:rPr>
            </w:pPr>
            <w:r w:rsidRPr="00885125">
              <w:rPr>
                <w:rFonts w:ascii="Times New Roman" w:hAnsi="Times New Roman"/>
                <w:b w:val="0"/>
                <w:bCs/>
                <w:color w:val="000000"/>
                <w:sz w:val="22"/>
                <w:szCs w:val="22"/>
                <w:lang w:val="da-DK" w:eastAsia="en-US"/>
              </w:rPr>
              <w:t xml:space="preserve">a. p = 0.0001.  </w:t>
            </w:r>
          </w:p>
        </w:tc>
      </w:tr>
    </w:tbl>
    <w:p w14:paraId="2F5B77FD" w14:textId="77777777" w:rsidR="003849EA" w:rsidRPr="00885125" w:rsidRDefault="003849EA" w:rsidP="0047306D">
      <w:pPr>
        <w:pStyle w:val="Ascii"/>
        <w:tabs>
          <w:tab w:val="left" w:pos="567"/>
        </w:tabs>
        <w:rPr>
          <w:rFonts w:ascii="Times New Roman" w:hAnsi="Times New Roman"/>
          <w:bCs/>
          <w:color w:val="000000"/>
          <w:sz w:val="22"/>
          <w:szCs w:val="22"/>
          <w:lang w:val="da-DK"/>
        </w:rPr>
      </w:pPr>
    </w:p>
    <w:p w14:paraId="6316E379" w14:textId="77777777" w:rsidR="003849EA" w:rsidRPr="00885125" w:rsidRDefault="003849EA" w:rsidP="0047306D">
      <w:pPr>
        <w:pStyle w:val="BodyText"/>
        <w:rPr>
          <w:b w:val="0"/>
          <w:bCs/>
          <w:i w:val="0"/>
          <w:color w:val="000000"/>
          <w:szCs w:val="22"/>
        </w:rPr>
      </w:pPr>
      <w:r w:rsidRPr="00885125">
        <w:rPr>
          <w:b w:val="0"/>
          <w:bCs/>
          <w:i w:val="0"/>
          <w:color w:val="000000"/>
          <w:szCs w:val="22"/>
        </w:rPr>
        <w:t>Enbrel treatment resulted in improvement in physical function during the double</w:t>
      </w:r>
      <w:r w:rsidRPr="00885125">
        <w:rPr>
          <w:b w:val="0"/>
          <w:bCs/>
          <w:i w:val="0"/>
          <w:color w:val="000000"/>
          <w:szCs w:val="22"/>
        </w:rPr>
        <w:noBreakHyphen/>
        <w:t>blind period, and this benefit was maintained during the longer</w:t>
      </w:r>
      <w:r w:rsidRPr="00885125">
        <w:rPr>
          <w:b w:val="0"/>
          <w:bCs/>
          <w:i w:val="0"/>
          <w:color w:val="000000"/>
          <w:szCs w:val="22"/>
        </w:rPr>
        <w:noBreakHyphen/>
        <w:t>term exposure of up to 2 years.</w:t>
      </w:r>
    </w:p>
    <w:p w14:paraId="00218C80" w14:textId="77777777" w:rsidR="003849EA" w:rsidRPr="00885125" w:rsidRDefault="003849EA" w:rsidP="0047306D">
      <w:pPr>
        <w:pStyle w:val="BodyText"/>
        <w:rPr>
          <w:i w:val="0"/>
          <w:color w:val="000000"/>
          <w:szCs w:val="22"/>
        </w:rPr>
      </w:pPr>
    </w:p>
    <w:p w14:paraId="2217C16D" w14:textId="77777777" w:rsidR="003849EA" w:rsidRPr="00885125" w:rsidRDefault="003849EA" w:rsidP="0047306D">
      <w:pPr>
        <w:tabs>
          <w:tab w:val="left" w:pos="567"/>
        </w:tabs>
        <w:rPr>
          <w:color w:val="000000"/>
          <w:szCs w:val="22"/>
        </w:rPr>
      </w:pPr>
      <w:r w:rsidRPr="00885125">
        <w:rPr>
          <w:color w:val="000000"/>
          <w:szCs w:val="22"/>
        </w:rPr>
        <w:t>There is insufficient evidence of the efficacy of Enbrel in patients with ankylosing spondylitis</w:t>
      </w:r>
      <w:r w:rsidRPr="00885125">
        <w:rPr>
          <w:color w:val="000000"/>
          <w:szCs w:val="22"/>
        </w:rPr>
        <w:noBreakHyphen/>
        <w:t>like and arthritis mutilans</w:t>
      </w:r>
      <w:r w:rsidRPr="00885125">
        <w:rPr>
          <w:b/>
          <w:bCs/>
          <w:color w:val="000000"/>
          <w:szCs w:val="22"/>
        </w:rPr>
        <w:t xml:space="preserve"> </w:t>
      </w:r>
      <w:r w:rsidRPr="00885125">
        <w:rPr>
          <w:color w:val="000000"/>
          <w:szCs w:val="22"/>
        </w:rPr>
        <w:t>psoriatic arthropathies due to the small number of patients studied.</w:t>
      </w:r>
    </w:p>
    <w:p w14:paraId="04642B8C" w14:textId="77777777" w:rsidR="003849EA" w:rsidRPr="00885125" w:rsidRDefault="003849EA" w:rsidP="0047306D">
      <w:pPr>
        <w:tabs>
          <w:tab w:val="left" w:pos="567"/>
        </w:tabs>
        <w:rPr>
          <w:color w:val="000000"/>
          <w:szCs w:val="22"/>
        </w:rPr>
      </w:pPr>
    </w:p>
    <w:p w14:paraId="11E75D86" w14:textId="77777777" w:rsidR="003849EA" w:rsidRPr="00885125" w:rsidRDefault="003849EA" w:rsidP="0047306D">
      <w:pPr>
        <w:tabs>
          <w:tab w:val="left" w:pos="567"/>
        </w:tabs>
        <w:rPr>
          <w:color w:val="000000"/>
          <w:szCs w:val="22"/>
        </w:rPr>
      </w:pPr>
      <w:r w:rsidRPr="00885125">
        <w:rPr>
          <w:color w:val="000000"/>
          <w:szCs w:val="22"/>
        </w:rPr>
        <w:t>No study has been performed in patients with psoriatic arthritis using the 50 mg once</w:t>
      </w:r>
      <w:r w:rsidRPr="00885125">
        <w:rPr>
          <w:color w:val="000000"/>
          <w:szCs w:val="22"/>
        </w:rPr>
        <w:noBreakHyphen/>
        <w:t>weekly dosing regimen. Evidence of efficacy for the once</w:t>
      </w:r>
      <w:r w:rsidRPr="00885125">
        <w:rPr>
          <w:color w:val="000000"/>
          <w:szCs w:val="22"/>
        </w:rPr>
        <w:noBreakHyphen/>
        <w:t>weekly dosing regimen in this patient population has been based on data from the study in patients with ankylosing spondylitis.</w:t>
      </w:r>
    </w:p>
    <w:p w14:paraId="73FB91FA" w14:textId="77777777" w:rsidR="003849EA" w:rsidRPr="00885125" w:rsidRDefault="003849EA" w:rsidP="0047306D">
      <w:pPr>
        <w:tabs>
          <w:tab w:val="left" w:pos="567"/>
        </w:tabs>
        <w:rPr>
          <w:color w:val="000000"/>
          <w:szCs w:val="22"/>
        </w:rPr>
      </w:pPr>
    </w:p>
    <w:p w14:paraId="151C1BC9" w14:textId="77777777" w:rsidR="003849EA" w:rsidRPr="00885125" w:rsidRDefault="003849EA" w:rsidP="00BD193C">
      <w:pPr>
        <w:pStyle w:val="Heading4"/>
        <w:keepNext w:val="0"/>
        <w:rPr>
          <w:i/>
          <w:color w:val="000000"/>
          <w:szCs w:val="22"/>
          <w:u w:val="none"/>
        </w:rPr>
      </w:pPr>
      <w:r w:rsidRPr="00885125">
        <w:rPr>
          <w:i/>
          <w:color w:val="000000"/>
          <w:szCs w:val="22"/>
          <w:u w:val="none"/>
        </w:rPr>
        <w:t>Adult patients with ankylosing spondylitis</w:t>
      </w:r>
    </w:p>
    <w:p w14:paraId="72629A26" w14:textId="77777777" w:rsidR="003849EA" w:rsidRPr="00885125" w:rsidRDefault="003849EA" w:rsidP="0047306D">
      <w:pPr>
        <w:tabs>
          <w:tab w:val="left" w:pos="567"/>
        </w:tabs>
        <w:rPr>
          <w:color w:val="000000"/>
          <w:szCs w:val="22"/>
        </w:rPr>
      </w:pPr>
      <w:r w:rsidRPr="00885125">
        <w:rPr>
          <w:color w:val="000000"/>
          <w:szCs w:val="22"/>
        </w:rPr>
        <w:t>The efficacy of Enbrel in ankylosing spondylitis was assessed in 3 randomised, double-blind studies comparing twice</w:t>
      </w:r>
      <w:r w:rsidRPr="00885125">
        <w:rPr>
          <w:color w:val="000000"/>
          <w:szCs w:val="22"/>
        </w:rPr>
        <w:noBreakHyphen/>
        <w:t xml:space="preserve">weekly administration of 25 mg Enbrel with placebo. A total of 401 patients were enrolled, from which 203 were treated with Enbrel. The largest of these trials (n= 277) enrolled patients who were between 18 and 70 years of age and had active ankylosing spondylitis defined as visual analog scale (VAS) scores of </w:t>
      </w:r>
      <w:r w:rsidRPr="00885125">
        <w:rPr>
          <w:color w:val="000000"/>
          <w:szCs w:val="22"/>
        </w:rPr>
        <w:sym w:font="Symbol" w:char="F0B3"/>
      </w:r>
      <w:r w:rsidRPr="00885125">
        <w:rPr>
          <w:color w:val="000000"/>
          <w:szCs w:val="22"/>
        </w:rPr>
        <w:t xml:space="preserve"> 30 for average of duration and intensity of morning stiffness plus VAS scores of </w:t>
      </w:r>
      <w:r w:rsidRPr="00885125">
        <w:rPr>
          <w:color w:val="000000"/>
          <w:szCs w:val="22"/>
        </w:rPr>
        <w:sym w:font="Symbol" w:char="F0B3"/>
      </w:r>
      <w:r w:rsidRPr="00885125">
        <w:rPr>
          <w:color w:val="000000"/>
          <w:szCs w:val="22"/>
        </w:rPr>
        <w:t xml:space="preserve"> 30 for at least 2 of the following 3 parameters: patient global assessment; average of VAS values for nocturnal back pain and total back pain; average of 10 questions on the </w:t>
      </w:r>
      <w:r w:rsidRPr="00885125">
        <w:rPr>
          <w:color w:val="000000"/>
          <w:szCs w:val="22"/>
        </w:rPr>
        <w:lastRenderedPageBreak/>
        <w:t>Bath Ankylosing Spondylitis Functional Index (BASFI). Patients receiving DMARDs, NSAIDS, or corticosteroids could continue them on stable doses. Patients with complete ankylosis of the spine were not included in the study. Doses of 25 mg of Enbrel (based on dose-finding studies in patients with rheumatoid arthritis) or placebo were administered subcutaneously twice a week for 6 months in 138 patients.</w:t>
      </w:r>
    </w:p>
    <w:p w14:paraId="4BC0A37B" w14:textId="77777777" w:rsidR="003849EA" w:rsidRPr="00885125" w:rsidRDefault="003849EA" w:rsidP="0047306D">
      <w:pPr>
        <w:tabs>
          <w:tab w:val="left" w:pos="567"/>
        </w:tabs>
        <w:rPr>
          <w:color w:val="000000"/>
          <w:szCs w:val="22"/>
        </w:rPr>
      </w:pPr>
    </w:p>
    <w:p w14:paraId="384C934E" w14:textId="77777777" w:rsidR="003849EA" w:rsidRPr="00885125" w:rsidRDefault="003849EA" w:rsidP="0047306D">
      <w:pPr>
        <w:widowControl w:val="0"/>
        <w:tabs>
          <w:tab w:val="left" w:pos="567"/>
        </w:tabs>
        <w:rPr>
          <w:color w:val="000000"/>
          <w:szCs w:val="22"/>
        </w:rPr>
      </w:pPr>
      <w:r w:rsidRPr="00885125">
        <w:rPr>
          <w:color w:val="000000"/>
          <w:szCs w:val="22"/>
        </w:rPr>
        <w:t xml:space="preserve">The primary measure of efficacy (ASAS 20) was a </w:t>
      </w:r>
      <w:r w:rsidRPr="00885125">
        <w:rPr>
          <w:color w:val="000000"/>
          <w:szCs w:val="22"/>
        </w:rPr>
        <w:sym w:font="Symbol" w:char="F0B3"/>
      </w:r>
      <w:r w:rsidRPr="00885125">
        <w:rPr>
          <w:color w:val="000000"/>
          <w:szCs w:val="22"/>
        </w:rPr>
        <w:t>20% improvement in at least 3 of the 4 Assessment in Ankylosing Spondylitis (ASAS) domains (patient global assessments, back pain, BASFI, and inflammation) and absence of deterioration in the remaining domain. ASAS 50 and 70 responses used the same criteria with a 50% improvement or a 70% improvement, respectively.</w:t>
      </w:r>
    </w:p>
    <w:p w14:paraId="6CBBE735" w14:textId="77777777" w:rsidR="003849EA" w:rsidRPr="00885125" w:rsidRDefault="003849EA" w:rsidP="0047306D">
      <w:pPr>
        <w:widowControl w:val="0"/>
        <w:tabs>
          <w:tab w:val="left" w:pos="567"/>
        </w:tabs>
        <w:rPr>
          <w:color w:val="000000"/>
          <w:szCs w:val="22"/>
        </w:rPr>
      </w:pPr>
    </w:p>
    <w:p w14:paraId="7FA1CE37" w14:textId="77777777" w:rsidR="003849EA" w:rsidRPr="00885125" w:rsidRDefault="003849EA" w:rsidP="0047306D">
      <w:pPr>
        <w:tabs>
          <w:tab w:val="left" w:pos="567"/>
        </w:tabs>
        <w:rPr>
          <w:color w:val="000000"/>
          <w:szCs w:val="22"/>
        </w:rPr>
      </w:pPr>
      <w:r w:rsidRPr="00885125">
        <w:rPr>
          <w:color w:val="000000"/>
          <w:szCs w:val="22"/>
        </w:rPr>
        <w:t>Compared to placebo, treatment with Enbrel resulted in significant improvements in the ASAS 20, ASAS 50 and ASAS 70 as early as 2 weeks after the initiation of therapy.</w:t>
      </w:r>
    </w:p>
    <w:p w14:paraId="7D711ED2" w14:textId="77777777" w:rsidR="003849EA" w:rsidRPr="00885125" w:rsidRDefault="003849EA" w:rsidP="0047306D">
      <w:pPr>
        <w:tabs>
          <w:tab w:val="left" w:pos="567"/>
        </w:tabs>
        <w:rPr>
          <w:color w:val="000000"/>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3849EA" w:rsidRPr="00885125" w14:paraId="74A6B531" w14:textId="77777777">
        <w:trPr>
          <w:cantSplit/>
          <w:jc w:val="center"/>
        </w:trPr>
        <w:tc>
          <w:tcPr>
            <w:tcW w:w="5472" w:type="dxa"/>
            <w:gridSpan w:val="3"/>
          </w:tcPr>
          <w:p w14:paraId="77B84E74" w14:textId="77777777" w:rsidR="003849EA" w:rsidRPr="00885125" w:rsidRDefault="003849EA" w:rsidP="00224201">
            <w:pPr>
              <w:keepNext/>
              <w:widowControl w:val="0"/>
              <w:tabs>
                <w:tab w:val="left" w:pos="567"/>
              </w:tabs>
              <w:jc w:val="center"/>
              <w:rPr>
                <w:b/>
                <w:color w:val="000000"/>
                <w:szCs w:val="22"/>
              </w:rPr>
            </w:pPr>
            <w:r w:rsidRPr="00885125">
              <w:rPr>
                <w:b/>
                <w:color w:val="000000"/>
                <w:szCs w:val="22"/>
              </w:rPr>
              <w:t>Responses of Patients with Ankylosing Spondylitis in a Placebo-controlled Trial</w:t>
            </w:r>
          </w:p>
        </w:tc>
      </w:tr>
      <w:tr w:rsidR="003849EA" w:rsidRPr="00885125" w14:paraId="51BFB690" w14:textId="77777777">
        <w:trPr>
          <w:cantSplit/>
          <w:jc w:val="center"/>
        </w:trPr>
        <w:tc>
          <w:tcPr>
            <w:tcW w:w="2592" w:type="dxa"/>
          </w:tcPr>
          <w:p w14:paraId="3A821F26" w14:textId="77777777" w:rsidR="003849EA" w:rsidRPr="00885125" w:rsidRDefault="003849EA" w:rsidP="00224201">
            <w:pPr>
              <w:keepNext/>
              <w:widowControl w:val="0"/>
              <w:tabs>
                <w:tab w:val="left" w:pos="567"/>
              </w:tabs>
              <w:rPr>
                <w:color w:val="000000"/>
                <w:szCs w:val="22"/>
              </w:rPr>
            </w:pPr>
          </w:p>
        </w:tc>
        <w:tc>
          <w:tcPr>
            <w:tcW w:w="2880" w:type="dxa"/>
            <w:gridSpan w:val="2"/>
          </w:tcPr>
          <w:p w14:paraId="2CF1C282" w14:textId="77777777" w:rsidR="003849EA" w:rsidRPr="00885125" w:rsidRDefault="003849EA" w:rsidP="00BD193C">
            <w:pPr>
              <w:widowControl w:val="0"/>
              <w:tabs>
                <w:tab w:val="left" w:pos="567"/>
              </w:tabs>
              <w:jc w:val="center"/>
              <w:rPr>
                <w:color w:val="000000"/>
                <w:szCs w:val="22"/>
              </w:rPr>
            </w:pPr>
            <w:r w:rsidRPr="00885125">
              <w:rPr>
                <w:color w:val="000000"/>
                <w:szCs w:val="22"/>
              </w:rPr>
              <w:t>Percent of Patients</w:t>
            </w:r>
          </w:p>
        </w:tc>
      </w:tr>
      <w:tr w:rsidR="003849EA" w:rsidRPr="00885125" w14:paraId="681F9E65" w14:textId="77777777">
        <w:trPr>
          <w:cantSplit/>
          <w:jc w:val="center"/>
        </w:trPr>
        <w:tc>
          <w:tcPr>
            <w:tcW w:w="2592" w:type="dxa"/>
          </w:tcPr>
          <w:p w14:paraId="42CB9B23" w14:textId="77777777" w:rsidR="003849EA" w:rsidRPr="00885125" w:rsidRDefault="003849EA" w:rsidP="00224201">
            <w:pPr>
              <w:keepNext/>
              <w:widowControl w:val="0"/>
              <w:tabs>
                <w:tab w:val="left" w:pos="567"/>
              </w:tabs>
              <w:ind w:left="91" w:hanging="91"/>
              <w:rPr>
                <w:color w:val="000000"/>
                <w:szCs w:val="22"/>
              </w:rPr>
            </w:pPr>
            <w:r w:rsidRPr="00885125">
              <w:rPr>
                <w:color w:val="000000"/>
                <w:szCs w:val="22"/>
              </w:rPr>
              <w:t xml:space="preserve">  Ankylosing Spondylitis Response</w:t>
            </w:r>
          </w:p>
        </w:tc>
        <w:tc>
          <w:tcPr>
            <w:tcW w:w="1440" w:type="dxa"/>
          </w:tcPr>
          <w:p w14:paraId="180B6BFA" w14:textId="77777777" w:rsidR="003849EA" w:rsidRPr="00885125" w:rsidRDefault="003849EA" w:rsidP="00BD193C">
            <w:pPr>
              <w:widowControl w:val="0"/>
              <w:tabs>
                <w:tab w:val="left" w:pos="567"/>
              </w:tabs>
              <w:jc w:val="center"/>
              <w:rPr>
                <w:color w:val="000000"/>
                <w:szCs w:val="22"/>
                <w:lang w:val="pt-PT"/>
              </w:rPr>
            </w:pPr>
            <w:r w:rsidRPr="00885125">
              <w:rPr>
                <w:color w:val="000000"/>
                <w:szCs w:val="22"/>
                <w:lang w:val="pt-PT"/>
              </w:rPr>
              <w:t>Placebo</w:t>
            </w:r>
          </w:p>
          <w:p w14:paraId="093A1CA2" w14:textId="77777777" w:rsidR="003849EA" w:rsidRPr="00885125" w:rsidRDefault="003849EA" w:rsidP="00BD193C">
            <w:pPr>
              <w:widowControl w:val="0"/>
              <w:tabs>
                <w:tab w:val="left" w:pos="567"/>
              </w:tabs>
              <w:ind w:hanging="14"/>
              <w:jc w:val="center"/>
              <w:rPr>
                <w:color w:val="000000"/>
                <w:szCs w:val="22"/>
                <w:lang w:val="pt-PT"/>
              </w:rPr>
            </w:pPr>
            <w:r w:rsidRPr="00885125">
              <w:rPr>
                <w:color w:val="000000"/>
                <w:szCs w:val="22"/>
                <w:lang w:val="pt-PT"/>
              </w:rPr>
              <w:t>N = 139</w:t>
            </w:r>
          </w:p>
        </w:tc>
        <w:tc>
          <w:tcPr>
            <w:tcW w:w="1440" w:type="dxa"/>
          </w:tcPr>
          <w:p w14:paraId="156918EB" w14:textId="77777777" w:rsidR="003849EA" w:rsidRPr="00885125" w:rsidRDefault="003849EA" w:rsidP="00BD193C">
            <w:pPr>
              <w:widowControl w:val="0"/>
              <w:tabs>
                <w:tab w:val="left" w:pos="567"/>
              </w:tabs>
              <w:jc w:val="center"/>
              <w:rPr>
                <w:color w:val="000000"/>
                <w:szCs w:val="22"/>
                <w:lang w:val="pt-PT"/>
              </w:rPr>
            </w:pPr>
            <w:r w:rsidRPr="00885125">
              <w:rPr>
                <w:color w:val="000000"/>
                <w:szCs w:val="22"/>
                <w:lang w:val="pt-PT"/>
              </w:rPr>
              <w:t>Enbrel</w:t>
            </w:r>
          </w:p>
          <w:p w14:paraId="7BEDAD55" w14:textId="77777777" w:rsidR="003849EA" w:rsidRPr="00885125" w:rsidRDefault="003849EA" w:rsidP="00BD193C">
            <w:pPr>
              <w:widowControl w:val="0"/>
              <w:tabs>
                <w:tab w:val="left" w:pos="567"/>
              </w:tabs>
              <w:ind w:hanging="14"/>
              <w:jc w:val="center"/>
              <w:rPr>
                <w:color w:val="000000"/>
                <w:szCs w:val="22"/>
                <w:lang w:val="pt-PT"/>
              </w:rPr>
            </w:pPr>
            <w:r w:rsidRPr="00885125">
              <w:rPr>
                <w:color w:val="000000"/>
                <w:szCs w:val="22"/>
                <w:lang w:val="pt-PT"/>
              </w:rPr>
              <w:t>N = 138</w:t>
            </w:r>
          </w:p>
        </w:tc>
      </w:tr>
      <w:tr w:rsidR="003849EA" w:rsidRPr="00885125" w14:paraId="02F64B36" w14:textId="77777777">
        <w:trPr>
          <w:cantSplit/>
          <w:jc w:val="center"/>
        </w:trPr>
        <w:tc>
          <w:tcPr>
            <w:tcW w:w="2592" w:type="dxa"/>
          </w:tcPr>
          <w:p w14:paraId="200C8719" w14:textId="77777777" w:rsidR="003849EA" w:rsidRPr="00885125" w:rsidRDefault="003849EA" w:rsidP="00BD193C">
            <w:pPr>
              <w:widowControl w:val="0"/>
              <w:tabs>
                <w:tab w:val="left" w:pos="567"/>
              </w:tabs>
              <w:ind w:hanging="14"/>
              <w:rPr>
                <w:color w:val="000000"/>
                <w:szCs w:val="22"/>
              </w:rPr>
            </w:pPr>
            <w:r w:rsidRPr="00885125">
              <w:rPr>
                <w:color w:val="000000"/>
                <w:szCs w:val="22"/>
                <w:lang w:val="pt-PT"/>
              </w:rPr>
              <w:t xml:space="preserve">  </w:t>
            </w:r>
            <w:r w:rsidRPr="00885125">
              <w:rPr>
                <w:color w:val="000000"/>
                <w:szCs w:val="22"/>
              </w:rPr>
              <w:t xml:space="preserve">ASAS 20 </w:t>
            </w:r>
          </w:p>
        </w:tc>
        <w:tc>
          <w:tcPr>
            <w:tcW w:w="1440" w:type="dxa"/>
          </w:tcPr>
          <w:p w14:paraId="1BA78DF8" w14:textId="77777777" w:rsidR="003849EA" w:rsidRPr="00885125" w:rsidRDefault="003849EA" w:rsidP="00BD193C">
            <w:pPr>
              <w:widowControl w:val="0"/>
              <w:tabs>
                <w:tab w:val="left" w:pos="567"/>
              </w:tabs>
              <w:ind w:hanging="14"/>
              <w:jc w:val="center"/>
              <w:rPr>
                <w:color w:val="000000"/>
                <w:szCs w:val="22"/>
              </w:rPr>
            </w:pPr>
          </w:p>
        </w:tc>
        <w:tc>
          <w:tcPr>
            <w:tcW w:w="1440" w:type="dxa"/>
          </w:tcPr>
          <w:p w14:paraId="05FE2C4D" w14:textId="77777777" w:rsidR="003849EA" w:rsidRPr="00885125" w:rsidRDefault="003849EA" w:rsidP="00BD193C">
            <w:pPr>
              <w:widowControl w:val="0"/>
              <w:tabs>
                <w:tab w:val="left" w:pos="567"/>
              </w:tabs>
              <w:ind w:hanging="14"/>
              <w:jc w:val="center"/>
              <w:rPr>
                <w:color w:val="000000"/>
                <w:szCs w:val="22"/>
              </w:rPr>
            </w:pPr>
          </w:p>
        </w:tc>
      </w:tr>
      <w:tr w:rsidR="003849EA" w:rsidRPr="00885125" w14:paraId="72B05555" w14:textId="77777777">
        <w:trPr>
          <w:cantSplit/>
          <w:jc w:val="center"/>
        </w:trPr>
        <w:tc>
          <w:tcPr>
            <w:tcW w:w="2592" w:type="dxa"/>
          </w:tcPr>
          <w:p w14:paraId="3DB003CD" w14:textId="77777777" w:rsidR="003849EA" w:rsidRPr="00885125" w:rsidRDefault="003849EA" w:rsidP="00BD193C">
            <w:pPr>
              <w:widowControl w:val="0"/>
              <w:tabs>
                <w:tab w:val="left" w:pos="567"/>
              </w:tabs>
              <w:ind w:left="234" w:hanging="248"/>
              <w:rPr>
                <w:color w:val="000000"/>
                <w:szCs w:val="22"/>
              </w:rPr>
            </w:pPr>
            <w:r w:rsidRPr="00885125">
              <w:rPr>
                <w:color w:val="000000"/>
                <w:szCs w:val="22"/>
              </w:rPr>
              <w:tab/>
              <w:t>2 weeks</w:t>
            </w:r>
          </w:p>
        </w:tc>
        <w:tc>
          <w:tcPr>
            <w:tcW w:w="1440" w:type="dxa"/>
          </w:tcPr>
          <w:p w14:paraId="248E9742" w14:textId="77777777" w:rsidR="003849EA" w:rsidRPr="00885125" w:rsidRDefault="003849EA" w:rsidP="00BD193C">
            <w:pPr>
              <w:widowControl w:val="0"/>
              <w:tabs>
                <w:tab w:val="left" w:pos="567"/>
                <w:tab w:val="decimal" w:pos="829"/>
              </w:tabs>
              <w:ind w:hanging="14"/>
              <w:jc w:val="center"/>
              <w:rPr>
                <w:color w:val="000000"/>
                <w:szCs w:val="22"/>
              </w:rPr>
            </w:pPr>
            <w:r w:rsidRPr="00885125">
              <w:rPr>
                <w:color w:val="000000"/>
                <w:szCs w:val="22"/>
              </w:rPr>
              <w:t>22</w:t>
            </w:r>
          </w:p>
        </w:tc>
        <w:tc>
          <w:tcPr>
            <w:tcW w:w="1440" w:type="dxa"/>
          </w:tcPr>
          <w:p w14:paraId="0D4D89E9" w14:textId="77777777" w:rsidR="003849EA" w:rsidRPr="00885125" w:rsidRDefault="003849EA" w:rsidP="00BD193C">
            <w:pPr>
              <w:widowControl w:val="0"/>
              <w:tabs>
                <w:tab w:val="left" w:pos="567"/>
                <w:tab w:val="decimal" w:pos="739"/>
              </w:tabs>
              <w:ind w:hanging="14"/>
              <w:jc w:val="center"/>
              <w:rPr>
                <w:color w:val="000000"/>
                <w:szCs w:val="22"/>
              </w:rPr>
            </w:pPr>
            <w:r w:rsidRPr="00885125">
              <w:rPr>
                <w:color w:val="000000"/>
                <w:szCs w:val="22"/>
              </w:rPr>
              <w:t>46</w:t>
            </w:r>
            <w:r w:rsidRPr="00885125">
              <w:rPr>
                <w:color w:val="000000"/>
                <w:szCs w:val="22"/>
                <w:vertAlign w:val="superscript"/>
              </w:rPr>
              <w:t>a</w:t>
            </w:r>
          </w:p>
        </w:tc>
      </w:tr>
      <w:tr w:rsidR="003849EA" w:rsidRPr="00885125" w14:paraId="2E8B9BC4" w14:textId="77777777">
        <w:trPr>
          <w:cantSplit/>
          <w:jc w:val="center"/>
        </w:trPr>
        <w:tc>
          <w:tcPr>
            <w:tcW w:w="2592" w:type="dxa"/>
          </w:tcPr>
          <w:p w14:paraId="71C685BA" w14:textId="77777777" w:rsidR="003849EA" w:rsidRPr="00885125" w:rsidRDefault="003849EA" w:rsidP="00BD193C">
            <w:pPr>
              <w:widowControl w:val="0"/>
              <w:tabs>
                <w:tab w:val="left" w:pos="567"/>
              </w:tabs>
              <w:ind w:left="234" w:hanging="248"/>
              <w:rPr>
                <w:color w:val="000000"/>
                <w:szCs w:val="22"/>
              </w:rPr>
            </w:pPr>
            <w:r w:rsidRPr="00885125">
              <w:rPr>
                <w:color w:val="000000"/>
                <w:szCs w:val="22"/>
              </w:rPr>
              <w:tab/>
              <w:t>3 months</w:t>
            </w:r>
          </w:p>
        </w:tc>
        <w:tc>
          <w:tcPr>
            <w:tcW w:w="1440" w:type="dxa"/>
          </w:tcPr>
          <w:p w14:paraId="6805277B" w14:textId="77777777" w:rsidR="003849EA" w:rsidRPr="00885125" w:rsidRDefault="003849EA" w:rsidP="00BD193C">
            <w:pPr>
              <w:widowControl w:val="0"/>
              <w:tabs>
                <w:tab w:val="left" w:pos="567"/>
                <w:tab w:val="decimal" w:pos="829"/>
              </w:tabs>
              <w:ind w:hanging="14"/>
              <w:jc w:val="center"/>
              <w:rPr>
                <w:color w:val="000000"/>
                <w:szCs w:val="22"/>
              </w:rPr>
            </w:pPr>
            <w:r w:rsidRPr="00885125">
              <w:rPr>
                <w:color w:val="000000"/>
                <w:szCs w:val="22"/>
              </w:rPr>
              <w:t>27</w:t>
            </w:r>
          </w:p>
        </w:tc>
        <w:tc>
          <w:tcPr>
            <w:tcW w:w="1440" w:type="dxa"/>
          </w:tcPr>
          <w:p w14:paraId="28C87DB7" w14:textId="77777777" w:rsidR="003849EA" w:rsidRPr="00885125" w:rsidRDefault="003849EA" w:rsidP="00BD193C">
            <w:pPr>
              <w:widowControl w:val="0"/>
              <w:tabs>
                <w:tab w:val="left" w:pos="567"/>
                <w:tab w:val="decimal" w:pos="739"/>
              </w:tabs>
              <w:ind w:hanging="14"/>
              <w:jc w:val="center"/>
              <w:rPr>
                <w:color w:val="000000"/>
                <w:szCs w:val="22"/>
              </w:rPr>
            </w:pPr>
            <w:r w:rsidRPr="00885125">
              <w:rPr>
                <w:color w:val="000000"/>
                <w:szCs w:val="22"/>
              </w:rPr>
              <w:t>60</w:t>
            </w:r>
            <w:r w:rsidRPr="00885125">
              <w:rPr>
                <w:color w:val="000000"/>
                <w:szCs w:val="22"/>
                <w:vertAlign w:val="superscript"/>
              </w:rPr>
              <w:t>a</w:t>
            </w:r>
          </w:p>
        </w:tc>
      </w:tr>
      <w:tr w:rsidR="003849EA" w:rsidRPr="00885125" w14:paraId="552CDB69" w14:textId="77777777">
        <w:trPr>
          <w:cantSplit/>
          <w:jc w:val="center"/>
        </w:trPr>
        <w:tc>
          <w:tcPr>
            <w:tcW w:w="2592" w:type="dxa"/>
          </w:tcPr>
          <w:p w14:paraId="3CE37037" w14:textId="77777777" w:rsidR="003849EA" w:rsidRPr="00885125" w:rsidRDefault="003849EA" w:rsidP="00BD193C">
            <w:pPr>
              <w:widowControl w:val="0"/>
              <w:tabs>
                <w:tab w:val="left" w:pos="567"/>
              </w:tabs>
              <w:spacing w:after="120"/>
              <w:ind w:left="234" w:hanging="248"/>
              <w:rPr>
                <w:color w:val="000000"/>
                <w:szCs w:val="22"/>
              </w:rPr>
            </w:pPr>
            <w:r w:rsidRPr="00885125">
              <w:rPr>
                <w:color w:val="000000"/>
                <w:szCs w:val="22"/>
              </w:rPr>
              <w:tab/>
              <w:t>6 months</w:t>
            </w:r>
          </w:p>
        </w:tc>
        <w:tc>
          <w:tcPr>
            <w:tcW w:w="1440" w:type="dxa"/>
          </w:tcPr>
          <w:p w14:paraId="7C54C8CA" w14:textId="77777777" w:rsidR="003849EA" w:rsidRPr="00885125" w:rsidRDefault="003849EA" w:rsidP="00BD193C">
            <w:pPr>
              <w:widowControl w:val="0"/>
              <w:tabs>
                <w:tab w:val="left" w:pos="567"/>
                <w:tab w:val="decimal" w:pos="829"/>
              </w:tabs>
              <w:spacing w:after="120"/>
              <w:ind w:hanging="14"/>
              <w:jc w:val="center"/>
              <w:rPr>
                <w:color w:val="000000"/>
                <w:szCs w:val="22"/>
              </w:rPr>
            </w:pPr>
            <w:r w:rsidRPr="00885125">
              <w:rPr>
                <w:color w:val="000000"/>
                <w:szCs w:val="22"/>
              </w:rPr>
              <w:t>23</w:t>
            </w:r>
          </w:p>
        </w:tc>
        <w:tc>
          <w:tcPr>
            <w:tcW w:w="1440" w:type="dxa"/>
          </w:tcPr>
          <w:p w14:paraId="5BA7F347" w14:textId="77777777" w:rsidR="003849EA" w:rsidRPr="00885125" w:rsidRDefault="003849EA" w:rsidP="00BD193C">
            <w:pPr>
              <w:widowControl w:val="0"/>
              <w:tabs>
                <w:tab w:val="left" w:pos="567"/>
                <w:tab w:val="decimal" w:pos="739"/>
              </w:tabs>
              <w:spacing w:after="120"/>
              <w:ind w:hanging="14"/>
              <w:jc w:val="center"/>
              <w:rPr>
                <w:color w:val="000000"/>
                <w:szCs w:val="22"/>
              </w:rPr>
            </w:pPr>
            <w:r w:rsidRPr="00885125">
              <w:rPr>
                <w:color w:val="000000"/>
                <w:szCs w:val="22"/>
              </w:rPr>
              <w:t>58</w:t>
            </w:r>
            <w:r w:rsidRPr="00885125">
              <w:rPr>
                <w:color w:val="000000"/>
                <w:szCs w:val="22"/>
                <w:vertAlign w:val="superscript"/>
              </w:rPr>
              <w:t>a</w:t>
            </w:r>
          </w:p>
        </w:tc>
      </w:tr>
      <w:tr w:rsidR="003849EA" w:rsidRPr="00885125" w14:paraId="213DC522" w14:textId="77777777">
        <w:trPr>
          <w:cantSplit/>
          <w:jc w:val="center"/>
        </w:trPr>
        <w:tc>
          <w:tcPr>
            <w:tcW w:w="2592" w:type="dxa"/>
          </w:tcPr>
          <w:p w14:paraId="34EA2536" w14:textId="77777777" w:rsidR="003849EA" w:rsidRPr="00885125" w:rsidRDefault="003849EA" w:rsidP="00BD193C">
            <w:pPr>
              <w:widowControl w:val="0"/>
              <w:tabs>
                <w:tab w:val="left" w:pos="567"/>
              </w:tabs>
              <w:ind w:hanging="14"/>
              <w:rPr>
                <w:color w:val="000000"/>
                <w:szCs w:val="22"/>
              </w:rPr>
            </w:pPr>
            <w:r w:rsidRPr="00885125">
              <w:rPr>
                <w:color w:val="000000"/>
                <w:szCs w:val="22"/>
              </w:rPr>
              <w:t xml:space="preserve">  ASAS 50 </w:t>
            </w:r>
          </w:p>
        </w:tc>
        <w:tc>
          <w:tcPr>
            <w:tcW w:w="1440" w:type="dxa"/>
          </w:tcPr>
          <w:p w14:paraId="15A248D5" w14:textId="77777777" w:rsidR="003849EA" w:rsidRPr="00885125" w:rsidRDefault="003849EA" w:rsidP="00BD193C">
            <w:pPr>
              <w:widowControl w:val="0"/>
              <w:tabs>
                <w:tab w:val="left" w:pos="567"/>
                <w:tab w:val="decimal" w:pos="829"/>
              </w:tabs>
              <w:ind w:hanging="14"/>
              <w:jc w:val="center"/>
              <w:rPr>
                <w:color w:val="000000"/>
                <w:szCs w:val="22"/>
              </w:rPr>
            </w:pPr>
          </w:p>
        </w:tc>
        <w:tc>
          <w:tcPr>
            <w:tcW w:w="1440" w:type="dxa"/>
          </w:tcPr>
          <w:p w14:paraId="0DD0E069" w14:textId="77777777" w:rsidR="003849EA" w:rsidRPr="00885125" w:rsidRDefault="003849EA" w:rsidP="00BD193C">
            <w:pPr>
              <w:widowControl w:val="0"/>
              <w:tabs>
                <w:tab w:val="left" w:pos="567"/>
                <w:tab w:val="decimal" w:pos="739"/>
              </w:tabs>
              <w:ind w:hanging="14"/>
              <w:jc w:val="center"/>
              <w:rPr>
                <w:color w:val="000000"/>
                <w:szCs w:val="22"/>
              </w:rPr>
            </w:pPr>
          </w:p>
        </w:tc>
      </w:tr>
      <w:tr w:rsidR="003849EA" w:rsidRPr="00885125" w14:paraId="2DBE00D9" w14:textId="77777777">
        <w:trPr>
          <w:cantSplit/>
          <w:jc w:val="center"/>
        </w:trPr>
        <w:tc>
          <w:tcPr>
            <w:tcW w:w="2592" w:type="dxa"/>
          </w:tcPr>
          <w:p w14:paraId="59C06A8A" w14:textId="77777777" w:rsidR="003849EA" w:rsidRPr="00885125" w:rsidRDefault="003849EA" w:rsidP="00BD193C">
            <w:pPr>
              <w:widowControl w:val="0"/>
              <w:tabs>
                <w:tab w:val="left" w:pos="567"/>
              </w:tabs>
              <w:ind w:left="234" w:hanging="248"/>
              <w:rPr>
                <w:color w:val="000000"/>
                <w:szCs w:val="22"/>
              </w:rPr>
            </w:pPr>
            <w:r w:rsidRPr="00885125">
              <w:rPr>
                <w:color w:val="000000"/>
                <w:szCs w:val="22"/>
              </w:rPr>
              <w:tab/>
              <w:t>2 weeks</w:t>
            </w:r>
          </w:p>
        </w:tc>
        <w:tc>
          <w:tcPr>
            <w:tcW w:w="1440" w:type="dxa"/>
          </w:tcPr>
          <w:p w14:paraId="45C40B05" w14:textId="77777777" w:rsidR="003849EA" w:rsidRPr="00885125" w:rsidRDefault="003849EA" w:rsidP="00BD193C">
            <w:pPr>
              <w:widowControl w:val="0"/>
              <w:tabs>
                <w:tab w:val="left" w:pos="567"/>
                <w:tab w:val="decimal" w:pos="829"/>
              </w:tabs>
              <w:ind w:hanging="14"/>
              <w:jc w:val="center"/>
              <w:rPr>
                <w:color w:val="000000"/>
                <w:szCs w:val="22"/>
              </w:rPr>
            </w:pPr>
            <w:r w:rsidRPr="00885125">
              <w:rPr>
                <w:color w:val="000000"/>
                <w:szCs w:val="22"/>
              </w:rPr>
              <w:t>7</w:t>
            </w:r>
          </w:p>
        </w:tc>
        <w:tc>
          <w:tcPr>
            <w:tcW w:w="1440" w:type="dxa"/>
          </w:tcPr>
          <w:p w14:paraId="0CE7A552" w14:textId="77777777" w:rsidR="003849EA" w:rsidRPr="00885125" w:rsidRDefault="003849EA" w:rsidP="00BD193C">
            <w:pPr>
              <w:widowControl w:val="0"/>
              <w:tabs>
                <w:tab w:val="left" w:pos="567"/>
                <w:tab w:val="decimal" w:pos="739"/>
              </w:tabs>
              <w:ind w:hanging="14"/>
              <w:jc w:val="center"/>
              <w:rPr>
                <w:color w:val="000000"/>
                <w:szCs w:val="22"/>
              </w:rPr>
            </w:pPr>
            <w:r w:rsidRPr="00885125">
              <w:rPr>
                <w:color w:val="000000"/>
                <w:szCs w:val="22"/>
              </w:rPr>
              <w:t>24</w:t>
            </w:r>
            <w:r w:rsidRPr="00885125">
              <w:rPr>
                <w:color w:val="000000"/>
                <w:szCs w:val="22"/>
                <w:vertAlign w:val="superscript"/>
              </w:rPr>
              <w:t>a</w:t>
            </w:r>
          </w:p>
        </w:tc>
      </w:tr>
      <w:tr w:rsidR="003849EA" w:rsidRPr="00885125" w14:paraId="1994B399" w14:textId="77777777">
        <w:trPr>
          <w:cantSplit/>
          <w:jc w:val="center"/>
        </w:trPr>
        <w:tc>
          <w:tcPr>
            <w:tcW w:w="2592" w:type="dxa"/>
          </w:tcPr>
          <w:p w14:paraId="6D33584D" w14:textId="77777777" w:rsidR="003849EA" w:rsidRPr="00885125" w:rsidRDefault="003849EA" w:rsidP="00BD193C">
            <w:pPr>
              <w:widowControl w:val="0"/>
              <w:tabs>
                <w:tab w:val="left" w:pos="567"/>
              </w:tabs>
              <w:ind w:left="234" w:hanging="248"/>
              <w:rPr>
                <w:color w:val="000000"/>
                <w:szCs w:val="22"/>
              </w:rPr>
            </w:pPr>
            <w:r w:rsidRPr="00885125">
              <w:rPr>
                <w:color w:val="000000"/>
                <w:szCs w:val="22"/>
              </w:rPr>
              <w:tab/>
              <w:t>3 months</w:t>
            </w:r>
          </w:p>
        </w:tc>
        <w:tc>
          <w:tcPr>
            <w:tcW w:w="1440" w:type="dxa"/>
          </w:tcPr>
          <w:p w14:paraId="65CF6926" w14:textId="77777777" w:rsidR="003849EA" w:rsidRPr="00885125" w:rsidRDefault="003849EA" w:rsidP="00BD193C">
            <w:pPr>
              <w:widowControl w:val="0"/>
              <w:tabs>
                <w:tab w:val="left" w:pos="567"/>
                <w:tab w:val="decimal" w:pos="829"/>
              </w:tabs>
              <w:ind w:hanging="14"/>
              <w:jc w:val="center"/>
              <w:rPr>
                <w:color w:val="000000"/>
                <w:szCs w:val="22"/>
              </w:rPr>
            </w:pPr>
            <w:r w:rsidRPr="00885125">
              <w:rPr>
                <w:color w:val="000000"/>
                <w:szCs w:val="22"/>
              </w:rPr>
              <w:t>13</w:t>
            </w:r>
          </w:p>
        </w:tc>
        <w:tc>
          <w:tcPr>
            <w:tcW w:w="1440" w:type="dxa"/>
          </w:tcPr>
          <w:p w14:paraId="6101B54A" w14:textId="77777777" w:rsidR="003849EA" w:rsidRPr="00885125" w:rsidRDefault="003849EA" w:rsidP="00BD193C">
            <w:pPr>
              <w:widowControl w:val="0"/>
              <w:tabs>
                <w:tab w:val="left" w:pos="567"/>
                <w:tab w:val="decimal" w:pos="739"/>
              </w:tabs>
              <w:ind w:hanging="14"/>
              <w:jc w:val="center"/>
              <w:rPr>
                <w:color w:val="000000"/>
                <w:szCs w:val="22"/>
              </w:rPr>
            </w:pPr>
            <w:r w:rsidRPr="00885125">
              <w:rPr>
                <w:color w:val="000000"/>
                <w:szCs w:val="22"/>
              </w:rPr>
              <w:t>45</w:t>
            </w:r>
            <w:r w:rsidRPr="00885125">
              <w:rPr>
                <w:color w:val="000000"/>
                <w:szCs w:val="22"/>
                <w:vertAlign w:val="superscript"/>
              </w:rPr>
              <w:t>a</w:t>
            </w:r>
          </w:p>
        </w:tc>
      </w:tr>
      <w:tr w:rsidR="003849EA" w:rsidRPr="00885125" w14:paraId="67959DB2" w14:textId="77777777">
        <w:trPr>
          <w:cantSplit/>
          <w:jc w:val="center"/>
        </w:trPr>
        <w:tc>
          <w:tcPr>
            <w:tcW w:w="2592" w:type="dxa"/>
          </w:tcPr>
          <w:p w14:paraId="78BAB4A5" w14:textId="77777777" w:rsidR="003849EA" w:rsidRPr="00885125" w:rsidRDefault="003849EA" w:rsidP="00BD193C">
            <w:pPr>
              <w:widowControl w:val="0"/>
              <w:tabs>
                <w:tab w:val="left" w:pos="567"/>
              </w:tabs>
              <w:spacing w:after="120"/>
              <w:ind w:left="234" w:hanging="248"/>
              <w:rPr>
                <w:color w:val="000000"/>
                <w:szCs w:val="22"/>
              </w:rPr>
            </w:pPr>
            <w:r w:rsidRPr="00885125">
              <w:rPr>
                <w:color w:val="000000"/>
                <w:szCs w:val="22"/>
              </w:rPr>
              <w:tab/>
              <w:t>6 months</w:t>
            </w:r>
          </w:p>
        </w:tc>
        <w:tc>
          <w:tcPr>
            <w:tcW w:w="1440" w:type="dxa"/>
          </w:tcPr>
          <w:p w14:paraId="2DB10365" w14:textId="77777777" w:rsidR="003849EA" w:rsidRPr="00885125" w:rsidRDefault="003849EA" w:rsidP="00BD193C">
            <w:pPr>
              <w:widowControl w:val="0"/>
              <w:tabs>
                <w:tab w:val="left" w:pos="567"/>
                <w:tab w:val="decimal" w:pos="829"/>
              </w:tabs>
              <w:spacing w:after="120"/>
              <w:ind w:hanging="14"/>
              <w:jc w:val="center"/>
              <w:rPr>
                <w:color w:val="000000"/>
                <w:szCs w:val="22"/>
              </w:rPr>
            </w:pPr>
            <w:r w:rsidRPr="00885125">
              <w:rPr>
                <w:color w:val="000000"/>
                <w:szCs w:val="22"/>
              </w:rPr>
              <w:t>10</w:t>
            </w:r>
          </w:p>
        </w:tc>
        <w:tc>
          <w:tcPr>
            <w:tcW w:w="1440" w:type="dxa"/>
          </w:tcPr>
          <w:p w14:paraId="7ADC116E" w14:textId="77777777" w:rsidR="003849EA" w:rsidRPr="00885125" w:rsidRDefault="003849EA" w:rsidP="00BD193C">
            <w:pPr>
              <w:widowControl w:val="0"/>
              <w:tabs>
                <w:tab w:val="left" w:pos="567"/>
                <w:tab w:val="decimal" w:pos="739"/>
              </w:tabs>
              <w:spacing w:after="120"/>
              <w:jc w:val="center"/>
              <w:rPr>
                <w:color w:val="000000"/>
                <w:szCs w:val="22"/>
              </w:rPr>
            </w:pPr>
            <w:r w:rsidRPr="00885125">
              <w:rPr>
                <w:color w:val="000000"/>
                <w:szCs w:val="22"/>
              </w:rPr>
              <w:t>42</w:t>
            </w:r>
            <w:r w:rsidRPr="00885125">
              <w:rPr>
                <w:color w:val="000000"/>
                <w:szCs w:val="22"/>
                <w:vertAlign w:val="superscript"/>
              </w:rPr>
              <w:t>a</w:t>
            </w:r>
          </w:p>
        </w:tc>
      </w:tr>
      <w:tr w:rsidR="003849EA" w:rsidRPr="00885125" w14:paraId="2350F8AE" w14:textId="77777777">
        <w:trPr>
          <w:cantSplit/>
          <w:jc w:val="center"/>
        </w:trPr>
        <w:tc>
          <w:tcPr>
            <w:tcW w:w="2592" w:type="dxa"/>
          </w:tcPr>
          <w:p w14:paraId="71CFB5DD" w14:textId="77777777" w:rsidR="003849EA" w:rsidRPr="00885125" w:rsidRDefault="003849EA" w:rsidP="00BD193C">
            <w:pPr>
              <w:widowControl w:val="0"/>
              <w:tabs>
                <w:tab w:val="left" w:pos="567"/>
              </w:tabs>
              <w:ind w:hanging="14"/>
              <w:rPr>
                <w:color w:val="000000"/>
                <w:szCs w:val="22"/>
              </w:rPr>
            </w:pPr>
            <w:r w:rsidRPr="00885125">
              <w:rPr>
                <w:color w:val="000000"/>
                <w:szCs w:val="22"/>
              </w:rPr>
              <w:t xml:space="preserve">  ASAS 70</w:t>
            </w:r>
          </w:p>
        </w:tc>
        <w:tc>
          <w:tcPr>
            <w:tcW w:w="1440" w:type="dxa"/>
          </w:tcPr>
          <w:p w14:paraId="4880D752" w14:textId="77777777" w:rsidR="003849EA" w:rsidRPr="00885125" w:rsidRDefault="003849EA" w:rsidP="00BD193C">
            <w:pPr>
              <w:widowControl w:val="0"/>
              <w:tabs>
                <w:tab w:val="left" w:pos="567"/>
                <w:tab w:val="decimal" w:pos="829"/>
              </w:tabs>
              <w:ind w:hanging="14"/>
              <w:jc w:val="center"/>
              <w:rPr>
                <w:color w:val="000000"/>
                <w:szCs w:val="22"/>
              </w:rPr>
            </w:pPr>
          </w:p>
        </w:tc>
        <w:tc>
          <w:tcPr>
            <w:tcW w:w="1440" w:type="dxa"/>
          </w:tcPr>
          <w:p w14:paraId="11D13E55" w14:textId="77777777" w:rsidR="003849EA" w:rsidRPr="00885125" w:rsidRDefault="003849EA" w:rsidP="00BD193C">
            <w:pPr>
              <w:widowControl w:val="0"/>
              <w:tabs>
                <w:tab w:val="left" w:pos="567"/>
                <w:tab w:val="decimal" w:pos="739"/>
              </w:tabs>
              <w:ind w:hanging="14"/>
              <w:jc w:val="center"/>
              <w:rPr>
                <w:color w:val="000000"/>
                <w:szCs w:val="22"/>
              </w:rPr>
            </w:pPr>
          </w:p>
        </w:tc>
      </w:tr>
      <w:tr w:rsidR="003849EA" w:rsidRPr="00885125" w14:paraId="56E6206E" w14:textId="77777777">
        <w:trPr>
          <w:cantSplit/>
          <w:jc w:val="center"/>
        </w:trPr>
        <w:tc>
          <w:tcPr>
            <w:tcW w:w="2592" w:type="dxa"/>
          </w:tcPr>
          <w:p w14:paraId="7460EEB8" w14:textId="77777777" w:rsidR="003849EA" w:rsidRPr="00885125" w:rsidRDefault="003849EA" w:rsidP="00BD193C">
            <w:pPr>
              <w:widowControl w:val="0"/>
              <w:tabs>
                <w:tab w:val="left" w:pos="567"/>
              </w:tabs>
              <w:ind w:left="234" w:hanging="248"/>
              <w:rPr>
                <w:color w:val="000000"/>
                <w:szCs w:val="22"/>
              </w:rPr>
            </w:pPr>
            <w:r w:rsidRPr="00885125">
              <w:rPr>
                <w:color w:val="000000"/>
                <w:szCs w:val="22"/>
              </w:rPr>
              <w:tab/>
              <w:t>2 weeks</w:t>
            </w:r>
          </w:p>
        </w:tc>
        <w:tc>
          <w:tcPr>
            <w:tcW w:w="1440" w:type="dxa"/>
          </w:tcPr>
          <w:p w14:paraId="45B2FBEF" w14:textId="77777777" w:rsidR="003849EA" w:rsidRPr="00885125" w:rsidRDefault="003849EA" w:rsidP="00BD193C">
            <w:pPr>
              <w:widowControl w:val="0"/>
              <w:tabs>
                <w:tab w:val="left" w:pos="567"/>
                <w:tab w:val="decimal" w:pos="829"/>
              </w:tabs>
              <w:ind w:hanging="14"/>
              <w:jc w:val="center"/>
              <w:rPr>
                <w:color w:val="000000"/>
                <w:szCs w:val="22"/>
              </w:rPr>
            </w:pPr>
            <w:r w:rsidRPr="00885125">
              <w:rPr>
                <w:color w:val="000000"/>
                <w:szCs w:val="22"/>
              </w:rPr>
              <w:t>2</w:t>
            </w:r>
          </w:p>
        </w:tc>
        <w:tc>
          <w:tcPr>
            <w:tcW w:w="1440" w:type="dxa"/>
          </w:tcPr>
          <w:p w14:paraId="7E77D9A9" w14:textId="77777777" w:rsidR="003849EA" w:rsidRPr="00885125" w:rsidRDefault="003849EA" w:rsidP="00BD193C">
            <w:pPr>
              <w:widowControl w:val="0"/>
              <w:tabs>
                <w:tab w:val="left" w:pos="567"/>
                <w:tab w:val="decimal" w:pos="739"/>
              </w:tabs>
              <w:ind w:hanging="14"/>
              <w:jc w:val="center"/>
              <w:rPr>
                <w:color w:val="000000"/>
                <w:szCs w:val="22"/>
              </w:rPr>
            </w:pPr>
            <w:r w:rsidRPr="00885125">
              <w:rPr>
                <w:color w:val="000000"/>
                <w:szCs w:val="22"/>
              </w:rPr>
              <w:t>12</w:t>
            </w:r>
            <w:r w:rsidRPr="00885125">
              <w:rPr>
                <w:color w:val="000000"/>
                <w:szCs w:val="22"/>
                <w:vertAlign w:val="superscript"/>
              </w:rPr>
              <w:t>b</w:t>
            </w:r>
          </w:p>
        </w:tc>
      </w:tr>
      <w:tr w:rsidR="003849EA" w:rsidRPr="00885125" w14:paraId="184DEFCC" w14:textId="77777777">
        <w:trPr>
          <w:cantSplit/>
          <w:jc w:val="center"/>
        </w:trPr>
        <w:tc>
          <w:tcPr>
            <w:tcW w:w="2592" w:type="dxa"/>
          </w:tcPr>
          <w:p w14:paraId="5576F580" w14:textId="77777777" w:rsidR="003849EA" w:rsidRPr="00885125" w:rsidRDefault="003849EA" w:rsidP="00BD193C">
            <w:pPr>
              <w:widowControl w:val="0"/>
              <w:tabs>
                <w:tab w:val="left" w:pos="567"/>
              </w:tabs>
              <w:ind w:left="234" w:hanging="248"/>
              <w:rPr>
                <w:color w:val="000000"/>
                <w:szCs w:val="22"/>
              </w:rPr>
            </w:pPr>
            <w:r w:rsidRPr="00885125">
              <w:rPr>
                <w:color w:val="000000"/>
                <w:szCs w:val="22"/>
              </w:rPr>
              <w:tab/>
              <w:t>3 months</w:t>
            </w:r>
          </w:p>
        </w:tc>
        <w:tc>
          <w:tcPr>
            <w:tcW w:w="1440" w:type="dxa"/>
          </w:tcPr>
          <w:p w14:paraId="4FB50BA9" w14:textId="77777777" w:rsidR="003849EA" w:rsidRPr="00885125" w:rsidRDefault="003849EA" w:rsidP="00BD193C">
            <w:pPr>
              <w:widowControl w:val="0"/>
              <w:tabs>
                <w:tab w:val="left" w:pos="567"/>
                <w:tab w:val="decimal" w:pos="829"/>
              </w:tabs>
              <w:ind w:hanging="14"/>
              <w:jc w:val="center"/>
              <w:rPr>
                <w:color w:val="000000"/>
                <w:szCs w:val="22"/>
              </w:rPr>
            </w:pPr>
            <w:r w:rsidRPr="00885125">
              <w:rPr>
                <w:color w:val="000000"/>
                <w:szCs w:val="22"/>
              </w:rPr>
              <w:t>7</w:t>
            </w:r>
          </w:p>
        </w:tc>
        <w:tc>
          <w:tcPr>
            <w:tcW w:w="1440" w:type="dxa"/>
          </w:tcPr>
          <w:p w14:paraId="6F8D3C44" w14:textId="77777777" w:rsidR="003849EA" w:rsidRPr="00885125" w:rsidRDefault="003849EA" w:rsidP="00BD193C">
            <w:pPr>
              <w:widowControl w:val="0"/>
              <w:tabs>
                <w:tab w:val="left" w:pos="567"/>
                <w:tab w:val="decimal" w:pos="739"/>
              </w:tabs>
              <w:ind w:hanging="14"/>
              <w:jc w:val="center"/>
              <w:rPr>
                <w:color w:val="000000"/>
                <w:szCs w:val="22"/>
              </w:rPr>
            </w:pPr>
            <w:r w:rsidRPr="00885125">
              <w:rPr>
                <w:color w:val="000000"/>
                <w:szCs w:val="22"/>
              </w:rPr>
              <w:t>29</w:t>
            </w:r>
            <w:r w:rsidRPr="00885125">
              <w:rPr>
                <w:color w:val="000000"/>
                <w:szCs w:val="22"/>
                <w:vertAlign w:val="superscript"/>
              </w:rPr>
              <w:t>b</w:t>
            </w:r>
          </w:p>
        </w:tc>
      </w:tr>
      <w:tr w:rsidR="003849EA" w:rsidRPr="00885125" w14:paraId="21CDF1FF" w14:textId="77777777">
        <w:trPr>
          <w:cantSplit/>
          <w:jc w:val="center"/>
        </w:trPr>
        <w:tc>
          <w:tcPr>
            <w:tcW w:w="2592" w:type="dxa"/>
          </w:tcPr>
          <w:p w14:paraId="00F51897" w14:textId="77777777" w:rsidR="003849EA" w:rsidRPr="00885125" w:rsidRDefault="003849EA" w:rsidP="00BD193C">
            <w:pPr>
              <w:widowControl w:val="0"/>
              <w:tabs>
                <w:tab w:val="left" w:pos="567"/>
              </w:tabs>
              <w:spacing w:after="120"/>
              <w:ind w:left="234" w:hanging="248"/>
              <w:rPr>
                <w:color w:val="000000"/>
                <w:szCs w:val="22"/>
              </w:rPr>
            </w:pPr>
            <w:r w:rsidRPr="00885125">
              <w:rPr>
                <w:color w:val="000000"/>
                <w:szCs w:val="22"/>
              </w:rPr>
              <w:tab/>
              <w:t xml:space="preserve">6 months </w:t>
            </w:r>
          </w:p>
        </w:tc>
        <w:tc>
          <w:tcPr>
            <w:tcW w:w="1440" w:type="dxa"/>
          </w:tcPr>
          <w:p w14:paraId="55BD042A" w14:textId="77777777" w:rsidR="003849EA" w:rsidRPr="00885125" w:rsidRDefault="003849EA" w:rsidP="00BD193C">
            <w:pPr>
              <w:widowControl w:val="0"/>
              <w:tabs>
                <w:tab w:val="left" w:pos="567"/>
                <w:tab w:val="decimal" w:pos="829"/>
              </w:tabs>
              <w:spacing w:after="120"/>
              <w:ind w:hanging="14"/>
              <w:jc w:val="center"/>
              <w:rPr>
                <w:color w:val="000000"/>
                <w:szCs w:val="22"/>
              </w:rPr>
            </w:pPr>
            <w:r w:rsidRPr="00885125">
              <w:rPr>
                <w:color w:val="000000"/>
                <w:szCs w:val="22"/>
              </w:rPr>
              <w:t>5</w:t>
            </w:r>
          </w:p>
        </w:tc>
        <w:tc>
          <w:tcPr>
            <w:tcW w:w="1440" w:type="dxa"/>
          </w:tcPr>
          <w:p w14:paraId="4F5598A6" w14:textId="77777777" w:rsidR="003849EA" w:rsidRPr="00885125" w:rsidRDefault="003849EA" w:rsidP="00BD193C">
            <w:pPr>
              <w:widowControl w:val="0"/>
              <w:tabs>
                <w:tab w:val="left" w:pos="567"/>
                <w:tab w:val="decimal" w:pos="739"/>
              </w:tabs>
              <w:spacing w:after="120"/>
              <w:ind w:hanging="14"/>
              <w:jc w:val="center"/>
              <w:rPr>
                <w:color w:val="000000"/>
                <w:szCs w:val="22"/>
              </w:rPr>
            </w:pPr>
            <w:r w:rsidRPr="00885125">
              <w:rPr>
                <w:color w:val="000000"/>
                <w:szCs w:val="22"/>
              </w:rPr>
              <w:t>28</w:t>
            </w:r>
            <w:r w:rsidRPr="00885125">
              <w:rPr>
                <w:color w:val="000000"/>
                <w:szCs w:val="22"/>
                <w:vertAlign w:val="superscript"/>
              </w:rPr>
              <w:t>b</w:t>
            </w:r>
          </w:p>
        </w:tc>
      </w:tr>
      <w:tr w:rsidR="003849EA" w:rsidRPr="00885125" w14:paraId="725B2924" w14:textId="77777777">
        <w:trPr>
          <w:cantSplit/>
          <w:jc w:val="center"/>
        </w:trPr>
        <w:tc>
          <w:tcPr>
            <w:tcW w:w="5472" w:type="dxa"/>
            <w:gridSpan w:val="3"/>
          </w:tcPr>
          <w:p w14:paraId="74C9875E" w14:textId="77777777" w:rsidR="003849EA" w:rsidRPr="00885125" w:rsidRDefault="003849EA" w:rsidP="0047306D">
            <w:pPr>
              <w:tabs>
                <w:tab w:val="left" w:pos="567"/>
              </w:tabs>
              <w:rPr>
                <w:color w:val="000000"/>
                <w:szCs w:val="22"/>
              </w:rPr>
            </w:pPr>
            <w:r w:rsidRPr="00885125">
              <w:rPr>
                <w:color w:val="000000"/>
                <w:szCs w:val="22"/>
              </w:rPr>
              <w:t xml:space="preserve"> a: p&lt;0.001, Enbrel vs. placebo</w:t>
            </w:r>
          </w:p>
        </w:tc>
      </w:tr>
      <w:tr w:rsidR="003849EA" w:rsidRPr="00885125" w14:paraId="57C5131D" w14:textId="77777777">
        <w:trPr>
          <w:cantSplit/>
          <w:jc w:val="center"/>
        </w:trPr>
        <w:tc>
          <w:tcPr>
            <w:tcW w:w="5472" w:type="dxa"/>
            <w:gridSpan w:val="3"/>
          </w:tcPr>
          <w:p w14:paraId="2E463DFE" w14:textId="77777777" w:rsidR="003849EA" w:rsidRPr="00885125" w:rsidRDefault="003849EA" w:rsidP="0047306D">
            <w:pPr>
              <w:tabs>
                <w:tab w:val="left" w:pos="567"/>
              </w:tabs>
              <w:rPr>
                <w:color w:val="000000"/>
                <w:szCs w:val="22"/>
                <w:lang w:val="sv-SE"/>
              </w:rPr>
            </w:pPr>
            <w:r w:rsidRPr="00885125">
              <w:rPr>
                <w:color w:val="000000"/>
                <w:szCs w:val="22"/>
                <w:lang w:val="sv-SE"/>
              </w:rPr>
              <w:t xml:space="preserve"> b: p = 0.002, Enbrel vs. placebo</w:t>
            </w:r>
          </w:p>
        </w:tc>
      </w:tr>
    </w:tbl>
    <w:p w14:paraId="3E7B1135" w14:textId="77777777" w:rsidR="003849EA" w:rsidRPr="00885125" w:rsidRDefault="003849EA" w:rsidP="0047306D">
      <w:pPr>
        <w:tabs>
          <w:tab w:val="left" w:pos="567"/>
        </w:tabs>
        <w:rPr>
          <w:color w:val="000000"/>
          <w:szCs w:val="22"/>
          <w:lang w:val="sv-SE"/>
        </w:rPr>
      </w:pPr>
    </w:p>
    <w:p w14:paraId="124FF7A5" w14:textId="77777777" w:rsidR="003849EA" w:rsidRPr="00885125" w:rsidRDefault="003849EA" w:rsidP="0047306D">
      <w:pPr>
        <w:tabs>
          <w:tab w:val="left" w:pos="567"/>
        </w:tabs>
        <w:rPr>
          <w:color w:val="000000"/>
          <w:szCs w:val="22"/>
        </w:rPr>
      </w:pPr>
      <w:r w:rsidRPr="00885125">
        <w:rPr>
          <w:color w:val="000000"/>
          <w:szCs w:val="22"/>
        </w:rPr>
        <w:t>Among patients with ankylosing spondylitis who received Enbrel, the clinical responses were apparent at the time of the first visit (2 weeks) and were maintained through 6 months of therapy. Responses were similar in patients who were or were not receiving concomitant therapies at baseline.</w:t>
      </w:r>
    </w:p>
    <w:p w14:paraId="20DC432B" w14:textId="77777777" w:rsidR="003849EA" w:rsidRPr="00885125" w:rsidRDefault="003849EA" w:rsidP="0047306D">
      <w:pPr>
        <w:tabs>
          <w:tab w:val="left" w:pos="567"/>
        </w:tabs>
        <w:rPr>
          <w:color w:val="000000"/>
          <w:szCs w:val="22"/>
        </w:rPr>
      </w:pPr>
    </w:p>
    <w:p w14:paraId="3D099460" w14:textId="77777777" w:rsidR="003849EA" w:rsidRPr="00885125" w:rsidRDefault="003849EA" w:rsidP="0047306D">
      <w:pPr>
        <w:tabs>
          <w:tab w:val="left" w:pos="567"/>
        </w:tabs>
        <w:rPr>
          <w:color w:val="000000"/>
          <w:szCs w:val="22"/>
        </w:rPr>
      </w:pPr>
      <w:r w:rsidRPr="00885125">
        <w:rPr>
          <w:color w:val="000000"/>
          <w:szCs w:val="22"/>
        </w:rPr>
        <w:t>Similar results were obtained in the 2 smaller ankylosing spondylitis trials.</w:t>
      </w:r>
    </w:p>
    <w:p w14:paraId="338DF2DA" w14:textId="77777777" w:rsidR="003849EA" w:rsidRPr="00885125" w:rsidRDefault="003849EA" w:rsidP="0047306D">
      <w:pPr>
        <w:tabs>
          <w:tab w:val="left" w:pos="567"/>
        </w:tabs>
        <w:rPr>
          <w:color w:val="000000"/>
          <w:szCs w:val="22"/>
        </w:rPr>
      </w:pPr>
    </w:p>
    <w:p w14:paraId="67AA7613" w14:textId="77777777" w:rsidR="003849EA" w:rsidRDefault="003849EA" w:rsidP="0047306D">
      <w:pPr>
        <w:tabs>
          <w:tab w:val="left" w:pos="567"/>
        </w:tabs>
        <w:rPr>
          <w:color w:val="000000"/>
          <w:szCs w:val="22"/>
        </w:rPr>
      </w:pPr>
      <w:r w:rsidRPr="00885125">
        <w:rPr>
          <w:color w:val="000000"/>
          <w:szCs w:val="22"/>
        </w:rPr>
        <w:t>In a fourth study, the safety and efficacy of 50 mg Enbrel (two 25 mg SC injections) administered once weekly vs. 25 mg Enbrel administered twice weekly were evaluated in a double-blind, placebo</w:t>
      </w:r>
      <w:r w:rsidR="00955610">
        <w:rPr>
          <w:color w:val="000000"/>
          <w:szCs w:val="22"/>
        </w:rPr>
        <w:noBreakHyphen/>
      </w:r>
      <w:r w:rsidRPr="00885125">
        <w:rPr>
          <w:color w:val="000000"/>
          <w:szCs w:val="22"/>
        </w:rPr>
        <w:t>controlled study of 356 patients with active ankylosing spondylitis. The safety and efficacy profiles of the 50 mg once</w:t>
      </w:r>
      <w:r w:rsidRPr="00885125">
        <w:rPr>
          <w:color w:val="000000"/>
          <w:szCs w:val="22"/>
        </w:rPr>
        <w:noBreakHyphen/>
        <w:t>weekly and 25 mg twice</w:t>
      </w:r>
      <w:r w:rsidRPr="00885125">
        <w:rPr>
          <w:color w:val="000000"/>
          <w:szCs w:val="22"/>
        </w:rPr>
        <w:noBreakHyphen/>
        <w:t>weekly regimens were similar.</w:t>
      </w:r>
    </w:p>
    <w:p w14:paraId="1180B1CA" w14:textId="77777777" w:rsidR="003C2E10" w:rsidRDefault="003C2E10" w:rsidP="0047306D">
      <w:pPr>
        <w:tabs>
          <w:tab w:val="left" w:pos="567"/>
        </w:tabs>
        <w:rPr>
          <w:color w:val="000000"/>
          <w:szCs w:val="22"/>
        </w:rPr>
      </w:pPr>
    </w:p>
    <w:p w14:paraId="113141AA" w14:textId="77777777" w:rsidR="003C2E10" w:rsidRDefault="003C2E10" w:rsidP="00BD193C">
      <w:pPr>
        <w:pStyle w:val="Heading4"/>
        <w:keepNext w:val="0"/>
        <w:jc w:val="left"/>
        <w:rPr>
          <w:i/>
          <w:color w:val="000000"/>
          <w:szCs w:val="22"/>
          <w:u w:val="none"/>
        </w:rPr>
      </w:pPr>
      <w:r>
        <w:rPr>
          <w:i/>
          <w:color w:val="000000"/>
          <w:szCs w:val="22"/>
          <w:u w:val="none"/>
        </w:rPr>
        <w:t xml:space="preserve">Adult patients with </w:t>
      </w:r>
      <w:r w:rsidRPr="00EC0A54">
        <w:rPr>
          <w:i/>
          <w:color w:val="000000"/>
          <w:szCs w:val="22"/>
          <w:u w:val="none"/>
        </w:rPr>
        <w:t>non-radiographic axial spondyloarthritis</w:t>
      </w:r>
    </w:p>
    <w:p w14:paraId="29B0E1D6" w14:textId="77777777" w:rsidR="00A17647" w:rsidRDefault="00A17647" w:rsidP="00A17647">
      <w:pPr>
        <w:rPr>
          <w:highlight w:val="yellow"/>
          <w:u w:val="single"/>
          <w:lang w:eastAsia="x-none"/>
        </w:rPr>
      </w:pPr>
    </w:p>
    <w:p w14:paraId="01D4A8BC" w14:textId="77777777" w:rsidR="00A17647" w:rsidRPr="00E204FE" w:rsidRDefault="00A17647" w:rsidP="00A17647">
      <w:pPr>
        <w:rPr>
          <w:i/>
          <w:u w:val="single"/>
          <w:lang w:eastAsia="x-none"/>
        </w:rPr>
      </w:pPr>
      <w:r w:rsidRPr="00E204FE">
        <w:rPr>
          <w:i/>
          <w:u w:val="single"/>
          <w:lang w:eastAsia="x-none"/>
        </w:rPr>
        <w:t>Study 1</w:t>
      </w:r>
    </w:p>
    <w:p w14:paraId="5659ED8B" w14:textId="77777777" w:rsidR="003C2E10" w:rsidRDefault="003C2E10" w:rsidP="00BD193C">
      <w:pPr>
        <w:pStyle w:val="Heading4"/>
        <w:keepNext w:val="0"/>
        <w:jc w:val="left"/>
        <w:rPr>
          <w:color w:val="000000"/>
          <w:szCs w:val="22"/>
          <w:u w:val="none"/>
        </w:rPr>
      </w:pPr>
      <w:r>
        <w:rPr>
          <w:color w:val="000000"/>
          <w:szCs w:val="22"/>
          <w:u w:val="none"/>
        </w:rPr>
        <w:t>The efficacy of Enbrel in patients with non</w:t>
      </w:r>
      <w:r>
        <w:rPr>
          <w:color w:val="000000"/>
          <w:szCs w:val="22"/>
          <w:u w:val="none"/>
        </w:rPr>
        <w:noBreakHyphen/>
        <w:t xml:space="preserve">radiographic axial spondyloarthritis (nr-AxSpa) was assessed in a randomised, 12-week double-blind, placebo-controlled study. The study evaluated </w:t>
      </w:r>
      <w:r w:rsidRPr="0016080E">
        <w:rPr>
          <w:color w:val="000000"/>
          <w:szCs w:val="22"/>
          <w:u w:val="none"/>
        </w:rPr>
        <w:t>215</w:t>
      </w:r>
      <w:r>
        <w:rPr>
          <w:color w:val="000000"/>
          <w:szCs w:val="22"/>
          <w:u w:val="none"/>
        </w:rPr>
        <w:t xml:space="preserve"> adult patients </w:t>
      </w:r>
      <w:r w:rsidRPr="00EC0A54">
        <w:rPr>
          <w:color w:val="000000"/>
          <w:szCs w:val="22"/>
          <w:u w:val="none"/>
        </w:rPr>
        <w:t>(modified intent-to-treat population)</w:t>
      </w:r>
      <w:r>
        <w:rPr>
          <w:color w:val="000000"/>
          <w:szCs w:val="22"/>
          <w:u w:val="none"/>
        </w:rPr>
        <w:t xml:space="preserve"> with active nr-</w:t>
      </w:r>
      <w:r w:rsidRPr="00EC0A54">
        <w:rPr>
          <w:color w:val="000000"/>
          <w:szCs w:val="22"/>
          <w:u w:val="none"/>
        </w:rPr>
        <w:t>AxSpa (18 to 49 years of age),</w:t>
      </w:r>
      <w:r>
        <w:rPr>
          <w:color w:val="000000"/>
          <w:szCs w:val="22"/>
          <w:u w:val="none"/>
        </w:rPr>
        <w:t xml:space="preserve"> defined as those patients meeting the ASAS </w:t>
      </w:r>
      <w:r w:rsidRPr="00EC0A54">
        <w:rPr>
          <w:color w:val="000000"/>
          <w:szCs w:val="22"/>
          <w:u w:val="none"/>
        </w:rPr>
        <w:t>classification criteria of</w:t>
      </w:r>
      <w:r>
        <w:rPr>
          <w:color w:val="000000"/>
          <w:szCs w:val="22"/>
          <w:u w:val="none"/>
        </w:rPr>
        <w:t xml:space="preserve"> axial </w:t>
      </w:r>
      <w:r w:rsidRPr="00EC0A54">
        <w:rPr>
          <w:color w:val="000000"/>
          <w:szCs w:val="22"/>
          <w:u w:val="none"/>
        </w:rPr>
        <w:t>spondyloarthritis but did not meet the modified New York criteria for AS</w:t>
      </w:r>
      <w:r>
        <w:rPr>
          <w:color w:val="000000"/>
          <w:szCs w:val="22"/>
          <w:u w:val="none"/>
        </w:rPr>
        <w:t xml:space="preserve">. </w:t>
      </w:r>
      <w:r w:rsidRPr="00EC0A54">
        <w:rPr>
          <w:color w:val="000000"/>
          <w:szCs w:val="22"/>
          <w:u w:val="none"/>
        </w:rPr>
        <w:t>Patients were also required to have an</w:t>
      </w:r>
      <w:r>
        <w:rPr>
          <w:color w:val="000000"/>
          <w:szCs w:val="22"/>
          <w:u w:val="none"/>
        </w:rPr>
        <w:t xml:space="preserve"> inadequate </w:t>
      </w:r>
      <w:r>
        <w:rPr>
          <w:color w:val="000000"/>
          <w:szCs w:val="22"/>
          <w:u w:val="none"/>
        </w:rPr>
        <w:lastRenderedPageBreak/>
        <w:t>response or intolerance to two or more NSAID</w:t>
      </w:r>
      <w:r w:rsidR="0089607D">
        <w:rPr>
          <w:color w:val="000000"/>
          <w:szCs w:val="22"/>
          <w:u w:val="none"/>
        </w:rPr>
        <w:t>s</w:t>
      </w:r>
      <w:r>
        <w:rPr>
          <w:color w:val="000000"/>
          <w:szCs w:val="22"/>
          <w:u w:val="none"/>
        </w:rPr>
        <w:t>. In the double-blind period, patients received Enbrel 50</w:t>
      </w:r>
      <w:r w:rsidR="00526F87">
        <w:rPr>
          <w:color w:val="000000"/>
          <w:szCs w:val="22"/>
          <w:u w:val="none"/>
        </w:rPr>
        <w:t> </w:t>
      </w:r>
      <w:r>
        <w:rPr>
          <w:color w:val="000000"/>
          <w:szCs w:val="22"/>
          <w:u w:val="none"/>
        </w:rPr>
        <w:t>mg weekly or placebo for 12 weeks. The primary measure of efficacy (ASAS 40) was a 40% improvement in at least three of the four ASAS domains and absence of deterioration in the remaining domain</w:t>
      </w:r>
      <w:r w:rsidR="001A063D">
        <w:rPr>
          <w:color w:val="000000"/>
          <w:szCs w:val="22"/>
          <w:u w:val="none"/>
        </w:rPr>
        <w:t xml:space="preserve">. </w:t>
      </w:r>
      <w:r>
        <w:rPr>
          <w:color w:val="000000"/>
          <w:szCs w:val="22"/>
          <w:u w:val="none"/>
        </w:rPr>
        <w:t>The double-blind period was followed by an open</w:t>
      </w:r>
      <w:r w:rsidR="003D003A">
        <w:rPr>
          <w:color w:val="000000"/>
          <w:szCs w:val="22"/>
          <w:u w:val="none"/>
        </w:rPr>
        <w:noBreakHyphen/>
      </w:r>
      <w:r>
        <w:rPr>
          <w:color w:val="000000"/>
          <w:szCs w:val="22"/>
          <w:u w:val="none"/>
        </w:rPr>
        <w:t>label period du</w:t>
      </w:r>
      <w:r w:rsidR="003D003A">
        <w:rPr>
          <w:color w:val="000000"/>
          <w:szCs w:val="22"/>
          <w:u w:val="none"/>
        </w:rPr>
        <w:t>ring which all patients receive</w:t>
      </w:r>
      <w:r>
        <w:rPr>
          <w:color w:val="000000"/>
          <w:szCs w:val="22"/>
          <w:u w:val="none"/>
        </w:rPr>
        <w:t xml:space="preserve"> Enbrel 50</w:t>
      </w:r>
      <w:r w:rsidR="00526F87">
        <w:rPr>
          <w:color w:val="000000"/>
          <w:szCs w:val="22"/>
          <w:u w:val="none"/>
        </w:rPr>
        <w:t> </w:t>
      </w:r>
      <w:r>
        <w:rPr>
          <w:color w:val="000000"/>
          <w:szCs w:val="22"/>
          <w:u w:val="none"/>
        </w:rPr>
        <w:t xml:space="preserve">mg weekly for up to an additional 92 weeks. </w:t>
      </w:r>
      <w:r w:rsidR="001A063D" w:rsidRPr="006E3B8C">
        <w:rPr>
          <w:color w:val="000000"/>
          <w:szCs w:val="22"/>
          <w:u w:val="none"/>
        </w:rPr>
        <w:t>MRIs of the sacroiliac joint and spine were obtained to assess infla</w:t>
      </w:r>
      <w:r w:rsidR="001A063D">
        <w:rPr>
          <w:color w:val="000000"/>
          <w:szCs w:val="22"/>
          <w:u w:val="none"/>
        </w:rPr>
        <w:t>mmation at baseline and at week</w:t>
      </w:r>
      <w:r w:rsidR="00CF1BBB">
        <w:rPr>
          <w:color w:val="000000"/>
          <w:szCs w:val="22"/>
          <w:u w:val="none"/>
        </w:rPr>
        <w:t>s</w:t>
      </w:r>
      <w:r w:rsidR="001A063D">
        <w:rPr>
          <w:color w:val="000000"/>
          <w:szCs w:val="22"/>
          <w:u w:val="none"/>
        </w:rPr>
        <w:t> </w:t>
      </w:r>
      <w:r w:rsidR="001A063D" w:rsidRPr="006E3B8C">
        <w:rPr>
          <w:color w:val="000000"/>
          <w:szCs w:val="22"/>
          <w:u w:val="none"/>
        </w:rPr>
        <w:t>12</w:t>
      </w:r>
      <w:r w:rsidR="001A063D">
        <w:rPr>
          <w:color w:val="000000"/>
          <w:szCs w:val="22"/>
          <w:u w:val="none"/>
        </w:rPr>
        <w:t xml:space="preserve"> and 104</w:t>
      </w:r>
      <w:r w:rsidR="001A063D" w:rsidRPr="006E3B8C">
        <w:rPr>
          <w:color w:val="000000"/>
          <w:szCs w:val="22"/>
          <w:u w:val="none"/>
        </w:rPr>
        <w:t>.</w:t>
      </w:r>
    </w:p>
    <w:p w14:paraId="52FABEA5" w14:textId="77777777" w:rsidR="003C2E10" w:rsidRDefault="003C2E10" w:rsidP="00BD193C">
      <w:pPr>
        <w:pStyle w:val="Heading4"/>
        <w:keepNext w:val="0"/>
        <w:jc w:val="left"/>
        <w:rPr>
          <w:color w:val="000000"/>
          <w:szCs w:val="22"/>
          <w:u w:val="none"/>
        </w:rPr>
      </w:pPr>
    </w:p>
    <w:p w14:paraId="7870A5EA" w14:textId="77777777" w:rsidR="003C2E10" w:rsidRDefault="003C2E10" w:rsidP="0047306D">
      <w:pPr>
        <w:tabs>
          <w:tab w:val="left" w:pos="567"/>
        </w:tabs>
        <w:rPr>
          <w:color w:val="000000"/>
          <w:szCs w:val="22"/>
        </w:rPr>
      </w:pPr>
      <w:r>
        <w:rPr>
          <w:color w:val="000000"/>
          <w:szCs w:val="22"/>
        </w:rPr>
        <w:t xml:space="preserve">Compared to placebo, treatment with Enbrel resulted in statistically significant improvement in the ASAS 40, ASAS 20 and ASAS 5/6. Significant improvement was also observed for the ASAS partial remission and BASDAI 50. </w:t>
      </w:r>
      <w:r w:rsidRPr="008458CA">
        <w:rPr>
          <w:color w:val="000000"/>
          <w:szCs w:val="22"/>
        </w:rPr>
        <w:t>Week 12</w:t>
      </w:r>
      <w:r>
        <w:rPr>
          <w:color w:val="000000"/>
          <w:szCs w:val="22"/>
        </w:rPr>
        <w:t xml:space="preserve"> results are shown in the table below.</w:t>
      </w:r>
    </w:p>
    <w:p w14:paraId="149A0A61" w14:textId="77777777" w:rsidR="00F83C96" w:rsidRDefault="00F83C96" w:rsidP="0047306D">
      <w:pPr>
        <w:tabs>
          <w:tab w:val="left" w:pos="567"/>
        </w:tabs>
        <w:rPr>
          <w:color w:val="000000"/>
          <w:szCs w:val="22"/>
        </w:rPr>
      </w:pPr>
    </w:p>
    <w:p w14:paraId="748CF531" w14:textId="77777777" w:rsidR="003C2E10" w:rsidRDefault="003C2E10" w:rsidP="00224201">
      <w:pPr>
        <w:keepNext/>
        <w:tabs>
          <w:tab w:val="left" w:pos="567"/>
        </w:tabs>
        <w:jc w:val="center"/>
        <w:rPr>
          <w:b/>
        </w:rPr>
      </w:pPr>
      <w:r w:rsidRPr="00AE1BB5">
        <w:rPr>
          <w:b/>
        </w:rPr>
        <w:t>Efficacy Response</w:t>
      </w:r>
      <w:r>
        <w:rPr>
          <w:b/>
        </w:rPr>
        <w:t xml:space="preserve"> in Placebo-Controlled nr-AxSpa Study</w:t>
      </w:r>
      <w:r w:rsidR="003D003A">
        <w:rPr>
          <w:b/>
        </w:rPr>
        <w:t>:</w:t>
      </w:r>
      <w:r>
        <w:rPr>
          <w:b/>
        </w:rPr>
        <w:t xml:space="preserve"> Percent of Patients Achieving Endpoints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3C2E10" w14:paraId="13E4163D" w14:textId="77777777" w:rsidTr="00B145CD">
        <w:trPr>
          <w:trHeight w:val="296"/>
          <w:jc w:val="center"/>
        </w:trPr>
        <w:tc>
          <w:tcPr>
            <w:tcW w:w="3690" w:type="dxa"/>
          </w:tcPr>
          <w:p w14:paraId="5EA73D5A" w14:textId="77777777" w:rsidR="003C2E10" w:rsidRPr="00E97FA3" w:rsidRDefault="003C2E10" w:rsidP="00224201">
            <w:pPr>
              <w:keepNext/>
            </w:pPr>
            <w:r w:rsidRPr="00E97FA3">
              <w:t>Double-Blind C</w:t>
            </w:r>
            <w:r w:rsidR="009769E2">
              <w:t>l</w:t>
            </w:r>
            <w:r w:rsidRPr="00E97FA3">
              <w:t>inical</w:t>
            </w:r>
          </w:p>
          <w:p w14:paraId="50E99CE8" w14:textId="77777777" w:rsidR="003C2E10" w:rsidRPr="00E97FA3" w:rsidRDefault="003C2E10" w:rsidP="00224201">
            <w:pPr>
              <w:keepNext/>
            </w:pPr>
            <w:r w:rsidRPr="00E97FA3">
              <w:t xml:space="preserve">Responses at Week 12 </w:t>
            </w:r>
          </w:p>
        </w:tc>
        <w:tc>
          <w:tcPr>
            <w:tcW w:w="2610" w:type="dxa"/>
          </w:tcPr>
          <w:p w14:paraId="2D3549BF" w14:textId="77777777" w:rsidR="003C2E10" w:rsidRPr="00E97FA3" w:rsidRDefault="003C2E10" w:rsidP="00224201">
            <w:pPr>
              <w:keepNext/>
              <w:jc w:val="center"/>
            </w:pPr>
            <w:r w:rsidRPr="00E97FA3">
              <w:t>Placebo</w:t>
            </w:r>
          </w:p>
          <w:p w14:paraId="705AF994" w14:textId="77777777" w:rsidR="003C2E10" w:rsidRPr="00E97FA3" w:rsidRDefault="003C2E10" w:rsidP="00224201">
            <w:pPr>
              <w:keepNext/>
              <w:jc w:val="center"/>
            </w:pPr>
            <w:r w:rsidRPr="00E97FA3">
              <w:t>N=106 to 109*</w:t>
            </w:r>
          </w:p>
        </w:tc>
        <w:tc>
          <w:tcPr>
            <w:tcW w:w="2070" w:type="dxa"/>
          </w:tcPr>
          <w:p w14:paraId="6D2590C2" w14:textId="77777777" w:rsidR="003C2E10" w:rsidRPr="00E97FA3" w:rsidRDefault="003C2E10" w:rsidP="00224201">
            <w:pPr>
              <w:keepNext/>
              <w:jc w:val="center"/>
            </w:pPr>
            <w:r w:rsidRPr="00E97FA3">
              <w:t>Enbrel</w:t>
            </w:r>
          </w:p>
          <w:p w14:paraId="552F5531" w14:textId="77777777" w:rsidR="003C2E10" w:rsidRPr="00E97FA3" w:rsidRDefault="003C2E10" w:rsidP="00224201">
            <w:pPr>
              <w:keepNext/>
              <w:jc w:val="center"/>
            </w:pPr>
            <w:r w:rsidRPr="00E97FA3">
              <w:t>N=103 to 105*</w:t>
            </w:r>
          </w:p>
        </w:tc>
      </w:tr>
      <w:tr w:rsidR="003C2E10" w14:paraId="65AFE44C" w14:textId="77777777" w:rsidTr="00B145CD">
        <w:trPr>
          <w:jc w:val="center"/>
        </w:trPr>
        <w:tc>
          <w:tcPr>
            <w:tcW w:w="3690" w:type="dxa"/>
          </w:tcPr>
          <w:p w14:paraId="3035E90B" w14:textId="77777777" w:rsidR="003C2E10" w:rsidRPr="00E97FA3" w:rsidRDefault="003C2E10" w:rsidP="00BD193C">
            <w:r w:rsidRPr="00E97FA3">
              <w:t>ASAS** 40</w:t>
            </w:r>
          </w:p>
        </w:tc>
        <w:tc>
          <w:tcPr>
            <w:tcW w:w="2610" w:type="dxa"/>
          </w:tcPr>
          <w:p w14:paraId="1F3A1E65" w14:textId="77777777" w:rsidR="003C2E10" w:rsidRPr="00E97FA3" w:rsidRDefault="003C2E10" w:rsidP="00BD193C">
            <w:pPr>
              <w:jc w:val="center"/>
            </w:pPr>
            <w:r w:rsidRPr="00E97FA3">
              <w:t>15.7</w:t>
            </w:r>
          </w:p>
        </w:tc>
        <w:tc>
          <w:tcPr>
            <w:tcW w:w="2070" w:type="dxa"/>
          </w:tcPr>
          <w:p w14:paraId="13ACC28A" w14:textId="77777777" w:rsidR="003C2E10" w:rsidRPr="00E97FA3" w:rsidRDefault="003C2E10" w:rsidP="00BD193C">
            <w:pPr>
              <w:jc w:val="center"/>
              <w:rPr>
                <w:vertAlign w:val="superscript"/>
              </w:rPr>
            </w:pPr>
            <w:r w:rsidRPr="00E97FA3">
              <w:t>32.4</w:t>
            </w:r>
            <w:r w:rsidRPr="00E97FA3">
              <w:rPr>
                <w:vertAlign w:val="superscript"/>
              </w:rPr>
              <w:t>b</w:t>
            </w:r>
          </w:p>
        </w:tc>
      </w:tr>
      <w:tr w:rsidR="003C2E10" w14:paraId="48A3F3DC" w14:textId="77777777" w:rsidTr="00B145CD">
        <w:trPr>
          <w:jc w:val="center"/>
        </w:trPr>
        <w:tc>
          <w:tcPr>
            <w:tcW w:w="3690" w:type="dxa"/>
          </w:tcPr>
          <w:p w14:paraId="27D63258" w14:textId="77777777" w:rsidR="003C2E10" w:rsidRPr="00E97FA3" w:rsidRDefault="003C2E10" w:rsidP="00BD193C">
            <w:r w:rsidRPr="00E97FA3">
              <w:t>ASAS 20</w:t>
            </w:r>
          </w:p>
        </w:tc>
        <w:tc>
          <w:tcPr>
            <w:tcW w:w="2610" w:type="dxa"/>
          </w:tcPr>
          <w:p w14:paraId="5F5621AC" w14:textId="77777777" w:rsidR="003C2E10" w:rsidRPr="00E97FA3" w:rsidRDefault="003C2E10" w:rsidP="00BD193C">
            <w:pPr>
              <w:jc w:val="center"/>
            </w:pPr>
            <w:r w:rsidRPr="00E97FA3">
              <w:t>36.1</w:t>
            </w:r>
          </w:p>
        </w:tc>
        <w:tc>
          <w:tcPr>
            <w:tcW w:w="2070" w:type="dxa"/>
          </w:tcPr>
          <w:p w14:paraId="0656BD2C" w14:textId="77777777" w:rsidR="003C2E10" w:rsidRPr="00E97FA3" w:rsidRDefault="003C2E10" w:rsidP="00BD193C">
            <w:pPr>
              <w:jc w:val="center"/>
            </w:pPr>
            <w:r w:rsidRPr="00E97FA3">
              <w:t>52.4</w:t>
            </w:r>
            <w:r w:rsidRPr="00E97FA3">
              <w:rPr>
                <w:vertAlign w:val="superscript"/>
              </w:rPr>
              <w:t>c</w:t>
            </w:r>
          </w:p>
        </w:tc>
      </w:tr>
      <w:tr w:rsidR="003C2E10" w14:paraId="0A43A216" w14:textId="77777777" w:rsidTr="00B145CD">
        <w:trPr>
          <w:jc w:val="center"/>
        </w:trPr>
        <w:tc>
          <w:tcPr>
            <w:tcW w:w="3690" w:type="dxa"/>
          </w:tcPr>
          <w:p w14:paraId="54CF2593" w14:textId="77777777" w:rsidR="003C2E10" w:rsidRPr="00E97FA3" w:rsidRDefault="003C2E10" w:rsidP="00BD193C">
            <w:r w:rsidRPr="00E97FA3">
              <w:t>ASAS 5/6</w:t>
            </w:r>
          </w:p>
        </w:tc>
        <w:tc>
          <w:tcPr>
            <w:tcW w:w="2610" w:type="dxa"/>
          </w:tcPr>
          <w:p w14:paraId="29E14C66" w14:textId="77777777" w:rsidR="003C2E10" w:rsidRPr="00E97FA3" w:rsidRDefault="003C2E10" w:rsidP="00BD193C">
            <w:pPr>
              <w:jc w:val="center"/>
            </w:pPr>
            <w:r w:rsidRPr="00E97FA3">
              <w:t>10.4</w:t>
            </w:r>
          </w:p>
        </w:tc>
        <w:tc>
          <w:tcPr>
            <w:tcW w:w="2070" w:type="dxa"/>
          </w:tcPr>
          <w:p w14:paraId="433CB048" w14:textId="77777777" w:rsidR="003C2E10" w:rsidRPr="00E97FA3" w:rsidRDefault="003C2E10" w:rsidP="00BD193C">
            <w:pPr>
              <w:jc w:val="center"/>
            </w:pPr>
            <w:r w:rsidRPr="00E97FA3">
              <w:t>33.0</w:t>
            </w:r>
            <w:r w:rsidRPr="00E97FA3">
              <w:rPr>
                <w:vertAlign w:val="superscript"/>
              </w:rPr>
              <w:t>a</w:t>
            </w:r>
          </w:p>
        </w:tc>
      </w:tr>
      <w:tr w:rsidR="003C2E10" w14:paraId="7789E440" w14:textId="77777777" w:rsidTr="00B145CD">
        <w:trPr>
          <w:jc w:val="center"/>
        </w:trPr>
        <w:tc>
          <w:tcPr>
            <w:tcW w:w="3690" w:type="dxa"/>
          </w:tcPr>
          <w:p w14:paraId="5FADD6FE" w14:textId="77777777" w:rsidR="003C2E10" w:rsidRPr="00E97FA3" w:rsidRDefault="003C2E10" w:rsidP="00BD193C">
            <w:r w:rsidRPr="00E97FA3">
              <w:t>ASAS partial remission</w:t>
            </w:r>
          </w:p>
        </w:tc>
        <w:tc>
          <w:tcPr>
            <w:tcW w:w="2610" w:type="dxa"/>
          </w:tcPr>
          <w:p w14:paraId="2B1DC689" w14:textId="77777777" w:rsidR="003C2E10" w:rsidRPr="00E97FA3" w:rsidRDefault="003C2E10" w:rsidP="00BD193C">
            <w:pPr>
              <w:jc w:val="center"/>
            </w:pPr>
            <w:r w:rsidRPr="00E97FA3">
              <w:t>11.9</w:t>
            </w:r>
          </w:p>
        </w:tc>
        <w:tc>
          <w:tcPr>
            <w:tcW w:w="2070" w:type="dxa"/>
          </w:tcPr>
          <w:p w14:paraId="30563DB4" w14:textId="77777777" w:rsidR="003C2E10" w:rsidRPr="00E97FA3" w:rsidRDefault="003C2E10" w:rsidP="00BD193C">
            <w:pPr>
              <w:jc w:val="center"/>
              <w:rPr>
                <w:vertAlign w:val="superscript"/>
              </w:rPr>
            </w:pPr>
            <w:r w:rsidRPr="00E97FA3">
              <w:t>24.8</w:t>
            </w:r>
            <w:r w:rsidRPr="00E97FA3">
              <w:rPr>
                <w:vertAlign w:val="superscript"/>
              </w:rPr>
              <w:t>c</w:t>
            </w:r>
          </w:p>
        </w:tc>
      </w:tr>
      <w:tr w:rsidR="003C2E10" w14:paraId="7CD6A339" w14:textId="77777777" w:rsidTr="00B145CD">
        <w:trPr>
          <w:jc w:val="center"/>
        </w:trPr>
        <w:tc>
          <w:tcPr>
            <w:tcW w:w="3690" w:type="dxa"/>
          </w:tcPr>
          <w:p w14:paraId="00065E7E" w14:textId="77777777" w:rsidR="003C2E10" w:rsidRPr="00E97FA3" w:rsidRDefault="003C2E10" w:rsidP="00BD193C">
            <w:r w:rsidRPr="00E97FA3">
              <w:t>BASDAI***50</w:t>
            </w:r>
          </w:p>
        </w:tc>
        <w:tc>
          <w:tcPr>
            <w:tcW w:w="2610" w:type="dxa"/>
          </w:tcPr>
          <w:p w14:paraId="0F63C957" w14:textId="77777777" w:rsidR="003C2E10" w:rsidRPr="00E97FA3" w:rsidRDefault="003C2E10" w:rsidP="00BD193C">
            <w:pPr>
              <w:jc w:val="center"/>
            </w:pPr>
            <w:r w:rsidRPr="00E97FA3">
              <w:t>23.9</w:t>
            </w:r>
          </w:p>
        </w:tc>
        <w:tc>
          <w:tcPr>
            <w:tcW w:w="2070" w:type="dxa"/>
          </w:tcPr>
          <w:p w14:paraId="022FBF9D" w14:textId="77777777" w:rsidR="003C2E10" w:rsidRPr="00E97FA3" w:rsidRDefault="003C2E10" w:rsidP="00BD193C">
            <w:pPr>
              <w:jc w:val="center"/>
            </w:pPr>
            <w:r w:rsidRPr="00E97FA3">
              <w:t>43.8</w:t>
            </w:r>
            <w:r w:rsidRPr="00E97FA3">
              <w:rPr>
                <w:vertAlign w:val="superscript"/>
              </w:rPr>
              <w:t>b</w:t>
            </w:r>
          </w:p>
        </w:tc>
      </w:tr>
    </w:tbl>
    <w:p w14:paraId="5140AA67" w14:textId="77777777" w:rsidR="003C2E10" w:rsidRPr="00461BDF" w:rsidRDefault="003C2E10" w:rsidP="0047306D">
      <w:r>
        <w:rPr>
          <w:b/>
        </w:rPr>
        <w:tab/>
      </w:r>
      <w:r w:rsidRPr="00EC0A54">
        <w:t>*Some patients did not provide complete data for each endpoint</w:t>
      </w:r>
    </w:p>
    <w:p w14:paraId="38D610F4" w14:textId="77777777" w:rsidR="003C2E10" w:rsidRPr="00903ABE" w:rsidRDefault="003C2E10" w:rsidP="0047306D">
      <w:r>
        <w:rPr>
          <w:b/>
        </w:rPr>
        <w:tab/>
      </w:r>
      <w:r w:rsidRPr="00903ABE">
        <w:t>*</w:t>
      </w:r>
      <w:r>
        <w:t>*</w:t>
      </w:r>
      <w:r w:rsidRPr="00903ABE">
        <w:t>ASAS=Assessments in Spondyloarthritis International Society</w:t>
      </w:r>
    </w:p>
    <w:p w14:paraId="07552AD3" w14:textId="77777777" w:rsidR="003C2E10" w:rsidRPr="00903ABE" w:rsidRDefault="003C2E10" w:rsidP="0047306D">
      <w:r>
        <w:tab/>
      </w:r>
      <w:r w:rsidRPr="00903ABE">
        <w:t>**</w:t>
      </w:r>
      <w:r>
        <w:t>*</w:t>
      </w:r>
      <w:r w:rsidRPr="00903ABE">
        <w:t>Bath Ankylosing Spondylitis Disease Activity Index</w:t>
      </w:r>
    </w:p>
    <w:p w14:paraId="69588D62" w14:textId="77777777" w:rsidR="003C2E10" w:rsidRDefault="003C2E10" w:rsidP="0047306D">
      <w:r>
        <w:tab/>
        <w:t>a: p</w:t>
      </w:r>
      <w:r w:rsidR="000F5717">
        <w:t xml:space="preserve"> </w:t>
      </w:r>
      <w:r>
        <w:t>&lt;0.001,</w:t>
      </w:r>
      <w:r w:rsidRPr="00903ABE">
        <w:t xml:space="preserve"> </w:t>
      </w:r>
      <w:r>
        <w:t>b:&lt;</w:t>
      </w:r>
      <w:r w:rsidRPr="00903ABE">
        <w:t>0.01 and</w:t>
      </w:r>
      <w:r>
        <w:t xml:space="preserve"> c:&lt;0.05,</w:t>
      </w:r>
      <w:r w:rsidRPr="00903ABE">
        <w:t xml:space="preserve"> respectively between</w:t>
      </w:r>
      <w:r>
        <w:t xml:space="preserve"> </w:t>
      </w:r>
      <w:r w:rsidRPr="00903ABE">
        <w:t>Enbrel and placebo</w:t>
      </w:r>
    </w:p>
    <w:p w14:paraId="0534D34E" w14:textId="77777777" w:rsidR="003C2E10" w:rsidRDefault="003C2E10" w:rsidP="0047306D"/>
    <w:p w14:paraId="569AFDA0" w14:textId="77777777" w:rsidR="003C2E10" w:rsidRDefault="003C2E10" w:rsidP="0047306D">
      <w:r>
        <w:t>At week 12, there was a statistically significant improvement in the SPARCC (</w:t>
      </w:r>
      <w:r w:rsidRPr="00B40B9C">
        <w:t>Spondyloarthritis Research Consortium of Canada</w:t>
      </w:r>
      <w:r>
        <w:t>) score</w:t>
      </w:r>
      <w:r w:rsidRPr="00957AE0">
        <w:t xml:space="preserve"> </w:t>
      </w:r>
      <w:r>
        <w:t>for the sacroiliac j</w:t>
      </w:r>
      <w:r w:rsidRPr="000964E5">
        <w:t>oint</w:t>
      </w:r>
      <w:r>
        <w:t xml:space="preserve"> </w:t>
      </w:r>
      <w:r w:rsidR="00526F87">
        <w:t xml:space="preserve">(SIJ) </w:t>
      </w:r>
      <w:r>
        <w:t>as measured by MRI for patients receiving Enbrel. Adjusted mean change from baseline was 3.8 for Enbrel treated (n=95) versus 0.8 for placebo treated (n=105) patients (p&lt;0.001).</w:t>
      </w:r>
      <w:r w:rsidR="00526F87">
        <w:t xml:space="preserve"> At week 104, the mean change from baseline in the SPARCC score measured on MRI for all Enbrel-treated subjects was 4.64 for the SIJ (n=153) and 1.40 the spine (n=154).</w:t>
      </w:r>
    </w:p>
    <w:p w14:paraId="1300B600" w14:textId="77777777" w:rsidR="003C2E10" w:rsidRDefault="003C2E10" w:rsidP="0047306D"/>
    <w:p w14:paraId="1D52CD6F" w14:textId="77777777" w:rsidR="003C2E10" w:rsidRDefault="003C2E10" w:rsidP="0047306D">
      <w:r>
        <w:t xml:space="preserve">Enbrel showed statistically significantly greater improvement </w:t>
      </w:r>
      <w:r w:rsidR="002901B3">
        <w:t xml:space="preserve">from baseline to week 12 compared to placebo </w:t>
      </w:r>
      <w:r>
        <w:t xml:space="preserve">in </w:t>
      </w:r>
      <w:r w:rsidR="002901B3">
        <w:t>most health</w:t>
      </w:r>
      <w:r w:rsidR="002901B3">
        <w:noBreakHyphen/>
        <w:t>related quality of life and physical function assessments, including</w:t>
      </w:r>
      <w:r>
        <w:t xml:space="preserve"> BASFI</w:t>
      </w:r>
      <w:r w:rsidR="002901B3">
        <w:t xml:space="preserve"> </w:t>
      </w:r>
      <w:r w:rsidR="002901B3" w:rsidRPr="007C164A">
        <w:t>(Bath Ankylosing Spondylitis Functional Index)</w:t>
      </w:r>
      <w:r>
        <w:t xml:space="preserve">, </w:t>
      </w:r>
      <w:r w:rsidR="002901B3">
        <w:t>EuroQol 5D</w:t>
      </w:r>
      <w:r>
        <w:t xml:space="preserve"> Overall Health State Score and SF-36 Physical Component Score.</w:t>
      </w:r>
    </w:p>
    <w:p w14:paraId="0C9FCDFB" w14:textId="77777777" w:rsidR="003C2E10" w:rsidRPr="00903ABE" w:rsidRDefault="003C2E10" w:rsidP="0047306D"/>
    <w:p w14:paraId="69ADC191" w14:textId="77777777" w:rsidR="003C2E10" w:rsidRPr="00885125" w:rsidRDefault="003C2E10" w:rsidP="0047306D">
      <w:pPr>
        <w:tabs>
          <w:tab w:val="left" w:pos="567"/>
        </w:tabs>
        <w:rPr>
          <w:color w:val="000000"/>
          <w:szCs w:val="22"/>
        </w:rPr>
      </w:pPr>
      <w:r w:rsidRPr="00310010">
        <w:rPr>
          <w:color w:val="000000"/>
          <w:szCs w:val="22"/>
        </w:rPr>
        <w:t xml:space="preserve">Clinical responses among </w:t>
      </w:r>
      <w:r w:rsidR="009B4A63">
        <w:rPr>
          <w:color w:val="000000"/>
          <w:szCs w:val="22"/>
        </w:rPr>
        <w:t>nr-AxSpa</w:t>
      </w:r>
      <w:r w:rsidR="009B4A63" w:rsidRPr="00310010">
        <w:rPr>
          <w:color w:val="000000"/>
          <w:szCs w:val="22"/>
        </w:rPr>
        <w:t xml:space="preserve"> </w:t>
      </w:r>
      <w:r w:rsidRPr="00310010">
        <w:rPr>
          <w:color w:val="000000"/>
          <w:szCs w:val="22"/>
        </w:rPr>
        <w:t xml:space="preserve">patients who received Enbrel were apparent at the time of the first visit (2 weeks) and were maintained through </w:t>
      </w:r>
      <w:r w:rsidR="00526F87" w:rsidRPr="00C74454">
        <w:rPr>
          <w:color w:val="000000"/>
          <w:szCs w:val="22"/>
        </w:rPr>
        <w:t>2 years</w:t>
      </w:r>
      <w:r w:rsidR="00526F87">
        <w:rPr>
          <w:color w:val="000000"/>
          <w:szCs w:val="22"/>
        </w:rPr>
        <w:t xml:space="preserve"> </w:t>
      </w:r>
      <w:r w:rsidRPr="00310010">
        <w:rPr>
          <w:color w:val="000000"/>
          <w:szCs w:val="22"/>
        </w:rPr>
        <w:t>of therapy.</w:t>
      </w:r>
      <w:r w:rsidR="00526F87" w:rsidRPr="00526F87">
        <w:rPr>
          <w:color w:val="000000"/>
          <w:szCs w:val="22"/>
        </w:rPr>
        <w:t xml:space="preserve"> </w:t>
      </w:r>
      <w:r w:rsidR="00526F87" w:rsidRPr="00C74454">
        <w:rPr>
          <w:color w:val="000000"/>
          <w:szCs w:val="22"/>
        </w:rPr>
        <w:t>Improvements in h</w:t>
      </w:r>
      <w:r w:rsidR="00526F87" w:rsidRPr="00C74454">
        <w:t>ealth</w:t>
      </w:r>
      <w:r w:rsidR="00526F87" w:rsidRPr="00C74454">
        <w:noBreakHyphen/>
        <w:t xml:space="preserve">related quality of life and physical function </w:t>
      </w:r>
      <w:r w:rsidR="00526F87" w:rsidRPr="00C74454">
        <w:rPr>
          <w:color w:val="000000"/>
          <w:szCs w:val="22"/>
        </w:rPr>
        <w:t>were also maintained through 2 years of therapy. The 2</w:t>
      </w:r>
      <w:r w:rsidR="00526F87">
        <w:rPr>
          <w:color w:val="000000"/>
          <w:szCs w:val="22"/>
        </w:rPr>
        <w:t> </w:t>
      </w:r>
      <w:r w:rsidR="00526F87" w:rsidRPr="00C74454">
        <w:rPr>
          <w:color w:val="000000"/>
          <w:szCs w:val="22"/>
        </w:rPr>
        <w:t>year data did not reveal any new safety findings.</w:t>
      </w:r>
      <w:r w:rsidR="00526F87">
        <w:rPr>
          <w:color w:val="000000"/>
          <w:szCs w:val="22"/>
        </w:rPr>
        <w:t xml:space="preserve"> At week 104, 8 subjects had progressed to a score of bilateral Grade 2 on spinal X-ray according to the modified New York Radiological Grade, indicative of axial spondyloarthropathy.</w:t>
      </w:r>
    </w:p>
    <w:p w14:paraId="49E7B809" w14:textId="77777777" w:rsidR="003849EA" w:rsidRPr="00885125" w:rsidRDefault="003849EA" w:rsidP="0047306D">
      <w:pPr>
        <w:tabs>
          <w:tab w:val="left" w:pos="567"/>
        </w:tabs>
        <w:rPr>
          <w:color w:val="000000"/>
          <w:szCs w:val="22"/>
        </w:rPr>
      </w:pPr>
    </w:p>
    <w:p w14:paraId="598BFB5F" w14:textId="77777777" w:rsidR="00371E68" w:rsidRPr="00371E68" w:rsidRDefault="00371E68" w:rsidP="00371E68">
      <w:pPr>
        <w:rPr>
          <w:i/>
          <w:szCs w:val="22"/>
          <w:u w:val="single"/>
        </w:rPr>
      </w:pPr>
      <w:r w:rsidRPr="00371E68">
        <w:rPr>
          <w:i/>
          <w:szCs w:val="22"/>
          <w:u w:val="single"/>
        </w:rPr>
        <w:t>Study 2</w:t>
      </w:r>
    </w:p>
    <w:p w14:paraId="6A375E00" w14:textId="77777777" w:rsidR="00371E68" w:rsidRPr="00371E68" w:rsidRDefault="00371E68" w:rsidP="00371E68">
      <w:pPr>
        <w:rPr>
          <w:szCs w:val="22"/>
        </w:rPr>
      </w:pPr>
      <w:r w:rsidRPr="009319DC">
        <w:rPr>
          <w:szCs w:val="22"/>
        </w:rPr>
        <w:t>This multi-center, open-label</w:t>
      </w:r>
      <w:r w:rsidRPr="00A17647">
        <w:rPr>
          <w:szCs w:val="22"/>
        </w:rPr>
        <w:t>,</w:t>
      </w:r>
      <w:r w:rsidRPr="00AF1B69">
        <w:rPr>
          <w:szCs w:val="22"/>
        </w:rPr>
        <w:t xml:space="preserve"> phase 4, </w:t>
      </w:r>
      <w:r w:rsidR="005E4E10">
        <w:rPr>
          <w:szCs w:val="22"/>
        </w:rPr>
        <w:t>3</w:t>
      </w:r>
      <w:r w:rsidRPr="00AF1B69">
        <w:rPr>
          <w:szCs w:val="22"/>
        </w:rPr>
        <w:t xml:space="preserve">-period study evaluated the withdrawal and retreatment of Enbrel </w:t>
      </w:r>
      <w:r w:rsidRPr="00371E68">
        <w:rPr>
          <w:szCs w:val="22"/>
        </w:rPr>
        <w:t xml:space="preserve">in patients with active nr-AxSpa who achieved an adequate response (inactive disease defined as Ankylosing Spondylitis Disease Activity Score (ASDAS) C-reactive protein (CRP) less than 1.3) following 24 weeks of treatment. </w:t>
      </w:r>
    </w:p>
    <w:p w14:paraId="691E14D1" w14:textId="77777777" w:rsidR="00371E68" w:rsidRPr="00371E68" w:rsidRDefault="00371E68" w:rsidP="00371E68">
      <w:pPr>
        <w:rPr>
          <w:szCs w:val="22"/>
        </w:rPr>
      </w:pPr>
    </w:p>
    <w:p w14:paraId="42118891" w14:textId="77777777" w:rsidR="00371E68" w:rsidRPr="009319DC" w:rsidRDefault="00371E68" w:rsidP="00371E68">
      <w:pPr>
        <w:rPr>
          <w:szCs w:val="22"/>
        </w:rPr>
      </w:pPr>
      <w:r w:rsidRPr="00371E68">
        <w:rPr>
          <w:szCs w:val="22"/>
        </w:rPr>
        <w:t xml:space="preserve">209 adult patients with active nr-AxSpa (18 to 49 years of age), defined as those patients meeting the Assessment of SpondyloArthritis </w:t>
      </w:r>
      <w:r w:rsidR="003951D0">
        <w:rPr>
          <w:szCs w:val="22"/>
        </w:rPr>
        <w:t>I</w:t>
      </w:r>
      <w:r w:rsidRPr="00371E68">
        <w:rPr>
          <w:szCs w:val="22"/>
        </w:rPr>
        <w:t xml:space="preserve">nternational Society (ASAS) classification criteria of axial spondyloarthritis (but not meeting the modified New York criteria for AS), having </w:t>
      </w:r>
      <w:r w:rsidR="00DD71F4">
        <w:rPr>
          <w:szCs w:val="22"/>
        </w:rPr>
        <w:t xml:space="preserve">positive </w:t>
      </w:r>
      <w:r w:rsidRPr="00371E68">
        <w:rPr>
          <w:szCs w:val="22"/>
        </w:rPr>
        <w:t xml:space="preserve">MRI </w:t>
      </w:r>
      <w:r w:rsidRPr="00371E68">
        <w:rPr>
          <w:szCs w:val="22"/>
          <w:lang w:val="en-US"/>
        </w:rPr>
        <w:t xml:space="preserve">findings (active inflammation on MRI highly suggestive of </w:t>
      </w:r>
      <w:r w:rsidR="006C4B2D">
        <w:rPr>
          <w:szCs w:val="22"/>
          <w:lang w:val="en-US"/>
        </w:rPr>
        <w:t>s</w:t>
      </w:r>
      <w:r w:rsidR="006C4B2D" w:rsidRPr="006C4B2D">
        <w:rPr>
          <w:szCs w:val="22"/>
          <w:lang w:val="en-US"/>
        </w:rPr>
        <w:t>acroiliitis</w:t>
      </w:r>
      <w:r w:rsidRPr="00371E68">
        <w:rPr>
          <w:szCs w:val="22"/>
          <w:lang w:val="en-US"/>
        </w:rPr>
        <w:t xml:space="preserve"> associated with SpA) and/or positive hsCRP (defined as high sensitivity C-reactive protein </w:t>
      </w:r>
      <w:r w:rsidR="00FE3B72">
        <w:rPr>
          <w:szCs w:val="22"/>
          <w:lang w:val="en-US"/>
        </w:rPr>
        <w:t>[</w:t>
      </w:r>
      <w:r w:rsidRPr="00371E68">
        <w:rPr>
          <w:szCs w:val="22"/>
          <w:lang w:val="en-US"/>
        </w:rPr>
        <w:t>hsCRP</w:t>
      </w:r>
      <w:r w:rsidR="00FE3B72">
        <w:rPr>
          <w:szCs w:val="22"/>
          <w:lang w:val="en-US"/>
        </w:rPr>
        <w:t>]</w:t>
      </w:r>
      <w:r w:rsidR="006E1280">
        <w:rPr>
          <w:szCs w:val="22"/>
          <w:lang w:val="en-US"/>
        </w:rPr>
        <w:t xml:space="preserve"> </w:t>
      </w:r>
      <w:r w:rsidRPr="00371E68">
        <w:rPr>
          <w:szCs w:val="22"/>
          <w:lang w:val="en-US"/>
        </w:rPr>
        <w:t xml:space="preserve">&gt;3 mg/l), and </w:t>
      </w:r>
      <w:r w:rsidRPr="00371E68">
        <w:rPr>
          <w:szCs w:val="22"/>
        </w:rPr>
        <w:t xml:space="preserve">active symptoms </w:t>
      </w:r>
      <w:r w:rsidRPr="00371E68">
        <w:rPr>
          <w:szCs w:val="22"/>
        </w:rPr>
        <w:lastRenderedPageBreak/>
        <w:t xml:space="preserve">defined by an ASDAS CRP greater than or equal to 2.1 at the screening visit received open-label Enbrel 50 mg weekly </w:t>
      </w:r>
      <w:r w:rsidR="00CF6153">
        <w:rPr>
          <w:szCs w:val="22"/>
        </w:rPr>
        <w:t>plus stable background NSAID at the optimal tolerated anti</w:t>
      </w:r>
      <w:r w:rsidR="00CF6153">
        <w:rPr>
          <w:szCs w:val="22"/>
        </w:rPr>
        <w:noBreakHyphen/>
        <w:t>inflammatory dosage</w:t>
      </w:r>
      <w:r w:rsidR="00CF6153" w:rsidRPr="00371E68">
        <w:rPr>
          <w:szCs w:val="22"/>
        </w:rPr>
        <w:t xml:space="preserve"> </w:t>
      </w:r>
      <w:r w:rsidRPr="00371E68">
        <w:rPr>
          <w:szCs w:val="22"/>
        </w:rPr>
        <w:t xml:space="preserve">for 24 weeks in Period 1. Patients were also required to have an inadequate response or intolerance to two or more NSAIDs. At week 24, 119 (57%) patients achieved inactive disease and entered into the Period </w:t>
      </w:r>
      <w:r w:rsidR="00DD71F4">
        <w:rPr>
          <w:szCs w:val="22"/>
        </w:rPr>
        <w:t>2</w:t>
      </w:r>
      <w:r w:rsidRPr="00371E68">
        <w:rPr>
          <w:szCs w:val="22"/>
        </w:rPr>
        <w:t xml:space="preserve"> 40-week withdrawal phase</w:t>
      </w:r>
      <w:r w:rsidR="00CF6153" w:rsidRPr="00CF6153">
        <w:rPr>
          <w:szCs w:val="22"/>
        </w:rPr>
        <w:t xml:space="preserve"> </w:t>
      </w:r>
      <w:r w:rsidR="00CF6153">
        <w:rPr>
          <w:szCs w:val="22"/>
        </w:rPr>
        <w:t>where subjects discontinued etanercept, yet maintained the background NSAID</w:t>
      </w:r>
      <w:r w:rsidRPr="00371E68">
        <w:rPr>
          <w:szCs w:val="22"/>
        </w:rPr>
        <w:t xml:space="preserve">. The </w:t>
      </w:r>
      <w:r w:rsidRPr="00AF1B69">
        <w:rPr>
          <w:szCs w:val="22"/>
        </w:rPr>
        <w:t xml:space="preserve">primary measure of efficacy was the occurrence of flare (defined as an ASDAS erythrocyte sedimentation rate (ESR) greater than or equal to 2.1) within 40 weeks following withdrawal of Enbrel. Patients who flared were retreated with </w:t>
      </w:r>
      <w:r w:rsidRPr="00C26B50">
        <w:rPr>
          <w:szCs w:val="22"/>
        </w:rPr>
        <w:t>Enbrel 50 mg weekly for 12 weeks (Period 3).</w:t>
      </w:r>
    </w:p>
    <w:p w14:paraId="35B0F912" w14:textId="77777777" w:rsidR="00371E68" w:rsidRPr="009319DC" w:rsidRDefault="00371E68" w:rsidP="00371E68">
      <w:pPr>
        <w:rPr>
          <w:szCs w:val="22"/>
        </w:rPr>
      </w:pPr>
    </w:p>
    <w:p w14:paraId="614FEB92" w14:textId="77777777" w:rsidR="001C3A10" w:rsidRDefault="001C3A10" w:rsidP="001C3A10">
      <w:pPr>
        <w:pStyle w:val="NormalWeb"/>
        <w:spacing w:before="0" w:beforeAutospacing="0" w:after="0" w:afterAutospacing="0"/>
        <w:rPr>
          <w:rFonts w:ascii="Times New Roman" w:hAnsi="Times New Roman" w:cs="Times New Roman"/>
          <w:color w:val="auto"/>
          <w:sz w:val="22"/>
          <w:szCs w:val="22"/>
        </w:rPr>
      </w:pPr>
      <w:r w:rsidRPr="00AF1B69">
        <w:rPr>
          <w:rFonts w:ascii="Times New Roman" w:hAnsi="Times New Roman" w:cs="Times New Roman"/>
          <w:color w:val="auto"/>
          <w:sz w:val="22"/>
          <w:szCs w:val="22"/>
        </w:rPr>
        <w:t>In Period 2, the proportion of patients experiencing ≥1 flare increased from 22% (25/112) at week 4 to 67% (77/115) at week 40. Overall, 75% (86/115) patients experienced a flare at any time point within 40 weeks following withdraw</w:t>
      </w:r>
      <w:r>
        <w:rPr>
          <w:rFonts w:ascii="Times New Roman" w:hAnsi="Times New Roman" w:cs="Times New Roman"/>
          <w:color w:val="auto"/>
          <w:sz w:val="22"/>
          <w:szCs w:val="22"/>
        </w:rPr>
        <w:t>a</w:t>
      </w:r>
      <w:r w:rsidRPr="00AF1B69">
        <w:rPr>
          <w:rFonts w:ascii="Times New Roman" w:hAnsi="Times New Roman" w:cs="Times New Roman"/>
          <w:color w:val="auto"/>
          <w:sz w:val="22"/>
          <w:szCs w:val="22"/>
        </w:rPr>
        <w:t xml:space="preserve">l of Enbrel. </w:t>
      </w:r>
    </w:p>
    <w:p w14:paraId="520D3D8B" w14:textId="77777777" w:rsidR="00FE3B72" w:rsidRDefault="00FE3B72" w:rsidP="00371E68">
      <w:pPr>
        <w:pStyle w:val="NormalWeb"/>
        <w:spacing w:before="0" w:beforeAutospacing="0" w:after="0" w:afterAutospacing="0"/>
        <w:rPr>
          <w:rFonts w:ascii="Times New Roman" w:hAnsi="Times New Roman" w:cs="Times New Roman"/>
          <w:color w:val="auto"/>
          <w:sz w:val="22"/>
          <w:szCs w:val="22"/>
        </w:rPr>
      </w:pPr>
    </w:p>
    <w:p w14:paraId="60FEE0D9" w14:textId="77777777" w:rsidR="00AF69AF" w:rsidRPr="00AF1B69" w:rsidRDefault="00AF69AF" w:rsidP="00AF69AF">
      <w:pPr>
        <w:pStyle w:val="NormalWeb"/>
        <w:spacing w:before="0" w:beforeAutospacing="0" w:after="0" w:afterAutospacing="0"/>
        <w:rPr>
          <w:rFonts w:ascii="Times New Roman" w:eastAsia="Times New Roman" w:hAnsi="Times New Roman" w:cs="Times New Roman"/>
          <w:color w:val="auto"/>
          <w:sz w:val="22"/>
          <w:szCs w:val="22"/>
          <w:lang w:val="en-GB"/>
        </w:rPr>
      </w:pPr>
      <w:r w:rsidRPr="00AF1B69">
        <w:rPr>
          <w:rFonts w:ascii="Times New Roman" w:eastAsia="Times New Roman" w:hAnsi="Times New Roman" w:cs="Times New Roman"/>
          <w:color w:val="auto"/>
          <w:sz w:val="22"/>
          <w:szCs w:val="22"/>
          <w:lang w:val="en-GB"/>
        </w:rPr>
        <w:t xml:space="preserve">The key secondary objective of Study 2 was to estimate time to flare after withdrawal of Enbrel and </w:t>
      </w:r>
      <w:r>
        <w:rPr>
          <w:rFonts w:ascii="Times New Roman" w:eastAsia="Times New Roman" w:hAnsi="Times New Roman" w:cs="Times New Roman"/>
          <w:color w:val="auto"/>
          <w:sz w:val="22"/>
          <w:szCs w:val="22"/>
          <w:lang w:val="en-GB"/>
        </w:rPr>
        <w:t xml:space="preserve">additionally </w:t>
      </w:r>
      <w:r w:rsidRPr="00AF1B69">
        <w:rPr>
          <w:rFonts w:ascii="Times New Roman" w:eastAsia="Times New Roman" w:hAnsi="Times New Roman" w:cs="Times New Roman"/>
          <w:color w:val="auto"/>
          <w:sz w:val="22"/>
          <w:szCs w:val="22"/>
          <w:lang w:val="en-GB"/>
        </w:rPr>
        <w:t xml:space="preserve">compare </w:t>
      </w:r>
      <w:r>
        <w:rPr>
          <w:rFonts w:ascii="Times New Roman" w:eastAsia="Times New Roman" w:hAnsi="Times New Roman" w:cs="Times New Roman"/>
          <w:color w:val="auto"/>
          <w:sz w:val="22"/>
          <w:szCs w:val="22"/>
          <w:lang w:val="en-GB"/>
        </w:rPr>
        <w:t xml:space="preserve">the time to flare to </w:t>
      </w:r>
      <w:r w:rsidRPr="00AF1B69">
        <w:rPr>
          <w:rFonts w:ascii="Times New Roman" w:eastAsia="Times New Roman" w:hAnsi="Times New Roman" w:cs="Times New Roman"/>
          <w:color w:val="auto"/>
          <w:sz w:val="22"/>
          <w:szCs w:val="22"/>
          <w:lang w:val="en-GB"/>
        </w:rPr>
        <w:t>patients from Study 1 who met the Study 2 withdrawal phase entry requirements and continued Enbrel therapy.  </w:t>
      </w:r>
    </w:p>
    <w:p w14:paraId="2D04DF7E" w14:textId="77777777" w:rsidR="00FE3B72" w:rsidRDefault="00FE3B72" w:rsidP="00371E68">
      <w:pPr>
        <w:rPr>
          <w:szCs w:val="22"/>
        </w:rPr>
      </w:pPr>
    </w:p>
    <w:p w14:paraId="2EFEA583" w14:textId="77777777" w:rsidR="00371E68" w:rsidRDefault="00371E68" w:rsidP="00371E68">
      <w:pPr>
        <w:rPr>
          <w:szCs w:val="22"/>
        </w:rPr>
      </w:pPr>
      <w:r w:rsidRPr="00AF1B69">
        <w:rPr>
          <w:szCs w:val="22"/>
        </w:rPr>
        <w:t xml:space="preserve">The median time to flare following withdrawal of Enbrel was 16 weeks (95% CI: 13-24 weeks). Less than 25% of patients in Study 1 who did not have treatment withdrawn experienced a flare </w:t>
      </w:r>
      <w:r w:rsidR="00004F59">
        <w:rPr>
          <w:szCs w:val="22"/>
        </w:rPr>
        <w:t>over the equivalent</w:t>
      </w:r>
      <w:r w:rsidR="00004F59" w:rsidRPr="00AF1B69">
        <w:rPr>
          <w:szCs w:val="22"/>
        </w:rPr>
        <w:t xml:space="preserve"> </w:t>
      </w:r>
      <w:r w:rsidRPr="00AF1B69">
        <w:rPr>
          <w:szCs w:val="22"/>
        </w:rPr>
        <w:t>40-week</w:t>
      </w:r>
      <w:r w:rsidR="00B65D32">
        <w:rPr>
          <w:szCs w:val="22"/>
        </w:rPr>
        <w:t>s</w:t>
      </w:r>
      <w:r w:rsidRPr="00AF1B69">
        <w:rPr>
          <w:szCs w:val="22"/>
        </w:rPr>
        <w:t xml:space="preserve"> </w:t>
      </w:r>
      <w:r w:rsidR="00FA7324">
        <w:rPr>
          <w:szCs w:val="22"/>
        </w:rPr>
        <w:t xml:space="preserve">as in </w:t>
      </w:r>
      <w:r w:rsidR="009F7827">
        <w:rPr>
          <w:szCs w:val="22"/>
        </w:rPr>
        <w:t>P</w:t>
      </w:r>
      <w:r w:rsidR="00B65D32">
        <w:rPr>
          <w:szCs w:val="22"/>
        </w:rPr>
        <w:t>eriod 2</w:t>
      </w:r>
      <w:r w:rsidR="00FA7324">
        <w:rPr>
          <w:szCs w:val="22"/>
        </w:rPr>
        <w:t xml:space="preserve"> Study 2</w:t>
      </w:r>
      <w:r w:rsidRPr="00AF1B69">
        <w:rPr>
          <w:szCs w:val="22"/>
        </w:rPr>
        <w:t xml:space="preserve">. The time to flare was statistically significantly shorter in subjects who discontinued </w:t>
      </w:r>
      <w:r w:rsidR="005E4E10">
        <w:rPr>
          <w:szCs w:val="22"/>
        </w:rPr>
        <w:t>Enbrel</w:t>
      </w:r>
      <w:r w:rsidRPr="00AF1B69">
        <w:rPr>
          <w:szCs w:val="22"/>
        </w:rPr>
        <w:t xml:space="preserve"> treatment (Study 2) compared to subjects who received continuous etanercept treatment (Study 1), p</w:t>
      </w:r>
      <w:r w:rsidR="00756A73">
        <w:rPr>
          <w:szCs w:val="22"/>
        </w:rPr>
        <w:t> </w:t>
      </w:r>
      <w:r w:rsidRPr="00AF1B69">
        <w:rPr>
          <w:szCs w:val="22"/>
        </w:rPr>
        <w:t>&lt;</w:t>
      </w:r>
      <w:r w:rsidR="00756A73">
        <w:rPr>
          <w:szCs w:val="22"/>
        </w:rPr>
        <w:t> </w:t>
      </w:r>
      <w:r w:rsidRPr="00AF1B69">
        <w:rPr>
          <w:szCs w:val="22"/>
        </w:rPr>
        <w:t>0.0001.</w:t>
      </w:r>
    </w:p>
    <w:p w14:paraId="7A206A07" w14:textId="77777777" w:rsidR="009F620C" w:rsidRDefault="009F620C" w:rsidP="00371E68"/>
    <w:p w14:paraId="48908DC5" w14:textId="77777777" w:rsidR="00371E68" w:rsidRDefault="00371E68" w:rsidP="00371E68">
      <w:r w:rsidRPr="00AD0541">
        <w:t>Of the 87</w:t>
      </w:r>
      <w:r>
        <w:t> </w:t>
      </w:r>
      <w:r w:rsidRPr="00AD0541">
        <w:t>patients who entered Period 3 and were retreated with Enbrel 50 mg weekly for 12</w:t>
      </w:r>
      <w:r>
        <w:t> </w:t>
      </w:r>
      <w:r w:rsidRPr="00AD0541">
        <w:t>weeks, 62% (54/87) reachieved inactive disease</w:t>
      </w:r>
      <w:r w:rsidR="00055660">
        <w:t>,</w:t>
      </w:r>
      <w:r w:rsidRPr="00AD0541">
        <w:t xml:space="preserve"> with 50% of </w:t>
      </w:r>
      <w:r w:rsidR="00055660">
        <w:t xml:space="preserve">them </w:t>
      </w:r>
      <w:r w:rsidRPr="00AD0541">
        <w:t xml:space="preserve">reachieving </w:t>
      </w:r>
      <w:r w:rsidR="00055660">
        <w:t>it</w:t>
      </w:r>
      <w:r w:rsidRPr="00AD0541">
        <w:t xml:space="preserve"> within 5</w:t>
      </w:r>
      <w:r>
        <w:t> </w:t>
      </w:r>
      <w:r w:rsidRPr="00AD0541">
        <w:t>weeks (95% CI: 4</w:t>
      </w:r>
      <w:r w:rsidR="00955610">
        <w:noBreakHyphen/>
      </w:r>
      <w:r w:rsidRPr="00AD0541">
        <w:t>8</w:t>
      </w:r>
      <w:r>
        <w:t> </w:t>
      </w:r>
      <w:r w:rsidRPr="00AD0541">
        <w:t>weeks).</w:t>
      </w:r>
    </w:p>
    <w:p w14:paraId="6C9BA8E3" w14:textId="77777777" w:rsidR="00371E68" w:rsidRDefault="00371E68" w:rsidP="00371E68">
      <w:pPr>
        <w:jc w:val="both"/>
        <w:rPr>
          <w:b/>
          <w:szCs w:val="22"/>
        </w:rPr>
      </w:pPr>
    </w:p>
    <w:p w14:paraId="2AAB0301" w14:textId="77777777" w:rsidR="003849EA" w:rsidRPr="00885125" w:rsidRDefault="003849EA" w:rsidP="00BD193C">
      <w:pPr>
        <w:pStyle w:val="Heading4"/>
        <w:keepNext w:val="0"/>
        <w:rPr>
          <w:i/>
          <w:color w:val="000000"/>
          <w:szCs w:val="22"/>
          <w:u w:val="none"/>
        </w:rPr>
      </w:pPr>
      <w:r w:rsidRPr="00885125">
        <w:rPr>
          <w:i/>
          <w:color w:val="000000"/>
          <w:szCs w:val="22"/>
          <w:u w:val="none"/>
        </w:rPr>
        <w:t>Adult patients with plaque psoriasis</w:t>
      </w:r>
    </w:p>
    <w:p w14:paraId="7D9EFE9F" w14:textId="2C8D9036" w:rsidR="003849EA" w:rsidRPr="00885125" w:rsidRDefault="003849EA" w:rsidP="00BD193C">
      <w:pPr>
        <w:tabs>
          <w:tab w:val="left" w:pos="567"/>
        </w:tabs>
        <w:rPr>
          <w:color w:val="000000"/>
          <w:szCs w:val="22"/>
        </w:rPr>
      </w:pPr>
      <w:r w:rsidRPr="00885125">
        <w:rPr>
          <w:color w:val="000000"/>
          <w:szCs w:val="22"/>
        </w:rPr>
        <w:t xml:space="preserve">Enbrel is recommended for use in patients as defined in section 4.1. Patients who “failed to respond to” in the target population is defined by insufficient response (PASI&lt;50 or PGA less than good), or worsening of the disease while on treatment, and who were adequately dosed for a sufficiently long duration to assess response with at least </w:t>
      </w:r>
      <w:r w:rsidR="00600C3F">
        <w:rPr>
          <w:color w:val="000000"/>
          <w:szCs w:val="22"/>
        </w:rPr>
        <w:t>one</w:t>
      </w:r>
      <w:r w:rsidRPr="00885125">
        <w:rPr>
          <w:color w:val="000000"/>
          <w:szCs w:val="22"/>
        </w:rPr>
        <w:t xml:space="preserve"> of the three major systemic therapies as available.</w:t>
      </w:r>
    </w:p>
    <w:p w14:paraId="579B21FB" w14:textId="77777777" w:rsidR="003849EA" w:rsidRPr="00885125" w:rsidRDefault="003849EA" w:rsidP="00BD193C">
      <w:pPr>
        <w:tabs>
          <w:tab w:val="left" w:pos="567"/>
        </w:tabs>
        <w:rPr>
          <w:color w:val="000000"/>
          <w:szCs w:val="22"/>
        </w:rPr>
      </w:pPr>
    </w:p>
    <w:p w14:paraId="75737CB6" w14:textId="77777777" w:rsidR="003849EA" w:rsidRPr="00885125" w:rsidRDefault="003849EA" w:rsidP="0047306D">
      <w:pPr>
        <w:tabs>
          <w:tab w:val="left" w:pos="567"/>
        </w:tabs>
        <w:rPr>
          <w:color w:val="000000"/>
          <w:szCs w:val="22"/>
        </w:rPr>
      </w:pPr>
      <w:r w:rsidRPr="00885125">
        <w:rPr>
          <w:color w:val="000000"/>
          <w:szCs w:val="22"/>
        </w:rPr>
        <w:t>The efficacy of Enbrel versus other systemic therapies in patients with moderate to severe psoriasis (responsive to other systemic therapies) has not been evaluated in studies directly comparing Enbrel with other systemic therapies. Instead, the safety and efficacy of Enbrel were assessed in four randomised, double-blind, placebo-controlled studies. The primary efficacy endpoint in all four studies was the proportion of patients in each treatment group who achieved the PASI 75 (i.e., at least a 75% improvement in the Psoriasis Area and Severity Index score from baseline) at 12 weeks.</w:t>
      </w:r>
    </w:p>
    <w:p w14:paraId="6A844CD9" w14:textId="77777777" w:rsidR="003849EA" w:rsidRPr="00885125" w:rsidRDefault="003849EA" w:rsidP="0047306D">
      <w:pPr>
        <w:tabs>
          <w:tab w:val="left" w:pos="567"/>
        </w:tabs>
        <w:rPr>
          <w:color w:val="000000"/>
          <w:szCs w:val="22"/>
        </w:rPr>
      </w:pPr>
    </w:p>
    <w:p w14:paraId="70850F0D" w14:textId="77777777" w:rsidR="003849EA" w:rsidRPr="00885125" w:rsidRDefault="003849EA" w:rsidP="0047306D">
      <w:pPr>
        <w:tabs>
          <w:tab w:val="left" w:pos="567"/>
        </w:tabs>
        <w:rPr>
          <w:color w:val="000000"/>
          <w:szCs w:val="22"/>
        </w:rPr>
      </w:pPr>
      <w:r w:rsidRPr="00885125">
        <w:rPr>
          <w:color w:val="000000"/>
          <w:szCs w:val="22"/>
        </w:rPr>
        <w:t xml:space="preserve">Study 1 was a Phase 2 study in patients with active, but clinically stable, plaque psoriasis involving </w:t>
      </w:r>
      <w:r w:rsidRPr="00885125">
        <w:rPr>
          <w:color w:val="000000"/>
          <w:szCs w:val="22"/>
        </w:rPr>
        <w:sym w:font="Symbol" w:char="F0B3"/>
      </w:r>
      <w:r w:rsidRPr="00885125">
        <w:rPr>
          <w:color w:val="000000"/>
          <w:szCs w:val="22"/>
        </w:rPr>
        <w:t xml:space="preserve"> 10% of the body surface area who were </w:t>
      </w:r>
      <w:r w:rsidRPr="00885125">
        <w:rPr>
          <w:color w:val="000000"/>
          <w:szCs w:val="22"/>
        </w:rPr>
        <w:sym w:font="Symbol" w:char="F0B3"/>
      </w:r>
      <w:r w:rsidRPr="00885125">
        <w:rPr>
          <w:color w:val="000000"/>
          <w:szCs w:val="22"/>
        </w:rPr>
        <w:t xml:space="preserve"> 18 years old. One hundred and twelve (112) patients were randomised to receive a dose of 25 mg of Enbrel (n=57) or placebo (n=55) twice a week for 24 weeks.</w:t>
      </w:r>
    </w:p>
    <w:p w14:paraId="3B9F46FB" w14:textId="77777777" w:rsidR="003849EA" w:rsidRPr="00885125" w:rsidRDefault="003849EA" w:rsidP="0047306D">
      <w:pPr>
        <w:tabs>
          <w:tab w:val="left" w:pos="567"/>
        </w:tabs>
        <w:rPr>
          <w:color w:val="000000"/>
          <w:szCs w:val="22"/>
        </w:rPr>
      </w:pPr>
    </w:p>
    <w:p w14:paraId="6872DC54" w14:textId="77777777" w:rsidR="003849EA" w:rsidRPr="00885125" w:rsidRDefault="003849EA" w:rsidP="0047306D">
      <w:pPr>
        <w:tabs>
          <w:tab w:val="left" w:pos="567"/>
        </w:tabs>
        <w:rPr>
          <w:color w:val="000000"/>
          <w:szCs w:val="22"/>
        </w:rPr>
      </w:pPr>
      <w:r w:rsidRPr="00885125">
        <w:rPr>
          <w:color w:val="000000"/>
          <w:szCs w:val="22"/>
        </w:rPr>
        <w:t>Study 2 evaluated 652 patients with chronic plaque psoriasis using the same inclusion criteria as study 1 with the addition of a minimum psoriasis area and severity index (PASI) of 10 at screening. Enbrel was administered at doses of 25 mg once a week, 25 mg twice a week or 50 mg twice a week for 6 consecutive months. During the first 12 weeks of the double-blind treatment period, patients received placebo or one of the above three Enbrel doses. After 12 weeks of treatment, patients in the placebo group began treatment with blinded Enbrel (25 mg twice a week); patients in the active treatment groups continued to week 24 on the dose to which they were originally randomised.</w:t>
      </w:r>
    </w:p>
    <w:p w14:paraId="197B77DB" w14:textId="77777777" w:rsidR="003849EA" w:rsidRPr="00885125" w:rsidRDefault="003849EA" w:rsidP="0047306D">
      <w:pPr>
        <w:tabs>
          <w:tab w:val="left" w:pos="567"/>
        </w:tabs>
        <w:rPr>
          <w:color w:val="000000"/>
          <w:szCs w:val="22"/>
        </w:rPr>
      </w:pPr>
    </w:p>
    <w:p w14:paraId="30B1D145" w14:textId="77777777" w:rsidR="003849EA" w:rsidRPr="00885125" w:rsidRDefault="003849EA" w:rsidP="0047306D">
      <w:pPr>
        <w:tabs>
          <w:tab w:val="left" w:pos="567"/>
        </w:tabs>
        <w:rPr>
          <w:color w:val="000000"/>
          <w:szCs w:val="22"/>
        </w:rPr>
      </w:pPr>
      <w:r w:rsidRPr="00885125">
        <w:rPr>
          <w:color w:val="000000"/>
          <w:szCs w:val="22"/>
        </w:rPr>
        <w:t>Study 3 evaluated 583 patients and had the same inclusion criteria as study 2. Patients in this study received a dose of 25 mg or 50 mg Enbrel, or placebo twice a week for 12 weeks and then all patients received open-label 25 mg Enbrel twice weekly for an additional 24 weeks.</w:t>
      </w:r>
    </w:p>
    <w:p w14:paraId="30B60D33" w14:textId="77777777" w:rsidR="003849EA" w:rsidRPr="00885125" w:rsidRDefault="003849EA" w:rsidP="0047306D">
      <w:pPr>
        <w:tabs>
          <w:tab w:val="left" w:pos="567"/>
        </w:tabs>
        <w:rPr>
          <w:color w:val="000000"/>
          <w:szCs w:val="22"/>
        </w:rPr>
      </w:pPr>
    </w:p>
    <w:p w14:paraId="53251BCB" w14:textId="77777777" w:rsidR="003849EA" w:rsidRPr="00885125" w:rsidRDefault="003849EA" w:rsidP="0047306D">
      <w:pPr>
        <w:pStyle w:val="BodyText3"/>
        <w:tabs>
          <w:tab w:val="left" w:pos="567"/>
        </w:tabs>
        <w:rPr>
          <w:color w:val="000000"/>
          <w:szCs w:val="22"/>
          <w:u w:val="none"/>
        </w:rPr>
      </w:pPr>
      <w:r w:rsidRPr="00885125">
        <w:rPr>
          <w:color w:val="000000"/>
          <w:szCs w:val="22"/>
          <w:u w:val="none"/>
        </w:rPr>
        <w:t>Study 4 evaluated 142 patients and had similar inclusion criteria to studies 2 and 3. Patients in this study received a dose of 50 mg Enbrel or placebo once weekly for 12 weeks and then all patients received open-label 50 mg Enbrel once weekly for an additional 12 weeks.</w:t>
      </w:r>
    </w:p>
    <w:p w14:paraId="51A81269" w14:textId="77777777" w:rsidR="003849EA" w:rsidRPr="00885125" w:rsidRDefault="003849EA" w:rsidP="0047306D">
      <w:pPr>
        <w:tabs>
          <w:tab w:val="left" w:pos="567"/>
        </w:tabs>
        <w:rPr>
          <w:color w:val="000000"/>
          <w:szCs w:val="22"/>
        </w:rPr>
      </w:pPr>
    </w:p>
    <w:p w14:paraId="37D733EA" w14:textId="77777777" w:rsidR="003849EA" w:rsidRPr="00885125" w:rsidRDefault="003849EA" w:rsidP="0047306D">
      <w:pPr>
        <w:tabs>
          <w:tab w:val="left" w:pos="567"/>
        </w:tabs>
        <w:rPr>
          <w:color w:val="000000"/>
          <w:szCs w:val="22"/>
        </w:rPr>
      </w:pPr>
      <w:r w:rsidRPr="00885125">
        <w:rPr>
          <w:color w:val="000000"/>
          <w:szCs w:val="22"/>
        </w:rPr>
        <w:t>In study 1, the Enbrel-treated group had a significantly higher proportion of patients with a PASI 75 response at week 12 (30%) compared to the placebo-treated group (2%) (p&lt;0.0001). At 24 weeks, 56% of patients in the Enbrel-treated group had achieved the PASI 75 compared to 5% of placebo</w:t>
      </w:r>
      <w:r w:rsidR="00955610">
        <w:rPr>
          <w:color w:val="000000"/>
          <w:szCs w:val="22"/>
        </w:rPr>
        <w:noBreakHyphen/>
      </w:r>
      <w:r w:rsidRPr="00885125">
        <w:rPr>
          <w:color w:val="000000"/>
          <w:szCs w:val="22"/>
        </w:rPr>
        <w:t>treated patients. Key results of studies 2, 3 and 4 are shown below.</w:t>
      </w:r>
    </w:p>
    <w:p w14:paraId="55EF75D1" w14:textId="77777777" w:rsidR="003849EA" w:rsidRPr="00885125" w:rsidRDefault="003849EA" w:rsidP="0047306D">
      <w:pPr>
        <w:tabs>
          <w:tab w:val="left" w:pos="567"/>
        </w:tabs>
        <w:rPr>
          <w:color w:val="000000"/>
          <w:szCs w:val="22"/>
        </w:rPr>
      </w:pPr>
    </w:p>
    <w:tbl>
      <w:tblPr>
        <w:tblW w:w="9468" w:type="dxa"/>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900"/>
      </w:tblGrid>
      <w:tr w:rsidR="003849EA" w:rsidRPr="00885125" w14:paraId="185D1176" w14:textId="77777777">
        <w:trPr>
          <w:cantSplit/>
          <w:trHeight w:val="264"/>
        </w:trPr>
        <w:tc>
          <w:tcPr>
            <w:tcW w:w="9468" w:type="dxa"/>
            <w:gridSpan w:val="12"/>
            <w:tcBorders>
              <w:bottom w:val="single" w:sz="4" w:space="0" w:color="auto"/>
            </w:tcBorders>
          </w:tcPr>
          <w:p w14:paraId="5E87BCA6" w14:textId="77777777" w:rsidR="003849EA" w:rsidRPr="00885125" w:rsidRDefault="003849EA" w:rsidP="00BD193C">
            <w:pPr>
              <w:pStyle w:val="TableHeader"/>
              <w:tabs>
                <w:tab w:val="left" w:pos="567"/>
              </w:tabs>
              <w:rPr>
                <w:b/>
                <w:color w:val="000000"/>
                <w:sz w:val="22"/>
                <w:szCs w:val="22"/>
              </w:rPr>
            </w:pPr>
            <w:r w:rsidRPr="00885125">
              <w:rPr>
                <w:b/>
                <w:caps w:val="0"/>
                <w:color w:val="000000"/>
                <w:sz w:val="22"/>
                <w:szCs w:val="22"/>
              </w:rPr>
              <w:t>Responses of Patients with Psoriasis in Studies 2, 3 and 4</w:t>
            </w:r>
          </w:p>
        </w:tc>
      </w:tr>
      <w:tr w:rsidR="003849EA" w:rsidRPr="00885125" w14:paraId="02782801" w14:textId="77777777" w:rsidTr="00FC1DC4">
        <w:trPr>
          <w:cantSplit/>
          <w:trHeight w:val="264"/>
        </w:trPr>
        <w:tc>
          <w:tcPr>
            <w:tcW w:w="1008" w:type="dxa"/>
            <w:vMerge w:val="restart"/>
            <w:tcBorders>
              <w:top w:val="single" w:sz="4" w:space="0" w:color="auto"/>
              <w:left w:val="single" w:sz="4" w:space="0" w:color="auto"/>
              <w:right w:val="single" w:sz="4" w:space="0" w:color="auto"/>
            </w:tcBorders>
            <w:vAlign w:val="bottom"/>
          </w:tcPr>
          <w:p w14:paraId="45739796"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Response (%)</w:t>
            </w:r>
          </w:p>
        </w:tc>
        <w:tc>
          <w:tcPr>
            <w:tcW w:w="3060" w:type="dxa"/>
            <w:gridSpan w:val="5"/>
            <w:tcBorders>
              <w:top w:val="single" w:sz="4" w:space="0" w:color="auto"/>
              <w:left w:val="single" w:sz="4" w:space="0" w:color="auto"/>
              <w:bottom w:val="single" w:sz="4" w:space="0" w:color="auto"/>
              <w:right w:val="single" w:sz="4" w:space="0" w:color="auto"/>
            </w:tcBorders>
          </w:tcPr>
          <w:p w14:paraId="7E8B2669"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Study 2</w:t>
            </w:r>
          </w:p>
        </w:tc>
        <w:tc>
          <w:tcPr>
            <w:tcW w:w="2700" w:type="dxa"/>
            <w:gridSpan w:val="3"/>
            <w:tcBorders>
              <w:top w:val="single" w:sz="4" w:space="0" w:color="auto"/>
              <w:bottom w:val="single" w:sz="4" w:space="0" w:color="auto"/>
              <w:right w:val="single" w:sz="4" w:space="0" w:color="auto"/>
            </w:tcBorders>
          </w:tcPr>
          <w:p w14:paraId="3B4D90F1"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Study 3</w:t>
            </w:r>
          </w:p>
        </w:tc>
        <w:tc>
          <w:tcPr>
            <w:tcW w:w="2700" w:type="dxa"/>
            <w:gridSpan w:val="3"/>
            <w:tcBorders>
              <w:top w:val="single" w:sz="4" w:space="0" w:color="auto"/>
              <w:left w:val="single" w:sz="4" w:space="0" w:color="auto"/>
              <w:bottom w:val="single" w:sz="4" w:space="0" w:color="auto"/>
              <w:right w:val="single" w:sz="4" w:space="0" w:color="auto"/>
            </w:tcBorders>
          </w:tcPr>
          <w:p w14:paraId="29BE3EB3"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Study 4</w:t>
            </w:r>
          </w:p>
        </w:tc>
      </w:tr>
      <w:tr w:rsidR="003849EA" w:rsidRPr="00885125" w14:paraId="7DC025A1" w14:textId="77777777">
        <w:trPr>
          <w:cantSplit/>
          <w:trHeight w:val="145"/>
        </w:trPr>
        <w:tc>
          <w:tcPr>
            <w:tcW w:w="1008" w:type="dxa"/>
            <w:vMerge/>
            <w:tcBorders>
              <w:left w:val="single" w:sz="4" w:space="0" w:color="auto"/>
              <w:right w:val="single" w:sz="4" w:space="0" w:color="auto"/>
            </w:tcBorders>
          </w:tcPr>
          <w:p w14:paraId="56A37312" w14:textId="77777777" w:rsidR="003849EA" w:rsidRPr="00885125" w:rsidRDefault="003849EA" w:rsidP="00BD193C">
            <w:pPr>
              <w:pStyle w:val="Times10"/>
              <w:tabs>
                <w:tab w:val="left" w:pos="567"/>
              </w:tabs>
              <w:rPr>
                <w:color w:val="000000"/>
                <w:spacing w:val="-6"/>
                <w:sz w:val="22"/>
                <w:szCs w:val="22"/>
              </w:rPr>
            </w:pPr>
          </w:p>
        </w:tc>
        <w:tc>
          <w:tcPr>
            <w:tcW w:w="900" w:type="dxa"/>
            <w:vMerge w:val="restart"/>
            <w:tcBorders>
              <w:left w:val="single" w:sz="4" w:space="0" w:color="auto"/>
              <w:right w:val="single" w:sz="4" w:space="0" w:color="auto"/>
            </w:tcBorders>
            <w:vAlign w:val="bottom"/>
          </w:tcPr>
          <w:p w14:paraId="57826909"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Placebo</w:t>
            </w:r>
          </w:p>
        </w:tc>
        <w:tc>
          <w:tcPr>
            <w:tcW w:w="2160" w:type="dxa"/>
            <w:gridSpan w:val="4"/>
            <w:tcBorders>
              <w:left w:val="single" w:sz="4" w:space="0" w:color="auto"/>
              <w:right w:val="single" w:sz="4" w:space="0" w:color="auto"/>
            </w:tcBorders>
          </w:tcPr>
          <w:p w14:paraId="4104538A"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----------Enbrel---------</w:t>
            </w:r>
          </w:p>
        </w:tc>
        <w:tc>
          <w:tcPr>
            <w:tcW w:w="900" w:type="dxa"/>
            <w:vMerge w:val="restart"/>
            <w:tcBorders>
              <w:left w:val="single" w:sz="4" w:space="0" w:color="auto"/>
              <w:right w:val="single" w:sz="4" w:space="0" w:color="auto"/>
            </w:tcBorders>
            <w:vAlign w:val="bottom"/>
          </w:tcPr>
          <w:p w14:paraId="5E05A3BB"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Placebo</w:t>
            </w:r>
          </w:p>
        </w:tc>
        <w:tc>
          <w:tcPr>
            <w:tcW w:w="1800" w:type="dxa"/>
            <w:gridSpan w:val="2"/>
            <w:tcBorders>
              <w:left w:val="single" w:sz="4" w:space="0" w:color="auto"/>
              <w:right w:val="single" w:sz="4" w:space="0" w:color="auto"/>
            </w:tcBorders>
          </w:tcPr>
          <w:p w14:paraId="19672B88"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--------Enbrel-------</w:t>
            </w:r>
          </w:p>
        </w:tc>
        <w:tc>
          <w:tcPr>
            <w:tcW w:w="900" w:type="dxa"/>
            <w:vMerge w:val="restart"/>
            <w:tcBorders>
              <w:left w:val="single" w:sz="4" w:space="0" w:color="auto"/>
              <w:right w:val="single" w:sz="4" w:space="0" w:color="auto"/>
            </w:tcBorders>
            <w:vAlign w:val="bottom"/>
          </w:tcPr>
          <w:p w14:paraId="25FDB7C8"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Placebo</w:t>
            </w:r>
          </w:p>
        </w:tc>
        <w:tc>
          <w:tcPr>
            <w:tcW w:w="1800" w:type="dxa"/>
            <w:gridSpan w:val="2"/>
            <w:tcBorders>
              <w:left w:val="single" w:sz="4" w:space="0" w:color="auto"/>
              <w:right w:val="single" w:sz="4" w:space="0" w:color="auto"/>
            </w:tcBorders>
          </w:tcPr>
          <w:p w14:paraId="1180300D"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-------Enbrel------</w:t>
            </w:r>
          </w:p>
        </w:tc>
      </w:tr>
      <w:tr w:rsidR="003849EA" w:rsidRPr="00885125" w14:paraId="025B650A" w14:textId="77777777">
        <w:trPr>
          <w:cantSplit/>
          <w:trHeight w:val="145"/>
        </w:trPr>
        <w:tc>
          <w:tcPr>
            <w:tcW w:w="1008" w:type="dxa"/>
            <w:vMerge/>
            <w:tcBorders>
              <w:left w:val="single" w:sz="4" w:space="0" w:color="auto"/>
              <w:right w:val="single" w:sz="4" w:space="0" w:color="auto"/>
            </w:tcBorders>
          </w:tcPr>
          <w:p w14:paraId="4F70998F" w14:textId="77777777" w:rsidR="003849EA" w:rsidRPr="00885125" w:rsidRDefault="003849EA" w:rsidP="00BD193C">
            <w:pPr>
              <w:pStyle w:val="Times10"/>
              <w:tabs>
                <w:tab w:val="left" w:pos="567"/>
              </w:tabs>
              <w:rPr>
                <w:color w:val="000000"/>
                <w:spacing w:val="-6"/>
                <w:sz w:val="22"/>
                <w:szCs w:val="22"/>
              </w:rPr>
            </w:pPr>
          </w:p>
        </w:tc>
        <w:tc>
          <w:tcPr>
            <w:tcW w:w="900" w:type="dxa"/>
            <w:vMerge/>
            <w:tcBorders>
              <w:left w:val="single" w:sz="4" w:space="0" w:color="auto"/>
              <w:right w:val="single" w:sz="4" w:space="0" w:color="auto"/>
            </w:tcBorders>
            <w:vAlign w:val="bottom"/>
          </w:tcPr>
          <w:p w14:paraId="2DBFD765" w14:textId="77777777" w:rsidR="003849EA" w:rsidRPr="00885125" w:rsidRDefault="003849EA" w:rsidP="00BD193C">
            <w:pPr>
              <w:pStyle w:val="Times10"/>
              <w:tabs>
                <w:tab w:val="left" w:pos="567"/>
              </w:tabs>
              <w:jc w:val="center"/>
              <w:rPr>
                <w:color w:val="000000"/>
                <w:spacing w:val="-6"/>
                <w:sz w:val="22"/>
                <w:szCs w:val="22"/>
              </w:rPr>
            </w:pPr>
          </w:p>
        </w:tc>
        <w:tc>
          <w:tcPr>
            <w:tcW w:w="1080" w:type="dxa"/>
            <w:gridSpan w:val="2"/>
            <w:tcBorders>
              <w:left w:val="single" w:sz="4" w:space="0" w:color="auto"/>
            </w:tcBorders>
            <w:vAlign w:val="bottom"/>
          </w:tcPr>
          <w:p w14:paraId="33B70C5E" w14:textId="77777777" w:rsidR="003849EA" w:rsidRPr="00885125" w:rsidRDefault="003849EA" w:rsidP="00BD193C">
            <w:pPr>
              <w:pStyle w:val="Times10"/>
              <w:tabs>
                <w:tab w:val="left" w:pos="567"/>
              </w:tabs>
              <w:jc w:val="center"/>
              <w:rPr>
                <w:color w:val="000000"/>
                <w:spacing w:val="-6"/>
                <w:sz w:val="22"/>
                <w:szCs w:val="22"/>
                <w:lang w:val="nl-NL"/>
              </w:rPr>
            </w:pPr>
            <w:r w:rsidRPr="00885125">
              <w:rPr>
                <w:color w:val="000000"/>
                <w:spacing w:val="-6"/>
                <w:sz w:val="22"/>
                <w:szCs w:val="22"/>
                <w:lang w:val="nl-NL"/>
              </w:rPr>
              <w:t xml:space="preserve">25 mg </w:t>
            </w:r>
          </w:p>
          <w:p w14:paraId="1062415A" w14:textId="77777777" w:rsidR="003849EA" w:rsidRPr="00885125" w:rsidRDefault="003849EA" w:rsidP="00BD193C">
            <w:pPr>
              <w:pStyle w:val="Times10"/>
              <w:tabs>
                <w:tab w:val="left" w:pos="567"/>
              </w:tabs>
              <w:jc w:val="center"/>
              <w:rPr>
                <w:color w:val="000000"/>
                <w:spacing w:val="-6"/>
                <w:sz w:val="22"/>
                <w:szCs w:val="22"/>
                <w:vertAlign w:val="superscript"/>
              </w:rPr>
            </w:pPr>
            <w:r w:rsidRPr="00885125">
              <w:rPr>
                <w:color w:val="000000"/>
                <w:spacing w:val="-6"/>
                <w:sz w:val="22"/>
                <w:szCs w:val="22"/>
                <w:lang w:val="nl-NL"/>
              </w:rPr>
              <w:t>BIW</w:t>
            </w:r>
          </w:p>
        </w:tc>
        <w:tc>
          <w:tcPr>
            <w:tcW w:w="1080" w:type="dxa"/>
            <w:gridSpan w:val="2"/>
            <w:tcBorders>
              <w:right w:val="single" w:sz="4" w:space="0" w:color="auto"/>
            </w:tcBorders>
            <w:vAlign w:val="bottom"/>
          </w:tcPr>
          <w:p w14:paraId="2471CCF3"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 xml:space="preserve">50 mg </w:t>
            </w:r>
          </w:p>
          <w:p w14:paraId="3CD0430B"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BIW</w:t>
            </w:r>
          </w:p>
        </w:tc>
        <w:tc>
          <w:tcPr>
            <w:tcW w:w="900" w:type="dxa"/>
            <w:vMerge/>
            <w:tcBorders>
              <w:left w:val="single" w:sz="4" w:space="0" w:color="auto"/>
              <w:right w:val="single" w:sz="4" w:space="0" w:color="auto"/>
            </w:tcBorders>
            <w:vAlign w:val="bottom"/>
          </w:tcPr>
          <w:p w14:paraId="1CA8E2C0" w14:textId="77777777" w:rsidR="003849EA" w:rsidRPr="00885125" w:rsidRDefault="003849EA" w:rsidP="00BD193C">
            <w:pPr>
              <w:pStyle w:val="Times10"/>
              <w:tabs>
                <w:tab w:val="left" w:pos="567"/>
              </w:tabs>
              <w:jc w:val="center"/>
              <w:rPr>
                <w:color w:val="000000"/>
                <w:spacing w:val="-6"/>
                <w:sz w:val="22"/>
                <w:szCs w:val="22"/>
              </w:rPr>
            </w:pPr>
          </w:p>
        </w:tc>
        <w:tc>
          <w:tcPr>
            <w:tcW w:w="900" w:type="dxa"/>
            <w:tcBorders>
              <w:left w:val="single" w:sz="4" w:space="0" w:color="auto"/>
            </w:tcBorders>
            <w:vAlign w:val="bottom"/>
          </w:tcPr>
          <w:p w14:paraId="160FACDB" w14:textId="77777777" w:rsidR="003849EA" w:rsidRPr="00885125" w:rsidRDefault="003849EA" w:rsidP="00BD193C">
            <w:pPr>
              <w:pStyle w:val="Times10"/>
              <w:tabs>
                <w:tab w:val="left" w:pos="567"/>
              </w:tabs>
              <w:jc w:val="center"/>
              <w:rPr>
                <w:color w:val="000000"/>
                <w:spacing w:val="-6"/>
                <w:sz w:val="22"/>
                <w:szCs w:val="22"/>
                <w:lang w:val="nl-NL"/>
              </w:rPr>
            </w:pPr>
            <w:r w:rsidRPr="00885125">
              <w:rPr>
                <w:color w:val="000000"/>
                <w:spacing w:val="-6"/>
                <w:sz w:val="22"/>
                <w:szCs w:val="22"/>
                <w:lang w:val="nl-NL"/>
              </w:rPr>
              <w:t>25 mg</w:t>
            </w:r>
          </w:p>
          <w:p w14:paraId="7266FD83" w14:textId="77777777" w:rsidR="003849EA" w:rsidRPr="00885125" w:rsidRDefault="003849EA" w:rsidP="00BD193C">
            <w:pPr>
              <w:pStyle w:val="Times10"/>
              <w:tabs>
                <w:tab w:val="left" w:pos="567"/>
              </w:tabs>
              <w:jc w:val="center"/>
              <w:rPr>
                <w:color w:val="000000"/>
                <w:spacing w:val="-6"/>
                <w:sz w:val="22"/>
                <w:szCs w:val="22"/>
                <w:vertAlign w:val="superscript"/>
                <w:lang w:val="nl-NL"/>
              </w:rPr>
            </w:pPr>
            <w:r w:rsidRPr="00885125">
              <w:rPr>
                <w:color w:val="000000"/>
                <w:spacing w:val="-6"/>
                <w:sz w:val="22"/>
                <w:szCs w:val="22"/>
                <w:lang w:val="nl-NL"/>
              </w:rPr>
              <w:t>BIW</w:t>
            </w:r>
          </w:p>
        </w:tc>
        <w:tc>
          <w:tcPr>
            <w:tcW w:w="900" w:type="dxa"/>
            <w:tcBorders>
              <w:right w:val="single" w:sz="4" w:space="0" w:color="auto"/>
            </w:tcBorders>
            <w:vAlign w:val="bottom"/>
          </w:tcPr>
          <w:p w14:paraId="74186E04" w14:textId="77777777" w:rsidR="003849EA" w:rsidRPr="00885125" w:rsidRDefault="003849EA" w:rsidP="00BD193C">
            <w:pPr>
              <w:pStyle w:val="Times10"/>
              <w:tabs>
                <w:tab w:val="left" w:pos="567"/>
              </w:tabs>
              <w:jc w:val="center"/>
              <w:rPr>
                <w:color w:val="000000"/>
                <w:spacing w:val="-6"/>
                <w:sz w:val="22"/>
                <w:szCs w:val="22"/>
                <w:lang w:val="nl-NL"/>
              </w:rPr>
            </w:pPr>
            <w:r w:rsidRPr="00885125">
              <w:rPr>
                <w:color w:val="000000"/>
                <w:spacing w:val="-6"/>
                <w:sz w:val="22"/>
                <w:szCs w:val="22"/>
                <w:lang w:val="nl-NL"/>
              </w:rPr>
              <w:t>50 mg</w:t>
            </w:r>
          </w:p>
          <w:p w14:paraId="68419127" w14:textId="77777777" w:rsidR="003849EA" w:rsidRPr="00885125" w:rsidRDefault="003849EA" w:rsidP="00BD193C">
            <w:pPr>
              <w:pStyle w:val="Times10"/>
              <w:tabs>
                <w:tab w:val="left" w:pos="567"/>
              </w:tabs>
              <w:jc w:val="center"/>
              <w:rPr>
                <w:color w:val="000000"/>
                <w:spacing w:val="-6"/>
                <w:sz w:val="22"/>
                <w:szCs w:val="22"/>
                <w:lang w:val="nl-NL"/>
              </w:rPr>
            </w:pPr>
            <w:r w:rsidRPr="00885125">
              <w:rPr>
                <w:color w:val="000000"/>
                <w:spacing w:val="-6"/>
                <w:sz w:val="22"/>
                <w:szCs w:val="22"/>
                <w:lang w:val="nl-NL"/>
              </w:rPr>
              <w:t>BIW</w:t>
            </w:r>
          </w:p>
        </w:tc>
        <w:tc>
          <w:tcPr>
            <w:tcW w:w="900" w:type="dxa"/>
            <w:vMerge/>
            <w:tcBorders>
              <w:left w:val="single" w:sz="4" w:space="0" w:color="auto"/>
              <w:right w:val="single" w:sz="4" w:space="0" w:color="auto"/>
            </w:tcBorders>
            <w:vAlign w:val="bottom"/>
          </w:tcPr>
          <w:p w14:paraId="366A6F31" w14:textId="77777777" w:rsidR="003849EA" w:rsidRPr="00885125" w:rsidRDefault="003849EA" w:rsidP="00BD193C">
            <w:pPr>
              <w:pStyle w:val="Times10"/>
              <w:tabs>
                <w:tab w:val="left" w:pos="567"/>
              </w:tabs>
              <w:jc w:val="center"/>
              <w:rPr>
                <w:color w:val="000000"/>
                <w:spacing w:val="-6"/>
                <w:sz w:val="22"/>
                <w:szCs w:val="22"/>
                <w:lang w:val="nl-NL"/>
              </w:rPr>
            </w:pPr>
          </w:p>
        </w:tc>
        <w:tc>
          <w:tcPr>
            <w:tcW w:w="900" w:type="dxa"/>
            <w:tcBorders>
              <w:left w:val="single" w:sz="4" w:space="0" w:color="auto"/>
            </w:tcBorders>
            <w:vAlign w:val="bottom"/>
          </w:tcPr>
          <w:p w14:paraId="2C388577" w14:textId="77777777" w:rsidR="003849EA" w:rsidRPr="00885125" w:rsidRDefault="003849EA" w:rsidP="00BD193C">
            <w:pPr>
              <w:pStyle w:val="Times10"/>
              <w:tabs>
                <w:tab w:val="left" w:pos="567"/>
              </w:tabs>
              <w:jc w:val="center"/>
              <w:rPr>
                <w:color w:val="000000"/>
                <w:spacing w:val="-6"/>
                <w:sz w:val="22"/>
                <w:szCs w:val="22"/>
                <w:lang w:val="nl-NL"/>
              </w:rPr>
            </w:pPr>
            <w:r w:rsidRPr="00885125">
              <w:rPr>
                <w:color w:val="000000"/>
                <w:spacing w:val="-6"/>
                <w:sz w:val="22"/>
                <w:szCs w:val="22"/>
                <w:lang w:val="nl-NL"/>
              </w:rPr>
              <w:t>50 mg QW</w:t>
            </w:r>
          </w:p>
        </w:tc>
        <w:tc>
          <w:tcPr>
            <w:tcW w:w="900" w:type="dxa"/>
            <w:tcBorders>
              <w:right w:val="single" w:sz="4" w:space="0" w:color="auto"/>
            </w:tcBorders>
            <w:vAlign w:val="bottom"/>
          </w:tcPr>
          <w:p w14:paraId="0F64F7D5" w14:textId="77777777" w:rsidR="003849EA" w:rsidRPr="00885125" w:rsidRDefault="003849EA" w:rsidP="00BD193C">
            <w:pPr>
              <w:pStyle w:val="Times10"/>
              <w:tabs>
                <w:tab w:val="left" w:pos="567"/>
              </w:tabs>
              <w:jc w:val="center"/>
              <w:rPr>
                <w:color w:val="000000"/>
                <w:spacing w:val="-6"/>
                <w:sz w:val="22"/>
                <w:szCs w:val="22"/>
                <w:lang w:val="nl-NL"/>
              </w:rPr>
            </w:pPr>
            <w:r w:rsidRPr="00885125">
              <w:rPr>
                <w:color w:val="000000"/>
                <w:spacing w:val="-6"/>
                <w:sz w:val="22"/>
                <w:szCs w:val="22"/>
                <w:lang w:val="nl-NL"/>
              </w:rPr>
              <w:t>50 mg</w:t>
            </w:r>
          </w:p>
          <w:p w14:paraId="2F845270" w14:textId="77777777" w:rsidR="003849EA" w:rsidRPr="00885125" w:rsidRDefault="003849EA" w:rsidP="00BD193C">
            <w:pPr>
              <w:pStyle w:val="Times10"/>
              <w:tabs>
                <w:tab w:val="left" w:pos="567"/>
              </w:tabs>
              <w:jc w:val="center"/>
              <w:rPr>
                <w:color w:val="000000"/>
                <w:spacing w:val="-6"/>
                <w:sz w:val="22"/>
                <w:szCs w:val="22"/>
                <w:lang w:val="nl-NL"/>
              </w:rPr>
            </w:pPr>
            <w:r w:rsidRPr="00885125">
              <w:rPr>
                <w:color w:val="000000"/>
                <w:spacing w:val="-6"/>
                <w:sz w:val="22"/>
                <w:szCs w:val="22"/>
                <w:lang w:val="nl-NL"/>
              </w:rPr>
              <w:t>QW</w:t>
            </w:r>
          </w:p>
        </w:tc>
      </w:tr>
      <w:tr w:rsidR="003849EA" w:rsidRPr="00885125" w14:paraId="1C5ABB4D" w14:textId="77777777">
        <w:trPr>
          <w:cantSplit/>
          <w:trHeight w:val="1031"/>
        </w:trPr>
        <w:tc>
          <w:tcPr>
            <w:tcW w:w="1008" w:type="dxa"/>
            <w:vMerge/>
            <w:tcBorders>
              <w:left w:val="single" w:sz="4" w:space="0" w:color="auto"/>
              <w:bottom w:val="single" w:sz="4" w:space="0" w:color="auto"/>
              <w:right w:val="single" w:sz="4" w:space="0" w:color="auto"/>
            </w:tcBorders>
          </w:tcPr>
          <w:p w14:paraId="073FD5A7" w14:textId="77777777" w:rsidR="003849EA" w:rsidRPr="00885125" w:rsidRDefault="003849EA" w:rsidP="00BD193C">
            <w:pPr>
              <w:pStyle w:val="Times10"/>
              <w:tabs>
                <w:tab w:val="left" w:pos="567"/>
              </w:tabs>
              <w:rPr>
                <w:color w:val="000000"/>
                <w:spacing w:val="-6"/>
                <w:sz w:val="22"/>
                <w:szCs w:val="22"/>
                <w:lang w:val="nl-NL"/>
              </w:rPr>
            </w:pPr>
          </w:p>
        </w:tc>
        <w:tc>
          <w:tcPr>
            <w:tcW w:w="900" w:type="dxa"/>
            <w:tcBorders>
              <w:left w:val="single" w:sz="4" w:space="0" w:color="auto"/>
              <w:bottom w:val="single" w:sz="4" w:space="0" w:color="auto"/>
              <w:right w:val="single" w:sz="4" w:space="0" w:color="auto"/>
            </w:tcBorders>
          </w:tcPr>
          <w:p w14:paraId="36F410CF" w14:textId="77777777" w:rsidR="003849EA" w:rsidRPr="00885125" w:rsidRDefault="003849EA"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166</w:t>
            </w:r>
          </w:p>
          <w:p w14:paraId="4C3594F4" w14:textId="77777777" w:rsidR="003849EA" w:rsidRPr="00885125" w:rsidRDefault="003849EA"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540" w:type="dxa"/>
            <w:tcBorders>
              <w:left w:val="single" w:sz="4" w:space="0" w:color="auto"/>
              <w:bottom w:val="single" w:sz="4" w:space="0" w:color="auto"/>
            </w:tcBorders>
          </w:tcPr>
          <w:p w14:paraId="3EA0354C" w14:textId="77777777" w:rsidR="003849EA" w:rsidRPr="00885125" w:rsidRDefault="003849EA"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162</w:t>
            </w:r>
          </w:p>
          <w:p w14:paraId="23298A97" w14:textId="77777777" w:rsidR="003849EA" w:rsidRPr="00885125" w:rsidRDefault="003849EA"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540" w:type="dxa"/>
            <w:tcBorders>
              <w:bottom w:val="single" w:sz="4" w:space="0" w:color="auto"/>
            </w:tcBorders>
          </w:tcPr>
          <w:p w14:paraId="0BB67E80" w14:textId="77777777" w:rsidR="003849EA" w:rsidRPr="00885125" w:rsidRDefault="003849EA"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162</w:t>
            </w:r>
          </w:p>
          <w:p w14:paraId="731FBE74" w14:textId="77777777" w:rsidR="003849EA" w:rsidRPr="00885125" w:rsidRDefault="003849EA" w:rsidP="00BD193C">
            <w:pPr>
              <w:pStyle w:val="Times10"/>
              <w:tabs>
                <w:tab w:val="left" w:pos="567"/>
              </w:tabs>
              <w:jc w:val="center"/>
              <w:rPr>
                <w:color w:val="000000"/>
                <w:spacing w:val="-6"/>
                <w:sz w:val="22"/>
                <w:szCs w:val="22"/>
                <w:vertAlign w:val="superscript"/>
                <w:lang w:val="pt-PT"/>
              </w:rPr>
            </w:pPr>
            <w:r w:rsidRPr="00885125">
              <w:rPr>
                <w:color w:val="000000"/>
                <w:spacing w:val="-6"/>
                <w:sz w:val="22"/>
                <w:szCs w:val="22"/>
                <w:lang w:val="pt-PT"/>
              </w:rPr>
              <w:t>wk 24</w:t>
            </w:r>
            <w:r w:rsidRPr="00885125">
              <w:rPr>
                <w:color w:val="000000"/>
                <w:spacing w:val="-6"/>
                <w:sz w:val="22"/>
                <w:szCs w:val="22"/>
                <w:vertAlign w:val="superscript"/>
                <w:lang w:val="pt-PT"/>
              </w:rPr>
              <w:t>a</w:t>
            </w:r>
          </w:p>
        </w:tc>
        <w:tc>
          <w:tcPr>
            <w:tcW w:w="540" w:type="dxa"/>
            <w:tcBorders>
              <w:bottom w:val="single" w:sz="4" w:space="0" w:color="auto"/>
            </w:tcBorders>
          </w:tcPr>
          <w:p w14:paraId="23DA4CB2" w14:textId="77777777" w:rsidR="003849EA" w:rsidRPr="00885125" w:rsidRDefault="003849EA"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164</w:t>
            </w:r>
          </w:p>
          <w:p w14:paraId="08BD1984" w14:textId="77777777" w:rsidR="003849EA" w:rsidRPr="00885125" w:rsidRDefault="003849EA"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540" w:type="dxa"/>
            <w:tcBorders>
              <w:bottom w:val="single" w:sz="4" w:space="0" w:color="auto"/>
              <w:right w:val="single" w:sz="4" w:space="0" w:color="auto"/>
            </w:tcBorders>
          </w:tcPr>
          <w:p w14:paraId="5988900E" w14:textId="77777777" w:rsidR="003849EA" w:rsidRPr="00885125" w:rsidRDefault="003849EA"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164</w:t>
            </w:r>
          </w:p>
          <w:p w14:paraId="670B3E47" w14:textId="77777777" w:rsidR="003849EA" w:rsidRPr="00885125" w:rsidRDefault="003849EA" w:rsidP="00BD193C">
            <w:pPr>
              <w:pStyle w:val="Times10"/>
              <w:tabs>
                <w:tab w:val="left" w:pos="567"/>
              </w:tabs>
              <w:jc w:val="center"/>
              <w:rPr>
                <w:color w:val="000000"/>
                <w:spacing w:val="-6"/>
                <w:sz w:val="22"/>
                <w:szCs w:val="22"/>
                <w:vertAlign w:val="superscript"/>
                <w:lang w:val="pt-PT"/>
              </w:rPr>
            </w:pPr>
            <w:r w:rsidRPr="00885125">
              <w:rPr>
                <w:color w:val="000000"/>
                <w:spacing w:val="-6"/>
                <w:sz w:val="22"/>
                <w:szCs w:val="22"/>
                <w:lang w:val="pt-PT"/>
              </w:rPr>
              <w:t>wk 24</w:t>
            </w:r>
            <w:r w:rsidRPr="00885125">
              <w:rPr>
                <w:color w:val="000000"/>
                <w:spacing w:val="-6"/>
                <w:sz w:val="22"/>
                <w:szCs w:val="22"/>
                <w:vertAlign w:val="superscript"/>
                <w:lang w:val="pt-PT"/>
              </w:rPr>
              <w:t>a</w:t>
            </w:r>
          </w:p>
        </w:tc>
        <w:tc>
          <w:tcPr>
            <w:tcW w:w="900" w:type="dxa"/>
            <w:tcBorders>
              <w:left w:val="single" w:sz="4" w:space="0" w:color="auto"/>
              <w:bottom w:val="single" w:sz="4" w:space="0" w:color="auto"/>
              <w:right w:val="single" w:sz="4" w:space="0" w:color="auto"/>
            </w:tcBorders>
          </w:tcPr>
          <w:p w14:paraId="356117CA" w14:textId="77777777" w:rsidR="003849EA" w:rsidRPr="00885125" w:rsidRDefault="003849EA"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193</w:t>
            </w:r>
          </w:p>
          <w:p w14:paraId="68DA6CBC" w14:textId="77777777" w:rsidR="003849EA" w:rsidRPr="00885125" w:rsidRDefault="003849EA"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900" w:type="dxa"/>
            <w:tcBorders>
              <w:left w:val="single" w:sz="4" w:space="0" w:color="auto"/>
              <w:bottom w:val="single" w:sz="4" w:space="0" w:color="auto"/>
            </w:tcBorders>
          </w:tcPr>
          <w:p w14:paraId="1E8A45A9" w14:textId="77777777" w:rsidR="003849EA" w:rsidRPr="00885125" w:rsidRDefault="003849EA"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196</w:t>
            </w:r>
          </w:p>
          <w:p w14:paraId="399F244F" w14:textId="77777777" w:rsidR="003849EA" w:rsidRPr="00885125" w:rsidRDefault="003849EA"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900" w:type="dxa"/>
            <w:tcBorders>
              <w:bottom w:val="single" w:sz="4" w:space="0" w:color="auto"/>
              <w:right w:val="single" w:sz="4" w:space="0" w:color="auto"/>
            </w:tcBorders>
          </w:tcPr>
          <w:p w14:paraId="2940C238" w14:textId="77777777" w:rsidR="003849EA" w:rsidRPr="00885125" w:rsidRDefault="003849EA"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196</w:t>
            </w:r>
          </w:p>
          <w:p w14:paraId="346797D1" w14:textId="77777777" w:rsidR="003849EA" w:rsidRPr="00885125" w:rsidRDefault="003849EA"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900" w:type="dxa"/>
            <w:tcBorders>
              <w:left w:val="single" w:sz="4" w:space="0" w:color="auto"/>
              <w:bottom w:val="single" w:sz="4" w:space="0" w:color="auto"/>
              <w:right w:val="single" w:sz="4" w:space="0" w:color="auto"/>
            </w:tcBorders>
          </w:tcPr>
          <w:p w14:paraId="0537EC9E" w14:textId="77777777" w:rsidR="003849EA" w:rsidRPr="00885125" w:rsidRDefault="003849EA"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46</w:t>
            </w:r>
          </w:p>
          <w:p w14:paraId="4D7D2C02" w14:textId="77777777" w:rsidR="003849EA" w:rsidRPr="00885125" w:rsidRDefault="003849EA"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900" w:type="dxa"/>
            <w:tcBorders>
              <w:left w:val="single" w:sz="4" w:space="0" w:color="auto"/>
              <w:bottom w:val="single" w:sz="4" w:space="0" w:color="auto"/>
            </w:tcBorders>
          </w:tcPr>
          <w:p w14:paraId="560E34EC" w14:textId="77777777" w:rsidR="003849EA" w:rsidRPr="00885125" w:rsidRDefault="003849EA"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96</w:t>
            </w:r>
          </w:p>
          <w:p w14:paraId="7A1126A9" w14:textId="77777777" w:rsidR="003849EA" w:rsidRPr="00885125" w:rsidRDefault="003849EA"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900" w:type="dxa"/>
            <w:tcBorders>
              <w:bottom w:val="single" w:sz="4" w:space="0" w:color="auto"/>
              <w:right w:val="single" w:sz="4" w:space="0" w:color="auto"/>
            </w:tcBorders>
          </w:tcPr>
          <w:p w14:paraId="7F0514EE" w14:textId="77777777" w:rsidR="003849EA" w:rsidRPr="00885125" w:rsidRDefault="003849EA"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90</w:t>
            </w:r>
          </w:p>
          <w:p w14:paraId="0100F244" w14:textId="77777777" w:rsidR="003849EA" w:rsidRPr="00885125" w:rsidRDefault="003849EA"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24</w:t>
            </w:r>
            <w:r w:rsidRPr="00885125">
              <w:rPr>
                <w:color w:val="000000"/>
                <w:spacing w:val="-6"/>
                <w:sz w:val="22"/>
                <w:szCs w:val="22"/>
                <w:vertAlign w:val="superscript"/>
                <w:lang w:val="pt-PT"/>
              </w:rPr>
              <w:t>a</w:t>
            </w:r>
          </w:p>
        </w:tc>
      </w:tr>
      <w:tr w:rsidR="003849EA" w:rsidRPr="00885125" w14:paraId="7838968E" w14:textId="77777777">
        <w:trPr>
          <w:trHeight w:val="275"/>
        </w:trPr>
        <w:tc>
          <w:tcPr>
            <w:tcW w:w="1008" w:type="dxa"/>
            <w:tcBorders>
              <w:left w:val="single" w:sz="4" w:space="0" w:color="auto"/>
              <w:bottom w:val="single" w:sz="4" w:space="0" w:color="auto"/>
              <w:right w:val="single" w:sz="4" w:space="0" w:color="auto"/>
            </w:tcBorders>
          </w:tcPr>
          <w:p w14:paraId="5FD02CF9" w14:textId="77777777" w:rsidR="003849EA" w:rsidRPr="00885125" w:rsidRDefault="003849EA" w:rsidP="00BD193C">
            <w:pPr>
              <w:pStyle w:val="Times10"/>
              <w:tabs>
                <w:tab w:val="left" w:pos="567"/>
              </w:tabs>
              <w:rPr>
                <w:color w:val="000000"/>
                <w:spacing w:val="-6"/>
                <w:sz w:val="22"/>
                <w:szCs w:val="22"/>
                <w:lang w:val="pt-PT"/>
              </w:rPr>
            </w:pPr>
            <w:r w:rsidRPr="00885125">
              <w:rPr>
                <w:color w:val="000000"/>
                <w:spacing w:val="-6"/>
                <w:sz w:val="22"/>
                <w:szCs w:val="22"/>
                <w:lang w:val="pt-PT"/>
              </w:rPr>
              <w:t>PASI 50</w:t>
            </w:r>
          </w:p>
        </w:tc>
        <w:tc>
          <w:tcPr>
            <w:tcW w:w="900" w:type="dxa"/>
            <w:tcBorders>
              <w:left w:val="single" w:sz="4" w:space="0" w:color="auto"/>
              <w:bottom w:val="single" w:sz="4" w:space="0" w:color="auto"/>
              <w:right w:val="single" w:sz="4" w:space="0" w:color="auto"/>
            </w:tcBorders>
          </w:tcPr>
          <w:p w14:paraId="505A340B"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14</w:t>
            </w:r>
          </w:p>
        </w:tc>
        <w:tc>
          <w:tcPr>
            <w:tcW w:w="540" w:type="dxa"/>
            <w:tcBorders>
              <w:left w:val="single" w:sz="4" w:space="0" w:color="auto"/>
              <w:bottom w:val="single" w:sz="4" w:space="0" w:color="auto"/>
            </w:tcBorders>
          </w:tcPr>
          <w:p w14:paraId="2F8B7B97"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58*</w:t>
            </w:r>
          </w:p>
        </w:tc>
        <w:tc>
          <w:tcPr>
            <w:tcW w:w="540" w:type="dxa"/>
            <w:tcBorders>
              <w:bottom w:val="single" w:sz="4" w:space="0" w:color="auto"/>
            </w:tcBorders>
          </w:tcPr>
          <w:p w14:paraId="1511116C"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70</w:t>
            </w:r>
          </w:p>
        </w:tc>
        <w:tc>
          <w:tcPr>
            <w:tcW w:w="540" w:type="dxa"/>
            <w:tcBorders>
              <w:bottom w:val="single" w:sz="4" w:space="0" w:color="auto"/>
            </w:tcBorders>
          </w:tcPr>
          <w:p w14:paraId="4AD60D3D"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74*</w:t>
            </w:r>
          </w:p>
        </w:tc>
        <w:tc>
          <w:tcPr>
            <w:tcW w:w="540" w:type="dxa"/>
            <w:tcBorders>
              <w:bottom w:val="single" w:sz="4" w:space="0" w:color="auto"/>
              <w:right w:val="single" w:sz="4" w:space="0" w:color="auto"/>
            </w:tcBorders>
          </w:tcPr>
          <w:p w14:paraId="10C6AF0F"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77</w:t>
            </w:r>
          </w:p>
        </w:tc>
        <w:tc>
          <w:tcPr>
            <w:tcW w:w="900" w:type="dxa"/>
            <w:tcBorders>
              <w:left w:val="single" w:sz="4" w:space="0" w:color="auto"/>
              <w:bottom w:val="single" w:sz="4" w:space="0" w:color="auto"/>
              <w:right w:val="single" w:sz="4" w:space="0" w:color="auto"/>
            </w:tcBorders>
          </w:tcPr>
          <w:p w14:paraId="31369A62"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9</w:t>
            </w:r>
          </w:p>
        </w:tc>
        <w:tc>
          <w:tcPr>
            <w:tcW w:w="900" w:type="dxa"/>
            <w:tcBorders>
              <w:left w:val="single" w:sz="4" w:space="0" w:color="auto"/>
              <w:bottom w:val="single" w:sz="4" w:space="0" w:color="auto"/>
            </w:tcBorders>
          </w:tcPr>
          <w:p w14:paraId="16CD6377"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64*</w:t>
            </w:r>
          </w:p>
        </w:tc>
        <w:tc>
          <w:tcPr>
            <w:tcW w:w="900" w:type="dxa"/>
            <w:tcBorders>
              <w:bottom w:val="single" w:sz="4" w:space="0" w:color="auto"/>
              <w:right w:val="single" w:sz="4" w:space="0" w:color="auto"/>
            </w:tcBorders>
          </w:tcPr>
          <w:p w14:paraId="606D991B"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77*</w:t>
            </w:r>
          </w:p>
        </w:tc>
        <w:tc>
          <w:tcPr>
            <w:tcW w:w="900" w:type="dxa"/>
            <w:tcBorders>
              <w:left w:val="single" w:sz="4" w:space="0" w:color="auto"/>
              <w:bottom w:val="single" w:sz="4" w:space="0" w:color="auto"/>
              <w:right w:val="single" w:sz="4" w:space="0" w:color="auto"/>
            </w:tcBorders>
          </w:tcPr>
          <w:p w14:paraId="67978895"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9</w:t>
            </w:r>
          </w:p>
        </w:tc>
        <w:tc>
          <w:tcPr>
            <w:tcW w:w="900" w:type="dxa"/>
            <w:tcBorders>
              <w:left w:val="single" w:sz="4" w:space="0" w:color="auto"/>
              <w:bottom w:val="single" w:sz="4" w:space="0" w:color="auto"/>
            </w:tcBorders>
          </w:tcPr>
          <w:p w14:paraId="3B5FABEC"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69*</w:t>
            </w:r>
          </w:p>
        </w:tc>
        <w:tc>
          <w:tcPr>
            <w:tcW w:w="900" w:type="dxa"/>
            <w:tcBorders>
              <w:bottom w:val="single" w:sz="4" w:space="0" w:color="auto"/>
              <w:right w:val="single" w:sz="4" w:space="0" w:color="auto"/>
            </w:tcBorders>
          </w:tcPr>
          <w:p w14:paraId="605356DF"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83</w:t>
            </w:r>
          </w:p>
        </w:tc>
      </w:tr>
      <w:tr w:rsidR="003849EA" w:rsidRPr="00885125" w14:paraId="6378AEA4" w14:textId="77777777">
        <w:trPr>
          <w:trHeight w:val="275"/>
        </w:trPr>
        <w:tc>
          <w:tcPr>
            <w:tcW w:w="1008" w:type="dxa"/>
            <w:tcBorders>
              <w:top w:val="single" w:sz="4" w:space="0" w:color="auto"/>
              <w:left w:val="single" w:sz="4" w:space="0" w:color="auto"/>
              <w:bottom w:val="single" w:sz="4" w:space="0" w:color="auto"/>
              <w:right w:val="single" w:sz="4" w:space="0" w:color="auto"/>
            </w:tcBorders>
          </w:tcPr>
          <w:p w14:paraId="2DF4B4DB" w14:textId="77777777" w:rsidR="003849EA" w:rsidRPr="00885125" w:rsidRDefault="003849EA" w:rsidP="00BD193C">
            <w:pPr>
              <w:pStyle w:val="Times10"/>
              <w:tabs>
                <w:tab w:val="left" w:pos="567"/>
              </w:tabs>
              <w:rPr>
                <w:color w:val="000000"/>
                <w:spacing w:val="-6"/>
                <w:sz w:val="22"/>
                <w:szCs w:val="22"/>
              </w:rPr>
            </w:pPr>
            <w:r w:rsidRPr="00885125">
              <w:rPr>
                <w:color w:val="000000"/>
                <w:spacing w:val="-6"/>
                <w:sz w:val="22"/>
                <w:szCs w:val="22"/>
              </w:rPr>
              <w:t>PASI 75</w:t>
            </w:r>
          </w:p>
        </w:tc>
        <w:tc>
          <w:tcPr>
            <w:tcW w:w="900" w:type="dxa"/>
            <w:tcBorders>
              <w:top w:val="single" w:sz="4" w:space="0" w:color="auto"/>
              <w:left w:val="single" w:sz="4" w:space="0" w:color="auto"/>
              <w:bottom w:val="single" w:sz="4" w:space="0" w:color="auto"/>
              <w:right w:val="single" w:sz="4" w:space="0" w:color="auto"/>
            </w:tcBorders>
          </w:tcPr>
          <w:p w14:paraId="1FCB055C"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4</w:t>
            </w:r>
          </w:p>
        </w:tc>
        <w:tc>
          <w:tcPr>
            <w:tcW w:w="540" w:type="dxa"/>
            <w:tcBorders>
              <w:top w:val="single" w:sz="4" w:space="0" w:color="auto"/>
              <w:left w:val="single" w:sz="4" w:space="0" w:color="auto"/>
              <w:bottom w:val="single" w:sz="4" w:space="0" w:color="auto"/>
            </w:tcBorders>
          </w:tcPr>
          <w:p w14:paraId="4A995F0E"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34*</w:t>
            </w:r>
          </w:p>
        </w:tc>
        <w:tc>
          <w:tcPr>
            <w:tcW w:w="540" w:type="dxa"/>
            <w:tcBorders>
              <w:top w:val="single" w:sz="4" w:space="0" w:color="auto"/>
              <w:bottom w:val="single" w:sz="4" w:space="0" w:color="auto"/>
            </w:tcBorders>
          </w:tcPr>
          <w:p w14:paraId="78E0849C"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44</w:t>
            </w:r>
          </w:p>
        </w:tc>
        <w:tc>
          <w:tcPr>
            <w:tcW w:w="540" w:type="dxa"/>
            <w:tcBorders>
              <w:top w:val="single" w:sz="4" w:space="0" w:color="auto"/>
              <w:bottom w:val="single" w:sz="4" w:space="0" w:color="auto"/>
            </w:tcBorders>
          </w:tcPr>
          <w:p w14:paraId="584C3D6C"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49*</w:t>
            </w:r>
          </w:p>
        </w:tc>
        <w:tc>
          <w:tcPr>
            <w:tcW w:w="540" w:type="dxa"/>
            <w:tcBorders>
              <w:top w:val="single" w:sz="4" w:space="0" w:color="auto"/>
              <w:bottom w:val="single" w:sz="4" w:space="0" w:color="auto"/>
              <w:right w:val="single" w:sz="4" w:space="0" w:color="auto"/>
            </w:tcBorders>
          </w:tcPr>
          <w:p w14:paraId="7FDD2FAC"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59</w:t>
            </w:r>
          </w:p>
        </w:tc>
        <w:tc>
          <w:tcPr>
            <w:tcW w:w="900" w:type="dxa"/>
            <w:tcBorders>
              <w:top w:val="single" w:sz="4" w:space="0" w:color="auto"/>
              <w:left w:val="single" w:sz="4" w:space="0" w:color="auto"/>
              <w:bottom w:val="single" w:sz="4" w:space="0" w:color="auto"/>
              <w:right w:val="single" w:sz="4" w:space="0" w:color="auto"/>
            </w:tcBorders>
          </w:tcPr>
          <w:p w14:paraId="637AD8B6"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3</w:t>
            </w:r>
          </w:p>
        </w:tc>
        <w:tc>
          <w:tcPr>
            <w:tcW w:w="900" w:type="dxa"/>
            <w:tcBorders>
              <w:top w:val="single" w:sz="4" w:space="0" w:color="auto"/>
              <w:left w:val="single" w:sz="4" w:space="0" w:color="auto"/>
              <w:bottom w:val="single" w:sz="4" w:space="0" w:color="auto"/>
            </w:tcBorders>
          </w:tcPr>
          <w:p w14:paraId="7AD8A870"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34*</w:t>
            </w:r>
          </w:p>
        </w:tc>
        <w:tc>
          <w:tcPr>
            <w:tcW w:w="900" w:type="dxa"/>
            <w:tcBorders>
              <w:top w:val="single" w:sz="4" w:space="0" w:color="auto"/>
              <w:bottom w:val="single" w:sz="4" w:space="0" w:color="auto"/>
              <w:right w:val="single" w:sz="4" w:space="0" w:color="auto"/>
            </w:tcBorders>
          </w:tcPr>
          <w:p w14:paraId="64C2C739"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49*</w:t>
            </w:r>
          </w:p>
        </w:tc>
        <w:tc>
          <w:tcPr>
            <w:tcW w:w="900" w:type="dxa"/>
            <w:tcBorders>
              <w:top w:val="single" w:sz="4" w:space="0" w:color="auto"/>
              <w:left w:val="single" w:sz="4" w:space="0" w:color="auto"/>
              <w:bottom w:val="single" w:sz="4" w:space="0" w:color="auto"/>
              <w:right w:val="single" w:sz="4" w:space="0" w:color="auto"/>
            </w:tcBorders>
          </w:tcPr>
          <w:p w14:paraId="1F61BD56"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2</w:t>
            </w:r>
          </w:p>
        </w:tc>
        <w:tc>
          <w:tcPr>
            <w:tcW w:w="900" w:type="dxa"/>
            <w:tcBorders>
              <w:top w:val="single" w:sz="4" w:space="0" w:color="auto"/>
              <w:left w:val="single" w:sz="4" w:space="0" w:color="auto"/>
              <w:bottom w:val="single" w:sz="4" w:space="0" w:color="auto"/>
            </w:tcBorders>
          </w:tcPr>
          <w:p w14:paraId="03A947BD"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38*</w:t>
            </w:r>
          </w:p>
        </w:tc>
        <w:tc>
          <w:tcPr>
            <w:tcW w:w="900" w:type="dxa"/>
            <w:tcBorders>
              <w:top w:val="single" w:sz="4" w:space="0" w:color="auto"/>
              <w:bottom w:val="single" w:sz="4" w:space="0" w:color="auto"/>
              <w:right w:val="single" w:sz="4" w:space="0" w:color="auto"/>
            </w:tcBorders>
          </w:tcPr>
          <w:p w14:paraId="1031D9AE"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71</w:t>
            </w:r>
          </w:p>
        </w:tc>
      </w:tr>
      <w:tr w:rsidR="003849EA" w:rsidRPr="00885125" w14:paraId="11D5943A" w14:textId="77777777">
        <w:trPr>
          <w:trHeight w:val="1058"/>
        </w:trPr>
        <w:tc>
          <w:tcPr>
            <w:tcW w:w="1008" w:type="dxa"/>
            <w:tcBorders>
              <w:left w:val="single" w:sz="4" w:space="0" w:color="auto"/>
              <w:bottom w:val="single" w:sz="4" w:space="0" w:color="auto"/>
              <w:right w:val="single" w:sz="4" w:space="0" w:color="auto"/>
            </w:tcBorders>
            <w:vAlign w:val="bottom"/>
          </w:tcPr>
          <w:p w14:paraId="27D0BFE4" w14:textId="77777777" w:rsidR="003849EA" w:rsidRPr="00885125" w:rsidRDefault="003849EA" w:rsidP="00BD193C">
            <w:pPr>
              <w:pStyle w:val="Times10"/>
              <w:tabs>
                <w:tab w:val="left" w:pos="567"/>
              </w:tabs>
              <w:rPr>
                <w:color w:val="000000"/>
                <w:spacing w:val="-6"/>
                <w:sz w:val="22"/>
                <w:szCs w:val="22"/>
              </w:rPr>
            </w:pPr>
            <w:r w:rsidRPr="00885125">
              <w:rPr>
                <w:color w:val="000000"/>
                <w:spacing w:val="-6"/>
                <w:sz w:val="22"/>
                <w:szCs w:val="22"/>
              </w:rPr>
              <w:t>DSGA</w:t>
            </w:r>
            <w:r w:rsidRPr="00885125">
              <w:rPr>
                <w:color w:val="000000"/>
                <w:spacing w:val="-6"/>
                <w:sz w:val="22"/>
                <w:szCs w:val="22"/>
                <w:vertAlign w:val="superscript"/>
              </w:rPr>
              <w:t xml:space="preserve"> b</w:t>
            </w:r>
            <w:r w:rsidRPr="00885125">
              <w:rPr>
                <w:color w:val="000000"/>
                <w:spacing w:val="-6"/>
                <w:sz w:val="22"/>
                <w:szCs w:val="22"/>
              </w:rPr>
              <w:t>, clear or almost clear</w:t>
            </w:r>
          </w:p>
        </w:tc>
        <w:tc>
          <w:tcPr>
            <w:tcW w:w="900" w:type="dxa"/>
            <w:tcBorders>
              <w:left w:val="single" w:sz="4" w:space="0" w:color="auto"/>
              <w:bottom w:val="single" w:sz="4" w:space="0" w:color="auto"/>
              <w:right w:val="single" w:sz="4" w:space="0" w:color="auto"/>
            </w:tcBorders>
            <w:vAlign w:val="bottom"/>
          </w:tcPr>
          <w:p w14:paraId="0E5E6067"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5</w:t>
            </w:r>
          </w:p>
        </w:tc>
        <w:tc>
          <w:tcPr>
            <w:tcW w:w="540" w:type="dxa"/>
            <w:tcBorders>
              <w:left w:val="single" w:sz="4" w:space="0" w:color="auto"/>
              <w:bottom w:val="single" w:sz="4" w:space="0" w:color="auto"/>
            </w:tcBorders>
            <w:vAlign w:val="bottom"/>
          </w:tcPr>
          <w:p w14:paraId="55A50956"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34*</w:t>
            </w:r>
          </w:p>
        </w:tc>
        <w:tc>
          <w:tcPr>
            <w:tcW w:w="540" w:type="dxa"/>
            <w:tcBorders>
              <w:bottom w:val="single" w:sz="4" w:space="0" w:color="auto"/>
            </w:tcBorders>
            <w:vAlign w:val="bottom"/>
          </w:tcPr>
          <w:p w14:paraId="376411BE"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39</w:t>
            </w:r>
          </w:p>
        </w:tc>
        <w:tc>
          <w:tcPr>
            <w:tcW w:w="540" w:type="dxa"/>
            <w:tcBorders>
              <w:bottom w:val="single" w:sz="4" w:space="0" w:color="auto"/>
            </w:tcBorders>
            <w:vAlign w:val="bottom"/>
          </w:tcPr>
          <w:p w14:paraId="15097646"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49*</w:t>
            </w:r>
          </w:p>
        </w:tc>
        <w:tc>
          <w:tcPr>
            <w:tcW w:w="540" w:type="dxa"/>
            <w:tcBorders>
              <w:bottom w:val="single" w:sz="4" w:space="0" w:color="auto"/>
              <w:right w:val="single" w:sz="4" w:space="0" w:color="auto"/>
            </w:tcBorders>
            <w:vAlign w:val="bottom"/>
          </w:tcPr>
          <w:p w14:paraId="270B2383"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55</w:t>
            </w:r>
          </w:p>
        </w:tc>
        <w:tc>
          <w:tcPr>
            <w:tcW w:w="900" w:type="dxa"/>
            <w:tcBorders>
              <w:left w:val="single" w:sz="4" w:space="0" w:color="auto"/>
              <w:bottom w:val="single" w:sz="4" w:space="0" w:color="auto"/>
              <w:right w:val="single" w:sz="4" w:space="0" w:color="auto"/>
            </w:tcBorders>
            <w:vAlign w:val="bottom"/>
          </w:tcPr>
          <w:p w14:paraId="715E2863"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4</w:t>
            </w:r>
          </w:p>
        </w:tc>
        <w:tc>
          <w:tcPr>
            <w:tcW w:w="900" w:type="dxa"/>
            <w:tcBorders>
              <w:left w:val="single" w:sz="4" w:space="0" w:color="auto"/>
              <w:bottom w:val="single" w:sz="4" w:space="0" w:color="auto"/>
            </w:tcBorders>
            <w:vAlign w:val="bottom"/>
          </w:tcPr>
          <w:p w14:paraId="444048F6"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39*</w:t>
            </w:r>
          </w:p>
        </w:tc>
        <w:tc>
          <w:tcPr>
            <w:tcW w:w="900" w:type="dxa"/>
            <w:tcBorders>
              <w:bottom w:val="single" w:sz="4" w:space="0" w:color="auto"/>
              <w:right w:val="single" w:sz="4" w:space="0" w:color="auto"/>
            </w:tcBorders>
            <w:vAlign w:val="bottom"/>
          </w:tcPr>
          <w:p w14:paraId="713BEDE4"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57*</w:t>
            </w:r>
          </w:p>
        </w:tc>
        <w:tc>
          <w:tcPr>
            <w:tcW w:w="900" w:type="dxa"/>
            <w:tcBorders>
              <w:left w:val="single" w:sz="4" w:space="0" w:color="auto"/>
              <w:bottom w:val="single" w:sz="4" w:space="0" w:color="auto"/>
              <w:right w:val="single" w:sz="4" w:space="0" w:color="auto"/>
            </w:tcBorders>
            <w:vAlign w:val="bottom"/>
          </w:tcPr>
          <w:p w14:paraId="23222C94"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4</w:t>
            </w:r>
          </w:p>
        </w:tc>
        <w:tc>
          <w:tcPr>
            <w:tcW w:w="900" w:type="dxa"/>
            <w:tcBorders>
              <w:left w:val="single" w:sz="4" w:space="0" w:color="auto"/>
              <w:bottom w:val="single" w:sz="4" w:space="0" w:color="auto"/>
            </w:tcBorders>
            <w:vAlign w:val="bottom"/>
          </w:tcPr>
          <w:p w14:paraId="71150134"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39*</w:t>
            </w:r>
          </w:p>
        </w:tc>
        <w:tc>
          <w:tcPr>
            <w:tcW w:w="900" w:type="dxa"/>
            <w:tcBorders>
              <w:bottom w:val="single" w:sz="4" w:space="0" w:color="auto"/>
              <w:right w:val="single" w:sz="4" w:space="0" w:color="auto"/>
            </w:tcBorders>
            <w:vAlign w:val="bottom"/>
          </w:tcPr>
          <w:p w14:paraId="4DDC271E" w14:textId="77777777" w:rsidR="003849EA" w:rsidRPr="00885125" w:rsidRDefault="003849EA" w:rsidP="00BD193C">
            <w:pPr>
              <w:pStyle w:val="Times10"/>
              <w:tabs>
                <w:tab w:val="left" w:pos="567"/>
              </w:tabs>
              <w:jc w:val="center"/>
              <w:rPr>
                <w:color w:val="000000"/>
                <w:spacing w:val="-6"/>
                <w:sz w:val="22"/>
                <w:szCs w:val="22"/>
              </w:rPr>
            </w:pPr>
            <w:r w:rsidRPr="00885125">
              <w:rPr>
                <w:color w:val="000000"/>
                <w:spacing w:val="-6"/>
                <w:sz w:val="22"/>
                <w:szCs w:val="22"/>
              </w:rPr>
              <w:t>64</w:t>
            </w:r>
          </w:p>
        </w:tc>
      </w:tr>
      <w:tr w:rsidR="003849EA" w:rsidRPr="00885125" w14:paraId="57FEFC2D" w14:textId="77777777">
        <w:trPr>
          <w:cantSplit/>
          <w:trHeight w:val="692"/>
        </w:trPr>
        <w:tc>
          <w:tcPr>
            <w:tcW w:w="9468" w:type="dxa"/>
            <w:gridSpan w:val="12"/>
            <w:tcBorders>
              <w:top w:val="single" w:sz="4" w:space="0" w:color="auto"/>
              <w:bottom w:val="nil"/>
            </w:tcBorders>
          </w:tcPr>
          <w:p w14:paraId="49A41EE1" w14:textId="77777777" w:rsidR="003849EA" w:rsidRPr="00885125" w:rsidRDefault="003849EA" w:rsidP="00BD193C">
            <w:pPr>
              <w:pStyle w:val="Times10"/>
              <w:tabs>
                <w:tab w:val="left" w:pos="567"/>
              </w:tabs>
              <w:rPr>
                <w:color w:val="000000"/>
                <w:sz w:val="22"/>
                <w:szCs w:val="22"/>
              </w:rPr>
            </w:pPr>
            <w:r w:rsidRPr="00885125">
              <w:rPr>
                <w:color w:val="000000"/>
                <w:sz w:val="22"/>
                <w:szCs w:val="22"/>
              </w:rPr>
              <w:t xml:space="preserve">*p </w:t>
            </w:r>
            <w:r w:rsidRPr="00885125">
              <w:rPr>
                <w:color w:val="000000"/>
                <w:sz w:val="22"/>
                <w:szCs w:val="22"/>
              </w:rPr>
              <w:sym w:font="Symbol" w:char="F0A3"/>
            </w:r>
            <w:r w:rsidRPr="00885125">
              <w:rPr>
                <w:color w:val="000000"/>
                <w:sz w:val="22"/>
                <w:szCs w:val="22"/>
              </w:rPr>
              <w:t xml:space="preserve"> 0.0001 compared with placebo</w:t>
            </w:r>
          </w:p>
          <w:p w14:paraId="38418537" w14:textId="77777777" w:rsidR="003849EA" w:rsidRPr="00885125" w:rsidRDefault="003849EA" w:rsidP="00BD193C">
            <w:pPr>
              <w:pStyle w:val="Times10"/>
              <w:tabs>
                <w:tab w:val="clear" w:pos="360"/>
                <w:tab w:val="left" w:pos="262"/>
                <w:tab w:val="left" w:pos="567"/>
              </w:tabs>
              <w:rPr>
                <w:color w:val="000000"/>
                <w:sz w:val="22"/>
                <w:szCs w:val="22"/>
              </w:rPr>
            </w:pPr>
            <w:r w:rsidRPr="00885125">
              <w:rPr>
                <w:color w:val="000000"/>
                <w:sz w:val="22"/>
                <w:szCs w:val="22"/>
              </w:rPr>
              <w:t>a. No statistical comparisons to placebo were made at week 24 in studies 2 and 4 because the original placebo group began receiving Enbrel 25 mg BIW or 50 mg once weekly from week 13 to week 24.</w:t>
            </w:r>
          </w:p>
          <w:p w14:paraId="44A062E6" w14:textId="77777777" w:rsidR="003849EA" w:rsidRPr="00885125" w:rsidRDefault="003849EA" w:rsidP="00BD193C">
            <w:pPr>
              <w:pStyle w:val="Times10"/>
              <w:tabs>
                <w:tab w:val="clear" w:pos="360"/>
                <w:tab w:val="left" w:pos="262"/>
                <w:tab w:val="left" w:pos="567"/>
              </w:tabs>
              <w:ind w:left="262" w:hanging="262"/>
              <w:rPr>
                <w:color w:val="000000"/>
                <w:sz w:val="22"/>
                <w:szCs w:val="22"/>
              </w:rPr>
            </w:pPr>
            <w:r w:rsidRPr="00885125">
              <w:rPr>
                <w:color w:val="000000"/>
                <w:sz w:val="22"/>
                <w:szCs w:val="22"/>
              </w:rPr>
              <w:t>b. Dermatologist Static Global Assessment. Clear or almost clear defined as 0 or 1 on a 0 to 5 scale.</w:t>
            </w:r>
          </w:p>
        </w:tc>
      </w:tr>
    </w:tbl>
    <w:p w14:paraId="6C1D3664" w14:textId="77777777" w:rsidR="003849EA" w:rsidRPr="00885125" w:rsidRDefault="003849EA" w:rsidP="0047306D">
      <w:pPr>
        <w:tabs>
          <w:tab w:val="left" w:pos="567"/>
        </w:tabs>
        <w:rPr>
          <w:color w:val="000000"/>
          <w:szCs w:val="22"/>
        </w:rPr>
      </w:pPr>
    </w:p>
    <w:p w14:paraId="37BC97AF" w14:textId="77777777" w:rsidR="003849EA" w:rsidRPr="00885125" w:rsidRDefault="003849EA" w:rsidP="0047306D">
      <w:pPr>
        <w:tabs>
          <w:tab w:val="left" w:pos="567"/>
        </w:tabs>
        <w:rPr>
          <w:color w:val="000000"/>
          <w:szCs w:val="22"/>
        </w:rPr>
      </w:pPr>
      <w:r w:rsidRPr="00885125">
        <w:rPr>
          <w:color w:val="000000"/>
          <w:szCs w:val="22"/>
        </w:rPr>
        <w:t>Among patients with plaque psoriasis who received Enbrel, significant responses relative to placebo were apparent at the time of the first visit (2 weeks) and were maintained through 24 weeks of therapy.</w:t>
      </w:r>
    </w:p>
    <w:p w14:paraId="5913EA11" w14:textId="77777777" w:rsidR="003849EA" w:rsidRPr="00885125" w:rsidRDefault="003849EA" w:rsidP="0047306D">
      <w:pPr>
        <w:tabs>
          <w:tab w:val="left" w:pos="567"/>
        </w:tabs>
        <w:rPr>
          <w:color w:val="000000"/>
          <w:szCs w:val="22"/>
        </w:rPr>
      </w:pPr>
    </w:p>
    <w:p w14:paraId="6C0771AE" w14:textId="77777777" w:rsidR="003849EA" w:rsidRPr="00885125" w:rsidRDefault="003849EA" w:rsidP="0047306D">
      <w:pPr>
        <w:tabs>
          <w:tab w:val="left" w:pos="567"/>
        </w:tabs>
        <w:rPr>
          <w:color w:val="000000"/>
          <w:szCs w:val="22"/>
        </w:rPr>
      </w:pPr>
      <w:r w:rsidRPr="00885125">
        <w:rPr>
          <w:color w:val="000000"/>
          <w:szCs w:val="22"/>
        </w:rPr>
        <w:t xml:space="preserve">Study 2 also had a drug withdrawal period during which patients who achieved a PASI improvement of at least 50% at week 24 had treatment stopped. Patients were observed off treatment for the occurrence of rebound (PASI </w:t>
      </w:r>
      <w:r w:rsidRPr="00885125">
        <w:rPr>
          <w:color w:val="000000"/>
          <w:szCs w:val="22"/>
        </w:rPr>
        <w:sym w:font="Symbol" w:char="F0B3"/>
      </w:r>
      <w:r w:rsidRPr="00885125">
        <w:rPr>
          <w:color w:val="000000"/>
          <w:szCs w:val="22"/>
        </w:rPr>
        <w:t>150% of baseline) and for the time to relapse (defined as a loss of at least half of the improvement achieved between baseline and week 24). During the withdrawal period, symptoms of psoriasis gradually returned, with a median time to disease relapse of 3 months. No rebound flare of disease and no psoriasis-related serious adverse events were observed. There was some evidence to support a benefit of re-treatment with Enbrel in patients initially responding to treatment.</w:t>
      </w:r>
    </w:p>
    <w:p w14:paraId="74A10270" w14:textId="77777777" w:rsidR="003849EA" w:rsidRPr="00885125" w:rsidRDefault="003849EA" w:rsidP="0047306D">
      <w:pPr>
        <w:tabs>
          <w:tab w:val="left" w:pos="567"/>
        </w:tabs>
        <w:rPr>
          <w:color w:val="000000"/>
          <w:szCs w:val="22"/>
        </w:rPr>
      </w:pPr>
    </w:p>
    <w:p w14:paraId="5FE787FC" w14:textId="77777777" w:rsidR="003849EA" w:rsidRPr="00885125" w:rsidRDefault="003849EA" w:rsidP="0047306D">
      <w:pPr>
        <w:tabs>
          <w:tab w:val="left" w:pos="567"/>
        </w:tabs>
        <w:rPr>
          <w:color w:val="000000"/>
          <w:szCs w:val="22"/>
        </w:rPr>
      </w:pPr>
      <w:r w:rsidRPr="00885125">
        <w:rPr>
          <w:color w:val="000000"/>
          <w:szCs w:val="22"/>
        </w:rPr>
        <w:t>In study 3, the majority of patients (77%) who were initially randomised to 50 mg twice weekly and had their Enbrel dose decreased at week 12 to 25 mg twice weekly maintained their PASI 75 response through week 36. For patients who received 25 mg twice weekly throughout the study, the PASI 75 response continued to improve between weeks 12 and 36.</w:t>
      </w:r>
    </w:p>
    <w:p w14:paraId="5058ADC8" w14:textId="77777777" w:rsidR="003849EA" w:rsidRPr="00885125" w:rsidRDefault="003849EA" w:rsidP="0047306D">
      <w:pPr>
        <w:tabs>
          <w:tab w:val="left" w:pos="567"/>
        </w:tabs>
        <w:rPr>
          <w:color w:val="000000"/>
          <w:szCs w:val="22"/>
        </w:rPr>
      </w:pPr>
    </w:p>
    <w:p w14:paraId="750FA653" w14:textId="77777777" w:rsidR="003849EA" w:rsidRPr="00885125" w:rsidRDefault="003849EA" w:rsidP="0047306D">
      <w:pPr>
        <w:tabs>
          <w:tab w:val="left" w:pos="567"/>
        </w:tabs>
        <w:rPr>
          <w:color w:val="000000"/>
          <w:szCs w:val="22"/>
        </w:rPr>
      </w:pPr>
      <w:r w:rsidRPr="00885125">
        <w:rPr>
          <w:color w:val="000000"/>
          <w:szCs w:val="22"/>
        </w:rPr>
        <w:t>In study 4, the Enbrel-treated group had a higher proportion of patients with PASI 75 at week 12 (38%) compared to the placebo-treated group (2%) (p&lt;0.0001). For patients who received 50 mg once weekly throughout the study, the efficacy responses continued to improve with 71% achieving PASI 75 at week 24.</w:t>
      </w:r>
    </w:p>
    <w:p w14:paraId="746CA1BB" w14:textId="77777777" w:rsidR="003849EA" w:rsidRPr="00885125" w:rsidRDefault="003849EA" w:rsidP="0047306D">
      <w:pPr>
        <w:tabs>
          <w:tab w:val="left" w:pos="567"/>
        </w:tabs>
        <w:rPr>
          <w:color w:val="000000"/>
          <w:szCs w:val="22"/>
        </w:rPr>
      </w:pPr>
    </w:p>
    <w:p w14:paraId="06856C36" w14:textId="77777777" w:rsidR="003849EA" w:rsidRPr="00885125" w:rsidRDefault="003849EA" w:rsidP="0047306D">
      <w:pPr>
        <w:tabs>
          <w:tab w:val="left" w:pos="567"/>
        </w:tabs>
        <w:rPr>
          <w:color w:val="000000"/>
          <w:szCs w:val="22"/>
        </w:rPr>
      </w:pPr>
      <w:r w:rsidRPr="00885125">
        <w:rPr>
          <w:color w:val="000000"/>
          <w:szCs w:val="22"/>
        </w:rPr>
        <w:t>In long-term (up to 34 months) open-label studies where Enbrel was given without interruption, clinical responses were sustained and safety was comparable to shorter-term studies.</w:t>
      </w:r>
    </w:p>
    <w:p w14:paraId="47950F09" w14:textId="77777777" w:rsidR="003849EA" w:rsidRPr="00885125" w:rsidRDefault="003849EA" w:rsidP="0047306D">
      <w:pPr>
        <w:tabs>
          <w:tab w:val="left" w:pos="567"/>
        </w:tabs>
        <w:rPr>
          <w:color w:val="000000"/>
          <w:szCs w:val="22"/>
        </w:rPr>
      </w:pPr>
    </w:p>
    <w:p w14:paraId="3C6EA7AF" w14:textId="77777777" w:rsidR="003849EA" w:rsidRPr="00885125" w:rsidRDefault="003849EA" w:rsidP="00BD193C">
      <w:pPr>
        <w:tabs>
          <w:tab w:val="left" w:pos="567"/>
        </w:tabs>
        <w:rPr>
          <w:color w:val="000000"/>
          <w:szCs w:val="22"/>
        </w:rPr>
      </w:pPr>
      <w:r w:rsidRPr="00885125">
        <w:rPr>
          <w:color w:val="000000"/>
          <w:szCs w:val="22"/>
        </w:rPr>
        <w:lastRenderedPageBreak/>
        <w:t>An analysis of clinical trial data did not reveal any baseline disease characteristics that would assist clinicians in selecting the most appropriate dosing option (intermittent or continuous). Consequently, the choice of intermittent or continuous therapy should be based upon physician judgment and individual patient needs.</w:t>
      </w:r>
    </w:p>
    <w:p w14:paraId="7C23AF20" w14:textId="77777777" w:rsidR="00EF3BF6" w:rsidRPr="00885125" w:rsidRDefault="00EF3BF6" w:rsidP="0047306D">
      <w:pPr>
        <w:tabs>
          <w:tab w:val="left" w:pos="567"/>
        </w:tabs>
        <w:rPr>
          <w:color w:val="000000"/>
          <w:szCs w:val="22"/>
        </w:rPr>
      </w:pPr>
    </w:p>
    <w:p w14:paraId="00025491" w14:textId="77777777" w:rsidR="00EF3BF6" w:rsidRPr="00885125" w:rsidRDefault="00EF3BF6" w:rsidP="00BD193C">
      <w:pPr>
        <w:pStyle w:val="Heading3"/>
        <w:keepNext w:val="0"/>
        <w:keepLines w:val="0"/>
        <w:rPr>
          <w:b w:val="0"/>
          <w:i/>
          <w:color w:val="000000"/>
          <w:szCs w:val="22"/>
        </w:rPr>
      </w:pPr>
      <w:r w:rsidRPr="00885125">
        <w:rPr>
          <w:b w:val="0"/>
          <w:i/>
          <w:color w:val="000000"/>
          <w:szCs w:val="22"/>
        </w:rPr>
        <w:t>Antibodies to Enbrel</w:t>
      </w:r>
    </w:p>
    <w:p w14:paraId="7472EE8D" w14:textId="77777777" w:rsidR="00EF3BF6" w:rsidRPr="00885125" w:rsidRDefault="00EF3BF6" w:rsidP="00BD193C">
      <w:pPr>
        <w:adjustRightInd w:val="0"/>
        <w:ind w:right="80"/>
        <w:rPr>
          <w:rFonts w:eastAsia="Arial Unicode MS"/>
          <w:color w:val="000000"/>
          <w:szCs w:val="22"/>
          <w:lang w:val="en-US"/>
        </w:rPr>
      </w:pPr>
      <w:r w:rsidRPr="00885125">
        <w:rPr>
          <w:color w:val="000000"/>
          <w:szCs w:val="22"/>
        </w:rPr>
        <w:t>Antibodies to etanercept have been detected in the sera of some subjects treated with etanercept. These antibodies have all been non-neutralising and are generally transient. There appears to be no correlation between antibody development and clinical response or adverse events.</w:t>
      </w:r>
    </w:p>
    <w:p w14:paraId="78369A0C" w14:textId="77777777" w:rsidR="00EF3BF6" w:rsidRPr="00885125" w:rsidRDefault="00EF3BF6" w:rsidP="0047306D">
      <w:pPr>
        <w:adjustRightInd w:val="0"/>
        <w:ind w:right="80"/>
        <w:rPr>
          <w:color w:val="000000"/>
          <w:szCs w:val="22"/>
        </w:rPr>
      </w:pPr>
    </w:p>
    <w:p w14:paraId="61C0ABAE" w14:textId="77777777" w:rsidR="00EF3BF6" w:rsidRPr="00885125" w:rsidRDefault="00EF3BF6" w:rsidP="0047306D">
      <w:pPr>
        <w:adjustRightInd w:val="0"/>
        <w:ind w:right="80"/>
        <w:rPr>
          <w:color w:val="000000"/>
          <w:szCs w:val="22"/>
        </w:rPr>
      </w:pPr>
      <w:r w:rsidRPr="00885125">
        <w:rPr>
          <w:color w:val="000000"/>
          <w:szCs w:val="22"/>
        </w:rPr>
        <w:t>In subjects treated with approved doses of etanercept in clinical trials for up to 12 months, cumulative rates of anti-etanercept antibodies were approximately 6% of subjects with rheumatoid arthritis, 7.5% of subjects with psoriatic arthritis, 2% of subjects with ankylosing spondylitis, 7% of subjects with psoriasis, 9.7% of subjects with paediatric psoriasis, and</w:t>
      </w:r>
      <w:r w:rsidR="008A5B44" w:rsidRPr="00885125">
        <w:rPr>
          <w:color w:val="000000"/>
          <w:szCs w:val="22"/>
        </w:rPr>
        <w:t xml:space="preserve"> 4.8</w:t>
      </w:r>
      <w:r w:rsidRPr="00885125">
        <w:rPr>
          <w:color w:val="000000"/>
          <w:szCs w:val="22"/>
        </w:rPr>
        <w:t xml:space="preserve"> % of subjects with juvenile idiopathic arthritis. </w:t>
      </w:r>
    </w:p>
    <w:p w14:paraId="37870CA6" w14:textId="77777777" w:rsidR="00EF3BF6" w:rsidRPr="00885125" w:rsidRDefault="00EF3BF6" w:rsidP="0047306D">
      <w:pPr>
        <w:adjustRightInd w:val="0"/>
        <w:ind w:right="80"/>
        <w:rPr>
          <w:color w:val="000000"/>
          <w:szCs w:val="22"/>
        </w:rPr>
      </w:pPr>
    </w:p>
    <w:p w14:paraId="52FD1F5C" w14:textId="77777777" w:rsidR="00EF3BF6" w:rsidRPr="00885125" w:rsidRDefault="00EF3BF6" w:rsidP="0047306D">
      <w:pPr>
        <w:adjustRightInd w:val="0"/>
        <w:ind w:right="80"/>
        <w:rPr>
          <w:color w:val="000000"/>
          <w:szCs w:val="22"/>
        </w:rPr>
      </w:pPr>
      <w:r w:rsidRPr="00885125">
        <w:rPr>
          <w:color w:val="000000"/>
          <w:szCs w:val="22"/>
        </w:rPr>
        <w:t>The proportion of subjects who developed antibodies to etanercept in longer-term trials (of up to 3.5 years) increases over time, as expected. However, due to their transient nature, the incidence of antibodies detected at each assessment point was typically less than 7% in rheumatoid arthritis subjects and psoriasis subjects.</w:t>
      </w:r>
    </w:p>
    <w:p w14:paraId="53A8EB35" w14:textId="77777777" w:rsidR="00EF3BF6" w:rsidRPr="00885125" w:rsidRDefault="00EF3BF6" w:rsidP="0047306D">
      <w:pPr>
        <w:adjustRightInd w:val="0"/>
        <w:ind w:right="80"/>
        <w:rPr>
          <w:color w:val="000000"/>
          <w:szCs w:val="22"/>
        </w:rPr>
      </w:pPr>
    </w:p>
    <w:p w14:paraId="1254217B" w14:textId="77777777" w:rsidR="00EF3BF6" w:rsidRPr="00885125" w:rsidRDefault="00EF3BF6" w:rsidP="0047306D">
      <w:pPr>
        <w:adjustRightInd w:val="0"/>
        <w:ind w:right="80"/>
        <w:rPr>
          <w:color w:val="000000"/>
          <w:szCs w:val="22"/>
        </w:rPr>
      </w:pPr>
      <w:r w:rsidRPr="00885125">
        <w:rPr>
          <w:color w:val="000000"/>
          <w:szCs w:val="22"/>
        </w:rPr>
        <w:t>In a long-term psoriasis study in which patients received 50 mg twice weekly for 96 weeks, the incidence of antibodies observed at each assessment point was up to approximately 9%.</w:t>
      </w:r>
    </w:p>
    <w:p w14:paraId="40951B43" w14:textId="77777777" w:rsidR="00E26510" w:rsidRPr="00885125" w:rsidRDefault="00E26510" w:rsidP="0047306D">
      <w:pPr>
        <w:tabs>
          <w:tab w:val="left" w:pos="567"/>
        </w:tabs>
        <w:rPr>
          <w:color w:val="000000"/>
          <w:szCs w:val="22"/>
        </w:rPr>
      </w:pPr>
    </w:p>
    <w:p w14:paraId="3343C04B" w14:textId="77777777" w:rsidR="00EF3BF6" w:rsidRPr="00F74C30" w:rsidRDefault="00EF3BF6" w:rsidP="00BD193C">
      <w:pPr>
        <w:pStyle w:val="Heading4"/>
        <w:keepNext w:val="0"/>
        <w:rPr>
          <w:color w:val="000000"/>
          <w:szCs w:val="22"/>
        </w:rPr>
      </w:pPr>
      <w:r w:rsidRPr="00F74C30">
        <w:rPr>
          <w:color w:val="000000"/>
          <w:szCs w:val="22"/>
        </w:rPr>
        <w:t>Paediatric population</w:t>
      </w:r>
    </w:p>
    <w:p w14:paraId="4934C6C0" w14:textId="77777777" w:rsidR="00EF3BF6" w:rsidRPr="00885125" w:rsidRDefault="00EF3BF6" w:rsidP="00BD193C">
      <w:pPr>
        <w:pStyle w:val="Heading4"/>
        <w:keepNext w:val="0"/>
        <w:rPr>
          <w:i/>
          <w:color w:val="000000"/>
          <w:szCs w:val="22"/>
          <w:u w:val="none"/>
        </w:rPr>
      </w:pPr>
    </w:p>
    <w:p w14:paraId="08B994DC" w14:textId="77777777" w:rsidR="00EF3BF6" w:rsidRPr="00F74C30" w:rsidRDefault="00EF3BF6" w:rsidP="00BD193C">
      <w:pPr>
        <w:pStyle w:val="Heading4"/>
        <w:keepNext w:val="0"/>
        <w:rPr>
          <w:i/>
          <w:color w:val="000000"/>
          <w:szCs w:val="22"/>
          <w:u w:val="none"/>
        </w:rPr>
      </w:pPr>
      <w:r w:rsidRPr="00F74C30">
        <w:rPr>
          <w:i/>
          <w:color w:val="000000"/>
          <w:szCs w:val="22"/>
          <w:u w:val="none"/>
        </w:rPr>
        <w:t>Paediatric patients with juvenile idiopathic arthritis</w:t>
      </w:r>
    </w:p>
    <w:p w14:paraId="52907EFB" w14:textId="08ADA493" w:rsidR="00EF3BF6" w:rsidRPr="00885125" w:rsidRDefault="00EF3BF6" w:rsidP="0047306D">
      <w:pPr>
        <w:tabs>
          <w:tab w:val="left" w:pos="567"/>
        </w:tabs>
        <w:rPr>
          <w:color w:val="000000"/>
          <w:szCs w:val="22"/>
        </w:rPr>
      </w:pPr>
      <w:r w:rsidRPr="00885125">
        <w:rPr>
          <w:color w:val="000000"/>
          <w:szCs w:val="22"/>
        </w:rPr>
        <w:t>The safety and efficacy of Enbrel were assessed in a two-part study in</w:t>
      </w:r>
      <w:r w:rsidR="009368BB" w:rsidRPr="00885125">
        <w:rPr>
          <w:color w:val="000000"/>
          <w:szCs w:val="22"/>
        </w:rPr>
        <w:t xml:space="preserve"> 69 children with polyarticular</w:t>
      </w:r>
      <w:r w:rsidR="00CA4EC6">
        <w:rPr>
          <w:color w:val="000000"/>
          <w:szCs w:val="22"/>
        </w:rPr>
        <w:noBreakHyphen/>
      </w:r>
      <w:r w:rsidR="008A5B44" w:rsidRPr="00885125">
        <w:rPr>
          <w:color w:val="000000"/>
          <w:szCs w:val="22"/>
        </w:rPr>
        <w:t xml:space="preserve">course </w:t>
      </w:r>
      <w:r w:rsidRPr="00885125">
        <w:rPr>
          <w:color w:val="000000"/>
          <w:szCs w:val="22"/>
        </w:rPr>
        <w:t>juvenile idiopathic arthritis who had a variety of juvenile idiopathic arthritis onset types</w:t>
      </w:r>
      <w:r w:rsidR="008A5B44" w:rsidRPr="00885125">
        <w:rPr>
          <w:color w:val="000000"/>
          <w:szCs w:val="22"/>
        </w:rPr>
        <w:t xml:space="preserve"> (polyarthritis, pauciarthritis, systemic onset)</w:t>
      </w:r>
      <w:r w:rsidRPr="00885125">
        <w:rPr>
          <w:color w:val="000000"/>
          <w:szCs w:val="22"/>
        </w:rPr>
        <w:t>. Patients aged 4 to 17 years with moderately t</w:t>
      </w:r>
      <w:r w:rsidR="009368BB" w:rsidRPr="00885125">
        <w:rPr>
          <w:color w:val="000000"/>
          <w:szCs w:val="22"/>
        </w:rPr>
        <w:t>o severely active polyarticular-</w:t>
      </w:r>
      <w:r w:rsidR="00911B0E" w:rsidRPr="00885125">
        <w:rPr>
          <w:color w:val="000000"/>
          <w:szCs w:val="22"/>
        </w:rPr>
        <w:t xml:space="preserve">course </w:t>
      </w:r>
      <w:r w:rsidRPr="00885125">
        <w:rPr>
          <w:color w:val="000000"/>
          <w:szCs w:val="22"/>
        </w:rPr>
        <w:t>juvenile idiopathic arthritis refractory to, or intolerant of, methotrexate were enrolled; patients remained on a stable dose of a single nonsteroidal anti</w:t>
      </w:r>
      <w:r w:rsidRPr="00885125">
        <w:rPr>
          <w:color w:val="000000"/>
          <w:szCs w:val="22"/>
        </w:rPr>
        <w:noBreakHyphen/>
        <w:t>inflammatory drug and/or prednisone (&lt; 0.2 mg/kg/day or 10 mg maximum). In part 1, all patients received 0.4 mg/kg (maximum 25 mg per dose) Enbrel subcutaneously twice weekly. In part 2, patients with a clinical response at day 90 were randomised to remain on Enbrel or receive placebo for four months and assessed for disease flare. Responses were measured using</w:t>
      </w:r>
      <w:r w:rsidR="008A5B44" w:rsidRPr="00885125">
        <w:rPr>
          <w:color w:val="000000"/>
          <w:szCs w:val="22"/>
        </w:rPr>
        <w:t xml:space="preserve"> ACR Pedi 30</w:t>
      </w:r>
      <w:r w:rsidRPr="00885125">
        <w:rPr>
          <w:color w:val="000000"/>
          <w:szCs w:val="22"/>
        </w:rPr>
        <w:t xml:space="preserve">, defined as </w:t>
      </w:r>
      <w:r w:rsidRPr="00885125">
        <w:rPr>
          <w:color w:val="000000"/>
          <w:szCs w:val="22"/>
        </w:rPr>
        <w:sym w:font="Symbol" w:char="F0B3"/>
      </w:r>
      <w:r w:rsidRPr="00885125">
        <w:rPr>
          <w:color w:val="000000"/>
          <w:szCs w:val="22"/>
        </w:rPr>
        <w:t xml:space="preserve"> 30% improvement in at least three of six and </w:t>
      </w:r>
      <w:r w:rsidRPr="00885125">
        <w:rPr>
          <w:color w:val="000000"/>
          <w:szCs w:val="22"/>
        </w:rPr>
        <w:sym w:font="Symbol" w:char="F0B3"/>
      </w:r>
      <w:r w:rsidRPr="00885125">
        <w:rPr>
          <w:color w:val="000000"/>
          <w:szCs w:val="22"/>
        </w:rPr>
        <w:t xml:space="preserve"> 30% worsening in no more than one of six JRA core set criteria, including active joint count, limitation of motion, physician and patient/parent global assessments, functional assessment, and erythrocyte sedimentation rate (ESR). Disease flare was defined as a </w:t>
      </w:r>
      <w:r w:rsidRPr="00885125">
        <w:rPr>
          <w:color w:val="000000"/>
          <w:szCs w:val="22"/>
        </w:rPr>
        <w:sym w:font="Symbol" w:char="F0B3"/>
      </w:r>
      <w:r w:rsidRPr="00885125">
        <w:rPr>
          <w:color w:val="000000"/>
          <w:szCs w:val="22"/>
        </w:rPr>
        <w:t xml:space="preserve"> 30% worsening in three of six JRA core set criteria and </w:t>
      </w:r>
      <w:r w:rsidRPr="00885125">
        <w:rPr>
          <w:color w:val="000000"/>
          <w:szCs w:val="22"/>
        </w:rPr>
        <w:sym w:font="Symbol" w:char="F0B3"/>
      </w:r>
      <w:r w:rsidRPr="00885125">
        <w:rPr>
          <w:color w:val="000000"/>
          <w:szCs w:val="22"/>
        </w:rPr>
        <w:t xml:space="preserve"> 30% improvement in not more than one of the six JRA core set criteria and a minimum of two active joints.</w:t>
      </w:r>
    </w:p>
    <w:p w14:paraId="0C6452D5" w14:textId="77777777" w:rsidR="00EF3BF6" w:rsidRPr="00885125" w:rsidRDefault="00EF3BF6" w:rsidP="0047306D">
      <w:pPr>
        <w:tabs>
          <w:tab w:val="left" w:pos="567"/>
        </w:tabs>
        <w:rPr>
          <w:color w:val="000000"/>
          <w:szCs w:val="22"/>
        </w:rPr>
      </w:pPr>
    </w:p>
    <w:p w14:paraId="7FCA5B37" w14:textId="77777777" w:rsidR="00EF3BF6" w:rsidRDefault="00EF3BF6" w:rsidP="0047306D">
      <w:pPr>
        <w:tabs>
          <w:tab w:val="left" w:pos="567"/>
        </w:tabs>
        <w:rPr>
          <w:color w:val="000000"/>
          <w:szCs w:val="22"/>
        </w:rPr>
      </w:pPr>
      <w:r w:rsidRPr="00885125">
        <w:rPr>
          <w:color w:val="000000"/>
          <w:szCs w:val="22"/>
        </w:rPr>
        <w:t xml:space="preserve">In part 1 of the study, 51 of 69 (74%) patients demonstrated a clinical response and entered part 2. In part 2, 6 of 25 (24%) patients remaining on Enbrel experienced a disease flare compared to 20 of 26 (77%) patients receiving placebo (p=0.007). From the start of part 2, the median time to flare was </w:t>
      </w:r>
      <w:r w:rsidRPr="00885125">
        <w:rPr>
          <w:color w:val="000000"/>
          <w:szCs w:val="22"/>
        </w:rPr>
        <w:sym w:font="Symbol" w:char="F0B3"/>
      </w:r>
      <w:r w:rsidR="00756A73">
        <w:rPr>
          <w:color w:val="000000"/>
          <w:szCs w:val="22"/>
        </w:rPr>
        <w:t> </w:t>
      </w:r>
      <w:r w:rsidRPr="00885125">
        <w:rPr>
          <w:color w:val="000000"/>
          <w:szCs w:val="22"/>
        </w:rPr>
        <w:t>116 days for patients who received Enbrel and 28 days for patients who received placebo. Of patients who demonstrated a clinical response at 90 days and entered part 2 of the study, some of the patients remaining on Enbrel continued to improve from month 3 through month 7, while those who received placebo did not improve.</w:t>
      </w:r>
    </w:p>
    <w:p w14:paraId="111A42C5" w14:textId="77777777" w:rsidR="004365CC" w:rsidRPr="00885125" w:rsidRDefault="004365CC" w:rsidP="0047306D">
      <w:pPr>
        <w:tabs>
          <w:tab w:val="left" w:pos="567"/>
        </w:tabs>
        <w:rPr>
          <w:color w:val="000000"/>
          <w:szCs w:val="22"/>
        </w:rPr>
      </w:pPr>
    </w:p>
    <w:p w14:paraId="378047B9" w14:textId="77777777" w:rsidR="00EF3BF6" w:rsidRPr="00885125" w:rsidRDefault="008A5B44" w:rsidP="0047306D">
      <w:pPr>
        <w:tabs>
          <w:tab w:val="left" w:pos="567"/>
        </w:tabs>
        <w:rPr>
          <w:color w:val="000000"/>
          <w:szCs w:val="22"/>
        </w:rPr>
      </w:pPr>
      <w:r w:rsidRPr="00C066E4">
        <w:rPr>
          <w:color w:val="000000"/>
        </w:rPr>
        <w:t>In an open-label, safety extension study, 58 paediatric patients from the above study (from the age of 4</w:t>
      </w:r>
      <w:r w:rsidR="00756A73">
        <w:rPr>
          <w:color w:val="000000"/>
        </w:rPr>
        <w:t> </w:t>
      </w:r>
      <w:r w:rsidRPr="00C066E4">
        <w:rPr>
          <w:color w:val="000000"/>
        </w:rPr>
        <w:t>years at time of e</w:t>
      </w:r>
      <w:r w:rsidR="00911B0E" w:rsidRPr="00C066E4">
        <w:rPr>
          <w:color w:val="000000"/>
        </w:rPr>
        <w:t>nrollment) continued to receive</w:t>
      </w:r>
      <w:r w:rsidRPr="00C066E4">
        <w:rPr>
          <w:color w:val="000000"/>
        </w:rPr>
        <w:t xml:space="preserve"> Enbrel for up to 10 years. </w:t>
      </w:r>
      <w:r w:rsidR="002D62BF" w:rsidRPr="00C066E4">
        <w:rPr>
          <w:rFonts w:eastAsia="TimesNewRoman"/>
          <w:color w:val="000000"/>
          <w:szCs w:val="22"/>
          <w:lang w:val="en-US" w:eastAsia="es-ES"/>
        </w:rPr>
        <w:t>Rates of serious adverse events and serious infections did not increase with long-term exposure.</w:t>
      </w:r>
    </w:p>
    <w:p w14:paraId="4F4C5AF9" w14:textId="77777777" w:rsidR="007B7A42" w:rsidRPr="00885125" w:rsidRDefault="007B7A42" w:rsidP="0047306D">
      <w:pPr>
        <w:tabs>
          <w:tab w:val="left" w:pos="567"/>
        </w:tabs>
        <w:rPr>
          <w:color w:val="000000"/>
          <w:szCs w:val="22"/>
        </w:rPr>
      </w:pPr>
    </w:p>
    <w:p w14:paraId="3F4AE955" w14:textId="77777777" w:rsidR="007B7A42" w:rsidRPr="00885125" w:rsidRDefault="007B7A42" w:rsidP="0047306D">
      <w:pPr>
        <w:tabs>
          <w:tab w:val="left" w:pos="567"/>
        </w:tabs>
        <w:rPr>
          <w:color w:val="000000"/>
          <w:szCs w:val="22"/>
        </w:rPr>
      </w:pPr>
      <w:r w:rsidRPr="00885125">
        <w:rPr>
          <w:color w:val="000000"/>
          <w:szCs w:val="22"/>
        </w:rPr>
        <w:t>Long-term safety of Enbrel monotherapy (n=103), Enbrel plus methotrexate (n=294), or methotrexate monotherapy (n=197) were assessed for up to 3 years in a registry of 594 children aged 2 to 18</w:t>
      </w:r>
      <w:r w:rsidR="00756A73">
        <w:rPr>
          <w:color w:val="000000"/>
          <w:szCs w:val="22"/>
        </w:rPr>
        <w:t> </w:t>
      </w:r>
      <w:r w:rsidRPr="00885125">
        <w:rPr>
          <w:color w:val="000000"/>
          <w:szCs w:val="22"/>
        </w:rPr>
        <w:t xml:space="preserve">years </w:t>
      </w:r>
      <w:r w:rsidRPr="00885125">
        <w:rPr>
          <w:color w:val="000000"/>
          <w:szCs w:val="22"/>
        </w:rPr>
        <w:lastRenderedPageBreak/>
        <w:t>with juvenile idiopathic arthritis, 39 of whom were 2 to 3 years of age. Overall, infections were more commonly reported in patients treated with etanercept compared to methotrexate alone (3.8 versus 2%), and the infections associated with etanercept use were of a more severe nature.</w:t>
      </w:r>
    </w:p>
    <w:p w14:paraId="37E64AC8" w14:textId="77777777" w:rsidR="008A5B44" w:rsidRPr="00885125" w:rsidRDefault="008A5B44" w:rsidP="0047306D">
      <w:pPr>
        <w:tabs>
          <w:tab w:val="left" w:pos="567"/>
        </w:tabs>
        <w:rPr>
          <w:color w:val="000000"/>
          <w:szCs w:val="22"/>
        </w:rPr>
      </w:pPr>
    </w:p>
    <w:p w14:paraId="18CF9986" w14:textId="3881D3CD" w:rsidR="008A5B44" w:rsidRPr="00C066E4" w:rsidRDefault="008A5B44" w:rsidP="0047306D">
      <w:pPr>
        <w:tabs>
          <w:tab w:val="left" w:pos="567"/>
        </w:tabs>
        <w:rPr>
          <w:color w:val="000000"/>
          <w:szCs w:val="22"/>
        </w:rPr>
      </w:pPr>
      <w:r w:rsidRPr="00C066E4">
        <w:rPr>
          <w:color w:val="000000"/>
        </w:rPr>
        <w:t xml:space="preserve">In another open-label </w:t>
      </w:r>
      <w:r w:rsidR="00EA5D1B" w:rsidRPr="00C066E4">
        <w:rPr>
          <w:color w:val="000000"/>
        </w:rPr>
        <w:t xml:space="preserve">single-arm </w:t>
      </w:r>
      <w:r w:rsidRPr="00C066E4">
        <w:rPr>
          <w:color w:val="000000"/>
        </w:rPr>
        <w:t>study</w:t>
      </w:r>
      <w:r w:rsidR="00390498">
        <w:rPr>
          <w:color w:val="000000"/>
        </w:rPr>
        <w:t xml:space="preserve"> (n=127)</w:t>
      </w:r>
      <w:r w:rsidRPr="00C066E4">
        <w:rPr>
          <w:color w:val="000000"/>
        </w:rPr>
        <w:t>,</w:t>
      </w:r>
      <w:r w:rsidR="00EA5D1B" w:rsidRPr="00C066E4">
        <w:rPr>
          <w:color w:val="000000"/>
        </w:rPr>
        <w:t xml:space="preserve"> 60 </w:t>
      </w:r>
      <w:r w:rsidRPr="00C066E4">
        <w:rPr>
          <w:color w:val="000000"/>
        </w:rPr>
        <w:t>patients with extended oligoarthrit</w:t>
      </w:r>
      <w:r w:rsidR="00A11BFE">
        <w:rPr>
          <w:color w:val="000000"/>
        </w:rPr>
        <w:t>i</w:t>
      </w:r>
      <w:r w:rsidRPr="00C066E4">
        <w:rPr>
          <w:color w:val="000000"/>
        </w:rPr>
        <w:t>s</w:t>
      </w:r>
      <w:r w:rsidR="0021472B">
        <w:rPr>
          <w:color w:val="000000"/>
        </w:rPr>
        <w:t xml:space="preserve"> (EO)</w:t>
      </w:r>
      <w:r w:rsidRPr="00C066E4">
        <w:rPr>
          <w:color w:val="000000"/>
        </w:rPr>
        <w:t xml:space="preserve"> (</w:t>
      </w:r>
      <w:r w:rsidR="00EA5D1B" w:rsidRPr="00C066E4">
        <w:rPr>
          <w:color w:val="000000"/>
          <w:szCs w:val="22"/>
        </w:rPr>
        <w:t>15</w:t>
      </w:r>
      <w:r w:rsidR="00C27821">
        <w:rPr>
          <w:color w:val="000000"/>
          <w:szCs w:val="22"/>
        </w:rPr>
        <w:t> </w:t>
      </w:r>
      <w:r w:rsidR="00EA5D1B" w:rsidRPr="00C066E4">
        <w:rPr>
          <w:color w:val="000000"/>
          <w:szCs w:val="22"/>
        </w:rPr>
        <w:t>patients aged 2 to 4, 23 patients aged 5 to 11 and 22 patients aged</w:t>
      </w:r>
      <w:r w:rsidR="00EA5D1B" w:rsidRPr="00C066E4">
        <w:rPr>
          <w:color w:val="000000"/>
        </w:rPr>
        <w:t xml:space="preserve"> </w:t>
      </w:r>
      <w:r w:rsidR="00341625" w:rsidRPr="00C066E4">
        <w:rPr>
          <w:color w:val="000000"/>
        </w:rPr>
        <w:t>1</w:t>
      </w:r>
      <w:r w:rsidRPr="00C066E4">
        <w:rPr>
          <w:color w:val="000000"/>
        </w:rPr>
        <w:t>2 to 17 y</w:t>
      </w:r>
      <w:r w:rsidR="00A11BFE">
        <w:rPr>
          <w:color w:val="000000"/>
        </w:rPr>
        <w:t>ear</w:t>
      </w:r>
      <w:r w:rsidRPr="00C066E4">
        <w:rPr>
          <w:color w:val="000000"/>
        </w:rPr>
        <w:t>s old),</w:t>
      </w:r>
      <w:r w:rsidR="00EA5D1B" w:rsidRPr="00C066E4">
        <w:rPr>
          <w:color w:val="000000"/>
        </w:rPr>
        <w:t xml:space="preserve"> 38 patients with</w:t>
      </w:r>
      <w:r w:rsidRPr="00C066E4">
        <w:rPr>
          <w:color w:val="000000"/>
        </w:rPr>
        <w:t xml:space="preserve"> enthesitis-related arthritis (12 to 17 years old), </w:t>
      </w:r>
      <w:r w:rsidR="00EA5D1B" w:rsidRPr="00C066E4">
        <w:rPr>
          <w:color w:val="000000"/>
        </w:rPr>
        <w:t>and 29 patients with</w:t>
      </w:r>
      <w:r w:rsidRPr="00C066E4">
        <w:rPr>
          <w:color w:val="000000"/>
        </w:rPr>
        <w:t xml:space="preserve"> psoriatic arthritis (12 to 17</w:t>
      </w:r>
      <w:r w:rsidR="00C27821">
        <w:rPr>
          <w:color w:val="000000"/>
        </w:rPr>
        <w:t> </w:t>
      </w:r>
      <w:r w:rsidRPr="00C066E4">
        <w:rPr>
          <w:color w:val="000000"/>
        </w:rPr>
        <w:t>years old) were treated with Enbrel at a dose of 0.8 mg/kg (up to a maximum of 50 mg per dose) administered weekly for 12</w:t>
      </w:r>
      <w:r w:rsidR="00756A73">
        <w:rPr>
          <w:color w:val="000000"/>
        </w:rPr>
        <w:t> </w:t>
      </w:r>
      <w:r w:rsidRPr="00C066E4">
        <w:rPr>
          <w:color w:val="000000"/>
        </w:rPr>
        <w:t>weeks. In each of the JIA subtypes, the majority of patients met ACR Pedi 30 criteria and demonstrated clinical improvement in secondary endpoints such as number of tender joints and physician global assessment. The safety profile was consistent with that observed in other JIA studies.</w:t>
      </w:r>
      <w:r w:rsidRPr="00C066E4">
        <w:rPr>
          <w:color w:val="000000"/>
          <w:szCs w:val="22"/>
        </w:rPr>
        <w:t xml:space="preserve"> </w:t>
      </w:r>
    </w:p>
    <w:p w14:paraId="53CA2577" w14:textId="77777777" w:rsidR="00DF41EA" w:rsidRDefault="00DF41EA" w:rsidP="00DF41EA">
      <w:pPr>
        <w:tabs>
          <w:tab w:val="left" w:pos="567"/>
        </w:tabs>
        <w:rPr>
          <w:color w:val="000000"/>
          <w:szCs w:val="22"/>
        </w:rPr>
      </w:pPr>
    </w:p>
    <w:p w14:paraId="0D0C2877" w14:textId="23A3B970" w:rsidR="00DF41EA" w:rsidRPr="0082725E" w:rsidRDefault="00DF41EA" w:rsidP="00DF41EA">
      <w:pPr>
        <w:autoSpaceDE w:val="0"/>
        <w:autoSpaceDN w:val="0"/>
        <w:adjustRightInd w:val="0"/>
      </w:pPr>
      <w:r>
        <w:rPr>
          <w:color w:val="000000"/>
          <w:szCs w:val="22"/>
        </w:rPr>
        <w:t xml:space="preserve">Of the 127 patients in the parent study, 109 participated in the open-label extension study and were followed for </w:t>
      </w:r>
      <w:r w:rsidR="00600C3F">
        <w:rPr>
          <w:color w:val="000000"/>
          <w:szCs w:val="22"/>
        </w:rPr>
        <w:t xml:space="preserve">an additional </w:t>
      </w:r>
      <w:r>
        <w:rPr>
          <w:color w:val="000000"/>
          <w:szCs w:val="22"/>
        </w:rPr>
        <w:t>8 years</w:t>
      </w:r>
      <w:r w:rsidR="00600C3F" w:rsidRPr="00600C3F">
        <w:rPr>
          <w:color w:val="000000"/>
          <w:szCs w:val="22"/>
        </w:rPr>
        <w:t xml:space="preserve"> </w:t>
      </w:r>
      <w:r w:rsidR="00600C3F">
        <w:rPr>
          <w:color w:val="000000"/>
          <w:szCs w:val="22"/>
        </w:rPr>
        <w:t>for a total of up to 10 years</w:t>
      </w:r>
      <w:r>
        <w:rPr>
          <w:color w:val="000000"/>
          <w:szCs w:val="22"/>
        </w:rPr>
        <w:t>.</w:t>
      </w:r>
      <w:r w:rsidRPr="00F16BF7">
        <w:rPr>
          <w:color w:val="000000"/>
          <w:szCs w:val="22"/>
        </w:rPr>
        <w:t xml:space="preserve"> </w:t>
      </w:r>
      <w:r>
        <w:rPr>
          <w:szCs w:val="22"/>
        </w:rPr>
        <w:t>At the end of the extension study</w:t>
      </w:r>
      <w:r w:rsidRPr="006C5B00">
        <w:rPr>
          <w:szCs w:val="22"/>
        </w:rPr>
        <w:t>, 84/109 (77%) p</w:t>
      </w:r>
      <w:r>
        <w:rPr>
          <w:szCs w:val="22"/>
        </w:rPr>
        <w:t>atient</w:t>
      </w:r>
      <w:r w:rsidRPr="006C5B00">
        <w:rPr>
          <w:szCs w:val="22"/>
        </w:rPr>
        <w:t xml:space="preserve">s had completed the study; 27 (25%) while actively taking </w:t>
      </w:r>
      <w:r>
        <w:rPr>
          <w:szCs w:val="22"/>
        </w:rPr>
        <w:t>Enbrel</w:t>
      </w:r>
      <w:r w:rsidRPr="006C5B00">
        <w:rPr>
          <w:szCs w:val="22"/>
        </w:rPr>
        <w:t xml:space="preserve">, 7 (6%) had withdrawn from treatment due to low/inactive disease; 5 (5%) had re-started </w:t>
      </w:r>
      <w:r>
        <w:rPr>
          <w:szCs w:val="22"/>
        </w:rPr>
        <w:t>Enbrel</w:t>
      </w:r>
      <w:r w:rsidRPr="006C5B00">
        <w:rPr>
          <w:szCs w:val="22"/>
        </w:rPr>
        <w:t xml:space="preserve"> following an earlier withdrawal from treatment; and 45 (41%) had stopped </w:t>
      </w:r>
      <w:r>
        <w:rPr>
          <w:szCs w:val="22"/>
        </w:rPr>
        <w:t>Enbrel</w:t>
      </w:r>
      <w:r w:rsidRPr="006C5B00">
        <w:rPr>
          <w:szCs w:val="22"/>
        </w:rPr>
        <w:t xml:space="preserve"> (but remained under observation</w:t>
      </w:r>
      <w:r>
        <w:rPr>
          <w:szCs w:val="22"/>
        </w:rPr>
        <w:t>)</w:t>
      </w:r>
      <w:r w:rsidRPr="006C5B00">
        <w:rPr>
          <w:szCs w:val="22"/>
        </w:rPr>
        <w:t xml:space="preserve">; </w:t>
      </w:r>
      <w:r w:rsidRPr="005814EB">
        <w:rPr>
          <w:szCs w:val="22"/>
        </w:rPr>
        <w:t>25/109 (23%) patients</w:t>
      </w:r>
      <w:r w:rsidRPr="006C5B00">
        <w:rPr>
          <w:szCs w:val="22"/>
        </w:rPr>
        <w:t xml:space="preserve"> permanently discontinued from t</w:t>
      </w:r>
      <w:r>
        <w:rPr>
          <w:szCs w:val="22"/>
        </w:rPr>
        <w:t xml:space="preserve">he </w:t>
      </w:r>
      <w:r w:rsidRPr="006C5B00">
        <w:rPr>
          <w:szCs w:val="22"/>
        </w:rPr>
        <w:t>study</w:t>
      </w:r>
      <w:r>
        <w:rPr>
          <w:szCs w:val="22"/>
        </w:rPr>
        <w:t xml:space="preserve">. </w:t>
      </w:r>
      <w:r>
        <w:t>Improvements in clinical status achieved in the parent study were generally maintained for all efficacy endpoints during the entire follow-up period. Patients actively taking Enbrel could enter an optional withdrawal-retreatment period once during the extension study based on investigator’s judgement of clinical response. 30 patients entered the withdrawal period. 17 patients were reported to have a flare (defined as ≥ 30% worsening in at least 3 of the 6 ACR Pedi components with ≥ 30% improvement in not more than 1 of the remaining 6 components and a minimum of 2 active joints); median time to flare after Enbrel withdrawal was 190 days. 13 patients were</w:t>
      </w:r>
      <w:r w:rsidRPr="0082725E">
        <w:t xml:space="preserve"> re-treat</w:t>
      </w:r>
      <w:r>
        <w:t>ed and the median time to re-treatment from withdrawal was estimated as 274 days. Due to the small number of data points, these results should be interpreted with caution.</w:t>
      </w:r>
    </w:p>
    <w:p w14:paraId="267915BA" w14:textId="77777777" w:rsidR="00DF41EA" w:rsidRDefault="00DF41EA" w:rsidP="00DF41EA"/>
    <w:p w14:paraId="0E4358C4" w14:textId="77777777" w:rsidR="00DF41EA" w:rsidRPr="00701567" w:rsidRDefault="00DF41EA" w:rsidP="00DF41EA">
      <w:pPr>
        <w:tabs>
          <w:tab w:val="left" w:pos="567"/>
        </w:tabs>
        <w:rPr>
          <w:color w:val="000000"/>
          <w:szCs w:val="22"/>
        </w:rPr>
      </w:pPr>
      <w:r w:rsidRPr="00885125">
        <w:rPr>
          <w:color w:val="000000"/>
        </w:rPr>
        <w:t xml:space="preserve">The safety profile was consistent with that observed in </w:t>
      </w:r>
      <w:r>
        <w:rPr>
          <w:color w:val="000000"/>
        </w:rPr>
        <w:t>the parent study</w:t>
      </w:r>
      <w:r>
        <w:t>.</w:t>
      </w:r>
    </w:p>
    <w:p w14:paraId="6F416C5D" w14:textId="77777777" w:rsidR="008A5B44" w:rsidRPr="00885125" w:rsidRDefault="008A5B44" w:rsidP="0047306D">
      <w:pPr>
        <w:tabs>
          <w:tab w:val="left" w:pos="567"/>
        </w:tabs>
        <w:rPr>
          <w:color w:val="000000"/>
          <w:szCs w:val="22"/>
        </w:rPr>
      </w:pPr>
    </w:p>
    <w:p w14:paraId="3BE71EF3" w14:textId="4E5B6FB4" w:rsidR="008A5B44" w:rsidRPr="00885125" w:rsidRDefault="008A5B44" w:rsidP="0047306D">
      <w:pPr>
        <w:tabs>
          <w:tab w:val="left" w:pos="567"/>
        </w:tabs>
        <w:rPr>
          <w:color w:val="000000"/>
          <w:szCs w:val="22"/>
        </w:rPr>
      </w:pPr>
      <w:r w:rsidRPr="00885125">
        <w:rPr>
          <w:color w:val="000000"/>
          <w:szCs w:val="22"/>
        </w:rPr>
        <w:t xml:space="preserve">Studies have not been done in patients with juvenile idiopathic arthritis to assess the effects of continued Enbrel therapy in patients who do not respond within 3 months of initiating Enbrel therapy. Additionally, studies have not been conducted to assess </w:t>
      </w:r>
      <w:r w:rsidR="008E59AB">
        <w:rPr>
          <w:color w:val="000000"/>
          <w:szCs w:val="22"/>
        </w:rPr>
        <w:t xml:space="preserve">the effects of </w:t>
      </w:r>
      <w:r w:rsidRPr="00885125">
        <w:rPr>
          <w:color w:val="000000"/>
          <w:szCs w:val="22"/>
        </w:rPr>
        <w:t>reducing the recommended dose of Enbrel following its long-term use in patients with JIA.</w:t>
      </w:r>
    </w:p>
    <w:p w14:paraId="2C9B3129" w14:textId="77777777" w:rsidR="00EF3BF6" w:rsidRPr="00885125" w:rsidRDefault="00EF3BF6" w:rsidP="00BD193C">
      <w:pPr>
        <w:pStyle w:val="Heading4"/>
        <w:keepNext w:val="0"/>
        <w:rPr>
          <w:i/>
          <w:color w:val="000000"/>
          <w:szCs w:val="22"/>
          <w:u w:val="none"/>
        </w:rPr>
      </w:pPr>
    </w:p>
    <w:p w14:paraId="58B9C66A" w14:textId="77777777" w:rsidR="003849EA" w:rsidRPr="00650303" w:rsidRDefault="003849EA" w:rsidP="00BD193C">
      <w:pPr>
        <w:pStyle w:val="Heading4"/>
        <w:keepNext w:val="0"/>
        <w:rPr>
          <w:i/>
          <w:iCs/>
          <w:color w:val="000000"/>
          <w:szCs w:val="22"/>
          <w:u w:val="none"/>
        </w:rPr>
      </w:pPr>
      <w:r w:rsidRPr="00650303">
        <w:rPr>
          <w:i/>
          <w:iCs/>
          <w:color w:val="000000"/>
          <w:szCs w:val="22"/>
          <w:u w:val="none"/>
        </w:rPr>
        <w:t>Paediatric patients with plaque psoriasis</w:t>
      </w:r>
    </w:p>
    <w:p w14:paraId="69FDA626" w14:textId="4A2E477D" w:rsidR="003849EA" w:rsidRPr="00885125" w:rsidRDefault="003849EA" w:rsidP="0047306D">
      <w:pPr>
        <w:pStyle w:val="BodyText"/>
        <w:rPr>
          <w:b w:val="0"/>
          <w:i w:val="0"/>
          <w:color w:val="000000"/>
          <w:szCs w:val="22"/>
        </w:rPr>
      </w:pPr>
      <w:r w:rsidRPr="00885125">
        <w:rPr>
          <w:b w:val="0"/>
          <w:i w:val="0"/>
          <w:color w:val="000000"/>
          <w:szCs w:val="22"/>
        </w:rPr>
        <w:t>The efficacy of Enbrel was assessed in a randomised, double-blind, placebo-controlled study in 211 paediatric patients aged 4 to 17 years with moderate to severe plaque psoriasis (as defined by an sPGA score ≥</w:t>
      </w:r>
      <w:r w:rsidR="00EA7F97">
        <w:rPr>
          <w:b w:val="0"/>
          <w:i w:val="0"/>
          <w:color w:val="000000"/>
          <w:szCs w:val="22"/>
        </w:rPr>
        <w:t> </w:t>
      </w:r>
      <w:r w:rsidRPr="00885125">
        <w:rPr>
          <w:b w:val="0"/>
          <w:i w:val="0"/>
          <w:color w:val="000000"/>
          <w:szCs w:val="22"/>
        </w:rPr>
        <w:t>3, involving ≥</w:t>
      </w:r>
      <w:r w:rsidR="00487599">
        <w:rPr>
          <w:b w:val="0"/>
          <w:i w:val="0"/>
          <w:color w:val="000000"/>
          <w:szCs w:val="22"/>
        </w:rPr>
        <w:t> </w:t>
      </w:r>
      <w:r w:rsidRPr="00885125">
        <w:rPr>
          <w:b w:val="0"/>
          <w:i w:val="0"/>
          <w:color w:val="000000"/>
          <w:szCs w:val="22"/>
        </w:rPr>
        <w:t>10% of the BSA, and PASI ≥</w:t>
      </w:r>
      <w:r w:rsidR="00487599">
        <w:rPr>
          <w:b w:val="0"/>
          <w:i w:val="0"/>
          <w:color w:val="000000"/>
          <w:szCs w:val="22"/>
        </w:rPr>
        <w:t> </w:t>
      </w:r>
      <w:r w:rsidRPr="00885125">
        <w:rPr>
          <w:b w:val="0"/>
          <w:i w:val="0"/>
          <w:color w:val="000000"/>
          <w:szCs w:val="22"/>
        </w:rPr>
        <w:t>12). Eligible patients had a history of receiving phototherapy or systemic therapy, or were inadequately controlled on topical therapy.</w:t>
      </w:r>
    </w:p>
    <w:p w14:paraId="42DBF13F" w14:textId="77777777" w:rsidR="003849EA" w:rsidRPr="00885125" w:rsidRDefault="003849EA" w:rsidP="0047306D">
      <w:pPr>
        <w:pStyle w:val="BodyText"/>
        <w:rPr>
          <w:b w:val="0"/>
          <w:i w:val="0"/>
          <w:color w:val="000000"/>
          <w:szCs w:val="22"/>
        </w:rPr>
      </w:pPr>
    </w:p>
    <w:p w14:paraId="0AC2D7E1" w14:textId="77777777" w:rsidR="003849EA" w:rsidRPr="00885125" w:rsidRDefault="003849EA" w:rsidP="0047306D">
      <w:pPr>
        <w:pStyle w:val="BodyText"/>
        <w:rPr>
          <w:b w:val="0"/>
          <w:i w:val="0"/>
          <w:color w:val="000000"/>
          <w:szCs w:val="22"/>
        </w:rPr>
      </w:pPr>
      <w:r w:rsidRPr="00885125">
        <w:rPr>
          <w:b w:val="0"/>
          <w:i w:val="0"/>
          <w:color w:val="000000"/>
          <w:szCs w:val="22"/>
        </w:rPr>
        <w:t>Patients received Enbrel 0.8 mg/kg (up to 50 mg) or placebo once weekly for 12 weeks. At week 12, more patients randomised to Enbrel had positive efficacy responses (e.g., PASI 75) than those randomised to placebo.</w:t>
      </w:r>
    </w:p>
    <w:p w14:paraId="6FE08BFB" w14:textId="77777777" w:rsidR="003849EA" w:rsidRPr="00885125" w:rsidRDefault="003849EA" w:rsidP="0047306D">
      <w:pPr>
        <w:pStyle w:val="BodyText"/>
        <w:rPr>
          <w:color w:val="000000"/>
          <w:szCs w:val="22"/>
        </w:rPr>
      </w:pPr>
    </w:p>
    <w:tbl>
      <w:tblPr>
        <w:tblW w:w="0" w:type="auto"/>
        <w:tblInd w:w="288" w:type="dxa"/>
        <w:tblLook w:val="01E0" w:firstRow="1" w:lastRow="1" w:firstColumn="1" w:lastColumn="1" w:noHBand="0" w:noVBand="0"/>
      </w:tblPr>
      <w:tblGrid>
        <w:gridCol w:w="4140"/>
        <w:gridCol w:w="2160"/>
        <w:gridCol w:w="1980"/>
      </w:tblGrid>
      <w:tr w:rsidR="003849EA" w:rsidRPr="00885125" w14:paraId="516B62B6" w14:textId="77777777">
        <w:tc>
          <w:tcPr>
            <w:tcW w:w="8280" w:type="dxa"/>
            <w:gridSpan w:val="3"/>
            <w:tcBorders>
              <w:bottom w:val="single" w:sz="4" w:space="0" w:color="auto"/>
            </w:tcBorders>
          </w:tcPr>
          <w:p w14:paraId="146713B2" w14:textId="77777777" w:rsidR="003849EA" w:rsidRPr="00885125" w:rsidRDefault="003849EA" w:rsidP="00BD193C">
            <w:pPr>
              <w:pStyle w:val="Caption"/>
              <w:keepNext w:val="0"/>
              <w:rPr>
                <w:rFonts w:ascii="Times New Roman" w:hAnsi="Times New Roman"/>
                <w:color w:val="000000"/>
                <w:sz w:val="22"/>
                <w:szCs w:val="22"/>
                <w:lang w:eastAsia="en-US"/>
              </w:rPr>
            </w:pPr>
            <w:r w:rsidRPr="00885125">
              <w:rPr>
                <w:rFonts w:ascii="Times New Roman" w:hAnsi="Times New Roman"/>
                <w:color w:val="000000"/>
                <w:sz w:val="22"/>
                <w:szCs w:val="22"/>
                <w:lang w:eastAsia="en-US"/>
              </w:rPr>
              <w:t xml:space="preserve"> Paediatric Plaque Psoriasis Outcomes at 12 Weeks</w:t>
            </w:r>
          </w:p>
        </w:tc>
      </w:tr>
      <w:tr w:rsidR="003849EA" w:rsidRPr="00885125" w14:paraId="5F39B30F" w14:textId="77777777">
        <w:tc>
          <w:tcPr>
            <w:tcW w:w="4140" w:type="dxa"/>
            <w:tcBorders>
              <w:top w:val="single" w:sz="4" w:space="0" w:color="auto"/>
              <w:bottom w:val="single" w:sz="4" w:space="0" w:color="auto"/>
            </w:tcBorders>
          </w:tcPr>
          <w:p w14:paraId="1FB6D229" w14:textId="77777777" w:rsidR="003849EA" w:rsidRPr="00885125" w:rsidRDefault="003849EA" w:rsidP="00BD193C">
            <w:pPr>
              <w:pStyle w:val="TNR10-pt"/>
              <w:rPr>
                <w:b/>
                <w:color w:val="000000"/>
                <w:sz w:val="22"/>
                <w:szCs w:val="22"/>
              </w:rPr>
            </w:pPr>
          </w:p>
        </w:tc>
        <w:tc>
          <w:tcPr>
            <w:tcW w:w="2160" w:type="dxa"/>
            <w:tcBorders>
              <w:top w:val="single" w:sz="4" w:space="0" w:color="auto"/>
              <w:bottom w:val="single" w:sz="4" w:space="0" w:color="auto"/>
            </w:tcBorders>
          </w:tcPr>
          <w:p w14:paraId="43A933E7" w14:textId="77777777" w:rsidR="003849EA" w:rsidRPr="00885125" w:rsidRDefault="003849EA" w:rsidP="00BD193C">
            <w:pPr>
              <w:pStyle w:val="TNR10-pt"/>
              <w:jc w:val="center"/>
              <w:rPr>
                <w:b/>
                <w:color w:val="000000"/>
                <w:sz w:val="22"/>
                <w:szCs w:val="22"/>
              </w:rPr>
            </w:pPr>
            <w:r w:rsidRPr="00885125">
              <w:rPr>
                <w:b/>
                <w:color w:val="000000"/>
                <w:sz w:val="22"/>
                <w:szCs w:val="22"/>
              </w:rPr>
              <w:t>Enbrel</w:t>
            </w:r>
          </w:p>
          <w:p w14:paraId="4D3909EC" w14:textId="77777777" w:rsidR="003849EA" w:rsidRPr="00885125" w:rsidRDefault="003849EA" w:rsidP="00BD193C">
            <w:pPr>
              <w:pStyle w:val="TNR10-pt"/>
              <w:jc w:val="center"/>
              <w:rPr>
                <w:b/>
                <w:color w:val="000000"/>
                <w:sz w:val="22"/>
                <w:szCs w:val="22"/>
              </w:rPr>
            </w:pPr>
            <w:r w:rsidRPr="00885125">
              <w:rPr>
                <w:b/>
                <w:color w:val="000000"/>
                <w:sz w:val="22"/>
                <w:szCs w:val="22"/>
              </w:rPr>
              <w:t>0.8 mg/kg Once Weekly</w:t>
            </w:r>
          </w:p>
          <w:p w14:paraId="203E76E2" w14:textId="77777777" w:rsidR="003849EA" w:rsidRPr="00885125" w:rsidRDefault="003849EA" w:rsidP="00BD193C">
            <w:pPr>
              <w:pStyle w:val="TNR10-pt"/>
              <w:jc w:val="center"/>
              <w:rPr>
                <w:b/>
                <w:color w:val="000000"/>
                <w:sz w:val="22"/>
                <w:szCs w:val="22"/>
              </w:rPr>
            </w:pPr>
            <w:r w:rsidRPr="00885125">
              <w:rPr>
                <w:b/>
                <w:color w:val="000000"/>
                <w:sz w:val="22"/>
                <w:szCs w:val="22"/>
              </w:rPr>
              <w:t>(N = 106)</w:t>
            </w:r>
          </w:p>
        </w:tc>
        <w:tc>
          <w:tcPr>
            <w:tcW w:w="1980" w:type="dxa"/>
            <w:tcBorders>
              <w:top w:val="single" w:sz="4" w:space="0" w:color="auto"/>
              <w:bottom w:val="single" w:sz="4" w:space="0" w:color="auto"/>
            </w:tcBorders>
            <w:vAlign w:val="bottom"/>
          </w:tcPr>
          <w:p w14:paraId="17636EE8" w14:textId="77777777" w:rsidR="003849EA" w:rsidRPr="00885125" w:rsidRDefault="003849EA" w:rsidP="00BD193C">
            <w:pPr>
              <w:pStyle w:val="TNR10-pt"/>
              <w:jc w:val="center"/>
              <w:rPr>
                <w:b/>
                <w:color w:val="000000"/>
                <w:sz w:val="22"/>
                <w:szCs w:val="22"/>
              </w:rPr>
            </w:pPr>
            <w:r w:rsidRPr="00885125">
              <w:rPr>
                <w:b/>
                <w:color w:val="000000"/>
                <w:sz w:val="22"/>
                <w:szCs w:val="22"/>
              </w:rPr>
              <w:t>Placebo</w:t>
            </w:r>
          </w:p>
          <w:p w14:paraId="5CA2739A" w14:textId="77777777" w:rsidR="003849EA" w:rsidRPr="00885125" w:rsidRDefault="003849EA" w:rsidP="00BD193C">
            <w:pPr>
              <w:pStyle w:val="TNR10-pt"/>
              <w:jc w:val="center"/>
              <w:rPr>
                <w:b/>
                <w:color w:val="000000"/>
                <w:sz w:val="22"/>
                <w:szCs w:val="22"/>
              </w:rPr>
            </w:pPr>
            <w:r w:rsidRPr="00885125">
              <w:rPr>
                <w:b/>
                <w:color w:val="000000"/>
                <w:sz w:val="22"/>
                <w:szCs w:val="22"/>
              </w:rPr>
              <w:t>(N = 105)</w:t>
            </w:r>
          </w:p>
        </w:tc>
      </w:tr>
      <w:tr w:rsidR="003849EA" w:rsidRPr="00885125" w14:paraId="535A6C4F" w14:textId="77777777">
        <w:tc>
          <w:tcPr>
            <w:tcW w:w="4140" w:type="dxa"/>
            <w:tcBorders>
              <w:top w:val="single" w:sz="4" w:space="0" w:color="auto"/>
            </w:tcBorders>
          </w:tcPr>
          <w:p w14:paraId="439737AA" w14:textId="77777777" w:rsidR="003849EA" w:rsidRPr="00885125" w:rsidRDefault="003849EA" w:rsidP="00BD193C">
            <w:pPr>
              <w:pStyle w:val="TNR10-pt"/>
              <w:rPr>
                <w:color w:val="000000"/>
                <w:sz w:val="22"/>
                <w:szCs w:val="22"/>
              </w:rPr>
            </w:pPr>
            <w:r w:rsidRPr="00885125">
              <w:rPr>
                <w:color w:val="000000"/>
                <w:sz w:val="22"/>
                <w:szCs w:val="22"/>
              </w:rPr>
              <w:t>PASI 75, n (%)</w:t>
            </w:r>
          </w:p>
        </w:tc>
        <w:tc>
          <w:tcPr>
            <w:tcW w:w="2160" w:type="dxa"/>
            <w:tcBorders>
              <w:top w:val="single" w:sz="4" w:space="0" w:color="auto"/>
            </w:tcBorders>
          </w:tcPr>
          <w:p w14:paraId="1B3F6035" w14:textId="77777777" w:rsidR="003849EA" w:rsidRPr="00885125" w:rsidRDefault="003849EA" w:rsidP="00BD193C">
            <w:pPr>
              <w:pStyle w:val="TNR10-pt"/>
              <w:jc w:val="center"/>
              <w:rPr>
                <w:color w:val="000000"/>
                <w:sz w:val="22"/>
                <w:szCs w:val="22"/>
              </w:rPr>
            </w:pPr>
            <w:r w:rsidRPr="00885125">
              <w:rPr>
                <w:color w:val="000000"/>
                <w:sz w:val="22"/>
                <w:szCs w:val="22"/>
              </w:rPr>
              <w:t>60 (57%)</w:t>
            </w:r>
            <w:r w:rsidRPr="00885125">
              <w:rPr>
                <w:color w:val="000000"/>
                <w:sz w:val="22"/>
                <w:szCs w:val="22"/>
                <w:vertAlign w:val="superscript"/>
              </w:rPr>
              <w:t>a</w:t>
            </w:r>
          </w:p>
        </w:tc>
        <w:tc>
          <w:tcPr>
            <w:tcW w:w="1980" w:type="dxa"/>
            <w:tcBorders>
              <w:top w:val="single" w:sz="4" w:space="0" w:color="auto"/>
            </w:tcBorders>
          </w:tcPr>
          <w:p w14:paraId="695A96DC" w14:textId="77777777" w:rsidR="003849EA" w:rsidRPr="00885125" w:rsidRDefault="003849EA" w:rsidP="00BD193C">
            <w:pPr>
              <w:pStyle w:val="TNR10-pt"/>
              <w:jc w:val="center"/>
              <w:rPr>
                <w:color w:val="000000"/>
                <w:sz w:val="22"/>
                <w:szCs w:val="22"/>
              </w:rPr>
            </w:pPr>
            <w:r w:rsidRPr="00885125">
              <w:rPr>
                <w:color w:val="000000"/>
                <w:sz w:val="22"/>
                <w:szCs w:val="22"/>
              </w:rPr>
              <w:t>12 (11%)</w:t>
            </w:r>
          </w:p>
        </w:tc>
      </w:tr>
      <w:tr w:rsidR="003849EA" w:rsidRPr="00885125" w14:paraId="0267697D" w14:textId="77777777">
        <w:trPr>
          <w:trHeight w:val="422"/>
        </w:trPr>
        <w:tc>
          <w:tcPr>
            <w:tcW w:w="4140" w:type="dxa"/>
          </w:tcPr>
          <w:p w14:paraId="4EF9EC3D" w14:textId="77777777" w:rsidR="003849EA" w:rsidRPr="00885125" w:rsidRDefault="003849EA" w:rsidP="00BD193C">
            <w:pPr>
              <w:pStyle w:val="TNR10-pt"/>
              <w:rPr>
                <w:color w:val="000000"/>
                <w:sz w:val="22"/>
                <w:szCs w:val="22"/>
              </w:rPr>
            </w:pPr>
            <w:r w:rsidRPr="00885125">
              <w:rPr>
                <w:color w:val="000000"/>
                <w:sz w:val="22"/>
                <w:szCs w:val="22"/>
              </w:rPr>
              <w:t>PASI 50, n (%)</w:t>
            </w:r>
          </w:p>
        </w:tc>
        <w:tc>
          <w:tcPr>
            <w:tcW w:w="2160" w:type="dxa"/>
          </w:tcPr>
          <w:p w14:paraId="64E8BC52" w14:textId="77777777" w:rsidR="003849EA" w:rsidRPr="00885125" w:rsidRDefault="003849EA" w:rsidP="00BD193C">
            <w:pPr>
              <w:pStyle w:val="TNR10-pt"/>
              <w:jc w:val="center"/>
              <w:rPr>
                <w:color w:val="000000"/>
                <w:sz w:val="22"/>
                <w:szCs w:val="22"/>
              </w:rPr>
            </w:pPr>
            <w:r w:rsidRPr="00885125">
              <w:rPr>
                <w:color w:val="000000"/>
                <w:sz w:val="22"/>
                <w:szCs w:val="22"/>
              </w:rPr>
              <w:t>79 (75%)</w:t>
            </w:r>
            <w:r w:rsidRPr="00885125">
              <w:rPr>
                <w:color w:val="000000"/>
                <w:sz w:val="22"/>
                <w:szCs w:val="22"/>
                <w:vertAlign w:val="superscript"/>
              </w:rPr>
              <w:t>a</w:t>
            </w:r>
          </w:p>
        </w:tc>
        <w:tc>
          <w:tcPr>
            <w:tcW w:w="1980" w:type="dxa"/>
          </w:tcPr>
          <w:p w14:paraId="4F8D7FAA" w14:textId="77777777" w:rsidR="003849EA" w:rsidRPr="00885125" w:rsidRDefault="003849EA" w:rsidP="00BD193C">
            <w:pPr>
              <w:pStyle w:val="TNR10-pt"/>
              <w:jc w:val="center"/>
              <w:rPr>
                <w:color w:val="000000"/>
                <w:sz w:val="22"/>
                <w:szCs w:val="22"/>
              </w:rPr>
            </w:pPr>
            <w:r w:rsidRPr="00885125">
              <w:rPr>
                <w:color w:val="000000"/>
                <w:sz w:val="22"/>
                <w:szCs w:val="22"/>
              </w:rPr>
              <w:t>24 (23%)</w:t>
            </w:r>
          </w:p>
        </w:tc>
      </w:tr>
      <w:tr w:rsidR="003849EA" w:rsidRPr="00885125" w14:paraId="2AA2EF55" w14:textId="77777777">
        <w:tc>
          <w:tcPr>
            <w:tcW w:w="4140" w:type="dxa"/>
            <w:tcBorders>
              <w:bottom w:val="single" w:sz="4" w:space="0" w:color="auto"/>
            </w:tcBorders>
          </w:tcPr>
          <w:p w14:paraId="544693E3" w14:textId="77777777" w:rsidR="003849EA" w:rsidRPr="00885125" w:rsidRDefault="003849EA" w:rsidP="00BD193C">
            <w:pPr>
              <w:pStyle w:val="TNR10-pt"/>
              <w:rPr>
                <w:color w:val="000000"/>
                <w:sz w:val="22"/>
                <w:szCs w:val="22"/>
              </w:rPr>
            </w:pPr>
            <w:r w:rsidRPr="00885125">
              <w:rPr>
                <w:color w:val="000000"/>
                <w:sz w:val="22"/>
                <w:szCs w:val="22"/>
              </w:rPr>
              <w:t>sPGA “clear” or “minimal”, n (%)</w:t>
            </w:r>
          </w:p>
        </w:tc>
        <w:tc>
          <w:tcPr>
            <w:tcW w:w="2160" w:type="dxa"/>
            <w:tcBorders>
              <w:bottom w:val="single" w:sz="4" w:space="0" w:color="auto"/>
            </w:tcBorders>
          </w:tcPr>
          <w:p w14:paraId="32A43D24" w14:textId="77777777" w:rsidR="003849EA" w:rsidRPr="00885125" w:rsidRDefault="003849EA" w:rsidP="00BD193C">
            <w:pPr>
              <w:pStyle w:val="TNR10-pt"/>
              <w:jc w:val="center"/>
              <w:rPr>
                <w:color w:val="000000"/>
                <w:sz w:val="22"/>
                <w:szCs w:val="22"/>
              </w:rPr>
            </w:pPr>
            <w:r w:rsidRPr="00885125">
              <w:rPr>
                <w:color w:val="000000"/>
                <w:sz w:val="22"/>
                <w:szCs w:val="22"/>
              </w:rPr>
              <w:t>56 (53%)</w:t>
            </w:r>
            <w:r w:rsidRPr="00885125">
              <w:rPr>
                <w:color w:val="000000"/>
                <w:sz w:val="22"/>
                <w:szCs w:val="22"/>
                <w:vertAlign w:val="superscript"/>
              </w:rPr>
              <w:t>a</w:t>
            </w:r>
          </w:p>
        </w:tc>
        <w:tc>
          <w:tcPr>
            <w:tcW w:w="1980" w:type="dxa"/>
            <w:tcBorders>
              <w:bottom w:val="single" w:sz="4" w:space="0" w:color="auto"/>
            </w:tcBorders>
          </w:tcPr>
          <w:p w14:paraId="61CA581B" w14:textId="77777777" w:rsidR="003849EA" w:rsidRPr="00885125" w:rsidRDefault="003849EA" w:rsidP="00BD193C">
            <w:pPr>
              <w:pStyle w:val="TNR10-pt"/>
              <w:jc w:val="center"/>
              <w:rPr>
                <w:color w:val="000000"/>
                <w:sz w:val="22"/>
                <w:szCs w:val="22"/>
              </w:rPr>
            </w:pPr>
            <w:r w:rsidRPr="00885125">
              <w:rPr>
                <w:color w:val="000000"/>
                <w:sz w:val="22"/>
                <w:szCs w:val="22"/>
              </w:rPr>
              <w:t>14 (13%)</w:t>
            </w:r>
          </w:p>
        </w:tc>
      </w:tr>
      <w:tr w:rsidR="003849EA" w:rsidRPr="00885125" w14:paraId="6AB12FB1" w14:textId="77777777">
        <w:tc>
          <w:tcPr>
            <w:tcW w:w="8280" w:type="dxa"/>
            <w:gridSpan w:val="3"/>
            <w:tcBorders>
              <w:top w:val="single" w:sz="4" w:space="0" w:color="auto"/>
            </w:tcBorders>
          </w:tcPr>
          <w:p w14:paraId="47C45C75" w14:textId="77777777" w:rsidR="003849EA" w:rsidRPr="00885125" w:rsidRDefault="003849EA" w:rsidP="00BD193C">
            <w:pPr>
              <w:pStyle w:val="TableAnnotationText"/>
              <w:keepLines w:val="0"/>
              <w:rPr>
                <w:color w:val="000000"/>
                <w:sz w:val="22"/>
                <w:szCs w:val="22"/>
              </w:rPr>
            </w:pPr>
            <w:r w:rsidRPr="00885125">
              <w:rPr>
                <w:color w:val="000000"/>
                <w:sz w:val="22"/>
                <w:szCs w:val="22"/>
              </w:rPr>
              <w:lastRenderedPageBreak/>
              <w:t>Abbreviation: sPGA-static Physician Global Assessment</w:t>
            </w:r>
          </w:p>
          <w:p w14:paraId="531BC068" w14:textId="77777777" w:rsidR="003849EA" w:rsidRPr="00885125" w:rsidRDefault="003849EA" w:rsidP="00BD193C">
            <w:pPr>
              <w:pStyle w:val="TableAnnotationText"/>
              <w:keepLines w:val="0"/>
              <w:rPr>
                <w:color w:val="000000"/>
                <w:sz w:val="22"/>
                <w:szCs w:val="22"/>
              </w:rPr>
            </w:pPr>
            <w:r w:rsidRPr="00885125">
              <w:rPr>
                <w:color w:val="000000"/>
                <w:sz w:val="22"/>
                <w:szCs w:val="22"/>
              </w:rPr>
              <w:t>a.</w:t>
            </w:r>
            <w:r w:rsidRPr="00885125">
              <w:rPr>
                <w:color w:val="000000"/>
                <w:sz w:val="22"/>
                <w:szCs w:val="22"/>
              </w:rPr>
              <w:tab/>
              <w:t>p &lt; 0.0001 compared with placebo</w:t>
            </w:r>
          </w:p>
        </w:tc>
      </w:tr>
    </w:tbl>
    <w:p w14:paraId="2A7F984E" w14:textId="77777777" w:rsidR="003849EA" w:rsidRPr="00885125" w:rsidRDefault="003849EA" w:rsidP="0047306D">
      <w:pPr>
        <w:pStyle w:val="BodyText"/>
        <w:rPr>
          <w:color w:val="000000"/>
          <w:szCs w:val="22"/>
        </w:rPr>
      </w:pPr>
    </w:p>
    <w:p w14:paraId="7C02BD9A" w14:textId="77777777" w:rsidR="003849EA" w:rsidRPr="00885125" w:rsidRDefault="003849EA" w:rsidP="0047306D">
      <w:pPr>
        <w:pStyle w:val="BodyText"/>
        <w:rPr>
          <w:b w:val="0"/>
          <w:i w:val="0"/>
          <w:color w:val="000000"/>
          <w:szCs w:val="22"/>
        </w:rPr>
      </w:pPr>
      <w:r w:rsidRPr="00885125">
        <w:rPr>
          <w:b w:val="0"/>
          <w:i w:val="0"/>
          <w:color w:val="000000"/>
          <w:szCs w:val="22"/>
        </w:rPr>
        <w:t>After the 12-week double-blind treatment period, all patients received Enbrel 0.8 mg/kg (up to 50 mg) once weekly for additional 24 weeks. Responses observed during the open-label period were similar to those observed in the double-blind period.</w:t>
      </w:r>
    </w:p>
    <w:p w14:paraId="1030B1E9" w14:textId="77777777" w:rsidR="003849EA" w:rsidRPr="00885125" w:rsidRDefault="003849EA" w:rsidP="0047306D">
      <w:pPr>
        <w:rPr>
          <w:color w:val="000000"/>
          <w:szCs w:val="22"/>
        </w:rPr>
      </w:pPr>
    </w:p>
    <w:p w14:paraId="3725FFF4" w14:textId="77777777" w:rsidR="001E074A" w:rsidRPr="00885125" w:rsidRDefault="003849EA" w:rsidP="0047306D">
      <w:pPr>
        <w:rPr>
          <w:b/>
          <w:color w:val="000000"/>
          <w:szCs w:val="22"/>
        </w:rPr>
      </w:pPr>
      <w:r w:rsidRPr="00885125">
        <w:rPr>
          <w:color w:val="000000"/>
          <w:szCs w:val="22"/>
        </w:rPr>
        <w:t>During a randomised withdrawal period, significantly more patients re-randomised to placebo experienced disease relapse (loss of PASI 75 response) compared with patients re-randomised to Enbrel. With continued therapy, responses were maintained up to 48 weeks.</w:t>
      </w:r>
      <w:r w:rsidR="001E074A" w:rsidRPr="00885125">
        <w:rPr>
          <w:b/>
          <w:color w:val="000000"/>
          <w:szCs w:val="22"/>
        </w:rPr>
        <w:t xml:space="preserve"> </w:t>
      </w:r>
    </w:p>
    <w:p w14:paraId="47D8F1FB" w14:textId="77777777" w:rsidR="001E074A" w:rsidRPr="00885125" w:rsidRDefault="001E074A" w:rsidP="0047306D">
      <w:pPr>
        <w:rPr>
          <w:color w:val="000000"/>
          <w:szCs w:val="22"/>
          <w:u w:val="single"/>
        </w:rPr>
      </w:pPr>
    </w:p>
    <w:p w14:paraId="68C808D1" w14:textId="77777777" w:rsidR="001E074A" w:rsidRPr="00885125" w:rsidRDefault="001E074A" w:rsidP="0047306D">
      <w:pPr>
        <w:rPr>
          <w:color w:val="000000"/>
          <w:szCs w:val="22"/>
        </w:rPr>
      </w:pPr>
      <w:r w:rsidRPr="00FF4093">
        <w:rPr>
          <w:color w:val="000000"/>
          <w:szCs w:val="22"/>
        </w:rPr>
        <w:t>Th</w:t>
      </w:r>
      <w:r w:rsidRPr="00885125">
        <w:rPr>
          <w:color w:val="000000"/>
          <w:szCs w:val="22"/>
        </w:rPr>
        <w:t>e long-term safety and effectiveness of Enbrel 0.8 mg/kg (up to 50 mg) once weekly was assessed in an open-label extension study of 181 paediatric subjects with plaque psoriasis for up to 2</w:t>
      </w:r>
      <w:r w:rsidR="002F3CFD">
        <w:rPr>
          <w:color w:val="000000"/>
          <w:szCs w:val="22"/>
        </w:rPr>
        <w:t> </w:t>
      </w:r>
      <w:r w:rsidRPr="00885125">
        <w:rPr>
          <w:color w:val="000000"/>
          <w:szCs w:val="22"/>
        </w:rPr>
        <w:t xml:space="preserve">years beyond the 48 week study discussed above. Long-term experience with Enbrel was generally comparable to the original 48-week study and did not reveal any new safety findings. </w:t>
      </w:r>
    </w:p>
    <w:p w14:paraId="5D072393" w14:textId="77777777" w:rsidR="001D77BE" w:rsidRPr="00EE006F" w:rsidRDefault="001D77BE" w:rsidP="001D77BE">
      <w:pPr>
        <w:rPr>
          <w:lang w:eastAsia="x-none"/>
        </w:rPr>
      </w:pPr>
    </w:p>
    <w:p w14:paraId="75EC9C96" w14:textId="77777777" w:rsidR="003849EA" w:rsidRPr="00885125" w:rsidRDefault="003849EA" w:rsidP="00746422">
      <w:pPr>
        <w:pStyle w:val="Heading2"/>
        <w:rPr>
          <w:color w:val="000000"/>
          <w:szCs w:val="22"/>
        </w:rPr>
      </w:pPr>
      <w:r w:rsidRPr="00885125">
        <w:rPr>
          <w:color w:val="000000"/>
          <w:szCs w:val="22"/>
        </w:rPr>
        <w:t>5.2</w:t>
      </w:r>
      <w:r w:rsidRPr="00885125">
        <w:rPr>
          <w:color w:val="000000"/>
          <w:szCs w:val="22"/>
        </w:rPr>
        <w:tab/>
        <w:t>Pharmacokinetic properties</w:t>
      </w:r>
    </w:p>
    <w:p w14:paraId="11400CB3" w14:textId="77777777" w:rsidR="003849EA" w:rsidRPr="00885125" w:rsidRDefault="003849EA" w:rsidP="00746422">
      <w:pPr>
        <w:keepNext/>
        <w:tabs>
          <w:tab w:val="left" w:pos="567"/>
        </w:tabs>
        <w:rPr>
          <w:color w:val="000000"/>
          <w:szCs w:val="22"/>
        </w:rPr>
      </w:pPr>
    </w:p>
    <w:p w14:paraId="6133D936" w14:textId="77777777" w:rsidR="003849EA" w:rsidRPr="00885125" w:rsidRDefault="003849EA" w:rsidP="00746422">
      <w:pPr>
        <w:keepNext/>
        <w:tabs>
          <w:tab w:val="left" w:pos="567"/>
        </w:tabs>
        <w:rPr>
          <w:color w:val="000000"/>
          <w:szCs w:val="22"/>
        </w:rPr>
      </w:pPr>
      <w:r w:rsidRPr="00885125">
        <w:rPr>
          <w:color w:val="000000"/>
          <w:szCs w:val="22"/>
        </w:rPr>
        <w:t>Etanercept serum values were determined by an Enzyme-Linked Immunosorbent Assay (ELISA) method, which may detect ELISA-reactive degradation products, as well as the parent compound.</w:t>
      </w:r>
    </w:p>
    <w:p w14:paraId="1D20D093" w14:textId="77777777" w:rsidR="003849EA" w:rsidRPr="00885125" w:rsidRDefault="003849EA" w:rsidP="0047306D">
      <w:pPr>
        <w:tabs>
          <w:tab w:val="left" w:pos="567"/>
        </w:tabs>
        <w:rPr>
          <w:color w:val="000000"/>
          <w:szCs w:val="22"/>
        </w:rPr>
      </w:pPr>
    </w:p>
    <w:p w14:paraId="0EEE56B8" w14:textId="77777777" w:rsidR="00EA5D1B" w:rsidRPr="00885125" w:rsidRDefault="00EA5D1B" w:rsidP="0047306D">
      <w:pPr>
        <w:tabs>
          <w:tab w:val="left" w:pos="567"/>
        </w:tabs>
        <w:rPr>
          <w:color w:val="000000"/>
          <w:szCs w:val="22"/>
          <w:u w:val="single"/>
        </w:rPr>
      </w:pPr>
      <w:r w:rsidRPr="00885125">
        <w:rPr>
          <w:color w:val="000000"/>
          <w:szCs w:val="22"/>
          <w:u w:val="single"/>
        </w:rPr>
        <w:t>Absorption</w:t>
      </w:r>
    </w:p>
    <w:p w14:paraId="688196F9" w14:textId="77777777" w:rsidR="000D318B" w:rsidRDefault="000D318B" w:rsidP="0047306D">
      <w:pPr>
        <w:tabs>
          <w:tab w:val="left" w:pos="567"/>
        </w:tabs>
        <w:rPr>
          <w:color w:val="000000"/>
          <w:szCs w:val="22"/>
        </w:rPr>
      </w:pPr>
    </w:p>
    <w:p w14:paraId="4E89CF42" w14:textId="77777777" w:rsidR="00C066E4" w:rsidRDefault="003849EA" w:rsidP="0047306D">
      <w:pPr>
        <w:tabs>
          <w:tab w:val="left" w:pos="567"/>
        </w:tabs>
        <w:rPr>
          <w:color w:val="000000"/>
          <w:szCs w:val="22"/>
        </w:rPr>
      </w:pPr>
      <w:r w:rsidRPr="00885125">
        <w:rPr>
          <w:color w:val="000000"/>
          <w:szCs w:val="22"/>
        </w:rPr>
        <w:t>Etanercept is slowly absorbed from the site of subcutaneous injection, reaching maximum concentration approximately 48 hours after a single dose. The absolute bioavailability is 76%. With twice</w:t>
      </w:r>
      <w:r w:rsidRPr="00885125">
        <w:rPr>
          <w:color w:val="000000"/>
          <w:szCs w:val="22"/>
        </w:rPr>
        <w:noBreakHyphen/>
        <w:t xml:space="preserve">weekly doses, it is anticipated that steady-state concentrations are approximately twice as high as those observed after single doses. After a single subcutaneous dose of 25 mg Enbrel, the average maximum serum concentration observed in healthy volunteers was 1.65 </w:t>
      </w:r>
      <w:r w:rsidRPr="00885125">
        <w:rPr>
          <w:color w:val="000000"/>
          <w:szCs w:val="22"/>
        </w:rPr>
        <w:sym w:font="Symbol" w:char="F0B1"/>
      </w:r>
      <w:r w:rsidRPr="00885125">
        <w:rPr>
          <w:color w:val="000000"/>
          <w:szCs w:val="22"/>
        </w:rPr>
        <w:t xml:space="preserve"> 0.66 </w:t>
      </w:r>
      <w:r w:rsidRPr="00885125">
        <w:rPr>
          <w:color w:val="000000"/>
          <w:szCs w:val="22"/>
        </w:rPr>
        <w:sym w:font="Symbol" w:char="F06D"/>
      </w:r>
      <w:r w:rsidRPr="00885125">
        <w:rPr>
          <w:color w:val="000000"/>
          <w:szCs w:val="22"/>
        </w:rPr>
        <w:t>g/ml, and the area under the curve was 235 </w:t>
      </w:r>
      <w:r w:rsidRPr="00885125">
        <w:rPr>
          <w:color w:val="000000"/>
          <w:szCs w:val="22"/>
        </w:rPr>
        <w:sym w:font="Symbol" w:char="F0B1"/>
      </w:r>
      <w:r w:rsidRPr="00885125">
        <w:rPr>
          <w:color w:val="000000"/>
          <w:szCs w:val="22"/>
        </w:rPr>
        <w:t xml:space="preserve"> 96.6 </w:t>
      </w:r>
      <w:r w:rsidRPr="00885125">
        <w:rPr>
          <w:color w:val="000000"/>
          <w:szCs w:val="22"/>
        </w:rPr>
        <w:sym w:font="Symbol" w:char="F06D"/>
      </w:r>
      <w:r w:rsidRPr="00885125">
        <w:rPr>
          <w:color w:val="000000"/>
          <w:szCs w:val="22"/>
        </w:rPr>
        <w:t>g</w:t>
      </w:r>
      <w:r w:rsidRPr="00885125">
        <w:rPr>
          <w:color w:val="000000"/>
          <w:szCs w:val="22"/>
        </w:rPr>
        <w:sym w:font="Symbol" w:char="F0B7"/>
      </w:r>
      <w:r w:rsidRPr="00885125">
        <w:rPr>
          <w:color w:val="000000"/>
          <w:szCs w:val="22"/>
        </w:rPr>
        <w:t>hr/ml.</w:t>
      </w:r>
    </w:p>
    <w:p w14:paraId="17E0FA09" w14:textId="77777777" w:rsidR="00EA5D1B" w:rsidRPr="00885125" w:rsidRDefault="00EA5D1B" w:rsidP="0047306D">
      <w:pPr>
        <w:tabs>
          <w:tab w:val="left" w:pos="567"/>
        </w:tabs>
        <w:rPr>
          <w:color w:val="000000"/>
          <w:szCs w:val="22"/>
        </w:rPr>
      </w:pPr>
    </w:p>
    <w:p w14:paraId="2CE4E3B1" w14:textId="088F42F8" w:rsidR="00EA5D1B" w:rsidRPr="00885125" w:rsidRDefault="00EA5D1B" w:rsidP="0047306D">
      <w:pPr>
        <w:tabs>
          <w:tab w:val="left" w:pos="567"/>
        </w:tabs>
        <w:rPr>
          <w:color w:val="000000"/>
          <w:szCs w:val="22"/>
        </w:rPr>
      </w:pPr>
      <w:r w:rsidRPr="00885125">
        <w:rPr>
          <w:color w:val="000000"/>
          <w:szCs w:val="22"/>
        </w:rPr>
        <w:t>Mean serum concentration profiles at steady state in treated RA patients were C</w:t>
      </w:r>
      <w:r w:rsidRPr="00885125">
        <w:rPr>
          <w:color w:val="000000"/>
          <w:szCs w:val="22"/>
          <w:vertAlign w:val="subscript"/>
        </w:rPr>
        <w:t>max</w:t>
      </w:r>
      <w:r w:rsidRPr="00885125">
        <w:rPr>
          <w:color w:val="000000"/>
          <w:szCs w:val="22"/>
        </w:rPr>
        <w:t xml:space="preserve"> of 2.4</w:t>
      </w:r>
      <w:r w:rsidR="00CF1BBB">
        <w:rPr>
          <w:color w:val="000000"/>
          <w:szCs w:val="22"/>
        </w:rPr>
        <w:t> </w:t>
      </w:r>
      <w:r w:rsidRPr="00885125">
        <w:rPr>
          <w:color w:val="000000"/>
          <w:szCs w:val="22"/>
        </w:rPr>
        <w:t>mg/l vs. 2.6 mg/l, C</w:t>
      </w:r>
      <w:r w:rsidRPr="00885125">
        <w:rPr>
          <w:color w:val="000000"/>
          <w:szCs w:val="22"/>
          <w:vertAlign w:val="subscript"/>
        </w:rPr>
        <w:t>min</w:t>
      </w:r>
      <w:r w:rsidRPr="00885125">
        <w:rPr>
          <w:color w:val="000000"/>
          <w:szCs w:val="22"/>
        </w:rPr>
        <w:t xml:space="preserve"> of 1.2</w:t>
      </w:r>
      <w:r w:rsidR="00CF1BBB">
        <w:rPr>
          <w:color w:val="000000"/>
          <w:szCs w:val="22"/>
        </w:rPr>
        <w:t> </w:t>
      </w:r>
      <w:r w:rsidRPr="00885125">
        <w:rPr>
          <w:color w:val="000000"/>
          <w:szCs w:val="22"/>
        </w:rPr>
        <w:t>mg/l vs. 1.4</w:t>
      </w:r>
      <w:r w:rsidR="00CF1BBB">
        <w:rPr>
          <w:color w:val="000000"/>
          <w:szCs w:val="22"/>
        </w:rPr>
        <w:t> </w:t>
      </w:r>
      <w:r w:rsidRPr="00885125">
        <w:rPr>
          <w:color w:val="000000"/>
          <w:szCs w:val="22"/>
        </w:rPr>
        <w:t>mg/l, and partial AUC of 297 mgh/l vs. 316 mgh/l for 50 mg Enbrel once weekly (n=21) vs. 25 mg Enbrel twice weekly (n=16), respectively. In an open-label, single</w:t>
      </w:r>
      <w:r w:rsidR="00CA4EC6">
        <w:rPr>
          <w:color w:val="000000"/>
          <w:szCs w:val="22"/>
        </w:rPr>
        <w:noBreakHyphen/>
      </w:r>
      <w:r w:rsidRPr="00885125">
        <w:rPr>
          <w:color w:val="000000"/>
          <w:szCs w:val="22"/>
        </w:rPr>
        <w:t>dose, two</w:t>
      </w:r>
      <w:r w:rsidRPr="00885125">
        <w:rPr>
          <w:color w:val="000000"/>
          <w:szCs w:val="22"/>
        </w:rPr>
        <w:noBreakHyphen/>
        <w:t>treatment, crossover study in healthy volunteers, etanercept administered as a single 50 mg/ml injection was found to be bioequivalent to two simultaneous injections of 25 mg/ml.</w:t>
      </w:r>
    </w:p>
    <w:p w14:paraId="63FFCE85" w14:textId="77777777" w:rsidR="00EA5D1B" w:rsidRPr="00885125" w:rsidRDefault="00EA5D1B" w:rsidP="0047306D">
      <w:pPr>
        <w:tabs>
          <w:tab w:val="left" w:pos="567"/>
        </w:tabs>
        <w:rPr>
          <w:color w:val="000000"/>
          <w:szCs w:val="22"/>
        </w:rPr>
      </w:pPr>
    </w:p>
    <w:p w14:paraId="67A2C09F" w14:textId="77777777" w:rsidR="00EA5D1B" w:rsidRPr="00885125" w:rsidRDefault="00EA5D1B" w:rsidP="0047306D">
      <w:pPr>
        <w:tabs>
          <w:tab w:val="left" w:pos="567"/>
        </w:tabs>
        <w:rPr>
          <w:color w:val="000000"/>
          <w:szCs w:val="22"/>
        </w:rPr>
      </w:pPr>
      <w:r w:rsidRPr="00885125">
        <w:rPr>
          <w:color w:val="000000"/>
          <w:szCs w:val="22"/>
        </w:rPr>
        <w:t>In a population pharmacokinetics analysis in ankylosing spondylitis patients, the etanercept steady state AUCs were 466 </w:t>
      </w:r>
      <w:r w:rsidRPr="00885125">
        <w:rPr>
          <w:color w:val="000000"/>
          <w:szCs w:val="22"/>
        </w:rPr>
        <w:sym w:font="Symbol" w:char="F06D"/>
      </w:r>
      <w:r w:rsidRPr="00885125">
        <w:rPr>
          <w:color w:val="000000"/>
          <w:szCs w:val="22"/>
        </w:rPr>
        <w:t>g</w:t>
      </w:r>
      <w:r w:rsidRPr="00885125">
        <w:rPr>
          <w:color w:val="000000"/>
          <w:szCs w:val="22"/>
        </w:rPr>
        <w:sym w:font="Symbol" w:char="F0B7"/>
      </w:r>
      <w:r w:rsidRPr="00885125">
        <w:rPr>
          <w:color w:val="000000"/>
          <w:szCs w:val="22"/>
        </w:rPr>
        <w:t>hr/ml and 474 </w:t>
      </w:r>
      <w:r w:rsidRPr="00885125">
        <w:rPr>
          <w:color w:val="000000"/>
          <w:szCs w:val="22"/>
        </w:rPr>
        <w:sym w:font="Symbol" w:char="F06D"/>
      </w:r>
      <w:r w:rsidRPr="00885125">
        <w:rPr>
          <w:color w:val="000000"/>
          <w:szCs w:val="22"/>
        </w:rPr>
        <w:t>g</w:t>
      </w:r>
      <w:r w:rsidRPr="00885125">
        <w:rPr>
          <w:color w:val="000000"/>
          <w:szCs w:val="22"/>
        </w:rPr>
        <w:sym w:font="Symbol" w:char="F0B7"/>
      </w:r>
      <w:r w:rsidRPr="00885125">
        <w:rPr>
          <w:color w:val="000000"/>
          <w:szCs w:val="22"/>
        </w:rPr>
        <w:t>hr/ml for 50 mg Enbrel once weekly (N= 154) and 25 mg twice weekly (N = 148), respectively.</w:t>
      </w:r>
    </w:p>
    <w:p w14:paraId="69C47AB6" w14:textId="77777777" w:rsidR="00EA5D1B" w:rsidRPr="00885125" w:rsidRDefault="00EA5D1B" w:rsidP="0047306D">
      <w:pPr>
        <w:tabs>
          <w:tab w:val="left" w:pos="567"/>
        </w:tabs>
        <w:rPr>
          <w:color w:val="000000"/>
          <w:szCs w:val="22"/>
        </w:rPr>
      </w:pPr>
    </w:p>
    <w:p w14:paraId="31A487FC" w14:textId="77777777" w:rsidR="00EA5D1B" w:rsidRPr="00885125" w:rsidRDefault="00EA5D1B" w:rsidP="00BD193C">
      <w:pPr>
        <w:tabs>
          <w:tab w:val="left" w:pos="567"/>
        </w:tabs>
        <w:rPr>
          <w:color w:val="000000"/>
          <w:szCs w:val="22"/>
          <w:u w:val="single"/>
        </w:rPr>
      </w:pPr>
      <w:r w:rsidRPr="00885125">
        <w:rPr>
          <w:color w:val="000000"/>
          <w:szCs w:val="22"/>
          <w:u w:val="single"/>
        </w:rPr>
        <w:t>Distribution</w:t>
      </w:r>
    </w:p>
    <w:p w14:paraId="1001AFA8" w14:textId="77777777" w:rsidR="000D318B" w:rsidRDefault="000D318B" w:rsidP="00BD193C">
      <w:pPr>
        <w:tabs>
          <w:tab w:val="left" w:pos="567"/>
        </w:tabs>
        <w:rPr>
          <w:color w:val="000000"/>
          <w:szCs w:val="22"/>
        </w:rPr>
      </w:pPr>
    </w:p>
    <w:p w14:paraId="2BBC8318" w14:textId="77777777" w:rsidR="003849EA" w:rsidRPr="00885125" w:rsidRDefault="003849EA" w:rsidP="00BD193C">
      <w:pPr>
        <w:tabs>
          <w:tab w:val="left" w:pos="567"/>
        </w:tabs>
        <w:rPr>
          <w:color w:val="000000"/>
          <w:szCs w:val="22"/>
        </w:rPr>
      </w:pPr>
      <w:r w:rsidRPr="00885125">
        <w:rPr>
          <w:color w:val="000000"/>
          <w:szCs w:val="22"/>
        </w:rPr>
        <w:t>A biexponential curve is required to describe the concentration time curve of etanercept. The central volume of distribution of etanercept is 7.6 l, while the volume of distribution at steady-state is 10.4 l.</w:t>
      </w:r>
    </w:p>
    <w:p w14:paraId="79FDF8FF" w14:textId="77777777" w:rsidR="003849EA" w:rsidRPr="00885125" w:rsidRDefault="003849EA" w:rsidP="0047306D">
      <w:pPr>
        <w:tabs>
          <w:tab w:val="left" w:pos="567"/>
        </w:tabs>
        <w:rPr>
          <w:color w:val="000000"/>
          <w:szCs w:val="22"/>
        </w:rPr>
      </w:pPr>
    </w:p>
    <w:p w14:paraId="1F464134" w14:textId="77777777" w:rsidR="00EA5D1B" w:rsidRPr="00885125" w:rsidRDefault="00EA5D1B" w:rsidP="00224201">
      <w:pPr>
        <w:keepNext/>
        <w:tabs>
          <w:tab w:val="left" w:pos="567"/>
        </w:tabs>
        <w:rPr>
          <w:color w:val="000000"/>
          <w:szCs w:val="22"/>
          <w:u w:val="single"/>
        </w:rPr>
      </w:pPr>
      <w:r w:rsidRPr="00885125">
        <w:rPr>
          <w:color w:val="000000"/>
          <w:szCs w:val="22"/>
          <w:u w:val="single"/>
        </w:rPr>
        <w:t>Elimination</w:t>
      </w:r>
    </w:p>
    <w:p w14:paraId="65403763" w14:textId="77777777" w:rsidR="000D318B" w:rsidRDefault="000D318B" w:rsidP="00224201">
      <w:pPr>
        <w:keepNext/>
        <w:tabs>
          <w:tab w:val="left" w:pos="567"/>
        </w:tabs>
        <w:rPr>
          <w:color w:val="000000"/>
          <w:szCs w:val="22"/>
        </w:rPr>
      </w:pPr>
    </w:p>
    <w:p w14:paraId="6B99C673" w14:textId="77777777" w:rsidR="003849EA" w:rsidRPr="00885125" w:rsidRDefault="003849EA" w:rsidP="00224201">
      <w:pPr>
        <w:keepNext/>
        <w:tabs>
          <w:tab w:val="left" w:pos="567"/>
        </w:tabs>
        <w:rPr>
          <w:color w:val="000000"/>
          <w:szCs w:val="22"/>
        </w:rPr>
      </w:pPr>
      <w:r w:rsidRPr="00885125">
        <w:rPr>
          <w:color w:val="000000"/>
          <w:szCs w:val="22"/>
        </w:rPr>
        <w:t>Etanercept is cleared slowly from the body. The half-life is long, approximately 70 hours. Clearance is approximately 0.066 l/hr in patients with rheumatoid arthritis, somewhat lower than the value of 0.11 l/hr observed in healthy volunteers. Additionally, the pharmacokinetics of Enbrel in rheumatoid arthritis patients, ankylosing spondylitis and plaque psoriasis patients are similar.</w:t>
      </w:r>
    </w:p>
    <w:p w14:paraId="055F22CA" w14:textId="77777777" w:rsidR="003849EA" w:rsidRPr="00885125" w:rsidRDefault="003849EA" w:rsidP="0047306D">
      <w:pPr>
        <w:tabs>
          <w:tab w:val="left" w:pos="567"/>
        </w:tabs>
        <w:rPr>
          <w:color w:val="000000"/>
          <w:szCs w:val="22"/>
        </w:rPr>
      </w:pPr>
    </w:p>
    <w:p w14:paraId="2DC66059" w14:textId="77777777" w:rsidR="003849EA" w:rsidRPr="00885125" w:rsidRDefault="003849EA" w:rsidP="0047306D">
      <w:pPr>
        <w:tabs>
          <w:tab w:val="left" w:pos="567"/>
        </w:tabs>
        <w:rPr>
          <w:color w:val="000000"/>
          <w:szCs w:val="22"/>
        </w:rPr>
      </w:pPr>
      <w:r w:rsidRPr="00885125">
        <w:rPr>
          <w:color w:val="000000"/>
          <w:szCs w:val="22"/>
        </w:rPr>
        <w:t>There is no apparent pharmacokinetic difference between males and females.</w:t>
      </w:r>
    </w:p>
    <w:p w14:paraId="2E6AFC51" w14:textId="77777777" w:rsidR="003849EA" w:rsidRPr="00885125" w:rsidRDefault="003849EA" w:rsidP="0047306D">
      <w:pPr>
        <w:tabs>
          <w:tab w:val="left" w:pos="567"/>
        </w:tabs>
        <w:rPr>
          <w:color w:val="000000"/>
          <w:szCs w:val="22"/>
        </w:rPr>
      </w:pPr>
    </w:p>
    <w:p w14:paraId="595E7BED" w14:textId="77777777" w:rsidR="00EA5D1B" w:rsidRPr="00885125" w:rsidRDefault="00EA5D1B" w:rsidP="003746C9">
      <w:pPr>
        <w:keepNext/>
        <w:tabs>
          <w:tab w:val="left" w:pos="567"/>
        </w:tabs>
        <w:rPr>
          <w:color w:val="000000"/>
          <w:szCs w:val="22"/>
          <w:u w:val="single"/>
        </w:rPr>
      </w:pPr>
      <w:r w:rsidRPr="00885125">
        <w:rPr>
          <w:color w:val="000000"/>
          <w:szCs w:val="22"/>
          <w:u w:val="single"/>
        </w:rPr>
        <w:lastRenderedPageBreak/>
        <w:t>Linearity</w:t>
      </w:r>
    </w:p>
    <w:p w14:paraId="18C51E66" w14:textId="77777777" w:rsidR="000D318B" w:rsidRDefault="000D318B" w:rsidP="003746C9">
      <w:pPr>
        <w:keepNext/>
        <w:tabs>
          <w:tab w:val="left" w:pos="567"/>
        </w:tabs>
        <w:rPr>
          <w:color w:val="000000"/>
          <w:szCs w:val="22"/>
        </w:rPr>
      </w:pPr>
    </w:p>
    <w:p w14:paraId="5D2BE6BA" w14:textId="77777777" w:rsidR="00EA5D1B" w:rsidRPr="00885125" w:rsidRDefault="00EA5D1B" w:rsidP="0047306D">
      <w:pPr>
        <w:tabs>
          <w:tab w:val="left" w:pos="567"/>
        </w:tabs>
        <w:rPr>
          <w:color w:val="000000"/>
          <w:szCs w:val="22"/>
        </w:rPr>
      </w:pPr>
      <w:r w:rsidRPr="00885125">
        <w:rPr>
          <w:color w:val="000000"/>
          <w:szCs w:val="22"/>
        </w:rPr>
        <w:t>Dose proportionality has not been formally evaluated, but there is no apparent saturation of clearance across the dosing range.</w:t>
      </w:r>
    </w:p>
    <w:p w14:paraId="783F45D5" w14:textId="77777777" w:rsidR="003849EA" w:rsidRPr="00885125" w:rsidRDefault="003849EA" w:rsidP="0047306D">
      <w:pPr>
        <w:tabs>
          <w:tab w:val="left" w:pos="567"/>
        </w:tabs>
        <w:rPr>
          <w:color w:val="000000"/>
          <w:szCs w:val="22"/>
        </w:rPr>
      </w:pPr>
    </w:p>
    <w:p w14:paraId="2E66FB89" w14:textId="77777777" w:rsidR="003849EA" w:rsidRPr="00885125" w:rsidRDefault="003849EA" w:rsidP="00DC6890">
      <w:pPr>
        <w:pStyle w:val="Heading3"/>
        <w:spacing w:line="240" w:lineRule="auto"/>
        <w:rPr>
          <w:b w:val="0"/>
          <w:color w:val="000000"/>
          <w:szCs w:val="22"/>
          <w:u w:val="single"/>
        </w:rPr>
      </w:pPr>
      <w:r w:rsidRPr="00885125">
        <w:rPr>
          <w:b w:val="0"/>
          <w:color w:val="000000"/>
          <w:szCs w:val="22"/>
          <w:u w:val="single"/>
        </w:rPr>
        <w:t>Special populations</w:t>
      </w:r>
    </w:p>
    <w:p w14:paraId="3FCC73B0" w14:textId="77777777" w:rsidR="003849EA" w:rsidRPr="00885125" w:rsidRDefault="003849EA" w:rsidP="00DC6890">
      <w:pPr>
        <w:keepNext/>
        <w:keepLines/>
        <w:tabs>
          <w:tab w:val="left" w:pos="567"/>
        </w:tabs>
        <w:rPr>
          <w:color w:val="000000"/>
          <w:szCs w:val="22"/>
        </w:rPr>
      </w:pPr>
    </w:p>
    <w:p w14:paraId="217EF444" w14:textId="77777777" w:rsidR="00EA5D1B" w:rsidRPr="00885125" w:rsidRDefault="00EA5D1B" w:rsidP="00DC6890">
      <w:pPr>
        <w:keepNext/>
        <w:keepLines/>
        <w:rPr>
          <w:i/>
          <w:color w:val="000000"/>
          <w:lang w:val="en-US"/>
        </w:rPr>
      </w:pPr>
      <w:r w:rsidRPr="00885125">
        <w:rPr>
          <w:i/>
          <w:color w:val="000000"/>
          <w:lang w:val="en-US"/>
        </w:rPr>
        <w:t>Renal impairment</w:t>
      </w:r>
    </w:p>
    <w:p w14:paraId="1E6D9991" w14:textId="77777777" w:rsidR="00EA5D1B" w:rsidRPr="00885125" w:rsidRDefault="00EA5D1B" w:rsidP="00DC6890">
      <w:pPr>
        <w:pStyle w:val="Default"/>
        <w:keepNext/>
        <w:keepLines/>
        <w:rPr>
          <w:sz w:val="22"/>
          <w:szCs w:val="22"/>
        </w:rPr>
      </w:pPr>
      <w:r w:rsidRPr="00885125">
        <w:rPr>
          <w:sz w:val="22"/>
          <w:szCs w:val="22"/>
        </w:rPr>
        <w:t>Although there is elimination of radioactivity in urine after administration of radiolabelled etanercept to patients and volunteers, increased etanercept concentrations were not observed in patients with acute renal failure. The presence of renal impairment should not require a change in dosage.</w:t>
      </w:r>
    </w:p>
    <w:p w14:paraId="6DA90060" w14:textId="77777777" w:rsidR="00EA5D1B" w:rsidRPr="00885125" w:rsidRDefault="00EA5D1B" w:rsidP="0047306D">
      <w:pPr>
        <w:pStyle w:val="Default"/>
        <w:rPr>
          <w:sz w:val="22"/>
          <w:szCs w:val="22"/>
        </w:rPr>
      </w:pPr>
    </w:p>
    <w:p w14:paraId="078065A1" w14:textId="77777777" w:rsidR="00EA5D1B" w:rsidRPr="00885125" w:rsidRDefault="00EA5D1B" w:rsidP="002B74B9">
      <w:pPr>
        <w:pStyle w:val="Default"/>
        <w:keepNext/>
        <w:rPr>
          <w:i/>
          <w:sz w:val="22"/>
          <w:szCs w:val="22"/>
        </w:rPr>
      </w:pPr>
      <w:r w:rsidRPr="00885125">
        <w:rPr>
          <w:i/>
          <w:sz w:val="22"/>
          <w:szCs w:val="22"/>
        </w:rPr>
        <w:t>Hepatic impairment</w:t>
      </w:r>
    </w:p>
    <w:p w14:paraId="63C7839D" w14:textId="77777777" w:rsidR="00C066E4" w:rsidRPr="00885125" w:rsidRDefault="00EA5D1B" w:rsidP="002B74B9">
      <w:pPr>
        <w:keepNext/>
        <w:tabs>
          <w:tab w:val="left" w:pos="567"/>
        </w:tabs>
        <w:rPr>
          <w:color w:val="000000"/>
          <w:lang w:val="en-US"/>
        </w:rPr>
      </w:pPr>
      <w:r w:rsidRPr="00885125">
        <w:rPr>
          <w:color w:val="000000"/>
          <w:szCs w:val="22"/>
        </w:rPr>
        <w:t>Increased etanercept concentrations were not observed in patients with acute hepatic failure. The presence of hepatic impairment should not require a change in dosage.</w:t>
      </w:r>
    </w:p>
    <w:p w14:paraId="78110BBA" w14:textId="77777777" w:rsidR="00EA5D1B" w:rsidRPr="00885125" w:rsidRDefault="00EA5D1B" w:rsidP="0047306D">
      <w:pPr>
        <w:tabs>
          <w:tab w:val="left" w:pos="567"/>
        </w:tabs>
        <w:rPr>
          <w:color w:val="000000"/>
          <w:szCs w:val="22"/>
        </w:rPr>
      </w:pPr>
    </w:p>
    <w:p w14:paraId="40FBDBC7" w14:textId="77777777" w:rsidR="003849EA" w:rsidRDefault="00526F87" w:rsidP="00746422">
      <w:pPr>
        <w:pStyle w:val="Heading3"/>
        <w:keepLines w:val="0"/>
        <w:rPr>
          <w:b w:val="0"/>
          <w:i/>
          <w:color w:val="000000"/>
          <w:szCs w:val="22"/>
        </w:rPr>
      </w:pPr>
      <w:r>
        <w:rPr>
          <w:b w:val="0"/>
          <w:i/>
          <w:color w:val="000000"/>
          <w:szCs w:val="22"/>
          <w:lang w:val="en-US"/>
        </w:rPr>
        <w:t>Elderly</w:t>
      </w:r>
    </w:p>
    <w:p w14:paraId="192B28DA" w14:textId="77777777" w:rsidR="003849EA" w:rsidRPr="00885125" w:rsidRDefault="003849EA" w:rsidP="00746422">
      <w:pPr>
        <w:keepNext/>
        <w:tabs>
          <w:tab w:val="left" w:pos="567"/>
        </w:tabs>
        <w:rPr>
          <w:color w:val="000000"/>
          <w:szCs w:val="22"/>
        </w:rPr>
      </w:pPr>
      <w:r w:rsidRPr="00885125">
        <w:rPr>
          <w:color w:val="000000"/>
          <w:szCs w:val="22"/>
        </w:rPr>
        <w:t>The impact of advanced age was studied in the population pharmacokinetic analysis of etanercept serum concentrations. Clearance and volume estimates in patients aged 65 to 87 years were similar to estimates in patients less than 65 years of age.</w:t>
      </w:r>
    </w:p>
    <w:p w14:paraId="27CAF895" w14:textId="77777777" w:rsidR="003849EA" w:rsidRPr="00885125" w:rsidRDefault="003849EA" w:rsidP="0047306D">
      <w:pPr>
        <w:tabs>
          <w:tab w:val="left" w:pos="567"/>
        </w:tabs>
        <w:rPr>
          <w:color w:val="000000"/>
          <w:szCs w:val="22"/>
        </w:rPr>
      </w:pPr>
    </w:p>
    <w:p w14:paraId="30AF2740" w14:textId="77777777" w:rsidR="00EF3BF6" w:rsidRPr="00F74C30" w:rsidRDefault="00EF3BF6" w:rsidP="00746422">
      <w:pPr>
        <w:pStyle w:val="Heading3"/>
        <w:keepLines w:val="0"/>
        <w:rPr>
          <w:b w:val="0"/>
          <w:color w:val="000000"/>
          <w:szCs w:val="22"/>
          <w:u w:val="single"/>
        </w:rPr>
      </w:pPr>
      <w:r w:rsidRPr="00F74C30">
        <w:rPr>
          <w:b w:val="0"/>
          <w:color w:val="000000"/>
          <w:szCs w:val="22"/>
          <w:u w:val="single"/>
        </w:rPr>
        <w:t>Paediatric population</w:t>
      </w:r>
    </w:p>
    <w:p w14:paraId="4A8181CA" w14:textId="77777777" w:rsidR="00EF3BF6" w:rsidRPr="00885125" w:rsidRDefault="00EF3BF6" w:rsidP="00746422">
      <w:pPr>
        <w:pStyle w:val="Heading3"/>
        <w:keepLines w:val="0"/>
        <w:rPr>
          <w:b w:val="0"/>
          <w:i/>
          <w:color w:val="000000"/>
          <w:szCs w:val="22"/>
        </w:rPr>
      </w:pPr>
    </w:p>
    <w:p w14:paraId="655CFD6B" w14:textId="77777777" w:rsidR="003849EA" w:rsidRPr="00F74C30" w:rsidRDefault="003849EA" w:rsidP="00746422">
      <w:pPr>
        <w:pStyle w:val="Heading3"/>
        <w:keepLines w:val="0"/>
        <w:rPr>
          <w:b w:val="0"/>
          <w:i/>
          <w:color w:val="000000"/>
          <w:szCs w:val="22"/>
        </w:rPr>
      </w:pPr>
      <w:r w:rsidRPr="00F74C30">
        <w:rPr>
          <w:b w:val="0"/>
          <w:i/>
          <w:color w:val="000000"/>
          <w:szCs w:val="22"/>
        </w:rPr>
        <w:t>Paediatric patients with juvenile idiopathic arthritis</w:t>
      </w:r>
    </w:p>
    <w:p w14:paraId="3B72E64F" w14:textId="77777777" w:rsidR="003849EA" w:rsidRPr="00885125" w:rsidRDefault="009368BB" w:rsidP="0047306D">
      <w:pPr>
        <w:tabs>
          <w:tab w:val="left" w:pos="567"/>
        </w:tabs>
        <w:rPr>
          <w:color w:val="000000"/>
          <w:szCs w:val="22"/>
        </w:rPr>
      </w:pPr>
      <w:r w:rsidRPr="00885125">
        <w:rPr>
          <w:color w:val="000000"/>
          <w:szCs w:val="22"/>
        </w:rPr>
        <w:t>In a polyarticular-</w:t>
      </w:r>
      <w:r w:rsidR="008A5B44" w:rsidRPr="00885125">
        <w:rPr>
          <w:color w:val="000000"/>
          <w:szCs w:val="22"/>
        </w:rPr>
        <w:t xml:space="preserve">course </w:t>
      </w:r>
      <w:r w:rsidR="003849EA" w:rsidRPr="00885125">
        <w:rPr>
          <w:color w:val="000000"/>
          <w:szCs w:val="22"/>
        </w:rPr>
        <w:t>juvenile idiopathic arthritis trial with Enbrel, 69 patients (aged 4 to 17</w:t>
      </w:r>
      <w:r w:rsidR="002F3CFD">
        <w:rPr>
          <w:color w:val="000000"/>
          <w:szCs w:val="22"/>
        </w:rPr>
        <w:t> </w:t>
      </w:r>
      <w:r w:rsidR="003849EA" w:rsidRPr="00885125">
        <w:rPr>
          <w:color w:val="000000"/>
          <w:szCs w:val="22"/>
        </w:rPr>
        <w:t>years) were administered 0.4 mg Enbrel/kg twice weekly for three months. Serum concentration profiles were similar to those seen in adult rheumatoid arthritis patients. The youngest children (4 years of age) had reduced clearance (increased clearance when normalised by weight) compared with older children (12 years of age) and adults. Simulation of dosing suggests that while older children (10-17 years of age) will have serum levels close to those seen in adults, younger children will have appreciably lower levels.</w:t>
      </w:r>
    </w:p>
    <w:p w14:paraId="41FA48E1" w14:textId="77777777" w:rsidR="003849EA" w:rsidRPr="00885125" w:rsidRDefault="003849EA" w:rsidP="0047306D">
      <w:pPr>
        <w:tabs>
          <w:tab w:val="left" w:pos="567"/>
        </w:tabs>
        <w:rPr>
          <w:color w:val="000000"/>
          <w:szCs w:val="22"/>
        </w:rPr>
      </w:pPr>
    </w:p>
    <w:p w14:paraId="39CAB3F5" w14:textId="77777777" w:rsidR="003849EA" w:rsidRPr="00F74C30" w:rsidRDefault="003849EA" w:rsidP="00BD193C">
      <w:pPr>
        <w:pStyle w:val="Heading3"/>
        <w:keepNext w:val="0"/>
        <w:keepLines w:val="0"/>
        <w:rPr>
          <w:b w:val="0"/>
          <w:i/>
          <w:color w:val="000000"/>
          <w:szCs w:val="22"/>
        </w:rPr>
      </w:pPr>
      <w:r w:rsidRPr="00F74C30">
        <w:rPr>
          <w:b w:val="0"/>
          <w:i/>
          <w:color w:val="000000"/>
          <w:szCs w:val="22"/>
        </w:rPr>
        <w:t>Paediatric patients with plaque psoriasis</w:t>
      </w:r>
    </w:p>
    <w:p w14:paraId="30669E23" w14:textId="77777777" w:rsidR="003849EA" w:rsidRPr="00885125" w:rsidRDefault="003849EA" w:rsidP="0047306D">
      <w:pPr>
        <w:rPr>
          <w:bCs/>
          <w:color w:val="000000"/>
          <w:szCs w:val="22"/>
        </w:rPr>
      </w:pPr>
      <w:r w:rsidRPr="00885125">
        <w:rPr>
          <w:bCs/>
          <w:color w:val="000000"/>
          <w:szCs w:val="22"/>
        </w:rPr>
        <w:t>Patients with paediatric plaque psoriasis (aged 4 to 17 years) were administered 0.8 mg/kg (up to a maximum dose of 50 mg per week) of etanercept once weekly for up to 48 weeks. The mean serum steady</w:t>
      </w:r>
      <w:r w:rsidRPr="00885125">
        <w:rPr>
          <w:bCs/>
          <w:color w:val="000000"/>
          <w:szCs w:val="22"/>
        </w:rPr>
        <w:noBreakHyphen/>
        <w:t>state trough concentrations ranged from 1.6 to 2.1</w:t>
      </w:r>
      <w:r w:rsidR="0019783D">
        <w:rPr>
          <w:bCs/>
          <w:color w:val="000000"/>
          <w:szCs w:val="22"/>
        </w:rPr>
        <w:t> </w:t>
      </w:r>
      <w:r w:rsidRPr="00885125">
        <w:rPr>
          <w:bCs/>
          <w:color w:val="000000"/>
          <w:szCs w:val="22"/>
        </w:rPr>
        <w:t xml:space="preserve">mcg/ml at weeks 12, 24, and 48. These mean concentrations in patients with paediatric plaque psoriasis were similar to the concentrations observed in patients with </w:t>
      </w:r>
      <w:r w:rsidRPr="00885125">
        <w:rPr>
          <w:color w:val="000000"/>
          <w:szCs w:val="22"/>
        </w:rPr>
        <w:t>juvenile idiopathic arthritis</w:t>
      </w:r>
      <w:r w:rsidRPr="00885125">
        <w:rPr>
          <w:bCs/>
          <w:color w:val="000000"/>
          <w:szCs w:val="22"/>
        </w:rPr>
        <w:t xml:space="preserve"> (treated with 0.4 mg/kg etanercept twice weekly, up to maximum dose of 50 mg per week). These mean concentrations were similar to those seen in adult patients with plaque psoriasis treated with 25 mg etanercept twice</w:t>
      </w:r>
      <w:r w:rsidRPr="00885125">
        <w:rPr>
          <w:bCs/>
          <w:color w:val="000000"/>
          <w:szCs w:val="22"/>
        </w:rPr>
        <w:noBreakHyphen/>
        <w:t>weekly.</w:t>
      </w:r>
    </w:p>
    <w:p w14:paraId="6BCD8046" w14:textId="77777777" w:rsidR="003849EA" w:rsidRPr="00885125" w:rsidRDefault="003849EA" w:rsidP="0047306D">
      <w:pPr>
        <w:tabs>
          <w:tab w:val="left" w:pos="567"/>
        </w:tabs>
        <w:rPr>
          <w:color w:val="000000"/>
          <w:szCs w:val="22"/>
        </w:rPr>
      </w:pPr>
    </w:p>
    <w:p w14:paraId="45BEFC49" w14:textId="77777777" w:rsidR="003849EA" w:rsidRPr="00885125" w:rsidRDefault="003849EA" w:rsidP="00BD193C">
      <w:pPr>
        <w:pStyle w:val="Heading2"/>
        <w:keepNext w:val="0"/>
        <w:rPr>
          <w:color w:val="000000"/>
          <w:szCs w:val="22"/>
        </w:rPr>
      </w:pPr>
      <w:r w:rsidRPr="00885125">
        <w:rPr>
          <w:color w:val="000000"/>
          <w:szCs w:val="22"/>
        </w:rPr>
        <w:t>5.3</w:t>
      </w:r>
      <w:r w:rsidRPr="00885125">
        <w:rPr>
          <w:color w:val="000000"/>
          <w:szCs w:val="22"/>
        </w:rPr>
        <w:tab/>
        <w:t>Preclinical safety data</w:t>
      </w:r>
    </w:p>
    <w:p w14:paraId="4AE143ED" w14:textId="77777777" w:rsidR="003849EA" w:rsidRPr="00885125" w:rsidRDefault="003849EA" w:rsidP="00BD193C">
      <w:pPr>
        <w:tabs>
          <w:tab w:val="left" w:pos="567"/>
        </w:tabs>
        <w:rPr>
          <w:color w:val="000000"/>
          <w:szCs w:val="22"/>
        </w:rPr>
      </w:pPr>
    </w:p>
    <w:p w14:paraId="3EF7B8E9" w14:textId="77777777" w:rsidR="003849EA" w:rsidRPr="00885125" w:rsidRDefault="003849EA" w:rsidP="00BD193C">
      <w:pPr>
        <w:tabs>
          <w:tab w:val="left" w:pos="567"/>
        </w:tabs>
        <w:rPr>
          <w:color w:val="000000"/>
          <w:szCs w:val="22"/>
        </w:rPr>
      </w:pPr>
      <w:r w:rsidRPr="00885125">
        <w:rPr>
          <w:color w:val="000000"/>
          <w:szCs w:val="22"/>
        </w:rPr>
        <w:t xml:space="preserve">In the toxicological studies with Enbrel, no dose-limiting or target organ toxicity was evident. Enbrel was considered to be non-genotoxic from a battery of </w:t>
      </w:r>
      <w:r w:rsidRPr="00885125">
        <w:rPr>
          <w:i/>
          <w:color w:val="000000"/>
          <w:szCs w:val="22"/>
        </w:rPr>
        <w:t>in vitro</w:t>
      </w:r>
      <w:r w:rsidRPr="00885125">
        <w:rPr>
          <w:color w:val="000000"/>
          <w:szCs w:val="22"/>
        </w:rPr>
        <w:t xml:space="preserve"> and </w:t>
      </w:r>
      <w:r w:rsidRPr="00885125">
        <w:rPr>
          <w:i/>
          <w:color w:val="000000"/>
          <w:szCs w:val="22"/>
        </w:rPr>
        <w:t>in vivo</w:t>
      </w:r>
      <w:r w:rsidRPr="00885125">
        <w:rPr>
          <w:color w:val="000000"/>
          <w:szCs w:val="22"/>
        </w:rPr>
        <w:t xml:space="preserve"> studies. Carcinogenicity studies, and standard assessments of fertility and postnatal toxicity, were not performed with Enbrel due to the development of neutralising antibodies in rodents.</w:t>
      </w:r>
    </w:p>
    <w:p w14:paraId="407D8601" w14:textId="77777777" w:rsidR="003849EA" w:rsidRPr="00885125" w:rsidRDefault="003849EA" w:rsidP="0047306D">
      <w:pPr>
        <w:tabs>
          <w:tab w:val="left" w:pos="567"/>
        </w:tabs>
        <w:rPr>
          <w:color w:val="000000"/>
          <w:szCs w:val="22"/>
        </w:rPr>
      </w:pPr>
    </w:p>
    <w:p w14:paraId="2A8AB985" w14:textId="77777777" w:rsidR="003849EA" w:rsidRPr="00885125" w:rsidRDefault="003849EA" w:rsidP="0047306D">
      <w:pPr>
        <w:tabs>
          <w:tab w:val="left" w:pos="567"/>
        </w:tabs>
        <w:rPr>
          <w:color w:val="000000"/>
          <w:szCs w:val="22"/>
        </w:rPr>
      </w:pPr>
      <w:r w:rsidRPr="00885125">
        <w:rPr>
          <w:color w:val="000000"/>
          <w:szCs w:val="22"/>
        </w:rPr>
        <w:t>Enbrel did not induce lethality or notable signs of toxicity in mice or rats following a single subcutaneous dose of 2000</w:t>
      </w:r>
      <w:r w:rsidR="00F04267">
        <w:rPr>
          <w:color w:val="000000"/>
          <w:szCs w:val="22"/>
        </w:rPr>
        <w:t> </w:t>
      </w:r>
      <w:r w:rsidRPr="00885125">
        <w:rPr>
          <w:color w:val="000000"/>
          <w:szCs w:val="22"/>
        </w:rPr>
        <w:t>mg/kg or a single intravenous dose of 1000</w:t>
      </w:r>
      <w:r w:rsidR="00F04267">
        <w:rPr>
          <w:color w:val="000000"/>
          <w:szCs w:val="22"/>
        </w:rPr>
        <w:t> </w:t>
      </w:r>
      <w:r w:rsidRPr="00885125">
        <w:rPr>
          <w:color w:val="000000"/>
          <w:szCs w:val="22"/>
        </w:rPr>
        <w:t>mg/kg. Enbrel did not elicit dose-limiting or target organ toxicity in cynomolgus monkeys following twice weekly subcutaneous administration for 4 or 26 consecutive weeks at a dose (15 mg/kg) that resulted in AUC-based serum drug concentrations that were over 27-fold higher than that obtained in humans at the recommended dose of 25 mg.</w:t>
      </w:r>
    </w:p>
    <w:p w14:paraId="26FBDF09" w14:textId="77777777" w:rsidR="003849EA" w:rsidRDefault="003849EA" w:rsidP="0047306D">
      <w:pPr>
        <w:tabs>
          <w:tab w:val="left" w:pos="567"/>
        </w:tabs>
        <w:rPr>
          <w:color w:val="000000"/>
          <w:szCs w:val="22"/>
        </w:rPr>
      </w:pPr>
    </w:p>
    <w:p w14:paraId="27A82D32" w14:textId="77777777" w:rsidR="00FF4B2B" w:rsidRPr="00885125" w:rsidRDefault="00FF4B2B" w:rsidP="0047306D">
      <w:pPr>
        <w:tabs>
          <w:tab w:val="left" w:pos="567"/>
        </w:tabs>
        <w:rPr>
          <w:color w:val="000000"/>
          <w:szCs w:val="22"/>
        </w:rPr>
      </w:pPr>
    </w:p>
    <w:p w14:paraId="79DA913B" w14:textId="77777777" w:rsidR="00892711" w:rsidRPr="00885125" w:rsidRDefault="00892711" w:rsidP="00DC6890">
      <w:pPr>
        <w:pStyle w:val="Heading1"/>
        <w:rPr>
          <w:color w:val="000000"/>
          <w:szCs w:val="22"/>
        </w:rPr>
      </w:pPr>
      <w:r w:rsidRPr="00885125">
        <w:rPr>
          <w:color w:val="000000"/>
          <w:szCs w:val="22"/>
        </w:rPr>
        <w:lastRenderedPageBreak/>
        <w:t>6.</w:t>
      </w:r>
      <w:r w:rsidRPr="00885125">
        <w:rPr>
          <w:color w:val="000000"/>
          <w:szCs w:val="22"/>
        </w:rPr>
        <w:tab/>
        <w:t>PHARMACEUTICAL PARTICULARS</w:t>
      </w:r>
    </w:p>
    <w:p w14:paraId="51027BDE" w14:textId="77777777" w:rsidR="00892711" w:rsidRPr="00885125" w:rsidRDefault="00892711" w:rsidP="00DC6890">
      <w:pPr>
        <w:keepNext/>
        <w:tabs>
          <w:tab w:val="left" w:pos="567"/>
        </w:tabs>
        <w:rPr>
          <w:color w:val="000000"/>
          <w:szCs w:val="22"/>
        </w:rPr>
      </w:pPr>
    </w:p>
    <w:p w14:paraId="6756E22A" w14:textId="77777777" w:rsidR="00892711" w:rsidRPr="00885125" w:rsidRDefault="00892711" w:rsidP="00DC6890">
      <w:pPr>
        <w:pStyle w:val="Heading2"/>
        <w:rPr>
          <w:color w:val="000000"/>
          <w:szCs w:val="22"/>
        </w:rPr>
      </w:pPr>
      <w:r w:rsidRPr="00885125">
        <w:rPr>
          <w:color w:val="000000"/>
          <w:szCs w:val="22"/>
        </w:rPr>
        <w:t>6.1</w:t>
      </w:r>
      <w:r w:rsidRPr="00885125">
        <w:rPr>
          <w:color w:val="000000"/>
          <w:szCs w:val="22"/>
        </w:rPr>
        <w:tab/>
        <w:t>List of excipients</w:t>
      </w:r>
    </w:p>
    <w:p w14:paraId="0B2F6264" w14:textId="77777777" w:rsidR="00892711" w:rsidRPr="00885125" w:rsidRDefault="00892711" w:rsidP="00DC6890">
      <w:pPr>
        <w:keepNext/>
        <w:tabs>
          <w:tab w:val="left" w:pos="567"/>
        </w:tabs>
        <w:rPr>
          <w:color w:val="000000"/>
          <w:szCs w:val="22"/>
        </w:rPr>
      </w:pPr>
    </w:p>
    <w:p w14:paraId="33DE56D8" w14:textId="77777777" w:rsidR="00892711" w:rsidRPr="00F74C30" w:rsidRDefault="00892711" w:rsidP="00DC6890">
      <w:pPr>
        <w:keepNext/>
        <w:tabs>
          <w:tab w:val="left" w:pos="567"/>
        </w:tabs>
        <w:rPr>
          <w:color w:val="000000"/>
          <w:szCs w:val="22"/>
          <w:u w:val="single"/>
          <w:lang w:val="en-US"/>
        </w:rPr>
      </w:pPr>
      <w:r w:rsidRPr="00F74C30">
        <w:rPr>
          <w:color w:val="000000"/>
          <w:szCs w:val="22"/>
          <w:u w:val="single"/>
          <w:lang w:val="en-US"/>
        </w:rPr>
        <w:t>Powder</w:t>
      </w:r>
    </w:p>
    <w:p w14:paraId="73B65F01" w14:textId="77777777" w:rsidR="006460A0" w:rsidRPr="00073E1B" w:rsidRDefault="006460A0" w:rsidP="00DC6890">
      <w:pPr>
        <w:keepNext/>
        <w:tabs>
          <w:tab w:val="left" w:pos="567"/>
        </w:tabs>
        <w:rPr>
          <w:color w:val="000000"/>
          <w:szCs w:val="22"/>
          <w:lang w:val="en-US"/>
        </w:rPr>
      </w:pPr>
    </w:p>
    <w:p w14:paraId="36678E98" w14:textId="77777777" w:rsidR="00892711" w:rsidRPr="00073E1B" w:rsidRDefault="00892711" w:rsidP="00DC6890">
      <w:pPr>
        <w:keepNext/>
        <w:tabs>
          <w:tab w:val="left" w:pos="567"/>
        </w:tabs>
        <w:rPr>
          <w:color w:val="000000"/>
          <w:szCs w:val="22"/>
          <w:lang w:val="en-US"/>
        </w:rPr>
      </w:pPr>
      <w:r w:rsidRPr="00073E1B">
        <w:rPr>
          <w:color w:val="000000"/>
          <w:szCs w:val="22"/>
          <w:lang w:val="en-US"/>
        </w:rPr>
        <w:t>Mannitol (E421)</w:t>
      </w:r>
    </w:p>
    <w:p w14:paraId="3DD61FFB" w14:textId="77777777" w:rsidR="00892711" w:rsidRPr="00073E1B" w:rsidRDefault="00892711" w:rsidP="00BD193C">
      <w:pPr>
        <w:tabs>
          <w:tab w:val="left" w:pos="567"/>
        </w:tabs>
        <w:rPr>
          <w:color w:val="000000"/>
          <w:szCs w:val="22"/>
          <w:lang w:val="en-US"/>
        </w:rPr>
      </w:pPr>
      <w:r w:rsidRPr="00073E1B">
        <w:rPr>
          <w:color w:val="000000"/>
          <w:szCs w:val="22"/>
          <w:lang w:val="en-US"/>
        </w:rPr>
        <w:t>Sucrose</w:t>
      </w:r>
    </w:p>
    <w:p w14:paraId="5A95B3F4" w14:textId="77777777" w:rsidR="00892711" w:rsidRPr="00073E1B" w:rsidRDefault="00892711" w:rsidP="00BD193C">
      <w:pPr>
        <w:tabs>
          <w:tab w:val="left" w:pos="567"/>
        </w:tabs>
        <w:rPr>
          <w:color w:val="000000"/>
          <w:szCs w:val="22"/>
          <w:lang w:val="en-US"/>
        </w:rPr>
      </w:pPr>
      <w:r w:rsidRPr="00073E1B">
        <w:rPr>
          <w:color w:val="000000"/>
          <w:szCs w:val="22"/>
          <w:lang w:val="en-US"/>
        </w:rPr>
        <w:t>Trometamol</w:t>
      </w:r>
    </w:p>
    <w:p w14:paraId="3C257454" w14:textId="77777777" w:rsidR="003849EA" w:rsidRPr="00073E1B" w:rsidRDefault="003849EA" w:rsidP="00BD193C">
      <w:pPr>
        <w:tabs>
          <w:tab w:val="left" w:pos="567"/>
        </w:tabs>
        <w:rPr>
          <w:color w:val="000000"/>
          <w:szCs w:val="22"/>
          <w:lang w:val="en-US"/>
        </w:rPr>
      </w:pPr>
    </w:p>
    <w:p w14:paraId="03EC8872" w14:textId="77777777" w:rsidR="00892711" w:rsidRPr="00073E1B" w:rsidRDefault="00892711" w:rsidP="002B74B9">
      <w:pPr>
        <w:keepNext/>
        <w:tabs>
          <w:tab w:val="left" w:pos="567"/>
        </w:tabs>
        <w:rPr>
          <w:color w:val="000000"/>
          <w:szCs w:val="22"/>
          <w:u w:val="single"/>
          <w:lang w:val="en-US"/>
        </w:rPr>
      </w:pPr>
      <w:r w:rsidRPr="00073E1B">
        <w:rPr>
          <w:color w:val="000000"/>
          <w:szCs w:val="22"/>
          <w:u w:val="single"/>
          <w:lang w:val="en-US"/>
        </w:rPr>
        <w:t>Solvent</w:t>
      </w:r>
    </w:p>
    <w:p w14:paraId="243B2D4C" w14:textId="77777777" w:rsidR="006460A0" w:rsidRDefault="006460A0" w:rsidP="002B74B9">
      <w:pPr>
        <w:keepNext/>
        <w:tabs>
          <w:tab w:val="left" w:pos="567"/>
        </w:tabs>
        <w:rPr>
          <w:color w:val="000000"/>
          <w:szCs w:val="22"/>
        </w:rPr>
      </w:pPr>
    </w:p>
    <w:p w14:paraId="0D4572B6" w14:textId="77777777" w:rsidR="00892711" w:rsidRPr="00885125" w:rsidRDefault="00892711" w:rsidP="002B74B9">
      <w:pPr>
        <w:keepNext/>
        <w:tabs>
          <w:tab w:val="left" w:pos="567"/>
        </w:tabs>
        <w:rPr>
          <w:color w:val="000000"/>
          <w:szCs w:val="22"/>
        </w:rPr>
      </w:pPr>
      <w:r w:rsidRPr="00885125">
        <w:rPr>
          <w:color w:val="000000"/>
          <w:szCs w:val="22"/>
        </w:rPr>
        <w:t>Water for injections</w:t>
      </w:r>
    </w:p>
    <w:p w14:paraId="3C4E6923" w14:textId="77777777" w:rsidR="00892711" w:rsidRPr="00885125" w:rsidRDefault="00892711" w:rsidP="0047306D">
      <w:pPr>
        <w:tabs>
          <w:tab w:val="left" w:pos="567"/>
        </w:tabs>
        <w:rPr>
          <w:b/>
          <w:color w:val="000000"/>
          <w:szCs w:val="22"/>
        </w:rPr>
      </w:pPr>
    </w:p>
    <w:p w14:paraId="27244653" w14:textId="77777777" w:rsidR="00892711" w:rsidRPr="00885125" w:rsidRDefault="00892711" w:rsidP="00746422">
      <w:pPr>
        <w:pStyle w:val="Heading2"/>
        <w:rPr>
          <w:color w:val="000000"/>
          <w:szCs w:val="22"/>
        </w:rPr>
      </w:pPr>
      <w:r w:rsidRPr="00885125">
        <w:rPr>
          <w:color w:val="000000"/>
          <w:szCs w:val="22"/>
        </w:rPr>
        <w:t>6.2</w:t>
      </w:r>
      <w:r w:rsidRPr="00885125">
        <w:rPr>
          <w:color w:val="000000"/>
          <w:szCs w:val="22"/>
        </w:rPr>
        <w:tab/>
        <w:t>Incompatibilities</w:t>
      </w:r>
    </w:p>
    <w:p w14:paraId="35AA9321" w14:textId="77777777" w:rsidR="00892711" w:rsidRPr="00885125" w:rsidRDefault="00892711" w:rsidP="00746422">
      <w:pPr>
        <w:keepNext/>
        <w:tabs>
          <w:tab w:val="left" w:pos="567"/>
        </w:tabs>
        <w:rPr>
          <w:color w:val="000000"/>
          <w:szCs w:val="22"/>
        </w:rPr>
      </w:pPr>
    </w:p>
    <w:p w14:paraId="6BDB1C92" w14:textId="77777777" w:rsidR="00892711" w:rsidRPr="00885125" w:rsidRDefault="00892711" w:rsidP="00746422">
      <w:pPr>
        <w:keepNext/>
        <w:tabs>
          <w:tab w:val="left" w:pos="567"/>
        </w:tabs>
        <w:rPr>
          <w:color w:val="000000"/>
          <w:szCs w:val="22"/>
        </w:rPr>
      </w:pPr>
      <w:r w:rsidRPr="00885125">
        <w:rPr>
          <w:color w:val="000000"/>
          <w:szCs w:val="22"/>
        </w:rPr>
        <w:t>In the absence of compatibility studies, this medicinal product must not be mixed with other medicinal products.</w:t>
      </w:r>
    </w:p>
    <w:p w14:paraId="4FE40719" w14:textId="77777777" w:rsidR="00892711" w:rsidRPr="00885125" w:rsidRDefault="00892711" w:rsidP="0047306D">
      <w:pPr>
        <w:tabs>
          <w:tab w:val="left" w:pos="567"/>
        </w:tabs>
        <w:rPr>
          <w:bCs/>
          <w:color w:val="000000"/>
          <w:szCs w:val="22"/>
        </w:rPr>
      </w:pPr>
    </w:p>
    <w:p w14:paraId="79F11FDF" w14:textId="77777777" w:rsidR="00892711" w:rsidRPr="00885125" w:rsidRDefault="00892711" w:rsidP="00224201">
      <w:pPr>
        <w:pStyle w:val="Heading2"/>
        <w:rPr>
          <w:color w:val="000000"/>
          <w:szCs w:val="22"/>
        </w:rPr>
      </w:pPr>
      <w:r w:rsidRPr="00885125">
        <w:rPr>
          <w:color w:val="000000"/>
          <w:szCs w:val="22"/>
        </w:rPr>
        <w:t>6.3</w:t>
      </w:r>
      <w:r w:rsidRPr="00885125">
        <w:rPr>
          <w:color w:val="000000"/>
          <w:szCs w:val="22"/>
        </w:rPr>
        <w:tab/>
        <w:t>Shelf life</w:t>
      </w:r>
    </w:p>
    <w:p w14:paraId="3260AD64" w14:textId="77777777" w:rsidR="00892711" w:rsidRPr="00885125" w:rsidRDefault="00892711" w:rsidP="00224201">
      <w:pPr>
        <w:keepNext/>
        <w:tabs>
          <w:tab w:val="left" w:pos="567"/>
        </w:tabs>
        <w:rPr>
          <w:color w:val="000000"/>
          <w:szCs w:val="22"/>
        </w:rPr>
      </w:pPr>
    </w:p>
    <w:p w14:paraId="41E8A713" w14:textId="77777777" w:rsidR="00FB27C5" w:rsidRPr="00885125" w:rsidRDefault="00B51B83" w:rsidP="00224201">
      <w:pPr>
        <w:keepNext/>
        <w:tabs>
          <w:tab w:val="left" w:pos="567"/>
        </w:tabs>
        <w:rPr>
          <w:color w:val="000000"/>
          <w:szCs w:val="22"/>
        </w:rPr>
      </w:pPr>
      <w:r>
        <w:rPr>
          <w:color w:val="000000"/>
          <w:szCs w:val="22"/>
        </w:rPr>
        <w:t>4 </w:t>
      </w:r>
      <w:r w:rsidR="00FB27C5" w:rsidRPr="00885125">
        <w:rPr>
          <w:color w:val="000000"/>
          <w:szCs w:val="22"/>
        </w:rPr>
        <w:t>years.</w:t>
      </w:r>
    </w:p>
    <w:p w14:paraId="155E6443" w14:textId="77777777" w:rsidR="00FB27C5" w:rsidRPr="00885125" w:rsidRDefault="00FB27C5" w:rsidP="0047306D">
      <w:pPr>
        <w:tabs>
          <w:tab w:val="left" w:pos="567"/>
        </w:tabs>
        <w:rPr>
          <w:color w:val="000000"/>
          <w:szCs w:val="22"/>
        </w:rPr>
      </w:pPr>
    </w:p>
    <w:p w14:paraId="61392871" w14:textId="77777777" w:rsidR="00FB27C5" w:rsidRPr="00885125" w:rsidRDefault="00FB27C5" w:rsidP="0047306D">
      <w:pPr>
        <w:tabs>
          <w:tab w:val="left" w:pos="567"/>
        </w:tabs>
        <w:rPr>
          <w:color w:val="000000"/>
          <w:szCs w:val="22"/>
        </w:rPr>
      </w:pPr>
      <w:r w:rsidRPr="00885125">
        <w:rPr>
          <w:color w:val="000000"/>
          <w:szCs w:val="22"/>
        </w:rPr>
        <w:t>Chemical and physical in</w:t>
      </w:r>
      <w:r w:rsidRPr="00885125">
        <w:rPr>
          <w:color w:val="000000"/>
          <w:szCs w:val="22"/>
        </w:rPr>
        <w:noBreakHyphen/>
        <w:t>use stability has been demonstrated for 6 hours at temperatures of up to 25</w:t>
      </w:r>
      <w:r w:rsidRPr="00885125">
        <w:rPr>
          <w:color w:val="000000"/>
          <w:szCs w:val="22"/>
        </w:rPr>
        <w:sym w:font="Symbol" w:char="F0B0"/>
      </w:r>
      <w:r w:rsidRPr="00885125">
        <w:rPr>
          <w:color w:val="000000"/>
          <w:szCs w:val="22"/>
        </w:rPr>
        <w:t>C after reconstitution. From a microbiological point of view, the reconstituted medicinal product should be used immediately. If not used immediately, storage times and conditions prior to use are the responsibility of the user and would normally not be longer than 6 hours at temperatures of up to 25</w:t>
      </w:r>
      <w:r w:rsidRPr="00885125">
        <w:rPr>
          <w:color w:val="000000"/>
          <w:szCs w:val="22"/>
        </w:rPr>
        <w:sym w:font="Symbol" w:char="F0B0"/>
      </w:r>
      <w:r w:rsidRPr="00885125">
        <w:rPr>
          <w:color w:val="000000"/>
          <w:szCs w:val="22"/>
        </w:rPr>
        <w:t>C, unless reconstitution has taken place in controlled and validated aseptic conditions.</w:t>
      </w:r>
    </w:p>
    <w:p w14:paraId="68D1698A" w14:textId="77777777" w:rsidR="00FB27C5" w:rsidRPr="00885125" w:rsidRDefault="00FB27C5" w:rsidP="0047306D">
      <w:pPr>
        <w:tabs>
          <w:tab w:val="left" w:pos="567"/>
        </w:tabs>
        <w:rPr>
          <w:color w:val="000000"/>
          <w:szCs w:val="22"/>
        </w:rPr>
      </w:pPr>
    </w:p>
    <w:p w14:paraId="44CAC1F4" w14:textId="77777777" w:rsidR="00FB27C5" w:rsidRPr="00885125" w:rsidRDefault="00FB27C5" w:rsidP="00BD193C">
      <w:pPr>
        <w:pStyle w:val="Heading2"/>
        <w:keepNext w:val="0"/>
        <w:rPr>
          <w:color w:val="000000"/>
          <w:szCs w:val="22"/>
        </w:rPr>
      </w:pPr>
      <w:r w:rsidRPr="00885125">
        <w:rPr>
          <w:color w:val="000000"/>
          <w:szCs w:val="22"/>
        </w:rPr>
        <w:t>6.4</w:t>
      </w:r>
      <w:r w:rsidRPr="00885125">
        <w:rPr>
          <w:color w:val="000000"/>
          <w:szCs w:val="22"/>
        </w:rPr>
        <w:tab/>
        <w:t>Special precautions for storage</w:t>
      </w:r>
    </w:p>
    <w:p w14:paraId="317F79EB" w14:textId="77777777" w:rsidR="00FB27C5" w:rsidRPr="00885125" w:rsidRDefault="00FB27C5" w:rsidP="0047306D">
      <w:pPr>
        <w:tabs>
          <w:tab w:val="left" w:pos="567"/>
        </w:tabs>
        <w:rPr>
          <w:color w:val="000000"/>
          <w:szCs w:val="22"/>
        </w:rPr>
      </w:pPr>
    </w:p>
    <w:p w14:paraId="027502C4" w14:textId="77777777" w:rsidR="00FB27C5" w:rsidRPr="00885125" w:rsidRDefault="00FB27C5" w:rsidP="0047306D">
      <w:pPr>
        <w:tabs>
          <w:tab w:val="left" w:pos="567"/>
        </w:tabs>
        <w:rPr>
          <w:color w:val="000000"/>
          <w:szCs w:val="22"/>
        </w:rPr>
      </w:pPr>
      <w:r w:rsidRPr="00885125">
        <w:rPr>
          <w:color w:val="000000"/>
          <w:szCs w:val="22"/>
          <w:lang w:val="en-US"/>
        </w:rPr>
        <w:t>Store in a refrigerator (2</w:t>
      </w:r>
      <w:r w:rsidRPr="00885125">
        <w:rPr>
          <w:color w:val="000000"/>
          <w:szCs w:val="22"/>
          <w:lang w:val="en-US"/>
        </w:rPr>
        <w:sym w:font="Symbol" w:char="F0B0"/>
      </w:r>
      <w:r w:rsidRPr="00885125">
        <w:rPr>
          <w:color w:val="000000"/>
          <w:szCs w:val="22"/>
          <w:lang w:val="en-US"/>
        </w:rPr>
        <w:t>C - 8</w:t>
      </w:r>
      <w:r w:rsidRPr="00885125">
        <w:rPr>
          <w:color w:val="000000"/>
          <w:szCs w:val="22"/>
          <w:lang w:val="en-US"/>
        </w:rPr>
        <w:sym w:font="Symbol" w:char="F0B0"/>
      </w:r>
      <w:r w:rsidRPr="00885125">
        <w:rPr>
          <w:color w:val="000000"/>
          <w:szCs w:val="22"/>
          <w:lang w:val="en-US"/>
        </w:rPr>
        <w:t>C).</w:t>
      </w:r>
      <w:r w:rsidRPr="00885125">
        <w:rPr>
          <w:color w:val="000000"/>
          <w:szCs w:val="22"/>
        </w:rPr>
        <w:t xml:space="preserve"> Do not freeze</w:t>
      </w:r>
      <w:r w:rsidR="0019783D">
        <w:rPr>
          <w:color w:val="000000"/>
          <w:szCs w:val="22"/>
        </w:rPr>
        <w:t>.</w:t>
      </w:r>
    </w:p>
    <w:p w14:paraId="5DF7DD3D" w14:textId="77777777" w:rsidR="00FB27C5" w:rsidRPr="00885125" w:rsidRDefault="00FB27C5" w:rsidP="0047306D">
      <w:pPr>
        <w:tabs>
          <w:tab w:val="left" w:pos="567"/>
        </w:tabs>
        <w:rPr>
          <w:color w:val="000000"/>
          <w:szCs w:val="22"/>
          <w:lang w:val="en-US"/>
        </w:rPr>
      </w:pPr>
    </w:p>
    <w:p w14:paraId="08EF444F" w14:textId="77777777" w:rsidR="00FB27C5" w:rsidRPr="00885125" w:rsidRDefault="00FB27C5" w:rsidP="0047306D">
      <w:pPr>
        <w:tabs>
          <w:tab w:val="left" w:pos="567"/>
        </w:tabs>
        <w:rPr>
          <w:color w:val="000000"/>
          <w:szCs w:val="22"/>
          <w:lang w:val="en-US"/>
        </w:rPr>
      </w:pPr>
      <w:r w:rsidRPr="00885125">
        <w:rPr>
          <w:color w:val="000000"/>
          <w:szCs w:val="22"/>
          <w:lang w:val="en-US"/>
        </w:rPr>
        <w:t>Enbrel may be stored at temperatures up to a maximum of 25</w:t>
      </w:r>
      <w:r w:rsidRPr="00885125">
        <w:rPr>
          <w:color w:val="000000"/>
          <w:szCs w:val="22"/>
        </w:rPr>
        <w:sym w:font="Symbol" w:char="F0B0"/>
      </w:r>
      <w:r w:rsidRPr="00885125">
        <w:rPr>
          <w:color w:val="000000"/>
          <w:szCs w:val="22"/>
          <w:lang w:val="en-US"/>
        </w:rPr>
        <w:t>C for a single period of up to four weeks; after which, it should not be refrigerated again. Enbrel should be discarded if not used within four weeks of removal from refrigeration.</w:t>
      </w:r>
    </w:p>
    <w:p w14:paraId="5E1C3854" w14:textId="77777777" w:rsidR="00FB27C5" w:rsidRPr="00885125" w:rsidRDefault="00FB27C5" w:rsidP="0047306D">
      <w:pPr>
        <w:tabs>
          <w:tab w:val="left" w:pos="567"/>
        </w:tabs>
        <w:rPr>
          <w:color w:val="000000"/>
          <w:szCs w:val="22"/>
        </w:rPr>
      </w:pPr>
    </w:p>
    <w:p w14:paraId="7BA9E01B" w14:textId="77777777" w:rsidR="00FB27C5" w:rsidRPr="00885125" w:rsidRDefault="00FB27C5" w:rsidP="0047306D">
      <w:pPr>
        <w:tabs>
          <w:tab w:val="left" w:pos="567"/>
        </w:tabs>
        <w:rPr>
          <w:color w:val="000000"/>
          <w:szCs w:val="22"/>
        </w:rPr>
      </w:pPr>
      <w:r w:rsidRPr="00885125">
        <w:rPr>
          <w:color w:val="000000"/>
          <w:szCs w:val="22"/>
        </w:rPr>
        <w:t>For storage conditions of the reconstituted medicinal product, see section 6.3.</w:t>
      </w:r>
    </w:p>
    <w:p w14:paraId="3F0753BC" w14:textId="77777777" w:rsidR="00892711" w:rsidRPr="00885125" w:rsidRDefault="00892711" w:rsidP="0047306D">
      <w:pPr>
        <w:tabs>
          <w:tab w:val="left" w:pos="567"/>
        </w:tabs>
        <w:rPr>
          <w:color w:val="000000"/>
          <w:szCs w:val="22"/>
        </w:rPr>
      </w:pPr>
    </w:p>
    <w:p w14:paraId="17242ABE" w14:textId="77777777" w:rsidR="009867CE" w:rsidRPr="00885125" w:rsidRDefault="009867CE" w:rsidP="00BD193C">
      <w:pPr>
        <w:pStyle w:val="Heading2"/>
        <w:keepNext w:val="0"/>
        <w:rPr>
          <w:color w:val="000000"/>
          <w:szCs w:val="22"/>
        </w:rPr>
      </w:pPr>
      <w:r w:rsidRPr="00885125">
        <w:rPr>
          <w:color w:val="000000"/>
          <w:szCs w:val="22"/>
        </w:rPr>
        <w:t>6.5</w:t>
      </w:r>
      <w:r w:rsidRPr="00885125">
        <w:rPr>
          <w:color w:val="000000"/>
          <w:szCs w:val="22"/>
        </w:rPr>
        <w:tab/>
        <w:t>Nature and contents of container</w:t>
      </w:r>
    </w:p>
    <w:p w14:paraId="61886D86" w14:textId="77777777" w:rsidR="009867CE" w:rsidRPr="00885125" w:rsidRDefault="009867CE" w:rsidP="0047306D">
      <w:pPr>
        <w:tabs>
          <w:tab w:val="left" w:pos="567"/>
        </w:tabs>
        <w:rPr>
          <w:color w:val="000000"/>
          <w:szCs w:val="22"/>
        </w:rPr>
      </w:pPr>
    </w:p>
    <w:p w14:paraId="7B746ECB" w14:textId="27B4AD8B" w:rsidR="009867CE" w:rsidRPr="00885125" w:rsidRDefault="009867CE" w:rsidP="0047306D">
      <w:pPr>
        <w:tabs>
          <w:tab w:val="left" w:pos="567"/>
        </w:tabs>
        <w:rPr>
          <w:color w:val="000000"/>
          <w:szCs w:val="22"/>
        </w:rPr>
      </w:pPr>
      <w:r w:rsidRPr="00885125">
        <w:rPr>
          <w:color w:val="000000"/>
          <w:szCs w:val="22"/>
        </w:rPr>
        <w:t>Clear glass vial (</w:t>
      </w:r>
      <w:r w:rsidR="0089369B">
        <w:rPr>
          <w:color w:val="000000"/>
          <w:szCs w:val="22"/>
        </w:rPr>
        <w:t>2</w:t>
      </w:r>
      <w:r w:rsidR="0089369B" w:rsidRPr="00885125">
        <w:rPr>
          <w:color w:val="000000"/>
          <w:szCs w:val="22"/>
        </w:rPr>
        <w:t> </w:t>
      </w:r>
      <w:r w:rsidR="00C22448" w:rsidRPr="00885125">
        <w:rPr>
          <w:color w:val="000000"/>
          <w:szCs w:val="22"/>
        </w:rPr>
        <w:t>ml</w:t>
      </w:r>
      <w:r w:rsidRPr="00885125">
        <w:rPr>
          <w:color w:val="000000"/>
          <w:szCs w:val="22"/>
        </w:rPr>
        <w:t>, type I glass) with rubber stoppers, aluminium seals, and flip-off plastic caps. Enbrel is supplied with pre-filled syringes containing water for injection. The syringes are type I glass.</w:t>
      </w:r>
      <w:r w:rsidR="008E59AB">
        <w:t xml:space="preserve"> The syringe cover contains dry natural rubber (latex) (see section 4.4).</w:t>
      </w:r>
      <w:r w:rsidR="008E59AB">
        <w:rPr>
          <w:i/>
          <w:iCs/>
        </w:rPr>
        <w:t xml:space="preserve"> </w:t>
      </w:r>
      <w:r w:rsidRPr="00885125">
        <w:rPr>
          <w:color w:val="000000"/>
          <w:szCs w:val="22"/>
        </w:rPr>
        <w:t>Cartons contain 4, 8 or 24 vials of Enbrel with 4, 8 or 24 pre-filled solvent syringes, 4, 8 or 24 needles,</w:t>
      </w:r>
      <w:r w:rsidR="007664AB" w:rsidRPr="00885125">
        <w:rPr>
          <w:color w:val="000000"/>
          <w:szCs w:val="22"/>
        </w:rPr>
        <w:t xml:space="preserve"> </w:t>
      </w:r>
      <w:r w:rsidRPr="00885125">
        <w:rPr>
          <w:color w:val="000000"/>
          <w:szCs w:val="22"/>
        </w:rPr>
        <w:t>4, 8 or 24 vial adaptors and 8, 1</w:t>
      </w:r>
      <w:r w:rsidR="00C22448" w:rsidRPr="00885125">
        <w:rPr>
          <w:color w:val="000000"/>
          <w:szCs w:val="22"/>
        </w:rPr>
        <w:t>6 </w:t>
      </w:r>
      <w:r w:rsidRPr="00885125">
        <w:rPr>
          <w:color w:val="000000"/>
          <w:szCs w:val="22"/>
        </w:rPr>
        <w:t>or 48 alcohol swabs. Not all pack sizes may be marketed.</w:t>
      </w:r>
    </w:p>
    <w:p w14:paraId="3CCB5177" w14:textId="77777777" w:rsidR="009867CE" w:rsidRPr="00885125" w:rsidRDefault="009867CE" w:rsidP="0047306D">
      <w:pPr>
        <w:tabs>
          <w:tab w:val="left" w:pos="567"/>
        </w:tabs>
        <w:rPr>
          <w:color w:val="000000"/>
          <w:szCs w:val="22"/>
        </w:rPr>
      </w:pPr>
    </w:p>
    <w:p w14:paraId="5F011579" w14:textId="77777777" w:rsidR="009867CE" w:rsidRPr="00885125" w:rsidRDefault="009867CE" w:rsidP="00224201">
      <w:pPr>
        <w:pStyle w:val="Heading2"/>
        <w:rPr>
          <w:color w:val="000000"/>
          <w:szCs w:val="22"/>
        </w:rPr>
      </w:pPr>
      <w:r w:rsidRPr="00885125">
        <w:rPr>
          <w:color w:val="000000"/>
          <w:szCs w:val="22"/>
        </w:rPr>
        <w:t>6.6</w:t>
      </w:r>
      <w:r w:rsidRPr="00885125">
        <w:rPr>
          <w:color w:val="000000"/>
          <w:szCs w:val="22"/>
        </w:rPr>
        <w:tab/>
        <w:t>Special precautions for disposal and other handling</w:t>
      </w:r>
    </w:p>
    <w:p w14:paraId="47A1BB97" w14:textId="77777777" w:rsidR="00C32762" w:rsidRPr="00885125" w:rsidRDefault="00C32762" w:rsidP="00224201">
      <w:pPr>
        <w:keepNext/>
        <w:tabs>
          <w:tab w:val="left" w:pos="567"/>
        </w:tabs>
        <w:rPr>
          <w:color w:val="000000"/>
          <w:szCs w:val="22"/>
        </w:rPr>
      </w:pPr>
    </w:p>
    <w:p w14:paraId="22A67AA1" w14:textId="77777777" w:rsidR="00C32762" w:rsidRPr="00885125" w:rsidRDefault="00C32762" w:rsidP="00BD193C">
      <w:pPr>
        <w:pStyle w:val="Heading3"/>
        <w:keepNext w:val="0"/>
        <w:keepLines w:val="0"/>
        <w:rPr>
          <w:b w:val="0"/>
          <w:color w:val="000000"/>
          <w:szCs w:val="22"/>
          <w:u w:val="single"/>
        </w:rPr>
      </w:pPr>
      <w:r w:rsidRPr="00885125">
        <w:rPr>
          <w:b w:val="0"/>
          <w:color w:val="000000"/>
          <w:szCs w:val="22"/>
          <w:u w:val="single"/>
        </w:rPr>
        <w:t>Instructions for use and handling</w:t>
      </w:r>
    </w:p>
    <w:p w14:paraId="67BB461B" w14:textId="77777777" w:rsidR="006460A0" w:rsidRDefault="006460A0" w:rsidP="0047306D">
      <w:pPr>
        <w:tabs>
          <w:tab w:val="left" w:pos="567"/>
        </w:tabs>
        <w:rPr>
          <w:color w:val="000000"/>
          <w:szCs w:val="22"/>
        </w:rPr>
      </w:pPr>
    </w:p>
    <w:p w14:paraId="167D6EED" w14:textId="77777777" w:rsidR="00C32762" w:rsidRPr="00885125" w:rsidRDefault="00C32762" w:rsidP="0047306D">
      <w:pPr>
        <w:tabs>
          <w:tab w:val="left" w:pos="567"/>
        </w:tabs>
        <w:rPr>
          <w:color w:val="000000"/>
          <w:szCs w:val="22"/>
        </w:rPr>
      </w:pPr>
      <w:r w:rsidRPr="00885125">
        <w:rPr>
          <w:color w:val="000000"/>
          <w:szCs w:val="22"/>
        </w:rPr>
        <w:t>Enbrel is reconstituted with 1 ml water for injections before use, and administered by subcutaneous injection. Enbrel contains no antibacterial preservative, and therefore, solutions prepared with water for injections should be administered as soon as possible and within 6 hours following reconstitution. The solution should be clear and colourless to pale yellow</w:t>
      </w:r>
      <w:r w:rsidR="00612CFC">
        <w:rPr>
          <w:color w:val="000000"/>
          <w:szCs w:val="22"/>
        </w:rPr>
        <w:t xml:space="preserve"> or pale brown</w:t>
      </w:r>
      <w:r w:rsidRPr="00885125">
        <w:rPr>
          <w:color w:val="000000"/>
          <w:szCs w:val="22"/>
        </w:rPr>
        <w:t xml:space="preserve">, with no lumps, flakes or </w:t>
      </w:r>
      <w:r w:rsidRPr="00885125">
        <w:rPr>
          <w:color w:val="000000"/>
          <w:szCs w:val="22"/>
        </w:rPr>
        <w:lastRenderedPageBreak/>
        <w:t>particles. Some white foam may remain in the vial – this is normal. Enbrel should not be used if all the powder in the vial is not dissolved within 10 minutes. If this is the case, start again with another vial.</w:t>
      </w:r>
    </w:p>
    <w:p w14:paraId="651529E6" w14:textId="77777777" w:rsidR="00C32762" w:rsidRPr="00885125" w:rsidRDefault="00C32762" w:rsidP="0047306D">
      <w:pPr>
        <w:tabs>
          <w:tab w:val="left" w:pos="567"/>
        </w:tabs>
        <w:rPr>
          <w:color w:val="000000"/>
          <w:szCs w:val="22"/>
        </w:rPr>
      </w:pPr>
    </w:p>
    <w:p w14:paraId="77F55868" w14:textId="17E213B7" w:rsidR="00C32762" w:rsidRPr="00885125" w:rsidRDefault="00C32762" w:rsidP="0047306D">
      <w:pPr>
        <w:rPr>
          <w:color w:val="000000"/>
          <w:szCs w:val="22"/>
        </w:rPr>
      </w:pPr>
      <w:r w:rsidRPr="00885125">
        <w:rPr>
          <w:color w:val="000000"/>
          <w:szCs w:val="22"/>
        </w:rPr>
        <w:t xml:space="preserve">Comprehensive instructions for the preparation and administration of the reconstituted Enbrel vial are given in the package leaflet, section 7, </w:t>
      </w:r>
      <w:r w:rsidR="003849EA" w:rsidRPr="00885125">
        <w:rPr>
          <w:color w:val="000000"/>
          <w:szCs w:val="22"/>
        </w:rPr>
        <w:t>“</w:t>
      </w:r>
      <w:r w:rsidR="005C5687">
        <w:rPr>
          <w:color w:val="000000"/>
          <w:szCs w:val="22"/>
        </w:rPr>
        <w:t>Instructions for use</w:t>
      </w:r>
      <w:r w:rsidR="00DA6BC3">
        <w:rPr>
          <w:color w:val="000000"/>
          <w:szCs w:val="22"/>
        </w:rPr>
        <w:t>.</w:t>
      </w:r>
      <w:r w:rsidR="003849EA" w:rsidRPr="00885125">
        <w:rPr>
          <w:color w:val="000000"/>
          <w:szCs w:val="22"/>
        </w:rPr>
        <w:t>”</w:t>
      </w:r>
    </w:p>
    <w:p w14:paraId="1A4D97A7" w14:textId="77777777" w:rsidR="00C32762" w:rsidRPr="00885125" w:rsidRDefault="00C32762" w:rsidP="0047306D">
      <w:pPr>
        <w:tabs>
          <w:tab w:val="left" w:pos="567"/>
        </w:tabs>
        <w:rPr>
          <w:b/>
          <w:color w:val="000000"/>
          <w:szCs w:val="22"/>
        </w:rPr>
      </w:pPr>
    </w:p>
    <w:p w14:paraId="2DBF9D8A" w14:textId="77777777" w:rsidR="00C32762" w:rsidRPr="00885125" w:rsidRDefault="00C32762" w:rsidP="0047306D">
      <w:pPr>
        <w:tabs>
          <w:tab w:val="left" w:pos="567"/>
        </w:tabs>
        <w:rPr>
          <w:b/>
          <w:color w:val="000000"/>
          <w:szCs w:val="22"/>
        </w:rPr>
      </w:pPr>
      <w:r w:rsidRPr="00885125">
        <w:rPr>
          <w:color w:val="000000"/>
          <w:szCs w:val="22"/>
        </w:rPr>
        <w:t xml:space="preserve">Any unused </w:t>
      </w:r>
      <w:r w:rsidR="00C86469">
        <w:rPr>
          <w:color w:val="000000"/>
          <w:szCs w:val="22"/>
        </w:rPr>
        <w:t xml:space="preserve">medicinal </w:t>
      </w:r>
      <w:r w:rsidRPr="00885125">
        <w:rPr>
          <w:color w:val="000000"/>
          <w:szCs w:val="22"/>
        </w:rPr>
        <w:t>product or waste material should be disposed of in accordance with local requirements.</w:t>
      </w:r>
    </w:p>
    <w:p w14:paraId="2B0B6FA1" w14:textId="77777777" w:rsidR="00C32762" w:rsidRPr="00885125" w:rsidRDefault="00C32762" w:rsidP="0047306D">
      <w:pPr>
        <w:tabs>
          <w:tab w:val="left" w:pos="567"/>
        </w:tabs>
        <w:rPr>
          <w:b/>
          <w:color w:val="000000"/>
          <w:szCs w:val="22"/>
        </w:rPr>
      </w:pPr>
    </w:p>
    <w:p w14:paraId="70C64BAD" w14:textId="77777777" w:rsidR="00C32762" w:rsidRPr="00885125" w:rsidRDefault="00C32762" w:rsidP="0047306D">
      <w:pPr>
        <w:tabs>
          <w:tab w:val="left" w:pos="567"/>
        </w:tabs>
        <w:rPr>
          <w:b/>
          <w:color w:val="000000"/>
          <w:szCs w:val="22"/>
        </w:rPr>
      </w:pPr>
    </w:p>
    <w:p w14:paraId="02522409" w14:textId="77777777" w:rsidR="009867CE" w:rsidRPr="00885125" w:rsidRDefault="009867CE" w:rsidP="002B74B9">
      <w:pPr>
        <w:pStyle w:val="Heading1"/>
        <w:rPr>
          <w:color w:val="000000"/>
          <w:szCs w:val="22"/>
        </w:rPr>
      </w:pPr>
      <w:r w:rsidRPr="00885125">
        <w:rPr>
          <w:color w:val="000000"/>
          <w:szCs w:val="22"/>
        </w:rPr>
        <w:t>7.</w:t>
      </w:r>
      <w:r w:rsidRPr="00885125">
        <w:rPr>
          <w:color w:val="000000"/>
          <w:szCs w:val="22"/>
        </w:rPr>
        <w:tab/>
        <w:t>MARKETING AUTHORISATION HOLDER</w:t>
      </w:r>
    </w:p>
    <w:p w14:paraId="243D2E3C" w14:textId="77777777" w:rsidR="009867CE" w:rsidRPr="00885125" w:rsidRDefault="009867CE" w:rsidP="002B74B9">
      <w:pPr>
        <w:keepNext/>
        <w:tabs>
          <w:tab w:val="left" w:pos="567"/>
        </w:tabs>
        <w:rPr>
          <w:color w:val="000000"/>
          <w:szCs w:val="22"/>
        </w:rPr>
      </w:pPr>
    </w:p>
    <w:p w14:paraId="5A2379C8" w14:textId="77777777" w:rsidR="00FB3A38" w:rsidRPr="00FB3A38" w:rsidRDefault="00FB3A38" w:rsidP="002B74B9">
      <w:pPr>
        <w:keepNext/>
        <w:autoSpaceDE w:val="0"/>
        <w:autoSpaceDN w:val="0"/>
        <w:adjustRightInd w:val="0"/>
        <w:rPr>
          <w:color w:val="000000"/>
          <w:lang w:val="de-DE"/>
        </w:rPr>
      </w:pPr>
      <w:r w:rsidRPr="00FB3A38">
        <w:rPr>
          <w:color w:val="000000"/>
          <w:lang w:val="de-DE"/>
        </w:rPr>
        <w:t>Pfizer Europe MA EEIG</w:t>
      </w:r>
    </w:p>
    <w:p w14:paraId="1E03D12A" w14:textId="77777777" w:rsidR="00FB3A38" w:rsidRPr="00FB3A38" w:rsidRDefault="00FB3A38" w:rsidP="00FB3A38">
      <w:pPr>
        <w:autoSpaceDE w:val="0"/>
        <w:autoSpaceDN w:val="0"/>
        <w:adjustRightInd w:val="0"/>
        <w:rPr>
          <w:color w:val="000000"/>
          <w:lang w:val="de-DE"/>
        </w:rPr>
      </w:pPr>
      <w:r w:rsidRPr="00FB3A38">
        <w:rPr>
          <w:color w:val="000000"/>
          <w:lang w:val="de-DE"/>
        </w:rPr>
        <w:t>Boulevard de la Plaine 17</w:t>
      </w:r>
    </w:p>
    <w:p w14:paraId="137BF421" w14:textId="77777777" w:rsidR="00FB3A38" w:rsidRPr="00FB3A38" w:rsidRDefault="00FB3A38" w:rsidP="00FB3A38">
      <w:pPr>
        <w:autoSpaceDE w:val="0"/>
        <w:autoSpaceDN w:val="0"/>
        <w:adjustRightInd w:val="0"/>
        <w:rPr>
          <w:color w:val="000000"/>
          <w:lang w:val="de-DE"/>
        </w:rPr>
      </w:pPr>
      <w:r w:rsidRPr="00FB3A38">
        <w:rPr>
          <w:color w:val="000000"/>
          <w:lang w:val="de-DE"/>
        </w:rPr>
        <w:t>1050 Bruxelles</w:t>
      </w:r>
    </w:p>
    <w:p w14:paraId="15514E7D" w14:textId="77777777" w:rsidR="00FB3A38" w:rsidRPr="00FB3A38" w:rsidRDefault="00FB3A38" w:rsidP="00FB3A38">
      <w:pPr>
        <w:autoSpaceDE w:val="0"/>
        <w:autoSpaceDN w:val="0"/>
        <w:adjustRightInd w:val="0"/>
        <w:rPr>
          <w:color w:val="000000"/>
          <w:lang w:val="de-DE"/>
        </w:rPr>
      </w:pPr>
      <w:r w:rsidRPr="00FB3A38">
        <w:rPr>
          <w:color w:val="000000"/>
          <w:lang w:val="de-DE"/>
        </w:rPr>
        <w:t>Belgium</w:t>
      </w:r>
    </w:p>
    <w:p w14:paraId="6B3CC33C" w14:textId="77777777" w:rsidR="009867CE" w:rsidRPr="00885125" w:rsidRDefault="009867CE" w:rsidP="0047306D">
      <w:pPr>
        <w:tabs>
          <w:tab w:val="left" w:pos="567"/>
        </w:tabs>
        <w:rPr>
          <w:color w:val="000000"/>
          <w:szCs w:val="22"/>
        </w:rPr>
      </w:pPr>
    </w:p>
    <w:p w14:paraId="151ACCFC" w14:textId="77777777" w:rsidR="009867CE" w:rsidRPr="00885125" w:rsidRDefault="009867CE" w:rsidP="0047306D">
      <w:pPr>
        <w:tabs>
          <w:tab w:val="left" w:pos="567"/>
        </w:tabs>
        <w:rPr>
          <w:color w:val="000000"/>
          <w:szCs w:val="22"/>
        </w:rPr>
      </w:pPr>
    </w:p>
    <w:p w14:paraId="4036A083" w14:textId="77777777" w:rsidR="009867CE" w:rsidRPr="00885125" w:rsidRDefault="009867CE" w:rsidP="00224201">
      <w:pPr>
        <w:pStyle w:val="Heading1"/>
        <w:rPr>
          <w:color w:val="000000"/>
          <w:szCs w:val="22"/>
        </w:rPr>
      </w:pPr>
      <w:r w:rsidRPr="00885125">
        <w:rPr>
          <w:color w:val="000000"/>
          <w:szCs w:val="22"/>
        </w:rPr>
        <w:t>8.</w:t>
      </w:r>
      <w:r w:rsidRPr="00885125">
        <w:rPr>
          <w:color w:val="000000"/>
          <w:szCs w:val="22"/>
        </w:rPr>
        <w:tab/>
        <w:t>MARKETING AUTHORISATION NUMBER(S)</w:t>
      </w:r>
    </w:p>
    <w:p w14:paraId="0AB88794" w14:textId="77777777" w:rsidR="009867CE" w:rsidRPr="00885125" w:rsidRDefault="009867CE" w:rsidP="00224201">
      <w:pPr>
        <w:keepNext/>
        <w:tabs>
          <w:tab w:val="left" w:pos="567"/>
        </w:tabs>
        <w:rPr>
          <w:color w:val="000000"/>
          <w:szCs w:val="22"/>
        </w:rPr>
      </w:pPr>
    </w:p>
    <w:p w14:paraId="6435DEE7" w14:textId="77777777" w:rsidR="009867CE" w:rsidRPr="00885125" w:rsidRDefault="009867CE" w:rsidP="00224201">
      <w:pPr>
        <w:keepNext/>
        <w:tabs>
          <w:tab w:val="left" w:pos="567"/>
        </w:tabs>
        <w:rPr>
          <w:color w:val="000000"/>
          <w:szCs w:val="22"/>
          <w:lang w:val="en-US"/>
        </w:rPr>
      </w:pPr>
      <w:r w:rsidRPr="00885125">
        <w:rPr>
          <w:color w:val="000000"/>
          <w:szCs w:val="22"/>
          <w:lang w:val="en-US"/>
        </w:rPr>
        <w:t xml:space="preserve">EU/1/99/126/003 </w:t>
      </w:r>
    </w:p>
    <w:p w14:paraId="01B52F38" w14:textId="77777777" w:rsidR="009867CE" w:rsidRPr="00885125" w:rsidRDefault="009867CE" w:rsidP="00224201">
      <w:pPr>
        <w:keepNext/>
        <w:tabs>
          <w:tab w:val="left" w:pos="567"/>
        </w:tabs>
        <w:rPr>
          <w:color w:val="000000"/>
          <w:szCs w:val="22"/>
          <w:lang w:val="en-US"/>
        </w:rPr>
      </w:pPr>
      <w:r w:rsidRPr="00885125">
        <w:rPr>
          <w:color w:val="000000"/>
          <w:szCs w:val="22"/>
          <w:lang w:val="en-US"/>
        </w:rPr>
        <w:t xml:space="preserve">EU/1/99/126/004 </w:t>
      </w:r>
    </w:p>
    <w:p w14:paraId="1EE12F05" w14:textId="77777777" w:rsidR="009867CE" w:rsidRPr="00885125" w:rsidRDefault="009867CE" w:rsidP="0047306D">
      <w:pPr>
        <w:tabs>
          <w:tab w:val="left" w:pos="567"/>
        </w:tabs>
        <w:rPr>
          <w:i/>
          <w:iCs/>
          <w:color w:val="000000"/>
          <w:szCs w:val="22"/>
          <w:lang w:val="en-US"/>
        </w:rPr>
      </w:pPr>
      <w:r w:rsidRPr="00885125">
        <w:rPr>
          <w:color w:val="000000"/>
          <w:szCs w:val="22"/>
          <w:lang w:val="en-US"/>
        </w:rPr>
        <w:t xml:space="preserve">EU/1/99/126/005 </w:t>
      </w:r>
    </w:p>
    <w:p w14:paraId="3FD584B9" w14:textId="77777777" w:rsidR="009867CE" w:rsidRPr="00885125" w:rsidRDefault="009867CE" w:rsidP="0047306D">
      <w:pPr>
        <w:tabs>
          <w:tab w:val="left" w:pos="567"/>
        </w:tabs>
        <w:rPr>
          <w:color w:val="000000"/>
          <w:szCs w:val="22"/>
          <w:lang w:val="en-US"/>
        </w:rPr>
      </w:pPr>
    </w:p>
    <w:p w14:paraId="7D5176A2" w14:textId="77777777" w:rsidR="009867CE" w:rsidRPr="00885125" w:rsidRDefault="009867CE" w:rsidP="0047306D">
      <w:pPr>
        <w:tabs>
          <w:tab w:val="left" w:pos="567"/>
        </w:tabs>
        <w:rPr>
          <w:color w:val="000000"/>
          <w:szCs w:val="22"/>
          <w:lang w:val="en-US"/>
        </w:rPr>
      </w:pPr>
    </w:p>
    <w:p w14:paraId="3941255B" w14:textId="77777777" w:rsidR="009867CE" w:rsidRPr="00885125" w:rsidRDefault="009867CE" w:rsidP="00224201">
      <w:pPr>
        <w:pStyle w:val="Heading1"/>
        <w:rPr>
          <w:color w:val="000000"/>
          <w:szCs w:val="22"/>
        </w:rPr>
      </w:pPr>
      <w:r w:rsidRPr="00885125">
        <w:rPr>
          <w:color w:val="000000"/>
          <w:szCs w:val="22"/>
        </w:rPr>
        <w:t>9.</w:t>
      </w:r>
      <w:r w:rsidRPr="00885125">
        <w:rPr>
          <w:color w:val="000000"/>
          <w:szCs w:val="22"/>
        </w:rPr>
        <w:tab/>
        <w:t>DATE OF FIRST AUTHORISATION/RENEWAL OF THE AUTHORISATION</w:t>
      </w:r>
    </w:p>
    <w:p w14:paraId="1342DB52" w14:textId="77777777" w:rsidR="009867CE" w:rsidRPr="00885125" w:rsidRDefault="009867CE" w:rsidP="00224201">
      <w:pPr>
        <w:keepNext/>
        <w:tabs>
          <w:tab w:val="left" w:pos="567"/>
        </w:tabs>
        <w:rPr>
          <w:color w:val="000000"/>
          <w:szCs w:val="22"/>
        </w:rPr>
      </w:pPr>
    </w:p>
    <w:p w14:paraId="06E4824E" w14:textId="77777777" w:rsidR="009867CE" w:rsidRPr="00885125" w:rsidRDefault="009867CE" w:rsidP="0047306D">
      <w:pPr>
        <w:tabs>
          <w:tab w:val="left" w:pos="567"/>
        </w:tabs>
        <w:rPr>
          <w:color w:val="000000"/>
          <w:szCs w:val="22"/>
        </w:rPr>
      </w:pPr>
      <w:r w:rsidRPr="00885125">
        <w:rPr>
          <w:color w:val="000000"/>
          <w:szCs w:val="22"/>
        </w:rPr>
        <w:t xml:space="preserve">Date of first authorisation: </w:t>
      </w:r>
      <w:r w:rsidR="0019783D">
        <w:rPr>
          <w:color w:val="000000"/>
          <w:szCs w:val="22"/>
        </w:rPr>
        <w:t>0</w:t>
      </w:r>
      <w:r w:rsidRPr="00885125">
        <w:rPr>
          <w:color w:val="000000"/>
          <w:szCs w:val="22"/>
        </w:rPr>
        <w:t>3 February 2000</w:t>
      </w:r>
    </w:p>
    <w:p w14:paraId="07678F94" w14:textId="5C3CAD43" w:rsidR="009867CE" w:rsidRPr="00885125" w:rsidRDefault="009867CE" w:rsidP="0047306D">
      <w:pPr>
        <w:tabs>
          <w:tab w:val="left" w:pos="567"/>
        </w:tabs>
        <w:rPr>
          <w:color w:val="000000"/>
          <w:szCs w:val="22"/>
        </w:rPr>
      </w:pPr>
      <w:r w:rsidRPr="00885125">
        <w:rPr>
          <w:color w:val="000000"/>
          <w:szCs w:val="22"/>
        </w:rPr>
        <w:t>Date of last renewal:</w:t>
      </w:r>
      <w:r w:rsidR="0009651F" w:rsidRPr="00885125">
        <w:rPr>
          <w:color w:val="000000"/>
          <w:szCs w:val="22"/>
        </w:rPr>
        <w:t xml:space="preserve"> </w:t>
      </w:r>
      <w:r w:rsidR="0009651F">
        <w:rPr>
          <w:color w:val="000000"/>
          <w:szCs w:val="22"/>
        </w:rPr>
        <w:t>26</w:t>
      </w:r>
      <w:r w:rsidR="0009651F" w:rsidRPr="00885125">
        <w:rPr>
          <w:color w:val="000000"/>
          <w:szCs w:val="22"/>
        </w:rPr>
        <w:t xml:space="preserve"> </w:t>
      </w:r>
      <w:r w:rsidR="0009651F">
        <w:rPr>
          <w:color w:val="000000"/>
          <w:szCs w:val="22"/>
        </w:rPr>
        <w:t>November</w:t>
      </w:r>
      <w:r w:rsidR="002D6DC1">
        <w:rPr>
          <w:color w:val="000000"/>
          <w:szCs w:val="22"/>
        </w:rPr>
        <w:t xml:space="preserve"> </w:t>
      </w:r>
      <w:r w:rsidR="0009651F">
        <w:rPr>
          <w:color w:val="000000"/>
          <w:szCs w:val="22"/>
        </w:rPr>
        <w:t>2009</w:t>
      </w:r>
    </w:p>
    <w:p w14:paraId="2AFBDECF" w14:textId="77777777" w:rsidR="009867CE" w:rsidRPr="00885125" w:rsidRDefault="009867CE" w:rsidP="0047306D">
      <w:pPr>
        <w:tabs>
          <w:tab w:val="left" w:pos="567"/>
        </w:tabs>
        <w:rPr>
          <w:color w:val="000000"/>
          <w:szCs w:val="22"/>
        </w:rPr>
      </w:pPr>
    </w:p>
    <w:p w14:paraId="1B9F6DF6" w14:textId="77777777" w:rsidR="009867CE" w:rsidRPr="00885125" w:rsidRDefault="009867CE" w:rsidP="0047306D">
      <w:pPr>
        <w:tabs>
          <w:tab w:val="left" w:pos="567"/>
        </w:tabs>
        <w:rPr>
          <w:color w:val="000000"/>
          <w:szCs w:val="22"/>
        </w:rPr>
      </w:pPr>
    </w:p>
    <w:p w14:paraId="4E4A4A23" w14:textId="77777777" w:rsidR="009867CE" w:rsidRPr="00885125" w:rsidRDefault="009867CE" w:rsidP="00BD193C">
      <w:pPr>
        <w:pStyle w:val="Heading1"/>
        <w:keepNext w:val="0"/>
        <w:rPr>
          <w:color w:val="000000"/>
          <w:szCs w:val="22"/>
        </w:rPr>
      </w:pPr>
      <w:r w:rsidRPr="00885125">
        <w:rPr>
          <w:color w:val="000000"/>
          <w:szCs w:val="22"/>
        </w:rPr>
        <w:t>10.</w:t>
      </w:r>
      <w:r w:rsidRPr="00885125">
        <w:rPr>
          <w:color w:val="000000"/>
          <w:szCs w:val="22"/>
        </w:rPr>
        <w:tab/>
        <w:t>DATE OF REVISION OF THE TEXT</w:t>
      </w:r>
    </w:p>
    <w:p w14:paraId="130AFD67" w14:textId="77777777" w:rsidR="009867CE" w:rsidRPr="00885125" w:rsidRDefault="009867CE" w:rsidP="0047306D">
      <w:pPr>
        <w:tabs>
          <w:tab w:val="left" w:pos="567"/>
        </w:tabs>
        <w:rPr>
          <w:color w:val="000000"/>
          <w:szCs w:val="22"/>
        </w:rPr>
      </w:pPr>
    </w:p>
    <w:p w14:paraId="27A82658" w14:textId="76401B74" w:rsidR="009867CE" w:rsidRPr="00885125" w:rsidRDefault="009867CE" w:rsidP="0047306D">
      <w:pPr>
        <w:tabs>
          <w:tab w:val="left" w:pos="567"/>
        </w:tabs>
        <w:rPr>
          <w:color w:val="000000"/>
          <w:szCs w:val="22"/>
        </w:rPr>
      </w:pPr>
      <w:r w:rsidRPr="00885125">
        <w:rPr>
          <w:color w:val="000000"/>
          <w:szCs w:val="22"/>
        </w:rPr>
        <w:t xml:space="preserve">Detailed information on this </w:t>
      </w:r>
      <w:r w:rsidR="0019783D">
        <w:rPr>
          <w:color w:val="000000"/>
          <w:szCs w:val="22"/>
        </w:rPr>
        <w:t xml:space="preserve">medicinal </w:t>
      </w:r>
      <w:r w:rsidRPr="00885125">
        <w:rPr>
          <w:color w:val="000000"/>
          <w:szCs w:val="22"/>
        </w:rPr>
        <w:t xml:space="preserve">product is available on the website of the European Medicines Agency </w:t>
      </w:r>
      <w:del w:id="16" w:author="Author">
        <w:r w:rsidR="001B2BE4" w:rsidRPr="00E001F3" w:rsidDel="003310DE">
          <w:rPr>
            <w:rPrChange w:id="17" w:author="Author">
              <w:rPr>
                <w:rStyle w:val="Hyperlink"/>
                <w:szCs w:val="22"/>
              </w:rPr>
            </w:rPrChange>
          </w:rPr>
          <w:delText>http://www.ema.europa.eu</w:delText>
        </w:r>
      </w:del>
      <w:ins w:id="18" w:author="Author">
        <w:r w:rsidR="003310DE">
          <w:fldChar w:fldCharType="begin"/>
        </w:r>
        <w:r w:rsidR="003310DE">
          <w:instrText>HYPERLINK "https://www.ema.europa.eu"</w:instrText>
        </w:r>
        <w:r w:rsidR="003310DE">
          <w:fldChar w:fldCharType="separate"/>
        </w:r>
        <w:r w:rsidR="003310DE" w:rsidRPr="00117092">
          <w:rPr>
            <w:rStyle w:val="Hyperlink"/>
          </w:rPr>
          <w:t>https://www.ema.europa.eu</w:t>
        </w:r>
        <w:r w:rsidR="003310DE">
          <w:rPr>
            <w:rStyle w:val="Hyperlink"/>
          </w:rPr>
          <w:fldChar w:fldCharType="end"/>
        </w:r>
      </w:ins>
      <w:r w:rsidR="0019783D">
        <w:rPr>
          <w:color w:val="000000"/>
          <w:szCs w:val="22"/>
        </w:rPr>
        <w:t>.</w:t>
      </w:r>
    </w:p>
    <w:p w14:paraId="78D3D435" w14:textId="77777777" w:rsidR="009867CE" w:rsidRPr="00102A5E" w:rsidRDefault="009867CE" w:rsidP="0047306D">
      <w:pPr>
        <w:tabs>
          <w:tab w:val="left" w:pos="567"/>
        </w:tabs>
        <w:rPr>
          <w:b/>
          <w:color w:val="000000"/>
          <w:szCs w:val="22"/>
        </w:rPr>
      </w:pPr>
      <w:r w:rsidRPr="00885125">
        <w:rPr>
          <w:color w:val="000000"/>
          <w:szCs w:val="22"/>
        </w:rPr>
        <w:br w:type="page"/>
      </w:r>
      <w:r w:rsidRPr="00102A5E">
        <w:rPr>
          <w:b/>
          <w:color w:val="000000"/>
          <w:szCs w:val="22"/>
        </w:rPr>
        <w:lastRenderedPageBreak/>
        <w:t>1.</w:t>
      </w:r>
      <w:r w:rsidRPr="00102A5E">
        <w:rPr>
          <w:b/>
          <w:color w:val="000000"/>
          <w:szCs w:val="22"/>
        </w:rPr>
        <w:tab/>
        <w:t>NAME OF THE MEDICINAL PRODUCT</w:t>
      </w:r>
    </w:p>
    <w:p w14:paraId="7180F813" w14:textId="77777777" w:rsidR="009867CE" w:rsidRPr="00885125" w:rsidRDefault="009867CE" w:rsidP="0047306D">
      <w:pPr>
        <w:tabs>
          <w:tab w:val="left" w:pos="567"/>
        </w:tabs>
        <w:rPr>
          <w:color w:val="000000"/>
          <w:szCs w:val="22"/>
        </w:rPr>
      </w:pPr>
    </w:p>
    <w:p w14:paraId="7BB9F6CC" w14:textId="77777777" w:rsidR="009867CE" w:rsidRPr="00885125" w:rsidRDefault="009867CE" w:rsidP="0047306D">
      <w:pPr>
        <w:tabs>
          <w:tab w:val="left" w:pos="567"/>
        </w:tabs>
        <w:rPr>
          <w:color w:val="000000"/>
          <w:szCs w:val="22"/>
        </w:rPr>
      </w:pPr>
      <w:r w:rsidRPr="00885125">
        <w:rPr>
          <w:color w:val="000000"/>
          <w:szCs w:val="22"/>
        </w:rPr>
        <w:t xml:space="preserve">Enbrel </w:t>
      </w:r>
      <w:r w:rsidR="006F1222" w:rsidRPr="00885125">
        <w:rPr>
          <w:color w:val="000000"/>
          <w:szCs w:val="22"/>
        </w:rPr>
        <w:t>25 mg</w:t>
      </w:r>
      <w:r w:rsidRPr="00885125">
        <w:rPr>
          <w:color w:val="000000"/>
          <w:szCs w:val="22"/>
        </w:rPr>
        <w:t xml:space="preserve"> solution for injection in pre-filled syringe</w:t>
      </w:r>
    </w:p>
    <w:p w14:paraId="283DE0BA" w14:textId="77777777" w:rsidR="00504DF7" w:rsidRPr="00885125" w:rsidRDefault="00504DF7" w:rsidP="0047306D">
      <w:pPr>
        <w:tabs>
          <w:tab w:val="left" w:pos="567"/>
        </w:tabs>
        <w:rPr>
          <w:color w:val="000000"/>
          <w:szCs w:val="22"/>
        </w:rPr>
      </w:pPr>
      <w:r w:rsidRPr="00885125">
        <w:rPr>
          <w:color w:val="000000"/>
          <w:szCs w:val="22"/>
        </w:rPr>
        <w:t>Enbrel 50 mg solution for injection in pre-filled syringe</w:t>
      </w:r>
    </w:p>
    <w:p w14:paraId="68E319B5" w14:textId="77777777" w:rsidR="009867CE" w:rsidRPr="00885125" w:rsidRDefault="009867CE" w:rsidP="0047306D">
      <w:pPr>
        <w:tabs>
          <w:tab w:val="left" w:pos="567"/>
        </w:tabs>
        <w:rPr>
          <w:color w:val="000000"/>
          <w:szCs w:val="22"/>
        </w:rPr>
      </w:pPr>
    </w:p>
    <w:p w14:paraId="6B5E224C" w14:textId="77777777" w:rsidR="009867CE" w:rsidRPr="00885125" w:rsidRDefault="009867CE" w:rsidP="0047306D">
      <w:pPr>
        <w:tabs>
          <w:tab w:val="left" w:pos="567"/>
        </w:tabs>
        <w:rPr>
          <w:color w:val="000000"/>
          <w:szCs w:val="22"/>
        </w:rPr>
      </w:pPr>
    </w:p>
    <w:p w14:paraId="1556ACE1" w14:textId="77777777" w:rsidR="009867CE" w:rsidRPr="00885125" w:rsidRDefault="009867CE" w:rsidP="00BD193C">
      <w:pPr>
        <w:pStyle w:val="Heading1"/>
        <w:keepNext w:val="0"/>
        <w:rPr>
          <w:color w:val="000000"/>
          <w:szCs w:val="22"/>
        </w:rPr>
      </w:pPr>
      <w:r w:rsidRPr="00885125">
        <w:rPr>
          <w:color w:val="000000"/>
          <w:szCs w:val="22"/>
        </w:rPr>
        <w:t>2.</w:t>
      </w:r>
      <w:r w:rsidRPr="00885125">
        <w:rPr>
          <w:color w:val="000000"/>
          <w:szCs w:val="22"/>
        </w:rPr>
        <w:tab/>
        <w:t>QUALITATIVE AND QUANTITATIVE COMPOSITION</w:t>
      </w:r>
    </w:p>
    <w:p w14:paraId="3933038A" w14:textId="77777777" w:rsidR="009867CE" w:rsidRPr="00885125" w:rsidRDefault="009867CE" w:rsidP="0047306D">
      <w:pPr>
        <w:tabs>
          <w:tab w:val="left" w:pos="567"/>
        </w:tabs>
        <w:rPr>
          <w:color w:val="000000"/>
          <w:szCs w:val="22"/>
        </w:rPr>
      </w:pPr>
    </w:p>
    <w:p w14:paraId="751B89C4" w14:textId="77777777" w:rsidR="00504DF7" w:rsidRDefault="00504DF7" w:rsidP="0047306D">
      <w:pPr>
        <w:tabs>
          <w:tab w:val="left" w:pos="567"/>
        </w:tabs>
        <w:rPr>
          <w:color w:val="000000"/>
          <w:szCs w:val="22"/>
          <w:u w:val="single"/>
        </w:rPr>
      </w:pPr>
      <w:r w:rsidRPr="00504DF7">
        <w:rPr>
          <w:color w:val="000000"/>
          <w:szCs w:val="22"/>
          <w:u w:val="single"/>
        </w:rPr>
        <w:t>Enbrel 25 mg solution for injection in pre-filled syringe</w:t>
      </w:r>
    </w:p>
    <w:p w14:paraId="3C810CBB" w14:textId="77777777" w:rsidR="007514FC" w:rsidRPr="00504DF7" w:rsidRDefault="007514FC" w:rsidP="0047306D">
      <w:pPr>
        <w:tabs>
          <w:tab w:val="left" w:pos="567"/>
        </w:tabs>
        <w:rPr>
          <w:color w:val="000000"/>
          <w:szCs w:val="22"/>
          <w:u w:val="single"/>
        </w:rPr>
      </w:pPr>
    </w:p>
    <w:p w14:paraId="3DD22465" w14:textId="77777777" w:rsidR="009867CE" w:rsidRPr="00885125" w:rsidRDefault="009867CE" w:rsidP="0047306D">
      <w:pPr>
        <w:tabs>
          <w:tab w:val="left" w:pos="567"/>
        </w:tabs>
        <w:rPr>
          <w:color w:val="000000"/>
          <w:szCs w:val="22"/>
        </w:rPr>
      </w:pPr>
      <w:r w:rsidRPr="00885125">
        <w:rPr>
          <w:color w:val="000000"/>
          <w:szCs w:val="22"/>
        </w:rPr>
        <w:t xml:space="preserve">Each pre-filled syringe contains </w:t>
      </w:r>
      <w:r w:rsidR="006F1222" w:rsidRPr="00885125">
        <w:rPr>
          <w:color w:val="000000"/>
          <w:szCs w:val="22"/>
        </w:rPr>
        <w:t>25 mg</w:t>
      </w:r>
      <w:r w:rsidRPr="00885125">
        <w:rPr>
          <w:color w:val="000000"/>
          <w:szCs w:val="22"/>
        </w:rPr>
        <w:t xml:space="preserve"> of etanercept.</w:t>
      </w:r>
    </w:p>
    <w:p w14:paraId="41CB14F4" w14:textId="77777777" w:rsidR="00504DF7" w:rsidRDefault="00504DF7" w:rsidP="0047306D">
      <w:pPr>
        <w:tabs>
          <w:tab w:val="left" w:pos="567"/>
        </w:tabs>
        <w:rPr>
          <w:color w:val="000000"/>
          <w:szCs w:val="22"/>
          <w:u w:val="single"/>
        </w:rPr>
      </w:pPr>
    </w:p>
    <w:p w14:paraId="26EF9B73" w14:textId="77777777" w:rsidR="00504DF7" w:rsidRPr="00504DF7" w:rsidRDefault="00504DF7" w:rsidP="0047306D">
      <w:pPr>
        <w:tabs>
          <w:tab w:val="left" w:pos="567"/>
        </w:tabs>
        <w:rPr>
          <w:color w:val="000000"/>
          <w:szCs w:val="22"/>
          <w:u w:val="single"/>
        </w:rPr>
      </w:pPr>
      <w:r w:rsidRPr="00504DF7">
        <w:rPr>
          <w:color w:val="000000"/>
          <w:szCs w:val="22"/>
          <w:u w:val="single"/>
        </w:rPr>
        <w:t>Enbrel 50 mg solution for injection in pre-filled syringe</w:t>
      </w:r>
    </w:p>
    <w:p w14:paraId="512B5734" w14:textId="77777777" w:rsidR="006460A0" w:rsidRDefault="006460A0" w:rsidP="0047306D">
      <w:pPr>
        <w:tabs>
          <w:tab w:val="left" w:pos="567"/>
        </w:tabs>
        <w:rPr>
          <w:color w:val="000000"/>
          <w:szCs w:val="22"/>
        </w:rPr>
      </w:pPr>
    </w:p>
    <w:p w14:paraId="06BD4A39" w14:textId="77777777" w:rsidR="00504DF7" w:rsidRPr="00885125" w:rsidRDefault="00504DF7" w:rsidP="0047306D">
      <w:pPr>
        <w:tabs>
          <w:tab w:val="left" w:pos="567"/>
        </w:tabs>
        <w:rPr>
          <w:color w:val="000000"/>
          <w:szCs w:val="22"/>
        </w:rPr>
      </w:pPr>
      <w:r w:rsidRPr="00885125">
        <w:rPr>
          <w:color w:val="000000"/>
          <w:szCs w:val="22"/>
        </w:rPr>
        <w:t>Each pre-filled syringe contains 50 mg of etanercept.</w:t>
      </w:r>
    </w:p>
    <w:p w14:paraId="26D52880" w14:textId="77777777" w:rsidR="009867CE" w:rsidRPr="00885125" w:rsidRDefault="009867CE" w:rsidP="0047306D">
      <w:pPr>
        <w:tabs>
          <w:tab w:val="left" w:pos="567"/>
        </w:tabs>
        <w:rPr>
          <w:color w:val="000000"/>
          <w:szCs w:val="22"/>
        </w:rPr>
      </w:pPr>
    </w:p>
    <w:p w14:paraId="5A7F8E64" w14:textId="77777777" w:rsidR="009867CE" w:rsidRPr="00885125" w:rsidRDefault="009867CE" w:rsidP="0047306D">
      <w:pPr>
        <w:tabs>
          <w:tab w:val="left" w:pos="567"/>
        </w:tabs>
        <w:rPr>
          <w:color w:val="000000"/>
          <w:szCs w:val="22"/>
        </w:rPr>
      </w:pPr>
      <w:r w:rsidRPr="00885125">
        <w:rPr>
          <w:color w:val="000000"/>
          <w:szCs w:val="22"/>
        </w:rPr>
        <w:t xml:space="preserve">Etanercept is a human tumour necrosis factor receptor p75 Fc fusion protein produced by recombinant DNA technology in a Chinese hamster ovary (CHO) mammalian expression system. </w:t>
      </w:r>
    </w:p>
    <w:p w14:paraId="6A866EA3" w14:textId="77777777" w:rsidR="009867CE" w:rsidRPr="00885125" w:rsidRDefault="009867CE" w:rsidP="0047306D">
      <w:pPr>
        <w:tabs>
          <w:tab w:val="left" w:pos="567"/>
        </w:tabs>
        <w:rPr>
          <w:color w:val="000000"/>
          <w:szCs w:val="22"/>
        </w:rPr>
      </w:pPr>
    </w:p>
    <w:p w14:paraId="424F5B06" w14:textId="77777777" w:rsidR="009867CE" w:rsidRPr="00885125" w:rsidRDefault="009867CE" w:rsidP="0047306D">
      <w:pPr>
        <w:tabs>
          <w:tab w:val="left" w:pos="567"/>
        </w:tabs>
        <w:rPr>
          <w:color w:val="000000"/>
          <w:szCs w:val="22"/>
        </w:rPr>
      </w:pPr>
      <w:r w:rsidRPr="00885125">
        <w:rPr>
          <w:color w:val="000000"/>
          <w:szCs w:val="22"/>
        </w:rPr>
        <w:t xml:space="preserve">For </w:t>
      </w:r>
      <w:r w:rsidR="00F92FD6">
        <w:rPr>
          <w:color w:val="000000"/>
          <w:szCs w:val="22"/>
        </w:rPr>
        <w:t>the</w:t>
      </w:r>
      <w:r w:rsidRPr="00885125">
        <w:rPr>
          <w:color w:val="000000"/>
          <w:szCs w:val="22"/>
        </w:rPr>
        <w:t xml:space="preserve"> full list of excipients, see section 6.1.</w:t>
      </w:r>
    </w:p>
    <w:p w14:paraId="7963E006" w14:textId="77777777" w:rsidR="009867CE" w:rsidRPr="00885125" w:rsidRDefault="009867CE" w:rsidP="0047306D">
      <w:pPr>
        <w:tabs>
          <w:tab w:val="left" w:pos="567"/>
        </w:tabs>
        <w:rPr>
          <w:color w:val="000000"/>
          <w:szCs w:val="22"/>
        </w:rPr>
      </w:pPr>
    </w:p>
    <w:p w14:paraId="07964723" w14:textId="77777777" w:rsidR="00590A5D" w:rsidRPr="00885125" w:rsidRDefault="00590A5D" w:rsidP="0047306D">
      <w:pPr>
        <w:tabs>
          <w:tab w:val="left" w:pos="567"/>
        </w:tabs>
        <w:rPr>
          <w:color w:val="000000"/>
          <w:szCs w:val="22"/>
        </w:rPr>
      </w:pPr>
    </w:p>
    <w:p w14:paraId="2B33AE0F" w14:textId="77777777" w:rsidR="009867CE" w:rsidRPr="00885125" w:rsidRDefault="009867CE" w:rsidP="00BD193C">
      <w:pPr>
        <w:pStyle w:val="Heading1"/>
        <w:keepNext w:val="0"/>
        <w:rPr>
          <w:color w:val="000000"/>
          <w:szCs w:val="22"/>
        </w:rPr>
      </w:pPr>
      <w:r w:rsidRPr="00885125">
        <w:rPr>
          <w:color w:val="000000"/>
          <w:szCs w:val="22"/>
        </w:rPr>
        <w:t>3.</w:t>
      </w:r>
      <w:r w:rsidRPr="00885125">
        <w:rPr>
          <w:color w:val="000000"/>
          <w:szCs w:val="22"/>
        </w:rPr>
        <w:tab/>
        <w:t>PHARMACEUTICAL FORM</w:t>
      </w:r>
    </w:p>
    <w:p w14:paraId="78A92C98" w14:textId="77777777" w:rsidR="009867CE" w:rsidRPr="00885125" w:rsidRDefault="009867CE" w:rsidP="0047306D">
      <w:pPr>
        <w:tabs>
          <w:tab w:val="left" w:pos="567"/>
        </w:tabs>
        <w:rPr>
          <w:color w:val="000000"/>
          <w:szCs w:val="22"/>
        </w:rPr>
      </w:pPr>
    </w:p>
    <w:p w14:paraId="0D20B770" w14:textId="77777777" w:rsidR="009867CE" w:rsidRPr="00885125" w:rsidRDefault="009867CE" w:rsidP="0047306D">
      <w:pPr>
        <w:tabs>
          <w:tab w:val="left" w:pos="567"/>
        </w:tabs>
        <w:rPr>
          <w:color w:val="000000"/>
          <w:szCs w:val="22"/>
        </w:rPr>
      </w:pPr>
      <w:r w:rsidRPr="00885125">
        <w:rPr>
          <w:color w:val="000000"/>
          <w:szCs w:val="22"/>
        </w:rPr>
        <w:t>Solution for injection.</w:t>
      </w:r>
    </w:p>
    <w:p w14:paraId="3B29ECAD" w14:textId="77777777" w:rsidR="009867CE" w:rsidRPr="00885125" w:rsidRDefault="009867CE" w:rsidP="0047306D">
      <w:pPr>
        <w:tabs>
          <w:tab w:val="left" w:pos="567"/>
        </w:tabs>
        <w:rPr>
          <w:color w:val="000000"/>
          <w:szCs w:val="22"/>
        </w:rPr>
      </w:pPr>
    </w:p>
    <w:p w14:paraId="52696A09" w14:textId="77777777" w:rsidR="009867CE" w:rsidRPr="00885125" w:rsidRDefault="00E54620" w:rsidP="0047306D">
      <w:pPr>
        <w:tabs>
          <w:tab w:val="left" w:pos="567"/>
        </w:tabs>
        <w:rPr>
          <w:color w:val="000000"/>
          <w:szCs w:val="22"/>
        </w:rPr>
      </w:pPr>
      <w:r w:rsidRPr="00885125">
        <w:rPr>
          <w:color w:val="000000"/>
          <w:szCs w:val="22"/>
        </w:rPr>
        <w:t xml:space="preserve">The solution is clear, and colourless </w:t>
      </w:r>
      <w:r w:rsidR="00612CFC">
        <w:rPr>
          <w:color w:val="000000"/>
          <w:szCs w:val="22"/>
        </w:rPr>
        <w:t>to</w:t>
      </w:r>
      <w:r w:rsidRPr="00885125">
        <w:rPr>
          <w:color w:val="000000"/>
          <w:szCs w:val="22"/>
        </w:rPr>
        <w:t xml:space="preserve"> pale yellow</w:t>
      </w:r>
      <w:r w:rsidR="00612CFC">
        <w:rPr>
          <w:color w:val="000000"/>
          <w:szCs w:val="22"/>
        </w:rPr>
        <w:t xml:space="preserve"> or pale brown</w:t>
      </w:r>
      <w:r w:rsidRPr="00885125">
        <w:rPr>
          <w:color w:val="000000"/>
          <w:szCs w:val="22"/>
        </w:rPr>
        <w:t>.</w:t>
      </w:r>
    </w:p>
    <w:p w14:paraId="3115B629" w14:textId="77777777" w:rsidR="00E54620" w:rsidRDefault="00E54620" w:rsidP="0047306D">
      <w:pPr>
        <w:tabs>
          <w:tab w:val="left" w:pos="567"/>
        </w:tabs>
        <w:rPr>
          <w:color w:val="000000"/>
          <w:szCs w:val="22"/>
        </w:rPr>
      </w:pPr>
    </w:p>
    <w:p w14:paraId="28FA0309" w14:textId="77777777" w:rsidR="00A05AFA" w:rsidRPr="00885125" w:rsidRDefault="00A05AFA" w:rsidP="0047306D">
      <w:pPr>
        <w:tabs>
          <w:tab w:val="left" w:pos="567"/>
        </w:tabs>
        <w:rPr>
          <w:color w:val="000000"/>
          <w:szCs w:val="22"/>
        </w:rPr>
      </w:pPr>
    </w:p>
    <w:p w14:paraId="1A533655" w14:textId="77777777" w:rsidR="009867CE" w:rsidRPr="00885125" w:rsidRDefault="009867CE" w:rsidP="00BD193C">
      <w:pPr>
        <w:pStyle w:val="Heading1"/>
        <w:keepNext w:val="0"/>
        <w:rPr>
          <w:color w:val="000000"/>
          <w:szCs w:val="22"/>
        </w:rPr>
      </w:pPr>
      <w:r w:rsidRPr="00885125">
        <w:rPr>
          <w:color w:val="000000"/>
          <w:szCs w:val="22"/>
        </w:rPr>
        <w:t>4.</w:t>
      </w:r>
      <w:r w:rsidRPr="00885125">
        <w:rPr>
          <w:color w:val="000000"/>
          <w:szCs w:val="22"/>
        </w:rPr>
        <w:tab/>
        <w:t>CLINICAL PARTICULARS</w:t>
      </w:r>
    </w:p>
    <w:p w14:paraId="055807FD" w14:textId="77777777" w:rsidR="009867CE" w:rsidRPr="00885125" w:rsidRDefault="009867CE" w:rsidP="0047306D">
      <w:pPr>
        <w:tabs>
          <w:tab w:val="left" w:pos="567"/>
        </w:tabs>
        <w:rPr>
          <w:color w:val="000000"/>
          <w:szCs w:val="22"/>
        </w:rPr>
      </w:pPr>
    </w:p>
    <w:p w14:paraId="1D3735BA" w14:textId="77777777" w:rsidR="009867CE" w:rsidRPr="00885125" w:rsidRDefault="009867CE" w:rsidP="00BD193C">
      <w:pPr>
        <w:pStyle w:val="Heading2"/>
        <w:keepNext w:val="0"/>
        <w:rPr>
          <w:color w:val="000000"/>
          <w:szCs w:val="22"/>
        </w:rPr>
      </w:pPr>
      <w:r w:rsidRPr="00885125">
        <w:rPr>
          <w:color w:val="000000"/>
          <w:szCs w:val="22"/>
        </w:rPr>
        <w:t>4.1</w:t>
      </w:r>
      <w:r w:rsidRPr="00885125">
        <w:rPr>
          <w:color w:val="000000"/>
          <w:szCs w:val="22"/>
        </w:rPr>
        <w:tab/>
        <w:t>Therapeutic indications</w:t>
      </w:r>
    </w:p>
    <w:p w14:paraId="6A14D89D" w14:textId="77777777" w:rsidR="009838E6" w:rsidRPr="00885125" w:rsidRDefault="009838E6" w:rsidP="0047306D">
      <w:pPr>
        <w:tabs>
          <w:tab w:val="left" w:pos="567"/>
        </w:tabs>
        <w:rPr>
          <w:color w:val="000000"/>
          <w:szCs w:val="22"/>
        </w:rPr>
      </w:pPr>
    </w:p>
    <w:p w14:paraId="3CC6FA25" w14:textId="77777777" w:rsidR="00FF1744" w:rsidRPr="00885125" w:rsidRDefault="00FF1744" w:rsidP="00BD193C">
      <w:pPr>
        <w:pStyle w:val="Heading3"/>
        <w:keepNext w:val="0"/>
        <w:keepLines w:val="0"/>
        <w:rPr>
          <w:b w:val="0"/>
          <w:color w:val="000000"/>
          <w:szCs w:val="22"/>
          <w:u w:val="single"/>
        </w:rPr>
      </w:pPr>
      <w:r w:rsidRPr="00885125">
        <w:rPr>
          <w:b w:val="0"/>
          <w:color w:val="000000"/>
          <w:szCs w:val="22"/>
          <w:u w:val="single"/>
        </w:rPr>
        <w:t>Rheumatoid arthritis</w:t>
      </w:r>
    </w:p>
    <w:p w14:paraId="387721A0" w14:textId="77777777" w:rsidR="00453553" w:rsidRDefault="00453553" w:rsidP="0047306D">
      <w:pPr>
        <w:rPr>
          <w:color w:val="000000"/>
          <w:szCs w:val="22"/>
          <w:lang w:val="en-US"/>
        </w:rPr>
      </w:pPr>
    </w:p>
    <w:p w14:paraId="4D51DC34" w14:textId="77777777" w:rsidR="00FF1744" w:rsidRPr="00885125" w:rsidRDefault="00FF1744" w:rsidP="0047306D">
      <w:pPr>
        <w:rPr>
          <w:color w:val="000000"/>
          <w:szCs w:val="22"/>
          <w:lang w:val="en-US"/>
        </w:rPr>
      </w:pPr>
      <w:r w:rsidRPr="00885125">
        <w:rPr>
          <w:color w:val="000000"/>
          <w:szCs w:val="22"/>
          <w:lang w:val="en-US"/>
        </w:rPr>
        <w:t>Enbrel in combination with methotrexate is indicated for the treatment of moderate to severe active rheumatoid arthritis in adults when the response to disease-modifying antirheumatic drugs, including methotrexate (unless contraindicated), has been inadequate.</w:t>
      </w:r>
    </w:p>
    <w:p w14:paraId="58799201" w14:textId="77777777" w:rsidR="00FF1744" w:rsidRPr="00885125" w:rsidRDefault="00FF1744" w:rsidP="0047306D">
      <w:pPr>
        <w:rPr>
          <w:color w:val="000000"/>
          <w:szCs w:val="22"/>
          <w:lang w:val="en-US"/>
        </w:rPr>
      </w:pPr>
    </w:p>
    <w:p w14:paraId="4AE30568" w14:textId="77777777" w:rsidR="00FF1744" w:rsidRPr="00885125" w:rsidRDefault="00FF1744" w:rsidP="0047306D">
      <w:pPr>
        <w:rPr>
          <w:color w:val="000000"/>
          <w:szCs w:val="22"/>
          <w:lang w:val="en-US"/>
        </w:rPr>
      </w:pPr>
      <w:r w:rsidRPr="00885125">
        <w:rPr>
          <w:color w:val="000000"/>
          <w:szCs w:val="22"/>
          <w:lang w:val="en-US"/>
        </w:rPr>
        <w:t>Enbrel can be given as monotherapy in case of intolerance to methotrexate or when continued treatment with methotrexate is inappropriate.</w:t>
      </w:r>
    </w:p>
    <w:p w14:paraId="025346D8" w14:textId="77777777" w:rsidR="00FF1744" w:rsidRPr="00885125" w:rsidRDefault="00FF1744" w:rsidP="0047306D">
      <w:pPr>
        <w:rPr>
          <w:color w:val="000000"/>
          <w:szCs w:val="22"/>
          <w:lang w:val="en-US"/>
        </w:rPr>
      </w:pPr>
    </w:p>
    <w:p w14:paraId="4FD17AB3" w14:textId="77777777" w:rsidR="00FF1744" w:rsidRPr="00885125" w:rsidRDefault="00FF1744" w:rsidP="0047306D">
      <w:pPr>
        <w:rPr>
          <w:color w:val="000000"/>
          <w:szCs w:val="22"/>
          <w:lang w:val="en-US"/>
        </w:rPr>
      </w:pPr>
      <w:r w:rsidRPr="00885125">
        <w:rPr>
          <w:color w:val="000000"/>
          <w:szCs w:val="22"/>
          <w:lang w:val="en-US"/>
        </w:rPr>
        <w:t>Enbrel is also indicated in the treatment of severe, active and progressive rheumatoid arthritis in adults not previously treated with methotrexate.</w:t>
      </w:r>
    </w:p>
    <w:p w14:paraId="325D01A4" w14:textId="77777777" w:rsidR="00FF1744" w:rsidRPr="00885125" w:rsidRDefault="00FF1744" w:rsidP="0047306D">
      <w:pPr>
        <w:rPr>
          <w:color w:val="000000"/>
          <w:szCs w:val="22"/>
          <w:lang w:val="en-US"/>
        </w:rPr>
      </w:pPr>
    </w:p>
    <w:p w14:paraId="3514CE8A" w14:textId="77777777" w:rsidR="00FF1744" w:rsidRPr="00885125" w:rsidRDefault="00FF1744" w:rsidP="0047306D">
      <w:pPr>
        <w:rPr>
          <w:color w:val="000000"/>
          <w:szCs w:val="22"/>
          <w:lang w:val="en-US"/>
        </w:rPr>
      </w:pPr>
      <w:r w:rsidRPr="00885125">
        <w:rPr>
          <w:color w:val="000000"/>
          <w:szCs w:val="22"/>
          <w:lang w:val="en-US"/>
        </w:rPr>
        <w:t>Enbrel, alone or in combination with methotrexate, has been shown to reduce the rate of progression of joint damage as measured by X-ray and to improve physical function.</w:t>
      </w:r>
    </w:p>
    <w:p w14:paraId="7A44556D" w14:textId="77777777" w:rsidR="00FF1744" w:rsidRPr="00885125" w:rsidRDefault="00FF1744" w:rsidP="0047306D">
      <w:pPr>
        <w:rPr>
          <w:color w:val="000000"/>
          <w:szCs w:val="22"/>
        </w:rPr>
      </w:pPr>
    </w:p>
    <w:p w14:paraId="2A8E39E0" w14:textId="77777777" w:rsidR="00FF1744" w:rsidRPr="00885125" w:rsidRDefault="00A92DE4" w:rsidP="00BD193C">
      <w:pPr>
        <w:pStyle w:val="Heading3"/>
        <w:keepNext w:val="0"/>
        <w:keepLines w:val="0"/>
        <w:rPr>
          <w:b w:val="0"/>
          <w:color w:val="000000"/>
          <w:szCs w:val="22"/>
          <w:u w:val="single"/>
        </w:rPr>
      </w:pPr>
      <w:r w:rsidRPr="00885125">
        <w:rPr>
          <w:b w:val="0"/>
          <w:color w:val="000000"/>
          <w:szCs w:val="22"/>
          <w:u w:val="single"/>
        </w:rPr>
        <w:t>Juvenile idiopathic arthritis</w:t>
      </w:r>
    </w:p>
    <w:p w14:paraId="2D4F02D8" w14:textId="77777777" w:rsidR="00453553" w:rsidRDefault="00453553" w:rsidP="0047306D">
      <w:pPr>
        <w:tabs>
          <w:tab w:val="left" w:pos="567"/>
        </w:tabs>
        <w:rPr>
          <w:color w:val="000000"/>
          <w:szCs w:val="22"/>
        </w:rPr>
      </w:pPr>
    </w:p>
    <w:p w14:paraId="4B2CE259" w14:textId="77777777" w:rsidR="00E36B38" w:rsidRDefault="00A92DE4" w:rsidP="0047306D">
      <w:pPr>
        <w:tabs>
          <w:tab w:val="left" w:pos="567"/>
        </w:tabs>
        <w:rPr>
          <w:color w:val="000000"/>
          <w:szCs w:val="22"/>
        </w:rPr>
      </w:pPr>
      <w:r w:rsidRPr="00885125">
        <w:rPr>
          <w:color w:val="000000"/>
          <w:szCs w:val="22"/>
        </w:rPr>
        <w:t xml:space="preserve">Treatment of </w:t>
      </w:r>
      <w:r w:rsidR="00E36B38">
        <w:rPr>
          <w:color w:val="000000"/>
          <w:szCs w:val="22"/>
        </w:rPr>
        <w:t>p</w:t>
      </w:r>
      <w:r w:rsidR="00C5548D" w:rsidRPr="00885125">
        <w:rPr>
          <w:color w:val="000000"/>
          <w:szCs w:val="22"/>
        </w:rPr>
        <w:t>olyarthritis (</w:t>
      </w:r>
      <w:r w:rsidR="0083122D" w:rsidRPr="00885125">
        <w:rPr>
          <w:color w:val="000000"/>
          <w:szCs w:val="22"/>
        </w:rPr>
        <w:t>rheumatoid factor positive or negative</w:t>
      </w:r>
      <w:r w:rsidR="00C5548D" w:rsidRPr="00885125">
        <w:rPr>
          <w:color w:val="000000"/>
          <w:szCs w:val="22"/>
        </w:rPr>
        <w:t>)</w:t>
      </w:r>
      <w:r w:rsidR="00F21FBA" w:rsidRPr="00885125">
        <w:rPr>
          <w:color w:val="000000"/>
          <w:szCs w:val="22"/>
        </w:rPr>
        <w:t xml:space="preserve"> </w:t>
      </w:r>
      <w:r w:rsidR="00C5548D" w:rsidRPr="00885125">
        <w:rPr>
          <w:color w:val="000000"/>
          <w:szCs w:val="22"/>
        </w:rPr>
        <w:t>and extended oligoarthritis</w:t>
      </w:r>
      <w:r w:rsidR="00B56B33" w:rsidRPr="00885125">
        <w:rPr>
          <w:color w:val="000000"/>
          <w:szCs w:val="22"/>
        </w:rPr>
        <w:t xml:space="preserve"> </w:t>
      </w:r>
      <w:r w:rsidR="00F21FBA" w:rsidRPr="00885125">
        <w:rPr>
          <w:color w:val="000000"/>
          <w:szCs w:val="22"/>
        </w:rPr>
        <w:t>in children and adolescents from the age of 2 years who have had an inadequate response to, or who have proved intolerant of, methotrexate.</w:t>
      </w:r>
    </w:p>
    <w:p w14:paraId="13F44DEC" w14:textId="77777777" w:rsidR="0083122D" w:rsidRPr="00885125" w:rsidRDefault="00F21FBA" w:rsidP="0047306D">
      <w:pPr>
        <w:tabs>
          <w:tab w:val="left" w:pos="567"/>
        </w:tabs>
        <w:rPr>
          <w:color w:val="000000"/>
          <w:szCs w:val="22"/>
        </w:rPr>
      </w:pPr>
      <w:r w:rsidRPr="00885125">
        <w:rPr>
          <w:color w:val="000000"/>
          <w:szCs w:val="22"/>
        </w:rPr>
        <w:t xml:space="preserve"> </w:t>
      </w:r>
    </w:p>
    <w:p w14:paraId="1E5E0531" w14:textId="77777777" w:rsidR="00C5548D" w:rsidRPr="00885125" w:rsidRDefault="00A92DE4" w:rsidP="0047306D">
      <w:pPr>
        <w:rPr>
          <w:color w:val="000000"/>
        </w:rPr>
      </w:pPr>
      <w:r w:rsidRPr="00885125">
        <w:rPr>
          <w:color w:val="000000"/>
          <w:szCs w:val="22"/>
        </w:rPr>
        <w:t xml:space="preserve">Treatment of </w:t>
      </w:r>
      <w:r w:rsidR="00E36B38">
        <w:rPr>
          <w:color w:val="000000"/>
        </w:rPr>
        <w:t>p</w:t>
      </w:r>
      <w:r w:rsidR="00C5548D" w:rsidRPr="00885125">
        <w:rPr>
          <w:color w:val="000000"/>
        </w:rPr>
        <w:t>soriatic arthritis in adolescents from the age of 12</w:t>
      </w:r>
      <w:r w:rsidR="005C4ABE">
        <w:rPr>
          <w:color w:val="000000"/>
        </w:rPr>
        <w:t> </w:t>
      </w:r>
      <w:r w:rsidR="00C5548D" w:rsidRPr="00885125">
        <w:rPr>
          <w:color w:val="000000"/>
        </w:rPr>
        <w:t>years who have had an inadequate response to, or who have proved intolerant of, methotrexate.</w:t>
      </w:r>
    </w:p>
    <w:p w14:paraId="17F9F3F5" w14:textId="77777777" w:rsidR="0083122D" w:rsidRPr="00885125" w:rsidRDefault="0083122D" w:rsidP="0047306D">
      <w:pPr>
        <w:rPr>
          <w:i/>
          <w:color w:val="000000"/>
        </w:rPr>
      </w:pPr>
    </w:p>
    <w:p w14:paraId="6B10B898" w14:textId="77777777" w:rsidR="006171CF" w:rsidRDefault="006171CF" w:rsidP="0047306D">
      <w:pPr>
        <w:rPr>
          <w:color w:val="000000"/>
        </w:rPr>
      </w:pPr>
      <w:r w:rsidRPr="00885125">
        <w:rPr>
          <w:color w:val="000000"/>
          <w:szCs w:val="22"/>
        </w:rPr>
        <w:t>Treatment of e</w:t>
      </w:r>
      <w:r w:rsidRPr="00885125">
        <w:rPr>
          <w:color w:val="000000"/>
        </w:rPr>
        <w:t>nthesitis-related arthritis in adolescents from the age of 12</w:t>
      </w:r>
      <w:r>
        <w:rPr>
          <w:color w:val="000000"/>
        </w:rPr>
        <w:t> </w:t>
      </w:r>
      <w:r w:rsidRPr="00885125">
        <w:rPr>
          <w:color w:val="000000"/>
        </w:rPr>
        <w:t xml:space="preserve">years who have had an inadequate response to, or who have proved intolerant of, conventional therapy. </w:t>
      </w:r>
    </w:p>
    <w:p w14:paraId="7B86A111" w14:textId="77777777" w:rsidR="00EF6F19" w:rsidRPr="00885125" w:rsidRDefault="00EF6F19" w:rsidP="0047306D">
      <w:pPr>
        <w:rPr>
          <w:color w:val="000000"/>
        </w:rPr>
      </w:pPr>
    </w:p>
    <w:p w14:paraId="76DE0122" w14:textId="77777777" w:rsidR="00FF1744" w:rsidRPr="00885125" w:rsidRDefault="00FF1744" w:rsidP="00BD193C">
      <w:pPr>
        <w:pStyle w:val="Heading3"/>
        <w:keepNext w:val="0"/>
        <w:keepLines w:val="0"/>
        <w:rPr>
          <w:b w:val="0"/>
          <w:color w:val="000000"/>
          <w:szCs w:val="22"/>
          <w:u w:val="single"/>
        </w:rPr>
      </w:pPr>
      <w:r w:rsidRPr="00885125">
        <w:rPr>
          <w:b w:val="0"/>
          <w:color w:val="000000"/>
          <w:szCs w:val="22"/>
          <w:u w:val="single"/>
        </w:rPr>
        <w:t>Psoriatic arthritis</w:t>
      </w:r>
    </w:p>
    <w:p w14:paraId="3DDE6E36" w14:textId="77777777" w:rsidR="00453553" w:rsidRDefault="00453553" w:rsidP="0047306D">
      <w:pPr>
        <w:rPr>
          <w:color w:val="000000"/>
          <w:szCs w:val="22"/>
        </w:rPr>
      </w:pPr>
    </w:p>
    <w:p w14:paraId="1936E702" w14:textId="7B08D3F8" w:rsidR="00FF1744" w:rsidRPr="00885125" w:rsidRDefault="00FF1744" w:rsidP="0047306D">
      <w:pPr>
        <w:rPr>
          <w:color w:val="000000"/>
          <w:szCs w:val="22"/>
        </w:rPr>
      </w:pPr>
      <w:r w:rsidRPr="00885125">
        <w:rPr>
          <w:color w:val="000000"/>
          <w:szCs w:val="22"/>
        </w:rPr>
        <w:t>Treatment of active and progressive psoriatic arthritis in adults when the response to previous disease</w:t>
      </w:r>
      <w:r w:rsidR="00CA4EC6">
        <w:rPr>
          <w:color w:val="000000"/>
          <w:szCs w:val="22"/>
        </w:rPr>
        <w:noBreakHyphen/>
      </w:r>
      <w:r w:rsidRPr="00885125">
        <w:rPr>
          <w:color w:val="000000"/>
          <w:szCs w:val="22"/>
        </w:rPr>
        <w:t xml:space="preserve">modifying antirheumatic drug therapy has been inadequate. </w:t>
      </w:r>
      <w:r w:rsidRPr="00885125">
        <w:rPr>
          <w:rStyle w:val="Emphasis"/>
          <w:i w:val="0"/>
          <w:iCs w:val="0"/>
          <w:color w:val="000000"/>
          <w:szCs w:val="22"/>
          <w:lang w:eastAsia="en-GB"/>
        </w:rPr>
        <w:t>Enbrel has been shown to improve physical function in patients with psoriatic arthritis, and to reduce the rate of progression of peripheral</w:t>
      </w:r>
      <w:r w:rsidRPr="00885125">
        <w:rPr>
          <w:rStyle w:val="Emphasis"/>
          <w:b/>
          <w:bCs/>
          <w:i w:val="0"/>
          <w:iCs w:val="0"/>
          <w:color w:val="000000"/>
          <w:szCs w:val="22"/>
          <w:lang w:eastAsia="en-GB"/>
        </w:rPr>
        <w:t xml:space="preserve"> </w:t>
      </w:r>
      <w:r w:rsidRPr="00885125">
        <w:rPr>
          <w:rStyle w:val="Emphasis"/>
          <w:i w:val="0"/>
          <w:iCs w:val="0"/>
          <w:color w:val="000000"/>
          <w:szCs w:val="22"/>
          <w:lang w:eastAsia="en-GB"/>
        </w:rPr>
        <w:t>joint damage as measured by X</w:t>
      </w:r>
      <w:r w:rsidRPr="00885125">
        <w:rPr>
          <w:rStyle w:val="Emphasis"/>
          <w:i w:val="0"/>
          <w:iCs w:val="0"/>
          <w:color w:val="000000"/>
          <w:szCs w:val="22"/>
          <w:lang w:eastAsia="en-GB"/>
        </w:rPr>
        <w:noBreakHyphen/>
        <w:t xml:space="preserve">ray in patients with </w:t>
      </w:r>
      <w:r w:rsidRPr="00885125">
        <w:rPr>
          <w:rStyle w:val="Emphasis"/>
          <w:bCs/>
          <w:i w:val="0"/>
          <w:iCs w:val="0"/>
          <w:color w:val="000000"/>
          <w:szCs w:val="22"/>
          <w:lang w:eastAsia="en-GB"/>
        </w:rPr>
        <w:t>polyarticular</w:t>
      </w:r>
      <w:r w:rsidRPr="00885125">
        <w:rPr>
          <w:rStyle w:val="Emphasis"/>
          <w:i w:val="0"/>
          <w:iCs w:val="0"/>
          <w:color w:val="000000"/>
          <w:szCs w:val="22"/>
          <w:lang w:eastAsia="en-GB"/>
        </w:rPr>
        <w:t xml:space="preserve"> symmetrical subtypes of the disease.</w:t>
      </w:r>
    </w:p>
    <w:p w14:paraId="6A4905F3" w14:textId="77777777" w:rsidR="00FF1744" w:rsidRDefault="00FF1744" w:rsidP="0047306D">
      <w:pPr>
        <w:rPr>
          <w:color w:val="000000"/>
          <w:szCs w:val="22"/>
        </w:rPr>
      </w:pPr>
    </w:p>
    <w:p w14:paraId="0E762D65" w14:textId="77777777" w:rsidR="00300B4C" w:rsidRDefault="00300B4C" w:rsidP="0047306D">
      <w:pPr>
        <w:rPr>
          <w:color w:val="000000"/>
          <w:szCs w:val="22"/>
        </w:rPr>
      </w:pPr>
      <w:r>
        <w:rPr>
          <w:color w:val="000000"/>
          <w:szCs w:val="22"/>
          <w:u w:val="single"/>
        </w:rPr>
        <w:t>Axial spondyloarthritis</w:t>
      </w:r>
    </w:p>
    <w:p w14:paraId="66B847AB" w14:textId="77777777" w:rsidR="00300B4C" w:rsidRPr="00885125" w:rsidRDefault="00300B4C" w:rsidP="0047306D">
      <w:pPr>
        <w:rPr>
          <w:color w:val="000000"/>
          <w:szCs w:val="22"/>
        </w:rPr>
      </w:pPr>
    </w:p>
    <w:p w14:paraId="46A24C01" w14:textId="77777777" w:rsidR="00FF1744" w:rsidRPr="00650303" w:rsidRDefault="00FF1744" w:rsidP="00BD193C">
      <w:pPr>
        <w:pStyle w:val="Heading3"/>
        <w:keepNext w:val="0"/>
        <w:keepLines w:val="0"/>
        <w:rPr>
          <w:b w:val="0"/>
          <w:i/>
          <w:color w:val="000000"/>
          <w:szCs w:val="22"/>
        </w:rPr>
      </w:pPr>
      <w:r w:rsidRPr="00650303">
        <w:rPr>
          <w:b w:val="0"/>
          <w:i/>
          <w:color w:val="000000"/>
          <w:szCs w:val="22"/>
        </w:rPr>
        <w:t>Ankylosing spondylitis</w:t>
      </w:r>
      <w:r w:rsidR="00300B4C" w:rsidRPr="00650303">
        <w:rPr>
          <w:b w:val="0"/>
          <w:i/>
          <w:color w:val="000000"/>
          <w:szCs w:val="22"/>
        </w:rPr>
        <w:t xml:space="preserve"> (AS)</w:t>
      </w:r>
    </w:p>
    <w:p w14:paraId="5B4A96E2" w14:textId="77777777" w:rsidR="00FF1744" w:rsidRDefault="00FF1744" w:rsidP="0047306D">
      <w:pPr>
        <w:tabs>
          <w:tab w:val="left" w:pos="567"/>
        </w:tabs>
        <w:rPr>
          <w:color w:val="000000"/>
          <w:szCs w:val="22"/>
        </w:rPr>
      </w:pPr>
      <w:r w:rsidRPr="00885125">
        <w:rPr>
          <w:color w:val="000000"/>
          <w:szCs w:val="22"/>
        </w:rPr>
        <w:t>Treatment of adults with severe active ankylosing spondylitis who have had an inadequate response to conventional therapy.</w:t>
      </w:r>
    </w:p>
    <w:p w14:paraId="578B31BE" w14:textId="77777777" w:rsidR="00300B4C" w:rsidRDefault="00300B4C" w:rsidP="0047306D">
      <w:pPr>
        <w:tabs>
          <w:tab w:val="left" w:pos="567"/>
        </w:tabs>
        <w:rPr>
          <w:color w:val="000000"/>
          <w:szCs w:val="22"/>
        </w:rPr>
      </w:pPr>
    </w:p>
    <w:p w14:paraId="12003778" w14:textId="77777777" w:rsidR="00300B4C" w:rsidRPr="00650303" w:rsidRDefault="00300B4C" w:rsidP="0047306D">
      <w:pPr>
        <w:tabs>
          <w:tab w:val="left" w:pos="567"/>
        </w:tabs>
        <w:rPr>
          <w:i/>
          <w:color w:val="000000"/>
          <w:szCs w:val="22"/>
        </w:rPr>
      </w:pPr>
      <w:r w:rsidRPr="00650303">
        <w:rPr>
          <w:i/>
          <w:color w:val="000000"/>
          <w:szCs w:val="22"/>
        </w:rPr>
        <w:t>Non-radiographic axial spondyloarthritis</w:t>
      </w:r>
    </w:p>
    <w:p w14:paraId="2D5CAA39" w14:textId="77777777" w:rsidR="00300B4C" w:rsidRPr="00885125" w:rsidRDefault="00300B4C" w:rsidP="0047306D">
      <w:pPr>
        <w:tabs>
          <w:tab w:val="left" w:pos="567"/>
        </w:tabs>
        <w:rPr>
          <w:color w:val="000000"/>
          <w:szCs w:val="22"/>
        </w:rPr>
      </w:pPr>
      <w:r>
        <w:rPr>
          <w:color w:val="000000"/>
          <w:szCs w:val="22"/>
        </w:rPr>
        <w:t xml:space="preserve">Treatment of adults with severe non-radiographic axial spondyloarthritis with objective signs of inflammation as indicated by elevated </w:t>
      </w:r>
      <w:r w:rsidR="00357EAA">
        <w:rPr>
          <w:color w:val="000000"/>
          <w:szCs w:val="22"/>
        </w:rPr>
        <w:t>C-reactive protein (</w:t>
      </w:r>
      <w:r>
        <w:rPr>
          <w:color w:val="000000"/>
          <w:szCs w:val="22"/>
        </w:rPr>
        <w:t>CRP</w:t>
      </w:r>
      <w:r w:rsidR="00357EAA">
        <w:rPr>
          <w:color w:val="000000"/>
          <w:szCs w:val="22"/>
        </w:rPr>
        <w:t>)</w:t>
      </w:r>
      <w:r>
        <w:rPr>
          <w:color w:val="000000"/>
          <w:szCs w:val="22"/>
        </w:rPr>
        <w:t xml:space="preserve"> and/or </w:t>
      </w:r>
      <w:r w:rsidR="00357EAA">
        <w:rPr>
          <w:color w:val="000000"/>
          <w:szCs w:val="22"/>
        </w:rPr>
        <w:t>magnetic resonance imaging (</w:t>
      </w:r>
      <w:r>
        <w:rPr>
          <w:color w:val="000000"/>
          <w:szCs w:val="22"/>
        </w:rPr>
        <w:t>MRI</w:t>
      </w:r>
      <w:r w:rsidR="00357EAA">
        <w:rPr>
          <w:color w:val="000000"/>
          <w:szCs w:val="22"/>
        </w:rPr>
        <w:t>)</w:t>
      </w:r>
      <w:r>
        <w:rPr>
          <w:color w:val="000000"/>
          <w:szCs w:val="22"/>
        </w:rPr>
        <w:t xml:space="preserve"> evidence, who have had an inadequate response </w:t>
      </w:r>
      <w:r w:rsidRPr="00EC0A54">
        <w:rPr>
          <w:color w:val="000000"/>
          <w:szCs w:val="22"/>
        </w:rPr>
        <w:t xml:space="preserve">to </w:t>
      </w:r>
      <w:r w:rsidR="00562ECB" w:rsidRPr="0040721B">
        <w:rPr>
          <w:color w:val="000000"/>
          <w:szCs w:val="22"/>
        </w:rPr>
        <w:t>nonsteroidal anti-inflammatory drugs</w:t>
      </w:r>
      <w:r w:rsidR="00357EAA">
        <w:rPr>
          <w:color w:val="000000"/>
          <w:szCs w:val="22"/>
        </w:rPr>
        <w:t xml:space="preserve"> (NSAIDs)</w:t>
      </w:r>
      <w:r w:rsidRPr="00EC0A54">
        <w:rPr>
          <w:color w:val="000000"/>
          <w:szCs w:val="22"/>
        </w:rPr>
        <w:t>.</w:t>
      </w:r>
    </w:p>
    <w:p w14:paraId="56FB05F4" w14:textId="77777777" w:rsidR="00FF1744" w:rsidRPr="00885125" w:rsidRDefault="00FF1744" w:rsidP="0047306D">
      <w:pPr>
        <w:tabs>
          <w:tab w:val="left" w:pos="567"/>
        </w:tabs>
        <w:rPr>
          <w:color w:val="000000"/>
          <w:szCs w:val="22"/>
        </w:rPr>
      </w:pPr>
    </w:p>
    <w:p w14:paraId="772032C9" w14:textId="77777777" w:rsidR="00FF1744" w:rsidRPr="00885125" w:rsidRDefault="00FF1744" w:rsidP="00BD193C">
      <w:pPr>
        <w:pStyle w:val="Heading3"/>
        <w:keepNext w:val="0"/>
        <w:keepLines w:val="0"/>
        <w:rPr>
          <w:b w:val="0"/>
          <w:color w:val="000000"/>
          <w:szCs w:val="22"/>
          <w:u w:val="single"/>
        </w:rPr>
      </w:pPr>
      <w:r w:rsidRPr="00885125">
        <w:rPr>
          <w:b w:val="0"/>
          <w:color w:val="000000"/>
          <w:szCs w:val="22"/>
          <w:u w:val="single"/>
        </w:rPr>
        <w:t>Plaque psoriasis</w:t>
      </w:r>
    </w:p>
    <w:p w14:paraId="29493E5C" w14:textId="77777777" w:rsidR="00453553" w:rsidRDefault="00453553" w:rsidP="0047306D">
      <w:pPr>
        <w:tabs>
          <w:tab w:val="left" w:pos="567"/>
        </w:tabs>
        <w:rPr>
          <w:color w:val="000000"/>
          <w:szCs w:val="22"/>
        </w:rPr>
      </w:pPr>
    </w:p>
    <w:p w14:paraId="79EA1447" w14:textId="77777777" w:rsidR="00FF1744" w:rsidRPr="00885125" w:rsidRDefault="00FF1744" w:rsidP="0047306D">
      <w:pPr>
        <w:tabs>
          <w:tab w:val="left" w:pos="567"/>
        </w:tabs>
        <w:rPr>
          <w:color w:val="000000"/>
          <w:szCs w:val="22"/>
        </w:rPr>
      </w:pPr>
      <w:r w:rsidRPr="00885125">
        <w:rPr>
          <w:color w:val="000000"/>
          <w:szCs w:val="22"/>
        </w:rPr>
        <w:t>Treatment of adults with moderate to severe plaque psoriasis who failed to respond to, or who have a contraindication to, or are intolerant to other systemic therapy, including ciclosporin, methotrexate or psoralen and ultraviolet-A light (PUVA) (see section 5.1).</w:t>
      </w:r>
    </w:p>
    <w:p w14:paraId="2418E53A" w14:textId="77777777" w:rsidR="00FF1744" w:rsidRPr="00885125" w:rsidRDefault="00FF1744" w:rsidP="0047306D">
      <w:pPr>
        <w:tabs>
          <w:tab w:val="left" w:pos="567"/>
        </w:tabs>
        <w:rPr>
          <w:color w:val="000000"/>
          <w:szCs w:val="22"/>
        </w:rPr>
      </w:pPr>
    </w:p>
    <w:p w14:paraId="6A1E983E" w14:textId="77777777" w:rsidR="00FF1744" w:rsidRPr="00885125" w:rsidRDefault="00FF1744" w:rsidP="00BD193C">
      <w:pPr>
        <w:pStyle w:val="Heading3"/>
        <w:keepNext w:val="0"/>
        <w:keepLines w:val="0"/>
        <w:rPr>
          <w:b w:val="0"/>
          <w:color w:val="000000"/>
          <w:szCs w:val="22"/>
          <w:u w:val="single"/>
        </w:rPr>
      </w:pPr>
      <w:r w:rsidRPr="00885125">
        <w:rPr>
          <w:b w:val="0"/>
          <w:color w:val="000000"/>
          <w:szCs w:val="22"/>
          <w:u w:val="single"/>
        </w:rPr>
        <w:t>Paediatric plaque psoriasis</w:t>
      </w:r>
    </w:p>
    <w:p w14:paraId="32C368E0" w14:textId="77777777" w:rsidR="00453553" w:rsidRDefault="00453553" w:rsidP="0047306D">
      <w:pPr>
        <w:tabs>
          <w:tab w:val="left" w:pos="567"/>
          <w:tab w:val="left" w:pos="1985"/>
        </w:tabs>
        <w:rPr>
          <w:color w:val="000000"/>
          <w:szCs w:val="22"/>
        </w:rPr>
      </w:pPr>
    </w:p>
    <w:p w14:paraId="0D9B37DD" w14:textId="77777777" w:rsidR="008E4F8A" w:rsidRPr="00885125" w:rsidRDefault="008E4F8A" w:rsidP="0047306D">
      <w:pPr>
        <w:tabs>
          <w:tab w:val="left" w:pos="567"/>
          <w:tab w:val="left" w:pos="1985"/>
        </w:tabs>
        <w:rPr>
          <w:color w:val="000000"/>
          <w:szCs w:val="22"/>
        </w:rPr>
      </w:pPr>
      <w:r w:rsidRPr="00885125">
        <w:rPr>
          <w:color w:val="000000"/>
          <w:szCs w:val="22"/>
        </w:rPr>
        <w:t>Treatment of chronic severe plaque psoriasis in children and adolescents from the age of 6 years who are inadequately controlled by, or are intolerant to, other systemic therapies or phototherapies.</w:t>
      </w:r>
    </w:p>
    <w:p w14:paraId="16BACEA3" w14:textId="77777777" w:rsidR="00FF1744" w:rsidRPr="00885125" w:rsidRDefault="00FF1744" w:rsidP="0047306D">
      <w:pPr>
        <w:tabs>
          <w:tab w:val="left" w:pos="567"/>
        </w:tabs>
        <w:rPr>
          <w:color w:val="000000"/>
          <w:szCs w:val="22"/>
        </w:rPr>
      </w:pPr>
    </w:p>
    <w:p w14:paraId="17960348" w14:textId="77777777" w:rsidR="00FF1744" w:rsidRPr="00885125" w:rsidRDefault="00FF1744" w:rsidP="00BD193C">
      <w:pPr>
        <w:pStyle w:val="Heading2"/>
        <w:keepNext w:val="0"/>
        <w:rPr>
          <w:color w:val="000000"/>
          <w:szCs w:val="22"/>
        </w:rPr>
      </w:pPr>
      <w:r w:rsidRPr="00885125">
        <w:rPr>
          <w:color w:val="000000"/>
          <w:szCs w:val="22"/>
        </w:rPr>
        <w:t>4.2</w:t>
      </w:r>
      <w:r w:rsidRPr="00885125">
        <w:rPr>
          <w:color w:val="000000"/>
          <w:szCs w:val="22"/>
        </w:rPr>
        <w:tab/>
        <w:t>Posology and method of administration</w:t>
      </w:r>
    </w:p>
    <w:p w14:paraId="7108A03E" w14:textId="77777777" w:rsidR="00FF1744" w:rsidRPr="00885125" w:rsidRDefault="00FF1744" w:rsidP="0047306D">
      <w:pPr>
        <w:tabs>
          <w:tab w:val="left" w:pos="567"/>
        </w:tabs>
        <w:rPr>
          <w:color w:val="000000"/>
          <w:szCs w:val="22"/>
        </w:rPr>
      </w:pPr>
    </w:p>
    <w:p w14:paraId="72F8687A" w14:textId="6A6C65D3" w:rsidR="00FF1744" w:rsidRPr="00885125" w:rsidRDefault="00FF1744" w:rsidP="0047306D">
      <w:pPr>
        <w:tabs>
          <w:tab w:val="left" w:pos="567"/>
        </w:tabs>
        <w:rPr>
          <w:color w:val="000000"/>
          <w:szCs w:val="22"/>
        </w:rPr>
      </w:pPr>
      <w:r w:rsidRPr="00885125">
        <w:rPr>
          <w:color w:val="000000"/>
          <w:szCs w:val="22"/>
        </w:rPr>
        <w:t xml:space="preserve">Enbrel treatment should be initiated and supervised by specialist physicians experienced in the diagnosis and treatment of rheumatoid arthritis, juvenile idiopathic arthritis, psoriatic arthritis, ankylosing spondylitis, </w:t>
      </w:r>
      <w:r w:rsidR="00A03A23">
        <w:rPr>
          <w:color w:val="000000"/>
          <w:szCs w:val="22"/>
        </w:rPr>
        <w:t>non</w:t>
      </w:r>
      <w:r w:rsidR="00A03A23">
        <w:rPr>
          <w:color w:val="000000"/>
          <w:szCs w:val="22"/>
        </w:rPr>
        <w:noBreakHyphen/>
        <w:t xml:space="preserve">radiographic axial spondyloarthritis, </w:t>
      </w:r>
      <w:r w:rsidRPr="00885125">
        <w:rPr>
          <w:color w:val="000000"/>
          <w:szCs w:val="22"/>
        </w:rPr>
        <w:t>plaque psoriasis or paediatric plaque psoriasis.</w:t>
      </w:r>
      <w:del w:id="19" w:author="Author">
        <w:r w:rsidRPr="00885125" w:rsidDel="003310DE">
          <w:rPr>
            <w:color w:val="000000"/>
            <w:szCs w:val="22"/>
          </w:rPr>
          <w:delText xml:space="preserve"> Patients treated with Enbrel should be given the Patient Card.</w:delText>
        </w:r>
      </w:del>
      <w:ins w:id="20" w:author="Author">
        <w:r w:rsidR="003310DE" w:rsidRPr="00885125">
          <w:rPr>
            <w:color w:val="000000"/>
            <w:szCs w:val="22"/>
          </w:rPr>
          <w:t xml:space="preserve"> Patients treated with Enbrel should be given the Patient Card.</w:t>
        </w:r>
      </w:ins>
    </w:p>
    <w:p w14:paraId="3ECCF732" w14:textId="77777777" w:rsidR="00FF1744" w:rsidRPr="00885125" w:rsidRDefault="00FF1744" w:rsidP="0047306D">
      <w:pPr>
        <w:tabs>
          <w:tab w:val="left" w:pos="567"/>
        </w:tabs>
        <w:rPr>
          <w:color w:val="000000"/>
          <w:szCs w:val="22"/>
        </w:rPr>
      </w:pPr>
    </w:p>
    <w:p w14:paraId="58342223" w14:textId="77777777" w:rsidR="00FF1744" w:rsidRPr="00885125" w:rsidRDefault="00FF1744" w:rsidP="0047306D">
      <w:pPr>
        <w:tabs>
          <w:tab w:val="left" w:pos="567"/>
        </w:tabs>
        <w:rPr>
          <w:color w:val="000000"/>
          <w:szCs w:val="22"/>
        </w:rPr>
      </w:pPr>
      <w:r w:rsidRPr="00885125">
        <w:rPr>
          <w:color w:val="000000"/>
          <w:szCs w:val="22"/>
        </w:rPr>
        <w:t xml:space="preserve">Enbrel is available in strengths of </w:t>
      </w:r>
      <w:r w:rsidR="007D7AF9" w:rsidRPr="00885125">
        <w:rPr>
          <w:color w:val="000000"/>
          <w:szCs w:val="22"/>
        </w:rPr>
        <w:t xml:space="preserve">10, </w:t>
      </w:r>
      <w:r w:rsidRPr="00885125">
        <w:rPr>
          <w:color w:val="000000"/>
          <w:szCs w:val="22"/>
        </w:rPr>
        <w:t xml:space="preserve">25 and 50 mg. </w:t>
      </w:r>
    </w:p>
    <w:p w14:paraId="630E84E9" w14:textId="77777777" w:rsidR="00FF1744" w:rsidRPr="00885125" w:rsidRDefault="00FF1744" w:rsidP="0047306D">
      <w:pPr>
        <w:tabs>
          <w:tab w:val="left" w:pos="567"/>
        </w:tabs>
        <w:rPr>
          <w:color w:val="000000"/>
          <w:szCs w:val="22"/>
        </w:rPr>
      </w:pPr>
    </w:p>
    <w:p w14:paraId="3F0DC393" w14:textId="77777777" w:rsidR="00FF1744" w:rsidRPr="00885125" w:rsidRDefault="00FF1744" w:rsidP="0047306D">
      <w:pPr>
        <w:tabs>
          <w:tab w:val="left" w:pos="567"/>
        </w:tabs>
        <w:rPr>
          <w:color w:val="000000"/>
          <w:szCs w:val="22"/>
          <w:u w:val="single"/>
        </w:rPr>
      </w:pPr>
      <w:r w:rsidRPr="00885125">
        <w:rPr>
          <w:color w:val="000000"/>
          <w:szCs w:val="22"/>
          <w:u w:val="single"/>
        </w:rPr>
        <w:t>Posology</w:t>
      </w:r>
    </w:p>
    <w:p w14:paraId="0E14AB95" w14:textId="77777777" w:rsidR="00FF1744" w:rsidRPr="00885125" w:rsidRDefault="00FF1744" w:rsidP="0047306D">
      <w:pPr>
        <w:tabs>
          <w:tab w:val="left" w:pos="567"/>
        </w:tabs>
        <w:rPr>
          <w:color w:val="000000"/>
          <w:szCs w:val="22"/>
        </w:rPr>
      </w:pPr>
    </w:p>
    <w:p w14:paraId="4A072A0D" w14:textId="77777777" w:rsidR="00FF1744" w:rsidRPr="00885125" w:rsidRDefault="00FF1744" w:rsidP="00BD193C">
      <w:pPr>
        <w:pStyle w:val="Heading4"/>
        <w:keepNext w:val="0"/>
        <w:rPr>
          <w:i/>
          <w:color w:val="000000"/>
          <w:szCs w:val="22"/>
          <w:u w:val="none"/>
        </w:rPr>
      </w:pPr>
      <w:r w:rsidRPr="00885125">
        <w:rPr>
          <w:i/>
          <w:color w:val="000000"/>
          <w:szCs w:val="22"/>
          <w:u w:val="none"/>
        </w:rPr>
        <w:t>Rheumatoid arthritis</w:t>
      </w:r>
    </w:p>
    <w:p w14:paraId="0FE51409" w14:textId="77777777" w:rsidR="00FF1744" w:rsidRPr="00885125" w:rsidRDefault="00FF1744" w:rsidP="0047306D">
      <w:pPr>
        <w:tabs>
          <w:tab w:val="left" w:pos="567"/>
        </w:tabs>
        <w:rPr>
          <w:color w:val="000000"/>
          <w:szCs w:val="22"/>
        </w:rPr>
      </w:pPr>
      <w:r w:rsidRPr="00885125">
        <w:rPr>
          <w:color w:val="000000"/>
          <w:szCs w:val="22"/>
        </w:rPr>
        <w:t>25 mg Enbrel administered twice weekly is the recommended dose. Alternatively, 50 mg administered once weekly has been shown to be safe and effective (see section 5.1).</w:t>
      </w:r>
    </w:p>
    <w:p w14:paraId="623E528B" w14:textId="77777777" w:rsidR="00FF1744" w:rsidRPr="00885125" w:rsidRDefault="00FF1744" w:rsidP="0047306D">
      <w:pPr>
        <w:tabs>
          <w:tab w:val="left" w:pos="567"/>
        </w:tabs>
        <w:rPr>
          <w:color w:val="000000"/>
          <w:szCs w:val="22"/>
        </w:rPr>
      </w:pPr>
    </w:p>
    <w:p w14:paraId="0BF17DF5" w14:textId="77777777" w:rsidR="00FF1744" w:rsidRPr="00885125" w:rsidRDefault="00FF1744" w:rsidP="00BD193C">
      <w:pPr>
        <w:pStyle w:val="Heading4"/>
        <w:keepNext w:val="0"/>
        <w:rPr>
          <w:i/>
          <w:color w:val="000000"/>
          <w:szCs w:val="22"/>
          <w:u w:val="none"/>
        </w:rPr>
      </w:pPr>
      <w:r w:rsidRPr="00885125">
        <w:rPr>
          <w:i/>
          <w:color w:val="000000"/>
          <w:szCs w:val="22"/>
          <w:u w:val="none"/>
        </w:rPr>
        <w:t>Psoriatic arthritis</w:t>
      </w:r>
      <w:r w:rsidR="00A03A23">
        <w:rPr>
          <w:i/>
          <w:color w:val="000000"/>
          <w:szCs w:val="22"/>
          <w:u w:val="none"/>
        </w:rPr>
        <w:t>,</w:t>
      </w:r>
      <w:r w:rsidRPr="00885125">
        <w:rPr>
          <w:i/>
          <w:color w:val="000000"/>
          <w:szCs w:val="22"/>
          <w:u w:val="none"/>
        </w:rPr>
        <w:t xml:space="preserve"> ankylosing spondylitis</w:t>
      </w:r>
      <w:r w:rsidR="00A03A23" w:rsidRPr="00A03A23">
        <w:rPr>
          <w:i/>
          <w:color w:val="000000"/>
          <w:szCs w:val="22"/>
          <w:u w:val="none"/>
        </w:rPr>
        <w:t xml:space="preserve"> </w:t>
      </w:r>
      <w:r w:rsidR="00A03A23">
        <w:rPr>
          <w:i/>
          <w:color w:val="000000"/>
          <w:szCs w:val="22"/>
          <w:u w:val="none"/>
        </w:rPr>
        <w:t>and non</w:t>
      </w:r>
      <w:r w:rsidR="00A03A23">
        <w:rPr>
          <w:i/>
          <w:color w:val="000000"/>
          <w:szCs w:val="22"/>
          <w:u w:val="none"/>
        </w:rPr>
        <w:noBreakHyphen/>
        <w:t>radiographic axial spondyloarthritis</w:t>
      </w:r>
    </w:p>
    <w:p w14:paraId="4A79E337" w14:textId="77777777" w:rsidR="00FF1744" w:rsidRDefault="00FF1744" w:rsidP="00BD193C">
      <w:pPr>
        <w:tabs>
          <w:tab w:val="left" w:pos="567"/>
        </w:tabs>
        <w:rPr>
          <w:color w:val="000000"/>
          <w:szCs w:val="22"/>
        </w:rPr>
      </w:pPr>
      <w:r w:rsidRPr="00885125">
        <w:rPr>
          <w:color w:val="000000"/>
          <w:szCs w:val="22"/>
        </w:rPr>
        <w:t xml:space="preserve">The recommended dose is 25 mg Enbrel administered twice weekly, or 50 mg administered once weekly.  </w:t>
      </w:r>
    </w:p>
    <w:p w14:paraId="410E8C32" w14:textId="77777777" w:rsidR="00357EAA" w:rsidRPr="00357EAA" w:rsidRDefault="00357EAA" w:rsidP="00BD193C">
      <w:pPr>
        <w:tabs>
          <w:tab w:val="left" w:pos="567"/>
        </w:tabs>
        <w:rPr>
          <w:szCs w:val="22"/>
        </w:rPr>
      </w:pPr>
    </w:p>
    <w:p w14:paraId="6625447C" w14:textId="77777777" w:rsidR="00357EAA" w:rsidRPr="00357EAA" w:rsidRDefault="00357EAA" w:rsidP="0047306D">
      <w:pPr>
        <w:rPr>
          <w:szCs w:val="22"/>
        </w:rPr>
      </w:pPr>
      <w:r w:rsidRPr="00357EAA">
        <w:lastRenderedPageBreak/>
        <w:t>For all of the above indications, available data suggest that a clinical response is usually achieved within 12 weeks of treatment. Continued therapy should be carefully reconsidered in a patient not responding within this time period.</w:t>
      </w:r>
    </w:p>
    <w:p w14:paraId="3EC13F95" w14:textId="77777777" w:rsidR="00FF1744" w:rsidRPr="00885125" w:rsidRDefault="00FF1744" w:rsidP="00BD193C">
      <w:pPr>
        <w:pStyle w:val="Heading4"/>
        <w:keepNext w:val="0"/>
        <w:ind w:left="12"/>
        <w:rPr>
          <w:i/>
          <w:color w:val="000000"/>
          <w:szCs w:val="22"/>
          <w:u w:val="none"/>
        </w:rPr>
      </w:pPr>
    </w:p>
    <w:p w14:paraId="16B11E9C" w14:textId="77777777" w:rsidR="00FF1744" w:rsidRPr="00885125" w:rsidRDefault="00FF1744" w:rsidP="00B82D98">
      <w:pPr>
        <w:pStyle w:val="Heading4"/>
        <w:ind w:left="12"/>
        <w:rPr>
          <w:i/>
          <w:color w:val="000000"/>
          <w:szCs w:val="22"/>
          <w:u w:val="none"/>
        </w:rPr>
      </w:pPr>
      <w:r w:rsidRPr="00885125">
        <w:rPr>
          <w:i/>
          <w:color w:val="000000"/>
          <w:szCs w:val="22"/>
          <w:u w:val="none"/>
        </w:rPr>
        <w:t>Plaque psoriasis</w:t>
      </w:r>
    </w:p>
    <w:p w14:paraId="23EFF43B" w14:textId="77777777" w:rsidR="00FF1744" w:rsidRPr="00885125" w:rsidRDefault="00FF1744" w:rsidP="00B82D98">
      <w:pPr>
        <w:keepNext/>
        <w:tabs>
          <w:tab w:val="left" w:pos="567"/>
        </w:tabs>
        <w:rPr>
          <w:color w:val="000000"/>
          <w:szCs w:val="22"/>
        </w:rPr>
      </w:pPr>
      <w:r w:rsidRPr="00885125">
        <w:rPr>
          <w:color w:val="000000"/>
          <w:szCs w:val="22"/>
        </w:rPr>
        <w:t xml:space="preserve">The recommended dose of Enbrel is 25 mg administered twice weekly or 50 mg administered once weekly. Alternatively, 50 mg given twice weekly may be used for up to 12 weeks followed, if necessary, by a dose of 25 mg twice weekly or 50 mg once weekly. Treatment with Enbrel should continue until remission is achieved, for up to 24 weeks. </w:t>
      </w:r>
      <w:r w:rsidRPr="00885125">
        <w:rPr>
          <w:rStyle w:val="msoins0"/>
          <w:iCs/>
          <w:color w:val="000000"/>
          <w:szCs w:val="22"/>
        </w:rPr>
        <w:t>Continuous therapy beyond 24 weeks may be appropriate for some adult patients (see section 5.1).</w:t>
      </w:r>
      <w:r w:rsidRPr="00885125">
        <w:rPr>
          <w:color w:val="000000"/>
          <w:szCs w:val="22"/>
        </w:rPr>
        <w:t xml:space="preserve"> Treatment should be discontinued in patients who show no response after 12 weeks. If re-treatment with Enbrel is indicated, the same guidance on treatment duration should be followed. The dose should be 25 mg twice weekly or 50 mg once weekly. </w:t>
      </w:r>
    </w:p>
    <w:p w14:paraId="47793FB1" w14:textId="77777777" w:rsidR="00FF1744" w:rsidRPr="00885125" w:rsidRDefault="00FF1744" w:rsidP="00BD193C">
      <w:pPr>
        <w:pStyle w:val="Heading3"/>
        <w:keepNext w:val="0"/>
        <w:keepLines w:val="0"/>
        <w:spacing w:line="240" w:lineRule="auto"/>
        <w:rPr>
          <w:b w:val="0"/>
          <w:color w:val="000000"/>
          <w:szCs w:val="22"/>
          <w:u w:val="single"/>
        </w:rPr>
      </w:pPr>
    </w:p>
    <w:p w14:paraId="118D555A" w14:textId="77777777" w:rsidR="00FF1744" w:rsidRPr="00885125" w:rsidRDefault="00FF1744" w:rsidP="00BD193C">
      <w:pPr>
        <w:pStyle w:val="Heading3"/>
        <w:keepNext w:val="0"/>
        <w:keepLines w:val="0"/>
        <w:spacing w:line="240" w:lineRule="auto"/>
        <w:rPr>
          <w:b w:val="0"/>
          <w:color w:val="000000"/>
          <w:szCs w:val="22"/>
          <w:u w:val="single"/>
        </w:rPr>
      </w:pPr>
      <w:r w:rsidRPr="00885125">
        <w:rPr>
          <w:b w:val="0"/>
          <w:color w:val="000000"/>
          <w:szCs w:val="22"/>
          <w:u w:val="single"/>
        </w:rPr>
        <w:t>Special populations</w:t>
      </w:r>
    </w:p>
    <w:p w14:paraId="76100E52" w14:textId="77777777" w:rsidR="00FF1744" w:rsidRPr="00885125" w:rsidRDefault="00FF1744" w:rsidP="00BD193C">
      <w:pPr>
        <w:rPr>
          <w:color w:val="000000"/>
          <w:szCs w:val="22"/>
        </w:rPr>
      </w:pPr>
    </w:p>
    <w:p w14:paraId="61025B92" w14:textId="77777777" w:rsidR="001F08D5" w:rsidRPr="00885125" w:rsidRDefault="001F08D5" w:rsidP="00BD193C">
      <w:pPr>
        <w:pStyle w:val="Heading3"/>
        <w:keepNext w:val="0"/>
        <w:keepLines w:val="0"/>
        <w:rPr>
          <w:b w:val="0"/>
          <w:i/>
          <w:color w:val="000000"/>
          <w:szCs w:val="22"/>
        </w:rPr>
      </w:pPr>
      <w:r w:rsidRPr="00885125">
        <w:rPr>
          <w:b w:val="0"/>
          <w:i/>
          <w:color w:val="000000"/>
          <w:szCs w:val="22"/>
        </w:rPr>
        <w:t>Renal and hepatic impairment</w:t>
      </w:r>
    </w:p>
    <w:p w14:paraId="327FCC94" w14:textId="77777777" w:rsidR="001F08D5" w:rsidRPr="00885125" w:rsidRDefault="001F08D5" w:rsidP="00BD193C">
      <w:pPr>
        <w:tabs>
          <w:tab w:val="left" w:pos="567"/>
        </w:tabs>
        <w:rPr>
          <w:color w:val="000000"/>
          <w:szCs w:val="22"/>
        </w:rPr>
      </w:pPr>
      <w:r w:rsidRPr="00885125">
        <w:rPr>
          <w:color w:val="000000"/>
          <w:szCs w:val="22"/>
        </w:rPr>
        <w:t>No dose adjustment is required.</w:t>
      </w:r>
    </w:p>
    <w:p w14:paraId="6BD809C1" w14:textId="77777777" w:rsidR="001F08D5" w:rsidRPr="00885125" w:rsidRDefault="001F08D5" w:rsidP="0047306D">
      <w:pPr>
        <w:tabs>
          <w:tab w:val="left" w:pos="567"/>
        </w:tabs>
        <w:rPr>
          <w:color w:val="000000"/>
          <w:szCs w:val="22"/>
        </w:rPr>
      </w:pPr>
    </w:p>
    <w:p w14:paraId="59FB0F99" w14:textId="77777777" w:rsidR="00FF1744" w:rsidRPr="00885125" w:rsidRDefault="00F92FD6" w:rsidP="00BD193C">
      <w:pPr>
        <w:pStyle w:val="Heading3"/>
        <w:keepNext w:val="0"/>
        <w:keepLines w:val="0"/>
        <w:rPr>
          <w:b w:val="0"/>
          <w:i/>
          <w:color w:val="000000"/>
          <w:szCs w:val="22"/>
        </w:rPr>
      </w:pPr>
      <w:r>
        <w:rPr>
          <w:b w:val="0"/>
          <w:i/>
          <w:color w:val="000000"/>
          <w:szCs w:val="22"/>
          <w:lang w:val="en-US"/>
        </w:rPr>
        <w:t>Elderly</w:t>
      </w:r>
    </w:p>
    <w:p w14:paraId="0F923C5F" w14:textId="77777777" w:rsidR="00FF1744" w:rsidRDefault="00FF1744" w:rsidP="0047306D">
      <w:pPr>
        <w:tabs>
          <w:tab w:val="left" w:pos="567"/>
        </w:tabs>
        <w:rPr>
          <w:color w:val="000000"/>
          <w:szCs w:val="22"/>
        </w:rPr>
      </w:pPr>
      <w:r w:rsidRPr="00885125">
        <w:rPr>
          <w:color w:val="000000"/>
          <w:szCs w:val="22"/>
        </w:rPr>
        <w:t>No dose adjustment is required. Posology and administration are the same as for adults 18-64 years of age.</w:t>
      </w:r>
    </w:p>
    <w:p w14:paraId="7822CF8A" w14:textId="77777777" w:rsidR="00A03A23" w:rsidRPr="00885125" w:rsidRDefault="00A03A23" w:rsidP="0047306D">
      <w:pPr>
        <w:tabs>
          <w:tab w:val="left" w:pos="567"/>
        </w:tabs>
        <w:rPr>
          <w:iCs/>
          <w:color w:val="000000"/>
          <w:szCs w:val="22"/>
        </w:rPr>
      </w:pPr>
    </w:p>
    <w:p w14:paraId="6A80E8D3" w14:textId="77777777" w:rsidR="00FF1744" w:rsidRPr="00885125" w:rsidRDefault="00FF1744" w:rsidP="00BD193C">
      <w:pPr>
        <w:rPr>
          <w:color w:val="000000"/>
          <w:szCs w:val="22"/>
          <w:lang w:val="en-US"/>
        </w:rPr>
      </w:pPr>
      <w:r w:rsidRPr="00885125">
        <w:rPr>
          <w:i/>
          <w:color w:val="000000"/>
          <w:szCs w:val="22"/>
        </w:rPr>
        <w:t>Paediatric population</w:t>
      </w:r>
    </w:p>
    <w:p w14:paraId="6E70E50E" w14:textId="77777777" w:rsidR="00AE5DA8" w:rsidRPr="00885125" w:rsidRDefault="00AE5DA8" w:rsidP="00BD193C">
      <w:pPr>
        <w:pStyle w:val="Heading4"/>
        <w:keepNext w:val="0"/>
        <w:ind w:left="11"/>
        <w:rPr>
          <w:color w:val="000000"/>
          <w:szCs w:val="22"/>
          <w:u w:val="none"/>
        </w:rPr>
      </w:pPr>
      <w:r w:rsidRPr="00885125">
        <w:rPr>
          <w:color w:val="000000"/>
          <w:szCs w:val="22"/>
          <w:u w:val="none"/>
        </w:rPr>
        <w:t>The dosage of Enbrel is based on body weight for paediatric patients. Patients weighing less than 62.5</w:t>
      </w:r>
      <w:r w:rsidR="007D00F9">
        <w:rPr>
          <w:color w:val="000000"/>
          <w:szCs w:val="22"/>
          <w:u w:val="none"/>
        </w:rPr>
        <w:t> </w:t>
      </w:r>
      <w:r w:rsidRPr="00885125">
        <w:rPr>
          <w:color w:val="000000"/>
          <w:szCs w:val="22"/>
          <w:u w:val="none"/>
        </w:rPr>
        <w:t>kg should be accurately dosed on a m</w:t>
      </w:r>
      <w:r w:rsidR="00615168">
        <w:rPr>
          <w:color w:val="000000"/>
          <w:szCs w:val="22"/>
          <w:u w:val="none"/>
        </w:rPr>
        <w:t xml:space="preserve">g/kg basis using </w:t>
      </w:r>
      <w:r w:rsidR="000417AB">
        <w:rPr>
          <w:color w:val="000000"/>
          <w:szCs w:val="22"/>
          <w:u w:val="none"/>
        </w:rPr>
        <w:t>the</w:t>
      </w:r>
      <w:r w:rsidRPr="00885125">
        <w:rPr>
          <w:color w:val="000000"/>
          <w:szCs w:val="22"/>
          <w:u w:val="none"/>
        </w:rPr>
        <w:t xml:space="preserve"> powder and solvent for solution for injectio</w:t>
      </w:r>
      <w:r w:rsidR="00615168">
        <w:rPr>
          <w:color w:val="000000"/>
          <w:szCs w:val="22"/>
          <w:u w:val="none"/>
        </w:rPr>
        <w:t xml:space="preserve">n </w:t>
      </w:r>
      <w:r w:rsidR="000417AB" w:rsidRPr="00615168">
        <w:rPr>
          <w:color w:val="000000"/>
          <w:szCs w:val="22"/>
          <w:u w:val="none"/>
        </w:rPr>
        <w:t>presentations or the powder for solution for injection presentations</w:t>
      </w:r>
      <w:r w:rsidR="000417AB" w:rsidRPr="00885125">
        <w:rPr>
          <w:color w:val="000000"/>
          <w:szCs w:val="22"/>
          <w:u w:val="none"/>
        </w:rPr>
        <w:t xml:space="preserve"> </w:t>
      </w:r>
      <w:r w:rsidRPr="00885125">
        <w:rPr>
          <w:color w:val="000000"/>
          <w:szCs w:val="22"/>
          <w:u w:val="none"/>
        </w:rPr>
        <w:t xml:space="preserve">(see below for dosing for specific indications). Patients weighing 62.5 kg or more, may be dosed using a fixed-dose pre-filled syringe or pre-filled pen. </w:t>
      </w:r>
    </w:p>
    <w:p w14:paraId="7C103455" w14:textId="77777777" w:rsidR="009F7827" w:rsidRDefault="009F7827" w:rsidP="00622465">
      <w:pPr>
        <w:autoSpaceDE w:val="0"/>
        <w:autoSpaceDN w:val="0"/>
        <w:adjustRightInd w:val="0"/>
        <w:rPr>
          <w:rFonts w:eastAsia="SimSun"/>
          <w:szCs w:val="22"/>
          <w:lang w:eastAsia="en-GB"/>
        </w:rPr>
      </w:pPr>
    </w:p>
    <w:p w14:paraId="14B4909A" w14:textId="77777777" w:rsidR="00622465" w:rsidRPr="00396C55" w:rsidRDefault="00622465" w:rsidP="00622465">
      <w:pPr>
        <w:autoSpaceDE w:val="0"/>
        <w:autoSpaceDN w:val="0"/>
        <w:adjustRightInd w:val="0"/>
        <w:rPr>
          <w:rFonts w:eastAsia="SimSun"/>
          <w:szCs w:val="22"/>
          <w:lang w:eastAsia="en-GB"/>
        </w:rPr>
      </w:pPr>
      <w:r w:rsidRPr="00396C55">
        <w:rPr>
          <w:rFonts w:eastAsia="SimSun"/>
          <w:szCs w:val="22"/>
          <w:lang w:eastAsia="en-GB"/>
        </w:rPr>
        <w:t>The safety and</w:t>
      </w:r>
      <w:r>
        <w:rPr>
          <w:rFonts w:eastAsia="SimSun"/>
          <w:szCs w:val="22"/>
          <w:lang w:eastAsia="en-GB"/>
        </w:rPr>
        <w:t xml:space="preserve"> </w:t>
      </w:r>
      <w:r w:rsidRPr="00396C55">
        <w:rPr>
          <w:rFonts w:eastAsia="SimSun"/>
          <w:szCs w:val="22"/>
          <w:lang w:eastAsia="en-GB"/>
        </w:rPr>
        <w:t xml:space="preserve">efficacy of </w:t>
      </w:r>
      <w:r w:rsidR="00B87A1F">
        <w:rPr>
          <w:rFonts w:eastAsia="SimSun"/>
          <w:szCs w:val="22"/>
          <w:lang w:eastAsia="en-GB"/>
        </w:rPr>
        <w:t>Enbrel</w:t>
      </w:r>
      <w:r w:rsidRPr="00396C55">
        <w:rPr>
          <w:rFonts w:eastAsia="SimSun"/>
          <w:szCs w:val="22"/>
          <w:lang w:eastAsia="en-GB"/>
        </w:rPr>
        <w:t xml:space="preserve"> in children aged less than 2 years has not been established.</w:t>
      </w:r>
    </w:p>
    <w:p w14:paraId="6E1C10D3" w14:textId="77777777" w:rsidR="00622465" w:rsidRPr="00F42943" w:rsidRDefault="00622465" w:rsidP="00622465">
      <w:pPr>
        <w:pStyle w:val="Heading4"/>
        <w:keepNext w:val="0"/>
        <w:ind w:left="12"/>
        <w:rPr>
          <w:rFonts w:eastAsia="SimSun"/>
          <w:szCs w:val="22"/>
          <w:u w:val="none"/>
          <w:lang w:eastAsia="en-GB"/>
        </w:rPr>
      </w:pPr>
      <w:r w:rsidRPr="00F42943">
        <w:rPr>
          <w:rFonts w:eastAsia="SimSun"/>
          <w:szCs w:val="22"/>
          <w:u w:val="none"/>
          <w:lang w:eastAsia="en-GB"/>
        </w:rPr>
        <w:t>No data are available.</w:t>
      </w:r>
    </w:p>
    <w:p w14:paraId="45BE6749" w14:textId="77777777" w:rsidR="005B6CD7" w:rsidRPr="00885125" w:rsidRDefault="005B6CD7" w:rsidP="00BD193C">
      <w:pPr>
        <w:pStyle w:val="Heading4"/>
        <w:keepNext w:val="0"/>
        <w:ind w:left="12"/>
        <w:rPr>
          <w:color w:val="000000"/>
          <w:szCs w:val="22"/>
          <w:u w:val="none"/>
        </w:rPr>
      </w:pPr>
    </w:p>
    <w:p w14:paraId="348D4671" w14:textId="77777777" w:rsidR="007D7AF9" w:rsidRPr="00650303" w:rsidRDefault="004E3B01" w:rsidP="00BD193C">
      <w:pPr>
        <w:pStyle w:val="Heading4"/>
        <w:keepNext w:val="0"/>
        <w:ind w:left="12"/>
        <w:rPr>
          <w:i/>
          <w:color w:val="000000"/>
          <w:szCs w:val="22"/>
        </w:rPr>
      </w:pPr>
      <w:r w:rsidRPr="00650303">
        <w:rPr>
          <w:i/>
          <w:color w:val="000000"/>
          <w:szCs w:val="22"/>
        </w:rPr>
        <w:t>J</w:t>
      </w:r>
      <w:r w:rsidR="007D7AF9" w:rsidRPr="00650303">
        <w:rPr>
          <w:i/>
          <w:color w:val="000000"/>
          <w:szCs w:val="22"/>
        </w:rPr>
        <w:t xml:space="preserve">uvenile idiopathic arthritis </w:t>
      </w:r>
    </w:p>
    <w:p w14:paraId="2AD43E9C" w14:textId="77777777" w:rsidR="007B7A42" w:rsidRPr="00885125" w:rsidRDefault="007B7A42" w:rsidP="0047306D">
      <w:pPr>
        <w:tabs>
          <w:tab w:val="left" w:pos="567"/>
        </w:tabs>
        <w:rPr>
          <w:color w:val="000000"/>
          <w:szCs w:val="22"/>
        </w:rPr>
      </w:pPr>
      <w:r w:rsidRPr="00885125">
        <w:rPr>
          <w:color w:val="000000"/>
          <w:szCs w:val="22"/>
        </w:rPr>
        <w:t>The recommended dose is 0.4 mg/kg (up to a maximum of 25 mg per dose) given twice weekly as a subcutaneous injection with an interval of 3-4 days between doses</w:t>
      </w:r>
      <w:r w:rsidR="004E3B01" w:rsidRPr="00885125">
        <w:rPr>
          <w:color w:val="000000"/>
          <w:szCs w:val="22"/>
        </w:rPr>
        <w:t xml:space="preserve"> or 0.8</w:t>
      </w:r>
      <w:r w:rsidR="007D00F9">
        <w:rPr>
          <w:color w:val="000000"/>
          <w:szCs w:val="22"/>
        </w:rPr>
        <w:t> </w:t>
      </w:r>
      <w:r w:rsidR="004E3B01" w:rsidRPr="00885125">
        <w:rPr>
          <w:color w:val="000000"/>
          <w:szCs w:val="22"/>
        </w:rPr>
        <w:t>mg/kg (up to a maximum of 50</w:t>
      </w:r>
      <w:r w:rsidR="007D00F9">
        <w:rPr>
          <w:color w:val="000000"/>
          <w:szCs w:val="22"/>
        </w:rPr>
        <w:t> </w:t>
      </w:r>
      <w:r w:rsidR="004E3B01" w:rsidRPr="00885125">
        <w:rPr>
          <w:color w:val="000000"/>
          <w:szCs w:val="22"/>
        </w:rPr>
        <w:t>mg per dose) given once weekly</w:t>
      </w:r>
      <w:r w:rsidRPr="00885125">
        <w:rPr>
          <w:color w:val="000000"/>
          <w:szCs w:val="22"/>
        </w:rPr>
        <w:t xml:space="preserve">. </w:t>
      </w:r>
      <w:r w:rsidRPr="00885125">
        <w:rPr>
          <w:color w:val="000000"/>
        </w:rPr>
        <w:t>Discontinuation of treatment should be considered in patients who show no response after 4 months.</w:t>
      </w:r>
    </w:p>
    <w:p w14:paraId="2B72AD2E" w14:textId="77777777" w:rsidR="007B7A42" w:rsidRPr="00885125" w:rsidRDefault="007B7A42" w:rsidP="0047306D">
      <w:pPr>
        <w:tabs>
          <w:tab w:val="left" w:pos="567"/>
        </w:tabs>
        <w:rPr>
          <w:color w:val="000000"/>
        </w:rPr>
      </w:pPr>
    </w:p>
    <w:p w14:paraId="696A94A0" w14:textId="77777777" w:rsidR="007B7A42" w:rsidRPr="00885125" w:rsidRDefault="007B7A42" w:rsidP="0047306D">
      <w:pPr>
        <w:tabs>
          <w:tab w:val="left" w:pos="567"/>
        </w:tabs>
        <w:rPr>
          <w:color w:val="000000"/>
          <w:szCs w:val="22"/>
        </w:rPr>
      </w:pPr>
      <w:r w:rsidRPr="00885125">
        <w:rPr>
          <w:color w:val="000000"/>
          <w:szCs w:val="22"/>
          <w:lang w:eastAsia="en-GB"/>
        </w:rPr>
        <w:t>The 10</w:t>
      </w:r>
      <w:r w:rsidR="007D00F9">
        <w:rPr>
          <w:color w:val="000000"/>
          <w:szCs w:val="22"/>
          <w:lang w:eastAsia="en-GB"/>
        </w:rPr>
        <w:t> </w:t>
      </w:r>
      <w:r w:rsidRPr="00885125">
        <w:rPr>
          <w:color w:val="000000"/>
          <w:szCs w:val="22"/>
          <w:lang w:eastAsia="en-GB"/>
        </w:rPr>
        <w:t>mg vial strength may be more appropriate for administration to children with JIA below the weight of 25 kg.</w:t>
      </w:r>
    </w:p>
    <w:p w14:paraId="38D4B2F0" w14:textId="77777777" w:rsidR="007B7A42" w:rsidRPr="00885125" w:rsidRDefault="007B7A42" w:rsidP="0047306D">
      <w:pPr>
        <w:tabs>
          <w:tab w:val="left" w:pos="567"/>
        </w:tabs>
        <w:rPr>
          <w:color w:val="000000"/>
        </w:rPr>
      </w:pPr>
    </w:p>
    <w:p w14:paraId="52E181D8" w14:textId="77777777" w:rsidR="007B7A42" w:rsidRPr="00885125" w:rsidRDefault="007B7A42" w:rsidP="0047306D">
      <w:pPr>
        <w:tabs>
          <w:tab w:val="left" w:pos="1272"/>
        </w:tabs>
        <w:rPr>
          <w:color w:val="000000"/>
        </w:rPr>
      </w:pPr>
      <w:r w:rsidRPr="00885125">
        <w:rPr>
          <w:color w:val="000000"/>
        </w:rPr>
        <w:t>No formal clinical trials have been conducted in children aged 2 to 3 years. However, limited safety data from a patient registry suggest that the safety profile in children from 2 to 3 years of age is similar to that seen in adults and children aged 4 years and older, when dosed every week with 0.8 mg/kg subcutaneously (see section 5.1).</w:t>
      </w:r>
    </w:p>
    <w:p w14:paraId="303F2173" w14:textId="77777777" w:rsidR="007B7A42" w:rsidRPr="00885125" w:rsidRDefault="007B7A42" w:rsidP="0047306D">
      <w:pPr>
        <w:tabs>
          <w:tab w:val="left" w:pos="1272"/>
        </w:tabs>
        <w:rPr>
          <w:color w:val="000000"/>
        </w:rPr>
      </w:pPr>
    </w:p>
    <w:p w14:paraId="00F2F46D" w14:textId="77777777" w:rsidR="007B7A42" w:rsidRPr="00885125" w:rsidRDefault="007B7A42" w:rsidP="0047306D">
      <w:pPr>
        <w:tabs>
          <w:tab w:val="left" w:pos="567"/>
        </w:tabs>
        <w:rPr>
          <w:color w:val="000000"/>
        </w:rPr>
      </w:pPr>
      <w:r w:rsidRPr="00885125">
        <w:rPr>
          <w:color w:val="000000"/>
        </w:rPr>
        <w:t>There is generally no applicable use of Enbrel in children aged below 2 years in the indication juvenile idiopathic arthritis.</w:t>
      </w:r>
    </w:p>
    <w:p w14:paraId="03979D31" w14:textId="77777777" w:rsidR="001B003D" w:rsidRPr="00885125" w:rsidRDefault="001B003D" w:rsidP="0047306D">
      <w:pPr>
        <w:tabs>
          <w:tab w:val="left" w:pos="567"/>
        </w:tabs>
        <w:rPr>
          <w:color w:val="000000"/>
          <w:szCs w:val="22"/>
        </w:rPr>
      </w:pPr>
    </w:p>
    <w:p w14:paraId="6A761EFD" w14:textId="77777777" w:rsidR="008E4F8A" w:rsidRPr="00885125" w:rsidRDefault="008E4F8A" w:rsidP="00BD193C">
      <w:pPr>
        <w:pStyle w:val="Heading4"/>
        <w:keepNext w:val="0"/>
        <w:ind w:left="12"/>
        <w:rPr>
          <w:color w:val="000000"/>
          <w:szCs w:val="22"/>
          <w:u w:val="none"/>
        </w:rPr>
      </w:pPr>
      <w:r w:rsidRPr="00885125">
        <w:rPr>
          <w:color w:val="000000"/>
          <w:szCs w:val="22"/>
          <w:u w:val="none"/>
        </w:rPr>
        <w:t>Paediatric plaque psoriasis (age 6 years and above)</w:t>
      </w:r>
    </w:p>
    <w:p w14:paraId="508FD278" w14:textId="77777777" w:rsidR="008E4F8A" w:rsidRPr="00885125" w:rsidRDefault="008E4F8A" w:rsidP="0047306D">
      <w:pPr>
        <w:tabs>
          <w:tab w:val="left" w:pos="567"/>
        </w:tabs>
        <w:rPr>
          <w:color w:val="000000"/>
          <w:szCs w:val="22"/>
        </w:rPr>
      </w:pPr>
      <w:r w:rsidRPr="00885125">
        <w:rPr>
          <w:color w:val="000000"/>
          <w:szCs w:val="22"/>
        </w:rPr>
        <w:t>The recommended dose is 0.8 mg/kg (up to a maximum of 50 mg per dose) once weekly for up to 24</w:t>
      </w:r>
      <w:r w:rsidR="00955610">
        <w:rPr>
          <w:color w:val="000000"/>
          <w:szCs w:val="22"/>
        </w:rPr>
        <w:t> </w:t>
      </w:r>
      <w:r w:rsidRPr="00885125">
        <w:rPr>
          <w:color w:val="000000"/>
          <w:szCs w:val="22"/>
        </w:rPr>
        <w:t>weeks. Treatment should be discontinued in patients who show no response after 12 weeks.</w:t>
      </w:r>
    </w:p>
    <w:p w14:paraId="388A182A" w14:textId="77777777" w:rsidR="008E4F8A" w:rsidRPr="00885125" w:rsidRDefault="008E4F8A" w:rsidP="0047306D">
      <w:pPr>
        <w:tabs>
          <w:tab w:val="left" w:pos="567"/>
        </w:tabs>
        <w:rPr>
          <w:color w:val="000000"/>
          <w:szCs w:val="22"/>
        </w:rPr>
      </w:pPr>
    </w:p>
    <w:p w14:paraId="24CDE38B" w14:textId="77777777" w:rsidR="008E4F8A" w:rsidRPr="00885125" w:rsidRDefault="008E4F8A" w:rsidP="0047306D">
      <w:pPr>
        <w:tabs>
          <w:tab w:val="left" w:pos="567"/>
        </w:tabs>
        <w:rPr>
          <w:color w:val="000000"/>
          <w:szCs w:val="22"/>
        </w:rPr>
      </w:pPr>
      <w:r w:rsidRPr="00885125">
        <w:rPr>
          <w:color w:val="000000"/>
          <w:szCs w:val="22"/>
        </w:rPr>
        <w:t>If re-treatment with Enbrel is indicated, the above guidance on treatment duration should be followed. The dose should be 0.8 mg/kg (up to a maximum of 50 mg per dose) once weekly.</w:t>
      </w:r>
    </w:p>
    <w:p w14:paraId="099F0EA3" w14:textId="77777777" w:rsidR="008E4F8A" w:rsidRPr="00885125" w:rsidRDefault="008E4F8A" w:rsidP="0047306D">
      <w:pPr>
        <w:tabs>
          <w:tab w:val="left" w:pos="567"/>
        </w:tabs>
        <w:rPr>
          <w:color w:val="000000"/>
          <w:szCs w:val="22"/>
        </w:rPr>
      </w:pPr>
    </w:p>
    <w:p w14:paraId="36012D1A" w14:textId="77777777" w:rsidR="008E4F8A" w:rsidRPr="00885125" w:rsidRDefault="008E4F8A" w:rsidP="0047306D">
      <w:pPr>
        <w:tabs>
          <w:tab w:val="left" w:pos="567"/>
        </w:tabs>
        <w:rPr>
          <w:color w:val="000000"/>
          <w:szCs w:val="22"/>
        </w:rPr>
      </w:pPr>
      <w:r w:rsidRPr="00885125">
        <w:rPr>
          <w:color w:val="000000"/>
          <w:szCs w:val="22"/>
        </w:rPr>
        <w:t>There is generally no applicable use of Enbrel in children aged below 6 years in the indication plaque psoriasis.</w:t>
      </w:r>
    </w:p>
    <w:p w14:paraId="662C0686" w14:textId="77777777" w:rsidR="005B6CD7" w:rsidRPr="00885125" w:rsidRDefault="005B6CD7" w:rsidP="00BD193C">
      <w:pPr>
        <w:pStyle w:val="Heading3"/>
        <w:keepNext w:val="0"/>
        <w:keepLines w:val="0"/>
        <w:rPr>
          <w:b w:val="0"/>
          <w:i/>
          <w:color w:val="000000"/>
          <w:szCs w:val="22"/>
        </w:rPr>
      </w:pPr>
    </w:p>
    <w:p w14:paraId="420338D8" w14:textId="77777777" w:rsidR="00FF1744" w:rsidRPr="00885125" w:rsidRDefault="00FF1744" w:rsidP="00B82D98">
      <w:pPr>
        <w:pStyle w:val="Heading3"/>
        <w:keepLines w:val="0"/>
        <w:spacing w:line="240" w:lineRule="auto"/>
        <w:rPr>
          <w:b w:val="0"/>
          <w:color w:val="000000"/>
          <w:szCs w:val="22"/>
          <w:u w:val="single"/>
        </w:rPr>
      </w:pPr>
      <w:r w:rsidRPr="00885125">
        <w:rPr>
          <w:b w:val="0"/>
          <w:color w:val="000000"/>
          <w:szCs w:val="22"/>
          <w:u w:val="single"/>
        </w:rPr>
        <w:t>Method of administration</w:t>
      </w:r>
    </w:p>
    <w:p w14:paraId="10A87B1B" w14:textId="77777777" w:rsidR="00453553" w:rsidRDefault="00453553" w:rsidP="00B82D98">
      <w:pPr>
        <w:keepNext/>
        <w:rPr>
          <w:color w:val="000000"/>
          <w:szCs w:val="22"/>
        </w:rPr>
      </w:pPr>
    </w:p>
    <w:p w14:paraId="2A877CF9" w14:textId="77777777" w:rsidR="00C5548D" w:rsidRPr="00885125" w:rsidRDefault="00A7660D" w:rsidP="00B82D98">
      <w:pPr>
        <w:keepNext/>
        <w:rPr>
          <w:color w:val="000000"/>
          <w:szCs w:val="22"/>
        </w:rPr>
      </w:pPr>
      <w:r w:rsidRPr="00885125">
        <w:rPr>
          <w:color w:val="000000"/>
          <w:szCs w:val="22"/>
        </w:rPr>
        <w:t>Enbrel is administered by subcutaneous injection</w:t>
      </w:r>
      <w:r w:rsidR="00836ACD">
        <w:rPr>
          <w:color w:val="000000"/>
          <w:szCs w:val="22"/>
        </w:rPr>
        <w:t xml:space="preserve"> </w:t>
      </w:r>
      <w:r w:rsidR="00836ACD">
        <w:rPr>
          <w:color w:val="000000"/>
        </w:rPr>
        <w:t>(see section 6.6).</w:t>
      </w:r>
    </w:p>
    <w:p w14:paraId="2AD21ED8" w14:textId="77777777" w:rsidR="00A7660D" w:rsidRPr="00885125" w:rsidRDefault="00A7660D" w:rsidP="0047306D">
      <w:pPr>
        <w:rPr>
          <w:color w:val="000000"/>
          <w:szCs w:val="22"/>
          <w:lang w:val="en-US"/>
        </w:rPr>
      </w:pPr>
    </w:p>
    <w:p w14:paraId="59F61BC2" w14:textId="571B0515" w:rsidR="00431F0C" w:rsidRDefault="00B830C9" w:rsidP="0047306D">
      <w:pPr>
        <w:tabs>
          <w:tab w:val="left" w:pos="567"/>
        </w:tabs>
        <w:rPr>
          <w:color w:val="000000"/>
          <w:szCs w:val="22"/>
        </w:rPr>
      </w:pPr>
      <w:r w:rsidRPr="00885125">
        <w:rPr>
          <w:color w:val="000000"/>
          <w:szCs w:val="22"/>
        </w:rPr>
        <w:t>Comprehensive instructions for administration are given in the package leaflet, section 7, "</w:t>
      </w:r>
      <w:r w:rsidR="005C5687">
        <w:rPr>
          <w:color w:val="000000"/>
          <w:szCs w:val="22"/>
        </w:rPr>
        <w:t>Instructions for use</w:t>
      </w:r>
      <w:r w:rsidRPr="00885125">
        <w:rPr>
          <w:color w:val="000000"/>
          <w:szCs w:val="22"/>
        </w:rPr>
        <w:t>.</w:t>
      </w:r>
      <w:r w:rsidR="005D1E7E">
        <w:rPr>
          <w:color w:val="000000"/>
          <w:szCs w:val="22"/>
        </w:rPr>
        <w:t>"</w:t>
      </w:r>
      <w:r w:rsidR="005D1E7E" w:rsidRPr="00FD4293">
        <w:rPr>
          <w:color w:val="000000"/>
          <w:szCs w:val="22"/>
        </w:rPr>
        <w:t xml:space="preserve"> Detailed instructions on unintentional dosing or scheduling variations, including missed doses, are provided in section 3 of the package leaflet.</w:t>
      </w:r>
    </w:p>
    <w:p w14:paraId="5193D2C4" w14:textId="77777777" w:rsidR="00AD48FE" w:rsidRPr="00885125" w:rsidRDefault="00AD48FE" w:rsidP="0047306D">
      <w:pPr>
        <w:tabs>
          <w:tab w:val="left" w:pos="567"/>
        </w:tabs>
        <w:rPr>
          <w:color w:val="000000"/>
          <w:szCs w:val="22"/>
        </w:rPr>
      </w:pPr>
    </w:p>
    <w:p w14:paraId="2F099B9F" w14:textId="77777777" w:rsidR="00FF1744" w:rsidRPr="00885125" w:rsidRDefault="00FF1744" w:rsidP="00BD193C">
      <w:pPr>
        <w:pStyle w:val="Heading2"/>
        <w:keepNext w:val="0"/>
        <w:rPr>
          <w:color w:val="000000"/>
          <w:szCs w:val="22"/>
        </w:rPr>
      </w:pPr>
      <w:r w:rsidRPr="00885125">
        <w:rPr>
          <w:color w:val="000000"/>
          <w:szCs w:val="22"/>
        </w:rPr>
        <w:t>4.3</w:t>
      </w:r>
      <w:r w:rsidRPr="00885125">
        <w:rPr>
          <w:color w:val="000000"/>
          <w:szCs w:val="22"/>
        </w:rPr>
        <w:tab/>
        <w:t>Contraindications</w:t>
      </w:r>
    </w:p>
    <w:p w14:paraId="1EA3E440" w14:textId="77777777" w:rsidR="00FF1744" w:rsidRPr="00885125" w:rsidRDefault="00FF1744" w:rsidP="0047306D">
      <w:pPr>
        <w:tabs>
          <w:tab w:val="left" w:pos="567"/>
        </w:tabs>
        <w:rPr>
          <w:color w:val="000000"/>
          <w:szCs w:val="22"/>
        </w:rPr>
      </w:pPr>
    </w:p>
    <w:p w14:paraId="10783BA7" w14:textId="77777777" w:rsidR="00FF1744" w:rsidRPr="00885125" w:rsidRDefault="00FF1744" w:rsidP="0047306D">
      <w:pPr>
        <w:tabs>
          <w:tab w:val="left" w:pos="567"/>
        </w:tabs>
        <w:rPr>
          <w:color w:val="000000"/>
          <w:szCs w:val="22"/>
        </w:rPr>
      </w:pPr>
      <w:r w:rsidRPr="00885125">
        <w:rPr>
          <w:color w:val="000000"/>
          <w:szCs w:val="22"/>
        </w:rPr>
        <w:t>Hypersensitivity to the active substance or to any of the excipients</w:t>
      </w:r>
      <w:r w:rsidR="00AD0FFE">
        <w:rPr>
          <w:color w:val="000000"/>
          <w:szCs w:val="22"/>
        </w:rPr>
        <w:t xml:space="preserve"> listed in section 6.1</w:t>
      </w:r>
      <w:r w:rsidRPr="00885125">
        <w:rPr>
          <w:color w:val="000000"/>
          <w:szCs w:val="22"/>
        </w:rPr>
        <w:t>.</w:t>
      </w:r>
    </w:p>
    <w:p w14:paraId="6F952552" w14:textId="77777777" w:rsidR="00FF1744" w:rsidRPr="00885125" w:rsidRDefault="00FF1744" w:rsidP="0047306D">
      <w:pPr>
        <w:tabs>
          <w:tab w:val="left" w:pos="567"/>
        </w:tabs>
        <w:rPr>
          <w:color w:val="000000"/>
          <w:szCs w:val="22"/>
        </w:rPr>
      </w:pPr>
    </w:p>
    <w:p w14:paraId="47C5A8B5" w14:textId="77777777" w:rsidR="00FF1744" w:rsidRPr="00885125" w:rsidRDefault="00FF1744" w:rsidP="0047306D">
      <w:pPr>
        <w:tabs>
          <w:tab w:val="left" w:pos="567"/>
        </w:tabs>
        <w:rPr>
          <w:color w:val="000000"/>
          <w:szCs w:val="22"/>
        </w:rPr>
      </w:pPr>
      <w:r w:rsidRPr="00885125">
        <w:rPr>
          <w:color w:val="000000"/>
          <w:szCs w:val="22"/>
        </w:rPr>
        <w:t>Sepsis or risk of sepsis.</w:t>
      </w:r>
    </w:p>
    <w:p w14:paraId="04E61394" w14:textId="77777777" w:rsidR="00FF1744" w:rsidRPr="00885125" w:rsidRDefault="00FF1744" w:rsidP="0047306D">
      <w:pPr>
        <w:tabs>
          <w:tab w:val="left" w:pos="567"/>
        </w:tabs>
        <w:rPr>
          <w:color w:val="000000"/>
          <w:szCs w:val="22"/>
        </w:rPr>
      </w:pPr>
    </w:p>
    <w:p w14:paraId="0989D6DB" w14:textId="77777777" w:rsidR="00FF1744" w:rsidRPr="00885125" w:rsidRDefault="00FF1744" w:rsidP="0047306D">
      <w:pPr>
        <w:tabs>
          <w:tab w:val="left" w:pos="567"/>
        </w:tabs>
        <w:rPr>
          <w:color w:val="000000"/>
          <w:szCs w:val="22"/>
        </w:rPr>
      </w:pPr>
      <w:r w:rsidRPr="00885125">
        <w:rPr>
          <w:color w:val="000000"/>
          <w:szCs w:val="22"/>
        </w:rPr>
        <w:t>Treatment with Enbrel should not be initiated in patients with active infections, including chronic or localised infections.</w:t>
      </w:r>
    </w:p>
    <w:p w14:paraId="08044AFB" w14:textId="77777777" w:rsidR="00FF1744" w:rsidRPr="00885125" w:rsidRDefault="00FF1744" w:rsidP="0047306D">
      <w:pPr>
        <w:tabs>
          <w:tab w:val="left" w:pos="567"/>
        </w:tabs>
        <w:rPr>
          <w:color w:val="000000"/>
          <w:szCs w:val="22"/>
        </w:rPr>
      </w:pPr>
    </w:p>
    <w:p w14:paraId="27BD343C" w14:textId="77777777" w:rsidR="00FF1744" w:rsidRPr="00885125" w:rsidRDefault="00FF1744" w:rsidP="00BD193C">
      <w:pPr>
        <w:pStyle w:val="Heading2"/>
        <w:keepNext w:val="0"/>
        <w:rPr>
          <w:color w:val="000000"/>
          <w:szCs w:val="22"/>
        </w:rPr>
      </w:pPr>
      <w:r w:rsidRPr="00885125">
        <w:rPr>
          <w:color w:val="000000"/>
          <w:szCs w:val="22"/>
        </w:rPr>
        <w:t>4.4</w:t>
      </w:r>
      <w:r w:rsidRPr="00885125">
        <w:rPr>
          <w:color w:val="000000"/>
          <w:szCs w:val="22"/>
        </w:rPr>
        <w:tab/>
        <w:t>Special warnings and precautions for use</w:t>
      </w:r>
    </w:p>
    <w:p w14:paraId="2089AC5A" w14:textId="77777777" w:rsidR="00FF1744" w:rsidRDefault="00FF1744" w:rsidP="00BD193C">
      <w:pPr>
        <w:tabs>
          <w:tab w:val="left" w:pos="567"/>
        </w:tabs>
        <w:rPr>
          <w:color w:val="000000"/>
          <w:szCs w:val="22"/>
        </w:rPr>
      </w:pPr>
    </w:p>
    <w:p w14:paraId="5CA5C845" w14:textId="77777777" w:rsidR="002D10B3" w:rsidRDefault="002D10B3" w:rsidP="00BD193C">
      <w:pPr>
        <w:tabs>
          <w:tab w:val="left" w:pos="567"/>
        </w:tabs>
      </w:pPr>
      <w:r w:rsidRPr="007904BC">
        <w:t xml:space="preserve">In order to improve the traceability of biological medicinal products, the </w:t>
      </w:r>
      <w:r w:rsidR="00584B62">
        <w:t>brand name</w:t>
      </w:r>
      <w:r w:rsidRPr="007904BC">
        <w:t xml:space="preserve"> and batch number of the administered product should be clearly recorded (or stated) in the patient file.</w:t>
      </w:r>
    </w:p>
    <w:p w14:paraId="5F00D528" w14:textId="77777777" w:rsidR="002D10B3" w:rsidRPr="00885125" w:rsidRDefault="002D10B3" w:rsidP="00BD193C">
      <w:pPr>
        <w:tabs>
          <w:tab w:val="left" w:pos="567"/>
        </w:tabs>
        <w:rPr>
          <w:color w:val="000000"/>
          <w:szCs w:val="22"/>
        </w:rPr>
      </w:pPr>
    </w:p>
    <w:p w14:paraId="3DFE546B" w14:textId="77777777" w:rsidR="00FF1744" w:rsidRPr="00885125" w:rsidRDefault="00FF1744" w:rsidP="00BD193C">
      <w:pPr>
        <w:pStyle w:val="Heading3"/>
        <w:keepNext w:val="0"/>
        <w:keepLines w:val="0"/>
        <w:rPr>
          <w:b w:val="0"/>
          <w:color w:val="000000"/>
          <w:szCs w:val="22"/>
          <w:u w:val="single"/>
        </w:rPr>
      </w:pPr>
      <w:r w:rsidRPr="00885125">
        <w:rPr>
          <w:b w:val="0"/>
          <w:color w:val="000000"/>
          <w:szCs w:val="22"/>
          <w:u w:val="single"/>
        </w:rPr>
        <w:t>Infections</w:t>
      </w:r>
    </w:p>
    <w:p w14:paraId="60F9747F" w14:textId="77777777" w:rsidR="00453553" w:rsidRDefault="00453553" w:rsidP="00BD193C">
      <w:pPr>
        <w:rPr>
          <w:color w:val="000000"/>
          <w:szCs w:val="22"/>
        </w:rPr>
      </w:pPr>
    </w:p>
    <w:p w14:paraId="5CF70DFE" w14:textId="77777777" w:rsidR="00FF1744" w:rsidRPr="00885125" w:rsidRDefault="00FF1744" w:rsidP="00BD193C">
      <w:pPr>
        <w:rPr>
          <w:color w:val="000000"/>
          <w:szCs w:val="22"/>
        </w:rPr>
      </w:pPr>
      <w:r w:rsidRPr="00885125">
        <w:rPr>
          <w:color w:val="000000"/>
          <w:szCs w:val="22"/>
        </w:rPr>
        <w:t>Patients should be evaluated for infections before, during, and after treatment with Enbrel, taking into consideration that the mean elimination half-life of etanercept is approximately 70 hours (range 7 to 300 hours).</w:t>
      </w:r>
    </w:p>
    <w:p w14:paraId="0CE0ABA8" w14:textId="77777777" w:rsidR="00FF1744" w:rsidRPr="00885125" w:rsidRDefault="00FF1744" w:rsidP="0047306D">
      <w:pPr>
        <w:rPr>
          <w:color w:val="000000"/>
          <w:szCs w:val="22"/>
          <w:lang w:val="en-US"/>
        </w:rPr>
      </w:pPr>
    </w:p>
    <w:p w14:paraId="22261277" w14:textId="77777777" w:rsidR="00FF1744" w:rsidRPr="00885125" w:rsidRDefault="00FF1744" w:rsidP="0047306D">
      <w:pPr>
        <w:rPr>
          <w:color w:val="000000"/>
          <w:szCs w:val="22"/>
        </w:rPr>
      </w:pPr>
      <w:r w:rsidRPr="00885125">
        <w:rPr>
          <w:color w:val="000000"/>
          <w:szCs w:val="22"/>
        </w:rPr>
        <w:t>Serious infections, sepsis, tuberculosis, and opportunistic infections, including invasive fungal infections,</w:t>
      </w:r>
      <w:r w:rsidR="00A53BB4" w:rsidRPr="00A53BB4">
        <w:rPr>
          <w:szCs w:val="22"/>
        </w:rPr>
        <w:t xml:space="preserve"> </w:t>
      </w:r>
      <w:r w:rsidR="00A53BB4">
        <w:rPr>
          <w:szCs w:val="22"/>
        </w:rPr>
        <w:t>listeriosis and legionellosis,</w:t>
      </w:r>
      <w:r w:rsidRPr="00885125">
        <w:rPr>
          <w:color w:val="000000"/>
          <w:szCs w:val="22"/>
        </w:rPr>
        <w:t xml:space="preserve"> have been reported with the use of Enbrel (see section 4.8). These infections were due to bacteria, mycobacteria, fungi</w:t>
      </w:r>
      <w:r w:rsidR="00A53BB4">
        <w:rPr>
          <w:szCs w:val="22"/>
        </w:rPr>
        <w:t>,</w:t>
      </w:r>
      <w:r w:rsidRPr="00885125">
        <w:rPr>
          <w:color w:val="000000"/>
          <w:szCs w:val="22"/>
        </w:rPr>
        <w:t xml:space="preserve"> viruses</w:t>
      </w:r>
      <w:r w:rsidR="00A53BB4">
        <w:rPr>
          <w:color w:val="000000"/>
          <w:szCs w:val="22"/>
        </w:rPr>
        <w:t xml:space="preserve"> </w:t>
      </w:r>
      <w:r w:rsidR="00A53BB4">
        <w:rPr>
          <w:szCs w:val="22"/>
        </w:rPr>
        <w:t>and parasites (including protozoa)</w:t>
      </w:r>
      <w:r w:rsidRPr="00885125">
        <w:rPr>
          <w:color w:val="000000"/>
          <w:szCs w:val="22"/>
        </w:rPr>
        <w:t xml:space="preserve">. In some cases, particular fungal and other opportunistic infections have not been recognised, resulting in delay of appropriate treatment and sometimes death. In evaluating patients for infections, the patient’s risk for relevant opportunistic infections (e.g., exposure to endemic mycoses) should be considered. </w:t>
      </w:r>
    </w:p>
    <w:p w14:paraId="299F2F2E" w14:textId="77777777" w:rsidR="00FF1744" w:rsidRPr="00885125" w:rsidRDefault="00FF1744" w:rsidP="0047306D">
      <w:pPr>
        <w:tabs>
          <w:tab w:val="left" w:pos="567"/>
        </w:tabs>
        <w:rPr>
          <w:color w:val="000000"/>
          <w:szCs w:val="22"/>
        </w:rPr>
      </w:pPr>
    </w:p>
    <w:p w14:paraId="5AE1CA48" w14:textId="77777777" w:rsidR="00FF1744" w:rsidRPr="00885125" w:rsidRDefault="00FF1744" w:rsidP="0047306D">
      <w:pPr>
        <w:tabs>
          <w:tab w:val="left" w:pos="567"/>
        </w:tabs>
        <w:rPr>
          <w:color w:val="000000"/>
          <w:szCs w:val="22"/>
        </w:rPr>
      </w:pPr>
      <w:r w:rsidRPr="00885125">
        <w:rPr>
          <w:color w:val="000000"/>
          <w:szCs w:val="22"/>
        </w:rPr>
        <w:t xml:space="preserve">Patients who develop a new infection while undergoing treatment with Enbrel should be monitored closely. Administration of Enbrel should be discontinued if a patient develops a serious infection. </w:t>
      </w:r>
      <w:r w:rsidR="00A7660D" w:rsidRPr="00885125">
        <w:rPr>
          <w:color w:val="000000"/>
          <w:szCs w:val="22"/>
        </w:rPr>
        <w:t xml:space="preserve">The safety and efficacy of Enbrel in patients with chronic infections have not been evaluated. </w:t>
      </w:r>
      <w:r w:rsidRPr="00885125">
        <w:rPr>
          <w:color w:val="000000"/>
          <w:szCs w:val="22"/>
        </w:rPr>
        <w:t>Physicians should exercise caution when considering the use of Enbrel in patients with a history of recurring or chronic infections or with underlying conditions that may predispose patients to infections, such as advanced or poorly controlled diabetes.</w:t>
      </w:r>
    </w:p>
    <w:p w14:paraId="231A0C71" w14:textId="77777777" w:rsidR="00FF1744" w:rsidRPr="00885125" w:rsidRDefault="00FF1744" w:rsidP="0047306D">
      <w:pPr>
        <w:tabs>
          <w:tab w:val="left" w:pos="567"/>
        </w:tabs>
        <w:rPr>
          <w:b/>
          <w:bCs/>
          <w:color w:val="000000"/>
          <w:szCs w:val="22"/>
        </w:rPr>
      </w:pPr>
    </w:p>
    <w:p w14:paraId="395C0E30" w14:textId="77777777" w:rsidR="00FF1744" w:rsidRPr="00885125" w:rsidRDefault="00FF1744" w:rsidP="00BD193C">
      <w:pPr>
        <w:pStyle w:val="Heading3"/>
        <w:keepNext w:val="0"/>
        <w:keepLines w:val="0"/>
        <w:rPr>
          <w:b w:val="0"/>
          <w:bCs/>
          <w:color w:val="000000"/>
          <w:szCs w:val="22"/>
          <w:u w:val="single"/>
        </w:rPr>
      </w:pPr>
      <w:r w:rsidRPr="00885125">
        <w:rPr>
          <w:b w:val="0"/>
          <w:color w:val="000000"/>
          <w:szCs w:val="22"/>
          <w:u w:val="single"/>
        </w:rPr>
        <w:t>Tuberculosis</w:t>
      </w:r>
    </w:p>
    <w:p w14:paraId="1B9917B0" w14:textId="77777777" w:rsidR="00453553" w:rsidRDefault="00453553" w:rsidP="0047306D">
      <w:pPr>
        <w:autoSpaceDE w:val="0"/>
        <w:autoSpaceDN w:val="0"/>
        <w:adjustRightInd w:val="0"/>
        <w:rPr>
          <w:color w:val="000000"/>
          <w:szCs w:val="22"/>
        </w:rPr>
      </w:pPr>
    </w:p>
    <w:p w14:paraId="5B2E8304" w14:textId="77777777" w:rsidR="00FF1744" w:rsidRPr="00885125" w:rsidRDefault="00FF1744" w:rsidP="0047306D">
      <w:pPr>
        <w:autoSpaceDE w:val="0"/>
        <w:autoSpaceDN w:val="0"/>
        <w:adjustRightInd w:val="0"/>
        <w:rPr>
          <w:color w:val="000000"/>
          <w:szCs w:val="22"/>
        </w:rPr>
      </w:pPr>
      <w:r w:rsidRPr="00885125">
        <w:rPr>
          <w:color w:val="000000"/>
          <w:szCs w:val="22"/>
        </w:rPr>
        <w:t>Cases of active tuberculosis, including miliary tuberculosis and tuberculosis with extra-pulmonary location, have been reported in patients treated with Enbrel.</w:t>
      </w:r>
    </w:p>
    <w:p w14:paraId="2265269E" w14:textId="77777777" w:rsidR="00FF1744" w:rsidRPr="00885125" w:rsidRDefault="00FF1744" w:rsidP="0047306D">
      <w:pPr>
        <w:autoSpaceDE w:val="0"/>
        <w:autoSpaceDN w:val="0"/>
        <w:adjustRightInd w:val="0"/>
        <w:rPr>
          <w:color w:val="000000"/>
          <w:szCs w:val="22"/>
        </w:rPr>
      </w:pPr>
    </w:p>
    <w:p w14:paraId="1D874009" w14:textId="46B3F100" w:rsidR="00FF1744" w:rsidRPr="00885125" w:rsidRDefault="00FF1744" w:rsidP="0047306D">
      <w:pPr>
        <w:autoSpaceDE w:val="0"/>
        <w:autoSpaceDN w:val="0"/>
        <w:adjustRightInd w:val="0"/>
        <w:rPr>
          <w:color w:val="000000"/>
          <w:szCs w:val="22"/>
        </w:rPr>
      </w:pPr>
      <w:r w:rsidRPr="00885125">
        <w:rPr>
          <w:color w:val="000000"/>
          <w:szCs w:val="22"/>
        </w:rPr>
        <w:t xml:space="preserve">Before starting treatment with Enbrel, all patients must be evaluated for both active and inactive (‘latent’) tuberculosis. This evaluation should include a detailed medical history with personal history of tuberculosis or possible previous contact with tuberculosis and previous and/or current immunosuppressive therapy. Appropriate screening tests, i.e., tuberculin skin test and chest X-ray, </w:t>
      </w:r>
      <w:r w:rsidRPr="00885125">
        <w:rPr>
          <w:color w:val="000000"/>
          <w:szCs w:val="22"/>
        </w:rPr>
        <w:lastRenderedPageBreak/>
        <w:t>should be performed in all patients (local recommendations may apply).</w:t>
      </w:r>
      <w:del w:id="21" w:author="Author">
        <w:r w:rsidRPr="00885125" w:rsidDel="003310DE">
          <w:rPr>
            <w:color w:val="000000"/>
            <w:szCs w:val="22"/>
          </w:rPr>
          <w:delText xml:space="preserve"> It is recommended that the conduct of these tests should be recorded in the </w:delText>
        </w:r>
        <w:r w:rsidR="00A87044" w:rsidDel="003310DE">
          <w:rPr>
            <w:color w:val="000000"/>
            <w:szCs w:val="22"/>
          </w:rPr>
          <w:delText>P</w:delText>
        </w:r>
        <w:r w:rsidRPr="00885125" w:rsidDel="003310DE">
          <w:rPr>
            <w:color w:val="000000"/>
            <w:szCs w:val="22"/>
          </w:rPr>
          <w:delText xml:space="preserve">atient </w:delText>
        </w:r>
        <w:r w:rsidR="009D75FD" w:rsidDel="003310DE">
          <w:rPr>
            <w:color w:val="000000"/>
            <w:szCs w:val="22"/>
          </w:rPr>
          <w:delText>C</w:delText>
        </w:r>
        <w:r w:rsidRPr="00885125" w:rsidDel="003310DE">
          <w:rPr>
            <w:color w:val="000000"/>
            <w:szCs w:val="22"/>
          </w:rPr>
          <w:delText>ard.</w:delText>
        </w:r>
      </w:del>
      <w:ins w:id="22" w:author="Author">
        <w:r w:rsidR="003310DE" w:rsidRPr="003310DE">
          <w:rPr>
            <w:color w:val="000000"/>
            <w:szCs w:val="22"/>
          </w:rPr>
          <w:t xml:space="preserve"> </w:t>
        </w:r>
        <w:r w:rsidR="003310DE" w:rsidRPr="00885125">
          <w:rPr>
            <w:color w:val="000000"/>
            <w:szCs w:val="22"/>
          </w:rPr>
          <w:t xml:space="preserve">It is recommended that the conduct of these tests should be recorded in the </w:t>
        </w:r>
        <w:r w:rsidR="003310DE">
          <w:rPr>
            <w:color w:val="000000"/>
            <w:szCs w:val="22"/>
          </w:rPr>
          <w:t>P</w:t>
        </w:r>
        <w:r w:rsidR="003310DE" w:rsidRPr="00885125">
          <w:rPr>
            <w:color w:val="000000"/>
            <w:szCs w:val="22"/>
          </w:rPr>
          <w:t xml:space="preserve">atient </w:t>
        </w:r>
        <w:r w:rsidR="003310DE">
          <w:rPr>
            <w:color w:val="000000"/>
            <w:szCs w:val="22"/>
          </w:rPr>
          <w:t>C</w:t>
        </w:r>
        <w:r w:rsidR="003310DE" w:rsidRPr="00885125">
          <w:rPr>
            <w:color w:val="000000"/>
            <w:szCs w:val="22"/>
          </w:rPr>
          <w:t>ard.</w:t>
        </w:r>
      </w:ins>
      <w:r w:rsidRPr="00885125">
        <w:rPr>
          <w:color w:val="000000"/>
          <w:szCs w:val="22"/>
        </w:rPr>
        <w:t xml:space="preserve"> Prescribers are reminded of the risk of false negative tuberculin skin test results, especially in patients who are severely ill or immunocompromised.</w:t>
      </w:r>
    </w:p>
    <w:p w14:paraId="68B05B6E" w14:textId="77777777" w:rsidR="00FF1744" w:rsidRPr="00885125" w:rsidRDefault="00FF1744" w:rsidP="0047306D">
      <w:pPr>
        <w:rPr>
          <w:color w:val="000000"/>
          <w:szCs w:val="22"/>
        </w:rPr>
      </w:pPr>
    </w:p>
    <w:p w14:paraId="50B073B6" w14:textId="77777777" w:rsidR="00FF1744" w:rsidRPr="00885125" w:rsidRDefault="00FF1744" w:rsidP="0047306D">
      <w:pPr>
        <w:autoSpaceDE w:val="0"/>
        <w:autoSpaceDN w:val="0"/>
        <w:adjustRightInd w:val="0"/>
        <w:rPr>
          <w:color w:val="000000"/>
          <w:szCs w:val="22"/>
        </w:rPr>
      </w:pPr>
      <w:r w:rsidRPr="00885125">
        <w:rPr>
          <w:color w:val="000000"/>
          <w:szCs w:val="22"/>
        </w:rPr>
        <w:t>If active tuberculosis is diagnosed, Enbrel therapy must not be initiated. If inactive (‘latent’) tuberculosis is diagnosed, treatment for latent tuberculosis must be started with anti-tuberculosis therapy before the initiation of Enbrel, and in accordance with local recommendations. In this situation, the benefit/risk balance of Enbrel therapy should be very carefully considered.</w:t>
      </w:r>
    </w:p>
    <w:p w14:paraId="1C53E469" w14:textId="77777777" w:rsidR="00FF1744" w:rsidRPr="00885125" w:rsidRDefault="00FF1744" w:rsidP="0047306D">
      <w:pPr>
        <w:autoSpaceDE w:val="0"/>
        <w:autoSpaceDN w:val="0"/>
        <w:adjustRightInd w:val="0"/>
        <w:rPr>
          <w:color w:val="000000"/>
          <w:szCs w:val="22"/>
        </w:rPr>
      </w:pPr>
    </w:p>
    <w:p w14:paraId="596E5B12" w14:textId="77777777" w:rsidR="00FF1744" w:rsidRPr="00885125" w:rsidRDefault="00FF1744" w:rsidP="0047306D">
      <w:pPr>
        <w:tabs>
          <w:tab w:val="left" w:pos="567"/>
        </w:tabs>
        <w:rPr>
          <w:color w:val="000000"/>
          <w:szCs w:val="22"/>
        </w:rPr>
      </w:pPr>
      <w:r w:rsidRPr="00885125">
        <w:rPr>
          <w:color w:val="000000"/>
          <w:szCs w:val="22"/>
        </w:rPr>
        <w:t>All patients should be informed to seek medical advice if signs/symptoms suggestive of tuberculosis (e.g., persistent cough, wasting/weight loss, low-grade fever) appear during or after Enbrel treatment.</w:t>
      </w:r>
    </w:p>
    <w:p w14:paraId="79A8B3F4" w14:textId="77777777" w:rsidR="00FF1744" w:rsidRPr="00885125" w:rsidRDefault="00FF1744" w:rsidP="0047306D">
      <w:pPr>
        <w:tabs>
          <w:tab w:val="left" w:pos="567"/>
        </w:tabs>
        <w:rPr>
          <w:b/>
          <w:bCs/>
          <w:color w:val="000000"/>
          <w:szCs w:val="22"/>
        </w:rPr>
      </w:pPr>
    </w:p>
    <w:p w14:paraId="580C7F7D" w14:textId="77777777" w:rsidR="00FF1744" w:rsidRPr="00885125" w:rsidRDefault="00FF1744" w:rsidP="00BD193C">
      <w:pPr>
        <w:pStyle w:val="Heading3"/>
        <w:keepNext w:val="0"/>
        <w:keepLines w:val="0"/>
        <w:rPr>
          <w:b w:val="0"/>
          <w:color w:val="000000"/>
          <w:szCs w:val="22"/>
          <w:u w:val="single"/>
        </w:rPr>
      </w:pPr>
      <w:r w:rsidRPr="00885125">
        <w:rPr>
          <w:b w:val="0"/>
          <w:color w:val="000000"/>
          <w:szCs w:val="22"/>
          <w:u w:val="single"/>
        </w:rPr>
        <w:t>Hepatitis B reactivation</w:t>
      </w:r>
    </w:p>
    <w:p w14:paraId="7283D552" w14:textId="77777777" w:rsidR="00453553" w:rsidRDefault="00453553" w:rsidP="0047306D">
      <w:pPr>
        <w:rPr>
          <w:rFonts w:eastAsia="TimesNewRoman"/>
          <w:color w:val="000000"/>
          <w:szCs w:val="22"/>
        </w:rPr>
      </w:pPr>
    </w:p>
    <w:p w14:paraId="469B8EBE" w14:textId="77777777" w:rsidR="00FF1744" w:rsidRPr="00885125" w:rsidRDefault="00FF1744" w:rsidP="0047306D">
      <w:pPr>
        <w:rPr>
          <w:rFonts w:eastAsia="TimesNewRoman"/>
          <w:color w:val="000000"/>
          <w:szCs w:val="22"/>
        </w:rPr>
      </w:pPr>
      <w:r w:rsidRPr="00885125">
        <w:rPr>
          <w:rFonts w:eastAsia="TimesNewRoman"/>
          <w:color w:val="000000"/>
          <w:szCs w:val="22"/>
        </w:rPr>
        <w:t xml:space="preserve">Reactivation of hepatitis B in patients who </w:t>
      </w:r>
      <w:r w:rsidR="00073F03">
        <w:rPr>
          <w:rFonts w:eastAsia="TimesNewRoman"/>
          <w:color w:val="000000"/>
          <w:szCs w:val="22"/>
        </w:rPr>
        <w:t xml:space="preserve">were previously infected with the </w:t>
      </w:r>
      <w:r w:rsidR="00073F03" w:rsidRPr="00457FC7">
        <w:rPr>
          <w:rFonts w:eastAsia="TimesNewRoman"/>
          <w:color w:val="000000"/>
          <w:szCs w:val="22"/>
        </w:rPr>
        <w:t>hepatitis B virus (HBV) and had received concomitant</w:t>
      </w:r>
      <w:r w:rsidRPr="00885125">
        <w:rPr>
          <w:rFonts w:eastAsia="TimesNewRoman"/>
          <w:color w:val="000000"/>
          <w:szCs w:val="22"/>
        </w:rPr>
        <w:t xml:space="preserve"> TNF-antagonists, including Enbrel, has been reported.</w:t>
      </w:r>
      <w:r w:rsidR="00073F03" w:rsidRPr="00073F03">
        <w:rPr>
          <w:rFonts w:eastAsia="TimesNewRoman"/>
          <w:color w:val="000000"/>
          <w:szCs w:val="22"/>
        </w:rPr>
        <w:t xml:space="preserve"> </w:t>
      </w:r>
      <w:r w:rsidR="00073F03" w:rsidRPr="00137F8E">
        <w:rPr>
          <w:rFonts w:eastAsia="TimesNewRoman"/>
          <w:color w:val="000000"/>
          <w:szCs w:val="22"/>
        </w:rPr>
        <w:t>This</w:t>
      </w:r>
      <w:r w:rsidR="00073F03" w:rsidRPr="00137F8E">
        <w:rPr>
          <w:rStyle w:val="CommentReference"/>
          <w:sz w:val="22"/>
          <w:szCs w:val="22"/>
        </w:rPr>
        <w:t xml:space="preserve"> </w:t>
      </w:r>
      <w:r w:rsidR="00073F03" w:rsidRPr="00137F8E">
        <w:rPr>
          <w:rFonts w:eastAsia="TimesNewRoman"/>
          <w:color w:val="000000"/>
          <w:szCs w:val="22"/>
        </w:rPr>
        <w:t xml:space="preserve">includes reports of reactivation of </w:t>
      </w:r>
      <w:r w:rsidR="00073F03">
        <w:rPr>
          <w:rFonts w:eastAsia="TimesNewRoman"/>
          <w:color w:val="000000"/>
          <w:szCs w:val="22"/>
        </w:rPr>
        <w:t>hepatitis B</w:t>
      </w:r>
      <w:r w:rsidR="00073F03" w:rsidRPr="00137F8E">
        <w:rPr>
          <w:rFonts w:eastAsia="TimesNewRoman"/>
          <w:color w:val="000000"/>
          <w:szCs w:val="22"/>
        </w:rPr>
        <w:t xml:space="preserve"> in patients who were anti-HBc positive but HBsAg negative.</w:t>
      </w:r>
      <w:r w:rsidRPr="00885125">
        <w:rPr>
          <w:rFonts w:eastAsia="TimesNewRoman"/>
          <w:color w:val="000000"/>
          <w:szCs w:val="22"/>
        </w:rPr>
        <w:t xml:space="preserve"> </w:t>
      </w:r>
      <w:r w:rsidR="00073F03" w:rsidRPr="00137F8E">
        <w:rPr>
          <w:rFonts w:eastAsia="TimesNewRomanPSMT"/>
          <w:szCs w:val="22"/>
        </w:rPr>
        <w:t>Patients should be tested for HBV infection before initiating treatment with Enbrel. For patients who test positive for HBV infection, consultation with a physician with expertise in the treatment of hepatitis B is recommended.</w:t>
      </w:r>
      <w:r w:rsidR="00073F03">
        <w:rPr>
          <w:rFonts w:eastAsia="TimesNewRomanPSMT"/>
          <w:szCs w:val="22"/>
        </w:rPr>
        <w:t xml:space="preserve"> </w:t>
      </w:r>
      <w:r w:rsidRPr="00885125">
        <w:rPr>
          <w:rFonts w:eastAsia="TimesNewRoman"/>
          <w:color w:val="000000"/>
          <w:szCs w:val="22"/>
        </w:rPr>
        <w:t xml:space="preserve">Caution should be exercised when administering Enbrel </w:t>
      </w:r>
      <w:r w:rsidR="00073F03">
        <w:rPr>
          <w:rFonts w:eastAsia="TimesNewRoman"/>
          <w:color w:val="000000"/>
          <w:szCs w:val="22"/>
        </w:rPr>
        <w:t>in</w:t>
      </w:r>
      <w:r w:rsidRPr="00885125">
        <w:rPr>
          <w:rFonts w:eastAsia="TimesNewRoman"/>
          <w:color w:val="000000"/>
          <w:szCs w:val="22"/>
        </w:rPr>
        <w:t xml:space="preserve"> patients </w:t>
      </w:r>
      <w:r w:rsidR="00073F03">
        <w:rPr>
          <w:rFonts w:eastAsia="TimesNewRoman"/>
          <w:color w:val="000000"/>
          <w:szCs w:val="22"/>
        </w:rPr>
        <w:t>previously infected with</w:t>
      </w:r>
      <w:r w:rsidRPr="00885125">
        <w:rPr>
          <w:rFonts w:eastAsia="TimesNewRoman"/>
          <w:color w:val="000000"/>
          <w:szCs w:val="22"/>
        </w:rPr>
        <w:t xml:space="preserve"> HBV. </w:t>
      </w:r>
      <w:r w:rsidR="00073F03">
        <w:rPr>
          <w:rFonts w:eastAsia="TimesNewRoman"/>
          <w:color w:val="000000"/>
          <w:szCs w:val="22"/>
        </w:rPr>
        <w:t>These</w:t>
      </w:r>
      <w:r w:rsidRPr="00885125">
        <w:rPr>
          <w:rFonts w:eastAsia="TimesNewRoman"/>
          <w:color w:val="000000"/>
          <w:szCs w:val="22"/>
        </w:rPr>
        <w:t xml:space="preserve"> patients should be monitored for signs and symptoms of active HBV infection</w:t>
      </w:r>
      <w:r w:rsidR="00073F03" w:rsidRPr="00073F03">
        <w:rPr>
          <w:rFonts w:eastAsia="TimesNewRomanPSMT"/>
          <w:szCs w:val="22"/>
        </w:rPr>
        <w:t xml:space="preserve"> </w:t>
      </w:r>
      <w:r w:rsidR="00073F03" w:rsidRPr="00137F8E">
        <w:rPr>
          <w:rFonts w:eastAsia="TimesNewRomanPSMT"/>
          <w:szCs w:val="22"/>
        </w:rPr>
        <w:t>throughout therapy and for several weeks following termination of therapy</w:t>
      </w:r>
      <w:r w:rsidRPr="00885125">
        <w:rPr>
          <w:rFonts w:eastAsia="TimesNewRoman"/>
          <w:color w:val="000000"/>
          <w:szCs w:val="22"/>
        </w:rPr>
        <w:t>.</w:t>
      </w:r>
      <w:r w:rsidR="00073F03" w:rsidRPr="00073F03">
        <w:rPr>
          <w:rFonts w:eastAsia="TimesNewRomanPSMT"/>
          <w:szCs w:val="22"/>
        </w:rPr>
        <w:t xml:space="preserve"> </w:t>
      </w:r>
      <w:r w:rsidR="00073F03" w:rsidRPr="00137F8E">
        <w:rPr>
          <w:rFonts w:eastAsia="TimesNewRomanPSMT"/>
          <w:szCs w:val="22"/>
        </w:rPr>
        <w:t>Adequate data from treating patients infected with</w:t>
      </w:r>
      <w:r w:rsidR="00073F03" w:rsidRPr="00137F8E">
        <w:rPr>
          <w:rFonts w:eastAsia="TimesNewRomanPSMT"/>
          <w:b/>
          <w:szCs w:val="22"/>
        </w:rPr>
        <w:t xml:space="preserve"> </w:t>
      </w:r>
      <w:r w:rsidR="00073F03" w:rsidRPr="00137F8E">
        <w:rPr>
          <w:rFonts w:eastAsia="TimesNewRomanPSMT"/>
          <w:szCs w:val="22"/>
        </w:rPr>
        <w:t>HBV with anti-viral therapy in conjunction with TNF</w:t>
      </w:r>
      <w:r w:rsidR="00073F03">
        <w:rPr>
          <w:rFonts w:eastAsia="TimesNewRomanPSMT"/>
          <w:szCs w:val="22"/>
        </w:rPr>
        <w:noBreakHyphen/>
      </w:r>
      <w:r w:rsidR="00073F03" w:rsidRPr="00137F8E">
        <w:rPr>
          <w:rFonts w:eastAsia="TimesNewRomanPSMT"/>
          <w:szCs w:val="22"/>
        </w:rPr>
        <w:t>antagonist therapy are not available. In patients who develop HBV infection, Enbrel should be stopped and effective anti-viral therapy with appropriate supportive treatment should be initiated.</w:t>
      </w:r>
    </w:p>
    <w:p w14:paraId="58BFF4DA" w14:textId="77777777" w:rsidR="00FF1744" w:rsidRPr="00885125" w:rsidRDefault="00FF1744" w:rsidP="0047306D">
      <w:pPr>
        <w:jc w:val="both"/>
        <w:rPr>
          <w:rFonts w:eastAsia="TimesNewRoman"/>
          <w:iCs/>
          <w:color w:val="000000"/>
          <w:szCs w:val="22"/>
        </w:rPr>
      </w:pPr>
    </w:p>
    <w:p w14:paraId="57212344" w14:textId="77777777" w:rsidR="00FF1744" w:rsidRPr="00885125" w:rsidRDefault="00FF1744" w:rsidP="00BD193C">
      <w:pPr>
        <w:pStyle w:val="Heading3"/>
        <w:keepNext w:val="0"/>
        <w:keepLines w:val="0"/>
        <w:rPr>
          <w:b w:val="0"/>
          <w:color w:val="000000"/>
          <w:szCs w:val="22"/>
          <w:u w:val="single"/>
        </w:rPr>
      </w:pPr>
      <w:r w:rsidRPr="00885125">
        <w:rPr>
          <w:b w:val="0"/>
          <w:color w:val="000000"/>
          <w:szCs w:val="22"/>
          <w:u w:val="single"/>
        </w:rPr>
        <w:t>Worsening of hepatitis C</w:t>
      </w:r>
    </w:p>
    <w:p w14:paraId="2D52B9E7" w14:textId="77777777" w:rsidR="00453553" w:rsidRDefault="00453553" w:rsidP="0047306D">
      <w:pPr>
        <w:tabs>
          <w:tab w:val="left" w:pos="567"/>
        </w:tabs>
        <w:rPr>
          <w:rFonts w:eastAsia="TimesNewRoman"/>
          <w:color w:val="000000"/>
          <w:szCs w:val="22"/>
        </w:rPr>
      </w:pPr>
    </w:p>
    <w:p w14:paraId="59B2905C" w14:textId="77777777" w:rsidR="00FF1744" w:rsidRPr="00885125" w:rsidRDefault="00FF1744" w:rsidP="0047306D">
      <w:pPr>
        <w:tabs>
          <w:tab w:val="left" w:pos="567"/>
        </w:tabs>
        <w:rPr>
          <w:rFonts w:eastAsia="TimesNewRoman"/>
          <w:color w:val="000000"/>
          <w:szCs w:val="22"/>
        </w:rPr>
      </w:pPr>
      <w:r w:rsidRPr="00885125">
        <w:rPr>
          <w:rFonts w:eastAsia="TimesNewRoman"/>
          <w:color w:val="000000"/>
          <w:szCs w:val="22"/>
        </w:rPr>
        <w:t>There have been reports of worsening of hepatitis C in patients receiving Enbrel.</w:t>
      </w:r>
      <w:r w:rsidRPr="00885125">
        <w:rPr>
          <w:color w:val="000000"/>
          <w:szCs w:val="22"/>
        </w:rPr>
        <w:t xml:space="preserve"> Enbrel should be used with caution in patients with a history of hepatitis C.</w:t>
      </w:r>
    </w:p>
    <w:p w14:paraId="3258F12A" w14:textId="77777777" w:rsidR="00FF1744" w:rsidRPr="00885125" w:rsidRDefault="00FF1744" w:rsidP="0047306D">
      <w:pPr>
        <w:tabs>
          <w:tab w:val="left" w:pos="567"/>
        </w:tabs>
        <w:rPr>
          <w:b/>
          <w:bCs/>
          <w:color w:val="000000"/>
          <w:szCs w:val="22"/>
        </w:rPr>
      </w:pPr>
    </w:p>
    <w:p w14:paraId="1928A6A3" w14:textId="77777777" w:rsidR="00FF1744" w:rsidRPr="00885125" w:rsidRDefault="00FF1744" w:rsidP="00BD193C">
      <w:pPr>
        <w:pStyle w:val="Heading3"/>
        <w:keepNext w:val="0"/>
        <w:keepLines w:val="0"/>
        <w:rPr>
          <w:b w:val="0"/>
          <w:color w:val="000000"/>
          <w:szCs w:val="22"/>
          <w:u w:val="single"/>
        </w:rPr>
      </w:pPr>
      <w:r w:rsidRPr="00885125">
        <w:rPr>
          <w:b w:val="0"/>
          <w:color w:val="000000"/>
          <w:szCs w:val="22"/>
          <w:u w:val="single"/>
        </w:rPr>
        <w:t xml:space="preserve">Concurrent treatment with anakinra </w:t>
      </w:r>
    </w:p>
    <w:p w14:paraId="478D6E8A" w14:textId="77777777" w:rsidR="00453553" w:rsidRDefault="00453553" w:rsidP="0047306D">
      <w:pPr>
        <w:tabs>
          <w:tab w:val="left" w:pos="567"/>
        </w:tabs>
        <w:rPr>
          <w:color w:val="000000"/>
          <w:szCs w:val="22"/>
        </w:rPr>
      </w:pPr>
    </w:p>
    <w:p w14:paraId="17D68E3C" w14:textId="77777777" w:rsidR="00FF1744" w:rsidRPr="00885125" w:rsidRDefault="00FF1744" w:rsidP="0047306D">
      <w:pPr>
        <w:tabs>
          <w:tab w:val="left" w:pos="567"/>
        </w:tabs>
        <w:rPr>
          <w:color w:val="000000"/>
          <w:szCs w:val="22"/>
        </w:rPr>
      </w:pPr>
      <w:r w:rsidRPr="00885125">
        <w:rPr>
          <w:color w:val="000000"/>
          <w:szCs w:val="22"/>
        </w:rPr>
        <w:t>Concurrent administration of Enbrel and anakinra has been associated with an increased risk of serious infections and neutropenia compared to Enbrel alone. This combination has not demonstrated increased clinical benefit. Thus, the combined use of Enbrel and anakinra is not recommended (see sections 4.5 and 4.8).</w:t>
      </w:r>
    </w:p>
    <w:p w14:paraId="1D1B4F11" w14:textId="77777777" w:rsidR="00FF1744" w:rsidRPr="00885125" w:rsidRDefault="00FF1744" w:rsidP="0047306D">
      <w:pPr>
        <w:rPr>
          <w:color w:val="000000"/>
          <w:szCs w:val="22"/>
        </w:rPr>
      </w:pPr>
    </w:p>
    <w:p w14:paraId="3BB50CA7" w14:textId="77777777" w:rsidR="00FF1744" w:rsidRPr="00885125" w:rsidRDefault="00FF1744" w:rsidP="00BD193C">
      <w:pPr>
        <w:pStyle w:val="Heading3"/>
        <w:keepNext w:val="0"/>
        <w:keepLines w:val="0"/>
        <w:rPr>
          <w:b w:val="0"/>
          <w:color w:val="000000"/>
          <w:szCs w:val="22"/>
          <w:u w:val="single"/>
        </w:rPr>
      </w:pPr>
      <w:r w:rsidRPr="00885125">
        <w:rPr>
          <w:b w:val="0"/>
          <w:color w:val="000000"/>
          <w:szCs w:val="22"/>
          <w:u w:val="single"/>
        </w:rPr>
        <w:t xml:space="preserve">Concurrent treatment with abatacept </w:t>
      </w:r>
    </w:p>
    <w:p w14:paraId="2BB33577" w14:textId="77777777" w:rsidR="00453553" w:rsidRDefault="00453553" w:rsidP="0047306D">
      <w:pPr>
        <w:rPr>
          <w:color w:val="000000"/>
          <w:szCs w:val="22"/>
        </w:rPr>
      </w:pPr>
    </w:p>
    <w:p w14:paraId="1516E50F" w14:textId="77777777" w:rsidR="00FF1744" w:rsidRPr="00885125" w:rsidRDefault="00FF1744" w:rsidP="0047306D">
      <w:pPr>
        <w:rPr>
          <w:color w:val="000000"/>
          <w:szCs w:val="22"/>
        </w:rPr>
      </w:pPr>
      <w:r w:rsidRPr="00885125">
        <w:rPr>
          <w:color w:val="000000"/>
          <w:szCs w:val="22"/>
        </w:rPr>
        <w:t>In clinical studies, concurrent administration of abatacept and Enbrel resulted in increased incidences of serious adverse events. This combination has not demonstrated increased clinical benefit; such use is not recommended (see section 4.5).</w:t>
      </w:r>
    </w:p>
    <w:p w14:paraId="2A5E2739" w14:textId="77777777" w:rsidR="00FF1744" w:rsidRPr="00885125" w:rsidRDefault="00FF1744" w:rsidP="0047306D">
      <w:pPr>
        <w:tabs>
          <w:tab w:val="left" w:pos="567"/>
        </w:tabs>
        <w:rPr>
          <w:color w:val="000000"/>
          <w:szCs w:val="22"/>
        </w:rPr>
      </w:pPr>
    </w:p>
    <w:p w14:paraId="79138713" w14:textId="77777777" w:rsidR="00FF1744" w:rsidRPr="00885125" w:rsidRDefault="00FF1744" w:rsidP="00BD193C">
      <w:pPr>
        <w:pStyle w:val="Heading3"/>
        <w:keepNext w:val="0"/>
        <w:keepLines w:val="0"/>
        <w:spacing w:line="240" w:lineRule="auto"/>
        <w:ind w:left="562" w:hanging="562"/>
        <w:rPr>
          <w:b w:val="0"/>
          <w:color w:val="000000"/>
          <w:szCs w:val="22"/>
          <w:u w:val="single"/>
        </w:rPr>
      </w:pPr>
      <w:r w:rsidRPr="00885125">
        <w:rPr>
          <w:b w:val="0"/>
          <w:color w:val="000000"/>
          <w:szCs w:val="22"/>
          <w:u w:val="single"/>
        </w:rPr>
        <w:t>Allergic reactions</w:t>
      </w:r>
    </w:p>
    <w:p w14:paraId="7D31EE24" w14:textId="77777777" w:rsidR="00453553" w:rsidRDefault="00453553" w:rsidP="0047306D">
      <w:pPr>
        <w:tabs>
          <w:tab w:val="left" w:pos="567"/>
        </w:tabs>
        <w:rPr>
          <w:color w:val="000000"/>
          <w:szCs w:val="22"/>
        </w:rPr>
      </w:pPr>
    </w:p>
    <w:p w14:paraId="0B6CDAE6" w14:textId="77777777" w:rsidR="008E59AB" w:rsidRPr="00885125" w:rsidRDefault="008E59AB" w:rsidP="008E59AB">
      <w:pPr>
        <w:tabs>
          <w:tab w:val="left" w:pos="567"/>
        </w:tabs>
        <w:rPr>
          <w:color w:val="000000"/>
          <w:szCs w:val="22"/>
        </w:rPr>
      </w:pPr>
      <w:r w:rsidRPr="00885125">
        <w:rPr>
          <w:color w:val="000000"/>
          <w:szCs w:val="22"/>
        </w:rPr>
        <w:t>Allergic reactions associated with Enbrel administration have been reported commonly. Allergic reactions have included angioedema and urticaria; serious reactions have occurred. If any serious allergic or anaphylactic reaction occurs, Enbrel therapy should be discontinued immediately and appropriate therapy initiated.</w:t>
      </w:r>
    </w:p>
    <w:p w14:paraId="6A165071" w14:textId="77777777" w:rsidR="008E59AB" w:rsidRDefault="008E59AB" w:rsidP="008E59AB">
      <w:pPr>
        <w:tabs>
          <w:tab w:val="left" w:pos="567"/>
        </w:tabs>
        <w:rPr>
          <w:color w:val="000000"/>
          <w:szCs w:val="22"/>
        </w:rPr>
      </w:pPr>
    </w:p>
    <w:p w14:paraId="7F89E039" w14:textId="77777777" w:rsidR="00FF1744" w:rsidRPr="00885125" w:rsidRDefault="00FF1744" w:rsidP="0047306D">
      <w:pPr>
        <w:tabs>
          <w:tab w:val="left" w:pos="567"/>
        </w:tabs>
        <w:rPr>
          <w:color w:val="000000"/>
          <w:szCs w:val="22"/>
        </w:rPr>
      </w:pPr>
      <w:r w:rsidRPr="00885125">
        <w:rPr>
          <w:color w:val="000000"/>
          <w:szCs w:val="22"/>
        </w:rPr>
        <w:t>The needle cover of the pre-filled syringe contains latex (dry natural rubber) that may cause hypersensitivity reactions when handled by, or when Enbrel is administered to, persons with known or possible latex sensitivity.</w:t>
      </w:r>
    </w:p>
    <w:p w14:paraId="676BE25E" w14:textId="77777777" w:rsidR="00FF1744" w:rsidRPr="00885125" w:rsidRDefault="00FF1744" w:rsidP="0047306D">
      <w:pPr>
        <w:tabs>
          <w:tab w:val="left" w:pos="567"/>
        </w:tabs>
        <w:rPr>
          <w:color w:val="000000"/>
          <w:szCs w:val="22"/>
        </w:rPr>
      </w:pPr>
    </w:p>
    <w:p w14:paraId="2B248CEE" w14:textId="77777777" w:rsidR="00FF1744" w:rsidRPr="00885125" w:rsidRDefault="00FF1744" w:rsidP="00173F72">
      <w:pPr>
        <w:pStyle w:val="Heading3"/>
        <w:keepLines w:val="0"/>
        <w:rPr>
          <w:b w:val="0"/>
          <w:color w:val="000000"/>
          <w:szCs w:val="22"/>
          <w:u w:val="single"/>
        </w:rPr>
      </w:pPr>
      <w:r w:rsidRPr="00885125">
        <w:rPr>
          <w:b w:val="0"/>
          <w:color w:val="000000"/>
          <w:szCs w:val="22"/>
          <w:u w:val="single"/>
        </w:rPr>
        <w:t>Immunosuppression</w:t>
      </w:r>
    </w:p>
    <w:p w14:paraId="343F3E22" w14:textId="77777777" w:rsidR="00453553" w:rsidRDefault="00453553" w:rsidP="00173F72">
      <w:pPr>
        <w:keepNext/>
        <w:rPr>
          <w:color w:val="000000"/>
          <w:szCs w:val="22"/>
        </w:rPr>
      </w:pPr>
    </w:p>
    <w:p w14:paraId="793F769D" w14:textId="77777777" w:rsidR="00FF1744" w:rsidRPr="00885125" w:rsidRDefault="00FF1744" w:rsidP="00173F72">
      <w:pPr>
        <w:keepNext/>
        <w:rPr>
          <w:color w:val="000000"/>
          <w:szCs w:val="22"/>
        </w:rPr>
      </w:pPr>
      <w:r w:rsidRPr="00885125">
        <w:rPr>
          <w:color w:val="000000"/>
          <w:szCs w:val="22"/>
        </w:rPr>
        <w:t>The possibility exists for TNF-antagonists, including Enbrel, to affect host defences against infections and malignancies since TNF mediates inflammation and modulates cellular immune responses. In a study of 49 adult patients with rheumatoid arthritis treated with Enbrel, there was no evidence of depression of delayed-type hypersensitivity, depression of immunoglobulin levels, or change in enumeration of effector cell populations.</w:t>
      </w:r>
    </w:p>
    <w:p w14:paraId="12B66431" w14:textId="77777777" w:rsidR="00FF1744" w:rsidRPr="00885125" w:rsidRDefault="00FF1744" w:rsidP="0047306D">
      <w:pPr>
        <w:rPr>
          <w:color w:val="000000"/>
          <w:szCs w:val="22"/>
        </w:rPr>
      </w:pPr>
    </w:p>
    <w:p w14:paraId="7A2E68B7" w14:textId="77777777" w:rsidR="00FF1744" w:rsidRPr="00885125" w:rsidRDefault="00FF1744" w:rsidP="0047306D">
      <w:pPr>
        <w:rPr>
          <w:color w:val="000000"/>
          <w:szCs w:val="22"/>
        </w:rPr>
      </w:pPr>
      <w:r w:rsidRPr="00885125">
        <w:rPr>
          <w:color w:val="000000"/>
          <w:szCs w:val="22"/>
        </w:rPr>
        <w:t>Two juvenile idiopathic arthritis patients developed varicella infection and signs and symptoms of aseptic meningitis, which resolved without sequelae. Patients with a significant exposure to varicella virus should temporarily discontinue Enbrel therapy and be considered for prophylactic treatment with Varicella Zoster Immune Globulin.</w:t>
      </w:r>
    </w:p>
    <w:p w14:paraId="6174282B" w14:textId="77777777" w:rsidR="00FF1744" w:rsidRPr="00885125" w:rsidRDefault="00FF1744" w:rsidP="0047306D">
      <w:pPr>
        <w:rPr>
          <w:color w:val="000000"/>
          <w:szCs w:val="22"/>
        </w:rPr>
      </w:pPr>
    </w:p>
    <w:p w14:paraId="4035E4D8" w14:textId="77777777" w:rsidR="00FF1744" w:rsidRPr="00885125" w:rsidRDefault="00FF1744" w:rsidP="0047306D">
      <w:pPr>
        <w:rPr>
          <w:color w:val="000000"/>
          <w:szCs w:val="22"/>
        </w:rPr>
      </w:pPr>
      <w:r w:rsidRPr="00885125">
        <w:rPr>
          <w:color w:val="000000"/>
          <w:szCs w:val="22"/>
        </w:rPr>
        <w:t>The safety and efficacy of Enbrel in patients with immunosuppression have not been evaluated.</w:t>
      </w:r>
    </w:p>
    <w:p w14:paraId="6E990988" w14:textId="77777777" w:rsidR="00FF1744" w:rsidRPr="00885125" w:rsidRDefault="00FF1744" w:rsidP="0047306D">
      <w:pPr>
        <w:rPr>
          <w:color w:val="000000"/>
          <w:szCs w:val="22"/>
        </w:rPr>
      </w:pPr>
    </w:p>
    <w:p w14:paraId="000FA929" w14:textId="77777777" w:rsidR="00FF1744" w:rsidRPr="00885125" w:rsidRDefault="00FF1744" w:rsidP="00BD193C">
      <w:pPr>
        <w:pStyle w:val="Heading3"/>
        <w:keepNext w:val="0"/>
        <w:keepLines w:val="0"/>
        <w:rPr>
          <w:b w:val="0"/>
          <w:color w:val="000000"/>
          <w:szCs w:val="22"/>
          <w:u w:val="single"/>
        </w:rPr>
      </w:pPr>
      <w:r w:rsidRPr="00885125">
        <w:rPr>
          <w:b w:val="0"/>
          <w:color w:val="000000"/>
          <w:szCs w:val="22"/>
          <w:u w:val="single"/>
        </w:rPr>
        <w:t>Malignancies and lymphoproliferative disorders</w:t>
      </w:r>
    </w:p>
    <w:p w14:paraId="73D93C05" w14:textId="77777777" w:rsidR="00FF1744" w:rsidRPr="00885125" w:rsidRDefault="00FF1744" w:rsidP="00BD193C">
      <w:pPr>
        <w:tabs>
          <w:tab w:val="left" w:pos="567"/>
        </w:tabs>
        <w:rPr>
          <w:color w:val="000000"/>
          <w:szCs w:val="22"/>
        </w:rPr>
      </w:pPr>
    </w:p>
    <w:p w14:paraId="6FE07983" w14:textId="77777777" w:rsidR="00167EFA" w:rsidRPr="00885125" w:rsidRDefault="00167EFA" w:rsidP="00BD193C">
      <w:pPr>
        <w:tabs>
          <w:tab w:val="left" w:pos="567"/>
        </w:tabs>
        <w:rPr>
          <w:i/>
          <w:color w:val="000000"/>
          <w:szCs w:val="22"/>
        </w:rPr>
      </w:pPr>
      <w:r w:rsidRPr="00885125">
        <w:rPr>
          <w:i/>
          <w:color w:val="000000"/>
          <w:szCs w:val="22"/>
        </w:rPr>
        <w:t>Solid and haematopoietic malignancies (excluding skin cancers)</w:t>
      </w:r>
    </w:p>
    <w:p w14:paraId="11A27B39" w14:textId="77777777" w:rsidR="00167EFA" w:rsidRPr="00885125" w:rsidRDefault="00167EFA" w:rsidP="00BD193C">
      <w:pPr>
        <w:rPr>
          <w:color w:val="000000"/>
          <w:szCs w:val="22"/>
        </w:rPr>
      </w:pPr>
      <w:r w:rsidRPr="00885125">
        <w:rPr>
          <w:color w:val="000000"/>
          <w:szCs w:val="22"/>
        </w:rPr>
        <w:t xml:space="preserve">Reports of various malignancies (including breast and lung carcinoma and lymphoma) have been received in the postmarketing period (see section 4.8). </w:t>
      </w:r>
    </w:p>
    <w:p w14:paraId="215DEB16" w14:textId="77777777" w:rsidR="00167EFA" w:rsidRPr="00885125" w:rsidRDefault="00167EFA" w:rsidP="00BD193C">
      <w:pPr>
        <w:rPr>
          <w:color w:val="000000"/>
          <w:szCs w:val="22"/>
        </w:rPr>
      </w:pPr>
    </w:p>
    <w:p w14:paraId="2B10795E" w14:textId="77777777" w:rsidR="00167EFA" w:rsidRPr="00885125" w:rsidRDefault="00167EFA" w:rsidP="0047306D">
      <w:pPr>
        <w:tabs>
          <w:tab w:val="left" w:pos="567"/>
        </w:tabs>
        <w:rPr>
          <w:color w:val="000000"/>
          <w:szCs w:val="22"/>
        </w:rPr>
      </w:pPr>
      <w:r w:rsidRPr="00885125">
        <w:rPr>
          <w:color w:val="000000"/>
          <w:szCs w:val="22"/>
        </w:rPr>
        <w:t>In the controlled portions of clinical trials of TNF-antagonists, more cases of lymphoma have been observed among patients receiving a TNF-antagonist compared with control patients. However, the occurrence was rare, and the follow-up period of placebo patients was shorter than for patients receiving TNF-antagonist therapy. In the postmarketing setting, cases of leukaemia have been reported in patients treated with TNF-antagonists. There is an increased background risk for lymphoma and leukaemia in rheumatoid arthritis patients with long-standing, highly active, inflammatory disease, which complicates risk estimation.</w:t>
      </w:r>
    </w:p>
    <w:p w14:paraId="320CE4D7" w14:textId="77777777" w:rsidR="00167EFA" w:rsidRPr="00885125" w:rsidRDefault="00167EFA" w:rsidP="0047306D">
      <w:pPr>
        <w:tabs>
          <w:tab w:val="left" w:pos="567"/>
        </w:tabs>
        <w:rPr>
          <w:color w:val="000000"/>
          <w:szCs w:val="22"/>
        </w:rPr>
      </w:pPr>
    </w:p>
    <w:p w14:paraId="33B3CFD7" w14:textId="77777777" w:rsidR="00167EFA" w:rsidRPr="00885125" w:rsidRDefault="00167EFA" w:rsidP="0047306D">
      <w:pPr>
        <w:tabs>
          <w:tab w:val="left" w:pos="567"/>
        </w:tabs>
        <w:rPr>
          <w:color w:val="000000"/>
          <w:szCs w:val="22"/>
        </w:rPr>
      </w:pPr>
      <w:r w:rsidRPr="00885125">
        <w:rPr>
          <w:color w:val="000000"/>
          <w:szCs w:val="22"/>
        </w:rPr>
        <w:t>Based on current knowledge, a possible risk for the development of lymphomas, leukaemia or other haematopoietic or solid malignancies in patients treated with a TNF-antagonist cannot be excluded. Caution should be exercised when considering TNF-antagonist therapy for patients with a history of malignancy or when considering continuing treatment in patients who develop a malignancy.</w:t>
      </w:r>
    </w:p>
    <w:p w14:paraId="14394CBD" w14:textId="77777777" w:rsidR="00167EFA" w:rsidRPr="00885125" w:rsidRDefault="00167EFA" w:rsidP="0047306D">
      <w:pPr>
        <w:tabs>
          <w:tab w:val="left" w:pos="567"/>
        </w:tabs>
        <w:rPr>
          <w:color w:val="000000"/>
          <w:szCs w:val="22"/>
        </w:rPr>
      </w:pPr>
    </w:p>
    <w:p w14:paraId="7541BC22" w14:textId="77777777" w:rsidR="00167EFA" w:rsidRPr="00885125" w:rsidRDefault="00167EFA" w:rsidP="0047306D">
      <w:pPr>
        <w:tabs>
          <w:tab w:val="left" w:pos="567"/>
        </w:tabs>
        <w:rPr>
          <w:color w:val="000000"/>
          <w:szCs w:val="22"/>
        </w:rPr>
      </w:pPr>
      <w:r w:rsidRPr="00885125">
        <w:rPr>
          <w:color w:val="000000"/>
          <w:szCs w:val="22"/>
        </w:rPr>
        <w:t>Malignancies, some fatal, have been reported among children, adolescents and young adults (up to 22</w:t>
      </w:r>
      <w:r w:rsidR="00955610">
        <w:rPr>
          <w:color w:val="000000"/>
          <w:szCs w:val="22"/>
        </w:rPr>
        <w:t> </w:t>
      </w:r>
      <w:r w:rsidRPr="00885125">
        <w:rPr>
          <w:color w:val="000000"/>
          <w:szCs w:val="22"/>
        </w:rPr>
        <w:t>years of age) treated with TNF-antagonists (initiation of therapy ≤ 18 years of age), including Enbrel, in the postmarketing setting. Approximately half the cases were lymphomas. The other cases represented a variety of different malignancies and included rare malignancies typically associated with immunosuppression. A risk for the development of malignancies in children and adolescents treated with TNF-antagonists cannot be excluded.</w:t>
      </w:r>
    </w:p>
    <w:p w14:paraId="75DB5D82" w14:textId="77777777" w:rsidR="00167EFA" w:rsidRPr="00885125" w:rsidRDefault="00167EFA" w:rsidP="0047306D">
      <w:pPr>
        <w:tabs>
          <w:tab w:val="left" w:pos="567"/>
        </w:tabs>
        <w:rPr>
          <w:color w:val="000000"/>
          <w:szCs w:val="22"/>
        </w:rPr>
      </w:pPr>
    </w:p>
    <w:p w14:paraId="7B9F397C" w14:textId="77777777" w:rsidR="00167EFA" w:rsidRPr="00885125" w:rsidRDefault="00167EFA" w:rsidP="00BD193C">
      <w:pPr>
        <w:pStyle w:val="Heading4"/>
        <w:keepNext w:val="0"/>
        <w:rPr>
          <w:i/>
          <w:color w:val="000000"/>
          <w:szCs w:val="22"/>
          <w:u w:val="none"/>
          <w:lang w:val="en-US"/>
        </w:rPr>
      </w:pPr>
      <w:r w:rsidRPr="00885125">
        <w:rPr>
          <w:i/>
          <w:color w:val="000000"/>
          <w:szCs w:val="22"/>
          <w:u w:val="none"/>
          <w:lang w:val="en-US"/>
        </w:rPr>
        <w:t>Skin cancers</w:t>
      </w:r>
    </w:p>
    <w:p w14:paraId="266D5497" w14:textId="77777777" w:rsidR="00167EFA" w:rsidRPr="00885125" w:rsidRDefault="00167EFA" w:rsidP="0047306D">
      <w:pPr>
        <w:autoSpaceDE w:val="0"/>
        <w:autoSpaceDN w:val="0"/>
        <w:adjustRightInd w:val="0"/>
        <w:rPr>
          <w:bCs/>
          <w:color w:val="000000"/>
          <w:szCs w:val="22"/>
          <w:lang w:val="en-US"/>
        </w:rPr>
      </w:pPr>
      <w:r w:rsidRPr="00885125">
        <w:rPr>
          <w:bCs/>
          <w:color w:val="000000"/>
          <w:szCs w:val="22"/>
          <w:lang w:val="en-US"/>
        </w:rPr>
        <w:t>Melanoma and non-melanoma skin cancer (NMSC) have been reported in patients treated with TNF</w:t>
      </w:r>
      <w:r w:rsidRPr="00885125">
        <w:rPr>
          <w:bCs/>
          <w:color w:val="000000"/>
          <w:szCs w:val="22"/>
          <w:lang w:val="en-US"/>
        </w:rPr>
        <w:noBreakHyphen/>
        <w:t>antagonists, including Enbrel. Postmarketing cases of Merkel cell carcinoma have been reported very infrequently in patients treated with Enbrel. Periodic skin examination is recommended for all patients, particularly those with risk factors for skin cancer.</w:t>
      </w:r>
    </w:p>
    <w:p w14:paraId="4B52F926" w14:textId="77777777" w:rsidR="00167EFA" w:rsidRPr="00885125" w:rsidRDefault="00167EFA" w:rsidP="0047306D">
      <w:pPr>
        <w:autoSpaceDE w:val="0"/>
        <w:autoSpaceDN w:val="0"/>
        <w:adjustRightInd w:val="0"/>
        <w:rPr>
          <w:bCs/>
          <w:color w:val="000000"/>
          <w:szCs w:val="22"/>
          <w:lang w:val="en-US"/>
        </w:rPr>
      </w:pPr>
    </w:p>
    <w:p w14:paraId="492D0DE8" w14:textId="77777777" w:rsidR="00167EFA" w:rsidRPr="00885125" w:rsidRDefault="00167EFA" w:rsidP="0047306D">
      <w:pPr>
        <w:autoSpaceDE w:val="0"/>
        <w:autoSpaceDN w:val="0"/>
        <w:adjustRightInd w:val="0"/>
        <w:rPr>
          <w:color w:val="000000"/>
          <w:szCs w:val="22"/>
          <w:lang w:val="en-US"/>
        </w:rPr>
      </w:pPr>
      <w:r w:rsidRPr="00885125">
        <w:rPr>
          <w:bCs/>
          <w:color w:val="000000"/>
          <w:szCs w:val="22"/>
          <w:lang w:val="en-US"/>
        </w:rPr>
        <w:t>Combining the results of controlled clinical trials, more cases of NMSC were observed in patients receiving Enbrel compared with control patients, particularly in patients with psoriasis.</w:t>
      </w:r>
      <w:r w:rsidRPr="00885125">
        <w:rPr>
          <w:color w:val="000000"/>
          <w:szCs w:val="22"/>
          <w:lang w:val="en-US"/>
        </w:rPr>
        <w:t xml:space="preserve"> </w:t>
      </w:r>
    </w:p>
    <w:p w14:paraId="607B54B9" w14:textId="77777777" w:rsidR="00167EFA" w:rsidRPr="00885125" w:rsidRDefault="00167EFA" w:rsidP="0047306D">
      <w:pPr>
        <w:tabs>
          <w:tab w:val="left" w:pos="567"/>
        </w:tabs>
        <w:rPr>
          <w:color w:val="000000"/>
          <w:szCs w:val="22"/>
          <w:lang w:val="en-US"/>
        </w:rPr>
      </w:pPr>
    </w:p>
    <w:p w14:paraId="766E1612" w14:textId="77777777" w:rsidR="00FF1744" w:rsidRPr="00885125" w:rsidRDefault="00FF1744" w:rsidP="00BD193C">
      <w:pPr>
        <w:pStyle w:val="Heading3"/>
        <w:keepNext w:val="0"/>
        <w:keepLines w:val="0"/>
        <w:rPr>
          <w:b w:val="0"/>
          <w:color w:val="000000"/>
          <w:szCs w:val="22"/>
          <w:u w:val="single"/>
        </w:rPr>
      </w:pPr>
      <w:r w:rsidRPr="00885125">
        <w:rPr>
          <w:b w:val="0"/>
          <w:color w:val="000000"/>
          <w:szCs w:val="22"/>
          <w:u w:val="single"/>
        </w:rPr>
        <w:t>Vaccinations</w:t>
      </w:r>
    </w:p>
    <w:p w14:paraId="78519AB6" w14:textId="77777777" w:rsidR="00453553" w:rsidRDefault="00453553" w:rsidP="0047306D">
      <w:pPr>
        <w:tabs>
          <w:tab w:val="left" w:pos="567"/>
        </w:tabs>
        <w:rPr>
          <w:color w:val="000000"/>
          <w:szCs w:val="22"/>
        </w:rPr>
      </w:pPr>
    </w:p>
    <w:p w14:paraId="6DA920CA" w14:textId="77777777" w:rsidR="00FF1744" w:rsidRPr="00885125" w:rsidRDefault="00FF1744" w:rsidP="0047306D">
      <w:pPr>
        <w:tabs>
          <w:tab w:val="left" w:pos="567"/>
        </w:tabs>
        <w:rPr>
          <w:color w:val="000000"/>
          <w:szCs w:val="22"/>
        </w:rPr>
      </w:pPr>
      <w:r w:rsidRPr="00885125">
        <w:rPr>
          <w:color w:val="000000"/>
          <w:szCs w:val="22"/>
        </w:rPr>
        <w:t>Live vaccines should not be given concurrently with Enbrel. No data are available on the secondary transmission of infection by live vaccines in patients receiving Enbrel. In a double</w:t>
      </w:r>
      <w:r w:rsidRPr="00885125">
        <w:rPr>
          <w:color w:val="000000"/>
          <w:szCs w:val="22"/>
        </w:rPr>
        <w:noBreakHyphen/>
        <w:t>blind, placebo</w:t>
      </w:r>
      <w:r w:rsidRPr="00885125">
        <w:rPr>
          <w:color w:val="000000"/>
          <w:szCs w:val="22"/>
        </w:rPr>
        <w:noBreakHyphen/>
        <w:t xml:space="preserve">controlled, randomised clinical study in adult patients with psoriatic arthritis, 184 patients also </w:t>
      </w:r>
      <w:r w:rsidRPr="00885125">
        <w:rPr>
          <w:color w:val="000000"/>
          <w:szCs w:val="22"/>
        </w:rPr>
        <w:lastRenderedPageBreak/>
        <w:t>received a multivalent pneumococcal polysaccharide vaccine at week 4. In this study, most psoriatic arthritis patients receiving Enbrel were able to mount effective B-cell immune response to pneumococcal polysaccharide vaccine, but titres in aggregate were moderately lower, and few patients had two-fold rises in titres compared to patients not receiving Enbrel. The clinical significance of this is unknown.</w:t>
      </w:r>
    </w:p>
    <w:p w14:paraId="0C5BDC26" w14:textId="77777777" w:rsidR="00FF1744" w:rsidRPr="00885125" w:rsidRDefault="00FF1744" w:rsidP="0047306D">
      <w:pPr>
        <w:widowControl w:val="0"/>
        <w:tabs>
          <w:tab w:val="left" w:pos="567"/>
        </w:tabs>
        <w:rPr>
          <w:color w:val="000000"/>
          <w:szCs w:val="22"/>
        </w:rPr>
      </w:pPr>
    </w:p>
    <w:p w14:paraId="3B194D89" w14:textId="77777777" w:rsidR="00FF1744" w:rsidRPr="00885125" w:rsidRDefault="00FF1744" w:rsidP="00B82D98">
      <w:pPr>
        <w:pStyle w:val="Heading3"/>
        <w:keepLines w:val="0"/>
        <w:spacing w:line="240" w:lineRule="auto"/>
        <w:ind w:left="562" w:hanging="562"/>
        <w:rPr>
          <w:b w:val="0"/>
          <w:color w:val="000000"/>
          <w:szCs w:val="22"/>
          <w:u w:val="single"/>
        </w:rPr>
      </w:pPr>
      <w:r w:rsidRPr="00885125">
        <w:rPr>
          <w:b w:val="0"/>
          <w:color w:val="000000"/>
          <w:szCs w:val="22"/>
          <w:u w:val="single"/>
        </w:rPr>
        <w:t>Autoantibody formation</w:t>
      </w:r>
    </w:p>
    <w:p w14:paraId="54C04F4B" w14:textId="77777777" w:rsidR="00453553" w:rsidRDefault="00453553" w:rsidP="00B82D98">
      <w:pPr>
        <w:keepNext/>
        <w:tabs>
          <w:tab w:val="left" w:pos="567"/>
        </w:tabs>
        <w:rPr>
          <w:color w:val="000000"/>
          <w:szCs w:val="22"/>
        </w:rPr>
      </w:pPr>
    </w:p>
    <w:p w14:paraId="70AED7DF" w14:textId="77777777" w:rsidR="00FF1744" w:rsidRPr="00885125" w:rsidRDefault="00FF1744" w:rsidP="00B82D98">
      <w:pPr>
        <w:keepNext/>
        <w:tabs>
          <w:tab w:val="left" w:pos="567"/>
        </w:tabs>
        <w:rPr>
          <w:color w:val="000000"/>
          <w:szCs w:val="22"/>
        </w:rPr>
      </w:pPr>
      <w:r w:rsidRPr="00885125">
        <w:rPr>
          <w:color w:val="000000"/>
          <w:szCs w:val="22"/>
        </w:rPr>
        <w:t>Treatment with Enbrel may result in the formation of autoimmune antibodies (see section 4.8).</w:t>
      </w:r>
    </w:p>
    <w:p w14:paraId="7E9C67DD" w14:textId="77777777" w:rsidR="00FF1744" w:rsidRPr="00885125" w:rsidRDefault="00FF1744" w:rsidP="0047306D">
      <w:pPr>
        <w:pStyle w:val="Heading3"/>
        <w:keepNext w:val="0"/>
        <w:keepLines w:val="0"/>
        <w:rPr>
          <w:b w:val="0"/>
          <w:color w:val="000000"/>
          <w:szCs w:val="22"/>
          <w:u w:val="single"/>
        </w:rPr>
      </w:pPr>
    </w:p>
    <w:p w14:paraId="5149922E" w14:textId="77777777" w:rsidR="00FF1744" w:rsidRPr="00885125" w:rsidRDefault="00FF1744" w:rsidP="00BD193C">
      <w:pPr>
        <w:pStyle w:val="Heading3"/>
        <w:keepNext w:val="0"/>
        <w:keepLines w:val="0"/>
        <w:rPr>
          <w:b w:val="0"/>
          <w:color w:val="000000"/>
          <w:szCs w:val="22"/>
          <w:u w:val="single"/>
        </w:rPr>
      </w:pPr>
      <w:r w:rsidRPr="00885125">
        <w:rPr>
          <w:b w:val="0"/>
          <w:color w:val="000000"/>
          <w:szCs w:val="22"/>
          <w:u w:val="single"/>
        </w:rPr>
        <w:t>Haematologic reactions</w:t>
      </w:r>
    </w:p>
    <w:p w14:paraId="0E79C329" w14:textId="77777777" w:rsidR="00453553" w:rsidRDefault="00453553" w:rsidP="00BD193C">
      <w:pPr>
        <w:widowControl w:val="0"/>
        <w:tabs>
          <w:tab w:val="left" w:pos="567"/>
        </w:tabs>
        <w:rPr>
          <w:color w:val="000000"/>
          <w:szCs w:val="22"/>
        </w:rPr>
      </w:pPr>
    </w:p>
    <w:p w14:paraId="7040A434" w14:textId="77777777" w:rsidR="00FF1744" w:rsidRPr="00885125" w:rsidRDefault="00FF1744" w:rsidP="00BD193C">
      <w:pPr>
        <w:widowControl w:val="0"/>
        <w:tabs>
          <w:tab w:val="left" w:pos="567"/>
        </w:tabs>
        <w:rPr>
          <w:color w:val="000000"/>
          <w:szCs w:val="22"/>
          <w:u w:val="single"/>
        </w:rPr>
      </w:pPr>
      <w:r w:rsidRPr="00885125">
        <w:rPr>
          <w:color w:val="000000"/>
          <w:szCs w:val="22"/>
        </w:rPr>
        <w:t xml:space="preserve">Rare cases of pancytopenia and very rare cases of aplastic anaemia, some with fatal outcome, have been reported in patients treated with Enbrel. Caution should be exercised in patients being treated with Enbrel who have a previous history of blood dyscrasias. All patients and parents/caregivers should be advised that if the patient develops signs and symptoms suggestive of blood dyscrasias or infections (e.g., persistent fever, sore throat, bruising, bleeding, paleness) whilst on Enbrel, they should seek immediate medical advice. Such patients should be investigated urgently, including full blood count; if blood dyscrasias are confirmed, </w:t>
      </w:r>
      <w:r w:rsidRPr="00885125">
        <w:rPr>
          <w:snapToGrid w:val="0"/>
          <w:color w:val="000000"/>
          <w:szCs w:val="22"/>
        </w:rPr>
        <w:t>Enbrel should be discontinued</w:t>
      </w:r>
      <w:r w:rsidRPr="00885125">
        <w:rPr>
          <w:color w:val="000000"/>
          <w:szCs w:val="22"/>
        </w:rPr>
        <w:t>.</w:t>
      </w:r>
    </w:p>
    <w:p w14:paraId="7AE85473" w14:textId="77777777" w:rsidR="00FF1744" w:rsidRPr="00885125" w:rsidRDefault="00FF1744" w:rsidP="0047306D">
      <w:pPr>
        <w:tabs>
          <w:tab w:val="left" w:pos="567"/>
        </w:tabs>
        <w:rPr>
          <w:color w:val="000000"/>
          <w:szCs w:val="22"/>
        </w:rPr>
      </w:pPr>
    </w:p>
    <w:p w14:paraId="3DFCBFD5" w14:textId="77777777" w:rsidR="004D68DA" w:rsidRPr="00885125" w:rsidRDefault="004D68DA" w:rsidP="00BD193C">
      <w:pPr>
        <w:pStyle w:val="Heading3"/>
        <w:keepNext w:val="0"/>
        <w:keepLines w:val="0"/>
        <w:rPr>
          <w:b w:val="0"/>
          <w:color w:val="000000"/>
          <w:szCs w:val="22"/>
          <w:u w:val="single"/>
        </w:rPr>
      </w:pPr>
      <w:r w:rsidRPr="00885125">
        <w:rPr>
          <w:b w:val="0"/>
          <w:color w:val="000000"/>
          <w:szCs w:val="22"/>
          <w:u w:val="single"/>
        </w:rPr>
        <w:t>Neurological disorders</w:t>
      </w:r>
    </w:p>
    <w:p w14:paraId="24581231" w14:textId="77777777" w:rsidR="00453553" w:rsidRDefault="00453553" w:rsidP="0047306D">
      <w:pPr>
        <w:tabs>
          <w:tab w:val="left" w:pos="567"/>
        </w:tabs>
        <w:rPr>
          <w:color w:val="000000"/>
          <w:szCs w:val="22"/>
        </w:rPr>
      </w:pPr>
    </w:p>
    <w:p w14:paraId="61BEA409" w14:textId="77777777" w:rsidR="004D68DA" w:rsidRPr="00885125" w:rsidRDefault="004D68DA" w:rsidP="0047306D">
      <w:pPr>
        <w:tabs>
          <w:tab w:val="left" w:pos="567"/>
        </w:tabs>
        <w:rPr>
          <w:color w:val="000000"/>
          <w:szCs w:val="22"/>
        </w:rPr>
      </w:pPr>
      <w:r w:rsidRPr="00885125">
        <w:rPr>
          <w:color w:val="000000"/>
          <w:szCs w:val="22"/>
        </w:rPr>
        <w:t>There have been rare reports of CNS demyelinating disorders in patients treated with Enbrel (see section 4.8). Additionally, there have been rare reports of peripheral demyelinating polyneuropathies (including Guillain-Barré syndrome, chronic inflammatory demyelinating polyneuropathy, demyelinating polyneuropathy, and multifocal motor neuropathy). Although no clinical trials have been performed evaluating Enbrel therapy in patients with multiple sclerosis, clinical trials of other TNF antagonists in patients with multiple sclerosis have shown increases in disease activity. A careful risk/benefit evaluation, including a neurologic assessment, is recommended when prescribing Enbrel to patients with pre-existing or recent onset of demyelinating disease, or to those who are considered to have an increased risk of developing demyelinating disease.</w:t>
      </w:r>
    </w:p>
    <w:p w14:paraId="69A7DCFC" w14:textId="77777777" w:rsidR="00FF1744" w:rsidRPr="00885125" w:rsidRDefault="00FF1744" w:rsidP="0047306D">
      <w:pPr>
        <w:tabs>
          <w:tab w:val="left" w:pos="567"/>
        </w:tabs>
        <w:rPr>
          <w:color w:val="000000"/>
          <w:szCs w:val="22"/>
        </w:rPr>
      </w:pPr>
    </w:p>
    <w:p w14:paraId="67D5A914" w14:textId="77777777" w:rsidR="00FF1744" w:rsidRPr="00885125" w:rsidRDefault="00FF1744" w:rsidP="00BD193C">
      <w:pPr>
        <w:pStyle w:val="Heading3"/>
        <w:keepNext w:val="0"/>
        <w:keepLines w:val="0"/>
        <w:rPr>
          <w:b w:val="0"/>
          <w:color w:val="000000"/>
          <w:szCs w:val="22"/>
          <w:u w:val="single"/>
        </w:rPr>
      </w:pPr>
      <w:r w:rsidRPr="00885125">
        <w:rPr>
          <w:b w:val="0"/>
          <w:color w:val="000000"/>
          <w:szCs w:val="22"/>
          <w:u w:val="single"/>
        </w:rPr>
        <w:t>Combination therapy</w:t>
      </w:r>
    </w:p>
    <w:p w14:paraId="0AC455EF" w14:textId="77777777" w:rsidR="00453553" w:rsidRDefault="00453553" w:rsidP="0047306D">
      <w:pPr>
        <w:tabs>
          <w:tab w:val="left" w:pos="567"/>
        </w:tabs>
        <w:rPr>
          <w:color w:val="000000"/>
          <w:szCs w:val="22"/>
        </w:rPr>
      </w:pPr>
    </w:p>
    <w:p w14:paraId="29217A5B" w14:textId="77777777" w:rsidR="00FF1744" w:rsidRPr="00885125" w:rsidRDefault="00FF1744" w:rsidP="0047306D">
      <w:pPr>
        <w:tabs>
          <w:tab w:val="left" w:pos="567"/>
        </w:tabs>
        <w:rPr>
          <w:color w:val="000000"/>
          <w:szCs w:val="22"/>
        </w:rPr>
      </w:pPr>
      <w:r w:rsidRPr="00885125">
        <w:rPr>
          <w:color w:val="000000"/>
          <w:szCs w:val="22"/>
        </w:rPr>
        <w:t>In a controlled clinical trial of two years duration in rheumatoid arthritis patients, the combination of Enbrel and methotrexate did not result in unexpected safety findings, and the safety profile of Enbrel when given in combination with methotrexate was similar to the profiles reported in studies of Enbrel and methotrexate alone. Long-term studies to assess the safety of the combination are ongoing. The long-term safety of Enbrel in combination with other disease-modifying antirheumatic drugs (DMARD) has not been established.</w:t>
      </w:r>
    </w:p>
    <w:p w14:paraId="045FC84F" w14:textId="77777777" w:rsidR="00FF1744" w:rsidRPr="00885125" w:rsidRDefault="00FF1744" w:rsidP="0047306D">
      <w:pPr>
        <w:tabs>
          <w:tab w:val="left" w:pos="567"/>
        </w:tabs>
        <w:rPr>
          <w:color w:val="000000"/>
          <w:szCs w:val="22"/>
        </w:rPr>
      </w:pPr>
    </w:p>
    <w:p w14:paraId="69942A9B" w14:textId="77777777" w:rsidR="00FF1744" w:rsidRPr="00885125" w:rsidRDefault="00FF1744" w:rsidP="0047306D">
      <w:pPr>
        <w:tabs>
          <w:tab w:val="left" w:pos="567"/>
        </w:tabs>
        <w:rPr>
          <w:color w:val="000000"/>
          <w:szCs w:val="22"/>
        </w:rPr>
      </w:pPr>
      <w:r w:rsidRPr="00885125">
        <w:rPr>
          <w:color w:val="000000"/>
          <w:szCs w:val="22"/>
        </w:rPr>
        <w:t>The use of Enbrel in combination with other systemic therapies or phototherapy for the treatment of psoriasis has not been studied.</w:t>
      </w:r>
    </w:p>
    <w:p w14:paraId="74336714" w14:textId="77777777" w:rsidR="00FF1744" w:rsidRPr="00885125" w:rsidRDefault="00FF1744" w:rsidP="0047306D">
      <w:pPr>
        <w:tabs>
          <w:tab w:val="left" w:pos="567"/>
        </w:tabs>
        <w:rPr>
          <w:color w:val="000000"/>
          <w:szCs w:val="22"/>
        </w:rPr>
      </w:pPr>
    </w:p>
    <w:p w14:paraId="7306643F" w14:textId="77777777" w:rsidR="00FF1744" w:rsidRPr="00885125" w:rsidRDefault="00FF1744" w:rsidP="00BD193C">
      <w:pPr>
        <w:pStyle w:val="Heading3"/>
        <w:keepNext w:val="0"/>
        <w:keepLines w:val="0"/>
        <w:rPr>
          <w:b w:val="0"/>
          <w:color w:val="000000"/>
          <w:szCs w:val="22"/>
          <w:u w:val="single"/>
        </w:rPr>
      </w:pPr>
      <w:r w:rsidRPr="00885125">
        <w:rPr>
          <w:b w:val="0"/>
          <w:color w:val="000000"/>
          <w:szCs w:val="22"/>
          <w:u w:val="single"/>
        </w:rPr>
        <w:t>Renal and hepatic impairment</w:t>
      </w:r>
    </w:p>
    <w:p w14:paraId="5740BA00" w14:textId="77777777" w:rsidR="00453553" w:rsidRDefault="00453553" w:rsidP="0047306D">
      <w:pPr>
        <w:tabs>
          <w:tab w:val="left" w:pos="567"/>
        </w:tabs>
        <w:rPr>
          <w:color w:val="000000"/>
          <w:szCs w:val="22"/>
        </w:rPr>
      </w:pPr>
    </w:p>
    <w:p w14:paraId="692C683E" w14:textId="77777777" w:rsidR="00FF1744" w:rsidRPr="00885125" w:rsidRDefault="00FF1744" w:rsidP="0047306D">
      <w:pPr>
        <w:tabs>
          <w:tab w:val="left" w:pos="567"/>
        </w:tabs>
        <w:rPr>
          <w:color w:val="000000"/>
          <w:szCs w:val="22"/>
        </w:rPr>
      </w:pPr>
      <w:r w:rsidRPr="00885125">
        <w:rPr>
          <w:color w:val="000000"/>
          <w:szCs w:val="22"/>
        </w:rPr>
        <w:t>Based on pharmacokinetic data (see section 5.2), no dose adjustment is needed in patients with renal or hepatic impairment; clinical experience in such patients is limited.</w:t>
      </w:r>
    </w:p>
    <w:p w14:paraId="67A7EEFC" w14:textId="77777777" w:rsidR="00FF1744" w:rsidRPr="00885125" w:rsidRDefault="00FF1744" w:rsidP="0047306D">
      <w:pPr>
        <w:tabs>
          <w:tab w:val="left" w:pos="567"/>
        </w:tabs>
        <w:rPr>
          <w:color w:val="000000"/>
          <w:szCs w:val="22"/>
        </w:rPr>
      </w:pPr>
    </w:p>
    <w:p w14:paraId="308818EF" w14:textId="77777777" w:rsidR="00FF1744" w:rsidRPr="000F2AED" w:rsidRDefault="00FF1744" w:rsidP="00DE0E6B">
      <w:pPr>
        <w:pStyle w:val="Heading3"/>
        <w:keepLines w:val="0"/>
        <w:rPr>
          <w:b w:val="0"/>
          <w:color w:val="000000"/>
          <w:szCs w:val="22"/>
          <w:u w:val="single"/>
          <w:lang w:val="en-US"/>
        </w:rPr>
      </w:pPr>
      <w:r w:rsidRPr="00885125">
        <w:rPr>
          <w:b w:val="0"/>
          <w:color w:val="000000"/>
          <w:szCs w:val="22"/>
          <w:u w:val="single"/>
        </w:rPr>
        <w:t>Congestive heart failure</w:t>
      </w:r>
      <w:r w:rsidR="000F2AED">
        <w:rPr>
          <w:b w:val="0"/>
          <w:color w:val="000000"/>
          <w:szCs w:val="22"/>
          <w:u w:val="single"/>
          <w:lang w:val="en-US"/>
        </w:rPr>
        <w:t xml:space="preserve"> (Cardiac failure congestive)</w:t>
      </w:r>
    </w:p>
    <w:p w14:paraId="70314510" w14:textId="77777777" w:rsidR="00453553" w:rsidRDefault="00453553" w:rsidP="00DE0E6B">
      <w:pPr>
        <w:keepNext/>
        <w:tabs>
          <w:tab w:val="left" w:pos="567"/>
        </w:tabs>
        <w:rPr>
          <w:color w:val="000000"/>
          <w:szCs w:val="22"/>
        </w:rPr>
      </w:pPr>
    </w:p>
    <w:p w14:paraId="2D337884" w14:textId="77777777" w:rsidR="00FF1744" w:rsidRPr="00885125" w:rsidRDefault="00FF1744" w:rsidP="00DE0E6B">
      <w:pPr>
        <w:keepNext/>
        <w:tabs>
          <w:tab w:val="left" w:pos="567"/>
        </w:tabs>
        <w:rPr>
          <w:color w:val="000000"/>
          <w:szCs w:val="22"/>
        </w:rPr>
      </w:pPr>
      <w:r w:rsidRPr="00885125">
        <w:rPr>
          <w:color w:val="000000"/>
          <w:szCs w:val="22"/>
        </w:rPr>
        <w:t xml:space="preserve">Physicians should use caution when using Enbrel in patients who have congestive heart failure (CHF). There have been postmarketing reports of worsening of CHF, with and without identifiable precipitating factors, in patients taking Enbrel. </w:t>
      </w:r>
      <w:r w:rsidR="008423B0" w:rsidRPr="001461D3">
        <w:rPr>
          <w:color w:val="000000"/>
          <w:szCs w:val="22"/>
        </w:rPr>
        <w:t>There have also been r</w:t>
      </w:r>
      <w:r w:rsidR="008423B0">
        <w:rPr>
          <w:color w:val="000000"/>
          <w:szCs w:val="22"/>
        </w:rPr>
        <w:t>are (&lt; </w:t>
      </w:r>
      <w:r w:rsidR="008423B0" w:rsidRPr="001461D3">
        <w:rPr>
          <w:color w:val="000000"/>
          <w:szCs w:val="22"/>
        </w:rPr>
        <w:t>0.1%) reports of new onset CHF, including CH</w:t>
      </w:r>
      <w:r w:rsidR="008423B0">
        <w:rPr>
          <w:color w:val="000000"/>
          <w:szCs w:val="22"/>
        </w:rPr>
        <w:t>F in patients without known pre</w:t>
      </w:r>
      <w:r w:rsidR="008423B0">
        <w:rPr>
          <w:color w:val="000000"/>
          <w:szCs w:val="22"/>
        </w:rPr>
        <w:noBreakHyphen/>
      </w:r>
      <w:r w:rsidR="008423B0" w:rsidRPr="001461D3">
        <w:rPr>
          <w:color w:val="000000"/>
          <w:szCs w:val="22"/>
        </w:rPr>
        <w:t>e</w:t>
      </w:r>
      <w:r w:rsidR="008423B0">
        <w:rPr>
          <w:color w:val="000000"/>
          <w:szCs w:val="22"/>
        </w:rPr>
        <w:t>xisting cardiovascular disease.</w:t>
      </w:r>
      <w:r w:rsidR="008423B0" w:rsidRPr="001461D3">
        <w:rPr>
          <w:color w:val="000000"/>
          <w:szCs w:val="22"/>
        </w:rPr>
        <w:t xml:space="preserve"> Some of th</w:t>
      </w:r>
      <w:r w:rsidR="008423B0">
        <w:rPr>
          <w:color w:val="000000"/>
          <w:szCs w:val="22"/>
        </w:rPr>
        <w:t>ese patients have been under 50 </w:t>
      </w:r>
      <w:r w:rsidR="008423B0" w:rsidRPr="001461D3">
        <w:rPr>
          <w:color w:val="000000"/>
          <w:szCs w:val="22"/>
        </w:rPr>
        <w:t>years of age.</w:t>
      </w:r>
      <w:r w:rsidR="008423B0">
        <w:t xml:space="preserve"> </w:t>
      </w:r>
      <w:r w:rsidRPr="00885125">
        <w:rPr>
          <w:color w:val="000000"/>
          <w:szCs w:val="22"/>
        </w:rPr>
        <w:t xml:space="preserve">Two large clinical trials evaluating the use of Enbrel in </w:t>
      </w:r>
      <w:r w:rsidRPr="00885125">
        <w:rPr>
          <w:color w:val="000000"/>
          <w:szCs w:val="22"/>
        </w:rPr>
        <w:lastRenderedPageBreak/>
        <w:t xml:space="preserve">the treatment of CHF were terminated early due to lack of efficacy. Although not conclusive, data from one of these trials suggest a possible tendency toward worsening CHF in those patients assigned to Enbrel treatment. </w:t>
      </w:r>
    </w:p>
    <w:p w14:paraId="2AA3239D" w14:textId="77777777" w:rsidR="00FF1744" w:rsidRPr="00885125" w:rsidRDefault="00FF1744" w:rsidP="00BD193C">
      <w:pPr>
        <w:pStyle w:val="Heading3"/>
        <w:keepNext w:val="0"/>
        <w:keepLines w:val="0"/>
        <w:rPr>
          <w:b w:val="0"/>
          <w:color w:val="000000"/>
          <w:szCs w:val="22"/>
          <w:u w:val="single"/>
        </w:rPr>
      </w:pPr>
    </w:p>
    <w:p w14:paraId="4F9A18B3" w14:textId="77777777" w:rsidR="00FF1744" w:rsidRPr="00885125" w:rsidRDefault="00FF1744" w:rsidP="00B82D98">
      <w:pPr>
        <w:pStyle w:val="Heading3"/>
        <w:keepLines w:val="0"/>
        <w:rPr>
          <w:b w:val="0"/>
          <w:color w:val="000000"/>
          <w:szCs w:val="22"/>
          <w:u w:val="single"/>
        </w:rPr>
      </w:pPr>
      <w:r w:rsidRPr="00885125">
        <w:rPr>
          <w:b w:val="0"/>
          <w:color w:val="000000"/>
          <w:szCs w:val="22"/>
          <w:u w:val="single"/>
        </w:rPr>
        <w:t>Alcoholic hepatitis</w:t>
      </w:r>
    </w:p>
    <w:p w14:paraId="65B25C9F" w14:textId="77777777" w:rsidR="00453553" w:rsidRDefault="00453553" w:rsidP="00B82D98">
      <w:pPr>
        <w:keepNext/>
        <w:tabs>
          <w:tab w:val="left" w:pos="567"/>
        </w:tabs>
        <w:rPr>
          <w:color w:val="000000"/>
          <w:szCs w:val="22"/>
        </w:rPr>
      </w:pPr>
    </w:p>
    <w:p w14:paraId="0698388D" w14:textId="77777777" w:rsidR="00FF1744" w:rsidRPr="00885125" w:rsidRDefault="00FF1744" w:rsidP="00B82D98">
      <w:pPr>
        <w:keepNext/>
        <w:tabs>
          <w:tab w:val="left" w:pos="567"/>
        </w:tabs>
        <w:rPr>
          <w:color w:val="000000"/>
          <w:szCs w:val="22"/>
        </w:rPr>
      </w:pPr>
      <w:r w:rsidRPr="00885125">
        <w:rPr>
          <w:color w:val="000000"/>
          <w:szCs w:val="22"/>
        </w:rPr>
        <w:t>In a phase II randomised placebo-controlled study of 48 hospitalised patients treated with Enbrel or placebo for moderate to severe alcoholic hepatitis, Enbrel was not efficacious, and the mortality rate in patients treated with Enbrel was significantly higher after 6 months. Consequently, Enbrel should not be used in patients for the treatment of alcoholic hepatitis. Physicians should use caution when using Enbrel in patients who also have moderate to severe alcoholic hepatitis.</w:t>
      </w:r>
    </w:p>
    <w:p w14:paraId="18BE2535" w14:textId="77777777" w:rsidR="00FF1744" w:rsidRPr="00885125" w:rsidRDefault="00FF1744" w:rsidP="0047306D">
      <w:pPr>
        <w:rPr>
          <w:b/>
          <w:color w:val="000000"/>
          <w:szCs w:val="22"/>
        </w:rPr>
      </w:pPr>
    </w:p>
    <w:p w14:paraId="51A62DA2" w14:textId="77777777" w:rsidR="00FF1744" w:rsidRPr="00885125" w:rsidRDefault="00FF1744" w:rsidP="00BD193C">
      <w:pPr>
        <w:pStyle w:val="Heading3"/>
        <w:keepNext w:val="0"/>
        <w:keepLines w:val="0"/>
        <w:spacing w:line="240" w:lineRule="auto"/>
        <w:ind w:left="562" w:hanging="562"/>
        <w:rPr>
          <w:b w:val="0"/>
          <w:color w:val="000000"/>
          <w:szCs w:val="22"/>
          <w:u w:val="single"/>
        </w:rPr>
      </w:pPr>
      <w:r w:rsidRPr="00885125">
        <w:rPr>
          <w:b w:val="0"/>
          <w:color w:val="000000"/>
          <w:szCs w:val="22"/>
          <w:u w:val="single"/>
        </w:rPr>
        <w:t>Wegener's granulomatosis</w:t>
      </w:r>
    </w:p>
    <w:p w14:paraId="6F316F59" w14:textId="77777777" w:rsidR="007D19E4" w:rsidRDefault="007D19E4" w:rsidP="0047306D">
      <w:pPr>
        <w:rPr>
          <w:color w:val="000000"/>
          <w:szCs w:val="22"/>
        </w:rPr>
      </w:pPr>
    </w:p>
    <w:p w14:paraId="56899ED2" w14:textId="77777777" w:rsidR="00FF1744" w:rsidRPr="00885125" w:rsidRDefault="00FF1744" w:rsidP="0047306D">
      <w:pPr>
        <w:rPr>
          <w:color w:val="000000"/>
          <w:szCs w:val="22"/>
        </w:rPr>
      </w:pPr>
      <w:r w:rsidRPr="00885125">
        <w:rPr>
          <w:color w:val="000000"/>
          <w:szCs w:val="22"/>
        </w:rPr>
        <w:t>A placebo-controlled trial, in which 89 adult patients were treated with Enbrel in addition to standard therapy (including cyclophosphamide or methotrexate, and glucocorticoids) for a median duration of 25 months, has not shown Enbrel to be an effective treatment for Wegener’s granulomatosis. The incidence of non-cutaneous malignancies of various types was significantly higher in patients treated with Enbrel than in the control group. Enbrel is not recommended for the treatment of Wegener’s granulomatosis.</w:t>
      </w:r>
    </w:p>
    <w:p w14:paraId="789EB0EF" w14:textId="77777777" w:rsidR="00FF1744" w:rsidRPr="00885125" w:rsidRDefault="00FF1744" w:rsidP="0047306D">
      <w:pPr>
        <w:rPr>
          <w:color w:val="000000"/>
          <w:szCs w:val="22"/>
        </w:rPr>
      </w:pPr>
    </w:p>
    <w:p w14:paraId="7AF6A812" w14:textId="77777777" w:rsidR="000B166D" w:rsidRPr="00885125" w:rsidRDefault="000B166D" w:rsidP="00DC6890">
      <w:pPr>
        <w:pStyle w:val="Heading3"/>
        <w:keepLines w:val="0"/>
        <w:spacing w:line="240" w:lineRule="auto"/>
        <w:ind w:left="562" w:hanging="562"/>
        <w:rPr>
          <w:b w:val="0"/>
          <w:color w:val="000000"/>
          <w:szCs w:val="22"/>
          <w:u w:val="single"/>
        </w:rPr>
      </w:pPr>
      <w:r w:rsidRPr="00885125">
        <w:rPr>
          <w:b w:val="0"/>
          <w:color w:val="000000"/>
          <w:szCs w:val="22"/>
          <w:u w:val="single"/>
        </w:rPr>
        <w:t>Hypoglycaemia in patients treated for diabetes</w:t>
      </w:r>
    </w:p>
    <w:p w14:paraId="639AC66E" w14:textId="77777777" w:rsidR="007D19E4" w:rsidRDefault="007D19E4" w:rsidP="00BD193C">
      <w:pPr>
        <w:keepNext/>
        <w:rPr>
          <w:color w:val="000000"/>
          <w:szCs w:val="22"/>
        </w:rPr>
      </w:pPr>
    </w:p>
    <w:p w14:paraId="43BB4898" w14:textId="77777777" w:rsidR="000B166D" w:rsidRPr="00885125" w:rsidRDefault="000B166D" w:rsidP="00BD193C">
      <w:pPr>
        <w:keepNext/>
        <w:rPr>
          <w:color w:val="000000"/>
          <w:szCs w:val="22"/>
        </w:rPr>
      </w:pPr>
      <w:r w:rsidRPr="00885125">
        <w:rPr>
          <w:color w:val="000000"/>
          <w:szCs w:val="22"/>
        </w:rPr>
        <w:t>There have been reports of hypoglycaemia following initiation of Enbrel in patients receiving medication for diabetes, necessitating a reduction in anti-diabetic medication in some of these patients.</w:t>
      </w:r>
    </w:p>
    <w:p w14:paraId="02DCD8DF" w14:textId="77777777" w:rsidR="001E2F43" w:rsidRPr="00885125" w:rsidRDefault="001E2F43" w:rsidP="0047306D">
      <w:pPr>
        <w:rPr>
          <w:color w:val="000000"/>
          <w:szCs w:val="22"/>
        </w:rPr>
      </w:pPr>
    </w:p>
    <w:p w14:paraId="6D789AD5" w14:textId="77777777" w:rsidR="00430A8C" w:rsidRPr="00885125" w:rsidRDefault="00430A8C" w:rsidP="00BD193C">
      <w:pPr>
        <w:pStyle w:val="Heading3"/>
        <w:keepNext w:val="0"/>
        <w:keepLines w:val="0"/>
        <w:spacing w:line="240" w:lineRule="auto"/>
        <w:ind w:left="562" w:hanging="562"/>
        <w:rPr>
          <w:b w:val="0"/>
          <w:color w:val="000000"/>
          <w:szCs w:val="22"/>
          <w:u w:val="single"/>
        </w:rPr>
      </w:pPr>
      <w:r w:rsidRPr="00885125">
        <w:rPr>
          <w:b w:val="0"/>
          <w:color w:val="000000"/>
          <w:szCs w:val="22"/>
          <w:u w:val="single"/>
        </w:rPr>
        <w:t>Special populations</w:t>
      </w:r>
    </w:p>
    <w:p w14:paraId="46D8C395" w14:textId="77777777" w:rsidR="00430A8C" w:rsidRPr="00885125" w:rsidRDefault="00430A8C" w:rsidP="0047306D">
      <w:pPr>
        <w:pStyle w:val="BodyText"/>
        <w:ind w:right="122"/>
        <w:rPr>
          <w:b w:val="0"/>
          <w:i w:val="0"/>
          <w:color w:val="000000"/>
          <w:szCs w:val="22"/>
        </w:rPr>
      </w:pPr>
    </w:p>
    <w:p w14:paraId="04D412C2" w14:textId="77777777" w:rsidR="00430A8C" w:rsidRPr="00885125" w:rsidRDefault="00F92FD6" w:rsidP="00BD193C">
      <w:pPr>
        <w:tabs>
          <w:tab w:val="left" w:pos="567"/>
        </w:tabs>
        <w:rPr>
          <w:i/>
          <w:color w:val="000000"/>
          <w:szCs w:val="22"/>
        </w:rPr>
      </w:pPr>
      <w:r>
        <w:rPr>
          <w:i/>
          <w:color w:val="000000"/>
          <w:szCs w:val="22"/>
        </w:rPr>
        <w:t>Elderly</w:t>
      </w:r>
    </w:p>
    <w:p w14:paraId="56E057F8" w14:textId="77777777" w:rsidR="00C904A6" w:rsidRDefault="00430A8C" w:rsidP="0047306D">
      <w:pPr>
        <w:rPr>
          <w:color w:val="000000"/>
          <w:szCs w:val="22"/>
        </w:rPr>
      </w:pPr>
      <w:r w:rsidRPr="00885125">
        <w:rPr>
          <w:color w:val="000000"/>
          <w:szCs w:val="22"/>
        </w:rPr>
        <w:t>In the Phase 3 studies in rheumatoid arthritis, psoriatic arthritis, and ankylosing spondylitis, no overall differences in adverse events, serious adverse events, and serious infections in patients age 65 or older who received Enbrel were observed compared with younger patients. However, caution should be exercised when treating the elderly and particular attention paid with respect to occurrence of infections.</w:t>
      </w:r>
    </w:p>
    <w:p w14:paraId="779BA779" w14:textId="77777777" w:rsidR="00F771F2" w:rsidRPr="00885125" w:rsidRDefault="00F771F2" w:rsidP="0047306D">
      <w:pPr>
        <w:rPr>
          <w:color w:val="000000"/>
          <w:szCs w:val="22"/>
        </w:rPr>
      </w:pPr>
    </w:p>
    <w:p w14:paraId="2974B9C1" w14:textId="77777777" w:rsidR="00C904A6" w:rsidRPr="00885125" w:rsidRDefault="00C904A6" w:rsidP="00BD193C">
      <w:pPr>
        <w:rPr>
          <w:i/>
          <w:color w:val="000000"/>
          <w:szCs w:val="22"/>
        </w:rPr>
      </w:pPr>
      <w:r w:rsidRPr="00885125">
        <w:rPr>
          <w:i/>
          <w:color w:val="000000"/>
          <w:szCs w:val="22"/>
        </w:rPr>
        <w:t>Paediatric population</w:t>
      </w:r>
    </w:p>
    <w:p w14:paraId="7E06F10F" w14:textId="77777777" w:rsidR="00C904A6" w:rsidRPr="00885125" w:rsidRDefault="00C904A6" w:rsidP="00BD193C">
      <w:pPr>
        <w:rPr>
          <w:color w:val="000000"/>
          <w:szCs w:val="22"/>
        </w:rPr>
      </w:pPr>
    </w:p>
    <w:p w14:paraId="6B5AC562" w14:textId="77777777" w:rsidR="00C904A6" w:rsidRPr="00650303" w:rsidRDefault="00C904A6" w:rsidP="00BD193C">
      <w:pPr>
        <w:rPr>
          <w:i/>
          <w:color w:val="000000"/>
          <w:szCs w:val="22"/>
          <w:u w:val="single"/>
        </w:rPr>
      </w:pPr>
      <w:r w:rsidRPr="00650303">
        <w:rPr>
          <w:i/>
          <w:color w:val="000000"/>
          <w:szCs w:val="22"/>
          <w:u w:val="single"/>
        </w:rPr>
        <w:t>Vaccinations</w:t>
      </w:r>
    </w:p>
    <w:p w14:paraId="1453210A" w14:textId="77777777" w:rsidR="00E402FF" w:rsidRPr="00885125" w:rsidRDefault="00C904A6" w:rsidP="00BD193C">
      <w:pPr>
        <w:rPr>
          <w:color w:val="000000"/>
          <w:szCs w:val="22"/>
        </w:rPr>
      </w:pPr>
      <w:r w:rsidRPr="00885125">
        <w:rPr>
          <w:color w:val="000000"/>
          <w:szCs w:val="22"/>
        </w:rPr>
        <w:t>It is recommended that paediatric patients, if possible, be brought up to date with all immunisations in agreement with current immunisation guidelines prior to initiating Enbrel therapy</w:t>
      </w:r>
      <w:r w:rsidR="007C4DEB" w:rsidRPr="00885125">
        <w:rPr>
          <w:color w:val="000000"/>
          <w:szCs w:val="22"/>
        </w:rPr>
        <w:t xml:space="preserve"> (see Vaccinations, above)</w:t>
      </w:r>
      <w:r w:rsidRPr="00885125">
        <w:rPr>
          <w:color w:val="000000"/>
          <w:szCs w:val="22"/>
        </w:rPr>
        <w:t>.</w:t>
      </w:r>
    </w:p>
    <w:p w14:paraId="5427276A" w14:textId="77777777" w:rsidR="00C904A6" w:rsidRPr="00885125" w:rsidRDefault="00C904A6" w:rsidP="0047306D">
      <w:pPr>
        <w:rPr>
          <w:color w:val="000000"/>
          <w:szCs w:val="22"/>
        </w:rPr>
      </w:pPr>
    </w:p>
    <w:p w14:paraId="7D2002D8" w14:textId="77777777" w:rsidR="00870587" w:rsidRPr="00DC1709" w:rsidRDefault="00870587" w:rsidP="00870587">
      <w:pPr>
        <w:pStyle w:val="Heading3"/>
        <w:keepNext w:val="0"/>
        <w:keepLines w:val="0"/>
        <w:spacing w:line="240" w:lineRule="auto"/>
        <w:ind w:left="562" w:hanging="562"/>
        <w:rPr>
          <w:b w:val="0"/>
          <w:color w:val="000000"/>
          <w:szCs w:val="22"/>
          <w:u w:val="single"/>
          <w:lang w:val="en-US"/>
        </w:rPr>
      </w:pPr>
      <w:r>
        <w:rPr>
          <w:b w:val="0"/>
          <w:color w:val="000000"/>
          <w:szCs w:val="22"/>
          <w:u w:val="single"/>
          <w:lang w:val="en-US"/>
        </w:rPr>
        <w:t>Sodium</w:t>
      </w:r>
      <w:r w:rsidR="00033462">
        <w:rPr>
          <w:b w:val="0"/>
          <w:color w:val="000000"/>
          <w:szCs w:val="22"/>
          <w:u w:val="single"/>
          <w:lang w:val="en-US"/>
        </w:rPr>
        <w:t xml:space="preserve"> content</w:t>
      </w:r>
    </w:p>
    <w:p w14:paraId="501A038A" w14:textId="77777777" w:rsidR="009F7827" w:rsidRDefault="009F7827" w:rsidP="00870587">
      <w:pPr>
        <w:rPr>
          <w:color w:val="000000"/>
          <w:kern w:val="28"/>
          <w:szCs w:val="22"/>
          <w:lang w:val="x-none" w:eastAsia="x-none"/>
        </w:rPr>
      </w:pPr>
    </w:p>
    <w:p w14:paraId="1106B4B4" w14:textId="77777777" w:rsidR="00870587" w:rsidRPr="00B4449E" w:rsidRDefault="00870587" w:rsidP="00870587">
      <w:pPr>
        <w:rPr>
          <w:color w:val="000000"/>
          <w:kern w:val="28"/>
          <w:szCs w:val="22"/>
          <w:lang w:val="x-none" w:eastAsia="x-none"/>
        </w:rPr>
      </w:pPr>
      <w:r w:rsidRPr="00B4449E">
        <w:rPr>
          <w:color w:val="000000"/>
          <w:kern w:val="28"/>
          <w:szCs w:val="22"/>
          <w:lang w:val="x-none" w:eastAsia="x-none"/>
        </w:rPr>
        <w:t>This medicinal product contains less than 1</w:t>
      </w:r>
      <w:r>
        <w:rPr>
          <w:color w:val="000000"/>
          <w:kern w:val="28"/>
          <w:szCs w:val="22"/>
          <w:lang w:val="en-US" w:eastAsia="x-none"/>
        </w:rPr>
        <w:t> </w:t>
      </w:r>
      <w:r w:rsidRPr="00B4449E">
        <w:rPr>
          <w:color w:val="000000"/>
          <w:kern w:val="28"/>
          <w:szCs w:val="22"/>
          <w:lang w:val="x-none" w:eastAsia="x-none"/>
        </w:rPr>
        <w:t>mmol sodium (23</w:t>
      </w:r>
      <w:r>
        <w:rPr>
          <w:color w:val="000000"/>
          <w:kern w:val="28"/>
          <w:szCs w:val="22"/>
          <w:lang w:val="en-US" w:eastAsia="x-none"/>
        </w:rPr>
        <w:t> </w:t>
      </w:r>
      <w:r w:rsidRPr="00B4449E">
        <w:rPr>
          <w:color w:val="000000"/>
          <w:kern w:val="28"/>
          <w:szCs w:val="22"/>
          <w:lang w:val="x-none" w:eastAsia="x-none"/>
        </w:rPr>
        <w:t>mg) per dosage unit. Patients on low sodium diets can be informed that this medicinal product is essentially ‘sodium</w:t>
      </w:r>
      <w:r w:rsidR="00F425D6">
        <w:rPr>
          <w:color w:val="000000"/>
          <w:kern w:val="28"/>
          <w:szCs w:val="22"/>
          <w:lang w:val="x-none" w:eastAsia="x-none"/>
        </w:rPr>
        <w:noBreakHyphen/>
      </w:r>
      <w:r w:rsidRPr="00B4449E">
        <w:rPr>
          <w:color w:val="000000"/>
          <w:kern w:val="28"/>
          <w:szCs w:val="22"/>
          <w:lang w:val="x-none" w:eastAsia="x-none"/>
        </w:rPr>
        <w:t>free’.</w:t>
      </w:r>
    </w:p>
    <w:p w14:paraId="494F22A0" w14:textId="77777777" w:rsidR="00870587" w:rsidRPr="00885125" w:rsidRDefault="00870587" w:rsidP="0047306D">
      <w:pPr>
        <w:rPr>
          <w:color w:val="000000"/>
          <w:szCs w:val="22"/>
        </w:rPr>
      </w:pPr>
    </w:p>
    <w:p w14:paraId="7BF027AB" w14:textId="77777777" w:rsidR="00FF1744" w:rsidRPr="00885125" w:rsidRDefault="00FF1744" w:rsidP="00DE0E6B">
      <w:pPr>
        <w:pStyle w:val="Heading2"/>
        <w:rPr>
          <w:color w:val="000000"/>
          <w:szCs w:val="22"/>
        </w:rPr>
      </w:pPr>
      <w:r w:rsidRPr="00885125">
        <w:rPr>
          <w:color w:val="000000"/>
          <w:szCs w:val="22"/>
        </w:rPr>
        <w:t>4.5</w:t>
      </w:r>
      <w:r w:rsidRPr="00885125">
        <w:rPr>
          <w:color w:val="000000"/>
          <w:szCs w:val="22"/>
        </w:rPr>
        <w:tab/>
        <w:t>Interaction with other medicinal products and other forms of interaction</w:t>
      </w:r>
    </w:p>
    <w:p w14:paraId="472EB944" w14:textId="77777777" w:rsidR="00FF1744" w:rsidRPr="00885125" w:rsidRDefault="00FF1744" w:rsidP="00DE0E6B">
      <w:pPr>
        <w:keepNext/>
        <w:tabs>
          <w:tab w:val="left" w:pos="567"/>
        </w:tabs>
        <w:ind w:left="567" w:hanging="567"/>
        <w:rPr>
          <w:color w:val="000000"/>
          <w:szCs w:val="22"/>
        </w:rPr>
      </w:pPr>
    </w:p>
    <w:p w14:paraId="66864024" w14:textId="77777777" w:rsidR="00FF1744" w:rsidRPr="00885125" w:rsidRDefault="00FF1744" w:rsidP="00DE0E6B">
      <w:pPr>
        <w:pStyle w:val="Heading3"/>
        <w:keepLines w:val="0"/>
        <w:rPr>
          <w:b w:val="0"/>
          <w:color w:val="000000"/>
          <w:szCs w:val="22"/>
          <w:u w:val="single"/>
        </w:rPr>
      </w:pPr>
      <w:r w:rsidRPr="00885125">
        <w:rPr>
          <w:b w:val="0"/>
          <w:color w:val="000000"/>
          <w:szCs w:val="22"/>
          <w:u w:val="single"/>
        </w:rPr>
        <w:t xml:space="preserve">Concurrent treatment with anakinra </w:t>
      </w:r>
    </w:p>
    <w:p w14:paraId="47578822" w14:textId="77777777" w:rsidR="007D19E4" w:rsidRDefault="007D19E4" w:rsidP="00DE0E6B">
      <w:pPr>
        <w:keepNext/>
        <w:tabs>
          <w:tab w:val="left" w:pos="567"/>
        </w:tabs>
        <w:rPr>
          <w:color w:val="000000"/>
          <w:szCs w:val="22"/>
        </w:rPr>
      </w:pPr>
    </w:p>
    <w:p w14:paraId="040E5F24" w14:textId="77777777" w:rsidR="00FF1744" w:rsidRPr="00885125" w:rsidRDefault="00FF1744" w:rsidP="00DE0E6B">
      <w:pPr>
        <w:keepNext/>
        <w:tabs>
          <w:tab w:val="left" w:pos="567"/>
        </w:tabs>
        <w:rPr>
          <w:color w:val="000000"/>
          <w:szCs w:val="22"/>
        </w:rPr>
      </w:pPr>
      <w:r w:rsidRPr="00885125">
        <w:rPr>
          <w:color w:val="000000"/>
          <w:szCs w:val="22"/>
        </w:rPr>
        <w:t>Adult patients treated with Enbrel and anakinra were observed to have a higher rate of serious infection when compared with patients treated with either Enbrel or anakinra alone (historical data).</w:t>
      </w:r>
    </w:p>
    <w:p w14:paraId="366492F0" w14:textId="77777777" w:rsidR="00FF1744" w:rsidRPr="00885125" w:rsidRDefault="00FF1744" w:rsidP="0047306D">
      <w:pPr>
        <w:tabs>
          <w:tab w:val="left" w:pos="567"/>
        </w:tabs>
        <w:rPr>
          <w:color w:val="000000"/>
          <w:szCs w:val="22"/>
        </w:rPr>
      </w:pPr>
    </w:p>
    <w:p w14:paraId="4B65D721" w14:textId="77777777" w:rsidR="00FF1744" w:rsidRPr="00885125" w:rsidRDefault="00FF1744" w:rsidP="0047306D">
      <w:pPr>
        <w:tabs>
          <w:tab w:val="left" w:pos="567"/>
        </w:tabs>
        <w:rPr>
          <w:color w:val="000000"/>
          <w:szCs w:val="22"/>
        </w:rPr>
      </w:pPr>
      <w:r w:rsidRPr="00885125">
        <w:rPr>
          <w:color w:val="000000"/>
          <w:szCs w:val="22"/>
        </w:rPr>
        <w:t xml:space="preserve">In addition, in a double-blind, placebo-controlled trial in adult patients receiving background methotrexate, patients treated with Enbrel and anakinra were observed to have a higher rate of serious </w:t>
      </w:r>
      <w:r w:rsidRPr="00885125">
        <w:rPr>
          <w:color w:val="000000"/>
          <w:szCs w:val="22"/>
        </w:rPr>
        <w:lastRenderedPageBreak/>
        <w:t>infections (7%) and neutropenia than patients treated with Enbrel (see sections 4.4 and 4.8). The combination Enbrel and anakinra has not demonstrated increased clinical benefit, and is therefore not recommended.</w:t>
      </w:r>
    </w:p>
    <w:p w14:paraId="1CFAF3F1" w14:textId="77777777" w:rsidR="00FF1744" w:rsidRPr="00885125" w:rsidRDefault="00FF1744" w:rsidP="0047306D">
      <w:pPr>
        <w:rPr>
          <w:color w:val="000000"/>
          <w:szCs w:val="22"/>
        </w:rPr>
      </w:pPr>
    </w:p>
    <w:p w14:paraId="626D2E0E" w14:textId="77777777" w:rsidR="00FF1744" w:rsidRPr="00885125" w:rsidRDefault="00FF1744" w:rsidP="00B82D98">
      <w:pPr>
        <w:pStyle w:val="Heading3"/>
        <w:keepLines w:val="0"/>
        <w:rPr>
          <w:b w:val="0"/>
          <w:color w:val="000000"/>
          <w:szCs w:val="22"/>
          <w:u w:val="single"/>
        </w:rPr>
      </w:pPr>
      <w:r w:rsidRPr="00885125">
        <w:rPr>
          <w:b w:val="0"/>
          <w:color w:val="000000"/>
          <w:szCs w:val="22"/>
          <w:u w:val="single"/>
        </w:rPr>
        <w:t xml:space="preserve">Concurrent treatment with abatacept </w:t>
      </w:r>
    </w:p>
    <w:p w14:paraId="118CB032" w14:textId="77777777" w:rsidR="007D19E4" w:rsidRDefault="007D19E4" w:rsidP="00B82D98">
      <w:pPr>
        <w:keepNext/>
        <w:rPr>
          <w:color w:val="000000"/>
          <w:szCs w:val="22"/>
        </w:rPr>
      </w:pPr>
    </w:p>
    <w:p w14:paraId="5D503139" w14:textId="77777777" w:rsidR="00FF1744" w:rsidRPr="00885125" w:rsidRDefault="00FF1744" w:rsidP="00B82D98">
      <w:pPr>
        <w:keepNext/>
        <w:rPr>
          <w:color w:val="000000"/>
          <w:szCs w:val="22"/>
        </w:rPr>
      </w:pPr>
      <w:r w:rsidRPr="00885125">
        <w:rPr>
          <w:color w:val="000000"/>
          <w:szCs w:val="22"/>
        </w:rPr>
        <w:t xml:space="preserve">In clinical studies, concurrent administration of abatacept and Enbrel resulted in increased incidences of serious adverse events. This combination has not demonstrated increased clinical benefit; such use is not recommended (see section 4.4). </w:t>
      </w:r>
    </w:p>
    <w:p w14:paraId="687D4759" w14:textId="77777777" w:rsidR="00FF1744" w:rsidRPr="00885125" w:rsidRDefault="00FF1744" w:rsidP="0047306D">
      <w:pPr>
        <w:tabs>
          <w:tab w:val="left" w:pos="567"/>
        </w:tabs>
        <w:rPr>
          <w:color w:val="000000"/>
          <w:szCs w:val="22"/>
        </w:rPr>
      </w:pPr>
    </w:p>
    <w:p w14:paraId="292713E6" w14:textId="77777777" w:rsidR="00FF1744" w:rsidRPr="00885125" w:rsidRDefault="00FF1744" w:rsidP="00BD193C">
      <w:pPr>
        <w:pStyle w:val="Heading3"/>
        <w:keepNext w:val="0"/>
        <w:keepLines w:val="0"/>
        <w:rPr>
          <w:b w:val="0"/>
          <w:color w:val="000000"/>
          <w:szCs w:val="22"/>
          <w:u w:val="single"/>
        </w:rPr>
      </w:pPr>
      <w:r w:rsidRPr="00885125">
        <w:rPr>
          <w:b w:val="0"/>
          <w:color w:val="000000"/>
          <w:szCs w:val="22"/>
          <w:u w:val="single"/>
        </w:rPr>
        <w:t xml:space="preserve">Concurrent treatment with sulfasalazine </w:t>
      </w:r>
    </w:p>
    <w:p w14:paraId="5B332DFA" w14:textId="77777777" w:rsidR="007D19E4" w:rsidRDefault="007D19E4" w:rsidP="0047306D">
      <w:pPr>
        <w:tabs>
          <w:tab w:val="left" w:pos="567"/>
        </w:tabs>
        <w:rPr>
          <w:color w:val="000000"/>
          <w:szCs w:val="22"/>
        </w:rPr>
      </w:pPr>
    </w:p>
    <w:p w14:paraId="5577BE57" w14:textId="77777777" w:rsidR="00FF1744" w:rsidRPr="00885125" w:rsidRDefault="00FF1744" w:rsidP="0047306D">
      <w:pPr>
        <w:tabs>
          <w:tab w:val="left" w:pos="567"/>
        </w:tabs>
        <w:rPr>
          <w:color w:val="000000"/>
          <w:szCs w:val="22"/>
        </w:rPr>
      </w:pPr>
      <w:r w:rsidRPr="00885125">
        <w:rPr>
          <w:color w:val="000000"/>
          <w:szCs w:val="22"/>
        </w:rPr>
        <w:t>In a clinical study of adult patients who were receiving established doses of sulfasalazine, to which Enbrel was added, patients in the combination group experienced a statistically significant decrease in mean white blood cell counts in comparison to groups treated with Enbrel or sulfasalazine alone. The clinical significance of this interaction is unknown.</w:t>
      </w:r>
      <w:r w:rsidR="00A7660D" w:rsidRPr="00885125">
        <w:rPr>
          <w:color w:val="000000"/>
          <w:szCs w:val="22"/>
        </w:rPr>
        <w:t xml:space="preserve"> Physicians should use caution when considering combination therapy with sulfasalazine.</w:t>
      </w:r>
    </w:p>
    <w:p w14:paraId="6DCDE65F" w14:textId="77777777" w:rsidR="00FF1744" w:rsidRPr="00885125" w:rsidRDefault="00FF1744" w:rsidP="0047306D">
      <w:pPr>
        <w:tabs>
          <w:tab w:val="left" w:pos="567"/>
        </w:tabs>
        <w:rPr>
          <w:color w:val="000000"/>
          <w:szCs w:val="22"/>
        </w:rPr>
      </w:pPr>
    </w:p>
    <w:p w14:paraId="0F0BB164" w14:textId="77777777" w:rsidR="00FF1744" w:rsidRPr="00885125" w:rsidRDefault="00FF1744" w:rsidP="00BD193C">
      <w:pPr>
        <w:pStyle w:val="Heading3"/>
        <w:keepNext w:val="0"/>
        <w:keepLines w:val="0"/>
        <w:rPr>
          <w:b w:val="0"/>
          <w:color w:val="000000"/>
          <w:szCs w:val="22"/>
          <w:u w:val="single"/>
        </w:rPr>
      </w:pPr>
      <w:r w:rsidRPr="00885125">
        <w:rPr>
          <w:b w:val="0"/>
          <w:color w:val="000000"/>
          <w:szCs w:val="22"/>
          <w:u w:val="single"/>
        </w:rPr>
        <w:t>Non-interactions</w:t>
      </w:r>
    </w:p>
    <w:p w14:paraId="4EA10BF0" w14:textId="77777777" w:rsidR="007D19E4" w:rsidRDefault="007D19E4" w:rsidP="00BD193C">
      <w:pPr>
        <w:tabs>
          <w:tab w:val="left" w:pos="567"/>
        </w:tabs>
        <w:rPr>
          <w:color w:val="000000"/>
          <w:szCs w:val="22"/>
        </w:rPr>
      </w:pPr>
    </w:p>
    <w:p w14:paraId="1353E263" w14:textId="77777777" w:rsidR="00FF1744" w:rsidRPr="00885125" w:rsidRDefault="00FF1744" w:rsidP="00BD193C">
      <w:pPr>
        <w:tabs>
          <w:tab w:val="left" w:pos="567"/>
        </w:tabs>
        <w:rPr>
          <w:color w:val="000000"/>
          <w:szCs w:val="22"/>
        </w:rPr>
      </w:pPr>
      <w:r w:rsidRPr="00885125">
        <w:rPr>
          <w:color w:val="000000"/>
          <w:szCs w:val="22"/>
        </w:rPr>
        <w:t>In clinical trials, no interactions have been observed when Enbrel was administered with glucocorticoids, salicylates (except sulfasalazine), nonsteroidal anti-inflammatory drugs (NSAIDs), analgesics, or methotrexate. See section 4.4 for vaccination advice.</w:t>
      </w:r>
    </w:p>
    <w:p w14:paraId="1420AE88" w14:textId="77777777" w:rsidR="00FF1744" w:rsidRPr="00885125" w:rsidRDefault="00FF1744" w:rsidP="0047306D">
      <w:pPr>
        <w:tabs>
          <w:tab w:val="left" w:pos="567"/>
        </w:tabs>
        <w:rPr>
          <w:color w:val="000000"/>
          <w:szCs w:val="22"/>
        </w:rPr>
      </w:pPr>
    </w:p>
    <w:p w14:paraId="44D46495" w14:textId="77777777" w:rsidR="00FF1744" w:rsidRDefault="00FF1744" w:rsidP="000D1FA0">
      <w:pPr>
        <w:pStyle w:val="Optionalconcepts"/>
        <w:spacing w:after="0"/>
        <w:rPr>
          <w:color w:val="000000"/>
          <w:szCs w:val="22"/>
        </w:rPr>
      </w:pPr>
      <w:r w:rsidRPr="00885125">
        <w:rPr>
          <w:color w:val="000000"/>
          <w:szCs w:val="22"/>
        </w:rPr>
        <w:t xml:space="preserve">No clinically significant pharmacokinetic drug-drug interactions were observed in studies with </w:t>
      </w:r>
      <w:r w:rsidR="00493726" w:rsidRPr="00885125">
        <w:rPr>
          <w:color w:val="000000"/>
          <w:szCs w:val="22"/>
        </w:rPr>
        <w:t>methotrexate,</w:t>
      </w:r>
      <w:r w:rsidR="00B56B33" w:rsidRPr="00885125">
        <w:rPr>
          <w:color w:val="000000"/>
          <w:szCs w:val="22"/>
        </w:rPr>
        <w:t xml:space="preserve"> </w:t>
      </w:r>
      <w:r w:rsidRPr="00885125">
        <w:rPr>
          <w:color w:val="000000"/>
          <w:szCs w:val="22"/>
        </w:rPr>
        <w:t>digoxin or warfarin.</w:t>
      </w:r>
    </w:p>
    <w:p w14:paraId="2323856B" w14:textId="77777777" w:rsidR="000D1FA0" w:rsidRPr="00885125" w:rsidRDefault="000D1FA0" w:rsidP="000D1FA0">
      <w:pPr>
        <w:pStyle w:val="Optionalconcepts"/>
        <w:spacing w:after="0"/>
        <w:rPr>
          <w:color w:val="000000"/>
          <w:szCs w:val="22"/>
        </w:rPr>
      </w:pPr>
    </w:p>
    <w:p w14:paraId="24C212D2" w14:textId="77777777" w:rsidR="00C904A6" w:rsidRPr="00885125" w:rsidRDefault="00FF1744" w:rsidP="00BD193C">
      <w:pPr>
        <w:pStyle w:val="Heading2"/>
        <w:rPr>
          <w:color w:val="000000"/>
          <w:szCs w:val="22"/>
        </w:rPr>
      </w:pPr>
      <w:r w:rsidRPr="00885125">
        <w:rPr>
          <w:color w:val="000000"/>
          <w:szCs w:val="22"/>
        </w:rPr>
        <w:t>4.6</w:t>
      </w:r>
      <w:r w:rsidRPr="00885125">
        <w:rPr>
          <w:color w:val="000000"/>
          <w:szCs w:val="22"/>
        </w:rPr>
        <w:tab/>
      </w:r>
      <w:r w:rsidR="00C904A6" w:rsidRPr="00885125">
        <w:rPr>
          <w:color w:val="000000"/>
          <w:szCs w:val="22"/>
        </w:rPr>
        <w:t>Fertility, pregnancy and lactation</w:t>
      </w:r>
    </w:p>
    <w:p w14:paraId="4458B790" w14:textId="77777777" w:rsidR="00C904A6" w:rsidRPr="00885125" w:rsidRDefault="00C904A6" w:rsidP="00BD193C">
      <w:pPr>
        <w:keepNext/>
        <w:tabs>
          <w:tab w:val="left" w:pos="567"/>
        </w:tabs>
        <w:ind w:left="562" w:hanging="562"/>
        <w:rPr>
          <w:color w:val="000000"/>
          <w:szCs w:val="22"/>
        </w:rPr>
      </w:pPr>
    </w:p>
    <w:p w14:paraId="1A86EEC6" w14:textId="77777777" w:rsidR="00C904A6" w:rsidRPr="00885125" w:rsidRDefault="00C904A6" w:rsidP="00BD193C">
      <w:pPr>
        <w:keepNext/>
        <w:tabs>
          <w:tab w:val="left" w:pos="567"/>
        </w:tabs>
        <w:ind w:left="562" w:hanging="562"/>
        <w:rPr>
          <w:color w:val="000000"/>
          <w:szCs w:val="22"/>
          <w:u w:val="single"/>
        </w:rPr>
      </w:pPr>
      <w:r w:rsidRPr="00885125">
        <w:rPr>
          <w:color w:val="000000"/>
          <w:szCs w:val="22"/>
          <w:u w:val="single"/>
        </w:rPr>
        <w:t>Women of childbearing potential</w:t>
      </w:r>
    </w:p>
    <w:p w14:paraId="4582E524" w14:textId="77777777" w:rsidR="007D19E4" w:rsidRDefault="007D19E4" w:rsidP="0047306D">
      <w:pPr>
        <w:tabs>
          <w:tab w:val="left" w:pos="0"/>
        </w:tabs>
        <w:rPr>
          <w:color w:val="000000"/>
          <w:szCs w:val="22"/>
        </w:rPr>
      </w:pPr>
    </w:p>
    <w:p w14:paraId="499D6D4B" w14:textId="77777777" w:rsidR="00C904A6" w:rsidRPr="00885125" w:rsidRDefault="00C904A6" w:rsidP="0047306D">
      <w:pPr>
        <w:tabs>
          <w:tab w:val="left" w:pos="0"/>
        </w:tabs>
        <w:rPr>
          <w:color w:val="000000"/>
          <w:szCs w:val="22"/>
        </w:rPr>
      </w:pPr>
      <w:r w:rsidRPr="00885125">
        <w:rPr>
          <w:color w:val="000000"/>
          <w:szCs w:val="22"/>
        </w:rPr>
        <w:t xml:space="preserve">Women of childbearing potential should </w:t>
      </w:r>
      <w:r w:rsidR="00F40D91">
        <w:rPr>
          <w:color w:val="000000"/>
          <w:szCs w:val="22"/>
        </w:rPr>
        <w:t>consider</w:t>
      </w:r>
      <w:r w:rsidRPr="00885125">
        <w:rPr>
          <w:color w:val="000000"/>
          <w:szCs w:val="22"/>
        </w:rPr>
        <w:t xml:space="preserve"> </w:t>
      </w:r>
      <w:r w:rsidR="00F40D91">
        <w:rPr>
          <w:color w:val="000000"/>
          <w:szCs w:val="22"/>
        </w:rPr>
        <w:t>the</w:t>
      </w:r>
      <w:r w:rsidRPr="00885125">
        <w:rPr>
          <w:color w:val="000000"/>
          <w:szCs w:val="22"/>
        </w:rPr>
        <w:t xml:space="preserve"> use </w:t>
      </w:r>
      <w:r w:rsidR="00F40D91">
        <w:rPr>
          <w:color w:val="000000"/>
          <w:szCs w:val="22"/>
        </w:rPr>
        <w:t xml:space="preserve">of </w:t>
      </w:r>
      <w:r w:rsidRPr="00885125">
        <w:rPr>
          <w:color w:val="000000"/>
          <w:szCs w:val="22"/>
        </w:rPr>
        <w:t>appropriate contraception to avoid becoming pregnant during Enbrel therapy and for three weeks after discontinuation of therapy.</w:t>
      </w:r>
    </w:p>
    <w:p w14:paraId="3776C092" w14:textId="77777777" w:rsidR="00C904A6" w:rsidRPr="00885125" w:rsidRDefault="00C904A6" w:rsidP="00BD193C">
      <w:pPr>
        <w:tabs>
          <w:tab w:val="left" w:pos="567"/>
        </w:tabs>
        <w:ind w:left="562" w:hanging="562"/>
        <w:rPr>
          <w:color w:val="000000"/>
          <w:szCs w:val="22"/>
          <w:u w:val="single"/>
        </w:rPr>
      </w:pPr>
    </w:p>
    <w:p w14:paraId="61C67136" w14:textId="77777777" w:rsidR="001640E2" w:rsidRPr="00885125" w:rsidRDefault="001640E2" w:rsidP="001640E2">
      <w:pPr>
        <w:widowControl w:val="0"/>
        <w:tabs>
          <w:tab w:val="left" w:pos="567"/>
        </w:tabs>
        <w:ind w:left="562" w:hanging="562"/>
        <w:rPr>
          <w:color w:val="000000"/>
          <w:szCs w:val="22"/>
          <w:u w:val="single"/>
        </w:rPr>
      </w:pPr>
      <w:r w:rsidRPr="00885125">
        <w:rPr>
          <w:color w:val="000000"/>
          <w:szCs w:val="22"/>
          <w:u w:val="single"/>
        </w:rPr>
        <w:t xml:space="preserve">Pregnancy </w:t>
      </w:r>
    </w:p>
    <w:p w14:paraId="14F20C19" w14:textId="77777777" w:rsidR="007D19E4" w:rsidRDefault="007D19E4" w:rsidP="001640E2">
      <w:pPr>
        <w:rPr>
          <w:color w:val="000000"/>
          <w:szCs w:val="22"/>
        </w:rPr>
      </w:pPr>
    </w:p>
    <w:p w14:paraId="24C6C8A4" w14:textId="77777777" w:rsidR="009E0127" w:rsidRDefault="001640E2" w:rsidP="001640E2">
      <w:pPr>
        <w:rPr>
          <w:color w:val="000000"/>
          <w:szCs w:val="22"/>
        </w:rPr>
      </w:pPr>
      <w:r w:rsidRPr="00885125">
        <w:rPr>
          <w:color w:val="000000"/>
          <w:szCs w:val="22"/>
        </w:rPr>
        <w:t xml:space="preserve">Developmental toxicity studies performed in rats and rabbits have revealed no evidence of harm to the foetus or neonatal rat due to etanercept. </w:t>
      </w:r>
      <w:r>
        <w:rPr>
          <w:color w:val="000000"/>
          <w:szCs w:val="22"/>
        </w:rPr>
        <w:t xml:space="preserve">The effects of etanercept on pregnancy outcomes have been investigated in two observational cohort studies. A </w:t>
      </w:r>
      <w:r>
        <w:t>higher rate of major birth defects was observed in one observational study comparing pregnancies exposed to etanercept (n=370) during the first trimester with pregnancies not exposed to etanercept or other TNF</w:t>
      </w:r>
      <w:r>
        <w:noBreakHyphen/>
        <w:t>antagonists (n=164) (adjusted odds ratio 2.4, 95% CI: 1.0</w:t>
      </w:r>
      <w:r>
        <w:noBreakHyphen/>
        <w:t>5.5). The types of major birth defects were consistent with those most commonly reported in the general population and no particular pattern of abnormalities was identified. No change in the rate of spontaneous abortion, stillbirth, or minor malformations was observed.</w:t>
      </w:r>
      <w:r>
        <w:rPr>
          <w:lang w:eastAsia="en-GB"/>
        </w:rPr>
        <w:t xml:space="preserve"> </w:t>
      </w:r>
      <w:r w:rsidRPr="003021B6">
        <w:rPr>
          <w:lang w:eastAsia="en-GB"/>
        </w:rPr>
        <w:t>In another observational multi</w:t>
      </w:r>
      <w:r>
        <w:rPr>
          <w:lang w:eastAsia="en-GB"/>
        </w:rPr>
        <w:noBreakHyphen/>
      </w:r>
      <w:r w:rsidRPr="003021B6">
        <w:rPr>
          <w:lang w:eastAsia="en-GB"/>
        </w:rPr>
        <w:t xml:space="preserve">country registry study comparing the risk of adverse pregnancy outcomes in women exposed to etanercept </w:t>
      </w:r>
      <w:r>
        <w:rPr>
          <w:lang w:eastAsia="en-GB"/>
        </w:rPr>
        <w:t xml:space="preserve">during the first 90 days of pregnancy (n=425) </w:t>
      </w:r>
      <w:r w:rsidRPr="003021B6">
        <w:rPr>
          <w:lang w:eastAsia="en-GB"/>
        </w:rPr>
        <w:t>to those exposed to non-biologic drugs</w:t>
      </w:r>
      <w:r>
        <w:rPr>
          <w:lang w:eastAsia="en-GB"/>
        </w:rPr>
        <w:t xml:space="preserve"> (n=3497)</w:t>
      </w:r>
      <w:r w:rsidRPr="003021B6">
        <w:rPr>
          <w:lang w:eastAsia="en-GB"/>
        </w:rPr>
        <w:t>, there was no observed increased risk of major birth defects (</w:t>
      </w:r>
      <w:r w:rsidR="005C243F" w:rsidRPr="005C243F">
        <w:rPr>
          <w:lang w:eastAsia="en-GB"/>
        </w:rPr>
        <w:t>crude odds ratio [OR]= 1.22, 95% CI: 0.79-1.90; adjusted OR = 0.96, 95% CI: 0.58-1.60 after adjusting for country, maternal disease, parity, maternal age and smoking in early pregnancy</w:t>
      </w:r>
      <w:r>
        <w:rPr>
          <w:lang w:eastAsia="en-GB"/>
        </w:rPr>
        <w:t xml:space="preserve">). </w:t>
      </w:r>
      <w:r w:rsidRPr="003021B6">
        <w:rPr>
          <w:lang w:eastAsia="en-GB"/>
        </w:rPr>
        <w:t>This study also showed no increased risks of minor birth defects, preterm birth, stillbirth</w:t>
      </w:r>
      <w:r>
        <w:rPr>
          <w:lang w:eastAsia="en-GB"/>
        </w:rPr>
        <w:t>, or infections in the first year of life</w:t>
      </w:r>
      <w:r w:rsidRPr="003021B6">
        <w:rPr>
          <w:lang w:eastAsia="en-GB"/>
        </w:rPr>
        <w:t xml:space="preserve"> for infants born to women exposed to etanercept during pregnancy.</w:t>
      </w:r>
      <w:r>
        <w:t xml:space="preserve"> </w:t>
      </w:r>
      <w:r>
        <w:rPr>
          <w:color w:val="000000"/>
          <w:szCs w:val="22"/>
        </w:rPr>
        <w:t xml:space="preserve">Enbrel should only be used </w:t>
      </w:r>
      <w:r w:rsidRPr="00885125">
        <w:rPr>
          <w:color w:val="000000"/>
          <w:szCs w:val="22"/>
        </w:rPr>
        <w:t>during</w:t>
      </w:r>
      <w:r w:rsidRPr="004E2A49">
        <w:rPr>
          <w:color w:val="000000"/>
          <w:szCs w:val="22"/>
        </w:rPr>
        <w:t xml:space="preserve"> </w:t>
      </w:r>
      <w:r w:rsidRPr="00885125">
        <w:rPr>
          <w:color w:val="000000"/>
          <w:szCs w:val="22"/>
        </w:rPr>
        <w:t>pregnancy</w:t>
      </w:r>
      <w:r w:rsidRPr="003021B6">
        <w:rPr>
          <w:lang w:eastAsia="en-GB"/>
        </w:rPr>
        <w:t xml:space="preserve"> </w:t>
      </w:r>
      <w:r>
        <w:rPr>
          <w:lang w:eastAsia="en-GB"/>
        </w:rPr>
        <w:t>if</w:t>
      </w:r>
      <w:r w:rsidRPr="003021B6">
        <w:rPr>
          <w:lang w:eastAsia="en-GB"/>
        </w:rPr>
        <w:t xml:space="preserve"> </w:t>
      </w:r>
      <w:r>
        <w:rPr>
          <w:lang w:eastAsia="en-GB"/>
        </w:rPr>
        <w:t>clearly needed</w:t>
      </w:r>
      <w:r w:rsidR="009E0127" w:rsidRPr="00885125">
        <w:rPr>
          <w:color w:val="000000"/>
          <w:szCs w:val="22"/>
        </w:rPr>
        <w:t>.</w:t>
      </w:r>
    </w:p>
    <w:p w14:paraId="790BFFD6" w14:textId="77777777" w:rsidR="00817CD2" w:rsidRDefault="00817CD2" w:rsidP="00BD193C">
      <w:pPr>
        <w:tabs>
          <w:tab w:val="left" w:pos="567"/>
        </w:tabs>
        <w:rPr>
          <w:color w:val="000000"/>
          <w:szCs w:val="22"/>
        </w:rPr>
      </w:pPr>
    </w:p>
    <w:p w14:paraId="5C62A0CA" w14:textId="77777777" w:rsidR="00E36B38" w:rsidRDefault="00817CD2" w:rsidP="00BD193C">
      <w:pPr>
        <w:tabs>
          <w:tab w:val="left" w:pos="567"/>
        </w:tabs>
        <w:rPr>
          <w:color w:val="000000"/>
          <w:szCs w:val="22"/>
          <w:u w:val="single"/>
        </w:rPr>
      </w:pPr>
      <w:r w:rsidRPr="00F71432">
        <w:rPr>
          <w:color w:val="000000"/>
          <w:szCs w:val="22"/>
        </w:rPr>
        <w:t xml:space="preserve">Etanercept crosses the placenta and has been detected in the serum of </w:t>
      </w:r>
      <w:r>
        <w:rPr>
          <w:color w:val="000000"/>
          <w:szCs w:val="22"/>
        </w:rPr>
        <w:t xml:space="preserve">infants born to female patients </w:t>
      </w:r>
      <w:r w:rsidRPr="00F71432">
        <w:rPr>
          <w:color w:val="000000"/>
          <w:szCs w:val="22"/>
        </w:rPr>
        <w:t xml:space="preserve">treated with </w:t>
      </w:r>
      <w:r>
        <w:rPr>
          <w:color w:val="000000"/>
          <w:szCs w:val="22"/>
        </w:rPr>
        <w:t>Enbrel</w:t>
      </w:r>
      <w:r w:rsidRPr="00F71432">
        <w:rPr>
          <w:color w:val="000000"/>
          <w:szCs w:val="22"/>
        </w:rPr>
        <w:t xml:space="preserve"> during pregnancy. The clinical impact of this is unknown, however, infants may be </w:t>
      </w:r>
      <w:r w:rsidRPr="00F71432">
        <w:rPr>
          <w:color w:val="000000"/>
          <w:szCs w:val="22"/>
        </w:rPr>
        <w:lastRenderedPageBreak/>
        <w:t xml:space="preserve">at increased risk of infection. Administration of live vaccines to infants for 16 weeks after the mother’s last dose of </w:t>
      </w:r>
      <w:r>
        <w:rPr>
          <w:color w:val="000000"/>
          <w:szCs w:val="22"/>
        </w:rPr>
        <w:t xml:space="preserve">Enbrel </w:t>
      </w:r>
      <w:r w:rsidRPr="00F71432">
        <w:rPr>
          <w:color w:val="000000"/>
          <w:szCs w:val="22"/>
        </w:rPr>
        <w:t>is generally not recommended.</w:t>
      </w:r>
    </w:p>
    <w:p w14:paraId="4EBF3C86" w14:textId="77777777" w:rsidR="00817CD2" w:rsidRPr="00885125" w:rsidRDefault="00817CD2" w:rsidP="00BD193C">
      <w:pPr>
        <w:tabs>
          <w:tab w:val="left" w:pos="567"/>
        </w:tabs>
        <w:rPr>
          <w:color w:val="000000"/>
          <w:szCs w:val="22"/>
          <w:u w:val="single"/>
        </w:rPr>
      </w:pPr>
    </w:p>
    <w:p w14:paraId="1981C40A" w14:textId="77777777" w:rsidR="00C904A6" w:rsidRPr="00885125" w:rsidRDefault="00C904A6" w:rsidP="00C65ABF">
      <w:pPr>
        <w:pStyle w:val="Heading3"/>
        <w:keepLines w:val="0"/>
        <w:rPr>
          <w:b w:val="0"/>
          <w:color w:val="000000"/>
          <w:szCs w:val="22"/>
          <w:u w:val="single"/>
        </w:rPr>
      </w:pPr>
      <w:r w:rsidRPr="00885125">
        <w:rPr>
          <w:b w:val="0"/>
          <w:color w:val="000000"/>
          <w:szCs w:val="22"/>
          <w:u w:val="single"/>
        </w:rPr>
        <w:t>Breast-feeding</w:t>
      </w:r>
    </w:p>
    <w:p w14:paraId="224A6191" w14:textId="77777777" w:rsidR="007D19E4" w:rsidRDefault="007D19E4" w:rsidP="00C65ABF">
      <w:pPr>
        <w:keepNext/>
        <w:tabs>
          <w:tab w:val="left" w:pos="567"/>
        </w:tabs>
        <w:rPr>
          <w:color w:val="000000"/>
          <w:szCs w:val="22"/>
        </w:rPr>
      </w:pPr>
    </w:p>
    <w:p w14:paraId="1A1D71DA" w14:textId="62D79F52" w:rsidR="00B22DFF" w:rsidRDefault="00D4204A" w:rsidP="008E59AB">
      <w:pPr>
        <w:keepNext/>
        <w:tabs>
          <w:tab w:val="left" w:pos="567"/>
        </w:tabs>
        <w:rPr>
          <w:color w:val="000000"/>
          <w:szCs w:val="22"/>
        </w:rPr>
      </w:pPr>
      <w:r>
        <w:rPr>
          <w:color w:val="000000"/>
          <w:szCs w:val="22"/>
        </w:rPr>
        <w:t>In lactating rats f</w:t>
      </w:r>
      <w:r w:rsidR="00C904A6" w:rsidRPr="00885125">
        <w:rPr>
          <w:color w:val="000000"/>
          <w:szCs w:val="22"/>
        </w:rPr>
        <w:t>ollowing subcutaneous administration, etanercept was excreted in the milk and detected in the serum of pups.</w:t>
      </w:r>
      <w:r w:rsidR="008E59AB" w:rsidRPr="008E59AB">
        <w:t xml:space="preserve"> </w:t>
      </w:r>
      <w:r w:rsidR="008E59AB" w:rsidRPr="008E59AB">
        <w:rPr>
          <w:color w:val="000000"/>
          <w:szCs w:val="22"/>
        </w:rPr>
        <w:t xml:space="preserve">Limited information from the published literature indicates etanercept has been detected at low levels in human milk. </w:t>
      </w:r>
      <w:r w:rsidR="00B22DFF" w:rsidRPr="008E59AB">
        <w:rPr>
          <w:color w:val="000000"/>
          <w:szCs w:val="22"/>
        </w:rPr>
        <w:t>Etanercept could be considered for use during breast</w:t>
      </w:r>
      <w:r w:rsidR="00F9661F">
        <w:rPr>
          <w:color w:val="000000"/>
          <w:szCs w:val="22"/>
        </w:rPr>
        <w:noBreakHyphen/>
      </w:r>
      <w:r w:rsidR="00B22DFF" w:rsidRPr="008E59AB">
        <w:rPr>
          <w:color w:val="000000"/>
          <w:szCs w:val="22"/>
        </w:rPr>
        <w:t>feeding taking into account the benefit of breast</w:t>
      </w:r>
      <w:r w:rsidR="00B22DFF">
        <w:rPr>
          <w:color w:val="000000"/>
          <w:szCs w:val="22"/>
        </w:rPr>
        <w:noBreakHyphen/>
      </w:r>
      <w:r w:rsidR="00B22DFF" w:rsidRPr="008E59AB">
        <w:rPr>
          <w:color w:val="000000"/>
          <w:szCs w:val="22"/>
        </w:rPr>
        <w:t>feeding for the child and the benefit of therapy for the woman.</w:t>
      </w:r>
    </w:p>
    <w:p w14:paraId="526BFD58" w14:textId="77777777" w:rsidR="00B22DFF" w:rsidRDefault="00B22DFF" w:rsidP="008E59AB">
      <w:pPr>
        <w:keepNext/>
        <w:tabs>
          <w:tab w:val="left" w:pos="567"/>
        </w:tabs>
        <w:rPr>
          <w:color w:val="000000"/>
          <w:szCs w:val="22"/>
        </w:rPr>
      </w:pPr>
    </w:p>
    <w:p w14:paraId="1A8DB86B" w14:textId="27696DC9" w:rsidR="00C904A6" w:rsidRPr="00885125" w:rsidRDefault="002F5452" w:rsidP="008E59AB">
      <w:pPr>
        <w:keepNext/>
        <w:tabs>
          <w:tab w:val="left" w:pos="567"/>
        </w:tabs>
        <w:rPr>
          <w:color w:val="000000"/>
          <w:szCs w:val="22"/>
        </w:rPr>
      </w:pPr>
      <w:r w:rsidRPr="00600C3F">
        <w:rPr>
          <w:color w:val="000000"/>
          <w:szCs w:val="22"/>
        </w:rPr>
        <w:t xml:space="preserve">While systemic exposure in a breastfed infant is expected to be low because etanercept is largely degraded in the gastrointestinal tract, limited data regarding systemic exposure in the breastfed infant </w:t>
      </w:r>
      <w:r w:rsidRPr="006225DB">
        <w:rPr>
          <w:color w:val="000000"/>
          <w:szCs w:val="22"/>
        </w:rPr>
        <w:t>are</w:t>
      </w:r>
      <w:r w:rsidRPr="00600C3F">
        <w:rPr>
          <w:color w:val="000000"/>
          <w:szCs w:val="22"/>
        </w:rPr>
        <w:t xml:space="preserve"> available. Therefore, the administration of live vaccines </w:t>
      </w:r>
      <w:r>
        <w:rPr>
          <w:color w:val="000000"/>
          <w:szCs w:val="22"/>
        </w:rPr>
        <w:t xml:space="preserve">(e.g., BCG) </w:t>
      </w:r>
      <w:r w:rsidRPr="00600C3F">
        <w:rPr>
          <w:color w:val="000000"/>
          <w:szCs w:val="22"/>
        </w:rPr>
        <w:t xml:space="preserve">to a breastfed infant when the mother is receiving etanercept </w:t>
      </w:r>
      <w:r>
        <w:rPr>
          <w:color w:val="000000"/>
          <w:szCs w:val="22"/>
        </w:rPr>
        <w:t xml:space="preserve">could be considered 16 weeks after stopping breast-feeding (or at an earlier timepoint if the infant etanercept serum levels are undetectable). </w:t>
      </w:r>
    </w:p>
    <w:p w14:paraId="49E891F3" w14:textId="77777777" w:rsidR="00C904A6" w:rsidRPr="00885125" w:rsidRDefault="00C904A6" w:rsidP="0047306D">
      <w:pPr>
        <w:tabs>
          <w:tab w:val="left" w:pos="567"/>
        </w:tabs>
        <w:rPr>
          <w:color w:val="000000"/>
          <w:szCs w:val="22"/>
        </w:rPr>
      </w:pPr>
    </w:p>
    <w:p w14:paraId="7A33F024" w14:textId="77777777" w:rsidR="00C904A6" w:rsidRPr="00885125" w:rsidRDefault="00C904A6" w:rsidP="0047306D">
      <w:pPr>
        <w:tabs>
          <w:tab w:val="left" w:pos="567"/>
        </w:tabs>
        <w:rPr>
          <w:color w:val="000000"/>
          <w:szCs w:val="22"/>
          <w:u w:val="single"/>
        </w:rPr>
      </w:pPr>
      <w:r w:rsidRPr="00885125">
        <w:rPr>
          <w:color w:val="000000"/>
          <w:szCs w:val="22"/>
          <w:u w:val="single"/>
        </w:rPr>
        <w:t>Fertility</w:t>
      </w:r>
    </w:p>
    <w:p w14:paraId="35907F41" w14:textId="77777777" w:rsidR="007D19E4" w:rsidRDefault="007D19E4" w:rsidP="0047306D">
      <w:pPr>
        <w:tabs>
          <w:tab w:val="left" w:pos="567"/>
        </w:tabs>
        <w:rPr>
          <w:color w:val="000000"/>
          <w:szCs w:val="22"/>
        </w:rPr>
      </w:pPr>
    </w:p>
    <w:p w14:paraId="036EA2EE" w14:textId="77777777" w:rsidR="00FF1744" w:rsidRPr="00885125" w:rsidRDefault="00C904A6" w:rsidP="0047306D">
      <w:pPr>
        <w:tabs>
          <w:tab w:val="left" w:pos="567"/>
        </w:tabs>
        <w:rPr>
          <w:color w:val="000000"/>
          <w:szCs w:val="22"/>
        </w:rPr>
      </w:pPr>
      <w:r w:rsidRPr="00885125">
        <w:rPr>
          <w:color w:val="000000"/>
          <w:szCs w:val="22"/>
        </w:rPr>
        <w:t>Preclinical data about peri- and postnatal toxicity of etanercept and of effects of etanercept on fertility and general reproductive performance are not available.</w:t>
      </w:r>
    </w:p>
    <w:p w14:paraId="466D2E6C" w14:textId="77777777" w:rsidR="00FF1744" w:rsidRPr="00885125" w:rsidRDefault="00FF1744" w:rsidP="0047306D">
      <w:pPr>
        <w:tabs>
          <w:tab w:val="left" w:pos="567"/>
        </w:tabs>
        <w:rPr>
          <w:color w:val="000000"/>
          <w:szCs w:val="22"/>
        </w:rPr>
      </w:pPr>
    </w:p>
    <w:p w14:paraId="659AB448" w14:textId="77777777" w:rsidR="00FF1744" w:rsidRPr="00885125" w:rsidRDefault="00FF1744" w:rsidP="00BD193C">
      <w:pPr>
        <w:pStyle w:val="Heading2"/>
        <w:keepNext w:val="0"/>
        <w:rPr>
          <w:color w:val="000000"/>
          <w:szCs w:val="22"/>
        </w:rPr>
      </w:pPr>
      <w:r w:rsidRPr="00885125">
        <w:rPr>
          <w:color w:val="000000"/>
          <w:szCs w:val="22"/>
        </w:rPr>
        <w:t>4.7</w:t>
      </w:r>
      <w:r w:rsidRPr="00885125">
        <w:rPr>
          <w:color w:val="000000"/>
          <w:szCs w:val="22"/>
        </w:rPr>
        <w:tab/>
        <w:t>Effects on ability to drive and use machines</w:t>
      </w:r>
    </w:p>
    <w:p w14:paraId="7B032032" w14:textId="77777777" w:rsidR="00FF1744" w:rsidRPr="00885125" w:rsidRDefault="00FF1744" w:rsidP="00BD193C">
      <w:pPr>
        <w:tabs>
          <w:tab w:val="left" w:pos="567"/>
        </w:tabs>
        <w:rPr>
          <w:color w:val="000000"/>
          <w:szCs w:val="22"/>
        </w:rPr>
      </w:pPr>
    </w:p>
    <w:p w14:paraId="41F70989" w14:textId="77777777" w:rsidR="007D19E4" w:rsidRPr="0026715C" w:rsidRDefault="007D19E4" w:rsidP="007D19E4">
      <w:pPr>
        <w:tabs>
          <w:tab w:val="left" w:pos="567"/>
        </w:tabs>
        <w:rPr>
          <w:color w:val="000000"/>
          <w:szCs w:val="22"/>
        </w:rPr>
      </w:pPr>
      <w:r w:rsidRPr="0026715C">
        <w:rPr>
          <w:color w:val="000000"/>
          <w:szCs w:val="22"/>
        </w:rPr>
        <w:t>E</w:t>
      </w:r>
      <w:r w:rsidR="00456DF6">
        <w:rPr>
          <w:color w:val="000000"/>
          <w:szCs w:val="22"/>
        </w:rPr>
        <w:t>nbrel</w:t>
      </w:r>
      <w:r w:rsidRPr="0026715C">
        <w:rPr>
          <w:color w:val="000000"/>
          <w:szCs w:val="22"/>
        </w:rPr>
        <w:t xml:space="preserve"> has no or negli</w:t>
      </w:r>
      <w:r>
        <w:rPr>
          <w:color w:val="000000"/>
          <w:szCs w:val="22"/>
        </w:rPr>
        <w:t>g</w:t>
      </w:r>
      <w:r w:rsidRPr="0026715C">
        <w:rPr>
          <w:color w:val="000000"/>
          <w:szCs w:val="22"/>
        </w:rPr>
        <w:t xml:space="preserve">ible influence on the ability to drive </w:t>
      </w:r>
      <w:r>
        <w:rPr>
          <w:color w:val="000000"/>
          <w:szCs w:val="22"/>
        </w:rPr>
        <w:t xml:space="preserve">and </w:t>
      </w:r>
      <w:r w:rsidRPr="0026715C">
        <w:rPr>
          <w:color w:val="000000"/>
          <w:szCs w:val="22"/>
        </w:rPr>
        <w:t>use machines.</w:t>
      </w:r>
    </w:p>
    <w:p w14:paraId="3D35B1D9" w14:textId="77777777" w:rsidR="00FF1744" w:rsidRPr="00885125" w:rsidRDefault="00FF1744" w:rsidP="0047306D">
      <w:pPr>
        <w:tabs>
          <w:tab w:val="left" w:pos="567"/>
        </w:tabs>
        <w:rPr>
          <w:b/>
          <w:color w:val="000000"/>
          <w:szCs w:val="22"/>
        </w:rPr>
      </w:pPr>
    </w:p>
    <w:p w14:paraId="4FF4ACF2" w14:textId="77777777" w:rsidR="00FF1744" w:rsidRPr="00885125" w:rsidRDefault="00FF1744" w:rsidP="00BD193C">
      <w:pPr>
        <w:pStyle w:val="Heading2"/>
        <w:keepNext w:val="0"/>
        <w:ind w:left="562" w:hanging="562"/>
        <w:rPr>
          <w:color w:val="000000"/>
          <w:szCs w:val="22"/>
        </w:rPr>
      </w:pPr>
      <w:r w:rsidRPr="00885125">
        <w:rPr>
          <w:color w:val="000000"/>
          <w:szCs w:val="22"/>
        </w:rPr>
        <w:t>4.8</w:t>
      </w:r>
      <w:r w:rsidRPr="00885125">
        <w:rPr>
          <w:color w:val="000000"/>
          <w:szCs w:val="22"/>
        </w:rPr>
        <w:tab/>
        <w:t>Undesirable effects</w:t>
      </w:r>
    </w:p>
    <w:p w14:paraId="789B94F4" w14:textId="77777777" w:rsidR="00FF1744" w:rsidRPr="00885125" w:rsidRDefault="00FF1744" w:rsidP="00BD193C">
      <w:pPr>
        <w:tabs>
          <w:tab w:val="left" w:pos="567"/>
        </w:tabs>
        <w:ind w:left="562" w:hanging="562"/>
        <w:rPr>
          <w:color w:val="000000"/>
          <w:szCs w:val="22"/>
        </w:rPr>
      </w:pPr>
    </w:p>
    <w:p w14:paraId="03AE5B11" w14:textId="77777777" w:rsidR="00B443D2" w:rsidRPr="00885125" w:rsidRDefault="00B443D2" w:rsidP="00BD193C">
      <w:pPr>
        <w:pStyle w:val="Heading3"/>
        <w:keepNext w:val="0"/>
        <w:keepLines w:val="0"/>
        <w:ind w:left="562" w:hanging="562"/>
        <w:rPr>
          <w:b w:val="0"/>
          <w:color w:val="000000"/>
          <w:szCs w:val="22"/>
          <w:u w:val="single"/>
        </w:rPr>
      </w:pPr>
      <w:r w:rsidRPr="00885125">
        <w:rPr>
          <w:b w:val="0"/>
          <w:color w:val="000000"/>
          <w:szCs w:val="22"/>
          <w:u w:val="single"/>
        </w:rPr>
        <w:t>Summary of the safety profile</w:t>
      </w:r>
    </w:p>
    <w:p w14:paraId="52E8498E" w14:textId="77777777" w:rsidR="007D19E4" w:rsidRDefault="007D19E4" w:rsidP="0047306D">
      <w:pPr>
        <w:tabs>
          <w:tab w:val="left" w:pos="567"/>
        </w:tabs>
        <w:rPr>
          <w:color w:val="000000"/>
          <w:szCs w:val="22"/>
        </w:rPr>
      </w:pPr>
    </w:p>
    <w:p w14:paraId="345AB723" w14:textId="77777777" w:rsidR="00B443D2" w:rsidRPr="00885125" w:rsidRDefault="00B443D2" w:rsidP="0047306D">
      <w:pPr>
        <w:tabs>
          <w:tab w:val="left" w:pos="567"/>
        </w:tabs>
        <w:rPr>
          <w:color w:val="000000"/>
          <w:szCs w:val="22"/>
        </w:rPr>
      </w:pPr>
      <w:r w:rsidRPr="00885125">
        <w:rPr>
          <w:color w:val="000000"/>
          <w:szCs w:val="22"/>
        </w:rPr>
        <w:t xml:space="preserve">The most commonly reported adverse reactions are injection site reactions (such as pain, swelling, itching, reddening and bleeding at the puncture site), infections (such as upper respiratory infections, bronchitis, bladder infections and skin infections), </w:t>
      </w:r>
      <w:r w:rsidR="0078698D">
        <w:rPr>
          <w:color w:val="000000"/>
          <w:szCs w:val="22"/>
        </w:rPr>
        <w:t xml:space="preserve">headache, </w:t>
      </w:r>
      <w:r w:rsidRPr="00885125">
        <w:rPr>
          <w:color w:val="000000"/>
          <w:szCs w:val="22"/>
        </w:rPr>
        <w:t>allergic reactions, development of autoantibodies, itching, and fever.</w:t>
      </w:r>
    </w:p>
    <w:p w14:paraId="1730786F" w14:textId="77777777" w:rsidR="00B443D2" w:rsidRPr="00885125" w:rsidRDefault="00B443D2" w:rsidP="0047306D">
      <w:pPr>
        <w:tabs>
          <w:tab w:val="left" w:pos="567"/>
        </w:tabs>
        <w:rPr>
          <w:color w:val="000000"/>
          <w:szCs w:val="22"/>
        </w:rPr>
      </w:pPr>
    </w:p>
    <w:p w14:paraId="3988EF13" w14:textId="77777777" w:rsidR="00B443D2" w:rsidRPr="00885125" w:rsidRDefault="00B443D2" w:rsidP="0047306D">
      <w:pPr>
        <w:tabs>
          <w:tab w:val="left" w:pos="567"/>
        </w:tabs>
        <w:rPr>
          <w:color w:val="000000"/>
          <w:szCs w:val="22"/>
        </w:rPr>
      </w:pPr>
      <w:r w:rsidRPr="00885125">
        <w:rPr>
          <w:color w:val="000000"/>
          <w:szCs w:val="22"/>
        </w:rPr>
        <w:t>Serious adverse reactions have also been reported for Enbrel. TNF-antagonists, such as Enbrel, affect the immune system and their use may affect the body’s defenses against infection and cancer. Serious infections affect fewer than 1 in 100 patients treated with Enbrel. Reports have included fatal and life</w:t>
      </w:r>
      <w:r w:rsidRPr="00885125">
        <w:rPr>
          <w:color w:val="000000"/>
          <w:szCs w:val="22"/>
        </w:rPr>
        <w:noBreakHyphen/>
        <w:t xml:space="preserve">threatening infections and sepsis. Various malignancies have also been reported with use of Enbrel, including cancers of the breast, lung, skin and lymph glands (lymphoma).  </w:t>
      </w:r>
    </w:p>
    <w:p w14:paraId="554880F2" w14:textId="77777777" w:rsidR="00B443D2" w:rsidRPr="00885125" w:rsidRDefault="00B443D2" w:rsidP="0047306D">
      <w:pPr>
        <w:tabs>
          <w:tab w:val="left" w:pos="567"/>
        </w:tabs>
        <w:rPr>
          <w:color w:val="000000"/>
          <w:szCs w:val="22"/>
        </w:rPr>
      </w:pPr>
    </w:p>
    <w:p w14:paraId="5987A3F9" w14:textId="77777777" w:rsidR="00B443D2" w:rsidRPr="00885125" w:rsidRDefault="00B443D2" w:rsidP="0047306D">
      <w:pPr>
        <w:tabs>
          <w:tab w:val="left" w:pos="567"/>
        </w:tabs>
        <w:rPr>
          <w:color w:val="000000"/>
          <w:szCs w:val="22"/>
        </w:rPr>
      </w:pPr>
      <w:r w:rsidRPr="00885125">
        <w:rPr>
          <w:color w:val="000000"/>
          <w:szCs w:val="22"/>
        </w:rPr>
        <w:t>Serious haematological, neurological and autoimmune reactions have also been reported. These include rare reports of pancytopenia and very rare reports of aplastic anaemia. Central and peripheral demyelinating events have been seen rarely and very rarely, respectively, with Enbrel use. There have been rare reports of lupus, lupus-related conditions, and vasculitis.</w:t>
      </w:r>
    </w:p>
    <w:p w14:paraId="43AA5C0D" w14:textId="77777777" w:rsidR="00B443D2" w:rsidRPr="00885125" w:rsidRDefault="00B443D2" w:rsidP="0047306D">
      <w:pPr>
        <w:tabs>
          <w:tab w:val="left" w:pos="567"/>
        </w:tabs>
        <w:rPr>
          <w:color w:val="000000"/>
          <w:szCs w:val="22"/>
        </w:rPr>
      </w:pPr>
    </w:p>
    <w:p w14:paraId="799A3B55" w14:textId="77777777" w:rsidR="00FF1744" w:rsidRPr="00885125" w:rsidRDefault="00B443D2" w:rsidP="0047306D">
      <w:pPr>
        <w:tabs>
          <w:tab w:val="left" w:pos="567"/>
        </w:tabs>
        <w:rPr>
          <w:color w:val="000000"/>
          <w:szCs w:val="22"/>
        </w:rPr>
      </w:pPr>
      <w:r w:rsidRPr="00885125">
        <w:rPr>
          <w:color w:val="000000"/>
          <w:szCs w:val="22"/>
          <w:u w:val="single"/>
        </w:rPr>
        <w:t>Tabulated list of adverse reactions</w:t>
      </w:r>
    </w:p>
    <w:p w14:paraId="2CE31933" w14:textId="77777777" w:rsidR="007D19E4" w:rsidRDefault="007D19E4" w:rsidP="00BD193C">
      <w:pPr>
        <w:tabs>
          <w:tab w:val="left" w:pos="567"/>
        </w:tabs>
        <w:rPr>
          <w:color w:val="000000"/>
          <w:szCs w:val="22"/>
        </w:rPr>
      </w:pPr>
    </w:p>
    <w:p w14:paraId="1F4A93F8" w14:textId="77777777" w:rsidR="00FF1744" w:rsidRPr="00885125" w:rsidRDefault="00FF1744" w:rsidP="00BD193C">
      <w:pPr>
        <w:tabs>
          <w:tab w:val="left" w:pos="567"/>
        </w:tabs>
        <w:rPr>
          <w:color w:val="000000"/>
          <w:szCs w:val="22"/>
        </w:rPr>
      </w:pPr>
      <w:r w:rsidRPr="00885125">
        <w:rPr>
          <w:color w:val="000000"/>
          <w:szCs w:val="22"/>
        </w:rPr>
        <w:t>The following list of adverse reactions is based on experience from clinical trials and on postmarketing experience.</w:t>
      </w:r>
    </w:p>
    <w:p w14:paraId="0B1B4DCA" w14:textId="77777777" w:rsidR="00FF1744" w:rsidRPr="00885125" w:rsidRDefault="00FF1744" w:rsidP="0047306D">
      <w:pPr>
        <w:tabs>
          <w:tab w:val="left" w:pos="567"/>
        </w:tabs>
        <w:rPr>
          <w:color w:val="000000"/>
          <w:szCs w:val="22"/>
        </w:rPr>
      </w:pPr>
    </w:p>
    <w:p w14:paraId="3183F6CE" w14:textId="77777777" w:rsidR="00FF1744" w:rsidRDefault="00FF1744" w:rsidP="0047306D">
      <w:pPr>
        <w:tabs>
          <w:tab w:val="left" w:pos="567"/>
        </w:tabs>
        <w:rPr>
          <w:color w:val="000000"/>
          <w:szCs w:val="22"/>
        </w:rPr>
      </w:pPr>
      <w:r w:rsidRPr="00885125">
        <w:rPr>
          <w:color w:val="000000"/>
          <w:szCs w:val="22"/>
        </w:rPr>
        <w:t>Within the organ system classes, adverse reactions are listed under headings of frequency (number of patients expected to experience the reaction), using the following categories: very common (≥</w:t>
      </w:r>
      <w:r w:rsidR="002F3CFD">
        <w:rPr>
          <w:color w:val="000000"/>
          <w:szCs w:val="22"/>
        </w:rPr>
        <w:t> </w:t>
      </w:r>
      <w:r w:rsidRPr="00885125">
        <w:rPr>
          <w:color w:val="000000"/>
          <w:szCs w:val="22"/>
        </w:rPr>
        <w:t>1/10); common (≥</w:t>
      </w:r>
      <w:r w:rsidR="002F3CFD">
        <w:rPr>
          <w:color w:val="000000"/>
          <w:szCs w:val="22"/>
        </w:rPr>
        <w:t> </w:t>
      </w:r>
      <w:r w:rsidRPr="00885125">
        <w:rPr>
          <w:color w:val="000000"/>
          <w:szCs w:val="22"/>
        </w:rPr>
        <w:t>1/100 to &lt;</w:t>
      </w:r>
      <w:r w:rsidR="002F3CFD">
        <w:rPr>
          <w:color w:val="000000"/>
          <w:szCs w:val="22"/>
        </w:rPr>
        <w:t> </w:t>
      </w:r>
      <w:r w:rsidRPr="00885125">
        <w:rPr>
          <w:color w:val="000000"/>
          <w:szCs w:val="22"/>
        </w:rPr>
        <w:t>1/10); uncommon (≥</w:t>
      </w:r>
      <w:r w:rsidR="002F3CFD">
        <w:rPr>
          <w:color w:val="000000"/>
          <w:szCs w:val="22"/>
        </w:rPr>
        <w:t> </w:t>
      </w:r>
      <w:r w:rsidRPr="00885125">
        <w:rPr>
          <w:color w:val="000000"/>
          <w:szCs w:val="22"/>
        </w:rPr>
        <w:t>1/1</w:t>
      </w:r>
      <w:r w:rsidR="00F92FD6">
        <w:rPr>
          <w:color w:val="000000"/>
          <w:szCs w:val="22"/>
        </w:rPr>
        <w:t>,</w:t>
      </w:r>
      <w:r w:rsidRPr="00885125">
        <w:rPr>
          <w:color w:val="000000"/>
          <w:szCs w:val="22"/>
        </w:rPr>
        <w:t>000 to &lt;</w:t>
      </w:r>
      <w:r w:rsidR="002F3CFD">
        <w:rPr>
          <w:color w:val="000000"/>
          <w:szCs w:val="22"/>
        </w:rPr>
        <w:t> </w:t>
      </w:r>
      <w:r w:rsidRPr="00885125">
        <w:rPr>
          <w:color w:val="000000"/>
          <w:szCs w:val="22"/>
        </w:rPr>
        <w:t>1/100); rare (≥</w:t>
      </w:r>
      <w:r w:rsidR="002F3CFD">
        <w:rPr>
          <w:color w:val="000000"/>
          <w:szCs w:val="22"/>
        </w:rPr>
        <w:t> </w:t>
      </w:r>
      <w:r w:rsidRPr="00885125">
        <w:rPr>
          <w:color w:val="000000"/>
          <w:szCs w:val="22"/>
        </w:rPr>
        <w:t>1/10,000 to &lt;</w:t>
      </w:r>
      <w:r w:rsidR="002F3CFD">
        <w:rPr>
          <w:color w:val="000000"/>
          <w:szCs w:val="22"/>
        </w:rPr>
        <w:t> </w:t>
      </w:r>
      <w:r w:rsidRPr="00885125">
        <w:rPr>
          <w:color w:val="000000"/>
          <w:szCs w:val="22"/>
        </w:rPr>
        <w:t>1/1</w:t>
      </w:r>
      <w:r w:rsidR="00F92FD6">
        <w:rPr>
          <w:color w:val="000000"/>
          <w:szCs w:val="22"/>
        </w:rPr>
        <w:t>,</w:t>
      </w:r>
      <w:r w:rsidRPr="00885125">
        <w:rPr>
          <w:color w:val="000000"/>
          <w:szCs w:val="22"/>
        </w:rPr>
        <w:t>000); very rare (&lt;</w:t>
      </w:r>
      <w:r w:rsidR="002F3CFD">
        <w:rPr>
          <w:color w:val="000000"/>
          <w:szCs w:val="22"/>
        </w:rPr>
        <w:t> </w:t>
      </w:r>
      <w:r w:rsidRPr="00885125">
        <w:rPr>
          <w:color w:val="000000"/>
          <w:szCs w:val="22"/>
        </w:rPr>
        <w:t>1/10,000); not known (cannot be estimated from the available data).</w:t>
      </w:r>
    </w:p>
    <w:p w14:paraId="2EA00E0F" w14:textId="77777777" w:rsidR="007709B4" w:rsidRDefault="007709B4" w:rsidP="0047306D">
      <w:pPr>
        <w:tabs>
          <w:tab w:val="left" w:pos="567"/>
        </w:tabs>
        <w:rPr>
          <w:color w:val="000000"/>
          <w:szCs w:val="22"/>
        </w:rPr>
      </w:pPr>
    </w:p>
    <w:tbl>
      <w:tblPr>
        <w:tblW w:w="53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009"/>
        <w:gridCol w:w="1263"/>
        <w:gridCol w:w="691"/>
        <w:gridCol w:w="712"/>
        <w:gridCol w:w="1777"/>
        <w:gridCol w:w="1076"/>
        <w:gridCol w:w="1684"/>
      </w:tblGrid>
      <w:tr w:rsidR="0068083C" w:rsidRPr="00DC7A26" w14:paraId="4A7B68F2" w14:textId="77777777" w:rsidTr="005D7596">
        <w:trPr>
          <w:tblHeader/>
          <w:jc w:val="center"/>
        </w:trPr>
        <w:tc>
          <w:tcPr>
            <w:tcW w:w="734" w:type="pct"/>
          </w:tcPr>
          <w:p w14:paraId="77A0A50A" w14:textId="77777777" w:rsidR="0068083C" w:rsidRPr="00DC7A26" w:rsidRDefault="0068083C" w:rsidP="002262BE">
            <w:pPr>
              <w:pStyle w:val="TableTextColHead"/>
              <w:keepNext/>
              <w:widowControl w:val="0"/>
              <w:overflowPunct w:val="0"/>
              <w:autoSpaceDE w:val="0"/>
              <w:autoSpaceDN w:val="0"/>
              <w:adjustRightInd w:val="0"/>
              <w:jc w:val="left"/>
              <w:textAlignment w:val="baseline"/>
              <w:rPr>
                <w:sz w:val="18"/>
                <w:szCs w:val="18"/>
              </w:rPr>
            </w:pPr>
            <w:r w:rsidRPr="00DC7A26">
              <w:rPr>
                <w:sz w:val="18"/>
                <w:szCs w:val="18"/>
              </w:rPr>
              <w:lastRenderedPageBreak/>
              <w:t>System Organ Class</w:t>
            </w:r>
          </w:p>
        </w:tc>
        <w:tc>
          <w:tcPr>
            <w:tcW w:w="524" w:type="pct"/>
          </w:tcPr>
          <w:p w14:paraId="68E86B37" w14:textId="77777777" w:rsidR="0068083C" w:rsidRPr="00DC7A26" w:rsidRDefault="0068083C" w:rsidP="002262BE">
            <w:pPr>
              <w:pStyle w:val="TableTextColHead"/>
              <w:keepNext/>
              <w:widowControl w:val="0"/>
              <w:overflowPunct w:val="0"/>
              <w:autoSpaceDE w:val="0"/>
              <w:autoSpaceDN w:val="0"/>
              <w:adjustRightInd w:val="0"/>
              <w:jc w:val="left"/>
              <w:textAlignment w:val="baseline"/>
              <w:rPr>
                <w:sz w:val="18"/>
                <w:szCs w:val="18"/>
              </w:rPr>
            </w:pPr>
            <w:r w:rsidRPr="00DC7A26">
              <w:rPr>
                <w:sz w:val="18"/>
                <w:szCs w:val="18"/>
              </w:rPr>
              <w:t>Very Common</w:t>
            </w:r>
          </w:p>
          <w:p w14:paraId="3765FD1D" w14:textId="77777777" w:rsidR="0068083C" w:rsidRPr="00DC7A26" w:rsidRDefault="0068083C" w:rsidP="002262BE">
            <w:pPr>
              <w:pStyle w:val="TableTextColHead"/>
              <w:keepNext/>
              <w:widowControl w:val="0"/>
              <w:overflowPunct w:val="0"/>
              <w:autoSpaceDE w:val="0"/>
              <w:autoSpaceDN w:val="0"/>
              <w:adjustRightInd w:val="0"/>
              <w:jc w:val="left"/>
              <w:textAlignment w:val="baseline"/>
              <w:rPr>
                <w:sz w:val="18"/>
                <w:szCs w:val="18"/>
              </w:rPr>
            </w:pPr>
            <w:r w:rsidRPr="00DC7A26">
              <w:rPr>
                <w:sz w:val="18"/>
                <w:szCs w:val="18"/>
              </w:rPr>
              <w:t>≥ 1/10</w:t>
            </w:r>
          </w:p>
          <w:p w14:paraId="5EAC1D19" w14:textId="77777777" w:rsidR="0068083C" w:rsidRPr="00DC7A26" w:rsidRDefault="0068083C" w:rsidP="002262BE">
            <w:pPr>
              <w:pStyle w:val="TableTextCentered"/>
              <w:keepNext/>
              <w:widowControl w:val="0"/>
              <w:overflowPunct w:val="0"/>
              <w:autoSpaceDE w:val="0"/>
              <w:autoSpaceDN w:val="0"/>
              <w:adjustRightInd w:val="0"/>
              <w:jc w:val="left"/>
              <w:textAlignment w:val="baseline"/>
              <w:rPr>
                <w:b/>
                <w:sz w:val="18"/>
                <w:szCs w:val="18"/>
              </w:rPr>
            </w:pPr>
          </w:p>
        </w:tc>
        <w:tc>
          <w:tcPr>
            <w:tcW w:w="656" w:type="pct"/>
          </w:tcPr>
          <w:p w14:paraId="0BE52093"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Common</w:t>
            </w:r>
          </w:p>
          <w:p w14:paraId="701F6EBB"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 1/100</w:t>
            </w:r>
            <w:r>
              <w:rPr>
                <w:sz w:val="18"/>
                <w:szCs w:val="18"/>
              </w:rPr>
              <w:t xml:space="preserve"> </w:t>
            </w:r>
            <w:r w:rsidRPr="00DC7A26">
              <w:rPr>
                <w:sz w:val="18"/>
                <w:szCs w:val="18"/>
              </w:rPr>
              <w:t>to &lt; 1/10</w:t>
            </w:r>
          </w:p>
          <w:p w14:paraId="00E7F925"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p>
        </w:tc>
        <w:tc>
          <w:tcPr>
            <w:tcW w:w="729" w:type="pct"/>
            <w:gridSpan w:val="2"/>
          </w:tcPr>
          <w:p w14:paraId="5E4DA1A2"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Uncommon</w:t>
            </w:r>
          </w:p>
          <w:p w14:paraId="633EAF99"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 1/1,000 to &lt; 1/100</w:t>
            </w:r>
          </w:p>
          <w:p w14:paraId="76E36D86"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p>
        </w:tc>
        <w:tc>
          <w:tcPr>
            <w:tcW w:w="923" w:type="pct"/>
          </w:tcPr>
          <w:p w14:paraId="0DEDB1EE"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Rare</w:t>
            </w:r>
          </w:p>
          <w:p w14:paraId="72CFC1DD"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 1/10,000 to &lt; 1/1,000</w:t>
            </w:r>
          </w:p>
          <w:p w14:paraId="274D234A"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p>
        </w:tc>
        <w:tc>
          <w:tcPr>
            <w:tcW w:w="559" w:type="pct"/>
          </w:tcPr>
          <w:p w14:paraId="554F85DA" w14:textId="77777777" w:rsidR="0068083C" w:rsidRPr="00DC7A26" w:rsidRDefault="0068083C" w:rsidP="002262BE">
            <w:pPr>
              <w:pStyle w:val="TableTextColHead"/>
              <w:overflowPunct w:val="0"/>
              <w:autoSpaceDE w:val="0"/>
              <w:autoSpaceDN w:val="0"/>
              <w:adjustRightInd w:val="0"/>
              <w:jc w:val="left"/>
              <w:textAlignment w:val="baseline"/>
              <w:rPr>
                <w:sz w:val="18"/>
                <w:szCs w:val="18"/>
              </w:rPr>
            </w:pPr>
            <w:r w:rsidRPr="00DC7A26">
              <w:rPr>
                <w:sz w:val="18"/>
                <w:szCs w:val="18"/>
              </w:rPr>
              <w:t>Very Rare</w:t>
            </w:r>
          </w:p>
          <w:p w14:paraId="66CEF055" w14:textId="77777777" w:rsidR="0068083C" w:rsidRPr="00DC7A26" w:rsidRDefault="0068083C" w:rsidP="002262BE">
            <w:pPr>
              <w:pStyle w:val="TableTextColHead"/>
              <w:overflowPunct w:val="0"/>
              <w:autoSpaceDE w:val="0"/>
              <w:autoSpaceDN w:val="0"/>
              <w:adjustRightInd w:val="0"/>
              <w:jc w:val="left"/>
              <w:textAlignment w:val="baseline"/>
              <w:rPr>
                <w:sz w:val="18"/>
                <w:szCs w:val="18"/>
              </w:rPr>
            </w:pPr>
            <w:r w:rsidRPr="00DC7A26">
              <w:rPr>
                <w:sz w:val="18"/>
                <w:szCs w:val="18"/>
              </w:rPr>
              <w:t>&lt; 1/10,000</w:t>
            </w:r>
          </w:p>
          <w:p w14:paraId="2BE6DB8D" w14:textId="77777777" w:rsidR="0068083C" w:rsidRPr="00DC7A26" w:rsidRDefault="0068083C" w:rsidP="002262BE">
            <w:pPr>
              <w:pStyle w:val="TableTextColHead"/>
              <w:overflowPunct w:val="0"/>
              <w:autoSpaceDE w:val="0"/>
              <w:autoSpaceDN w:val="0"/>
              <w:adjustRightInd w:val="0"/>
              <w:jc w:val="left"/>
              <w:textAlignment w:val="baseline"/>
              <w:rPr>
                <w:sz w:val="18"/>
                <w:szCs w:val="18"/>
              </w:rPr>
            </w:pPr>
          </w:p>
        </w:tc>
        <w:tc>
          <w:tcPr>
            <w:tcW w:w="875" w:type="pct"/>
          </w:tcPr>
          <w:p w14:paraId="52816E90" w14:textId="77777777" w:rsidR="0068083C" w:rsidRPr="00DC7A26" w:rsidRDefault="0068083C" w:rsidP="002262BE">
            <w:pPr>
              <w:pStyle w:val="TableTextColHead"/>
              <w:overflowPunct w:val="0"/>
              <w:autoSpaceDE w:val="0"/>
              <w:autoSpaceDN w:val="0"/>
              <w:adjustRightInd w:val="0"/>
              <w:jc w:val="left"/>
              <w:textAlignment w:val="baseline"/>
              <w:rPr>
                <w:sz w:val="18"/>
                <w:szCs w:val="18"/>
              </w:rPr>
            </w:pPr>
            <w:r w:rsidRPr="00DC7A26">
              <w:rPr>
                <w:sz w:val="18"/>
                <w:szCs w:val="18"/>
              </w:rPr>
              <w:t>Not Known (Cannot be Estimated from Available Data)</w:t>
            </w:r>
          </w:p>
        </w:tc>
      </w:tr>
      <w:tr w:rsidR="0068083C" w:rsidRPr="00DC7A26" w14:paraId="52F81628" w14:textId="77777777" w:rsidTr="005D7596">
        <w:trPr>
          <w:jc w:val="center"/>
        </w:trPr>
        <w:tc>
          <w:tcPr>
            <w:tcW w:w="734" w:type="pct"/>
          </w:tcPr>
          <w:p w14:paraId="7B75F58F" w14:textId="77777777" w:rsidR="0068083C" w:rsidRPr="00DC7A26" w:rsidRDefault="0068083C" w:rsidP="002262BE">
            <w:pPr>
              <w:pStyle w:val="TableText"/>
              <w:keepNext/>
              <w:widowControl w:val="0"/>
              <w:overflowPunct w:val="0"/>
              <w:autoSpaceDE w:val="0"/>
              <w:autoSpaceDN w:val="0"/>
              <w:adjustRightInd w:val="0"/>
              <w:textAlignment w:val="baseline"/>
              <w:rPr>
                <w:rFonts w:cs="Times New Roman"/>
                <w:sz w:val="18"/>
                <w:szCs w:val="18"/>
              </w:rPr>
            </w:pPr>
            <w:r w:rsidRPr="00DC7A26">
              <w:rPr>
                <w:rFonts w:cs="Times New Roman"/>
                <w:sz w:val="18"/>
                <w:szCs w:val="18"/>
              </w:rPr>
              <w:t>Infections and infestations</w:t>
            </w:r>
          </w:p>
        </w:tc>
        <w:tc>
          <w:tcPr>
            <w:tcW w:w="524" w:type="pct"/>
          </w:tcPr>
          <w:p w14:paraId="775A737F" w14:textId="77777777" w:rsidR="0068083C" w:rsidRPr="00DC7A26" w:rsidRDefault="0068083C" w:rsidP="002262BE">
            <w:pPr>
              <w:pStyle w:val="TableText"/>
              <w:keepNext/>
              <w:widowControl w:val="0"/>
              <w:overflowPunct w:val="0"/>
              <w:autoSpaceDE w:val="0"/>
              <w:autoSpaceDN w:val="0"/>
              <w:adjustRightInd w:val="0"/>
              <w:textAlignment w:val="baseline"/>
              <w:rPr>
                <w:rFonts w:cs="Times New Roman"/>
                <w:sz w:val="18"/>
                <w:szCs w:val="18"/>
              </w:rPr>
            </w:pPr>
            <w:r w:rsidRPr="00DC7A26">
              <w:rPr>
                <w:color w:val="000000"/>
                <w:sz w:val="18"/>
                <w:szCs w:val="18"/>
              </w:rPr>
              <w:t>Infection (including upper respiratory tract infection, bronchitis, cystitis, skin infection)</w:t>
            </w:r>
            <w:r>
              <w:rPr>
                <w:color w:val="000000"/>
                <w:sz w:val="18"/>
                <w:szCs w:val="18"/>
              </w:rPr>
              <w:t>*</w:t>
            </w:r>
          </w:p>
        </w:tc>
        <w:tc>
          <w:tcPr>
            <w:tcW w:w="656" w:type="pct"/>
          </w:tcPr>
          <w:p w14:paraId="640DB569"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729" w:type="pct"/>
            <w:gridSpan w:val="2"/>
          </w:tcPr>
          <w:p w14:paraId="7CF57B18" w14:textId="77777777" w:rsidR="0068083C" w:rsidRPr="00DC7A26" w:rsidRDefault="0068083C" w:rsidP="002262BE">
            <w:pPr>
              <w:pStyle w:val="TableText"/>
              <w:widowControl w:val="0"/>
              <w:overflowPunct w:val="0"/>
              <w:autoSpaceDE w:val="0"/>
              <w:autoSpaceDN w:val="0"/>
              <w:adjustRightInd w:val="0"/>
              <w:textAlignment w:val="baseline"/>
              <w:rPr>
                <w:sz w:val="18"/>
                <w:szCs w:val="18"/>
              </w:rPr>
            </w:pPr>
            <w:r w:rsidRPr="00DC7A26">
              <w:rPr>
                <w:color w:val="000000"/>
                <w:sz w:val="18"/>
                <w:szCs w:val="18"/>
              </w:rPr>
              <w:t>Serious infections (including pneumonia, cellulitis, arthritis bacterial, sepsis</w:t>
            </w:r>
            <w:r w:rsidRPr="00DC7A26">
              <w:rPr>
                <w:sz w:val="18"/>
                <w:szCs w:val="18"/>
              </w:rPr>
              <w:t xml:space="preserve"> and parasitic infection</w:t>
            </w:r>
            <w:r w:rsidRPr="00DC7A26">
              <w:rPr>
                <w:color w:val="000000"/>
                <w:sz w:val="18"/>
                <w:szCs w:val="18"/>
              </w:rPr>
              <w:t>)*</w:t>
            </w:r>
          </w:p>
        </w:tc>
        <w:tc>
          <w:tcPr>
            <w:tcW w:w="923" w:type="pct"/>
          </w:tcPr>
          <w:p w14:paraId="708054E2"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sidRPr="00DC7A26">
              <w:rPr>
                <w:color w:val="000000"/>
                <w:sz w:val="18"/>
                <w:szCs w:val="18"/>
              </w:rPr>
              <w:t>Tuberculosis, opportunistic infection</w:t>
            </w:r>
            <w:r w:rsidRPr="00DC7A26">
              <w:rPr>
                <w:i/>
                <w:color w:val="000000"/>
                <w:sz w:val="18"/>
                <w:szCs w:val="18"/>
              </w:rPr>
              <w:t xml:space="preserve"> </w:t>
            </w:r>
            <w:r w:rsidRPr="00DC7A26">
              <w:rPr>
                <w:color w:val="000000"/>
                <w:sz w:val="18"/>
                <w:szCs w:val="18"/>
              </w:rPr>
              <w:t>(including invasive fungal, protozoal, bacterial, atypical mycobacterial, viral infections,</w:t>
            </w:r>
            <w:r w:rsidRPr="00DC7A26">
              <w:rPr>
                <w:sz w:val="18"/>
                <w:szCs w:val="18"/>
              </w:rPr>
              <w:t xml:space="preserve"> and Legionella</w:t>
            </w:r>
            <w:r w:rsidRPr="00DC7A26">
              <w:rPr>
                <w:color w:val="000000"/>
                <w:sz w:val="18"/>
                <w:szCs w:val="18"/>
              </w:rPr>
              <w:t>)*</w:t>
            </w:r>
          </w:p>
        </w:tc>
        <w:tc>
          <w:tcPr>
            <w:tcW w:w="559" w:type="pct"/>
          </w:tcPr>
          <w:p w14:paraId="06454409"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875" w:type="pct"/>
          </w:tcPr>
          <w:p w14:paraId="2A4FD055"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sz w:val="18"/>
                <w:szCs w:val="18"/>
              </w:rPr>
              <w:t>Hepatitis B reactivation, listeria</w:t>
            </w:r>
          </w:p>
        </w:tc>
      </w:tr>
      <w:tr w:rsidR="0068083C" w:rsidRPr="00DC7A26" w14:paraId="15BC87D9" w14:textId="77777777" w:rsidTr="005D7596">
        <w:trPr>
          <w:jc w:val="center"/>
        </w:trPr>
        <w:tc>
          <w:tcPr>
            <w:tcW w:w="734" w:type="pct"/>
          </w:tcPr>
          <w:p w14:paraId="1276EF1A"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Neoplasms benign, malignant and unspecified (including cysts and polyps)</w:t>
            </w:r>
          </w:p>
        </w:tc>
        <w:tc>
          <w:tcPr>
            <w:tcW w:w="524" w:type="pct"/>
          </w:tcPr>
          <w:p w14:paraId="77BF6181"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656" w:type="pct"/>
          </w:tcPr>
          <w:p w14:paraId="040C8063"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729" w:type="pct"/>
            <w:gridSpan w:val="2"/>
          </w:tcPr>
          <w:p w14:paraId="6EA60671"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N</w:t>
            </w:r>
            <w:r w:rsidRPr="00DC7A26">
              <w:rPr>
                <w:bCs/>
                <w:iCs/>
                <w:color w:val="000000"/>
                <w:sz w:val="18"/>
                <w:szCs w:val="18"/>
              </w:rPr>
              <w:t>on-melanoma skin cancers* (see section 4.4)</w:t>
            </w:r>
          </w:p>
        </w:tc>
        <w:tc>
          <w:tcPr>
            <w:tcW w:w="923" w:type="pct"/>
          </w:tcPr>
          <w:p w14:paraId="72520AE5"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bCs/>
                <w:iCs/>
                <w:color w:val="000000"/>
                <w:sz w:val="18"/>
                <w:szCs w:val="18"/>
              </w:rPr>
              <w:t xml:space="preserve">Malignant melanoma (see section 4.4), lymphoma, leukaemia </w:t>
            </w:r>
          </w:p>
        </w:tc>
        <w:tc>
          <w:tcPr>
            <w:tcW w:w="559" w:type="pct"/>
          </w:tcPr>
          <w:p w14:paraId="5078D81F"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875" w:type="pct"/>
          </w:tcPr>
          <w:p w14:paraId="4707EA83"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bCs/>
                <w:iCs/>
                <w:color w:val="000000"/>
                <w:sz w:val="18"/>
                <w:szCs w:val="18"/>
              </w:rPr>
              <w:t>Merkel cell carcinoma (see section 4.4)</w:t>
            </w:r>
            <w:r>
              <w:rPr>
                <w:bCs/>
                <w:iCs/>
                <w:color w:val="000000"/>
                <w:sz w:val="18"/>
                <w:szCs w:val="18"/>
              </w:rPr>
              <w:t>, Kaposi’s sarcoma</w:t>
            </w:r>
          </w:p>
        </w:tc>
      </w:tr>
      <w:tr w:rsidR="0068083C" w:rsidRPr="00DC7A26" w14:paraId="4B193C80" w14:textId="77777777" w:rsidTr="005D7596">
        <w:trPr>
          <w:jc w:val="center"/>
        </w:trPr>
        <w:tc>
          <w:tcPr>
            <w:tcW w:w="734" w:type="pct"/>
          </w:tcPr>
          <w:p w14:paraId="7CB444A7"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Blood and lymphatic system disorders</w:t>
            </w:r>
          </w:p>
        </w:tc>
        <w:tc>
          <w:tcPr>
            <w:tcW w:w="524" w:type="pct"/>
          </w:tcPr>
          <w:p w14:paraId="2ABABD0B"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656" w:type="pct"/>
          </w:tcPr>
          <w:p w14:paraId="58F32AEF"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729" w:type="pct"/>
            <w:gridSpan w:val="2"/>
          </w:tcPr>
          <w:p w14:paraId="03C2E7CC" w14:textId="77777777" w:rsidR="0068083C" w:rsidRPr="00DC7A26" w:rsidRDefault="0068083C" w:rsidP="002262BE">
            <w:pPr>
              <w:pStyle w:val="TableText"/>
              <w:overflowPunct w:val="0"/>
              <w:autoSpaceDE w:val="0"/>
              <w:autoSpaceDN w:val="0"/>
              <w:adjustRightInd w:val="0"/>
              <w:textAlignment w:val="baseline"/>
              <w:rPr>
                <w:sz w:val="18"/>
                <w:szCs w:val="18"/>
              </w:rPr>
            </w:pPr>
            <w:r w:rsidRPr="00DC7A26">
              <w:rPr>
                <w:color w:val="000000"/>
                <w:sz w:val="18"/>
                <w:szCs w:val="18"/>
                <w:lang w:val="it-IT"/>
              </w:rPr>
              <w:t>Thrombocytopenia, anaemia, leukopenia, neutropenia</w:t>
            </w:r>
          </w:p>
        </w:tc>
        <w:tc>
          <w:tcPr>
            <w:tcW w:w="923" w:type="pct"/>
          </w:tcPr>
          <w:p w14:paraId="67432FD5"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lang w:val="it-IT"/>
              </w:rPr>
              <w:t>Pancytopenia*</w:t>
            </w:r>
          </w:p>
        </w:tc>
        <w:tc>
          <w:tcPr>
            <w:tcW w:w="559" w:type="pct"/>
          </w:tcPr>
          <w:p w14:paraId="178EFD76"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Aplastic anaemia*</w:t>
            </w:r>
          </w:p>
        </w:tc>
        <w:tc>
          <w:tcPr>
            <w:tcW w:w="875" w:type="pct"/>
          </w:tcPr>
          <w:p w14:paraId="639E4DBD"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Histiocytosis haematophagic (macrophage activation syndrome)</w:t>
            </w:r>
            <w:r w:rsidRPr="00DC7A26">
              <w:rPr>
                <w:color w:val="000000"/>
                <w:sz w:val="18"/>
                <w:szCs w:val="18"/>
              </w:rPr>
              <w:t>*</w:t>
            </w:r>
          </w:p>
        </w:tc>
      </w:tr>
      <w:tr w:rsidR="0068083C" w:rsidRPr="00DC7A26" w14:paraId="0FAD57C0" w14:textId="77777777" w:rsidTr="005D7596">
        <w:trPr>
          <w:jc w:val="center"/>
        </w:trPr>
        <w:tc>
          <w:tcPr>
            <w:tcW w:w="734" w:type="pct"/>
          </w:tcPr>
          <w:p w14:paraId="2232E979"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sidRPr="00DC7A26">
              <w:rPr>
                <w:rFonts w:cs="Times New Roman"/>
                <w:sz w:val="18"/>
                <w:szCs w:val="18"/>
              </w:rPr>
              <w:t>Immune system disorders</w:t>
            </w:r>
          </w:p>
        </w:tc>
        <w:tc>
          <w:tcPr>
            <w:tcW w:w="524" w:type="pct"/>
          </w:tcPr>
          <w:p w14:paraId="16337ACF"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656" w:type="pct"/>
          </w:tcPr>
          <w:p w14:paraId="4FFB2559"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sidRPr="00DC7A26">
              <w:rPr>
                <w:color w:val="000000"/>
                <w:sz w:val="18"/>
                <w:szCs w:val="18"/>
              </w:rPr>
              <w:t>Allergic reactions (see Skin and subcutaneous tissue disorders), autoantibody formation*</w:t>
            </w:r>
          </w:p>
        </w:tc>
        <w:tc>
          <w:tcPr>
            <w:tcW w:w="729" w:type="pct"/>
            <w:gridSpan w:val="2"/>
          </w:tcPr>
          <w:p w14:paraId="70D4B27A" w14:textId="77777777" w:rsidR="0068083C" w:rsidRPr="00DC7A26" w:rsidRDefault="0068083C" w:rsidP="002262BE">
            <w:pPr>
              <w:pStyle w:val="TableText"/>
              <w:widowControl w:val="0"/>
              <w:rPr>
                <w:rFonts w:cs="Times New Roman"/>
                <w:sz w:val="18"/>
                <w:szCs w:val="18"/>
                <w:vertAlign w:val="superscript"/>
              </w:rPr>
            </w:pPr>
            <w:r w:rsidRPr="00DC7A26">
              <w:rPr>
                <w:color w:val="000000"/>
                <w:sz w:val="18"/>
                <w:szCs w:val="18"/>
              </w:rPr>
              <w:t xml:space="preserve">Vasculitis (including </w:t>
            </w:r>
            <w:r w:rsidRPr="00DC7A26">
              <w:rPr>
                <w:color w:val="000000"/>
                <w:spacing w:val="-4"/>
                <w:sz w:val="18"/>
                <w:szCs w:val="18"/>
              </w:rPr>
              <w:t>anti-neutrophilic cytoplasmic antibody positive vasculitis)</w:t>
            </w:r>
          </w:p>
        </w:tc>
        <w:tc>
          <w:tcPr>
            <w:tcW w:w="923" w:type="pct"/>
          </w:tcPr>
          <w:p w14:paraId="2ACFE8C9" w14:textId="77777777" w:rsidR="0068083C" w:rsidRPr="00DC7A26" w:rsidRDefault="0068083C" w:rsidP="002262BE">
            <w:pPr>
              <w:pStyle w:val="TableText"/>
              <w:widowControl w:val="0"/>
              <w:rPr>
                <w:rFonts w:cs="Times New Roman"/>
                <w:sz w:val="18"/>
                <w:szCs w:val="18"/>
              </w:rPr>
            </w:pPr>
            <w:r w:rsidRPr="00DC7A26">
              <w:rPr>
                <w:color w:val="000000"/>
                <w:sz w:val="18"/>
                <w:szCs w:val="18"/>
              </w:rPr>
              <w:t>Serious allergic/anaphylactic reactions (including angioedema, bronchospasm), sarcoidosis</w:t>
            </w:r>
          </w:p>
        </w:tc>
        <w:tc>
          <w:tcPr>
            <w:tcW w:w="559" w:type="pct"/>
          </w:tcPr>
          <w:p w14:paraId="0522213E"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875" w:type="pct"/>
          </w:tcPr>
          <w:p w14:paraId="0962002C"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sidRPr="00DC7A26">
              <w:rPr>
                <w:color w:val="000000"/>
                <w:spacing w:val="-4"/>
                <w:sz w:val="18"/>
                <w:szCs w:val="18"/>
              </w:rPr>
              <w:t>Worsening of symptoms of dermatomyositis</w:t>
            </w:r>
          </w:p>
        </w:tc>
      </w:tr>
      <w:tr w:rsidR="0068083C" w:rsidRPr="00DC7A26" w14:paraId="233C007B" w14:textId="77777777" w:rsidTr="005D7596">
        <w:trPr>
          <w:cantSplit/>
          <w:jc w:val="center"/>
        </w:trPr>
        <w:tc>
          <w:tcPr>
            <w:tcW w:w="734" w:type="pct"/>
          </w:tcPr>
          <w:p w14:paraId="080C2A55"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sidRPr="00DC7A26">
              <w:rPr>
                <w:rFonts w:cs="Times New Roman"/>
                <w:sz w:val="18"/>
                <w:szCs w:val="18"/>
              </w:rPr>
              <w:t xml:space="preserve">Nervous system disorders </w:t>
            </w:r>
          </w:p>
        </w:tc>
        <w:tc>
          <w:tcPr>
            <w:tcW w:w="524" w:type="pct"/>
          </w:tcPr>
          <w:p w14:paraId="55C0C097"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Pr>
                <w:rFonts w:cs="Times New Roman"/>
                <w:sz w:val="18"/>
                <w:szCs w:val="18"/>
              </w:rPr>
              <w:t>Headache</w:t>
            </w:r>
          </w:p>
        </w:tc>
        <w:tc>
          <w:tcPr>
            <w:tcW w:w="656" w:type="pct"/>
          </w:tcPr>
          <w:p w14:paraId="5EA94628"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729" w:type="pct"/>
            <w:gridSpan w:val="2"/>
          </w:tcPr>
          <w:p w14:paraId="1EF55C8D"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923" w:type="pct"/>
          </w:tcPr>
          <w:p w14:paraId="45EC55E7"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sidRPr="00DC7A26">
              <w:rPr>
                <w:color w:val="000000"/>
                <w:sz w:val="18"/>
                <w:szCs w:val="18"/>
              </w:rPr>
              <w:t>CNS demyelinating events suggestive of multiple sclerosis or localised demyelinating conditions, such as optic neuritis and transverse myelitis (see section 4.4), peripheral demyelinating events, including Guillain-Barré syndrome, chronic inflammatory demyelinating polyneuropathy, demyelinating polyneuropathy, and multifocal motor neuropathy (see section 4.4), seizure</w:t>
            </w:r>
          </w:p>
        </w:tc>
        <w:tc>
          <w:tcPr>
            <w:tcW w:w="559" w:type="pct"/>
          </w:tcPr>
          <w:p w14:paraId="16A8601A"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875" w:type="pct"/>
          </w:tcPr>
          <w:p w14:paraId="547B8F79"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r>
      <w:tr w:rsidR="0068083C" w:rsidRPr="00DC7A26" w14:paraId="3354BECB" w14:textId="77777777" w:rsidTr="005D7596">
        <w:trPr>
          <w:jc w:val="center"/>
        </w:trPr>
        <w:tc>
          <w:tcPr>
            <w:tcW w:w="734" w:type="pct"/>
          </w:tcPr>
          <w:p w14:paraId="4FEB3B42"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sidRPr="00DC7A26">
              <w:rPr>
                <w:rFonts w:cs="Times New Roman"/>
                <w:sz w:val="18"/>
                <w:szCs w:val="18"/>
              </w:rPr>
              <w:t xml:space="preserve">Eye disorders </w:t>
            </w:r>
          </w:p>
        </w:tc>
        <w:tc>
          <w:tcPr>
            <w:tcW w:w="524" w:type="pct"/>
          </w:tcPr>
          <w:p w14:paraId="0E4D453F"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656" w:type="pct"/>
          </w:tcPr>
          <w:p w14:paraId="45663570"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729" w:type="pct"/>
            <w:gridSpan w:val="2"/>
          </w:tcPr>
          <w:p w14:paraId="7D1CE253"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sidRPr="00DC7A26">
              <w:rPr>
                <w:color w:val="000000"/>
                <w:sz w:val="18"/>
                <w:szCs w:val="18"/>
              </w:rPr>
              <w:t>Uveitis, scleritis</w:t>
            </w:r>
          </w:p>
        </w:tc>
        <w:tc>
          <w:tcPr>
            <w:tcW w:w="923" w:type="pct"/>
          </w:tcPr>
          <w:p w14:paraId="582385C8"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559" w:type="pct"/>
          </w:tcPr>
          <w:p w14:paraId="65D03EC4"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875" w:type="pct"/>
          </w:tcPr>
          <w:p w14:paraId="0104E1BD"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r>
      <w:tr w:rsidR="0068083C" w:rsidRPr="00DC7A26" w14:paraId="2224A73E" w14:textId="77777777" w:rsidTr="005D7596">
        <w:trPr>
          <w:jc w:val="center"/>
        </w:trPr>
        <w:tc>
          <w:tcPr>
            <w:tcW w:w="734" w:type="pct"/>
          </w:tcPr>
          <w:p w14:paraId="55282EE3"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 xml:space="preserve">Cardiac disorders </w:t>
            </w:r>
          </w:p>
        </w:tc>
        <w:tc>
          <w:tcPr>
            <w:tcW w:w="524" w:type="pct"/>
          </w:tcPr>
          <w:p w14:paraId="019BA834"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656" w:type="pct"/>
          </w:tcPr>
          <w:p w14:paraId="4B9073B5"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729" w:type="pct"/>
            <w:gridSpan w:val="2"/>
          </w:tcPr>
          <w:p w14:paraId="7FB3D605"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Worsening of cardiac failure congestive (see section 4.4)</w:t>
            </w:r>
          </w:p>
        </w:tc>
        <w:tc>
          <w:tcPr>
            <w:tcW w:w="923" w:type="pct"/>
          </w:tcPr>
          <w:p w14:paraId="31267F5E"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New onset cardiac failure congestive (see section 4.4)</w:t>
            </w:r>
          </w:p>
        </w:tc>
        <w:tc>
          <w:tcPr>
            <w:tcW w:w="559" w:type="pct"/>
          </w:tcPr>
          <w:p w14:paraId="2CF1153D"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875" w:type="pct"/>
          </w:tcPr>
          <w:p w14:paraId="37C881B4"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r>
      <w:tr w:rsidR="0068083C" w:rsidRPr="00DC7A26" w14:paraId="222CECB3" w14:textId="77777777" w:rsidTr="005D7596">
        <w:trPr>
          <w:jc w:val="center"/>
        </w:trPr>
        <w:tc>
          <w:tcPr>
            <w:tcW w:w="734" w:type="pct"/>
          </w:tcPr>
          <w:p w14:paraId="7330A89F"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sidRPr="00DC7A26">
              <w:rPr>
                <w:rFonts w:cs="Times New Roman"/>
                <w:sz w:val="18"/>
                <w:szCs w:val="18"/>
              </w:rPr>
              <w:t xml:space="preserve">Respiratory, thoracic, and mediastinal disorders </w:t>
            </w:r>
          </w:p>
        </w:tc>
        <w:tc>
          <w:tcPr>
            <w:tcW w:w="524" w:type="pct"/>
          </w:tcPr>
          <w:p w14:paraId="2CC1D752"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656" w:type="pct"/>
          </w:tcPr>
          <w:p w14:paraId="236E2C7F"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729" w:type="pct"/>
            <w:gridSpan w:val="2"/>
          </w:tcPr>
          <w:p w14:paraId="54ADD775"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923" w:type="pct"/>
          </w:tcPr>
          <w:p w14:paraId="2C2F7CBF"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Interstitial lung disease (including pneumonitis and pulmonary fibrosis)*</w:t>
            </w:r>
          </w:p>
        </w:tc>
        <w:tc>
          <w:tcPr>
            <w:tcW w:w="559" w:type="pct"/>
          </w:tcPr>
          <w:p w14:paraId="34D16BAD"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875" w:type="pct"/>
          </w:tcPr>
          <w:p w14:paraId="611C9FD7"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r>
      <w:tr w:rsidR="0068083C" w:rsidRPr="00DC7A26" w14:paraId="4B00961A" w14:textId="77777777" w:rsidTr="005D7596">
        <w:trPr>
          <w:jc w:val="center"/>
        </w:trPr>
        <w:tc>
          <w:tcPr>
            <w:tcW w:w="734" w:type="pct"/>
          </w:tcPr>
          <w:p w14:paraId="30815097"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Pr>
                <w:rFonts w:cs="Times New Roman"/>
                <w:sz w:val="18"/>
                <w:szCs w:val="18"/>
              </w:rPr>
              <w:t>Gastrointestinal disorders</w:t>
            </w:r>
          </w:p>
        </w:tc>
        <w:tc>
          <w:tcPr>
            <w:tcW w:w="524" w:type="pct"/>
          </w:tcPr>
          <w:p w14:paraId="6BFD8838"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656" w:type="pct"/>
          </w:tcPr>
          <w:p w14:paraId="785FC49A"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729" w:type="pct"/>
            <w:gridSpan w:val="2"/>
          </w:tcPr>
          <w:p w14:paraId="0D063651"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Pr>
                <w:color w:val="000000"/>
                <w:sz w:val="18"/>
                <w:szCs w:val="18"/>
              </w:rPr>
              <w:t>Inflammatory bowel disease</w:t>
            </w:r>
          </w:p>
        </w:tc>
        <w:tc>
          <w:tcPr>
            <w:tcW w:w="923" w:type="pct"/>
          </w:tcPr>
          <w:p w14:paraId="425E8A55" w14:textId="77777777" w:rsidR="0068083C" w:rsidRPr="00DC7A26" w:rsidRDefault="0068083C" w:rsidP="002262BE">
            <w:pPr>
              <w:pStyle w:val="TableText"/>
              <w:overflowPunct w:val="0"/>
              <w:autoSpaceDE w:val="0"/>
              <w:autoSpaceDN w:val="0"/>
              <w:adjustRightInd w:val="0"/>
              <w:textAlignment w:val="baseline"/>
              <w:rPr>
                <w:color w:val="000000"/>
                <w:sz w:val="18"/>
                <w:szCs w:val="18"/>
              </w:rPr>
            </w:pPr>
          </w:p>
        </w:tc>
        <w:tc>
          <w:tcPr>
            <w:tcW w:w="559" w:type="pct"/>
          </w:tcPr>
          <w:p w14:paraId="3FEDAE9A"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875" w:type="pct"/>
          </w:tcPr>
          <w:p w14:paraId="1C502DFA"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r>
      <w:tr w:rsidR="0068083C" w:rsidRPr="00DC7A26" w14:paraId="44A6C67A" w14:textId="77777777" w:rsidTr="005D7596">
        <w:trPr>
          <w:jc w:val="center"/>
        </w:trPr>
        <w:tc>
          <w:tcPr>
            <w:tcW w:w="734" w:type="pct"/>
          </w:tcPr>
          <w:p w14:paraId="708B4BD1"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 xml:space="preserve">Hepatobiliary disorders </w:t>
            </w:r>
          </w:p>
        </w:tc>
        <w:tc>
          <w:tcPr>
            <w:tcW w:w="524" w:type="pct"/>
          </w:tcPr>
          <w:p w14:paraId="2AE8921B"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656" w:type="pct"/>
          </w:tcPr>
          <w:p w14:paraId="3739CEFB"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729" w:type="pct"/>
            <w:gridSpan w:val="2"/>
          </w:tcPr>
          <w:p w14:paraId="3FC63D5D"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Elevated liver enzymes*</w:t>
            </w:r>
          </w:p>
        </w:tc>
        <w:tc>
          <w:tcPr>
            <w:tcW w:w="923" w:type="pct"/>
          </w:tcPr>
          <w:p w14:paraId="332CEBE2"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Autoimmune hepatitis*</w:t>
            </w:r>
          </w:p>
        </w:tc>
        <w:tc>
          <w:tcPr>
            <w:tcW w:w="559" w:type="pct"/>
          </w:tcPr>
          <w:p w14:paraId="5D62016F"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875" w:type="pct"/>
          </w:tcPr>
          <w:p w14:paraId="13DDF258"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r>
      <w:tr w:rsidR="0068083C" w:rsidRPr="00DC7A26" w14:paraId="2E0BB838" w14:textId="77777777" w:rsidTr="005D7596">
        <w:trPr>
          <w:cantSplit/>
          <w:jc w:val="center"/>
        </w:trPr>
        <w:tc>
          <w:tcPr>
            <w:tcW w:w="734" w:type="pct"/>
          </w:tcPr>
          <w:p w14:paraId="4D190C1D"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lastRenderedPageBreak/>
              <w:t xml:space="preserve">Skin and subcutaneous tissue disorders </w:t>
            </w:r>
          </w:p>
        </w:tc>
        <w:tc>
          <w:tcPr>
            <w:tcW w:w="524" w:type="pct"/>
          </w:tcPr>
          <w:p w14:paraId="54F28D8D"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656" w:type="pct"/>
          </w:tcPr>
          <w:p w14:paraId="782D2BF7"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Pruritus, rash</w:t>
            </w:r>
          </w:p>
        </w:tc>
        <w:tc>
          <w:tcPr>
            <w:tcW w:w="729" w:type="pct"/>
            <w:gridSpan w:val="2"/>
          </w:tcPr>
          <w:p w14:paraId="77FCA973"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 xml:space="preserve">Angioedema, </w:t>
            </w:r>
            <w:r w:rsidRPr="00DC7A26">
              <w:rPr>
                <w:bCs/>
                <w:iCs/>
                <w:color w:val="000000"/>
                <w:sz w:val="18"/>
                <w:szCs w:val="18"/>
              </w:rPr>
              <w:t xml:space="preserve">psoriasis (including new onset or worsening and pustular, primarily palms and soles), </w:t>
            </w:r>
            <w:r w:rsidRPr="00DC7A26">
              <w:rPr>
                <w:color w:val="000000"/>
                <w:sz w:val="18"/>
                <w:szCs w:val="18"/>
              </w:rPr>
              <w:t>urticaria, psoriasiform rash</w:t>
            </w:r>
          </w:p>
        </w:tc>
        <w:tc>
          <w:tcPr>
            <w:tcW w:w="923" w:type="pct"/>
          </w:tcPr>
          <w:p w14:paraId="32FD9165" w14:textId="77777777" w:rsidR="0068083C" w:rsidRPr="00DC7A26" w:rsidRDefault="0068083C" w:rsidP="002262BE">
            <w:pPr>
              <w:pStyle w:val="TableText"/>
              <w:rPr>
                <w:rFonts w:cs="Times New Roman"/>
                <w:sz w:val="18"/>
                <w:szCs w:val="18"/>
              </w:rPr>
            </w:pPr>
            <w:r w:rsidRPr="00DC7A26">
              <w:rPr>
                <w:color w:val="000000"/>
                <w:sz w:val="18"/>
                <w:szCs w:val="18"/>
              </w:rPr>
              <w:t>Stevens-Johnson syndrome, cutaneous vasculitis (including hypersensitivity vasculitis), erythema multiforme</w:t>
            </w:r>
            <w:r>
              <w:rPr>
                <w:color w:val="000000"/>
                <w:sz w:val="18"/>
                <w:szCs w:val="18"/>
              </w:rPr>
              <w:t>, lichenoid reactions</w:t>
            </w:r>
            <w:r w:rsidRPr="00DC7A26">
              <w:rPr>
                <w:color w:val="000000"/>
                <w:sz w:val="18"/>
                <w:szCs w:val="18"/>
              </w:rPr>
              <w:t xml:space="preserve"> </w:t>
            </w:r>
          </w:p>
        </w:tc>
        <w:tc>
          <w:tcPr>
            <w:tcW w:w="559" w:type="pct"/>
          </w:tcPr>
          <w:p w14:paraId="44BFA9D5" w14:textId="77777777" w:rsidR="0068083C" w:rsidRPr="00DC7A26" w:rsidRDefault="0068083C" w:rsidP="002262BE">
            <w:pPr>
              <w:pStyle w:val="TableText"/>
              <w:rPr>
                <w:rFonts w:cs="Times New Roman"/>
                <w:sz w:val="18"/>
                <w:szCs w:val="18"/>
              </w:rPr>
            </w:pPr>
            <w:r w:rsidRPr="00DC7A26">
              <w:rPr>
                <w:color w:val="000000"/>
                <w:sz w:val="18"/>
                <w:szCs w:val="18"/>
              </w:rPr>
              <w:t>Toxic epidermal necrolysis</w:t>
            </w:r>
          </w:p>
        </w:tc>
        <w:tc>
          <w:tcPr>
            <w:tcW w:w="875" w:type="pct"/>
          </w:tcPr>
          <w:p w14:paraId="07E31791"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r>
      <w:tr w:rsidR="0068083C" w:rsidRPr="00DC7A26" w14:paraId="7AB94FA4" w14:textId="77777777" w:rsidTr="005D7596">
        <w:trPr>
          <w:jc w:val="center"/>
        </w:trPr>
        <w:tc>
          <w:tcPr>
            <w:tcW w:w="734" w:type="pct"/>
          </w:tcPr>
          <w:p w14:paraId="12A70C12"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 xml:space="preserve">Musculoskeletal and connective tissue disorders </w:t>
            </w:r>
          </w:p>
        </w:tc>
        <w:tc>
          <w:tcPr>
            <w:tcW w:w="524" w:type="pct"/>
          </w:tcPr>
          <w:p w14:paraId="2D86CC35"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656" w:type="pct"/>
          </w:tcPr>
          <w:p w14:paraId="2754D38A"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729" w:type="pct"/>
            <w:gridSpan w:val="2"/>
          </w:tcPr>
          <w:p w14:paraId="7C441724"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923" w:type="pct"/>
          </w:tcPr>
          <w:p w14:paraId="5B38C141" w14:textId="77777777" w:rsidR="0068083C" w:rsidRPr="00DC7A26" w:rsidRDefault="0068083C" w:rsidP="002262BE">
            <w:pPr>
              <w:widowControl w:val="0"/>
              <w:rPr>
                <w:sz w:val="18"/>
                <w:szCs w:val="18"/>
              </w:rPr>
            </w:pPr>
            <w:r w:rsidRPr="00DC7A26">
              <w:rPr>
                <w:color w:val="000000"/>
                <w:sz w:val="18"/>
                <w:szCs w:val="18"/>
              </w:rPr>
              <w:t>Cutaneous lupus erythematosus, subacute cutaneous lupus erythematosus, lupus-like syndrome</w:t>
            </w:r>
          </w:p>
        </w:tc>
        <w:tc>
          <w:tcPr>
            <w:tcW w:w="559" w:type="pct"/>
          </w:tcPr>
          <w:p w14:paraId="2B5ABA26"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875" w:type="pct"/>
          </w:tcPr>
          <w:p w14:paraId="52A40DFC"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r>
      <w:tr w:rsidR="003746C9" w:rsidRPr="00DC7A26" w14:paraId="5D59C133" w14:textId="77777777" w:rsidTr="005D7596">
        <w:trPr>
          <w:jc w:val="center"/>
        </w:trPr>
        <w:tc>
          <w:tcPr>
            <w:tcW w:w="734" w:type="pct"/>
          </w:tcPr>
          <w:p w14:paraId="7950AA47" w14:textId="092FAD75" w:rsidR="003746C9" w:rsidRPr="00DC7A26" w:rsidRDefault="003746C9" w:rsidP="002262BE">
            <w:pPr>
              <w:pStyle w:val="TableText"/>
              <w:overflowPunct w:val="0"/>
              <w:autoSpaceDE w:val="0"/>
              <w:autoSpaceDN w:val="0"/>
              <w:adjustRightInd w:val="0"/>
              <w:textAlignment w:val="baseline"/>
              <w:rPr>
                <w:rFonts w:cs="Times New Roman"/>
                <w:sz w:val="18"/>
                <w:szCs w:val="18"/>
              </w:rPr>
            </w:pPr>
            <w:r>
              <w:rPr>
                <w:rFonts w:cs="Times New Roman"/>
                <w:sz w:val="18"/>
                <w:szCs w:val="18"/>
              </w:rPr>
              <w:t>Renal and urinary disorders</w:t>
            </w:r>
          </w:p>
        </w:tc>
        <w:tc>
          <w:tcPr>
            <w:tcW w:w="524" w:type="pct"/>
          </w:tcPr>
          <w:p w14:paraId="26A15031" w14:textId="77777777" w:rsidR="003746C9" w:rsidRPr="00DC7A26" w:rsidRDefault="003746C9" w:rsidP="002262BE">
            <w:pPr>
              <w:pStyle w:val="TableText"/>
              <w:overflowPunct w:val="0"/>
              <w:autoSpaceDE w:val="0"/>
              <w:autoSpaceDN w:val="0"/>
              <w:adjustRightInd w:val="0"/>
              <w:textAlignment w:val="baseline"/>
              <w:rPr>
                <w:rFonts w:cs="Times New Roman"/>
                <w:sz w:val="18"/>
                <w:szCs w:val="18"/>
              </w:rPr>
            </w:pPr>
          </w:p>
        </w:tc>
        <w:tc>
          <w:tcPr>
            <w:tcW w:w="656" w:type="pct"/>
          </w:tcPr>
          <w:p w14:paraId="158E3EF2" w14:textId="77777777" w:rsidR="003746C9" w:rsidRPr="00DC7A26" w:rsidRDefault="003746C9" w:rsidP="002262BE">
            <w:pPr>
              <w:pStyle w:val="TableText"/>
              <w:overflowPunct w:val="0"/>
              <w:autoSpaceDE w:val="0"/>
              <w:autoSpaceDN w:val="0"/>
              <w:adjustRightInd w:val="0"/>
              <w:textAlignment w:val="baseline"/>
              <w:rPr>
                <w:rFonts w:cs="Times New Roman"/>
                <w:sz w:val="18"/>
                <w:szCs w:val="18"/>
              </w:rPr>
            </w:pPr>
          </w:p>
        </w:tc>
        <w:tc>
          <w:tcPr>
            <w:tcW w:w="729" w:type="pct"/>
            <w:gridSpan w:val="2"/>
          </w:tcPr>
          <w:p w14:paraId="0D1186E9" w14:textId="77777777" w:rsidR="003746C9" w:rsidRPr="00DC7A26" w:rsidRDefault="003746C9" w:rsidP="002262BE">
            <w:pPr>
              <w:pStyle w:val="TableText"/>
              <w:overflowPunct w:val="0"/>
              <w:autoSpaceDE w:val="0"/>
              <w:autoSpaceDN w:val="0"/>
              <w:adjustRightInd w:val="0"/>
              <w:textAlignment w:val="baseline"/>
              <w:rPr>
                <w:rFonts w:cs="Times New Roman"/>
                <w:sz w:val="18"/>
                <w:szCs w:val="18"/>
              </w:rPr>
            </w:pPr>
          </w:p>
        </w:tc>
        <w:tc>
          <w:tcPr>
            <w:tcW w:w="923" w:type="pct"/>
          </w:tcPr>
          <w:p w14:paraId="74714693" w14:textId="0C295C0E" w:rsidR="003746C9" w:rsidRPr="00DC7A26" w:rsidRDefault="00CA4EC6" w:rsidP="002262BE">
            <w:pPr>
              <w:widowControl w:val="0"/>
              <w:rPr>
                <w:color w:val="000000"/>
                <w:sz w:val="18"/>
                <w:szCs w:val="18"/>
              </w:rPr>
            </w:pPr>
            <w:r>
              <w:rPr>
                <w:sz w:val="18"/>
                <w:szCs w:val="18"/>
              </w:rPr>
              <w:t>Glomerulonephritis</w:t>
            </w:r>
          </w:p>
        </w:tc>
        <w:tc>
          <w:tcPr>
            <w:tcW w:w="559" w:type="pct"/>
          </w:tcPr>
          <w:p w14:paraId="38AD5C81" w14:textId="77777777" w:rsidR="003746C9" w:rsidRPr="00DC7A26" w:rsidRDefault="003746C9" w:rsidP="002262BE">
            <w:pPr>
              <w:pStyle w:val="TableText"/>
              <w:overflowPunct w:val="0"/>
              <w:autoSpaceDE w:val="0"/>
              <w:autoSpaceDN w:val="0"/>
              <w:adjustRightInd w:val="0"/>
              <w:textAlignment w:val="baseline"/>
              <w:rPr>
                <w:rFonts w:cs="Times New Roman"/>
                <w:sz w:val="18"/>
                <w:szCs w:val="18"/>
              </w:rPr>
            </w:pPr>
          </w:p>
        </w:tc>
        <w:tc>
          <w:tcPr>
            <w:tcW w:w="875" w:type="pct"/>
          </w:tcPr>
          <w:p w14:paraId="6DC2984D" w14:textId="1CB8D3EC" w:rsidR="003746C9" w:rsidRPr="00DC7A26" w:rsidRDefault="003746C9" w:rsidP="002262BE">
            <w:pPr>
              <w:pStyle w:val="TableText"/>
              <w:overflowPunct w:val="0"/>
              <w:autoSpaceDE w:val="0"/>
              <w:autoSpaceDN w:val="0"/>
              <w:adjustRightInd w:val="0"/>
              <w:textAlignment w:val="baseline"/>
              <w:rPr>
                <w:rFonts w:cs="Times New Roman"/>
                <w:sz w:val="18"/>
                <w:szCs w:val="18"/>
              </w:rPr>
            </w:pPr>
          </w:p>
        </w:tc>
      </w:tr>
      <w:tr w:rsidR="0068083C" w:rsidRPr="00DC7A26" w14:paraId="7242B6C0" w14:textId="77777777" w:rsidTr="005D7596">
        <w:trPr>
          <w:jc w:val="center"/>
        </w:trPr>
        <w:tc>
          <w:tcPr>
            <w:tcW w:w="734" w:type="pct"/>
          </w:tcPr>
          <w:p w14:paraId="32313147"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 xml:space="preserve">General disorders and administration site conditions </w:t>
            </w:r>
          </w:p>
        </w:tc>
        <w:tc>
          <w:tcPr>
            <w:tcW w:w="524" w:type="pct"/>
          </w:tcPr>
          <w:p w14:paraId="243C3D72"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Injection site reactions (including bleeding, bruising, erythema, itching, pain, swelling)*</w:t>
            </w:r>
          </w:p>
        </w:tc>
        <w:tc>
          <w:tcPr>
            <w:tcW w:w="656" w:type="pct"/>
          </w:tcPr>
          <w:p w14:paraId="360E1149"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Pyrexia</w:t>
            </w:r>
          </w:p>
        </w:tc>
        <w:tc>
          <w:tcPr>
            <w:tcW w:w="729" w:type="pct"/>
            <w:gridSpan w:val="2"/>
          </w:tcPr>
          <w:p w14:paraId="54B9F350"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923" w:type="pct"/>
          </w:tcPr>
          <w:p w14:paraId="7CB81D13"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559" w:type="pct"/>
          </w:tcPr>
          <w:p w14:paraId="3E405A03"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875" w:type="pct"/>
          </w:tcPr>
          <w:p w14:paraId="45CA0586"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r>
      <w:tr w:rsidR="0068083C" w:rsidRPr="00DC7A26" w14:paraId="4BDC1958" w14:textId="77777777" w:rsidTr="00C8260A">
        <w:trPr>
          <w:jc w:val="center"/>
        </w:trPr>
        <w:tc>
          <w:tcPr>
            <w:tcW w:w="2273" w:type="pct"/>
            <w:gridSpan w:val="4"/>
            <w:tcBorders>
              <w:top w:val="single" w:sz="4" w:space="0" w:color="auto"/>
              <w:left w:val="nil"/>
              <w:bottom w:val="nil"/>
              <w:right w:val="nil"/>
            </w:tcBorders>
          </w:tcPr>
          <w:p w14:paraId="0469D220" w14:textId="77777777" w:rsidR="0068083C" w:rsidRPr="00DC7A26" w:rsidRDefault="0068083C" w:rsidP="002262BE">
            <w:pPr>
              <w:rPr>
                <w:color w:val="1F497D"/>
                <w:sz w:val="18"/>
                <w:szCs w:val="18"/>
              </w:rPr>
            </w:pPr>
            <w:r w:rsidRPr="00DC7A26">
              <w:rPr>
                <w:color w:val="000000"/>
                <w:sz w:val="18"/>
                <w:szCs w:val="18"/>
              </w:rPr>
              <w:t>*see Description of selected adverse reactions, below.</w:t>
            </w:r>
          </w:p>
        </w:tc>
        <w:tc>
          <w:tcPr>
            <w:tcW w:w="2727" w:type="pct"/>
            <w:gridSpan w:val="4"/>
            <w:tcBorders>
              <w:top w:val="single" w:sz="4" w:space="0" w:color="auto"/>
              <w:left w:val="nil"/>
              <w:bottom w:val="nil"/>
              <w:right w:val="nil"/>
            </w:tcBorders>
          </w:tcPr>
          <w:p w14:paraId="6AAEB82A" w14:textId="77777777" w:rsidR="0068083C" w:rsidRPr="00DC7A26" w:rsidRDefault="0068083C" w:rsidP="002262BE">
            <w:pPr>
              <w:pStyle w:val="TableTextFootnote"/>
              <w:overflowPunct w:val="0"/>
              <w:autoSpaceDE w:val="0"/>
              <w:autoSpaceDN w:val="0"/>
              <w:adjustRightInd w:val="0"/>
              <w:textAlignment w:val="baseline"/>
              <w:rPr>
                <w:sz w:val="18"/>
                <w:szCs w:val="18"/>
              </w:rPr>
            </w:pPr>
          </w:p>
        </w:tc>
      </w:tr>
    </w:tbl>
    <w:p w14:paraId="7229F12B" w14:textId="77777777" w:rsidR="007709B4" w:rsidRDefault="007709B4" w:rsidP="00BD193C">
      <w:pPr>
        <w:tabs>
          <w:tab w:val="left" w:pos="567"/>
        </w:tabs>
        <w:rPr>
          <w:color w:val="000000"/>
          <w:szCs w:val="22"/>
          <w:u w:val="single"/>
        </w:rPr>
      </w:pPr>
    </w:p>
    <w:p w14:paraId="4E15EE57" w14:textId="77777777" w:rsidR="00FF1744" w:rsidRPr="00885125" w:rsidRDefault="00C904A6" w:rsidP="00E06650">
      <w:pPr>
        <w:keepNext/>
        <w:tabs>
          <w:tab w:val="left" w:pos="567"/>
        </w:tabs>
        <w:rPr>
          <w:b/>
          <w:color w:val="000000"/>
          <w:szCs w:val="22"/>
          <w:u w:val="single"/>
        </w:rPr>
      </w:pPr>
      <w:r w:rsidRPr="00885125">
        <w:rPr>
          <w:color w:val="000000"/>
          <w:szCs w:val="22"/>
          <w:u w:val="single"/>
        </w:rPr>
        <w:t>Description of selected adverse reactions</w:t>
      </w:r>
    </w:p>
    <w:p w14:paraId="3A6552DA" w14:textId="77777777" w:rsidR="00B0022A" w:rsidRPr="00885125" w:rsidRDefault="00B0022A" w:rsidP="00E06650">
      <w:pPr>
        <w:keepNext/>
        <w:tabs>
          <w:tab w:val="left" w:pos="567"/>
        </w:tabs>
        <w:rPr>
          <w:color w:val="000000"/>
          <w:szCs w:val="22"/>
        </w:rPr>
      </w:pPr>
    </w:p>
    <w:p w14:paraId="5C284777" w14:textId="77777777" w:rsidR="00FF1744" w:rsidRPr="00885125" w:rsidRDefault="00FF1744" w:rsidP="00E06650">
      <w:pPr>
        <w:pStyle w:val="Heading4"/>
        <w:rPr>
          <w:i/>
          <w:color w:val="000000"/>
          <w:szCs w:val="22"/>
          <w:u w:val="none"/>
        </w:rPr>
      </w:pPr>
      <w:r w:rsidRPr="00885125">
        <w:rPr>
          <w:i/>
          <w:color w:val="000000"/>
          <w:szCs w:val="22"/>
          <w:u w:val="none"/>
        </w:rPr>
        <w:t>Malignancies and lymphoproliferative disorders</w:t>
      </w:r>
    </w:p>
    <w:p w14:paraId="104A8B02" w14:textId="77777777" w:rsidR="00FF1744" w:rsidRPr="00885125" w:rsidRDefault="00FF1744" w:rsidP="00E06650">
      <w:pPr>
        <w:keepNext/>
        <w:tabs>
          <w:tab w:val="left" w:pos="567"/>
        </w:tabs>
        <w:rPr>
          <w:color w:val="000000"/>
          <w:szCs w:val="22"/>
        </w:rPr>
      </w:pPr>
      <w:r w:rsidRPr="00885125">
        <w:rPr>
          <w:color w:val="000000"/>
          <w:szCs w:val="22"/>
        </w:rPr>
        <w:t>One hundred and twenty-nine (129) new malignancies of various types were observed in 4,114 rheumatoid arthritis patients treated in clinical trials with Enbrel for up to approximately 6 years, including 231 patients treated with Enbrel in combination with methotrexate in the 2</w:t>
      </w:r>
      <w:r w:rsidRPr="00885125">
        <w:rPr>
          <w:color w:val="000000"/>
          <w:szCs w:val="22"/>
        </w:rPr>
        <w:noBreakHyphen/>
        <w:t>year active</w:t>
      </w:r>
      <w:r w:rsidRPr="00885125">
        <w:rPr>
          <w:color w:val="000000"/>
          <w:szCs w:val="22"/>
        </w:rPr>
        <w:noBreakHyphen/>
        <w:t>controlled study. The observed rates and incidences in these clinical trials were similar to those expected for the population studied. A total of 2 malignancies were reported in clinical studies of approximately 2 years duration involving 240 Enbrel-treated psoriatic arthritis patients. In clinical studies conducted for more than 2 years with 351 ankylosing spondylitis patients, 6 malignancies were reported in Enbrel-treated patients. In a group of 2,711 plaque psoriasis patients treated with Enbrel in double-blind and open-label studies of up to 2.5 years, 30 malignancies and 43 nonmelanoma skin cancers were reported.</w:t>
      </w:r>
    </w:p>
    <w:p w14:paraId="16C378FC" w14:textId="77777777" w:rsidR="00FF1744" w:rsidRPr="00885125" w:rsidRDefault="00FF1744" w:rsidP="0047306D">
      <w:pPr>
        <w:tabs>
          <w:tab w:val="left" w:pos="567"/>
        </w:tabs>
        <w:rPr>
          <w:color w:val="000000"/>
          <w:szCs w:val="22"/>
        </w:rPr>
      </w:pPr>
    </w:p>
    <w:p w14:paraId="64052A4B" w14:textId="77777777" w:rsidR="00FF1744" w:rsidRPr="00885125" w:rsidRDefault="00FF1744" w:rsidP="0047306D">
      <w:pPr>
        <w:tabs>
          <w:tab w:val="left" w:pos="567"/>
        </w:tabs>
        <w:rPr>
          <w:color w:val="000000"/>
          <w:szCs w:val="22"/>
        </w:rPr>
      </w:pPr>
      <w:r w:rsidRPr="00885125">
        <w:rPr>
          <w:color w:val="000000"/>
          <w:szCs w:val="22"/>
        </w:rPr>
        <w:t>In a group of 7,416 patients treated with Enbrel in rheumatoid arthritis, psoriatic arthritis, ankylosing spondylitis and psoriasis clinical trials, 18 lymphomas were reported.</w:t>
      </w:r>
    </w:p>
    <w:p w14:paraId="35347BC7" w14:textId="77777777" w:rsidR="00FF1744" w:rsidRPr="00885125" w:rsidRDefault="00FF1744" w:rsidP="0047306D">
      <w:pPr>
        <w:tabs>
          <w:tab w:val="left" w:pos="567"/>
        </w:tabs>
        <w:rPr>
          <w:color w:val="000000"/>
          <w:szCs w:val="22"/>
        </w:rPr>
      </w:pPr>
    </w:p>
    <w:p w14:paraId="397D56C9" w14:textId="77777777" w:rsidR="00FF1744" w:rsidRPr="00885125" w:rsidRDefault="00FF1744" w:rsidP="0047306D">
      <w:pPr>
        <w:tabs>
          <w:tab w:val="left" w:pos="567"/>
        </w:tabs>
        <w:rPr>
          <w:color w:val="000000"/>
          <w:szCs w:val="22"/>
        </w:rPr>
      </w:pPr>
      <w:r w:rsidRPr="00885125">
        <w:rPr>
          <w:color w:val="000000"/>
          <w:szCs w:val="22"/>
        </w:rPr>
        <w:t>Reports of various malignancies (including breast and lung carcinoma and lymphoma) have also been received in the postmarketing period (see section 4.4).</w:t>
      </w:r>
    </w:p>
    <w:p w14:paraId="18774087" w14:textId="77777777" w:rsidR="00FF1744" w:rsidRPr="00885125" w:rsidRDefault="00FF1744" w:rsidP="0047306D">
      <w:pPr>
        <w:tabs>
          <w:tab w:val="left" w:pos="567"/>
        </w:tabs>
        <w:ind w:left="567" w:hanging="567"/>
        <w:rPr>
          <w:b/>
          <w:color w:val="000000"/>
          <w:szCs w:val="22"/>
        </w:rPr>
      </w:pPr>
    </w:p>
    <w:p w14:paraId="31F336E9" w14:textId="77777777" w:rsidR="00FF1744" w:rsidRPr="00885125" w:rsidRDefault="00FF1744" w:rsidP="00DC6890">
      <w:pPr>
        <w:pStyle w:val="Heading4"/>
        <w:rPr>
          <w:i/>
          <w:color w:val="000000"/>
          <w:szCs w:val="22"/>
          <w:u w:val="none"/>
        </w:rPr>
      </w:pPr>
      <w:r w:rsidRPr="00885125">
        <w:rPr>
          <w:i/>
          <w:color w:val="000000"/>
          <w:szCs w:val="22"/>
          <w:u w:val="none"/>
        </w:rPr>
        <w:t>Injection site reactions</w:t>
      </w:r>
    </w:p>
    <w:p w14:paraId="5A8E6781" w14:textId="77777777" w:rsidR="00FF1744" w:rsidRPr="00885125" w:rsidRDefault="00FF1744" w:rsidP="00BD193C">
      <w:pPr>
        <w:keepNext/>
        <w:tabs>
          <w:tab w:val="left" w:pos="567"/>
        </w:tabs>
        <w:rPr>
          <w:color w:val="000000"/>
          <w:szCs w:val="22"/>
        </w:rPr>
      </w:pPr>
      <w:r w:rsidRPr="00885125">
        <w:rPr>
          <w:color w:val="000000"/>
          <w:szCs w:val="22"/>
        </w:rPr>
        <w:t xml:space="preserve">Compared to placebo, patients with rheumatic diseases treated with Enbrel had a significantly higher incidence of injection site reactions (36% vs. 9%). Injection site reactions usually occurred in the first month. Mean duration was approximately 3 to 5 days. No treatment was given for the majority of injection site reactions in the Enbrel treatment groups, and the majority of patients who were given treatment received topical preparations, such as corticosteroids, or oral antihistamines. Additionally, some patients developed recall injection site reactions characterised by a skin reaction at the most </w:t>
      </w:r>
      <w:r w:rsidRPr="00885125">
        <w:rPr>
          <w:color w:val="000000"/>
          <w:szCs w:val="22"/>
        </w:rPr>
        <w:lastRenderedPageBreak/>
        <w:t>recent site of injection, along with the simultaneous appearance of injection site reactions at previous injection sites. These reactions were generally transient and did not recur with treatment.</w:t>
      </w:r>
    </w:p>
    <w:p w14:paraId="2425980E" w14:textId="77777777" w:rsidR="00FF1744" w:rsidRPr="00885125" w:rsidRDefault="00FF1744" w:rsidP="0047306D">
      <w:pPr>
        <w:tabs>
          <w:tab w:val="left" w:pos="567"/>
        </w:tabs>
        <w:rPr>
          <w:color w:val="000000"/>
          <w:szCs w:val="22"/>
        </w:rPr>
      </w:pPr>
    </w:p>
    <w:p w14:paraId="514722E8" w14:textId="77777777" w:rsidR="00FF1744" w:rsidRPr="00885125" w:rsidRDefault="00FF1744" w:rsidP="0047306D">
      <w:pPr>
        <w:tabs>
          <w:tab w:val="left" w:pos="567"/>
        </w:tabs>
        <w:rPr>
          <w:color w:val="000000"/>
          <w:szCs w:val="22"/>
        </w:rPr>
      </w:pPr>
      <w:r w:rsidRPr="00885125">
        <w:rPr>
          <w:color w:val="000000"/>
          <w:szCs w:val="22"/>
        </w:rPr>
        <w:t>In controlled trials in patients with plaque psoriasis, approximately 13.6% of patients treated with Enbrel developed injection site reactions compared with 3.4% of placebo-treated patients during the first 12 weeks of treatment.</w:t>
      </w:r>
    </w:p>
    <w:p w14:paraId="3113059C" w14:textId="77777777" w:rsidR="00FF1744" w:rsidRPr="00885125" w:rsidRDefault="00FF1744" w:rsidP="0047306D">
      <w:pPr>
        <w:tabs>
          <w:tab w:val="left" w:pos="567"/>
        </w:tabs>
        <w:rPr>
          <w:color w:val="000000"/>
          <w:szCs w:val="22"/>
        </w:rPr>
      </w:pPr>
    </w:p>
    <w:p w14:paraId="41CAF7A8" w14:textId="77777777" w:rsidR="00FF1744" w:rsidRPr="00885125" w:rsidRDefault="00FF1744" w:rsidP="00BD193C">
      <w:pPr>
        <w:pStyle w:val="Heading4"/>
        <w:keepNext w:val="0"/>
        <w:rPr>
          <w:i/>
          <w:color w:val="000000"/>
          <w:szCs w:val="22"/>
          <w:u w:val="none"/>
        </w:rPr>
      </w:pPr>
      <w:r w:rsidRPr="00885125">
        <w:rPr>
          <w:i/>
          <w:color w:val="000000"/>
          <w:szCs w:val="22"/>
          <w:u w:val="none"/>
        </w:rPr>
        <w:t>Serious infections</w:t>
      </w:r>
    </w:p>
    <w:p w14:paraId="228BB489" w14:textId="77777777" w:rsidR="00FF1744" w:rsidRPr="00885125" w:rsidRDefault="00FF1744" w:rsidP="00BD193C">
      <w:pPr>
        <w:tabs>
          <w:tab w:val="left" w:pos="567"/>
        </w:tabs>
        <w:rPr>
          <w:color w:val="000000"/>
          <w:szCs w:val="22"/>
        </w:rPr>
      </w:pPr>
      <w:r w:rsidRPr="00885125">
        <w:rPr>
          <w:color w:val="000000"/>
          <w:szCs w:val="22"/>
        </w:rPr>
        <w:t>In placebo-controlled trials, no increase in the incidence of serious infections (fatal, life</w:t>
      </w:r>
      <w:r w:rsidRPr="00885125">
        <w:rPr>
          <w:color w:val="000000"/>
          <w:szCs w:val="22"/>
        </w:rPr>
        <w:noBreakHyphen/>
        <w:t>threatening, or requiring hospitalisation or intravenous antibiotics) was observed. Serious infections occurred in 6.3% of rheumatoid arthritis patients treated with Enbrel for up to 48 months. These included abscess (at various sites), bacteraemia, bronchitis, bursitis, cellulitis, cholecystitis, diarrhoea, diverticulitis, endocarditis (suspected), gastroenteritis, hepatitis B, herpes zoster, leg ulcer, mouth infection, osteomyelitis, otitis, peritonitis, pneumonia, pyelonephritis, sepsis, septic arthritis, sinusitis, skin infection, skin ulcer, urinary tract infection, vasculitis, and wound infection. In the 2-year active</w:t>
      </w:r>
      <w:r w:rsidRPr="00885125">
        <w:rPr>
          <w:color w:val="000000"/>
          <w:szCs w:val="22"/>
        </w:rPr>
        <w:noBreakHyphen/>
        <w:t>controlled study where patients were treated with either Enbrel alone, methotrexate alone or Enbrel in combination with methotrexate, the rates of serious infections were similar among the treatment groups. However, it cannot be excluded that the combination of Enbrel with methotrexate could be associated with an increase in the rate of infections.</w:t>
      </w:r>
    </w:p>
    <w:p w14:paraId="6499B0B4" w14:textId="77777777" w:rsidR="00FF1744" w:rsidRPr="00885125" w:rsidRDefault="00FF1744" w:rsidP="0047306D">
      <w:pPr>
        <w:tabs>
          <w:tab w:val="left" w:pos="567"/>
        </w:tabs>
        <w:rPr>
          <w:color w:val="000000"/>
          <w:szCs w:val="22"/>
        </w:rPr>
      </w:pPr>
    </w:p>
    <w:p w14:paraId="771CC76C" w14:textId="77777777" w:rsidR="00FF1744" w:rsidRPr="00885125" w:rsidRDefault="00FF1744" w:rsidP="0047306D">
      <w:pPr>
        <w:tabs>
          <w:tab w:val="left" w:pos="567"/>
        </w:tabs>
        <w:rPr>
          <w:color w:val="000000"/>
          <w:szCs w:val="22"/>
        </w:rPr>
      </w:pPr>
      <w:r w:rsidRPr="00885125">
        <w:rPr>
          <w:color w:val="000000"/>
          <w:szCs w:val="22"/>
        </w:rPr>
        <w:t>There were no differences in rates of infection among patients treated with Enbrel and those treated with placebo for plaque psoriasis</w:t>
      </w:r>
      <w:r w:rsidRPr="00885125">
        <w:rPr>
          <w:color w:val="000000"/>
          <w:szCs w:val="22"/>
          <w:lang w:eastAsia="en-GB"/>
        </w:rPr>
        <w:t xml:space="preserve"> in placebo</w:t>
      </w:r>
      <w:r w:rsidRPr="00885125">
        <w:rPr>
          <w:color w:val="000000"/>
          <w:szCs w:val="22"/>
          <w:lang w:eastAsia="en-GB"/>
        </w:rPr>
        <w:noBreakHyphen/>
        <w:t>controlled trials of up to 24 weeks duration</w:t>
      </w:r>
      <w:r w:rsidRPr="00885125">
        <w:rPr>
          <w:color w:val="000000"/>
          <w:szCs w:val="22"/>
        </w:rPr>
        <w:t>. Serious infections experienced by Enbrel-treated patients included cellulitis, gastroenteritis, pneumonia, cholecystitis, osteomyelitis</w:t>
      </w:r>
      <w:r w:rsidRPr="00885125">
        <w:rPr>
          <w:color w:val="000000"/>
          <w:szCs w:val="22"/>
          <w:lang w:eastAsia="en-GB"/>
        </w:rPr>
        <w:t xml:space="preserve">, gastritis, appendicitis, </w:t>
      </w:r>
      <w:r w:rsidRPr="00885125">
        <w:rPr>
          <w:i/>
          <w:color w:val="000000"/>
          <w:szCs w:val="22"/>
          <w:lang w:eastAsia="en-GB"/>
        </w:rPr>
        <w:t>Streptococcal</w:t>
      </w:r>
      <w:r w:rsidRPr="00885125">
        <w:rPr>
          <w:color w:val="000000"/>
          <w:szCs w:val="22"/>
          <w:lang w:eastAsia="en-GB"/>
        </w:rPr>
        <w:t xml:space="preserve"> fasciitis, myositis, septic shock, diverticulitis</w:t>
      </w:r>
      <w:r w:rsidRPr="00885125">
        <w:rPr>
          <w:color w:val="000000"/>
          <w:szCs w:val="22"/>
        </w:rPr>
        <w:t xml:space="preserve"> and abscess. In the double-blind and open-label psoriatic arthritis trials, 1 patient reported a serious infection (pneumonia).</w:t>
      </w:r>
    </w:p>
    <w:p w14:paraId="261B78DD" w14:textId="77777777" w:rsidR="00FF1744" w:rsidRPr="00885125" w:rsidRDefault="00FF1744" w:rsidP="0047306D">
      <w:pPr>
        <w:tabs>
          <w:tab w:val="left" w:pos="567"/>
        </w:tabs>
        <w:rPr>
          <w:color w:val="000000"/>
          <w:szCs w:val="22"/>
        </w:rPr>
      </w:pPr>
    </w:p>
    <w:p w14:paraId="06F88F3B" w14:textId="77777777" w:rsidR="00FF1744" w:rsidRPr="00885125" w:rsidRDefault="00FF1744" w:rsidP="0047306D">
      <w:pPr>
        <w:tabs>
          <w:tab w:val="left" w:pos="567"/>
        </w:tabs>
        <w:rPr>
          <w:color w:val="000000"/>
          <w:szCs w:val="22"/>
        </w:rPr>
      </w:pPr>
      <w:r w:rsidRPr="00885125">
        <w:rPr>
          <w:color w:val="000000"/>
          <w:szCs w:val="22"/>
        </w:rPr>
        <w:t xml:space="preserve">Serious and fatal infections have been reported during use of Enbrel; reported pathogens include bacteria, mycobacteria (including </w:t>
      </w:r>
      <w:r w:rsidRPr="00885125">
        <w:rPr>
          <w:bCs/>
          <w:color w:val="000000"/>
          <w:szCs w:val="22"/>
        </w:rPr>
        <w:t>tuberculosis</w:t>
      </w:r>
      <w:r w:rsidRPr="00885125">
        <w:rPr>
          <w:color w:val="000000"/>
          <w:szCs w:val="22"/>
        </w:rPr>
        <w:t>), viruses and fungi. Some have occurred within a few weeks after initiating treatment with Enbrel in patients who have underlying conditions (e.g., diabetes, congestive heart failure, history of active or chronic infections) in addition to their rheumatoid arthritis (see section 4.4). Enbrel treatment may increase mortality in patients with established sepsis.</w:t>
      </w:r>
    </w:p>
    <w:p w14:paraId="089B6EDA" w14:textId="77777777" w:rsidR="00FF1744" w:rsidRPr="00885125" w:rsidRDefault="00FF1744" w:rsidP="0047306D">
      <w:pPr>
        <w:tabs>
          <w:tab w:val="left" w:pos="567"/>
        </w:tabs>
        <w:rPr>
          <w:color w:val="000000"/>
          <w:szCs w:val="22"/>
        </w:rPr>
      </w:pPr>
    </w:p>
    <w:p w14:paraId="4DF85F4F" w14:textId="77777777" w:rsidR="00FF1744" w:rsidRPr="00885125" w:rsidRDefault="008B5C92" w:rsidP="0047306D">
      <w:pPr>
        <w:tabs>
          <w:tab w:val="left" w:pos="567"/>
        </w:tabs>
        <w:rPr>
          <w:color w:val="000000"/>
          <w:szCs w:val="22"/>
        </w:rPr>
      </w:pPr>
      <w:r w:rsidRPr="00885125">
        <w:rPr>
          <w:color w:val="000000"/>
          <w:szCs w:val="22"/>
        </w:rPr>
        <w:t xml:space="preserve">Opportunistic infections have been reported in association with Enbrel, including invasive fungal, </w:t>
      </w:r>
      <w:r>
        <w:rPr>
          <w:szCs w:val="22"/>
        </w:rPr>
        <w:t xml:space="preserve">parasitic (including </w:t>
      </w:r>
      <w:r w:rsidRPr="00885125">
        <w:rPr>
          <w:color w:val="000000"/>
          <w:szCs w:val="22"/>
        </w:rPr>
        <w:t>protozoal</w:t>
      </w:r>
      <w:r>
        <w:rPr>
          <w:szCs w:val="22"/>
        </w:rPr>
        <w:t xml:space="preserve">), </w:t>
      </w:r>
      <w:r w:rsidRPr="00087314">
        <w:t>viral (including herpes zoster),</w:t>
      </w:r>
      <w:r>
        <w:t xml:space="preserve"> </w:t>
      </w:r>
      <w:r w:rsidRPr="00885125">
        <w:rPr>
          <w:color w:val="000000"/>
          <w:szCs w:val="22"/>
        </w:rPr>
        <w:t xml:space="preserve">bacterial (including </w:t>
      </w:r>
      <w:r w:rsidRPr="00885125">
        <w:rPr>
          <w:i/>
          <w:color w:val="000000"/>
          <w:szCs w:val="22"/>
        </w:rPr>
        <w:t>Listeria</w:t>
      </w:r>
      <w:r w:rsidRPr="00885125">
        <w:rPr>
          <w:color w:val="000000"/>
          <w:szCs w:val="22"/>
        </w:rPr>
        <w:t xml:space="preserve"> and </w:t>
      </w:r>
      <w:r w:rsidRPr="00885125">
        <w:rPr>
          <w:i/>
          <w:color w:val="000000"/>
          <w:szCs w:val="22"/>
        </w:rPr>
        <w:t>Legionella</w:t>
      </w:r>
      <w:r w:rsidRPr="00885125">
        <w:rPr>
          <w:color w:val="000000"/>
          <w:szCs w:val="22"/>
        </w:rPr>
        <w:t>), and atypical mycobacterial infections. In a pooled data set of clinical trials, the overall incidence of opportunistic infe</w:t>
      </w:r>
      <w:r w:rsidR="00B30EA6">
        <w:rPr>
          <w:color w:val="000000"/>
          <w:szCs w:val="22"/>
        </w:rPr>
        <w:t>ctions was 0.09% for the 15,402 </w:t>
      </w:r>
      <w:r w:rsidRPr="00885125">
        <w:rPr>
          <w:color w:val="000000"/>
          <w:szCs w:val="22"/>
        </w:rPr>
        <w:t>subjects who received Enbrel. The exposure</w:t>
      </w:r>
      <w:r w:rsidRPr="00885125">
        <w:rPr>
          <w:color w:val="000000"/>
          <w:szCs w:val="22"/>
        </w:rPr>
        <w:noBreakHyphen/>
        <w:t>adjusted rate was 0.06 events per 100 patient</w:t>
      </w:r>
      <w:r w:rsidRPr="00885125">
        <w:rPr>
          <w:color w:val="000000"/>
          <w:szCs w:val="22"/>
        </w:rPr>
        <w:noBreakHyphen/>
        <w:t xml:space="preserve">years. In postmarketing experience, approximately half of all of the case reports of opportunistic infections worldwide were invasive fungal infections. </w:t>
      </w:r>
      <w:r w:rsidRPr="00885125">
        <w:rPr>
          <w:rFonts w:eastAsia="TimesNewRoman"/>
          <w:color w:val="000000"/>
          <w:szCs w:val="22"/>
        </w:rPr>
        <w:t xml:space="preserve">The most commonly reported invasive fungal infections </w:t>
      </w:r>
      <w:r>
        <w:rPr>
          <w:rFonts w:eastAsia="TimesNewRoman"/>
          <w:color w:val="000000"/>
          <w:szCs w:val="22"/>
        </w:rPr>
        <w:t>included</w:t>
      </w:r>
      <w:r w:rsidRPr="002E0BA4">
        <w:rPr>
          <w:rFonts w:eastAsia="TimesNewRoman"/>
          <w:i/>
          <w:color w:val="000000"/>
          <w:szCs w:val="22"/>
        </w:rPr>
        <w:t xml:space="preserve"> Candida</w:t>
      </w:r>
      <w:r>
        <w:rPr>
          <w:rFonts w:eastAsia="TimesNewRoman"/>
          <w:i/>
          <w:color w:val="000000"/>
          <w:szCs w:val="22"/>
        </w:rPr>
        <w:t>,</w:t>
      </w:r>
      <w:r w:rsidRPr="00885125">
        <w:rPr>
          <w:rFonts w:eastAsia="TimesNewRoman"/>
          <w:color w:val="000000"/>
          <w:szCs w:val="22"/>
        </w:rPr>
        <w:t xml:space="preserve"> </w:t>
      </w:r>
      <w:r w:rsidRPr="00885125">
        <w:rPr>
          <w:rFonts w:eastAsia="TimesNewRoman"/>
          <w:i/>
          <w:iCs/>
          <w:color w:val="000000"/>
          <w:szCs w:val="22"/>
        </w:rPr>
        <w:t>Pneumocystis</w:t>
      </w:r>
      <w:r>
        <w:rPr>
          <w:rFonts w:eastAsia="TimesNewRoman"/>
          <w:i/>
          <w:iCs/>
          <w:color w:val="000000"/>
          <w:szCs w:val="22"/>
        </w:rPr>
        <w:t>,</w:t>
      </w:r>
      <w:r w:rsidRPr="00885125">
        <w:rPr>
          <w:rFonts w:eastAsia="TimesNewRoman"/>
          <w:color w:val="000000"/>
          <w:szCs w:val="22"/>
        </w:rPr>
        <w:t xml:space="preserve"> </w:t>
      </w:r>
      <w:r w:rsidRPr="00885125">
        <w:rPr>
          <w:rFonts w:eastAsia="TimesNewRoman"/>
          <w:i/>
          <w:color w:val="000000"/>
          <w:szCs w:val="22"/>
        </w:rPr>
        <w:t>Aspergillus</w:t>
      </w:r>
      <w:r>
        <w:rPr>
          <w:rFonts w:eastAsia="TimesNewRoman"/>
          <w:i/>
          <w:color w:val="000000"/>
          <w:szCs w:val="22"/>
        </w:rPr>
        <w:t xml:space="preserve">, </w:t>
      </w:r>
      <w:r w:rsidRPr="00B239E7">
        <w:rPr>
          <w:rFonts w:eastAsia="TimesNewRoman"/>
          <w:color w:val="000000"/>
          <w:szCs w:val="22"/>
        </w:rPr>
        <w:t>and</w:t>
      </w:r>
      <w:r>
        <w:rPr>
          <w:rFonts w:eastAsia="TimesNewRoman"/>
          <w:i/>
          <w:color w:val="000000"/>
          <w:szCs w:val="22"/>
        </w:rPr>
        <w:t xml:space="preserve"> Histoplasma</w:t>
      </w:r>
      <w:r w:rsidRPr="00885125">
        <w:rPr>
          <w:rFonts w:eastAsia="TimesNewRoman"/>
          <w:color w:val="000000"/>
          <w:szCs w:val="22"/>
        </w:rPr>
        <w:t xml:space="preserve">. Invasive fungal infections accounted for more than half of the fatalities amongst patients who developed opportunistic infections. The majority of the reports with a fatal outcome were in patients with </w:t>
      </w:r>
      <w:r w:rsidRPr="00885125">
        <w:rPr>
          <w:rFonts w:eastAsia="TimesNewRoman"/>
          <w:i/>
          <w:iCs/>
          <w:color w:val="000000"/>
          <w:szCs w:val="22"/>
        </w:rPr>
        <w:t>Pneumocystis</w:t>
      </w:r>
      <w:r w:rsidRPr="00885125">
        <w:rPr>
          <w:rFonts w:eastAsia="TimesNewRoman"/>
          <w:iCs/>
          <w:color w:val="000000"/>
          <w:szCs w:val="22"/>
        </w:rPr>
        <w:t xml:space="preserve"> </w:t>
      </w:r>
      <w:r w:rsidRPr="00885125">
        <w:rPr>
          <w:rFonts w:eastAsia="TimesNewRoman"/>
          <w:color w:val="000000"/>
          <w:szCs w:val="22"/>
        </w:rPr>
        <w:t>pneumonia, unspecified systemic fungal infections, and aspergillosis (see section 4.4).</w:t>
      </w:r>
    </w:p>
    <w:p w14:paraId="4C6D49CB" w14:textId="77777777" w:rsidR="00FF1744" w:rsidRPr="00885125" w:rsidRDefault="00FF1744" w:rsidP="0047306D">
      <w:pPr>
        <w:tabs>
          <w:tab w:val="left" w:pos="567"/>
        </w:tabs>
        <w:rPr>
          <w:color w:val="000000"/>
          <w:szCs w:val="22"/>
        </w:rPr>
      </w:pPr>
    </w:p>
    <w:p w14:paraId="17B4C066" w14:textId="77777777" w:rsidR="00FF1744" w:rsidRPr="00885125" w:rsidRDefault="00FF1744" w:rsidP="00BD193C">
      <w:pPr>
        <w:pStyle w:val="Heading4"/>
        <w:keepNext w:val="0"/>
        <w:rPr>
          <w:i/>
          <w:color w:val="000000"/>
          <w:szCs w:val="22"/>
          <w:u w:val="none"/>
        </w:rPr>
      </w:pPr>
      <w:r w:rsidRPr="00885125">
        <w:rPr>
          <w:i/>
          <w:color w:val="000000"/>
          <w:szCs w:val="22"/>
          <w:u w:val="none"/>
        </w:rPr>
        <w:t>Autoantibodies</w:t>
      </w:r>
    </w:p>
    <w:p w14:paraId="0C45BFC1" w14:textId="77777777" w:rsidR="00FF1744" w:rsidRPr="00885125" w:rsidRDefault="00FF1744" w:rsidP="0047306D">
      <w:pPr>
        <w:tabs>
          <w:tab w:val="left" w:pos="567"/>
        </w:tabs>
        <w:rPr>
          <w:color w:val="000000"/>
          <w:szCs w:val="22"/>
        </w:rPr>
      </w:pPr>
      <w:r w:rsidRPr="00885125">
        <w:rPr>
          <w:color w:val="000000"/>
          <w:szCs w:val="22"/>
        </w:rPr>
        <w:t>Adult patients had serum samples tested for autoantibodies at multiple timepoints. Of the rheumatoid arthritis patients evaluated for antinuclear antibodies (ANA), the percentage of patients who developed new positive ANA (</w:t>
      </w:r>
      <w:r w:rsidRPr="00885125">
        <w:rPr>
          <w:color w:val="000000"/>
          <w:szCs w:val="22"/>
        </w:rPr>
        <w:sym w:font="Symbol" w:char="F0B3"/>
      </w:r>
      <w:r w:rsidRPr="00885125">
        <w:rPr>
          <w:color w:val="000000"/>
          <w:szCs w:val="22"/>
        </w:rPr>
        <w:t xml:space="preserve">1:40) was higher in patients treated with Enbrel (11%) than in placebo-treated patients (5%). The percentage of patients who developed new positive anti-double-stranded DNA antibodies was also higher by radioimmunoassay (15% of patients treated with Enbrel compared to 4% of placebo-treated patients) and by </w:t>
      </w:r>
      <w:r w:rsidRPr="00885125">
        <w:rPr>
          <w:i/>
          <w:color w:val="000000"/>
          <w:szCs w:val="22"/>
        </w:rPr>
        <w:t>Crithidia luciliae</w:t>
      </w:r>
      <w:r w:rsidRPr="00885125">
        <w:rPr>
          <w:color w:val="000000"/>
          <w:szCs w:val="22"/>
        </w:rPr>
        <w:t xml:space="preserve"> assay (3% of patients treated with Enbrel compared to none of placebo-treated patients). The proportion of patients treated with Enbrel who developed anticardiolipin antibodies was similarly increased compared to placebo-treated patients. The impact of long</w:t>
      </w:r>
      <w:r w:rsidRPr="00885125">
        <w:rPr>
          <w:color w:val="000000"/>
          <w:szCs w:val="22"/>
        </w:rPr>
        <w:noBreakHyphen/>
        <w:t>term treatment with Enbrel on the development of autoimmune diseases is unknown.</w:t>
      </w:r>
    </w:p>
    <w:p w14:paraId="6ADA1984" w14:textId="77777777" w:rsidR="00FF1744" w:rsidRPr="00885125" w:rsidRDefault="00FF1744" w:rsidP="0047306D">
      <w:pPr>
        <w:tabs>
          <w:tab w:val="left" w:pos="567"/>
        </w:tabs>
        <w:rPr>
          <w:color w:val="000000"/>
          <w:szCs w:val="22"/>
        </w:rPr>
      </w:pPr>
    </w:p>
    <w:p w14:paraId="4C11C4F4" w14:textId="77777777" w:rsidR="00FF1744" w:rsidRPr="00885125" w:rsidRDefault="00FF1744" w:rsidP="0047306D">
      <w:pPr>
        <w:tabs>
          <w:tab w:val="left" w:pos="567"/>
        </w:tabs>
        <w:rPr>
          <w:color w:val="000000"/>
          <w:szCs w:val="22"/>
        </w:rPr>
      </w:pPr>
      <w:r w:rsidRPr="00885125">
        <w:rPr>
          <w:color w:val="000000"/>
          <w:szCs w:val="22"/>
        </w:rPr>
        <w:t>There have been rare reports of patients, including rheumatoid factor positive patients, who have developed other autoantibodies in conjunction with a lupus-like syndrome or rashes that are compatible with subacute cutaneous lupus or discoid lupus by clinical presentation and biopsy.</w:t>
      </w:r>
    </w:p>
    <w:p w14:paraId="60BDA2F9" w14:textId="77777777" w:rsidR="00FF1744" w:rsidRPr="00885125" w:rsidRDefault="00FF1744" w:rsidP="0047306D">
      <w:pPr>
        <w:tabs>
          <w:tab w:val="left" w:pos="567"/>
        </w:tabs>
        <w:rPr>
          <w:b/>
          <w:color w:val="000000"/>
          <w:szCs w:val="22"/>
          <w:u w:val="single"/>
        </w:rPr>
      </w:pPr>
    </w:p>
    <w:p w14:paraId="66221E98" w14:textId="77777777" w:rsidR="00FF1744" w:rsidRPr="00885125" w:rsidRDefault="00FF1744" w:rsidP="00BD193C">
      <w:pPr>
        <w:pStyle w:val="Heading4"/>
        <w:keepNext w:val="0"/>
        <w:rPr>
          <w:i/>
          <w:color w:val="000000"/>
          <w:szCs w:val="22"/>
          <w:u w:val="none"/>
        </w:rPr>
      </w:pPr>
      <w:r w:rsidRPr="00885125">
        <w:rPr>
          <w:i/>
          <w:color w:val="000000"/>
          <w:szCs w:val="22"/>
          <w:u w:val="none"/>
        </w:rPr>
        <w:t>Pancytopenia and aplastic anaemia</w:t>
      </w:r>
    </w:p>
    <w:p w14:paraId="45FC9BE3" w14:textId="77777777" w:rsidR="00FF1744" w:rsidRPr="00885125" w:rsidRDefault="00FF1744" w:rsidP="0047306D">
      <w:pPr>
        <w:tabs>
          <w:tab w:val="left" w:pos="567"/>
        </w:tabs>
        <w:rPr>
          <w:b/>
          <w:color w:val="000000"/>
          <w:szCs w:val="22"/>
        </w:rPr>
      </w:pPr>
      <w:r w:rsidRPr="00885125">
        <w:rPr>
          <w:color w:val="000000"/>
          <w:szCs w:val="22"/>
        </w:rPr>
        <w:t>There have been postmarketing reports of pancytopenia and aplastic anaemia, some of which had fatal outcomes (see section 4.4).</w:t>
      </w:r>
    </w:p>
    <w:p w14:paraId="06F5382C" w14:textId="77777777" w:rsidR="00FF1744" w:rsidRPr="00885125" w:rsidRDefault="00FF1744" w:rsidP="0047306D">
      <w:pPr>
        <w:tabs>
          <w:tab w:val="left" w:pos="567"/>
        </w:tabs>
        <w:rPr>
          <w:color w:val="000000"/>
          <w:szCs w:val="22"/>
        </w:rPr>
      </w:pPr>
    </w:p>
    <w:p w14:paraId="0878A842" w14:textId="77777777" w:rsidR="00FF1744" w:rsidRPr="00885125" w:rsidRDefault="00FF1744" w:rsidP="00BD193C">
      <w:pPr>
        <w:pStyle w:val="Heading4"/>
        <w:keepNext w:val="0"/>
        <w:rPr>
          <w:i/>
          <w:color w:val="000000"/>
          <w:szCs w:val="22"/>
          <w:u w:val="none"/>
        </w:rPr>
      </w:pPr>
      <w:r w:rsidRPr="00885125">
        <w:rPr>
          <w:i/>
          <w:color w:val="000000"/>
          <w:szCs w:val="22"/>
          <w:u w:val="none"/>
        </w:rPr>
        <w:t>Interstitial lung disease</w:t>
      </w:r>
    </w:p>
    <w:p w14:paraId="17DBAF44" w14:textId="77777777" w:rsidR="00FF1744" w:rsidRPr="00885125" w:rsidRDefault="000F2AED" w:rsidP="0047306D">
      <w:pPr>
        <w:autoSpaceDE w:val="0"/>
        <w:autoSpaceDN w:val="0"/>
        <w:adjustRightInd w:val="0"/>
        <w:rPr>
          <w:color w:val="000000"/>
          <w:szCs w:val="22"/>
        </w:rPr>
      </w:pPr>
      <w:r w:rsidRPr="0016633C">
        <w:t>In controlled clinical trials of etanercept across all indications, the frequency (incidence proportion) of interstitial lung disease in patients receiving etanercept without concomitant methotrexate was 0.06% (frequency rare). In the controlled clinical trials that allowed concomitant treatment with etanercept and methotrexate, the frequency (incidence proportion) of interstitial lung disease was 0.47% (frequency uncommon).</w:t>
      </w:r>
      <w:r>
        <w:t xml:space="preserve"> </w:t>
      </w:r>
      <w:r w:rsidR="00FF1744" w:rsidRPr="00885125">
        <w:rPr>
          <w:color w:val="000000"/>
          <w:szCs w:val="22"/>
        </w:rPr>
        <w:t>There have been postmarketing reports of interstitial lung disease (including pneumonitis and pulmonary fibrosis), some of which had fatal outcomes.</w:t>
      </w:r>
    </w:p>
    <w:p w14:paraId="61DF7B86" w14:textId="77777777" w:rsidR="00FF1744" w:rsidRPr="00885125" w:rsidRDefault="00FF1744" w:rsidP="0047306D">
      <w:pPr>
        <w:tabs>
          <w:tab w:val="left" w:pos="567"/>
        </w:tabs>
        <w:rPr>
          <w:b/>
          <w:color w:val="000000"/>
          <w:szCs w:val="22"/>
        </w:rPr>
      </w:pPr>
    </w:p>
    <w:p w14:paraId="5592A9E2" w14:textId="77777777" w:rsidR="00FF1744" w:rsidRPr="00885125" w:rsidRDefault="00FF1744" w:rsidP="00BD193C">
      <w:pPr>
        <w:pStyle w:val="Heading4"/>
        <w:keepNext w:val="0"/>
        <w:rPr>
          <w:i/>
          <w:color w:val="000000"/>
          <w:szCs w:val="22"/>
          <w:u w:val="none"/>
        </w:rPr>
      </w:pPr>
      <w:r w:rsidRPr="00885125">
        <w:rPr>
          <w:i/>
          <w:color w:val="000000"/>
          <w:szCs w:val="22"/>
          <w:u w:val="none"/>
        </w:rPr>
        <w:t xml:space="preserve">Concurrent treatment with anakinra </w:t>
      </w:r>
    </w:p>
    <w:p w14:paraId="768C13A5" w14:textId="77777777" w:rsidR="00FF1744" w:rsidRPr="00885125" w:rsidRDefault="00FF1744" w:rsidP="0047306D">
      <w:pPr>
        <w:rPr>
          <w:color w:val="000000"/>
          <w:szCs w:val="22"/>
          <w:lang w:val="en-US"/>
        </w:rPr>
      </w:pPr>
      <w:r w:rsidRPr="00885125">
        <w:rPr>
          <w:color w:val="000000"/>
          <w:szCs w:val="22"/>
          <w:lang w:val="en-US"/>
        </w:rPr>
        <w:t xml:space="preserve">In studies when adult patients received concurrent treatment with Enbrel plus anakinra, a higher rate of serious infections compared to Enbrel alone was observed and 2% of patients (3/139) developed neutropenia (absolute neutrophil count </w:t>
      </w:r>
      <w:r w:rsidRPr="00885125">
        <w:rPr>
          <w:color w:val="000000"/>
          <w:szCs w:val="22"/>
          <w:lang w:val="en-US"/>
        </w:rPr>
        <w:sym w:font="Symbol" w:char="F03C"/>
      </w:r>
      <w:r w:rsidRPr="00885125">
        <w:rPr>
          <w:color w:val="000000"/>
          <w:szCs w:val="22"/>
          <w:lang w:val="en-US"/>
        </w:rPr>
        <w:t xml:space="preserve"> 1000/mm</w:t>
      </w:r>
      <w:r w:rsidRPr="00885125">
        <w:rPr>
          <w:color w:val="000000"/>
          <w:szCs w:val="22"/>
          <w:vertAlign w:val="superscript"/>
          <w:lang w:val="en-US"/>
        </w:rPr>
        <w:t>3</w:t>
      </w:r>
      <w:r w:rsidRPr="00885125">
        <w:rPr>
          <w:color w:val="000000"/>
          <w:szCs w:val="22"/>
          <w:lang w:val="en-US"/>
        </w:rPr>
        <w:t>). While neutropenic, one patient developed cellulitis that resolved after hospitalisation (see sections 4.4 and 4.5).</w:t>
      </w:r>
    </w:p>
    <w:p w14:paraId="76DAAB42" w14:textId="77777777" w:rsidR="002F3CEA" w:rsidRDefault="002F3CEA" w:rsidP="0047306D">
      <w:pPr>
        <w:rPr>
          <w:i/>
          <w:u w:val="single"/>
        </w:rPr>
      </w:pPr>
    </w:p>
    <w:p w14:paraId="3DE8E8CE" w14:textId="77777777" w:rsidR="002F3CEA" w:rsidRPr="006B721A" w:rsidRDefault="002F3CEA" w:rsidP="0047306D">
      <w:pPr>
        <w:rPr>
          <w:i/>
        </w:rPr>
      </w:pPr>
      <w:r w:rsidRPr="006B721A">
        <w:rPr>
          <w:i/>
        </w:rPr>
        <w:t>Elevated liver enzymes</w:t>
      </w:r>
    </w:p>
    <w:p w14:paraId="2B37FAFB" w14:textId="77777777" w:rsidR="002F3CEA" w:rsidRDefault="002F3CEA" w:rsidP="0047306D">
      <w:r w:rsidRPr="007F38A0">
        <w:t xml:space="preserve">In </w:t>
      </w:r>
      <w:r>
        <w:t xml:space="preserve">the </w:t>
      </w:r>
      <w:r w:rsidRPr="007F38A0">
        <w:t xml:space="preserve">double-blind </w:t>
      </w:r>
      <w:r>
        <w:t xml:space="preserve">periods of </w:t>
      </w:r>
      <w:r w:rsidRPr="007F38A0">
        <w:t>controlled clinical trials of etanercept across all indications, the frequency (incidence proportion) of adverse events of elevated liver enzymes in patients receiving etanercept without concomitant methotrexate was 0.5</w:t>
      </w:r>
      <w:r>
        <w:t>4</w:t>
      </w:r>
      <w:r w:rsidRPr="007F38A0">
        <w:t xml:space="preserve">% (frequency uncommon). In </w:t>
      </w:r>
      <w:r w:rsidRPr="009947EA">
        <w:t>the double-blind p</w:t>
      </w:r>
      <w:r>
        <w:t>eriods</w:t>
      </w:r>
      <w:r w:rsidRPr="009947EA">
        <w:t xml:space="preserve"> of controlled clinical trials</w:t>
      </w:r>
      <w:r w:rsidRPr="007F38A0">
        <w:t xml:space="preserve"> </w:t>
      </w:r>
      <w:r>
        <w:t xml:space="preserve">that allowed </w:t>
      </w:r>
      <w:r w:rsidRPr="007F38A0">
        <w:t>concomitant treatment with etanercept and methotrexate, the frequency (incidence proportion) of adverse events of elevated liver enzymes was 4.</w:t>
      </w:r>
      <w:r>
        <w:t>18</w:t>
      </w:r>
      <w:r w:rsidRPr="007F38A0">
        <w:t>% (frequency common).</w:t>
      </w:r>
    </w:p>
    <w:p w14:paraId="1DA4485A" w14:textId="77777777" w:rsidR="000F2AED" w:rsidRDefault="000F2AED" w:rsidP="00BD193C">
      <w:pPr>
        <w:pStyle w:val="Heading4"/>
        <w:keepNext w:val="0"/>
        <w:rPr>
          <w:i/>
          <w:iCs/>
          <w:u w:val="none"/>
        </w:rPr>
      </w:pPr>
    </w:p>
    <w:p w14:paraId="42785E04" w14:textId="77777777" w:rsidR="000F2AED" w:rsidRPr="0016633C" w:rsidRDefault="000F2AED" w:rsidP="00BD193C">
      <w:pPr>
        <w:pStyle w:val="Heading4"/>
        <w:keepNext w:val="0"/>
        <w:rPr>
          <w:i/>
          <w:iCs/>
          <w:color w:val="000000"/>
          <w:u w:val="none"/>
        </w:rPr>
      </w:pPr>
      <w:r w:rsidRPr="0016633C">
        <w:rPr>
          <w:i/>
          <w:iCs/>
          <w:u w:val="none"/>
        </w:rPr>
        <w:t>Autoimmune hepatitis</w:t>
      </w:r>
    </w:p>
    <w:p w14:paraId="1EBB9792" w14:textId="77777777" w:rsidR="000F2AED" w:rsidRPr="00910E5E" w:rsidRDefault="000F2AED" w:rsidP="0047306D">
      <w:pPr>
        <w:rPr>
          <w:rFonts w:eastAsia="Calibri"/>
          <w:color w:val="000000"/>
        </w:rPr>
      </w:pPr>
      <w:r w:rsidRPr="0016633C">
        <w:t>In controlled clinical trials of etanercept across all indications, the frequency (incidence proportion) of autoimmune hepatitis in patients receiving etanercept without concomitant methotrexate was 0.02% (frequency rare). In the controlled clinical trials that allowed concomitant treatment with etanercept and methotrexate, the frequency (incidence proportion) of autoimmune hepatitis was 0.24% (frequency uncommon).</w:t>
      </w:r>
      <w:r w:rsidRPr="0016633C">
        <w:rPr>
          <w:color w:val="000000"/>
        </w:rPr>
        <w:t xml:space="preserve"> </w:t>
      </w:r>
    </w:p>
    <w:p w14:paraId="1DB286E5" w14:textId="77777777" w:rsidR="00C55FF8" w:rsidRPr="00885125" w:rsidRDefault="00C55FF8" w:rsidP="0047306D">
      <w:pPr>
        <w:tabs>
          <w:tab w:val="left" w:pos="567"/>
        </w:tabs>
        <w:rPr>
          <w:color w:val="000000"/>
          <w:szCs w:val="22"/>
        </w:rPr>
      </w:pPr>
    </w:p>
    <w:p w14:paraId="64EDC446" w14:textId="77777777" w:rsidR="00C904A6" w:rsidRPr="00F74C30" w:rsidRDefault="00C904A6" w:rsidP="00BD193C">
      <w:pPr>
        <w:pStyle w:val="Heading4"/>
        <w:keepNext w:val="0"/>
        <w:rPr>
          <w:color w:val="000000"/>
          <w:szCs w:val="22"/>
        </w:rPr>
      </w:pPr>
      <w:r w:rsidRPr="00F74C30">
        <w:rPr>
          <w:color w:val="000000"/>
          <w:szCs w:val="22"/>
        </w:rPr>
        <w:t>Paediatric population</w:t>
      </w:r>
    </w:p>
    <w:p w14:paraId="108F9D68" w14:textId="77777777" w:rsidR="00C904A6" w:rsidRPr="00885125" w:rsidRDefault="00C904A6" w:rsidP="00BD193C">
      <w:pPr>
        <w:pStyle w:val="Heading4"/>
        <w:keepNext w:val="0"/>
        <w:rPr>
          <w:i/>
          <w:color w:val="000000"/>
          <w:szCs w:val="22"/>
          <w:u w:val="none"/>
        </w:rPr>
      </w:pPr>
    </w:p>
    <w:p w14:paraId="70964870" w14:textId="77777777" w:rsidR="00FF1744" w:rsidRPr="00F74C30" w:rsidRDefault="00FF1744" w:rsidP="00BD193C">
      <w:pPr>
        <w:pStyle w:val="Heading4"/>
        <w:keepNext w:val="0"/>
        <w:rPr>
          <w:i/>
          <w:color w:val="000000"/>
          <w:szCs w:val="22"/>
          <w:u w:val="none"/>
        </w:rPr>
      </w:pPr>
      <w:r w:rsidRPr="00F74C30">
        <w:rPr>
          <w:i/>
          <w:color w:val="000000"/>
          <w:szCs w:val="22"/>
          <w:u w:val="none"/>
        </w:rPr>
        <w:t>Undesirable effects in paediatric patients with juvenile idiopathic arthritis</w:t>
      </w:r>
    </w:p>
    <w:p w14:paraId="5065F097" w14:textId="77777777" w:rsidR="00FF1744" w:rsidRPr="00885125" w:rsidRDefault="00FF1744" w:rsidP="0047306D">
      <w:pPr>
        <w:tabs>
          <w:tab w:val="left" w:pos="567"/>
        </w:tabs>
        <w:rPr>
          <w:color w:val="000000"/>
          <w:szCs w:val="22"/>
        </w:rPr>
      </w:pPr>
      <w:r w:rsidRPr="00885125">
        <w:rPr>
          <w:color w:val="000000"/>
          <w:szCs w:val="22"/>
        </w:rPr>
        <w:t>In general, the adverse events in paediatric patients with juvenile idiopathic arthritis were similar in frequency and type to those seen in adult patients. Differences from adults and other special considerations are discussed in the following paragraphs.</w:t>
      </w:r>
    </w:p>
    <w:p w14:paraId="71CBAD17" w14:textId="77777777" w:rsidR="00FF1744" w:rsidRPr="00885125" w:rsidRDefault="00FF1744" w:rsidP="0047306D">
      <w:pPr>
        <w:tabs>
          <w:tab w:val="left" w:pos="567"/>
        </w:tabs>
        <w:rPr>
          <w:color w:val="000000"/>
          <w:szCs w:val="22"/>
        </w:rPr>
      </w:pPr>
    </w:p>
    <w:p w14:paraId="2DBC3C33" w14:textId="77777777" w:rsidR="00FF1744" w:rsidRPr="00885125" w:rsidRDefault="00FF1744" w:rsidP="0047306D">
      <w:pPr>
        <w:tabs>
          <w:tab w:val="left" w:pos="567"/>
        </w:tabs>
        <w:rPr>
          <w:color w:val="000000"/>
          <w:szCs w:val="22"/>
        </w:rPr>
      </w:pPr>
      <w:r w:rsidRPr="00885125">
        <w:rPr>
          <w:color w:val="000000"/>
          <w:szCs w:val="22"/>
        </w:rPr>
        <w:t>The types of infections seen in clinical trials in juvenile idiopathic arthritis patients aged 2 to 18</w:t>
      </w:r>
      <w:r w:rsidR="002F3CFD">
        <w:rPr>
          <w:color w:val="000000"/>
          <w:szCs w:val="22"/>
        </w:rPr>
        <w:t> </w:t>
      </w:r>
      <w:r w:rsidRPr="00885125">
        <w:rPr>
          <w:color w:val="000000"/>
          <w:szCs w:val="22"/>
        </w:rPr>
        <w:t>years were generally mild to moderate and consistent with those commonly seen in outpatient paediatric populations. Severe adverse events reported included varicella with signs and symptoms of aseptic meningitis, which resolved without sequelae (see also section 4.4), appendicitis, gastroenteritis, depression/personality disorder, cutaneous ulcer, oesophagitis/gastritis, group A streptococcal septic shock, type I diabetes mellitus, and soft tissue and post-operative wound infection.</w:t>
      </w:r>
    </w:p>
    <w:p w14:paraId="295E3949" w14:textId="77777777" w:rsidR="00FF1744" w:rsidRPr="00885125" w:rsidRDefault="00FF1744" w:rsidP="0047306D">
      <w:pPr>
        <w:tabs>
          <w:tab w:val="left" w:pos="567"/>
        </w:tabs>
        <w:rPr>
          <w:color w:val="000000"/>
          <w:szCs w:val="22"/>
        </w:rPr>
      </w:pPr>
    </w:p>
    <w:p w14:paraId="1EC8674F" w14:textId="77777777" w:rsidR="00FF1744" w:rsidRPr="00885125" w:rsidRDefault="00FF1744" w:rsidP="0047306D">
      <w:pPr>
        <w:tabs>
          <w:tab w:val="left" w:pos="567"/>
        </w:tabs>
        <w:rPr>
          <w:color w:val="000000"/>
          <w:szCs w:val="22"/>
        </w:rPr>
      </w:pPr>
      <w:r w:rsidRPr="00885125">
        <w:rPr>
          <w:color w:val="000000"/>
          <w:szCs w:val="22"/>
        </w:rPr>
        <w:t>In one study in children with juvenile idiopathic arthritis aged 4 to 17</w:t>
      </w:r>
      <w:r w:rsidR="002F3CFD">
        <w:rPr>
          <w:color w:val="000000"/>
          <w:szCs w:val="22"/>
        </w:rPr>
        <w:t> </w:t>
      </w:r>
      <w:r w:rsidRPr="00885125">
        <w:rPr>
          <w:color w:val="000000"/>
          <w:szCs w:val="22"/>
        </w:rPr>
        <w:t xml:space="preserve">years, 43 of 69 (62%) children experienced an infection while receiving Enbrel during 3 months of the study (part 1, open-label), and the frequency and severity of infections was similar in 58 patients completing 12 months of open-label extension therapy. The types and proportion of adverse events in juvenile idiopathic arthritis patients </w:t>
      </w:r>
      <w:r w:rsidRPr="00885125">
        <w:rPr>
          <w:color w:val="000000"/>
          <w:szCs w:val="22"/>
        </w:rPr>
        <w:lastRenderedPageBreak/>
        <w:t>were similar to those seen in trials of Enbrel in adult patients with rheumatoid arthritis, and the majority were mild. Several adverse events were reported more commonly in 69 juvenile idiopathic arthritis patients receiving 3 months of Enbrel compared to the 349 adult rheumatoid arthritis patients. These included headache (19% of patients, 1.7 events per patient year), nausea (9%, 1.0 event per patient year), abdominal pain (19%, 0.74 events per patient year), and vomiting (13%, 0.74 events per patient year).</w:t>
      </w:r>
    </w:p>
    <w:p w14:paraId="0930079C" w14:textId="77777777" w:rsidR="00FF1744" w:rsidRPr="00885125" w:rsidRDefault="00FF1744" w:rsidP="0047306D">
      <w:pPr>
        <w:rPr>
          <w:color w:val="000000"/>
          <w:szCs w:val="22"/>
        </w:rPr>
      </w:pPr>
    </w:p>
    <w:p w14:paraId="12A0B135" w14:textId="77777777" w:rsidR="00FF1744" w:rsidRPr="00885125" w:rsidRDefault="00FF1744" w:rsidP="0047306D">
      <w:pPr>
        <w:rPr>
          <w:color w:val="000000"/>
          <w:szCs w:val="22"/>
        </w:rPr>
      </w:pPr>
      <w:r w:rsidRPr="00885125">
        <w:rPr>
          <w:color w:val="000000"/>
          <w:szCs w:val="22"/>
        </w:rPr>
        <w:t>There were 4 reports of macrophage activation syndrome in juvenile idiopathic arthritis clinical trials.</w:t>
      </w:r>
    </w:p>
    <w:p w14:paraId="39BB074F" w14:textId="77777777" w:rsidR="00DD080D" w:rsidRPr="00885125" w:rsidRDefault="00DD080D" w:rsidP="0047306D">
      <w:pPr>
        <w:rPr>
          <w:color w:val="000000"/>
          <w:szCs w:val="22"/>
        </w:rPr>
      </w:pPr>
    </w:p>
    <w:p w14:paraId="57143F5C" w14:textId="77777777" w:rsidR="00FF1744" w:rsidRPr="00F74C30" w:rsidRDefault="00FF1744" w:rsidP="00BD193C">
      <w:pPr>
        <w:pStyle w:val="Heading4"/>
        <w:keepNext w:val="0"/>
        <w:rPr>
          <w:i/>
          <w:color w:val="000000"/>
          <w:szCs w:val="22"/>
          <w:u w:val="none"/>
        </w:rPr>
      </w:pPr>
      <w:r w:rsidRPr="00F74C30">
        <w:rPr>
          <w:i/>
          <w:color w:val="000000"/>
          <w:szCs w:val="22"/>
          <w:u w:val="none"/>
        </w:rPr>
        <w:t>Undesirable effects in paediatric patients with plaque psoriasis</w:t>
      </w:r>
    </w:p>
    <w:p w14:paraId="3ECF8836" w14:textId="77777777" w:rsidR="00FF1744" w:rsidRPr="00885125" w:rsidRDefault="00FF1744" w:rsidP="0047306D">
      <w:pPr>
        <w:tabs>
          <w:tab w:val="left" w:pos="567"/>
        </w:tabs>
        <w:rPr>
          <w:color w:val="000000"/>
          <w:szCs w:val="22"/>
        </w:rPr>
      </w:pPr>
      <w:r w:rsidRPr="00885125">
        <w:rPr>
          <w:color w:val="000000"/>
          <w:szCs w:val="22"/>
        </w:rPr>
        <w:t>In a 48-week study in 211 children aged 4 to 17 years with paediatric plaque psoriasis, the adverse events reported were similar to those seen in previous studies in adults with plaque psoriasis.</w:t>
      </w:r>
    </w:p>
    <w:p w14:paraId="3AA946A6" w14:textId="77777777" w:rsidR="001C080A" w:rsidRDefault="001C080A" w:rsidP="0047306D">
      <w:pPr>
        <w:tabs>
          <w:tab w:val="left" w:pos="567"/>
        </w:tabs>
        <w:rPr>
          <w:color w:val="000000"/>
          <w:szCs w:val="22"/>
        </w:rPr>
      </w:pPr>
    </w:p>
    <w:p w14:paraId="0B082FA4" w14:textId="77777777" w:rsidR="001C080A" w:rsidRDefault="001C080A" w:rsidP="0047306D">
      <w:pPr>
        <w:autoSpaceDE w:val="0"/>
        <w:autoSpaceDN w:val="0"/>
        <w:adjustRightInd w:val="0"/>
        <w:rPr>
          <w:u w:val="single"/>
          <w:lang w:val="en-US"/>
        </w:rPr>
      </w:pPr>
      <w:r w:rsidRPr="00072230">
        <w:rPr>
          <w:u w:val="single"/>
          <w:lang w:val="en-US"/>
        </w:rPr>
        <w:t>Reporting of suspected adverse reactions</w:t>
      </w:r>
    </w:p>
    <w:p w14:paraId="5418582E" w14:textId="77777777" w:rsidR="00421FFB" w:rsidRDefault="00421FFB" w:rsidP="0047306D">
      <w:pPr>
        <w:autoSpaceDE w:val="0"/>
        <w:autoSpaceDN w:val="0"/>
        <w:adjustRightInd w:val="0"/>
        <w:rPr>
          <w:lang w:val="en-US"/>
        </w:rPr>
      </w:pPr>
    </w:p>
    <w:p w14:paraId="44FBBFFE" w14:textId="77777777" w:rsidR="001C080A" w:rsidRPr="003B7D5B" w:rsidRDefault="001C080A" w:rsidP="0047306D">
      <w:pPr>
        <w:autoSpaceDE w:val="0"/>
        <w:autoSpaceDN w:val="0"/>
        <w:adjustRightInd w:val="0"/>
        <w:rPr>
          <w:u w:val="single"/>
          <w:lang w:val="en-US"/>
        </w:rPr>
      </w:pPr>
      <w:r w:rsidRPr="00072230">
        <w:rPr>
          <w:lang w:val="en-US"/>
        </w:rPr>
        <w:t xml:space="preserve">Reporting suspected adverse reactions after authorisation of the medicinal product is important. It allows continued monitoring of the benefit/risk balance of the medicinal product. Healthcare professionals are asked to report any suspected adverse </w:t>
      </w:r>
      <w:r w:rsidRPr="00456DF6">
        <w:rPr>
          <w:lang w:val="en-US"/>
        </w:rPr>
        <w:t xml:space="preserve">reactions </w:t>
      </w:r>
      <w:r w:rsidRPr="00650303">
        <w:rPr>
          <w:lang w:val="en-US"/>
        </w:rPr>
        <w:t xml:space="preserve">via </w:t>
      </w:r>
      <w:r w:rsidRPr="00752B29">
        <w:rPr>
          <w:highlight w:val="lightGray"/>
          <w:lang w:val="en-US"/>
        </w:rPr>
        <w:t xml:space="preserve">the national reporting system listed in </w:t>
      </w:r>
      <w:hyperlink r:id="rId15" w:history="1">
        <w:r w:rsidR="00CF190C" w:rsidRPr="006F6D5A">
          <w:rPr>
            <w:rStyle w:val="Hyperlink"/>
            <w:highlight w:val="lightGray"/>
            <w:lang w:val="en-US"/>
          </w:rPr>
          <w:t>Appendix V</w:t>
        </w:r>
      </w:hyperlink>
      <w:r>
        <w:rPr>
          <w:lang w:val="en-US"/>
        </w:rPr>
        <w:t>.</w:t>
      </w:r>
    </w:p>
    <w:p w14:paraId="0901409A" w14:textId="77777777" w:rsidR="00FF1744" w:rsidRPr="00885125" w:rsidRDefault="00FF1744" w:rsidP="0047306D">
      <w:pPr>
        <w:tabs>
          <w:tab w:val="left" w:pos="567"/>
        </w:tabs>
        <w:rPr>
          <w:color w:val="000000"/>
          <w:szCs w:val="22"/>
        </w:rPr>
      </w:pPr>
    </w:p>
    <w:p w14:paraId="101818CF" w14:textId="77777777" w:rsidR="00FF1744" w:rsidRPr="00885125" w:rsidRDefault="00FF1744" w:rsidP="00BD193C">
      <w:pPr>
        <w:pStyle w:val="Heading2"/>
        <w:keepNext w:val="0"/>
        <w:rPr>
          <w:color w:val="000000"/>
          <w:szCs w:val="22"/>
        </w:rPr>
      </w:pPr>
      <w:r w:rsidRPr="00885125">
        <w:rPr>
          <w:color w:val="000000"/>
          <w:szCs w:val="22"/>
        </w:rPr>
        <w:t>4.9</w:t>
      </w:r>
      <w:r w:rsidRPr="00885125">
        <w:rPr>
          <w:color w:val="000000"/>
          <w:szCs w:val="22"/>
        </w:rPr>
        <w:tab/>
        <w:t>Overdose</w:t>
      </w:r>
    </w:p>
    <w:p w14:paraId="077C6DE8" w14:textId="77777777" w:rsidR="00FF1744" w:rsidRPr="00885125" w:rsidRDefault="00FF1744" w:rsidP="0047306D">
      <w:pPr>
        <w:tabs>
          <w:tab w:val="left" w:pos="567"/>
        </w:tabs>
        <w:rPr>
          <w:color w:val="000000"/>
          <w:szCs w:val="22"/>
        </w:rPr>
      </w:pPr>
    </w:p>
    <w:p w14:paraId="4B91134E" w14:textId="77777777" w:rsidR="00FF1744" w:rsidRPr="00885125" w:rsidRDefault="00FF1744" w:rsidP="0047306D">
      <w:pPr>
        <w:tabs>
          <w:tab w:val="left" w:pos="567"/>
        </w:tabs>
        <w:rPr>
          <w:color w:val="000000"/>
          <w:szCs w:val="22"/>
        </w:rPr>
      </w:pPr>
      <w:r w:rsidRPr="00885125">
        <w:rPr>
          <w:color w:val="000000"/>
          <w:szCs w:val="22"/>
        </w:rPr>
        <w:t>No dose-limiting toxicities were observed during clinical trials of rheumatoid arthritis patients. The highest dose level evaluated has been an intravenous loading dose of 32 mg/m</w:t>
      </w:r>
      <w:r w:rsidRPr="00885125">
        <w:rPr>
          <w:color w:val="000000"/>
          <w:szCs w:val="22"/>
          <w:vertAlign w:val="superscript"/>
        </w:rPr>
        <w:t>2</w:t>
      </w:r>
      <w:r w:rsidRPr="00885125">
        <w:rPr>
          <w:color w:val="000000"/>
          <w:szCs w:val="22"/>
        </w:rPr>
        <w:t xml:space="preserve"> followed by subcutaneous doses of 16 mg/m</w:t>
      </w:r>
      <w:r w:rsidRPr="00885125">
        <w:rPr>
          <w:color w:val="000000"/>
          <w:szCs w:val="22"/>
          <w:vertAlign w:val="superscript"/>
        </w:rPr>
        <w:t>2</w:t>
      </w:r>
      <w:r w:rsidRPr="00885125">
        <w:rPr>
          <w:color w:val="000000"/>
          <w:szCs w:val="22"/>
        </w:rPr>
        <w:t xml:space="preserve"> administered twice weekly. One rheumatoid arthritis patient mistakenly self</w:t>
      </w:r>
      <w:r w:rsidRPr="00885125">
        <w:rPr>
          <w:color w:val="000000"/>
          <w:szCs w:val="22"/>
        </w:rPr>
        <w:noBreakHyphen/>
        <w:t>administered 62 mg Enbrel subcutaneously twice weekly for 3 weeks without experiencing undesirable effects. There is no known antidote to Enbrel.</w:t>
      </w:r>
    </w:p>
    <w:p w14:paraId="179E6FC1" w14:textId="77777777" w:rsidR="00FF1744" w:rsidRPr="00885125" w:rsidRDefault="00FF1744" w:rsidP="0047306D">
      <w:pPr>
        <w:tabs>
          <w:tab w:val="left" w:pos="567"/>
        </w:tabs>
        <w:rPr>
          <w:color w:val="000000"/>
          <w:szCs w:val="22"/>
        </w:rPr>
      </w:pPr>
    </w:p>
    <w:p w14:paraId="3431FF7A" w14:textId="77777777" w:rsidR="00FF1744" w:rsidRPr="00885125" w:rsidRDefault="00FF1744" w:rsidP="0047306D">
      <w:pPr>
        <w:tabs>
          <w:tab w:val="left" w:pos="567"/>
        </w:tabs>
        <w:rPr>
          <w:color w:val="000000"/>
          <w:szCs w:val="22"/>
        </w:rPr>
      </w:pPr>
    </w:p>
    <w:p w14:paraId="7D22C648" w14:textId="77777777" w:rsidR="00FF1744" w:rsidRPr="00885125" w:rsidRDefault="00FF1744" w:rsidP="00BD193C">
      <w:pPr>
        <w:pStyle w:val="Heading1"/>
        <w:keepNext w:val="0"/>
        <w:rPr>
          <w:color w:val="000000"/>
          <w:szCs w:val="22"/>
        </w:rPr>
      </w:pPr>
      <w:r w:rsidRPr="00885125">
        <w:rPr>
          <w:color w:val="000000"/>
          <w:szCs w:val="22"/>
        </w:rPr>
        <w:t>5.</w:t>
      </w:r>
      <w:r w:rsidRPr="00885125">
        <w:rPr>
          <w:color w:val="000000"/>
          <w:szCs w:val="22"/>
        </w:rPr>
        <w:tab/>
        <w:t>PHARMACOLOGICAL PROPERTIES</w:t>
      </w:r>
    </w:p>
    <w:p w14:paraId="3A1DA5A1" w14:textId="77777777" w:rsidR="00FF1744" w:rsidRPr="00885125" w:rsidRDefault="00FF1744" w:rsidP="00BD193C">
      <w:pPr>
        <w:tabs>
          <w:tab w:val="left" w:pos="567"/>
        </w:tabs>
        <w:rPr>
          <w:b/>
          <w:color w:val="000000"/>
          <w:szCs w:val="22"/>
        </w:rPr>
      </w:pPr>
    </w:p>
    <w:p w14:paraId="1E67D381" w14:textId="77777777" w:rsidR="00FF1744" w:rsidRPr="00885125" w:rsidRDefault="00FF1744" w:rsidP="00BD193C">
      <w:pPr>
        <w:pStyle w:val="Heading2"/>
        <w:keepNext w:val="0"/>
        <w:rPr>
          <w:color w:val="000000"/>
          <w:szCs w:val="22"/>
        </w:rPr>
      </w:pPr>
      <w:r w:rsidRPr="00885125">
        <w:rPr>
          <w:color w:val="000000"/>
          <w:szCs w:val="22"/>
        </w:rPr>
        <w:t>5.1</w:t>
      </w:r>
      <w:r w:rsidRPr="00885125">
        <w:rPr>
          <w:color w:val="000000"/>
          <w:szCs w:val="22"/>
        </w:rPr>
        <w:tab/>
        <w:t>Pharmacodynamic properties</w:t>
      </w:r>
    </w:p>
    <w:p w14:paraId="1029B051" w14:textId="77777777" w:rsidR="00FF1744" w:rsidRPr="00885125" w:rsidRDefault="00FF1744" w:rsidP="00BD193C">
      <w:pPr>
        <w:tabs>
          <w:tab w:val="left" w:pos="567"/>
        </w:tabs>
        <w:rPr>
          <w:color w:val="000000"/>
          <w:szCs w:val="22"/>
        </w:rPr>
      </w:pPr>
    </w:p>
    <w:p w14:paraId="2A5DCC99" w14:textId="77777777" w:rsidR="00FF1744" w:rsidRPr="00885125" w:rsidRDefault="00FF1744" w:rsidP="00BD193C">
      <w:pPr>
        <w:tabs>
          <w:tab w:val="left" w:pos="567"/>
        </w:tabs>
        <w:rPr>
          <w:b/>
          <w:color w:val="000000"/>
          <w:szCs w:val="22"/>
        </w:rPr>
      </w:pPr>
      <w:r w:rsidRPr="00885125">
        <w:rPr>
          <w:color w:val="000000"/>
          <w:szCs w:val="22"/>
        </w:rPr>
        <w:t xml:space="preserve">Pharmacotherapeutic group: Immunosuppressants, </w:t>
      </w:r>
      <w:r w:rsidRPr="00885125">
        <w:rPr>
          <w:rStyle w:val="Emphasis"/>
          <w:i w:val="0"/>
          <w:iCs w:val="0"/>
          <w:snapToGrid w:val="0"/>
          <w:color w:val="000000"/>
          <w:szCs w:val="22"/>
          <w:lang w:eastAsia="nb-NO"/>
        </w:rPr>
        <w:t>Tumour Necrosis Factor alpha (TNF-α) inhibitors</w:t>
      </w:r>
      <w:r w:rsidRPr="00885125">
        <w:rPr>
          <w:color w:val="000000"/>
          <w:szCs w:val="22"/>
        </w:rPr>
        <w:t xml:space="preserve">, ATC code: </w:t>
      </w:r>
      <w:r w:rsidRPr="00885125">
        <w:rPr>
          <w:snapToGrid w:val="0"/>
          <w:color w:val="000000"/>
          <w:szCs w:val="22"/>
          <w:lang w:eastAsia="nb-NO"/>
        </w:rPr>
        <w:t>L04AB01</w:t>
      </w:r>
    </w:p>
    <w:p w14:paraId="6B7ED3C2" w14:textId="77777777" w:rsidR="00FF1744" w:rsidRPr="00885125" w:rsidRDefault="00FF1744" w:rsidP="0047306D">
      <w:pPr>
        <w:tabs>
          <w:tab w:val="left" w:pos="567"/>
        </w:tabs>
        <w:rPr>
          <w:color w:val="000000"/>
          <w:szCs w:val="22"/>
        </w:rPr>
      </w:pPr>
    </w:p>
    <w:p w14:paraId="7B8EB2EF" w14:textId="77777777" w:rsidR="00FF1744" w:rsidRPr="00885125" w:rsidRDefault="00FF1744" w:rsidP="0047306D">
      <w:pPr>
        <w:tabs>
          <w:tab w:val="left" w:pos="567"/>
        </w:tabs>
        <w:rPr>
          <w:color w:val="000000"/>
          <w:szCs w:val="22"/>
        </w:rPr>
      </w:pPr>
      <w:r w:rsidRPr="00885125">
        <w:rPr>
          <w:color w:val="000000"/>
          <w:szCs w:val="22"/>
        </w:rPr>
        <w:t>Tumour necrosis factor (TNF) is a dominant cytokine in the inflammatory process of rheumatoid arthritis. Elevated levels of TNF are also found in the synovium and psoriatic plaques of patients with psoriatic arthritis and in serum and synovial tissue of patients with ankylosing spondylitis. In plaque psoriasis, infiltration by inflammatory cells, including T-cells, leads to increased TNF levels in psoriatic lesions compared with levels in uninvolved skin. Etanercept is a competitive inhibitor of TNF binding to its cell surface receptors, and thereby inhibits the biological activity of TNF. TNF and lymphotoxin are pro</w:t>
      </w:r>
      <w:r w:rsidRPr="00885125">
        <w:rPr>
          <w:color w:val="000000"/>
          <w:szCs w:val="22"/>
        </w:rPr>
        <w:noBreakHyphen/>
        <w:t>inflammatory cytokines that bind to two distinct cell surface receptors: the 55</w:t>
      </w:r>
      <w:r w:rsidR="002F3CFD">
        <w:rPr>
          <w:color w:val="000000"/>
          <w:szCs w:val="22"/>
        </w:rPr>
        <w:noBreakHyphen/>
      </w:r>
      <w:r w:rsidRPr="00885125">
        <w:rPr>
          <w:color w:val="000000"/>
          <w:szCs w:val="22"/>
        </w:rPr>
        <w:t>kilodalton (p55) and 75</w:t>
      </w:r>
      <w:r w:rsidRPr="00885125">
        <w:rPr>
          <w:color w:val="000000"/>
          <w:szCs w:val="22"/>
        </w:rPr>
        <w:noBreakHyphen/>
        <w:t>kilodalton (p75) tumour necrosis factor receptors (TNFRs). Both TNFRs exist naturally in membrane</w:t>
      </w:r>
      <w:r w:rsidRPr="00885125">
        <w:rPr>
          <w:color w:val="000000"/>
          <w:szCs w:val="22"/>
        </w:rPr>
        <w:noBreakHyphen/>
        <w:t>bound and soluble forms. Soluble TNFRs are thought to regulate TNF biological activity.</w:t>
      </w:r>
    </w:p>
    <w:p w14:paraId="2C736599" w14:textId="77777777" w:rsidR="00FF1744" w:rsidRPr="00885125" w:rsidRDefault="00FF1744" w:rsidP="0047306D">
      <w:pPr>
        <w:tabs>
          <w:tab w:val="left" w:pos="567"/>
        </w:tabs>
        <w:rPr>
          <w:color w:val="000000"/>
          <w:szCs w:val="22"/>
        </w:rPr>
      </w:pPr>
    </w:p>
    <w:p w14:paraId="620D7246" w14:textId="77777777" w:rsidR="00FF1744" w:rsidRDefault="00FF1744" w:rsidP="0047306D">
      <w:pPr>
        <w:tabs>
          <w:tab w:val="left" w:pos="567"/>
        </w:tabs>
        <w:rPr>
          <w:color w:val="000000"/>
          <w:szCs w:val="22"/>
        </w:rPr>
      </w:pPr>
      <w:r w:rsidRPr="00885125">
        <w:rPr>
          <w:color w:val="000000"/>
          <w:szCs w:val="22"/>
        </w:rPr>
        <w:t>TNF and lymphotoxin exist predominantly as homotrimers, with their biological activity dependent on cross-linking of cell surface TNFRs. Dimeric soluble receptors, such as etanercept, possess a higher affinity for TNF than monomeric receptors and are considerably more potent competitive inhibitors of TNF binding to its cellular receptors. In addition, use of an immunoglobulin Fc region as a fusion element in the construction of a dimeric receptor imparts a longer serum half-life.</w:t>
      </w:r>
    </w:p>
    <w:p w14:paraId="38E5E383" w14:textId="77777777" w:rsidR="00953C21" w:rsidRPr="00885125" w:rsidRDefault="00953C21" w:rsidP="0047306D">
      <w:pPr>
        <w:tabs>
          <w:tab w:val="left" w:pos="567"/>
        </w:tabs>
        <w:rPr>
          <w:color w:val="000000"/>
          <w:szCs w:val="22"/>
        </w:rPr>
      </w:pPr>
    </w:p>
    <w:p w14:paraId="6655EAA2" w14:textId="77777777" w:rsidR="00FF1744" w:rsidRPr="00885125" w:rsidRDefault="00FF1744" w:rsidP="00C65ABF">
      <w:pPr>
        <w:pStyle w:val="Heading3"/>
        <w:keepLines w:val="0"/>
        <w:rPr>
          <w:b w:val="0"/>
          <w:color w:val="000000"/>
          <w:szCs w:val="22"/>
          <w:u w:val="single"/>
        </w:rPr>
      </w:pPr>
      <w:r w:rsidRPr="00885125">
        <w:rPr>
          <w:b w:val="0"/>
          <w:color w:val="000000"/>
          <w:szCs w:val="22"/>
          <w:u w:val="single"/>
        </w:rPr>
        <w:lastRenderedPageBreak/>
        <w:t>Mechanism of action</w:t>
      </w:r>
    </w:p>
    <w:p w14:paraId="09174516" w14:textId="77777777" w:rsidR="007D19E4" w:rsidRDefault="007D19E4" w:rsidP="00C65ABF">
      <w:pPr>
        <w:keepNext/>
        <w:tabs>
          <w:tab w:val="left" w:pos="567"/>
        </w:tabs>
        <w:rPr>
          <w:color w:val="000000"/>
          <w:szCs w:val="22"/>
        </w:rPr>
      </w:pPr>
    </w:p>
    <w:p w14:paraId="5CC2169C" w14:textId="77777777" w:rsidR="00FF1744" w:rsidRPr="00885125" w:rsidRDefault="00FF1744" w:rsidP="00C65ABF">
      <w:pPr>
        <w:keepNext/>
        <w:tabs>
          <w:tab w:val="left" w:pos="567"/>
        </w:tabs>
        <w:rPr>
          <w:color w:val="000000"/>
          <w:szCs w:val="22"/>
        </w:rPr>
      </w:pPr>
      <w:r w:rsidRPr="00885125">
        <w:rPr>
          <w:color w:val="000000"/>
          <w:szCs w:val="22"/>
        </w:rPr>
        <w:t>Much of the joint pathology in rheumatoid arthritis and ankylosing spondylitis and skin pathology in plaque psoriasis is mediated by pro-inflammatory molecules that are linked in a network controlled by TNF. The mechanism of action of etanercept is thought to be its competitive inhibition of TNF binding to cell surface TNFR, preventing TNF-mediated cellular responses by rendering TNF biologically inactive. Etanercept may also modulate biologic responses controlled by additional downstream molecules (e.g., cytokines, adhesion molecules, or proteinases) that are induced or regulated by TNF.</w:t>
      </w:r>
    </w:p>
    <w:p w14:paraId="1CEA52AA" w14:textId="77777777" w:rsidR="00FF1744" w:rsidRPr="00885125" w:rsidRDefault="00FF1744" w:rsidP="0047306D">
      <w:pPr>
        <w:tabs>
          <w:tab w:val="left" w:pos="567"/>
        </w:tabs>
        <w:rPr>
          <w:color w:val="000000"/>
          <w:szCs w:val="22"/>
        </w:rPr>
      </w:pPr>
    </w:p>
    <w:p w14:paraId="6471FE20" w14:textId="77777777" w:rsidR="00FF1744" w:rsidRPr="00885125" w:rsidRDefault="00FF1744" w:rsidP="00BD193C">
      <w:pPr>
        <w:pStyle w:val="Heading3"/>
        <w:keepNext w:val="0"/>
        <w:keepLines w:val="0"/>
        <w:rPr>
          <w:b w:val="0"/>
          <w:color w:val="000000"/>
          <w:szCs w:val="22"/>
          <w:u w:val="single"/>
        </w:rPr>
      </w:pPr>
      <w:r w:rsidRPr="00885125">
        <w:rPr>
          <w:b w:val="0"/>
          <w:color w:val="000000"/>
          <w:szCs w:val="22"/>
          <w:u w:val="single"/>
        </w:rPr>
        <w:t xml:space="preserve">Clinical </w:t>
      </w:r>
      <w:r w:rsidR="00C904A6" w:rsidRPr="00885125">
        <w:rPr>
          <w:b w:val="0"/>
          <w:color w:val="000000"/>
          <w:szCs w:val="22"/>
          <w:u w:val="single"/>
        </w:rPr>
        <w:t>efficacy and safety</w:t>
      </w:r>
    </w:p>
    <w:p w14:paraId="042EFE93" w14:textId="77777777" w:rsidR="007D19E4" w:rsidRDefault="007D19E4" w:rsidP="0047306D">
      <w:pPr>
        <w:widowControl w:val="0"/>
        <w:tabs>
          <w:tab w:val="left" w:pos="567"/>
        </w:tabs>
        <w:rPr>
          <w:color w:val="000000"/>
          <w:szCs w:val="22"/>
        </w:rPr>
      </w:pPr>
    </w:p>
    <w:p w14:paraId="19E904ED" w14:textId="77777777" w:rsidR="00FF1744" w:rsidRPr="00885125" w:rsidRDefault="00FF1744" w:rsidP="0047306D">
      <w:pPr>
        <w:widowControl w:val="0"/>
        <w:tabs>
          <w:tab w:val="left" w:pos="567"/>
        </w:tabs>
        <w:rPr>
          <w:color w:val="000000"/>
          <w:szCs w:val="22"/>
        </w:rPr>
      </w:pPr>
      <w:r w:rsidRPr="00885125">
        <w:rPr>
          <w:color w:val="000000"/>
          <w:szCs w:val="22"/>
        </w:rPr>
        <w:t xml:space="preserve">This section presents data from four randomised controlled trials in adults with rheumatoid arthritis, one study in adults with psoriatic arthritis, one study in adults with ankylosing spondylitis, </w:t>
      </w:r>
      <w:r w:rsidR="009319DC">
        <w:rPr>
          <w:color w:val="000000"/>
          <w:szCs w:val="22"/>
        </w:rPr>
        <w:t>two</w:t>
      </w:r>
      <w:r w:rsidR="00A03A23">
        <w:rPr>
          <w:color w:val="000000"/>
          <w:szCs w:val="22"/>
        </w:rPr>
        <w:t xml:space="preserve"> stud</w:t>
      </w:r>
      <w:r w:rsidR="009319DC">
        <w:rPr>
          <w:color w:val="000000"/>
          <w:szCs w:val="22"/>
        </w:rPr>
        <w:t>ies</w:t>
      </w:r>
      <w:r w:rsidR="00A03A23">
        <w:rPr>
          <w:color w:val="000000"/>
          <w:szCs w:val="22"/>
        </w:rPr>
        <w:t xml:space="preserve"> in adults with non</w:t>
      </w:r>
      <w:r w:rsidR="00A03A23">
        <w:rPr>
          <w:color w:val="000000"/>
          <w:szCs w:val="22"/>
        </w:rPr>
        <w:noBreakHyphen/>
        <w:t xml:space="preserve">radiographic axial spondyloarthritis, </w:t>
      </w:r>
      <w:r w:rsidR="00C904A6" w:rsidRPr="00885125">
        <w:rPr>
          <w:color w:val="000000"/>
          <w:szCs w:val="22"/>
        </w:rPr>
        <w:t>four studies in adults with plaque psoriasis</w:t>
      </w:r>
      <w:r w:rsidR="007B7A42" w:rsidRPr="00885125">
        <w:rPr>
          <w:color w:val="000000"/>
          <w:szCs w:val="22"/>
        </w:rPr>
        <w:t xml:space="preserve">, </w:t>
      </w:r>
      <w:r w:rsidR="00881296" w:rsidRPr="00885125">
        <w:rPr>
          <w:color w:val="000000"/>
          <w:szCs w:val="22"/>
        </w:rPr>
        <w:t>three</w:t>
      </w:r>
      <w:r w:rsidR="007B7A42" w:rsidRPr="00885125">
        <w:rPr>
          <w:color w:val="000000"/>
          <w:szCs w:val="22"/>
        </w:rPr>
        <w:t xml:space="preserve"> studies </w:t>
      </w:r>
      <w:r w:rsidR="00C904A6" w:rsidRPr="00885125">
        <w:rPr>
          <w:color w:val="000000"/>
          <w:szCs w:val="22"/>
        </w:rPr>
        <w:t xml:space="preserve">in juvenile idiopathic arthritis and </w:t>
      </w:r>
      <w:r w:rsidRPr="00885125">
        <w:rPr>
          <w:color w:val="000000"/>
          <w:szCs w:val="22"/>
        </w:rPr>
        <w:t>one study in paediatric patients with plaque psoriasis.</w:t>
      </w:r>
    </w:p>
    <w:p w14:paraId="1B6EC26E" w14:textId="77777777" w:rsidR="00FF1744" w:rsidRPr="00885125" w:rsidRDefault="00FF1744" w:rsidP="0047306D">
      <w:pPr>
        <w:widowControl w:val="0"/>
        <w:tabs>
          <w:tab w:val="left" w:pos="567"/>
        </w:tabs>
        <w:rPr>
          <w:color w:val="000000"/>
          <w:szCs w:val="22"/>
        </w:rPr>
      </w:pPr>
    </w:p>
    <w:p w14:paraId="0325B0A2" w14:textId="77777777" w:rsidR="00FF1744" w:rsidRPr="00885125" w:rsidRDefault="00FF1744" w:rsidP="00BD193C">
      <w:pPr>
        <w:pStyle w:val="Heading4"/>
        <w:keepNext w:val="0"/>
        <w:rPr>
          <w:i/>
          <w:color w:val="000000"/>
          <w:szCs w:val="22"/>
          <w:u w:val="none"/>
        </w:rPr>
      </w:pPr>
      <w:r w:rsidRPr="00885125">
        <w:rPr>
          <w:i/>
          <w:color w:val="000000"/>
          <w:szCs w:val="22"/>
          <w:u w:val="none"/>
        </w:rPr>
        <w:t>Adult patients with rheumatoid arthritis</w:t>
      </w:r>
    </w:p>
    <w:p w14:paraId="57F5F2F1" w14:textId="77777777" w:rsidR="00FF1744" w:rsidRPr="00885125" w:rsidRDefault="00FF1744" w:rsidP="0047306D">
      <w:pPr>
        <w:widowControl w:val="0"/>
        <w:tabs>
          <w:tab w:val="left" w:pos="567"/>
        </w:tabs>
        <w:rPr>
          <w:color w:val="000000"/>
          <w:szCs w:val="22"/>
        </w:rPr>
      </w:pPr>
      <w:r w:rsidRPr="00885125">
        <w:rPr>
          <w:color w:val="000000"/>
          <w:szCs w:val="22"/>
        </w:rPr>
        <w:t xml:space="preserve">The efficacy of Enbrel was assessed in a randomised, double-blind, placebo-controlled study. The study evaluated 234 adult patients with active rheumatoid arthritis who had failed therapy with at least one but no more than four disease-modifying antirheumatic drugs (DMARDs). Doses of 10 mg or 25 mg Enbrel or placebo were administered subcutaneously twice a week for 6 consecutive months. The results of this controlled trial were expressed in percentage improvement in rheumatoid arthritis using American College of Rheumatology (ACR) response criteria. </w:t>
      </w:r>
    </w:p>
    <w:p w14:paraId="1175FB52" w14:textId="77777777" w:rsidR="00FF1744" w:rsidRPr="00885125" w:rsidRDefault="00FF1744" w:rsidP="0047306D">
      <w:pPr>
        <w:tabs>
          <w:tab w:val="left" w:pos="567"/>
        </w:tabs>
        <w:rPr>
          <w:color w:val="000000"/>
          <w:szCs w:val="22"/>
        </w:rPr>
      </w:pPr>
    </w:p>
    <w:p w14:paraId="76373541" w14:textId="77777777" w:rsidR="00FF1744" w:rsidRPr="00885125" w:rsidRDefault="00FF1744" w:rsidP="0047306D">
      <w:pPr>
        <w:tabs>
          <w:tab w:val="left" w:pos="567"/>
        </w:tabs>
        <w:rPr>
          <w:color w:val="000000"/>
          <w:szCs w:val="22"/>
        </w:rPr>
      </w:pPr>
      <w:r w:rsidRPr="00885125">
        <w:rPr>
          <w:color w:val="000000"/>
          <w:szCs w:val="22"/>
        </w:rPr>
        <w:t xml:space="preserve">ACR 20 and 50 responses were higher in patients treated with Enbrel at 3 and 6 months than in patients treated with placebo (ACR 20: Enbrel 62% and 59%, placebo 23% and 11% at 3 and 6 months, respectively: ACR 50: Enbrel 41% and 40%, placebo 8% and 5% at months 3 and 6, respectively; p&lt;0.01 Enbrel vs. placebo at all timepoints for both ACR 20 and ACR 50 responses). </w:t>
      </w:r>
    </w:p>
    <w:p w14:paraId="3F02EEDB" w14:textId="77777777" w:rsidR="00FF1744" w:rsidRPr="00885125" w:rsidRDefault="00FF1744" w:rsidP="0047306D">
      <w:pPr>
        <w:tabs>
          <w:tab w:val="left" w:pos="567"/>
        </w:tabs>
        <w:rPr>
          <w:color w:val="000000"/>
          <w:szCs w:val="22"/>
        </w:rPr>
      </w:pPr>
    </w:p>
    <w:p w14:paraId="6E92254B" w14:textId="77777777" w:rsidR="00FF1744" w:rsidRPr="00885125" w:rsidRDefault="00FF1744" w:rsidP="0047306D">
      <w:pPr>
        <w:tabs>
          <w:tab w:val="left" w:pos="567"/>
        </w:tabs>
        <w:rPr>
          <w:color w:val="000000"/>
          <w:szCs w:val="22"/>
        </w:rPr>
      </w:pPr>
      <w:r w:rsidRPr="00885125">
        <w:rPr>
          <w:color w:val="000000"/>
          <w:szCs w:val="22"/>
        </w:rPr>
        <w:t xml:space="preserve">Approximately 15% of subjects who received Enbrel achieved an ACR 70 response at month 3 and month 6 compared to fewer than 5% of subjects in the placebo arm. Among patients receiving Enbrel, the clinical responses generally appeared within 1 to 2 weeks after initiation of therapy and nearly always occurred by 3 months. A dose response was seen; results with 10 mg were intermediate between placebo and 25 mg. Enbrel was significantly better than placebo in all components of the ACR criteria, as well as other measures of rheumatoid arthritis disease activity not included in the ACR response criteria, such as morning stiffness. A Health Assessment Questionnaire (HAQ), which included disability, vitality, mental health, general health status, and arthritis-associated health status subdomains, was administered every 3 months during the trial. All subdomains of the HAQ were improved in patients treated with Enbrel compared to controls at 3 and 6 months. </w:t>
      </w:r>
    </w:p>
    <w:p w14:paraId="77AD9100" w14:textId="77777777" w:rsidR="00FF1744" w:rsidRPr="00885125" w:rsidRDefault="00FF1744" w:rsidP="0047306D">
      <w:pPr>
        <w:tabs>
          <w:tab w:val="left" w:pos="567"/>
        </w:tabs>
        <w:rPr>
          <w:color w:val="000000"/>
          <w:szCs w:val="22"/>
        </w:rPr>
      </w:pPr>
    </w:p>
    <w:p w14:paraId="58A0966C" w14:textId="77777777" w:rsidR="00FF1744" w:rsidRPr="00885125" w:rsidRDefault="00FF1744" w:rsidP="0047306D">
      <w:pPr>
        <w:tabs>
          <w:tab w:val="left" w:pos="567"/>
        </w:tabs>
        <w:rPr>
          <w:color w:val="000000"/>
          <w:szCs w:val="22"/>
        </w:rPr>
      </w:pPr>
      <w:r w:rsidRPr="00885125">
        <w:rPr>
          <w:color w:val="000000"/>
          <w:szCs w:val="22"/>
        </w:rPr>
        <w:t>After discontinuation of Enbrel, symptoms of arthritis genera</w:t>
      </w:r>
      <w:r w:rsidR="00D95F27">
        <w:rPr>
          <w:color w:val="000000"/>
          <w:szCs w:val="22"/>
        </w:rPr>
        <w:t>lly returned within a month. Re</w:t>
      </w:r>
      <w:r w:rsidR="00D95F27">
        <w:rPr>
          <w:color w:val="000000"/>
          <w:szCs w:val="22"/>
        </w:rPr>
        <w:noBreakHyphen/>
      </w:r>
      <w:r w:rsidRPr="00885125">
        <w:rPr>
          <w:color w:val="000000"/>
          <w:szCs w:val="22"/>
        </w:rPr>
        <w:t>introduction of treatment with Enbrel after discontinuation of up to 24 months resulted in the same magnitudes of responses as patients who received Enbrel without interruption of t</w:t>
      </w:r>
      <w:r w:rsidR="00D95F27">
        <w:rPr>
          <w:color w:val="000000"/>
          <w:szCs w:val="22"/>
        </w:rPr>
        <w:t>herapy based on results of open</w:t>
      </w:r>
      <w:r w:rsidR="00D95F27">
        <w:rPr>
          <w:color w:val="000000"/>
          <w:szCs w:val="22"/>
        </w:rPr>
        <w:noBreakHyphen/>
      </w:r>
      <w:r w:rsidRPr="00885125">
        <w:rPr>
          <w:color w:val="000000"/>
          <w:szCs w:val="22"/>
        </w:rPr>
        <w:t xml:space="preserve">label studies. Continued durable responses have been seen for up to </w:t>
      </w:r>
      <w:r w:rsidR="00D95F27">
        <w:rPr>
          <w:color w:val="000000"/>
          <w:szCs w:val="22"/>
        </w:rPr>
        <w:t>10 years</w:t>
      </w:r>
      <w:r w:rsidR="005969D8">
        <w:rPr>
          <w:color w:val="000000"/>
          <w:szCs w:val="22"/>
        </w:rPr>
        <w:t xml:space="preserve"> in open</w:t>
      </w:r>
      <w:r w:rsidR="005969D8">
        <w:rPr>
          <w:color w:val="000000"/>
          <w:szCs w:val="22"/>
        </w:rPr>
        <w:noBreakHyphen/>
      </w:r>
      <w:r w:rsidRPr="00885125">
        <w:rPr>
          <w:color w:val="000000"/>
          <w:szCs w:val="22"/>
        </w:rPr>
        <w:t xml:space="preserve">label extension treatment trials when patients received Enbrel without interruption. </w:t>
      </w:r>
    </w:p>
    <w:p w14:paraId="23B79CF4" w14:textId="77777777" w:rsidR="00FF1744" w:rsidRPr="00885125" w:rsidRDefault="00FF1744" w:rsidP="0047306D">
      <w:pPr>
        <w:tabs>
          <w:tab w:val="left" w:pos="567"/>
        </w:tabs>
        <w:rPr>
          <w:color w:val="000000"/>
          <w:szCs w:val="22"/>
        </w:rPr>
      </w:pPr>
    </w:p>
    <w:p w14:paraId="560D0FCF" w14:textId="77777777" w:rsidR="00FF1744" w:rsidRPr="00885125" w:rsidRDefault="00FF1744" w:rsidP="0047306D">
      <w:pPr>
        <w:tabs>
          <w:tab w:val="left" w:pos="567"/>
        </w:tabs>
        <w:rPr>
          <w:color w:val="000000"/>
          <w:szCs w:val="22"/>
        </w:rPr>
      </w:pPr>
      <w:r w:rsidRPr="00885125">
        <w:rPr>
          <w:color w:val="000000"/>
          <w:szCs w:val="22"/>
        </w:rPr>
        <w:t xml:space="preserve">The efficacy of Enbrel was compared to methotrexate in a randomised, active-controlled study with blinded radiographic evaluations as a primary endpoint in 632 adult patients with active rheumatoid arthritis (&lt;3 years duration) who had never received treatment with methotrexate. Doses of 10 mg or 25 mg Enbrel were administered subcutaneously (SC) twice a week for up to 24 months. Methotrexate doses were escalated from 7.5 mg/week to a maximum of 20 mg/week over the first 8 weeks of the trial and continued for up to 24 months. Clinical improvement, including onset of action within 2 weeks with Enbrel 25 mg, was similar to that seen in the previous trials and was maintained for up to 24 months. At baseline, patients had a moderate degree of disability, with mean HAQ scores of 1.4 to 1.5. Treatment with Enbrel 25 mg resulted in substantial improvement at 12 months, with about 44% </w:t>
      </w:r>
      <w:r w:rsidRPr="00885125">
        <w:rPr>
          <w:color w:val="000000"/>
          <w:szCs w:val="22"/>
        </w:rPr>
        <w:lastRenderedPageBreak/>
        <w:t>of patients achieving a normal HAQ score (less than 0.5). This benefit was maintained in Year 2 of this study.</w:t>
      </w:r>
    </w:p>
    <w:p w14:paraId="4E2469DD" w14:textId="77777777" w:rsidR="00FF1744" w:rsidRPr="00885125" w:rsidRDefault="00FF1744" w:rsidP="0047306D">
      <w:pPr>
        <w:tabs>
          <w:tab w:val="left" w:pos="567"/>
        </w:tabs>
        <w:rPr>
          <w:color w:val="000000"/>
          <w:szCs w:val="22"/>
        </w:rPr>
      </w:pPr>
    </w:p>
    <w:p w14:paraId="65FE322D" w14:textId="77777777" w:rsidR="00FF1744" w:rsidRPr="00885125" w:rsidRDefault="00FF1744" w:rsidP="0047306D">
      <w:pPr>
        <w:tabs>
          <w:tab w:val="left" w:pos="567"/>
        </w:tabs>
        <w:rPr>
          <w:color w:val="000000"/>
          <w:szCs w:val="22"/>
        </w:rPr>
      </w:pPr>
      <w:r w:rsidRPr="00885125">
        <w:rPr>
          <w:color w:val="000000"/>
          <w:szCs w:val="22"/>
        </w:rPr>
        <w:t>In this study, structural joint damage was assessed radiographically and expressed as change in Total Sharp Score (TSS) and its components, the erosion score and Joint Space Narrowing (JSN) score. Radiographs of hands/wrists and feet were read at baseline and 6, 12, and 24 months. The 10 mg Enbrel dose had consistently less effect on structural damage than the 25 mg dose. Enbrel 25 mg was significantly superior to methotrexate for erosion scores at both 12 and 24 months. The differences in TSS and JSN were not statistically significant between methotrexate and Enbrel 25 mg. The results are shown in the figure below.</w:t>
      </w:r>
    </w:p>
    <w:p w14:paraId="63D7E1F4" w14:textId="77777777" w:rsidR="00FF1744" w:rsidRPr="00885125" w:rsidRDefault="00FF1744" w:rsidP="0047306D">
      <w:pPr>
        <w:tabs>
          <w:tab w:val="left" w:pos="567"/>
        </w:tabs>
        <w:rPr>
          <w:color w:val="000000"/>
          <w:szCs w:val="22"/>
        </w:rPr>
      </w:pPr>
    </w:p>
    <w:p w14:paraId="6C044646" w14:textId="77777777" w:rsidR="00FF1744" w:rsidRPr="00885125" w:rsidRDefault="00FF1744" w:rsidP="00650303">
      <w:pPr>
        <w:keepNext/>
        <w:tabs>
          <w:tab w:val="left" w:pos="567"/>
        </w:tabs>
        <w:rPr>
          <w:b/>
          <w:color w:val="000000"/>
          <w:szCs w:val="22"/>
        </w:rPr>
      </w:pPr>
      <w:r w:rsidRPr="00885125">
        <w:rPr>
          <w:b/>
          <w:color w:val="000000"/>
          <w:szCs w:val="22"/>
        </w:rPr>
        <w:t>Radiographic Progression: Comparison of Enbrel vs. Methotrexate in Patients with RA of &lt;3 Years Duration</w:t>
      </w:r>
    </w:p>
    <w:p w14:paraId="7B08D633" w14:textId="77777777" w:rsidR="00FF1744" w:rsidRPr="00885125" w:rsidRDefault="00FF1744" w:rsidP="00E06650">
      <w:pPr>
        <w:keepNext/>
        <w:tabs>
          <w:tab w:val="left" w:pos="567"/>
        </w:tabs>
        <w:rPr>
          <w:color w:val="000000"/>
          <w:szCs w:val="22"/>
        </w:rPr>
      </w:pPr>
      <w:r w:rsidRPr="00885125">
        <w:rPr>
          <w:color w:val="000000"/>
          <w:szCs w:val="22"/>
        </w:rPr>
        <w:object w:dxaOrig="7200" w:dyaOrig="5400" w14:anchorId="3A756E23">
          <v:shape id="_x0000_i1027" type="#_x0000_t75" style="width:446.4pt;height:223.55pt" o:ole="">
            <v:imagedata r:id="rId10" o:title="" croptop="18391f" cropbottom="19584f" cropleft="12355f" cropright="12233f"/>
          </v:shape>
          <o:OLEObject Type="Embed" ProgID="PowerPoint.Show.8" ShapeID="_x0000_i1027" DrawAspect="Content" ObjectID="_1808340505" r:id="rId16"/>
        </w:object>
      </w:r>
    </w:p>
    <w:p w14:paraId="1D0E5C97" w14:textId="77777777" w:rsidR="00FF1744" w:rsidRPr="00885125" w:rsidRDefault="00FF1744" w:rsidP="0047306D">
      <w:pPr>
        <w:tabs>
          <w:tab w:val="left" w:pos="567"/>
        </w:tabs>
        <w:rPr>
          <w:color w:val="000000"/>
          <w:szCs w:val="22"/>
        </w:rPr>
      </w:pPr>
      <w:r w:rsidRPr="00885125">
        <w:rPr>
          <w:color w:val="000000"/>
          <w:szCs w:val="22"/>
        </w:rPr>
        <w:t>In another active-controlled, double-blind, randomised study, clinical efficacy, safety, and radiographic progression in RA patients treated with Enbrel alone (25 mg twice weekly), methotrexate alone (7.5 to 20 mg weekly, median dose 20 mg), and the combination of Enbrel and methotrexate initiated concurrently were compared in 682 adult patients with active rheumatoid arthritis of 6 months to 20 years duration (median 5 years) who had a less than satisfactory response to at least 1 disease</w:t>
      </w:r>
      <w:r w:rsidR="002F3CFD">
        <w:rPr>
          <w:color w:val="000000"/>
          <w:szCs w:val="22"/>
        </w:rPr>
        <w:noBreakHyphen/>
      </w:r>
      <w:r w:rsidRPr="00885125">
        <w:rPr>
          <w:color w:val="000000"/>
          <w:szCs w:val="22"/>
        </w:rPr>
        <w:t>modifying antirheumatic drug (DMARD) other than methotrexate.</w:t>
      </w:r>
    </w:p>
    <w:p w14:paraId="4B02BC49" w14:textId="77777777" w:rsidR="00FF1744" w:rsidRPr="00885125" w:rsidRDefault="00FF1744" w:rsidP="0047306D">
      <w:pPr>
        <w:tabs>
          <w:tab w:val="left" w:pos="567"/>
        </w:tabs>
        <w:rPr>
          <w:color w:val="000000"/>
          <w:szCs w:val="22"/>
        </w:rPr>
      </w:pPr>
    </w:p>
    <w:p w14:paraId="42FE1589" w14:textId="77777777" w:rsidR="00FF1744" w:rsidRPr="00885125" w:rsidRDefault="00FF1744" w:rsidP="0047306D">
      <w:pPr>
        <w:tabs>
          <w:tab w:val="left" w:pos="567"/>
        </w:tabs>
        <w:rPr>
          <w:color w:val="000000"/>
          <w:szCs w:val="22"/>
        </w:rPr>
      </w:pPr>
      <w:r w:rsidRPr="00885125">
        <w:rPr>
          <w:color w:val="000000"/>
          <w:szCs w:val="22"/>
        </w:rPr>
        <w:t>Patients in the Enbrel in combination with methotrexate therapy group had significantly higher ACR 20, ACR 50, ACR 70 responses and improvement for DAS and HAQ scores at both 24 and 52 weeks than patients in either of the single therapy groups (results shown in table below). Significant advantages for Enbrel in combination with methotrexate compared with Enbrel monotherapy and methotrexate monotherapy were also observed after 24 months.</w:t>
      </w:r>
    </w:p>
    <w:p w14:paraId="288CFA85" w14:textId="77777777" w:rsidR="001B2A1B" w:rsidRPr="00885125" w:rsidRDefault="001B2A1B" w:rsidP="0047306D">
      <w:pPr>
        <w:tabs>
          <w:tab w:val="left" w:pos="567"/>
        </w:tabs>
        <w:rPr>
          <w:color w:val="000000"/>
          <w:szCs w:val="22"/>
        </w:rPr>
      </w:pPr>
    </w:p>
    <w:tbl>
      <w:tblPr>
        <w:tblW w:w="0" w:type="auto"/>
        <w:jc w:val="center"/>
        <w:tblLayout w:type="fixed"/>
        <w:tblLook w:val="0000" w:firstRow="0" w:lastRow="0" w:firstColumn="0" w:lastColumn="0" w:noHBand="0" w:noVBand="0"/>
      </w:tblPr>
      <w:tblGrid>
        <w:gridCol w:w="94"/>
        <w:gridCol w:w="1800"/>
        <w:gridCol w:w="1920"/>
        <w:gridCol w:w="1920"/>
        <w:gridCol w:w="3108"/>
        <w:gridCol w:w="93"/>
      </w:tblGrid>
      <w:tr w:rsidR="00FF1744" w:rsidRPr="00885125" w14:paraId="4028192B" w14:textId="77777777" w:rsidTr="00EA1EAC">
        <w:trPr>
          <w:gridAfter w:val="1"/>
          <w:wAfter w:w="93" w:type="dxa"/>
          <w:tblHeader/>
          <w:jc w:val="center"/>
        </w:trPr>
        <w:tc>
          <w:tcPr>
            <w:tcW w:w="8842" w:type="dxa"/>
            <w:gridSpan w:val="5"/>
            <w:tcBorders>
              <w:bottom w:val="single" w:sz="4" w:space="0" w:color="auto"/>
            </w:tcBorders>
          </w:tcPr>
          <w:p w14:paraId="43737A50" w14:textId="77777777" w:rsidR="00FF1744" w:rsidRPr="00885125" w:rsidRDefault="00FF1744" w:rsidP="00DC6890">
            <w:pPr>
              <w:pStyle w:val="TableHeader"/>
              <w:keepNext/>
              <w:keepLines/>
              <w:tabs>
                <w:tab w:val="left" w:pos="567"/>
              </w:tabs>
              <w:rPr>
                <w:b/>
                <w:color w:val="000000"/>
                <w:sz w:val="22"/>
                <w:szCs w:val="22"/>
                <w:lang w:val="en-GB"/>
              </w:rPr>
            </w:pPr>
            <w:r w:rsidRPr="00885125">
              <w:rPr>
                <w:b/>
                <w:caps w:val="0"/>
                <w:color w:val="000000"/>
                <w:sz w:val="22"/>
                <w:szCs w:val="22"/>
                <w:lang w:val="en-GB"/>
              </w:rPr>
              <w:t>Clinical Efficacy Results at 12 Months: Comparison of Enbrel vs. Methotrexate vs. Enbrel in Combination with</w:t>
            </w:r>
            <w:r w:rsidRPr="00885125">
              <w:rPr>
                <w:b/>
                <w:color w:val="000000"/>
                <w:sz w:val="22"/>
                <w:szCs w:val="22"/>
                <w:lang w:val="en-GB"/>
              </w:rPr>
              <w:t xml:space="preserve"> </w:t>
            </w:r>
            <w:r w:rsidRPr="00885125">
              <w:rPr>
                <w:b/>
                <w:caps w:val="0"/>
                <w:color w:val="000000"/>
                <w:sz w:val="22"/>
                <w:szCs w:val="22"/>
                <w:lang w:val="en-GB"/>
              </w:rPr>
              <w:t>Methotrexate in Patients with RA of 6 Months To 20 Years Duration</w:t>
            </w:r>
          </w:p>
        </w:tc>
      </w:tr>
      <w:tr w:rsidR="00FF1744" w:rsidRPr="00885125" w14:paraId="4A84EA4D" w14:textId="77777777" w:rsidTr="00EA1EAC">
        <w:trPr>
          <w:gridAfter w:val="1"/>
          <w:wAfter w:w="93" w:type="dxa"/>
          <w:cantSplit/>
          <w:tblHeader/>
          <w:jc w:val="center"/>
        </w:trPr>
        <w:tc>
          <w:tcPr>
            <w:tcW w:w="1894" w:type="dxa"/>
            <w:gridSpan w:val="2"/>
            <w:tcBorders>
              <w:bottom w:val="single" w:sz="4" w:space="0" w:color="auto"/>
            </w:tcBorders>
            <w:vAlign w:val="bottom"/>
          </w:tcPr>
          <w:p w14:paraId="5D5A52BF" w14:textId="77777777" w:rsidR="00FF1744" w:rsidRPr="00885125" w:rsidRDefault="00FF1744" w:rsidP="00DC6890">
            <w:pPr>
              <w:keepNext/>
              <w:keepLines/>
              <w:tabs>
                <w:tab w:val="left" w:pos="567"/>
              </w:tabs>
              <w:rPr>
                <w:b/>
                <w:color w:val="000000"/>
                <w:szCs w:val="22"/>
              </w:rPr>
            </w:pPr>
            <w:r w:rsidRPr="00885125">
              <w:rPr>
                <w:b/>
                <w:color w:val="000000"/>
                <w:szCs w:val="22"/>
              </w:rPr>
              <w:t>Endpoint</w:t>
            </w:r>
          </w:p>
          <w:p w14:paraId="6D255834" w14:textId="77777777" w:rsidR="00FF1744" w:rsidRPr="00885125" w:rsidRDefault="00FF1744" w:rsidP="00DC6890">
            <w:pPr>
              <w:keepNext/>
              <w:keepLines/>
              <w:tabs>
                <w:tab w:val="left" w:pos="567"/>
              </w:tabs>
              <w:ind w:firstLine="389"/>
              <w:rPr>
                <w:color w:val="000000"/>
                <w:szCs w:val="22"/>
              </w:rPr>
            </w:pPr>
          </w:p>
        </w:tc>
        <w:tc>
          <w:tcPr>
            <w:tcW w:w="1920" w:type="dxa"/>
            <w:tcBorders>
              <w:bottom w:val="single" w:sz="4" w:space="0" w:color="auto"/>
            </w:tcBorders>
            <w:vAlign w:val="bottom"/>
          </w:tcPr>
          <w:p w14:paraId="4CB5B588" w14:textId="77777777" w:rsidR="00FF1744" w:rsidRPr="00885125" w:rsidRDefault="00FF1744" w:rsidP="00DC6890">
            <w:pPr>
              <w:keepNext/>
              <w:keepLines/>
              <w:tabs>
                <w:tab w:val="left" w:pos="567"/>
              </w:tabs>
              <w:ind w:left="-108" w:firstLine="108"/>
              <w:jc w:val="center"/>
              <w:rPr>
                <w:color w:val="000000"/>
                <w:szCs w:val="22"/>
              </w:rPr>
            </w:pPr>
            <w:r w:rsidRPr="00885125">
              <w:rPr>
                <w:color w:val="000000"/>
                <w:szCs w:val="22"/>
              </w:rPr>
              <w:t>Methotrexate</w:t>
            </w:r>
            <w:r w:rsidRPr="00885125">
              <w:rPr>
                <w:color w:val="000000"/>
                <w:szCs w:val="22"/>
              </w:rPr>
              <w:br/>
              <w:t xml:space="preserve">(n = </w:t>
            </w:r>
            <w:r w:rsidRPr="00885125">
              <w:rPr>
                <w:snapToGrid w:val="0"/>
                <w:color w:val="000000"/>
                <w:szCs w:val="22"/>
              </w:rPr>
              <w:t>228</w:t>
            </w:r>
            <w:r w:rsidRPr="00885125">
              <w:rPr>
                <w:color w:val="000000"/>
                <w:szCs w:val="22"/>
              </w:rPr>
              <w:t>)</w:t>
            </w:r>
          </w:p>
        </w:tc>
        <w:tc>
          <w:tcPr>
            <w:tcW w:w="1920" w:type="dxa"/>
            <w:tcBorders>
              <w:bottom w:val="single" w:sz="4" w:space="0" w:color="auto"/>
            </w:tcBorders>
            <w:vAlign w:val="bottom"/>
          </w:tcPr>
          <w:p w14:paraId="7201F8F2" w14:textId="77777777" w:rsidR="00FF1744" w:rsidRPr="00885125" w:rsidRDefault="00FF1744" w:rsidP="00DC6890">
            <w:pPr>
              <w:keepNext/>
              <w:keepLines/>
              <w:tabs>
                <w:tab w:val="left" w:pos="567"/>
              </w:tabs>
              <w:ind w:left="-108" w:firstLine="108"/>
              <w:jc w:val="center"/>
              <w:rPr>
                <w:color w:val="000000"/>
                <w:szCs w:val="22"/>
                <w:lang w:val="pt-PT"/>
              </w:rPr>
            </w:pPr>
            <w:r w:rsidRPr="00885125">
              <w:rPr>
                <w:color w:val="000000"/>
                <w:szCs w:val="22"/>
                <w:lang w:val="pt-PT"/>
              </w:rPr>
              <w:t>Enbrel</w:t>
            </w:r>
            <w:r w:rsidRPr="00885125">
              <w:rPr>
                <w:color w:val="000000"/>
                <w:szCs w:val="22"/>
                <w:lang w:val="pt-PT"/>
              </w:rPr>
              <w:br/>
              <w:t>(n = 223)</w:t>
            </w:r>
          </w:p>
        </w:tc>
        <w:tc>
          <w:tcPr>
            <w:tcW w:w="3108" w:type="dxa"/>
            <w:tcBorders>
              <w:bottom w:val="single" w:sz="4" w:space="0" w:color="auto"/>
            </w:tcBorders>
            <w:vAlign w:val="bottom"/>
          </w:tcPr>
          <w:p w14:paraId="50B85440" w14:textId="77777777" w:rsidR="00FF1744" w:rsidRPr="00885125" w:rsidRDefault="00FF1744" w:rsidP="00DC6890">
            <w:pPr>
              <w:keepNext/>
              <w:keepLines/>
              <w:tabs>
                <w:tab w:val="left" w:pos="567"/>
              </w:tabs>
              <w:ind w:left="-108" w:firstLine="108"/>
              <w:jc w:val="center"/>
              <w:rPr>
                <w:color w:val="000000"/>
                <w:szCs w:val="22"/>
                <w:lang w:val="pt-PT"/>
              </w:rPr>
            </w:pPr>
            <w:r w:rsidRPr="00885125">
              <w:rPr>
                <w:color w:val="000000"/>
                <w:szCs w:val="22"/>
                <w:lang w:val="pt-PT"/>
              </w:rPr>
              <w:t>Enbrel +</w:t>
            </w:r>
            <w:r w:rsidRPr="00885125">
              <w:rPr>
                <w:color w:val="000000"/>
                <w:szCs w:val="22"/>
                <w:lang w:val="pt-PT"/>
              </w:rPr>
              <w:br/>
              <w:t>Methotrexate</w:t>
            </w:r>
            <w:r w:rsidRPr="00885125">
              <w:rPr>
                <w:color w:val="000000"/>
                <w:szCs w:val="22"/>
                <w:lang w:val="pt-PT"/>
              </w:rPr>
              <w:br/>
              <w:t>(n = 231)</w:t>
            </w:r>
          </w:p>
        </w:tc>
      </w:tr>
      <w:tr w:rsidR="00FF1744" w:rsidRPr="00885125" w14:paraId="318C1CC5" w14:textId="77777777" w:rsidTr="00EA1EAC">
        <w:trPr>
          <w:gridAfter w:val="1"/>
          <w:wAfter w:w="93" w:type="dxa"/>
          <w:cantSplit/>
          <w:jc w:val="center"/>
        </w:trPr>
        <w:tc>
          <w:tcPr>
            <w:tcW w:w="1894" w:type="dxa"/>
            <w:gridSpan w:val="2"/>
          </w:tcPr>
          <w:p w14:paraId="681D57A6" w14:textId="77777777" w:rsidR="00FF1744" w:rsidRPr="00885125" w:rsidRDefault="00FF1744" w:rsidP="00DC6890">
            <w:pPr>
              <w:pStyle w:val="Times10"/>
              <w:keepNext/>
              <w:keepLines/>
              <w:tabs>
                <w:tab w:val="left" w:pos="567"/>
              </w:tabs>
              <w:rPr>
                <w:b/>
                <w:color w:val="000000"/>
                <w:sz w:val="22"/>
                <w:szCs w:val="22"/>
                <w:lang w:val="pt-PT"/>
              </w:rPr>
            </w:pPr>
            <w:r w:rsidRPr="00885125">
              <w:rPr>
                <w:b/>
                <w:color w:val="000000"/>
                <w:sz w:val="22"/>
                <w:szCs w:val="22"/>
                <w:lang w:val="pt-PT"/>
              </w:rPr>
              <w:br/>
              <w:t>ACR Responses</w:t>
            </w:r>
            <w:r w:rsidRPr="00885125">
              <w:rPr>
                <w:color w:val="000000"/>
                <w:sz w:val="22"/>
                <w:szCs w:val="22"/>
                <w:vertAlign w:val="superscript"/>
                <w:lang w:val="pt-PT"/>
              </w:rPr>
              <w:t>a</w:t>
            </w:r>
            <w:r w:rsidRPr="00885125">
              <w:rPr>
                <w:color w:val="000000"/>
                <w:sz w:val="22"/>
                <w:szCs w:val="22"/>
                <w:lang w:val="pt-PT"/>
              </w:rPr>
              <w:t xml:space="preserve"> </w:t>
            </w:r>
          </w:p>
        </w:tc>
        <w:tc>
          <w:tcPr>
            <w:tcW w:w="1920" w:type="dxa"/>
            <w:vAlign w:val="center"/>
          </w:tcPr>
          <w:p w14:paraId="48B866AD" w14:textId="77777777" w:rsidR="00FF1744" w:rsidRPr="00885125" w:rsidRDefault="00FF1744" w:rsidP="00DC6890">
            <w:pPr>
              <w:pStyle w:val="Times10"/>
              <w:keepNext/>
              <w:keepLines/>
              <w:tabs>
                <w:tab w:val="clear" w:pos="360"/>
                <w:tab w:val="left" w:pos="567"/>
              </w:tabs>
              <w:jc w:val="center"/>
              <w:rPr>
                <w:color w:val="000000"/>
                <w:sz w:val="22"/>
                <w:szCs w:val="22"/>
                <w:lang w:val="pt-PT"/>
              </w:rPr>
            </w:pPr>
          </w:p>
        </w:tc>
        <w:tc>
          <w:tcPr>
            <w:tcW w:w="1920" w:type="dxa"/>
            <w:vAlign w:val="center"/>
          </w:tcPr>
          <w:p w14:paraId="6547DFD9" w14:textId="77777777" w:rsidR="00FF1744" w:rsidRPr="00885125" w:rsidRDefault="00FF1744" w:rsidP="00DC6890">
            <w:pPr>
              <w:pStyle w:val="Times10"/>
              <w:keepNext/>
              <w:keepLines/>
              <w:tabs>
                <w:tab w:val="clear" w:pos="360"/>
                <w:tab w:val="left" w:pos="567"/>
              </w:tabs>
              <w:jc w:val="center"/>
              <w:rPr>
                <w:color w:val="000000"/>
                <w:sz w:val="22"/>
                <w:szCs w:val="22"/>
                <w:lang w:val="pt-PT"/>
              </w:rPr>
            </w:pPr>
          </w:p>
        </w:tc>
        <w:tc>
          <w:tcPr>
            <w:tcW w:w="3108" w:type="dxa"/>
            <w:vAlign w:val="center"/>
          </w:tcPr>
          <w:p w14:paraId="11638258" w14:textId="77777777" w:rsidR="00FF1744" w:rsidRPr="00885125" w:rsidRDefault="00FF1744" w:rsidP="00DC6890">
            <w:pPr>
              <w:pStyle w:val="Times10"/>
              <w:keepNext/>
              <w:keepLines/>
              <w:tabs>
                <w:tab w:val="clear" w:pos="360"/>
                <w:tab w:val="left" w:pos="567"/>
              </w:tabs>
              <w:jc w:val="center"/>
              <w:rPr>
                <w:color w:val="000000"/>
                <w:sz w:val="22"/>
                <w:szCs w:val="22"/>
                <w:lang w:val="pt-PT"/>
              </w:rPr>
            </w:pPr>
          </w:p>
        </w:tc>
      </w:tr>
      <w:tr w:rsidR="00FF1744" w:rsidRPr="00885125" w14:paraId="0B96A3C7" w14:textId="77777777" w:rsidTr="00EA1EAC">
        <w:trPr>
          <w:gridAfter w:val="1"/>
          <w:wAfter w:w="93" w:type="dxa"/>
          <w:cantSplit/>
          <w:jc w:val="center"/>
        </w:trPr>
        <w:tc>
          <w:tcPr>
            <w:tcW w:w="1894" w:type="dxa"/>
            <w:gridSpan w:val="2"/>
          </w:tcPr>
          <w:p w14:paraId="6738913F" w14:textId="77777777" w:rsidR="00FF1744" w:rsidRPr="00885125" w:rsidRDefault="00FF1744" w:rsidP="00BD193C">
            <w:pPr>
              <w:pStyle w:val="Times10"/>
              <w:keepNext/>
              <w:keepLines/>
              <w:tabs>
                <w:tab w:val="left" w:pos="567"/>
              </w:tabs>
              <w:ind w:firstLine="387"/>
              <w:rPr>
                <w:color w:val="000000"/>
                <w:sz w:val="22"/>
                <w:szCs w:val="22"/>
                <w:lang w:val="pt-PT"/>
              </w:rPr>
            </w:pPr>
            <w:r w:rsidRPr="00885125">
              <w:rPr>
                <w:color w:val="000000"/>
                <w:sz w:val="22"/>
                <w:szCs w:val="22"/>
                <w:lang w:val="pt-PT"/>
              </w:rPr>
              <w:t>ACR 20</w:t>
            </w:r>
          </w:p>
        </w:tc>
        <w:tc>
          <w:tcPr>
            <w:tcW w:w="1920" w:type="dxa"/>
            <w:vAlign w:val="center"/>
          </w:tcPr>
          <w:p w14:paraId="00291C5F" w14:textId="77777777" w:rsidR="00FF1744" w:rsidRPr="00885125" w:rsidRDefault="00FF1744" w:rsidP="00BD193C">
            <w:pPr>
              <w:pStyle w:val="Times10"/>
              <w:keepNext/>
              <w:keepLines/>
              <w:tabs>
                <w:tab w:val="clear" w:pos="360"/>
                <w:tab w:val="left" w:pos="567"/>
                <w:tab w:val="decimal" w:pos="729"/>
              </w:tabs>
              <w:jc w:val="center"/>
              <w:rPr>
                <w:color w:val="000000"/>
                <w:sz w:val="22"/>
                <w:szCs w:val="22"/>
                <w:lang w:val="pt-PT"/>
              </w:rPr>
            </w:pPr>
            <w:r w:rsidRPr="00885125">
              <w:rPr>
                <w:color w:val="000000"/>
                <w:sz w:val="22"/>
                <w:szCs w:val="22"/>
                <w:lang w:val="pt-PT"/>
              </w:rPr>
              <w:t>58.8%</w:t>
            </w:r>
          </w:p>
        </w:tc>
        <w:tc>
          <w:tcPr>
            <w:tcW w:w="1920" w:type="dxa"/>
            <w:vAlign w:val="center"/>
          </w:tcPr>
          <w:p w14:paraId="44320D00" w14:textId="77777777" w:rsidR="00FF1744" w:rsidRPr="00885125" w:rsidRDefault="00FF1744" w:rsidP="00BD193C">
            <w:pPr>
              <w:pStyle w:val="Times10"/>
              <w:keepNext/>
              <w:keepLines/>
              <w:tabs>
                <w:tab w:val="clear" w:pos="360"/>
                <w:tab w:val="left" w:pos="567"/>
                <w:tab w:val="decimal" w:pos="729"/>
              </w:tabs>
              <w:jc w:val="center"/>
              <w:rPr>
                <w:color w:val="000000"/>
                <w:sz w:val="22"/>
                <w:szCs w:val="22"/>
                <w:lang w:val="pt-PT"/>
              </w:rPr>
            </w:pPr>
            <w:r w:rsidRPr="00885125">
              <w:rPr>
                <w:color w:val="000000"/>
                <w:sz w:val="22"/>
                <w:szCs w:val="22"/>
                <w:lang w:val="pt-PT"/>
              </w:rPr>
              <w:t>65.5%</w:t>
            </w:r>
          </w:p>
        </w:tc>
        <w:tc>
          <w:tcPr>
            <w:tcW w:w="3108" w:type="dxa"/>
            <w:vAlign w:val="center"/>
          </w:tcPr>
          <w:p w14:paraId="4F29A473" w14:textId="77777777" w:rsidR="00FF1744" w:rsidRPr="00885125" w:rsidRDefault="00FF1744" w:rsidP="00BD193C">
            <w:pPr>
              <w:pStyle w:val="Times10"/>
              <w:keepNext/>
              <w:keepLines/>
              <w:tabs>
                <w:tab w:val="clear" w:pos="360"/>
                <w:tab w:val="left" w:pos="567"/>
                <w:tab w:val="decimal" w:pos="729"/>
              </w:tabs>
              <w:jc w:val="center"/>
              <w:rPr>
                <w:b/>
                <w:color w:val="000000"/>
                <w:sz w:val="22"/>
                <w:szCs w:val="22"/>
                <w:vertAlign w:val="superscript"/>
                <w:lang w:val="pt-PT"/>
              </w:rPr>
            </w:pPr>
            <w:r w:rsidRPr="00885125">
              <w:rPr>
                <w:color w:val="000000"/>
                <w:sz w:val="22"/>
                <w:szCs w:val="22"/>
                <w:lang w:val="pt-PT"/>
              </w:rPr>
              <w:t xml:space="preserve">74.5% </w:t>
            </w:r>
            <w:r w:rsidRPr="00885125">
              <w:rPr>
                <w:b/>
                <w:color w:val="000000"/>
                <w:sz w:val="22"/>
                <w:szCs w:val="22"/>
                <w:vertAlign w:val="superscript"/>
                <w:lang w:val="pt-PT"/>
              </w:rPr>
              <w:t>†,</w:t>
            </w:r>
            <w:r w:rsidRPr="00885125">
              <w:rPr>
                <w:bCs/>
                <w:color w:val="000000"/>
                <w:sz w:val="22"/>
                <w:szCs w:val="22"/>
                <w:vertAlign w:val="superscript"/>
                <w:lang w:val="en-GB"/>
              </w:rPr>
              <w:sym w:font="Symbol" w:char="F066"/>
            </w:r>
          </w:p>
        </w:tc>
      </w:tr>
      <w:tr w:rsidR="00FF1744" w:rsidRPr="00885125" w14:paraId="14A2A1A7" w14:textId="77777777" w:rsidTr="00EA1EAC">
        <w:trPr>
          <w:gridAfter w:val="1"/>
          <w:wAfter w:w="93" w:type="dxa"/>
          <w:cantSplit/>
          <w:jc w:val="center"/>
        </w:trPr>
        <w:tc>
          <w:tcPr>
            <w:tcW w:w="1894" w:type="dxa"/>
            <w:gridSpan w:val="2"/>
          </w:tcPr>
          <w:p w14:paraId="2D15AE29" w14:textId="77777777" w:rsidR="00FF1744" w:rsidRPr="00885125" w:rsidRDefault="00FF1744" w:rsidP="00BD193C">
            <w:pPr>
              <w:pStyle w:val="Times10"/>
              <w:tabs>
                <w:tab w:val="left" w:pos="567"/>
              </w:tabs>
              <w:ind w:firstLine="387"/>
              <w:rPr>
                <w:color w:val="000000"/>
                <w:sz w:val="22"/>
                <w:szCs w:val="22"/>
                <w:lang w:val="pt-PT"/>
              </w:rPr>
            </w:pPr>
            <w:r w:rsidRPr="00885125">
              <w:rPr>
                <w:color w:val="000000"/>
                <w:sz w:val="22"/>
                <w:szCs w:val="22"/>
                <w:lang w:val="pt-PT"/>
              </w:rPr>
              <w:t>ACR 50</w:t>
            </w:r>
          </w:p>
        </w:tc>
        <w:tc>
          <w:tcPr>
            <w:tcW w:w="1920" w:type="dxa"/>
            <w:vAlign w:val="center"/>
          </w:tcPr>
          <w:p w14:paraId="33C71C75" w14:textId="77777777" w:rsidR="00FF1744" w:rsidRPr="00885125" w:rsidRDefault="00FF1744"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36.4%</w:t>
            </w:r>
          </w:p>
        </w:tc>
        <w:tc>
          <w:tcPr>
            <w:tcW w:w="1920" w:type="dxa"/>
            <w:vAlign w:val="center"/>
          </w:tcPr>
          <w:p w14:paraId="789B8BDE" w14:textId="77777777" w:rsidR="00FF1744" w:rsidRPr="00885125" w:rsidRDefault="00FF1744"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43.0%</w:t>
            </w:r>
          </w:p>
        </w:tc>
        <w:tc>
          <w:tcPr>
            <w:tcW w:w="3108" w:type="dxa"/>
            <w:vAlign w:val="center"/>
          </w:tcPr>
          <w:p w14:paraId="0251BBEA" w14:textId="77777777" w:rsidR="00FF1744" w:rsidRPr="00885125" w:rsidRDefault="00FF1744"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 xml:space="preserve">63.2% </w:t>
            </w:r>
            <w:r w:rsidRPr="00885125">
              <w:rPr>
                <w:b/>
                <w:color w:val="000000"/>
                <w:sz w:val="22"/>
                <w:szCs w:val="22"/>
                <w:vertAlign w:val="superscript"/>
                <w:lang w:val="pt-PT"/>
              </w:rPr>
              <w:t>†,</w:t>
            </w:r>
            <w:r w:rsidRPr="00885125">
              <w:rPr>
                <w:bCs/>
                <w:color w:val="000000"/>
                <w:sz w:val="22"/>
                <w:szCs w:val="22"/>
                <w:vertAlign w:val="superscript"/>
                <w:lang w:val="en-GB"/>
              </w:rPr>
              <w:sym w:font="Symbol" w:char="F066"/>
            </w:r>
          </w:p>
        </w:tc>
      </w:tr>
      <w:tr w:rsidR="00FF1744" w:rsidRPr="00885125" w14:paraId="13880931" w14:textId="77777777" w:rsidTr="00EA1EAC">
        <w:trPr>
          <w:gridAfter w:val="1"/>
          <w:wAfter w:w="93" w:type="dxa"/>
          <w:cantSplit/>
          <w:jc w:val="center"/>
        </w:trPr>
        <w:tc>
          <w:tcPr>
            <w:tcW w:w="1894" w:type="dxa"/>
            <w:gridSpan w:val="2"/>
          </w:tcPr>
          <w:p w14:paraId="3E204C80" w14:textId="77777777" w:rsidR="00FF1744" w:rsidRPr="00885125" w:rsidRDefault="00FF1744" w:rsidP="00BD193C">
            <w:pPr>
              <w:pStyle w:val="Times10"/>
              <w:tabs>
                <w:tab w:val="left" w:pos="567"/>
              </w:tabs>
              <w:ind w:firstLine="387"/>
              <w:rPr>
                <w:color w:val="000000"/>
                <w:sz w:val="22"/>
                <w:szCs w:val="22"/>
                <w:lang w:val="pt-PT"/>
              </w:rPr>
            </w:pPr>
            <w:r w:rsidRPr="00885125">
              <w:rPr>
                <w:color w:val="000000"/>
                <w:sz w:val="22"/>
                <w:szCs w:val="22"/>
                <w:lang w:val="pt-PT"/>
              </w:rPr>
              <w:t>ACR 70</w:t>
            </w:r>
          </w:p>
        </w:tc>
        <w:tc>
          <w:tcPr>
            <w:tcW w:w="1920" w:type="dxa"/>
            <w:vAlign w:val="center"/>
          </w:tcPr>
          <w:p w14:paraId="7823AA41" w14:textId="77777777" w:rsidR="00FF1744" w:rsidRPr="00885125" w:rsidRDefault="00FF1744"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16.7%</w:t>
            </w:r>
          </w:p>
        </w:tc>
        <w:tc>
          <w:tcPr>
            <w:tcW w:w="1920" w:type="dxa"/>
            <w:vAlign w:val="center"/>
          </w:tcPr>
          <w:p w14:paraId="0B478510" w14:textId="77777777" w:rsidR="00FF1744" w:rsidRPr="00885125" w:rsidRDefault="00FF1744"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22.0%</w:t>
            </w:r>
          </w:p>
        </w:tc>
        <w:tc>
          <w:tcPr>
            <w:tcW w:w="3108" w:type="dxa"/>
            <w:vAlign w:val="center"/>
          </w:tcPr>
          <w:p w14:paraId="51C87D9E" w14:textId="77777777" w:rsidR="00FF1744" w:rsidRPr="00885125" w:rsidRDefault="00FF1744"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 xml:space="preserve">39.8% </w:t>
            </w:r>
            <w:r w:rsidRPr="00885125">
              <w:rPr>
                <w:b/>
                <w:color w:val="000000"/>
                <w:sz w:val="22"/>
                <w:szCs w:val="22"/>
                <w:vertAlign w:val="superscript"/>
                <w:lang w:val="pt-PT"/>
              </w:rPr>
              <w:t>†,</w:t>
            </w:r>
            <w:r w:rsidRPr="00885125">
              <w:rPr>
                <w:bCs/>
                <w:color w:val="000000"/>
                <w:sz w:val="22"/>
                <w:szCs w:val="22"/>
                <w:vertAlign w:val="superscript"/>
                <w:lang w:val="en-GB"/>
              </w:rPr>
              <w:sym w:font="Symbol" w:char="F066"/>
            </w:r>
          </w:p>
        </w:tc>
      </w:tr>
      <w:tr w:rsidR="00FF1744" w:rsidRPr="00885125" w14:paraId="3A1D3153" w14:textId="77777777" w:rsidTr="00EA1EAC">
        <w:trPr>
          <w:gridAfter w:val="1"/>
          <w:wAfter w:w="93" w:type="dxa"/>
          <w:cantSplit/>
          <w:jc w:val="center"/>
        </w:trPr>
        <w:tc>
          <w:tcPr>
            <w:tcW w:w="1894" w:type="dxa"/>
            <w:gridSpan w:val="2"/>
          </w:tcPr>
          <w:p w14:paraId="64D55AC4" w14:textId="77777777" w:rsidR="00FF1744" w:rsidRPr="00885125" w:rsidRDefault="00FF1744" w:rsidP="00BD193C">
            <w:pPr>
              <w:pStyle w:val="Times10"/>
              <w:tabs>
                <w:tab w:val="left" w:pos="567"/>
              </w:tabs>
              <w:ind w:firstLine="387"/>
              <w:rPr>
                <w:color w:val="000000"/>
                <w:sz w:val="22"/>
                <w:szCs w:val="22"/>
                <w:lang w:val="pt-PT"/>
              </w:rPr>
            </w:pPr>
          </w:p>
        </w:tc>
        <w:tc>
          <w:tcPr>
            <w:tcW w:w="1920" w:type="dxa"/>
            <w:vAlign w:val="center"/>
          </w:tcPr>
          <w:p w14:paraId="6807F35B" w14:textId="77777777" w:rsidR="00FF1744" w:rsidRPr="00885125" w:rsidRDefault="00FF1744" w:rsidP="00BD193C">
            <w:pPr>
              <w:pStyle w:val="Times10"/>
              <w:tabs>
                <w:tab w:val="clear" w:pos="360"/>
                <w:tab w:val="left" w:pos="567"/>
                <w:tab w:val="decimal" w:pos="729"/>
              </w:tabs>
              <w:jc w:val="center"/>
              <w:rPr>
                <w:color w:val="000000"/>
                <w:sz w:val="22"/>
                <w:szCs w:val="22"/>
                <w:lang w:val="pt-PT"/>
              </w:rPr>
            </w:pPr>
          </w:p>
        </w:tc>
        <w:tc>
          <w:tcPr>
            <w:tcW w:w="1920" w:type="dxa"/>
            <w:vAlign w:val="center"/>
          </w:tcPr>
          <w:p w14:paraId="140FE851" w14:textId="77777777" w:rsidR="00FF1744" w:rsidRPr="00885125" w:rsidRDefault="00FF1744" w:rsidP="00BD193C">
            <w:pPr>
              <w:pStyle w:val="Times10"/>
              <w:tabs>
                <w:tab w:val="clear" w:pos="360"/>
                <w:tab w:val="left" w:pos="567"/>
                <w:tab w:val="decimal" w:pos="729"/>
              </w:tabs>
              <w:jc w:val="center"/>
              <w:rPr>
                <w:color w:val="000000"/>
                <w:sz w:val="22"/>
                <w:szCs w:val="22"/>
                <w:lang w:val="pt-PT"/>
              </w:rPr>
            </w:pPr>
          </w:p>
        </w:tc>
        <w:tc>
          <w:tcPr>
            <w:tcW w:w="3108" w:type="dxa"/>
            <w:vAlign w:val="center"/>
          </w:tcPr>
          <w:p w14:paraId="41502160" w14:textId="77777777" w:rsidR="00FF1744" w:rsidRPr="00885125" w:rsidRDefault="00FF1744" w:rsidP="00BD193C">
            <w:pPr>
              <w:pStyle w:val="Times10"/>
              <w:tabs>
                <w:tab w:val="clear" w:pos="360"/>
                <w:tab w:val="left" w:pos="567"/>
                <w:tab w:val="decimal" w:pos="729"/>
              </w:tabs>
              <w:jc w:val="center"/>
              <w:rPr>
                <w:color w:val="000000"/>
                <w:sz w:val="22"/>
                <w:szCs w:val="22"/>
                <w:lang w:val="pt-PT"/>
              </w:rPr>
            </w:pPr>
          </w:p>
        </w:tc>
      </w:tr>
      <w:tr w:rsidR="00FF1744" w:rsidRPr="00885125" w14:paraId="257181E8" w14:textId="77777777" w:rsidTr="00EA1EAC">
        <w:trPr>
          <w:gridAfter w:val="1"/>
          <w:wAfter w:w="93" w:type="dxa"/>
          <w:cantSplit/>
          <w:jc w:val="center"/>
        </w:trPr>
        <w:tc>
          <w:tcPr>
            <w:tcW w:w="1894" w:type="dxa"/>
            <w:gridSpan w:val="2"/>
          </w:tcPr>
          <w:p w14:paraId="0CFA01A4" w14:textId="77777777" w:rsidR="00FF1744" w:rsidRPr="00885125" w:rsidRDefault="00FF1744" w:rsidP="00C65ABF">
            <w:pPr>
              <w:pStyle w:val="Times10"/>
              <w:keepNext/>
              <w:tabs>
                <w:tab w:val="clear" w:pos="360"/>
                <w:tab w:val="left" w:pos="567"/>
              </w:tabs>
              <w:ind w:firstLine="1"/>
              <w:rPr>
                <w:color w:val="000000"/>
                <w:sz w:val="22"/>
                <w:szCs w:val="22"/>
                <w:vertAlign w:val="superscript"/>
                <w:lang w:val="pt-PT"/>
              </w:rPr>
            </w:pPr>
            <w:r w:rsidRPr="00885125">
              <w:rPr>
                <w:b/>
                <w:bCs/>
                <w:color w:val="000000"/>
                <w:sz w:val="22"/>
                <w:szCs w:val="22"/>
                <w:lang w:val="pt-PT"/>
              </w:rPr>
              <w:lastRenderedPageBreak/>
              <w:t>DAS</w:t>
            </w:r>
          </w:p>
        </w:tc>
        <w:tc>
          <w:tcPr>
            <w:tcW w:w="1920" w:type="dxa"/>
            <w:vAlign w:val="center"/>
          </w:tcPr>
          <w:p w14:paraId="6E1DA4CD" w14:textId="77777777" w:rsidR="00FF1744" w:rsidRPr="00885125" w:rsidRDefault="00FF1744" w:rsidP="00BD193C">
            <w:pPr>
              <w:pStyle w:val="Times10"/>
              <w:tabs>
                <w:tab w:val="clear" w:pos="360"/>
                <w:tab w:val="left" w:pos="567"/>
                <w:tab w:val="decimal" w:pos="729"/>
              </w:tabs>
              <w:jc w:val="center"/>
              <w:rPr>
                <w:color w:val="000000"/>
                <w:sz w:val="22"/>
                <w:szCs w:val="22"/>
                <w:lang w:val="pt-PT"/>
              </w:rPr>
            </w:pPr>
          </w:p>
        </w:tc>
        <w:tc>
          <w:tcPr>
            <w:tcW w:w="1920" w:type="dxa"/>
            <w:vAlign w:val="center"/>
          </w:tcPr>
          <w:p w14:paraId="02483D78" w14:textId="77777777" w:rsidR="00FF1744" w:rsidRPr="00885125" w:rsidRDefault="00FF1744" w:rsidP="00BD193C">
            <w:pPr>
              <w:pStyle w:val="Times10"/>
              <w:tabs>
                <w:tab w:val="clear" w:pos="360"/>
                <w:tab w:val="left" w:pos="567"/>
                <w:tab w:val="decimal" w:pos="729"/>
              </w:tabs>
              <w:jc w:val="center"/>
              <w:rPr>
                <w:color w:val="000000"/>
                <w:sz w:val="22"/>
                <w:szCs w:val="22"/>
                <w:lang w:val="pt-PT"/>
              </w:rPr>
            </w:pPr>
          </w:p>
        </w:tc>
        <w:tc>
          <w:tcPr>
            <w:tcW w:w="3108" w:type="dxa"/>
            <w:vAlign w:val="center"/>
          </w:tcPr>
          <w:p w14:paraId="286AD4C6" w14:textId="77777777" w:rsidR="00FF1744" w:rsidRPr="00885125" w:rsidRDefault="00FF1744" w:rsidP="00BD193C">
            <w:pPr>
              <w:pStyle w:val="Times10"/>
              <w:tabs>
                <w:tab w:val="clear" w:pos="360"/>
                <w:tab w:val="left" w:pos="567"/>
                <w:tab w:val="decimal" w:pos="729"/>
              </w:tabs>
              <w:jc w:val="center"/>
              <w:rPr>
                <w:color w:val="000000"/>
                <w:sz w:val="22"/>
                <w:szCs w:val="22"/>
                <w:lang w:val="pt-PT"/>
              </w:rPr>
            </w:pPr>
          </w:p>
        </w:tc>
      </w:tr>
      <w:tr w:rsidR="00FF1744" w:rsidRPr="00885125" w14:paraId="5281C14E" w14:textId="77777777" w:rsidTr="00EA1EAC">
        <w:trPr>
          <w:gridAfter w:val="1"/>
          <w:wAfter w:w="93" w:type="dxa"/>
          <w:cantSplit/>
          <w:jc w:val="center"/>
        </w:trPr>
        <w:tc>
          <w:tcPr>
            <w:tcW w:w="1894" w:type="dxa"/>
            <w:gridSpan w:val="2"/>
          </w:tcPr>
          <w:p w14:paraId="0E9160D3" w14:textId="77777777" w:rsidR="00FF1744" w:rsidRPr="00885125" w:rsidRDefault="00FF1744" w:rsidP="00C65ABF">
            <w:pPr>
              <w:pStyle w:val="Times10"/>
              <w:keepNext/>
              <w:tabs>
                <w:tab w:val="left" w:pos="567"/>
              </w:tabs>
              <w:ind w:firstLine="387"/>
              <w:rPr>
                <w:color w:val="000000"/>
                <w:sz w:val="22"/>
                <w:szCs w:val="22"/>
                <w:vertAlign w:val="superscript"/>
                <w:lang w:val="en-GB"/>
              </w:rPr>
            </w:pPr>
            <w:r w:rsidRPr="00885125">
              <w:rPr>
                <w:color w:val="000000"/>
                <w:sz w:val="22"/>
                <w:szCs w:val="22"/>
              </w:rPr>
              <w:t>Baseline score</w:t>
            </w:r>
            <w:r w:rsidRPr="00885125">
              <w:rPr>
                <w:color w:val="000000"/>
                <w:sz w:val="22"/>
                <w:szCs w:val="22"/>
                <w:vertAlign w:val="superscript"/>
              </w:rPr>
              <w:t>b</w:t>
            </w:r>
          </w:p>
        </w:tc>
        <w:tc>
          <w:tcPr>
            <w:tcW w:w="1920" w:type="dxa"/>
          </w:tcPr>
          <w:p w14:paraId="7A3C3353" w14:textId="77777777" w:rsidR="00FF1744" w:rsidRPr="00885125" w:rsidRDefault="00FF1744" w:rsidP="00BD193C">
            <w:pPr>
              <w:pStyle w:val="Times10"/>
              <w:tabs>
                <w:tab w:val="clear" w:pos="360"/>
                <w:tab w:val="left" w:pos="567"/>
                <w:tab w:val="decimal" w:pos="729"/>
              </w:tabs>
              <w:jc w:val="center"/>
              <w:rPr>
                <w:color w:val="000000"/>
                <w:sz w:val="22"/>
                <w:szCs w:val="22"/>
                <w:lang w:val="en-GB"/>
              </w:rPr>
            </w:pPr>
            <w:r w:rsidRPr="00885125">
              <w:rPr>
                <w:color w:val="000000"/>
                <w:sz w:val="22"/>
                <w:szCs w:val="22"/>
                <w:lang w:val="en-GB"/>
              </w:rPr>
              <w:t>5.5</w:t>
            </w:r>
          </w:p>
        </w:tc>
        <w:tc>
          <w:tcPr>
            <w:tcW w:w="1920" w:type="dxa"/>
          </w:tcPr>
          <w:p w14:paraId="7289EB97" w14:textId="77777777" w:rsidR="00FF1744" w:rsidRPr="00885125" w:rsidRDefault="00FF1744" w:rsidP="00BD193C">
            <w:pPr>
              <w:pStyle w:val="Times10"/>
              <w:tabs>
                <w:tab w:val="clear" w:pos="360"/>
                <w:tab w:val="left" w:pos="567"/>
                <w:tab w:val="decimal" w:pos="729"/>
              </w:tabs>
              <w:jc w:val="center"/>
              <w:rPr>
                <w:color w:val="000000"/>
                <w:sz w:val="22"/>
                <w:szCs w:val="22"/>
                <w:lang w:val="en-GB"/>
              </w:rPr>
            </w:pPr>
            <w:r w:rsidRPr="00885125">
              <w:rPr>
                <w:color w:val="000000"/>
                <w:sz w:val="22"/>
                <w:szCs w:val="22"/>
                <w:lang w:val="en-GB"/>
              </w:rPr>
              <w:t>5.7</w:t>
            </w:r>
          </w:p>
        </w:tc>
        <w:tc>
          <w:tcPr>
            <w:tcW w:w="3108" w:type="dxa"/>
          </w:tcPr>
          <w:p w14:paraId="301FE430" w14:textId="77777777" w:rsidR="00FF1744" w:rsidRPr="00885125" w:rsidRDefault="00FF1744" w:rsidP="00BD193C">
            <w:pPr>
              <w:pStyle w:val="Times10"/>
              <w:tabs>
                <w:tab w:val="clear" w:pos="360"/>
                <w:tab w:val="left" w:pos="567"/>
                <w:tab w:val="decimal" w:pos="729"/>
              </w:tabs>
              <w:jc w:val="center"/>
              <w:rPr>
                <w:color w:val="000000"/>
                <w:sz w:val="22"/>
                <w:szCs w:val="22"/>
                <w:lang w:val="en-GB"/>
              </w:rPr>
            </w:pPr>
            <w:r w:rsidRPr="00885125">
              <w:rPr>
                <w:color w:val="000000"/>
                <w:sz w:val="22"/>
                <w:szCs w:val="22"/>
                <w:lang w:val="en-GB"/>
              </w:rPr>
              <w:t>5.5</w:t>
            </w:r>
          </w:p>
        </w:tc>
      </w:tr>
      <w:tr w:rsidR="00FF1744" w:rsidRPr="00885125" w14:paraId="49094329" w14:textId="77777777" w:rsidTr="00EA1EAC">
        <w:trPr>
          <w:gridAfter w:val="1"/>
          <w:wAfter w:w="93" w:type="dxa"/>
          <w:cantSplit/>
          <w:jc w:val="center"/>
        </w:trPr>
        <w:tc>
          <w:tcPr>
            <w:tcW w:w="1894" w:type="dxa"/>
            <w:gridSpan w:val="2"/>
          </w:tcPr>
          <w:p w14:paraId="56E1AC32" w14:textId="77777777" w:rsidR="00FF1744" w:rsidRPr="00885125" w:rsidRDefault="00FF1744" w:rsidP="00BD193C">
            <w:pPr>
              <w:pStyle w:val="Times10"/>
              <w:tabs>
                <w:tab w:val="left" w:pos="567"/>
              </w:tabs>
              <w:ind w:firstLine="387"/>
              <w:rPr>
                <w:b/>
                <w:bCs/>
                <w:color w:val="000000"/>
                <w:sz w:val="22"/>
                <w:szCs w:val="22"/>
                <w:u w:val="single"/>
                <w:lang w:val="en-GB"/>
              </w:rPr>
            </w:pPr>
            <w:r w:rsidRPr="00885125">
              <w:rPr>
                <w:color w:val="000000"/>
                <w:sz w:val="22"/>
                <w:szCs w:val="22"/>
              </w:rPr>
              <w:t>Week 52 score</w:t>
            </w:r>
            <w:r w:rsidRPr="00885125">
              <w:rPr>
                <w:color w:val="000000"/>
                <w:sz w:val="22"/>
                <w:szCs w:val="22"/>
                <w:vertAlign w:val="superscript"/>
              </w:rPr>
              <w:t>b</w:t>
            </w:r>
          </w:p>
        </w:tc>
        <w:tc>
          <w:tcPr>
            <w:tcW w:w="1920" w:type="dxa"/>
          </w:tcPr>
          <w:p w14:paraId="2A97D25B" w14:textId="77777777" w:rsidR="00FF1744" w:rsidRPr="00885125" w:rsidRDefault="00FF1744" w:rsidP="00BD193C">
            <w:pPr>
              <w:pStyle w:val="Times10"/>
              <w:tabs>
                <w:tab w:val="clear" w:pos="360"/>
                <w:tab w:val="left" w:pos="567"/>
                <w:tab w:val="decimal" w:pos="729"/>
              </w:tabs>
              <w:jc w:val="center"/>
              <w:rPr>
                <w:color w:val="000000"/>
                <w:sz w:val="22"/>
                <w:szCs w:val="22"/>
                <w:lang w:val="fr-FR"/>
              </w:rPr>
            </w:pPr>
            <w:r w:rsidRPr="00885125">
              <w:rPr>
                <w:color w:val="000000"/>
                <w:sz w:val="22"/>
                <w:szCs w:val="22"/>
                <w:lang w:val="fr-FR"/>
              </w:rPr>
              <w:t>3.0</w:t>
            </w:r>
          </w:p>
        </w:tc>
        <w:tc>
          <w:tcPr>
            <w:tcW w:w="1920" w:type="dxa"/>
          </w:tcPr>
          <w:p w14:paraId="1D6DBEE2" w14:textId="77777777" w:rsidR="00FF1744" w:rsidRPr="00885125" w:rsidRDefault="00FF1744" w:rsidP="00BD193C">
            <w:pPr>
              <w:pStyle w:val="Times10"/>
              <w:tabs>
                <w:tab w:val="clear" w:pos="360"/>
                <w:tab w:val="left" w:pos="567"/>
                <w:tab w:val="decimal" w:pos="729"/>
              </w:tabs>
              <w:jc w:val="center"/>
              <w:rPr>
                <w:color w:val="000000"/>
                <w:sz w:val="22"/>
                <w:szCs w:val="22"/>
                <w:lang w:val="fr-FR"/>
              </w:rPr>
            </w:pPr>
            <w:r w:rsidRPr="00885125">
              <w:rPr>
                <w:color w:val="000000"/>
                <w:sz w:val="22"/>
                <w:szCs w:val="22"/>
                <w:lang w:val="fr-FR"/>
              </w:rPr>
              <w:t>3.0</w:t>
            </w:r>
          </w:p>
        </w:tc>
        <w:tc>
          <w:tcPr>
            <w:tcW w:w="3108" w:type="dxa"/>
          </w:tcPr>
          <w:p w14:paraId="1640A511" w14:textId="77777777" w:rsidR="00FF1744" w:rsidRPr="00885125" w:rsidRDefault="00FF1744" w:rsidP="00BD193C">
            <w:pPr>
              <w:pStyle w:val="Times10"/>
              <w:tabs>
                <w:tab w:val="clear" w:pos="360"/>
                <w:tab w:val="left" w:pos="567"/>
                <w:tab w:val="decimal" w:pos="729"/>
              </w:tabs>
              <w:jc w:val="center"/>
              <w:rPr>
                <w:color w:val="000000"/>
                <w:sz w:val="22"/>
                <w:szCs w:val="22"/>
                <w:lang w:val="fr-FR"/>
              </w:rPr>
            </w:pPr>
            <w:r w:rsidRPr="00885125">
              <w:rPr>
                <w:color w:val="000000"/>
                <w:sz w:val="22"/>
                <w:szCs w:val="22"/>
                <w:lang w:val="fr-FR"/>
              </w:rPr>
              <w:t>2.3</w:t>
            </w:r>
            <w:r w:rsidRPr="00885125">
              <w:rPr>
                <w:b/>
                <w:color w:val="000000"/>
                <w:sz w:val="22"/>
                <w:szCs w:val="22"/>
                <w:vertAlign w:val="superscript"/>
                <w:lang w:val="fr-FR"/>
              </w:rPr>
              <w:t>†,</w:t>
            </w:r>
            <w:r w:rsidRPr="00885125">
              <w:rPr>
                <w:bCs/>
                <w:color w:val="000000"/>
                <w:sz w:val="22"/>
                <w:szCs w:val="22"/>
                <w:vertAlign w:val="superscript"/>
                <w:lang w:val="en-GB"/>
              </w:rPr>
              <w:sym w:font="Symbol" w:char="F066"/>
            </w:r>
          </w:p>
        </w:tc>
      </w:tr>
      <w:tr w:rsidR="00FF1744" w:rsidRPr="00885125" w14:paraId="0DC81160" w14:textId="77777777" w:rsidTr="00EA1EAC">
        <w:trPr>
          <w:gridAfter w:val="1"/>
          <w:wAfter w:w="93" w:type="dxa"/>
          <w:cantSplit/>
          <w:jc w:val="center"/>
        </w:trPr>
        <w:tc>
          <w:tcPr>
            <w:tcW w:w="1894" w:type="dxa"/>
            <w:gridSpan w:val="2"/>
          </w:tcPr>
          <w:p w14:paraId="03624866" w14:textId="77777777" w:rsidR="00FF1744" w:rsidRPr="00885125" w:rsidRDefault="00FF1744" w:rsidP="00BD193C">
            <w:pPr>
              <w:pStyle w:val="Times10"/>
              <w:tabs>
                <w:tab w:val="left" w:pos="567"/>
              </w:tabs>
              <w:ind w:firstLine="387"/>
              <w:rPr>
                <w:color w:val="000000"/>
                <w:sz w:val="22"/>
                <w:szCs w:val="22"/>
                <w:lang w:val="fr-FR"/>
              </w:rPr>
            </w:pPr>
            <w:r w:rsidRPr="00885125">
              <w:rPr>
                <w:color w:val="000000"/>
                <w:sz w:val="22"/>
                <w:szCs w:val="22"/>
                <w:lang w:val="fr-FR"/>
              </w:rPr>
              <w:t>Remission</w:t>
            </w:r>
            <w:r w:rsidRPr="00885125">
              <w:rPr>
                <w:color w:val="000000"/>
                <w:sz w:val="22"/>
                <w:szCs w:val="22"/>
                <w:vertAlign w:val="superscript"/>
                <w:lang w:val="fr-FR"/>
              </w:rPr>
              <w:t>c</w:t>
            </w:r>
          </w:p>
        </w:tc>
        <w:tc>
          <w:tcPr>
            <w:tcW w:w="1920" w:type="dxa"/>
          </w:tcPr>
          <w:p w14:paraId="6C8035FC" w14:textId="77777777" w:rsidR="00FF1744" w:rsidRPr="00885125" w:rsidRDefault="00FF1744" w:rsidP="00BD193C">
            <w:pPr>
              <w:pStyle w:val="Times10"/>
              <w:tabs>
                <w:tab w:val="clear" w:pos="360"/>
                <w:tab w:val="left" w:pos="567"/>
                <w:tab w:val="decimal" w:pos="729"/>
              </w:tabs>
              <w:jc w:val="center"/>
              <w:rPr>
                <w:color w:val="000000"/>
                <w:sz w:val="22"/>
                <w:szCs w:val="22"/>
                <w:lang w:val="fr-FR"/>
              </w:rPr>
            </w:pPr>
            <w:r w:rsidRPr="00885125">
              <w:rPr>
                <w:color w:val="000000"/>
                <w:sz w:val="22"/>
                <w:szCs w:val="22"/>
                <w:lang w:val="fr-FR"/>
              </w:rPr>
              <w:t>14%</w:t>
            </w:r>
          </w:p>
        </w:tc>
        <w:tc>
          <w:tcPr>
            <w:tcW w:w="1920" w:type="dxa"/>
          </w:tcPr>
          <w:p w14:paraId="0DA408F3" w14:textId="77777777" w:rsidR="00FF1744" w:rsidRPr="00885125" w:rsidRDefault="00FF1744" w:rsidP="00BD193C">
            <w:pPr>
              <w:pStyle w:val="Times10"/>
              <w:tabs>
                <w:tab w:val="clear" w:pos="360"/>
                <w:tab w:val="left" w:pos="567"/>
                <w:tab w:val="decimal" w:pos="729"/>
              </w:tabs>
              <w:jc w:val="center"/>
              <w:rPr>
                <w:color w:val="000000"/>
                <w:sz w:val="22"/>
                <w:szCs w:val="22"/>
                <w:lang w:val="fr-FR"/>
              </w:rPr>
            </w:pPr>
            <w:r w:rsidRPr="00885125">
              <w:rPr>
                <w:color w:val="000000"/>
                <w:sz w:val="22"/>
                <w:szCs w:val="22"/>
                <w:lang w:val="fr-FR"/>
              </w:rPr>
              <w:t>18%</w:t>
            </w:r>
          </w:p>
        </w:tc>
        <w:tc>
          <w:tcPr>
            <w:tcW w:w="3108" w:type="dxa"/>
          </w:tcPr>
          <w:p w14:paraId="68F80441" w14:textId="77777777" w:rsidR="00FF1744" w:rsidRPr="00885125" w:rsidRDefault="00FF1744" w:rsidP="00BD193C">
            <w:pPr>
              <w:pStyle w:val="Times10"/>
              <w:tabs>
                <w:tab w:val="clear" w:pos="360"/>
                <w:tab w:val="left" w:pos="567"/>
                <w:tab w:val="decimal" w:pos="729"/>
              </w:tabs>
              <w:jc w:val="center"/>
              <w:rPr>
                <w:color w:val="000000"/>
                <w:sz w:val="22"/>
                <w:szCs w:val="22"/>
                <w:lang w:val="fr-FR"/>
              </w:rPr>
            </w:pPr>
            <w:r w:rsidRPr="00885125">
              <w:rPr>
                <w:color w:val="000000"/>
                <w:sz w:val="22"/>
                <w:szCs w:val="22"/>
                <w:lang w:val="fr-FR"/>
              </w:rPr>
              <w:t>37%</w:t>
            </w:r>
            <w:r w:rsidRPr="00885125">
              <w:rPr>
                <w:b/>
                <w:color w:val="000000"/>
                <w:sz w:val="22"/>
                <w:szCs w:val="22"/>
                <w:vertAlign w:val="superscript"/>
                <w:lang w:val="fr-FR"/>
              </w:rPr>
              <w:t>†,</w:t>
            </w:r>
            <w:r w:rsidRPr="00885125">
              <w:rPr>
                <w:bCs/>
                <w:color w:val="000000"/>
                <w:sz w:val="22"/>
                <w:szCs w:val="22"/>
                <w:vertAlign w:val="superscript"/>
                <w:lang w:val="en-GB"/>
              </w:rPr>
              <w:sym w:font="Symbol" w:char="F066"/>
            </w:r>
          </w:p>
        </w:tc>
      </w:tr>
      <w:tr w:rsidR="00FF1744" w:rsidRPr="00885125" w14:paraId="1C5E6502" w14:textId="77777777" w:rsidTr="00EA1EAC">
        <w:trPr>
          <w:gridAfter w:val="1"/>
          <w:wAfter w:w="93" w:type="dxa"/>
          <w:cantSplit/>
          <w:jc w:val="center"/>
        </w:trPr>
        <w:tc>
          <w:tcPr>
            <w:tcW w:w="1894" w:type="dxa"/>
            <w:gridSpan w:val="2"/>
          </w:tcPr>
          <w:p w14:paraId="4F4F4898" w14:textId="77777777" w:rsidR="00FF1744" w:rsidRPr="00885125" w:rsidRDefault="00FF1744" w:rsidP="00BD193C">
            <w:pPr>
              <w:pStyle w:val="Times10"/>
              <w:tabs>
                <w:tab w:val="left" w:pos="567"/>
              </w:tabs>
              <w:ind w:firstLine="387"/>
              <w:rPr>
                <w:color w:val="000000"/>
                <w:sz w:val="22"/>
                <w:szCs w:val="22"/>
                <w:lang w:val="fr-FR"/>
              </w:rPr>
            </w:pPr>
          </w:p>
        </w:tc>
        <w:tc>
          <w:tcPr>
            <w:tcW w:w="1920" w:type="dxa"/>
          </w:tcPr>
          <w:p w14:paraId="2FA0DC51" w14:textId="77777777" w:rsidR="00FF1744" w:rsidRPr="00885125" w:rsidRDefault="00FF1744" w:rsidP="00BD193C">
            <w:pPr>
              <w:pStyle w:val="Times10"/>
              <w:tabs>
                <w:tab w:val="clear" w:pos="360"/>
                <w:tab w:val="left" w:pos="567"/>
                <w:tab w:val="decimal" w:pos="729"/>
              </w:tabs>
              <w:jc w:val="center"/>
              <w:rPr>
                <w:color w:val="000000"/>
                <w:sz w:val="22"/>
                <w:szCs w:val="22"/>
                <w:lang w:val="fr-FR"/>
              </w:rPr>
            </w:pPr>
          </w:p>
        </w:tc>
        <w:tc>
          <w:tcPr>
            <w:tcW w:w="1920" w:type="dxa"/>
          </w:tcPr>
          <w:p w14:paraId="4930D4E2" w14:textId="77777777" w:rsidR="00FF1744" w:rsidRPr="00885125" w:rsidRDefault="00FF1744" w:rsidP="00BD193C">
            <w:pPr>
              <w:pStyle w:val="Times10"/>
              <w:tabs>
                <w:tab w:val="clear" w:pos="360"/>
                <w:tab w:val="left" w:pos="567"/>
                <w:tab w:val="decimal" w:pos="729"/>
              </w:tabs>
              <w:jc w:val="center"/>
              <w:rPr>
                <w:color w:val="000000"/>
                <w:sz w:val="22"/>
                <w:szCs w:val="22"/>
                <w:lang w:val="fr-FR"/>
              </w:rPr>
            </w:pPr>
          </w:p>
        </w:tc>
        <w:tc>
          <w:tcPr>
            <w:tcW w:w="3108" w:type="dxa"/>
          </w:tcPr>
          <w:p w14:paraId="7163CA8D" w14:textId="77777777" w:rsidR="00FF1744" w:rsidRPr="00885125" w:rsidRDefault="00FF1744" w:rsidP="00BD193C">
            <w:pPr>
              <w:pStyle w:val="Times10"/>
              <w:tabs>
                <w:tab w:val="clear" w:pos="360"/>
                <w:tab w:val="left" w:pos="567"/>
                <w:tab w:val="decimal" w:pos="729"/>
              </w:tabs>
              <w:jc w:val="center"/>
              <w:rPr>
                <w:color w:val="000000"/>
                <w:sz w:val="22"/>
                <w:szCs w:val="22"/>
                <w:lang w:val="fr-FR"/>
              </w:rPr>
            </w:pPr>
          </w:p>
        </w:tc>
      </w:tr>
      <w:tr w:rsidR="00FF1744" w:rsidRPr="00885125" w14:paraId="3EE86845" w14:textId="77777777" w:rsidTr="00EA1EAC">
        <w:trPr>
          <w:gridAfter w:val="1"/>
          <w:wAfter w:w="93" w:type="dxa"/>
          <w:cantSplit/>
          <w:jc w:val="center"/>
        </w:trPr>
        <w:tc>
          <w:tcPr>
            <w:tcW w:w="1894" w:type="dxa"/>
            <w:gridSpan w:val="2"/>
          </w:tcPr>
          <w:p w14:paraId="6C55B2D9" w14:textId="77777777" w:rsidR="00FF1744" w:rsidRPr="00885125" w:rsidRDefault="00FF1744" w:rsidP="00BD193C">
            <w:pPr>
              <w:pStyle w:val="Times10"/>
              <w:tabs>
                <w:tab w:val="left" w:pos="567"/>
              </w:tabs>
              <w:rPr>
                <w:b/>
                <w:bCs/>
                <w:color w:val="000000"/>
                <w:sz w:val="22"/>
                <w:szCs w:val="22"/>
                <w:lang w:val="fr-FR"/>
              </w:rPr>
            </w:pPr>
            <w:r w:rsidRPr="00885125">
              <w:rPr>
                <w:b/>
                <w:bCs/>
                <w:color w:val="000000"/>
                <w:sz w:val="22"/>
                <w:szCs w:val="22"/>
                <w:lang w:val="fr-FR"/>
              </w:rPr>
              <w:t>HAQ</w:t>
            </w:r>
          </w:p>
        </w:tc>
        <w:tc>
          <w:tcPr>
            <w:tcW w:w="1920" w:type="dxa"/>
          </w:tcPr>
          <w:p w14:paraId="2EBB26B8" w14:textId="77777777" w:rsidR="00FF1744" w:rsidRPr="00885125" w:rsidRDefault="00FF1744" w:rsidP="00BD193C">
            <w:pPr>
              <w:pStyle w:val="Times10"/>
              <w:tabs>
                <w:tab w:val="clear" w:pos="360"/>
                <w:tab w:val="left" w:pos="567"/>
                <w:tab w:val="decimal" w:pos="729"/>
              </w:tabs>
              <w:jc w:val="center"/>
              <w:rPr>
                <w:color w:val="000000"/>
                <w:sz w:val="22"/>
                <w:szCs w:val="22"/>
                <w:lang w:val="fr-FR"/>
              </w:rPr>
            </w:pPr>
          </w:p>
        </w:tc>
        <w:tc>
          <w:tcPr>
            <w:tcW w:w="1920" w:type="dxa"/>
          </w:tcPr>
          <w:p w14:paraId="5CC92C4C" w14:textId="77777777" w:rsidR="00FF1744" w:rsidRPr="00885125" w:rsidRDefault="00FF1744" w:rsidP="00BD193C">
            <w:pPr>
              <w:pStyle w:val="Times10"/>
              <w:tabs>
                <w:tab w:val="clear" w:pos="360"/>
                <w:tab w:val="left" w:pos="567"/>
                <w:tab w:val="decimal" w:pos="729"/>
              </w:tabs>
              <w:jc w:val="center"/>
              <w:rPr>
                <w:color w:val="000000"/>
                <w:sz w:val="22"/>
                <w:szCs w:val="22"/>
                <w:lang w:val="fr-FR"/>
              </w:rPr>
            </w:pPr>
          </w:p>
        </w:tc>
        <w:tc>
          <w:tcPr>
            <w:tcW w:w="3108" w:type="dxa"/>
          </w:tcPr>
          <w:p w14:paraId="2CB53614" w14:textId="77777777" w:rsidR="00FF1744" w:rsidRPr="00885125" w:rsidRDefault="00FF1744" w:rsidP="00BD193C">
            <w:pPr>
              <w:pStyle w:val="Times10"/>
              <w:tabs>
                <w:tab w:val="clear" w:pos="360"/>
                <w:tab w:val="left" w:pos="567"/>
                <w:tab w:val="decimal" w:pos="729"/>
              </w:tabs>
              <w:jc w:val="center"/>
              <w:rPr>
                <w:color w:val="000000"/>
                <w:sz w:val="22"/>
                <w:szCs w:val="22"/>
                <w:lang w:val="fr-FR"/>
              </w:rPr>
            </w:pPr>
          </w:p>
        </w:tc>
      </w:tr>
      <w:tr w:rsidR="00FF1744" w:rsidRPr="00885125" w14:paraId="1095974A" w14:textId="77777777" w:rsidTr="00EA1EAC">
        <w:trPr>
          <w:gridAfter w:val="1"/>
          <w:wAfter w:w="93" w:type="dxa"/>
          <w:cantSplit/>
          <w:jc w:val="center"/>
        </w:trPr>
        <w:tc>
          <w:tcPr>
            <w:tcW w:w="1894" w:type="dxa"/>
            <w:gridSpan w:val="2"/>
          </w:tcPr>
          <w:p w14:paraId="74F4F216" w14:textId="77777777" w:rsidR="00FF1744" w:rsidRPr="00885125" w:rsidRDefault="00FF1744" w:rsidP="00BD193C">
            <w:pPr>
              <w:pStyle w:val="Times10"/>
              <w:tabs>
                <w:tab w:val="left" w:pos="567"/>
              </w:tabs>
              <w:ind w:firstLine="367"/>
              <w:rPr>
                <w:color w:val="000000"/>
                <w:sz w:val="22"/>
                <w:szCs w:val="22"/>
                <w:lang w:val="fr-FR"/>
              </w:rPr>
            </w:pPr>
            <w:r w:rsidRPr="00885125">
              <w:rPr>
                <w:color w:val="000000"/>
                <w:sz w:val="22"/>
                <w:szCs w:val="22"/>
                <w:lang w:val="fr-FR"/>
              </w:rPr>
              <w:t>Baseline</w:t>
            </w:r>
          </w:p>
        </w:tc>
        <w:tc>
          <w:tcPr>
            <w:tcW w:w="1920" w:type="dxa"/>
          </w:tcPr>
          <w:p w14:paraId="73F819B8" w14:textId="77777777" w:rsidR="00FF1744" w:rsidRPr="00885125" w:rsidRDefault="00FF1744" w:rsidP="00BD193C">
            <w:pPr>
              <w:pStyle w:val="Times10"/>
              <w:tabs>
                <w:tab w:val="clear" w:pos="360"/>
                <w:tab w:val="left" w:pos="567"/>
                <w:tab w:val="decimal" w:pos="729"/>
              </w:tabs>
              <w:jc w:val="center"/>
              <w:rPr>
                <w:color w:val="000000"/>
                <w:sz w:val="22"/>
                <w:szCs w:val="22"/>
                <w:lang w:val="en-GB"/>
              </w:rPr>
            </w:pPr>
            <w:r w:rsidRPr="00885125">
              <w:rPr>
                <w:color w:val="000000"/>
                <w:sz w:val="22"/>
                <w:szCs w:val="22"/>
                <w:lang w:val="en-GB"/>
              </w:rPr>
              <w:t>1.7</w:t>
            </w:r>
          </w:p>
        </w:tc>
        <w:tc>
          <w:tcPr>
            <w:tcW w:w="1920" w:type="dxa"/>
          </w:tcPr>
          <w:p w14:paraId="0FFF9F0F" w14:textId="77777777" w:rsidR="00FF1744" w:rsidRPr="00885125" w:rsidRDefault="00FF1744" w:rsidP="00BD193C">
            <w:pPr>
              <w:pStyle w:val="Times10"/>
              <w:tabs>
                <w:tab w:val="clear" w:pos="360"/>
                <w:tab w:val="left" w:pos="567"/>
                <w:tab w:val="decimal" w:pos="729"/>
              </w:tabs>
              <w:jc w:val="center"/>
              <w:rPr>
                <w:color w:val="000000"/>
                <w:sz w:val="22"/>
                <w:szCs w:val="22"/>
                <w:lang w:val="en-GB"/>
              </w:rPr>
            </w:pPr>
            <w:r w:rsidRPr="00885125">
              <w:rPr>
                <w:color w:val="000000"/>
                <w:sz w:val="22"/>
                <w:szCs w:val="22"/>
                <w:lang w:val="en-GB"/>
              </w:rPr>
              <w:t>1.7</w:t>
            </w:r>
          </w:p>
        </w:tc>
        <w:tc>
          <w:tcPr>
            <w:tcW w:w="3108" w:type="dxa"/>
          </w:tcPr>
          <w:p w14:paraId="5C85B5A0" w14:textId="77777777" w:rsidR="00FF1744" w:rsidRPr="00885125" w:rsidRDefault="00FF1744" w:rsidP="00BD193C">
            <w:pPr>
              <w:pStyle w:val="Times10"/>
              <w:tabs>
                <w:tab w:val="clear" w:pos="360"/>
                <w:tab w:val="left" w:pos="567"/>
                <w:tab w:val="decimal" w:pos="729"/>
              </w:tabs>
              <w:jc w:val="center"/>
              <w:rPr>
                <w:color w:val="000000"/>
                <w:sz w:val="22"/>
                <w:szCs w:val="22"/>
                <w:lang w:val="en-GB"/>
              </w:rPr>
            </w:pPr>
            <w:r w:rsidRPr="00885125">
              <w:rPr>
                <w:color w:val="000000"/>
                <w:sz w:val="22"/>
                <w:szCs w:val="22"/>
                <w:lang w:val="en-GB"/>
              </w:rPr>
              <w:t>1.8</w:t>
            </w:r>
          </w:p>
        </w:tc>
      </w:tr>
      <w:tr w:rsidR="00FF1744" w:rsidRPr="00885125" w14:paraId="4C805BC6" w14:textId="77777777" w:rsidTr="00EA1EAC">
        <w:trPr>
          <w:gridAfter w:val="1"/>
          <w:wAfter w:w="93" w:type="dxa"/>
          <w:cantSplit/>
          <w:jc w:val="center"/>
        </w:trPr>
        <w:tc>
          <w:tcPr>
            <w:tcW w:w="1894" w:type="dxa"/>
            <w:gridSpan w:val="2"/>
          </w:tcPr>
          <w:p w14:paraId="55D9B564" w14:textId="77777777" w:rsidR="00FF1744" w:rsidRPr="00885125" w:rsidRDefault="00FF1744" w:rsidP="00BD193C">
            <w:pPr>
              <w:pStyle w:val="Times10"/>
              <w:tabs>
                <w:tab w:val="left" w:pos="567"/>
              </w:tabs>
              <w:ind w:firstLine="367"/>
              <w:rPr>
                <w:color w:val="000000"/>
                <w:sz w:val="22"/>
                <w:szCs w:val="22"/>
              </w:rPr>
            </w:pPr>
            <w:r w:rsidRPr="00885125">
              <w:rPr>
                <w:color w:val="000000"/>
                <w:sz w:val="22"/>
                <w:szCs w:val="22"/>
              </w:rPr>
              <w:t>Week 52</w:t>
            </w:r>
          </w:p>
        </w:tc>
        <w:tc>
          <w:tcPr>
            <w:tcW w:w="1920" w:type="dxa"/>
          </w:tcPr>
          <w:p w14:paraId="1C10B06C" w14:textId="77777777" w:rsidR="00FF1744" w:rsidRPr="00885125" w:rsidRDefault="00FF1744" w:rsidP="00BD193C">
            <w:pPr>
              <w:pStyle w:val="Times10"/>
              <w:tabs>
                <w:tab w:val="clear" w:pos="360"/>
                <w:tab w:val="left" w:pos="567"/>
                <w:tab w:val="decimal" w:pos="729"/>
              </w:tabs>
              <w:jc w:val="center"/>
              <w:rPr>
                <w:color w:val="000000"/>
                <w:sz w:val="22"/>
                <w:szCs w:val="22"/>
                <w:lang w:val="en-GB"/>
              </w:rPr>
            </w:pPr>
            <w:r w:rsidRPr="00885125">
              <w:rPr>
                <w:color w:val="000000"/>
                <w:sz w:val="22"/>
                <w:szCs w:val="22"/>
                <w:lang w:val="en-GB"/>
              </w:rPr>
              <w:t>1.1</w:t>
            </w:r>
          </w:p>
        </w:tc>
        <w:tc>
          <w:tcPr>
            <w:tcW w:w="1920" w:type="dxa"/>
          </w:tcPr>
          <w:p w14:paraId="474CD2B6" w14:textId="77777777" w:rsidR="00FF1744" w:rsidRPr="00885125" w:rsidRDefault="00FF1744" w:rsidP="00BD193C">
            <w:pPr>
              <w:pStyle w:val="Times10"/>
              <w:tabs>
                <w:tab w:val="clear" w:pos="360"/>
                <w:tab w:val="left" w:pos="567"/>
                <w:tab w:val="decimal" w:pos="729"/>
              </w:tabs>
              <w:jc w:val="center"/>
              <w:rPr>
                <w:color w:val="000000"/>
                <w:sz w:val="22"/>
                <w:szCs w:val="22"/>
                <w:lang w:val="en-GB"/>
              </w:rPr>
            </w:pPr>
            <w:r w:rsidRPr="00885125">
              <w:rPr>
                <w:color w:val="000000"/>
                <w:sz w:val="22"/>
                <w:szCs w:val="22"/>
                <w:lang w:val="en-GB"/>
              </w:rPr>
              <w:t>1.0</w:t>
            </w:r>
          </w:p>
        </w:tc>
        <w:tc>
          <w:tcPr>
            <w:tcW w:w="3108" w:type="dxa"/>
          </w:tcPr>
          <w:p w14:paraId="693C61C9" w14:textId="77777777" w:rsidR="00FF1744" w:rsidRPr="00885125" w:rsidRDefault="00FF1744" w:rsidP="00BD193C">
            <w:pPr>
              <w:pStyle w:val="Times10"/>
              <w:tabs>
                <w:tab w:val="clear" w:pos="360"/>
                <w:tab w:val="left" w:pos="567"/>
                <w:tab w:val="decimal" w:pos="729"/>
              </w:tabs>
              <w:jc w:val="center"/>
              <w:rPr>
                <w:color w:val="000000"/>
                <w:sz w:val="22"/>
                <w:szCs w:val="22"/>
                <w:lang w:val="en-GB"/>
              </w:rPr>
            </w:pPr>
            <w:r w:rsidRPr="00885125">
              <w:rPr>
                <w:color w:val="000000"/>
                <w:sz w:val="22"/>
                <w:szCs w:val="22"/>
                <w:lang w:val="en-GB"/>
              </w:rPr>
              <w:t>0.8</w:t>
            </w:r>
            <w:r w:rsidRPr="00885125">
              <w:rPr>
                <w:b/>
                <w:color w:val="000000"/>
                <w:sz w:val="22"/>
                <w:szCs w:val="22"/>
                <w:vertAlign w:val="superscript"/>
                <w:lang w:val="en-GB"/>
              </w:rPr>
              <w:t>†,</w:t>
            </w:r>
            <w:r w:rsidRPr="00885125">
              <w:rPr>
                <w:bCs/>
                <w:color w:val="000000"/>
                <w:sz w:val="22"/>
                <w:szCs w:val="22"/>
                <w:vertAlign w:val="superscript"/>
                <w:lang w:val="en-GB"/>
              </w:rPr>
              <w:sym w:font="Symbol" w:char="F066"/>
            </w:r>
          </w:p>
        </w:tc>
      </w:tr>
      <w:tr w:rsidR="00FF1744" w:rsidRPr="00885125" w14:paraId="578A15B0" w14:textId="77777777" w:rsidTr="00EA1EAC">
        <w:tblPrEx>
          <w:jc w:val="left"/>
          <w:tblBorders>
            <w:bottom w:val="single" w:sz="4" w:space="0" w:color="auto"/>
          </w:tblBorders>
        </w:tblPrEx>
        <w:trPr>
          <w:gridBefore w:val="1"/>
          <w:wBefore w:w="94" w:type="dxa"/>
          <w:cantSplit/>
        </w:trPr>
        <w:tc>
          <w:tcPr>
            <w:tcW w:w="8841" w:type="dxa"/>
            <w:gridSpan w:val="5"/>
            <w:tcBorders>
              <w:top w:val="single" w:sz="4" w:space="0" w:color="auto"/>
            </w:tcBorders>
          </w:tcPr>
          <w:p w14:paraId="734D8927" w14:textId="77777777" w:rsidR="00FF1744" w:rsidRPr="00885125" w:rsidRDefault="00FF1744" w:rsidP="0047306D">
            <w:pPr>
              <w:pStyle w:val="Times10"/>
              <w:tabs>
                <w:tab w:val="clear" w:pos="360"/>
                <w:tab w:val="left" w:pos="567"/>
              </w:tabs>
              <w:rPr>
                <w:color w:val="000000"/>
                <w:sz w:val="22"/>
                <w:szCs w:val="22"/>
                <w:lang w:val="en-GB"/>
              </w:rPr>
            </w:pPr>
            <w:r w:rsidRPr="00885125">
              <w:rPr>
                <w:color w:val="000000"/>
                <w:sz w:val="22"/>
                <w:szCs w:val="22"/>
                <w:lang w:val="en-GB"/>
              </w:rPr>
              <w:t>a: Patients who did not complete 12 months in the study were considered to be non-responders.</w:t>
            </w:r>
          </w:p>
          <w:p w14:paraId="00938F4A" w14:textId="77777777" w:rsidR="00FF1744" w:rsidRPr="00885125" w:rsidRDefault="00FF1744" w:rsidP="0047306D">
            <w:pPr>
              <w:pStyle w:val="Times10"/>
              <w:tabs>
                <w:tab w:val="clear" w:pos="360"/>
                <w:tab w:val="left" w:pos="567"/>
              </w:tabs>
              <w:rPr>
                <w:color w:val="000000"/>
                <w:sz w:val="22"/>
                <w:szCs w:val="22"/>
                <w:lang w:val="en-GB"/>
              </w:rPr>
            </w:pPr>
            <w:r w:rsidRPr="00885125">
              <w:rPr>
                <w:color w:val="000000"/>
                <w:sz w:val="22"/>
                <w:szCs w:val="22"/>
                <w:lang w:val="en-GB"/>
              </w:rPr>
              <w:t>b: Values for Disease Activity Score (DAS) are means.</w:t>
            </w:r>
          </w:p>
          <w:p w14:paraId="37ECAF93" w14:textId="77777777" w:rsidR="00FF1744" w:rsidRPr="00885125" w:rsidRDefault="00FF1744" w:rsidP="0047306D">
            <w:pPr>
              <w:pStyle w:val="Times10"/>
              <w:tabs>
                <w:tab w:val="clear" w:pos="360"/>
                <w:tab w:val="left" w:pos="567"/>
              </w:tabs>
              <w:rPr>
                <w:color w:val="000000"/>
                <w:sz w:val="22"/>
                <w:szCs w:val="22"/>
                <w:lang w:val="en-GB"/>
              </w:rPr>
            </w:pPr>
            <w:r w:rsidRPr="00885125">
              <w:rPr>
                <w:color w:val="000000"/>
                <w:sz w:val="22"/>
                <w:szCs w:val="22"/>
                <w:lang w:val="en-GB"/>
              </w:rPr>
              <w:t>c: Remission is defined as DAS &lt;1.6.</w:t>
            </w:r>
          </w:p>
          <w:p w14:paraId="0E185BE5" w14:textId="77777777" w:rsidR="00FF1744" w:rsidRPr="00885125" w:rsidRDefault="00FF1744" w:rsidP="0047306D">
            <w:pPr>
              <w:pStyle w:val="Times10"/>
              <w:tabs>
                <w:tab w:val="clear" w:pos="360"/>
                <w:tab w:val="left" w:pos="567"/>
              </w:tabs>
              <w:rPr>
                <w:color w:val="000000"/>
                <w:sz w:val="22"/>
                <w:szCs w:val="22"/>
                <w:lang w:val="en-GB"/>
              </w:rPr>
            </w:pPr>
            <w:r w:rsidRPr="00885125">
              <w:rPr>
                <w:color w:val="000000"/>
                <w:sz w:val="22"/>
                <w:szCs w:val="22"/>
                <w:lang w:val="en-GB"/>
              </w:rPr>
              <w:t xml:space="preserve">Pairwise comparison p-values: </w:t>
            </w:r>
            <w:r w:rsidRPr="00885125">
              <w:rPr>
                <w:bCs/>
                <w:color w:val="000000"/>
                <w:sz w:val="22"/>
                <w:szCs w:val="22"/>
                <w:lang w:val="en-GB"/>
              </w:rPr>
              <w:t>†</w:t>
            </w:r>
            <w:r w:rsidRPr="00885125">
              <w:rPr>
                <w:b/>
                <w:color w:val="000000"/>
                <w:sz w:val="22"/>
                <w:szCs w:val="22"/>
                <w:lang w:val="en-GB"/>
              </w:rPr>
              <w:t xml:space="preserve"> </w:t>
            </w:r>
            <w:r w:rsidRPr="00885125">
              <w:rPr>
                <w:color w:val="000000"/>
                <w:sz w:val="22"/>
                <w:szCs w:val="22"/>
                <w:lang w:val="en-GB"/>
              </w:rPr>
              <w:t xml:space="preserve">= p &lt; 0.05 for comparisons of Enbrel + methotrexate vs. methotrexate and </w:t>
            </w:r>
            <w:r w:rsidRPr="00885125">
              <w:rPr>
                <w:bCs/>
                <w:color w:val="000000"/>
                <w:sz w:val="22"/>
                <w:szCs w:val="22"/>
                <w:lang w:val="en-GB"/>
              </w:rPr>
              <w:sym w:font="Symbol" w:char="F066"/>
            </w:r>
            <w:r w:rsidRPr="00885125">
              <w:rPr>
                <w:b/>
                <w:color w:val="000000"/>
                <w:sz w:val="22"/>
                <w:szCs w:val="22"/>
                <w:lang w:val="en-GB"/>
              </w:rPr>
              <w:t xml:space="preserve"> </w:t>
            </w:r>
            <w:r w:rsidRPr="00885125">
              <w:rPr>
                <w:color w:val="000000"/>
                <w:sz w:val="22"/>
                <w:szCs w:val="22"/>
                <w:lang w:val="en-GB"/>
              </w:rPr>
              <w:t>= p &lt; 0.05 for comparisons of Enbrel + methotrexate vs. Enbrel.</w:t>
            </w:r>
          </w:p>
        </w:tc>
      </w:tr>
    </w:tbl>
    <w:p w14:paraId="676EF54D" w14:textId="77777777" w:rsidR="00FF1744" w:rsidRPr="00885125" w:rsidRDefault="00FF1744" w:rsidP="0047306D">
      <w:pPr>
        <w:tabs>
          <w:tab w:val="left" w:pos="567"/>
        </w:tabs>
        <w:rPr>
          <w:color w:val="000000"/>
          <w:szCs w:val="22"/>
        </w:rPr>
      </w:pPr>
    </w:p>
    <w:p w14:paraId="26C5682F" w14:textId="77777777" w:rsidR="00FF1744" w:rsidRPr="00885125" w:rsidRDefault="00FF1744" w:rsidP="0047306D">
      <w:pPr>
        <w:tabs>
          <w:tab w:val="left" w:pos="567"/>
        </w:tabs>
        <w:rPr>
          <w:color w:val="000000"/>
          <w:szCs w:val="22"/>
        </w:rPr>
      </w:pPr>
      <w:r w:rsidRPr="00885125">
        <w:rPr>
          <w:color w:val="000000"/>
          <w:szCs w:val="22"/>
        </w:rPr>
        <w:t>Radiographic progression at 12 months was significantly less in the Enbrel group than in the methotrexate group, while the combination was significantly better than either monotherapy at slowing radiographic progression (see figure below).</w:t>
      </w:r>
    </w:p>
    <w:p w14:paraId="7E3AAB69" w14:textId="77777777" w:rsidR="00FF1744" w:rsidRPr="00885125" w:rsidRDefault="00FF1744" w:rsidP="0047306D">
      <w:pPr>
        <w:tabs>
          <w:tab w:val="left" w:pos="567"/>
        </w:tabs>
        <w:rPr>
          <w:color w:val="000000"/>
          <w:szCs w:val="22"/>
        </w:rPr>
      </w:pPr>
    </w:p>
    <w:p w14:paraId="2BCEE145" w14:textId="77777777" w:rsidR="00FF1744" w:rsidRPr="00885125" w:rsidRDefault="00FF1744" w:rsidP="00650303">
      <w:pPr>
        <w:tabs>
          <w:tab w:val="left" w:pos="567"/>
        </w:tabs>
        <w:rPr>
          <w:b/>
          <w:color w:val="000000"/>
          <w:szCs w:val="22"/>
        </w:rPr>
      </w:pPr>
      <w:r w:rsidRPr="00885125">
        <w:rPr>
          <w:b/>
          <w:color w:val="000000"/>
          <w:szCs w:val="22"/>
        </w:rPr>
        <w:t>Radiographic Progression: Comparison of Enbrel vs. Methotrexate vs. Enbrel in Combination with Methotrexate in Patients with RA of 6 Months To 20 Years Duration (12 Month Results)</w:t>
      </w:r>
    </w:p>
    <w:p w14:paraId="3AA4CCF0" w14:textId="77777777" w:rsidR="00FF1744" w:rsidRPr="00885125" w:rsidRDefault="00C17E06" w:rsidP="0047306D">
      <w:pPr>
        <w:tabs>
          <w:tab w:val="left" w:pos="567"/>
        </w:tabs>
        <w:jc w:val="center"/>
        <w:rPr>
          <w:color w:val="000000"/>
          <w:szCs w:val="22"/>
        </w:rPr>
      </w:pPr>
      <w:r w:rsidRPr="00A41713">
        <w:rPr>
          <w:noProof/>
          <w:color w:val="000000"/>
          <w:szCs w:val="22"/>
          <w:lang w:val="en-US"/>
        </w:rPr>
        <w:drawing>
          <wp:inline distT="0" distB="0" distL="0" distR="0" wp14:anchorId="460F1359" wp14:editId="4B6626FB">
            <wp:extent cx="4229100" cy="2800350"/>
            <wp:effectExtent l="0" t="0" r="0" b="0"/>
            <wp:docPr id="6" name="Picture 6" descr="308 TSS, Erosion, JSN (ITT) at 5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08 TSS, Erosion, JSN (ITT) at 52 weeks"/>
                    <pic:cNvPicPr>
                      <a:picLocks noChangeAspect="1" noChangeArrowheads="1"/>
                    </pic:cNvPicPr>
                  </pic:nvPicPr>
                  <pic:blipFill>
                    <a:blip r:embed="rId12" cstate="print">
                      <a:extLst>
                        <a:ext uri="{28A0092B-C50C-407E-A947-70E740481C1C}">
                          <a14:useLocalDpi xmlns:a14="http://schemas.microsoft.com/office/drawing/2010/main" val="0"/>
                        </a:ext>
                      </a:extLst>
                    </a:blip>
                    <a:srcRect l="18127" t="25224" r="21457" b="20294"/>
                    <a:stretch>
                      <a:fillRect/>
                    </a:stretch>
                  </pic:blipFill>
                  <pic:spPr bwMode="auto">
                    <a:xfrm>
                      <a:off x="0" y="0"/>
                      <a:ext cx="4229100" cy="2800350"/>
                    </a:xfrm>
                    <a:prstGeom prst="rect">
                      <a:avLst/>
                    </a:prstGeom>
                    <a:noFill/>
                    <a:ln>
                      <a:noFill/>
                    </a:ln>
                  </pic:spPr>
                </pic:pic>
              </a:graphicData>
            </a:graphic>
          </wp:inline>
        </w:drawing>
      </w:r>
    </w:p>
    <w:p w14:paraId="5F56E7DB" w14:textId="77777777" w:rsidR="00FF1744" w:rsidRPr="00885125" w:rsidRDefault="00FF1744" w:rsidP="0047306D">
      <w:pPr>
        <w:ind w:left="1686"/>
        <w:rPr>
          <w:color w:val="000000"/>
          <w:szCs w:val="22"/>
        </w:rPr>
      </w:pPr>
    </w:p>
    <w:p w14:paraId="2409A024" w14:textId="77777777" w:rsidR="00FF1744" w:rsidRPr="00885125" w:rsidRDefault="00FF1744" w:rsidP="0047306D">
      <w:pPr>
        <w:ind w:left="1686"/>
        <w:rPr>
          <w:iCs/>
          <w:color w:val="000000"/>
          <w:szCs w:val="22"/>
        </w:rPr>
      </w:pPr>
      <w:r w:rsidRPr="00885125">
        <w:rPr>
          <w:iCs/>
          <w:color w:val="000000"/>
          <w:szCs w:val="22"/>
        </w:rPr>
        <w:t>Pairwise comparison p-values: * = p &lt;</w:t>
      </w:r>
      <w:r w:rsidR="002F3CFD">
        <w:rPr>
          <w:iCs/>
          <w:color w:val="000000"/>
          <w:szCs w:val="22"/>
        </w:rPr>
        <w:t> </w:t>
      </w:r>
      <w:r w:rsidRPr="00885125">
        <w:rPr>
          <w:iCs/>
          <w:color w:val="000000"/>
          <w:szCs w:val="22"/>
        </w:rPr>
        <w:t>0.05 for comparisons of Enbrel vs. methotrexate, † = p &lt;</w:t>
      </w:r>
      <w:r w:rsidR="002F3CFD">
        <w:rPr>
          <w:iCs/>
          <w:color w:val="000000"/>
          <w:szCs w:val="22"/>
        </w:rPr>
        <w:t> </w:t>
      </w:r>
      <w:r w:rsidRPr="00885125">
        <w:rPr>
          <w:iCs/>
          <w:color w:val="000000"/>
          <w:szCs w:val="22"/>
        </w:rPr>
        <w:t xml:space="preserve">0.05 for comparisons of Enbrel + methotrexate vs. methotrexate and </w:t>
      </w:r>
      <w:r w:rsidRPr="00885125">
        <w:rPr>
          <w:iCs/>
          <w:color w:val="000000"/>
          <w:szCs w:val="22"/>
        </w:rPr>
        <w:sym w:font="Symbol" w:char="F066"/>
      </w:r>
      <w:r w:rsidRPr="00885125">
        <w:rPr>
          <w:iCs/>
          <w:color w:val="000000"/>
          <w:szCs w:val="22"/>
        </w:rPr>
        <w:t xml:space="preserve"> = p &lt; 0.05 for comparisons of Enbrel + methotrexate vs. Enbrel.</w:t>
      </w:r>
    </w:p>
    <w:p w14:paraId="205147EB" w14:textId="77777777" w:rsidR="00FF1744" w:rsidRPr="00885125" w:rsidRDefault="00FF1744" w:rsidP="0047306D">
      <w:pPr>
        <w:rPr>
          <w:color w:val="000000"/>
          <w:szCs w:val="22"/>
        </w:rPr>
      </w:pPr>
    </w:p>
    <w:p w14:paraId="6940B6BE" w14:textId="77777777" w:rsidR="00FF1744" w:rsidRPr="00885125" w:rsidRDefault="00FF1744" w:rsidP="0047306D">
      <w:pPr>
        <w:rPr>
          <w:iCs/>
          <w:color w:val="000000"/>
          <w:szCs w:val="22"/>
        </w:rPr>
      </w:pPr>
      <w:r w:rsidRPr="00885125">
        <w:rPr>
          <w:iCs/>
          <w:color w:val="000000"/>
          <w:szCs w:val="22"/>
        </w:rPr>
        <w:t>Significant advantages for Enbrel in combination with methotrexate compared with Enbrel monotherapy and methotrexate monotherapy were also observed after 24 months. Similarly, the significant advantages for Enbrel monotherapy compared with methotrexate monotherapy were also observed after 24 months.</w:t>
      </w:r>
    </w:p>
    <w:p w14:paraId="72AF95F3" w14:textId="77777777" w:rsidR="00FF1744" w:rsidRPr="00885125" w:rsidRDefault="00FF1744" w:rsidP="0047306D">
      <w:pPr>
        <w:tabs>
          <w:tab w:val="left" w:pos="567"/>
        </w:tabs>
        <w:rPr>
          <w:b/>
          <w:bCs/>
          <w:color w:val="000000"/>
          <w:szCs w:val="22"/>
        </w:rPr>
      </w:pPr>
    </w:p>
    <w:p w14:paraId="55187FF1" w14:textId="77777777" w:rsidR="00FF1744" w:rsidRPr="00885125" w:rsidRDefault="00FF1744" w:rsidP="0047306D">
      <w:pPr>
        <w:rPr>
          <w:color w:val="000000"/>
          <w:szCs w:val="22"/>
        </w:rPr>
      </w:pPr>
      <w:r w:rsidRPr="00885125">
        <w:rPr>
          <w:color w:val="000000"/>
          <w:szCs w:val="22"/>
        </w:rPr>
        <w:lastRenderedPageBreak/>
        <w:t>In an analysis in which all patients who dropped out of the study for any reason were considered to have progressed, the percentage of patients without progression (TSS change ≤</w:t>
      </w:r>
      <w:r w:rsidR="002F3CFD">
        <w:rPr>
          <w:color w:val="000000"/>
          <w:szCs w:val="22"/>
        </w:rPr>
        <w:t> </w:t>
      </w:r>
      <w:r w:rsidRPr="00885125">
        <w:rPr>
          <w:color w:val="000000"/>
          <w:szCs w:val="22"/>
        </w:rPr>
        <w:t>0.5) at 24 months was higher in the Enbrel in combination with methotrexate group compared with the Enbrel alone and methotrexate alone groups (62%, 50%, and 36%, respectively; p&lt;</w:t>
      </w:r>
      <w:r w:rsidR="002F3CFD">
        <w:rPr>
          <w:color w:val="000000"/>
          <w:szCs w:val="22"/>
        </w:rPr>
        <w:t> </w:t>
      </w:r>
      <w:r w:rsidRPr="00885125">
        <w:rPr>
          <w:color w:val="000000"/>
          <w:szCs w:val="22"/>
        </w:rPr>
        <w:t>0.05). The difference between Enbrel alone and methotrexate alone was also significant (p&lt;</w:t>
      </w:r>
      <w:r w:rsidR="002F3CFD">
        <w:rPr>
          <w:color w:val="000000"/>
          <w:szCs w:val="22"/>
        </w:rPr>
        <w:t> </w:t>
      </w:r>
      <w:r w:rsidRPr="00885125">
        <w:rPr>
          <w:color w:val="000000"/>
          <w:szCs w:val="22"/>
        </w:rPr>
        <w:t>0.05). Among patients who completed a full 24 months of therapy in the study, the non-progression rates were 78%, 70%, and 61%, respectively.</w:t>
      </w:r>
    </w:p>
    <w:p w14:paraId="27F11359" w14:textId="77777777" w:rsidR="00FF1744" w:rsidRPr="00885125" w:rsidRDefault="00FF1744" w:rsidP="0047306D">
      <w:pPr>
        <w:tabs>
          <w:tab w:val="left" w:pos="567"/>
        </w:tabs>
        <w:rPr>
          <w:color w:val="000000"/>
          <w:szCs w:val="22"/>
        </w:rPr>
      </w:pPr>
    </w:p>
    <w:p w14:paraId="66800C28" w14:textId="77777777" w:rsidR="00FF1744" w:rsidRPr="00885125" w:rsidRDefault="00FF1744" w:rsidP="0047306D">
      <w:pPr>
        <w:tabs>
          <w:tab w:val="left" w:pos="567"/>
        </w:tabs>
        <w:rPr>
          <w:strike/>
          <w:color w:val="000000"/>
          <w:szCs w:val="22"/>
        </w:rPr>
      </w:pPr>
      <w:r w:rsidRPr="00885125">
        <w:rPr>
          <w:color w:val="000000"/>
          <w:szCs w:val="22"/>
        </w:rPr>
        <w:t>The safety and efficacy of 50 mg Enbrel (two 25 mg SC injections) administered once weekly were evaluated in a double-blind, placebo-controlled study of 420 patients with active RA. In this study, 53 patients received placebo, 214 patients received 50 mg Enbrel once weekly and 153 patients received 25 mg Enbrel twice weekly. The safety and efficacy profiles of the two Enbrel treatment regimens were comparable at week 8 in their effect on signs and symptoms of RA; data at week 16 did not show comparability (non-inferiority) between the two regimens.</w:t>
      </w:r>
    </w:p>
    <w:p w14:paraId="595F37AA" w14:textId="77777777" w:rsidR="00FF1744" w:rsidRPr="00885125" w:rsidRDefault="00FF1744" w:rsidP="0047306D">
      <w:pPr>
        <w:tabs>
          <w:tab w:val="left" w:pos="567"/>
        </w:tabs>
        <w:rPr>
          <w:color w:val="000000"/>
          <w:szCs w:val="22"/>
        </w:rPr>
      </w:pPr>
    </w:p>
    <w:p w14:paraId="34E76C7F" w14:textId="77777777" w:rsidR="00FF1744" w:rsidRPr="00885125" w:rsidRDefault="00FF1744" w:rsidP="00BD193C">
      <w:pPr>
        <w:pStyle w:val="Heading4"/>
        <w:keepNext w:val="0"/>
        <w:rPr>
          <w:i/>
          <w:color w:val="000000"/>
          <w:szCs w:val="22"/>
          <w:u w:val="none"/>
        </w:rPr>
      </w:pPr>
      <w:r w:rsidRPr="00885125">
        <w:rPr>
          <w:i/>
          <w:color w:val="000000"/>
          <w:szCs w:val="22"/>
          <w:u w:val="none"/>
        </w:rPr>
        <w:t>Adult patients with psoriatic arthritis</w:t>
      </w:r>
    </w:p>
    <w:p w14:paraId="2D3A01A8" w14:textId="77777777" w:rsidR="00FF1744" w:rsidRPr="00885125" w:rsidRDefault="00FF1744" w:rsidP="0047306D">
      <w:pPr>
        <w:tabs>
          <w:tab w:val="left" w:pos="567"/>
        </w:tabs>
        <w:rPr>
          <w:color w:val="000000"/>
          <w:szCs w:val="22"/>
        </w:rPr>
      </w:pPr>
      <w:r w:rsidRPr="00885125">
        <w:rPr>
          <w:color w:val="000000"/>
          <w:szCs w:val="22"/>
        </w:rPr>
        <w:t>The efficacy of Enbrel was assessed in a randomised, double-blind, placebo-controlled study in 205 patients with psoriatic arthritis. Patients were between 18 and 70 years of age and had active psoriatic arthritis (</w:t>
      </w:r>
      <w:r w:rsidRPr="00885125">
        <w:rPr>
          <w:color w:val="000000"/>
          <w:szCs w:val="22"/>
        </w:rPr>
        <w:sym w:font="Symbol" w:char="F0B3"/>
      </w:r>
      <w:r w:rsidRPr="00885125">
        <w:rPr>
          <w:color w:val="000000"/>
          <w:szCs w:val="22"/>
        </w:rPr>
        <w:t xml:space="preserve"> 3 swollen joints and </w:t>
      </w:r>
      <w:r w:rsidRPr="00885125">
        <w:rPr>
          <w:color w:val="000000"/>
          <w:szCs w:val="22"/>
        </w:rPr>
        <w:sym w:font="Symbol" w:char="F0B3"/>
      </w:r>
      <w:r w:rsidRPr="00885125">
        <w:rPr>
          <w:color w:val="000000"/>
          <w:szCs w:val="22"/>
        </w:rPr>
        <w:t xml:space="preserve"> 3 tender joints) in at least one of the following forms: (1) distal interphalangeal (DIP) involvement; (2) polyarticular arthritis (absence of rheumatoid nodules and presence of psoriasis); (3) arthritis mutilans; (4) asymmetric psoriatic arthritis; or (5) spondylitis-like ankylosis. Patients also had plaque psoriasis with a qualifying target lesion </w:t>
      </w:r>
      <w:r w:rsidRPr="00885125">
        <w:rPr>
          <w:color w:val="000000"/>
          <w:szCs w:val="22"/>
        </w:rPr>
        <w:sym w:font="Symbol" w:char="F0B3"/>
      </w:r>
      <w:r w:rsidRPr="00885125">
        <w:rPr>
          <w:color w:val="000000"/>
          <w:szCs w:val="22"/>
        </w:rPr>
        <w:t xml:space="preserve"> 2 cm in diameter. Patients had previously been treated with NSAIDs (86%), DMARDs (80%), and corticosteroids (24%). Patients currently on methotrexate therapy (stable for </w:t>
      </w:r>
      <w:r w:rsidRPr="00885125">
        <w:rPr>
          <w:color w:val="000000"/>
          <w:szCs w:val="22"/>
        </w:rPr>
        <w:sym w:font="Symbol" w:char="F0B3"/>
      </w:r>
      <w:r w:rsidRPr="00885125">
        <w:rPr>
          <w:color w:val="000000"/>
          <w:szCs w:val="22"/>
        </w:rPr>
        <w:t xml:space="preserve"> 2 months) could continue at a stable dose of </w:t>
      </w:r>
      <w:r w:rsidRPr="00885125">
        <w:rPr>
          <w:color w:val="000000"/>
          <w:szCs w:val="22"/>
        </w:rPr>
        <w:sym w:font="Symbol" w:char="F0A3"/>
      </w:r>
      <w:r w:rsidRPr="00885125">
        <w:rPr>
          <w:color w:val="000000"/>
          <w:szCs w:val="22"/>
        </w:rPr>
        <w:t> 25 mg/week methotrexate. Doses of 25 mg of Enbrel (based on dose-finding studies in patients with rheumatoid arthritis) or placebo were administered SC twice a week for 6 months. At the end of the double-blind study, patients could enter a long-term open-label extension study for a total duration of up to 2 years.</w:t>
      </w:r>
    </w:p>
    <w:p w14:paraId="255E4261" w14:textId="77777777" w:rsidR="00FF1744" w:rsidRPr="00885125" w:rsidRDefault="00FF1744" w:rsidP="0047306D">
      <w:pPr>
        <w:tabs>
          <w:tab w:val="left" w:pos="567"/>
        </w:tabs>
        <w:rPr>
          <w:color w:val="000000"/>
          <w:szCs w:val="22"/>
        </w:rPr>
      </w:pPr>
    </w:p>
    <w:p w14:paraId="2C254D7E" w14:textId="77777777" w:rsidR="00FF1744" w:rsidRPr="00885125" w:rsidRDefault="00FF1744" w:rsidP="0047306D">
      <w:pPr>
        <w:tabs>
          <w:tab w:val="left" w:pos="567"/>
        </w:tabs>
        <w:rPr>
          <w:color w:val="000000"/>
          <w:szCs w:val="22"/>
        </w:rPr>
      </w:pPr>
      <w:r w:rsidRPr="00885125">
        <w:rPr>
          <w:color w:val="000000"/>
          <w:szCs w:val="22"/>
        </w:rPr>
        <w:t>Clinical responses were expressed as percentages of patients achieving the ACR 20, 50, and 70 response and percentages with improvement in Psoriatic Arthritis Response Criteria (PsARC). Results are summarised in the table below.</w:t>
      </w:r>
    </w:p>
    <w:p w14:paraId="2E1AB4D7" w14:textId="77777777" w:rsidR="00FF1744" w:rsidRPr="00885125" w:rsidRDefault="00FF1744" w:rsidP="0047306D">
      <w:pPr>
        <w:tabs>
          <w:tab w:val="left" w:pos="567"/>
        </w:tabs>
        <w:rPr>
          <w:color w:val="000000"/>
          <w:szCs w:val="22"/>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6"/>
      </w:tblGrid>
      <w:tr w:rsidR="00FF1744" w:rsidRPr="00885125" w14:paraId="5D1A82D0" w14:textId="77777777" w:rsidTr="00F83C96">
        <w:trPr>
          <w:cantSplit/>
          <w:tblHeader/>
          <w:jc w:val="center"/>
        </w:trPr>
        <w:tc>
          <w:tcPr>
            <w:tcW w:w="5904" w:type="dxa"/>
            <w:gridSpan w:val="3"/>
          </w:tcPr>
          <w:p w14:paraId="51985C51" w14:textId="429ED9E9" w:rsidR="00FF1744" w:rsidRPr="00885125" w:rsidRDefault="00FF1744" w:rsidP="0047306D">
            <w:pPr>
              <w:tabs>
                <w:tab w:val="left" w:pos="567"/>
              </w:tabs>
              <w:jc w:val="center"/>
              <w:rPr>
                <w:b/>
                <w:color w:val="000000"/>
                <w:szCs w:val="22"/>
              </w:rPr>
            </w:pPr>
            <w:r w:rsidRPr="00885125">
              <w:rPr>
                <w:b/>
                <w:color w:val="000000"/>
                <w:szCs w:val="22"/>
              </w:rPr>
              <w:br w:type="page"/>
              <w:t>Responses of Patients with Psoriatic Arthritis in a Placebo</w:t>
            </w:r>
            <w:r w:rsidR="00DD7590">
              <w:rPr>
                <w:b/>
                <w:color w:val="000000"/>
                <w:szCs w:val="22"/>
              </w:rPr>
              <w:noBreakHyphen/>
            </w:r>
            <w:r w:rsidRPr="00885125">
              <w:rPr>
                <w:b/>
                <w:color w:val="000000"/>
                <w:szCs w:val="22"/>
              </w:rPr>
              <w:t>Controlled Trial</w:t>
            </w:r>
          </w:p>
        </w:tc>
      </w:tr>
      <w:tr w:rsidR="00FF1744" w:rsidRPr="00885125" w14:paraId="21A13F13" w14:textId="77777777" w:rsidTr="00F83C96">
        <w:trPr>
          <w:cantSplit/>
          <w:tblHeader/>
          <w:jc w:val="center"/>
        </w:trPr>
        <w:tc>
          <w:tcPr>
            <w:tcW w:w="2938" w:type="dxa"/>
            <w:tcBorders>
              <w:top w:val="single" w:sz="4" w:space="0" w:color="auto"/>
            </w:tcBorders>
          </w:tcPr>
          <w:p w14:paraId="5D195B46" w14:textId="77777777" w:rsidR="00FF1744" w:rsidRPr="00885125" w:rsidRDefault="00FF1744" w:rsidP="0047306D">
            <w:pPr>
              <w:tabs>
                <w:tab w:val="left" w:pos="567"/>
              </w:tabs>
              <w:rPr>
                <w:color w:val="000000"/>
                <w:szCs w:val="22"/>
              </w:rPr>
            </w:pPr>
          </w:p>
        </w:tc>
        <w:tc>
          <w:tcPr>
            <w:tcW w:w="2966" w:type="dxa"/>
            <w:gridSpan w:val="2"/>
            <w:tcBorders>
              <w:top w:val="single" w:sz="4" w:space="0" w:color="auto"/>
            </w:tcBorders>
          </w:tcPr>
          <w:p w14:paraId="30CF73FB" w14:textId="77777777" w:rsidR="00FF1744" w:rsidRPr="00885125" w:rsidRDefault="00FF1744" w:rsidP="0047306D">
            <w:pPr>
              <w:tabs>
                <w:tab w:val="left" w:pos="567"/>
              </w:tabs>
              <w:jc w:val="center"/>
              <w:rPr>
                <w:color w:val="000000"/>
                <w:szCs w:val="22"/>
              </w:rPr>
            </w:pPr>
            <w:r w:rsidRPr="00885125">
              <w:rPr>
                <w:color w:val="000000"/>
                <w:szCs w:val="22"/>
              </w:rPr>
              <w:t>Percent of Patients</w:t>
            </w:r>
          </w:p>
        </w:tc>
      </w:tr>
      <w:tr w:rsidR="00FF1744" w:rsidRPr="00885125" w14:paraId="257822C4" w14:textId="77777777" w:rsidTr="00F83C96">
        <w:trPr>
          <w:cantSplit/>
          <w:tblHeader/>
          <w:jc w:val="center"/>
        </w:trPr>
        <w:tc>
          <w:tcPr>
            <w:tcW w:w="2938" w:type="dxa"/>
          </w:tcPr>
          <w:p w14:paraId="41FD7C0B" w14:textId="77777777" w:rsidR="00FF1744" w:rsidRPr="00885125" w:rsidRDefault="00FF1744" w:rsidP="0047306D">
            <w:pPr>
              <w:widowControl w:val="0"/>
              <w:tabs>
                <w:tab w:val="left" w:pos="567"/>
              </w:tabs>
              <w:rPr>
                <w:b/>
                <w:color w:val="000000"/>
                <w:szCs w:val="22"/>
              </w:rPr>
            </w:pPr>
          </w:p>
        </w:tc>
        <w:tc>
          <w:tcPr>
            <w:tcW w:w="1440" w:type="dxa"/>
          </w:tcPr>
          <w:p w14:paraId="348C780E" w14:textId="77777777" w:rsidR="00FF1744" w:rsidRPr="00885125" w:rsidRDefault="00FF1744" w:rsidP="0047306D">
            <w:pPr>
              <w:tabs>
                <w:tab w:val="left" w:pos="567"/>
              </w:tabs>
              <w:jc w:val="center"/>
              <w:rPr>
                <w:color w:val="000000"/>
                <w:szCs w:val="22"/>
                <w:lang w:val="pt-PT"/>
              </w:rPr>
            </w:pPr>
            <w:r w:rsidRPr="00885125">
              <w:rPr>
                <w:color w:val="000000"/>
                <w:szCs w:val="22"/>
                <w:lang w:val="pt-PT"/>
              </w:rPr>
              <w:t>Placebo</w:t>
            </w:r>
          </w:p>
        </w:tc>
        <w:tc>
          <w:tcPr>
            <w:tcW w:w="1526" w:type="dxa"/>
          </w:tcPr>
          <w:p w14:paraId="0BE6848F" w14:textId="77777777" w:rsidR="00FF1744" w:rsidRPr="00885125" w:rsidRDefault="00FF1744" w:rsidP="0047306D">
            <w:pPr>
              <w:tabs>
                <w:tab w:val="left" w:pos="567"/>
              </w:tabs>
              <w:jc w:val="center"/>
              <w:rPr>
                <w:color w:val="000000"/>
                <w:szCs w:val="22"/>
                <w:lang w:val="pt-PT"/>
              </w:rPr>
            </w:pPr>
            <w:r w:rsidRPr="00885125">
              <w:rPr>
                <w:color w:val="000000"/>
                <w:szCs w:val="22"/>
                <w:lang w:val="pt-PT"/>
              </w:rPr>
              <w:t>Enbrel</w:t>
            </w:r>
            <w:r w:rsidRPr="00885125">
              <w:rPr>
                <w:color w:val="000000"/>
                <w:szCs w:val="22"/>
                <w:vertAlign w:val="superscript"/>
                <w:lang w:val="pt-PT"/>
              </w:rPr>
              <w:t>a</w:t>
            </w:r>
          </w:p>
        </w:tc>
      </w:tr>
      <w:tr w:rsidR="00FF1744" w:rsidRPr="00885125" w14:paraId="3FF2675E" w14:textId="77777777" w:rsidTr="00F83C96">
        <w:trPr>
          <w:cantSplit/>
          <w:tblHeader/>
          <w:jc w:val="center"/>
        </w:trPr>
        <w:tc>
          <w:tcPr>
            <w:tcW w:w="2938" w:type="dxa"/>
            <w:tcBorders>
              <w:bottom w:val="single" w:sz="6" w:space="0" w:color="auto"/>
            </w:tcBorders>
          </w:tcPr>
          <w:p w14:paraId="0CDA7141" w14:textId="77777777" w:rsidR="00FF1744" w:rsidRPr="00885125" w:rsidRDefault="00FF1744" w:rsidP="0047306D">
            <w:pPr>
              <w:widowControl w:val="0"/>
              <w:tabs>
                <w:tab w:val="left" w:pos="567"/>
              </w:tabs>
              <w:rPr>
                <w:color w:val="000000"/>
                <w:szCs w:val="22"/>
                <w:lang w:val="pt-PT"/>
              </w:rPr>
            </w:pPr>
            <w:r w:rsidRPr="00885125">
              <w:rPr>
                <w:color w:val="000000"/>
                <w:szCs w:val="22"/>
                <w:lang w:val="pt-PT"/>
              </w:rPr>
              <w:t xml:space="preserve">  Psoriatic Arthritis Response</w:t>
            </w:r>
          </w:p>
        </w:tc>
        <w:tc>
          <w:tcPr>
            <w:tcW w:w="1440" w:type="dxa"/>
            <w:tcBorders>
              <w:bottom w:val="single" w:sz="6" w:space="0" w:color="auto"/>
            </w:tcBorders>
          </w:tcPr>
          <w:p w14:paraId="333778FF" w14:textId="77777777" w:rsidR="00FF1744" w:rsidRPr="00885125" w:rsidRDefault="00FF1744" w:rsidP="0047306D">
            <w:pPr>
              <w:tabs>
                <w:tab w:val="left" w:pos="567"/>
              </w:tabs>
              <w:jc w:val="center"/>
              <w:rPr>
                <w:color w:val="000000"/>
                <w:szCs w:val="22"/>
                <w:lang w:val="pt-PT"/>
              </w:rPr>
            </w:pPr>
            <w:r w:rsidRPr="00885125">
              <w:rPr>
                <w:color w:val="000000"/>
                <w:szCs w:val="22"/>
                <w:lang w:val="pt-PT"/>
              </w:rPr>
              <w:t>n = 104</w:t>
            </w:r>
          </w:p>
        </w:tc>
        <w:tc>
          <w:tcPr>
            <w:tcW w:w="1526" w:type="dxa"/>
            <w:tcBorders>
              <w:bottom w:val="single" w:sz="6" w:space="0" w:color="auto"/>
            </w:tcBorders>
          </w:tcPr>
          <w:p w14:paraId="722992D2" w14:textId="77777777" w:rsidR="00FF1744" w:rsidRPr="00885125" w:rsidRDefault="00FF1744" w:rsidP="0047306D">
            <w:pPr>
              <w:tabs>
                <w:tab w:val="left" w:pos="567"/>
              </w:tabs>
              <w:jc w:val="center"/>
              <w:rPr>
                <w:color w:val="000000"/>
                <w:szCs w:val="22"/>
                <w:lang w:val="pt-PT"/>
              </w:rPr>
            </w:pPr>
            <w:r w:rsidRPr="00885125">
              <w:rPr>
                <w:color w:val="000000"/>
                <w:szCs w:val="22"/>
                <w:lang w:val="pt-PT"/>
              </w:rPr>
              <w:t>n = 101</w:t>
            </w:r>
          </w:p>
        </w:tc>
      </w:tr>
      <w:tr w:rsidR="00FF1744" w:rsidRPr="00885125" w14:paraId="6A6D4E44" w14:textId="77777777" w:rsidTr="00EA1EAC">
        <w:trPr>
          <w:cantSplit/>
          <w:jc w:val="center"/>
        </w:trPr>
        <w:tc>
          <w:tcPr>
            <w:tcW w:w="2938" w:type="dxa"/>
          </w:tcPr>
          <w:p w14:paraId="51745C56" w14:textId="77777777" w:rsidR="00FF1744" w:rsidRPr="00885125" w:rsidRDefault="00FF1744" w:rsidP="0047306D">
            <w:pPr>
              <w:tabs>
                <w:tab w:val="left" w:pos="-2250"/>
                <w:tab w:val="left" w:pos="567"/>
              </w:tabs>
              <w:rPr>
                <w:color w:val="000000"/>
                <w:szCs w:val="22"/>
                <w:lang w:val="pt-PT"/>
              </w:rPr>
            </w:pPr>
          </w:p>
        </w:tc>
        <w:tc>
          <w:tcPr>
            <w:tcW w:w="1440" w:type="dxa"/>
          </w:tcPr>
          <w:p w14:paraId="78072B40" w14:textId="77777777" w:rsidR="00FF1744" w:rsidRPr="00885125" w:rsidRDefault="00FF1744" w:rsidP="0047306D">
            <w:pPr>
              <w:tabs>
                <w:tab w:val="left" w:pos="567"/>
              </w:tabs>
              <w:jc w:val="center"/>
              <w:rPr>
                <w:color w:val="000000"/>
                <w:szCs w:val="22"/>
                <w:lang w:val="pt-PT"/>
              </w:rPr>
            </w:pPr>
          </w:p>
        </w:tc>
        <w:tc>
          <w:tcPr>
            <w:tcW w:w="1526" w:type="dxa"/>
          </w:tcPr>
          <w:p w14:paraId="4613388D" w14:textId="77777777" w:rsidR="00FF1744" w:rsidRPr="00885125" w:rsidRDefault="00FF1744" w:rsidP="0047306D">
            <w:pPr>
              <w:tabs>
                <w:tab w:val="left" w:pos="567"/>
              </w:tabs>
              <w:jc w:val="center"/>
              <w:rPr>
                <w:color w:val="000000"/>
                <w:szCs w:val="22"/>
                <w:lang w:val="pt-PT"/>
              </w:rPr>
            </w:pPr>
          </w:p>
        </w:tc>
      </w:tr>
      <w:tr w:rsidR="00FF1744" w:rsidRPr="00885125" w14:paraId="41CD9704" w14:textId="77777777" w:rsidTr="00EA1EAC">
        <w:trPr>
          <w:cantSplit/>
          <w:jc w:val="center"/>
        </w:trPr>
        <w:tc>
          <w:tcPr>
            <w:tcW w:w="2938" w:type="dxa"/>
          </w:tcPr>
          <w:p w14:paraId="7E6066C2" w14:textId="77777777" w:rsidR="00FF1744" w:rsidRPr="00885125" w:rsidRDefault="00FF1744" w:rsidP="0047306D">
            <w:pPr>
              <w:tabs>
                <w:tab w:val="left" w:pos="567"/>
              </w:tabs>
              <w:rPr>
                <w:b/>
                <w:color w:val="000000"/>
                <w:szCs w:val="22"/>
              </w:rPr>
            </w:pPr>
            <w:r w:rsidRPr="00885125">
              <w:rPr>
                <w:b/>
                <w:color w:val="000000"/>
                <w:szCs w:val="22"/>
                <w:lang w:val="pt-PT"/>
              </w:rPr>
              <w:t xml:space="preserve">  </w:t>
            </w:r>
            <w:r w:rsidRPr="00885125">
              <w:rPr>
                <w:b/>
                <w:color w:val="000000"/>
                <w:szCs w:val="22"/>
              </w:rPr>
              <w:t>ACR 20</w:t>
            </w:r>
          </w:p>
        </w:tc>
        <w:tc>
          <w:tcPr>
            <w:tcW w:w="1440" w:type="dxa"/>
          </w:tcPr>
          <w:p w14:paraId="53531B6F" w14:textId="77777777" w:rsidR="00FF1744" w:rsidRPr="00885125" w:rsidRDefault="00FF1744" w:rsidP="0047306D">
            <w:pPr>
              <w:tabs>
                <w:tab w:val="left" w:pos="567"/>
              </w:tabs>
              <w:jc w:val="center"/>
              <w:rPr>
                <w:color w:val="000000"/>
                <w:szCs w:val="22"/>
              </w:rPr>
            </w:pPr>
          </w:p>
        </w:tc>
        <w:tc>
          <w:tcPr>
            <w:tcW w:w="1526" w:type="dxa"/>
          </w:tcPr>
          <w:p w14:paraId="36504E03" w14:textId="77777777" w:rsidR="00FF1744" w:rsidRPr="00885125" w:rsidRDefault="00FF1744" w:rsidP="0047306D">
            <w:pPr>
              <w:tabs>
                <w:tab w:val="left" w:pos="567"/>
              </w:tabs>
              <w:jc w:val="center"/>
              <w:rPr>
                <w:color w:val="000000"/>
                <w:szCs w:val="22"/>
              </w:rPr>
            </w:pPr>
          </w:p>
        </w:tc>
      </w:tr>
      <w:tr w:rsidR="00FF1744" w:rsidRPr="00885125" w14:paraId="1C9E5156" w14:textId="77777777" w:rsidTr="00EA1EAC">
        <w:trPr>
          <w:cantSplit/>
          <w:jc w:val="center"/>
        </w:trPr>
        <w:tc>
          <w:tcPr>
            <w:tcW w:w="2938" w:type="dxa"/>
          </w:tcPr>
          <w:p w14:paraId="07274AB3" w14:textId="77777777" w:rsidR="00FF1744" w:rsidRPr="00885125" w:rsidRDefault="00FF1744" w:rsidP="0047306D">
            <w:pPr>
              <w:pStyle w:val="table"/>
              <w:tabs>
                <w:tab w:val="left" w:pos="567"/>
              </w:tabs>
              <w:spacing w:line="240" w:lineRule="auto"/>
              <w:rPr>
                <w:color w:val="000000"/>
                <w:sz w:val="22"/>
                <w:szCs w:val="22"/>
                <w:lang w:val="en-GB"/>
              </w:rPr>
            </w:pPr>
            <w:r w:rsidRPr="00885125">
              <w:rPr>
                <w:color w:val="000000"/>
                <w:sz w:val="22"/>
                <w:szCs w:val="22"/>
                <w:lang w:val="en-GB"/>
              </w:rPr>
              <w:t xml:space="preserve">     Month 3</w:t>
            </w:r>
          </w:p>
        </w:tc>
        <w:tc>
          <w:tcPr>
            <w:tcW w:w="1440" w:type="dxa"/>
          </w:tcPr>
          <w:p w14:paraId="09696B21" w14:textId="77777777" w:rsidR="00FF1744" w:rsidRPr="00885125" w:rsidRDefault="00FF1744" w:rsidP="0047306D">
            <w:pPr>
              <w:tabs>
                <w:tab w:val="left" w:pos="567"/>
              </w:tabs>
              <w:jc w:val="center"/>
              <w:rPr>
                <w:color w:val="000000"/>
                <w:szCs w:val="22"/>
              </w:rPr>
            </w:pPr>
            <w:r w:rsidRPr="00885125">
              <w:rPr>
                <w:color w:val="000000"/>
                <w:szCs w:val="22"/>
              </w:rPr>
              <w:t>15</w:t>
            </w:r>
          </w:p>
        </w:tc>
        <w:tc>
          <w:tcPr>
            <w:tcW w:w="1526" w:type="dxa"/>
          </w:tcPr>
          <w:p w14:paraId="2C3F8A03" w14:textId="77777777" w:rsidR="00FF1744" w:rsidRPr="00885125" w:rsidRDefault="00FF1744" w:rsidP="0047306D">
            <w:pPr>
              <w:tabs>
                <w:tab w:val="left" w:pos="567"/>
              </w:tabs>
              <w:jc w:val="center"/>
              <w:rPr>
                <w:color w:val="000000"/>
                <w:szCs w:val="22"/>
              </w:rPr>
            </w:pPr>
            <w:r w:rsidRPr="00885125">
              <w:rPr>
                <w:color w:val="000000"/>
                <w:szCs w:val="22"/>
              </w:rPr>
              <w:t>59</w:t>
            </w:r>
            <w:r w:rsidRPr="00885125">
              <w:rPr>
                <w:color w:val="000000"/>
                <w:szCs w:val="22"/>
                <w:vertAlign w:val="superscript"/>
              </w:rPr>
              <w:t>b</w:t>
            </w:r>
          </w:p>
        </w:tc>
      </w:tr>
      <w:tr w:rsidR="00FF1744" w:rsidRPr="00885125" w14:paraId="26E25DC1" w14:textId="77777777" w:rsidTr="00EA1EAC">
        <w:trPr>
          <w:cantSplit/>
          <w:jc w:val="center"/>
        </w:trPr>
        <w:tc>
          <w:tcPr>
            <w:tcW w:w="2938" w:type="dxa"/>
          </w:tcPr>
          <w:p w14:paraId="00A30538" w14:textId="77777777" w:rsidR="00FF1744" w:rsidRPr="00885125" w:rsidRDefault="00FF1744" w:rsidP="0047306D">
            <w:pPr>
              <w:tabs>
                <w:tab w:val="left" w:pos="567"/>
              </w:tabs>
              <w:rPr>
                <w:color w:val="000000"/>
                <w:szCs w:val="22"/>
              </w:rPr>
            </w:pPr>
            <w:r w:rsidRPr="00885125">
              <w:rPr>
                <w:color w:val="000000"/>
                <w:szCs w:val="22"/>
              </w:rPr>
              <w:t xml:space="preserve">     Month 6</w:t>
            </w:r>
          </w:p>
        </w:tc>
        <w:tc>
          <w:tcPr>
            <w:tcW w:w="1440" w:type="dxa"/>
          </w:tcPr>
          <w:p w14:paraId="090BF8EF" w14:textId="77777777" w:rsidR="00FF1744" w:rsidRPr="00885125" w:rsidRDefault="00FF1744" w:rsidP="0047306D">
            <w:pPr>
              <w:tabs>
                <w:tab w:val="left" w:pos="567"/>
              </w:tabs>
              <w:jc w:val="center"/>
              <w:rPr>
                <w:color w:val="000000"/>
                <w:szCs w:val="22"/>
              </w:rPr>
            </w:pPr>
            <w:r w:rsidRPr="00885125">
              <w:rPr>
                <w:color w:val="000000"/>
                <w:szCs w:val="22"/>
              </w:rPr>
              <w:t>13</w:t>
            </w:r>
          </w:p>
        </w:tc>
        <w:tc>
          <w:tcPr>
            <w:tcW w:w="1526" w:type="dxa"/>
          </w:tcPr>
          <w:p w14:paraId="2B599629" w14:textId="77777777" w:rsidR="00FF1744" w:rsidRPr="00885125" w:rsidRDefault="00FF1744" w:rsidP="0047306D">
            <w:pPr>
              <w:tabs>
                <w:tab w:val="left" w:pos="567"/>
              </w:tabs>
              <w:jc w:val="center"/>
              <w:rPr>
                <w:color w:val="000000"/>
                <w:szCs w:val="22"/>
              </w:rPr>
            </w:pPr>
            <w:r w:rsidRPr="00885125">
              <w:rPr>
                <w:color w:val="000000"/>
                <w:szCs w:val="22"/>
              </w:rPr>
              <w:t>50</w:t>
            </w:r>
            <w:r w:rsidRPr="00885125">
              <w:rPr>
                <w:color w:val="000000"/>
                <w:szCs w:val="22"/>
                <w:vertAlign w:val="superscript"/>
              </w:rPr>
              <w:t>b</w:t>
            </w:r>
          </w:p>
        </w:tc>
      </w:tr>
      <w:tr w:rsidR="00FF1744" w:rsidRPr="00885125" w14:paraId="601E792A" w14:textId="77777777" w:rsidTr="00EA1EAC">
        <w:trPr>
          <w:cantSplit/>
          <w:jc w:val="center"/>
        </w:trPr>
        <w:tc>
          <w:tcPr>
            <w:tcW w:w="2938" w:type="dxa"/>
          </w:tcPr>
          <w:p w14:paraId="55336F72" w14:textId="77777777" w:rsidR="00FF1744" w:rsidRPr="00885125" w:rsidRDefault="00FF1744" w:rsidP="0047306D">
            <w:pPr>
              <w:tabs>
                <w:tab w:val="left" w:pos="567"/>
              </w:tabs>
              <w:rPr>
                <w:color w:val="000000"/>
                <w:szCs w:val="22"/>
              </w:rPr>
            </w:pPr>
          </w:p>
        </w:tc>
        <w:tc>
          <w:tcPr>
            <w:tcW w:w="1440" w:type="dxa"/>
          </w:tcPr>
          <w:p w14:paraId="31473EB2" w14:textId="77777777" w:rsidR="00FF1744" w:rsidRPr="00885125" w:rsidRDefault="00FF1744" w:rsidP="0047306D">
            <w:pPr>
              <w:tabs>
                <w:tab w:val="left" w:pos="567"/>
              </w:tabs>
              <w:jc w:val="center"/>
              <w:rPr>
                <w:color w:val="000000"/>
                <w:szCs w:val="22"/>
              </w:rPr>
            </w:pPr>
          </w:p>
        </w:tc>
        <w:tc>
          <w:tcPr>
            <w:tcW w:w="1526" w:type="dxa"/>
          </w:tcPr>
          <w:p w14:paraId="153CFF65" w14:textId="77777777" w:rsidR="00FF1744" w:rsidRPr="00885125" w:rsidRDefault="00FF1744" w:rsidP="0047306D">
            <w:pPr>
              <w:tabs>
                <w:tab w:val="left" w:pos="567"/>
              </w:tabs>
              <w:jc w:val="center"/>
              <w:rPr>
                <w:color w:val="000000"/>
                <w:szCs w:val="22"/>
              </w:rPr>
            </w:pPr>
          </w:p>
        </w:tc>
      </w:tr>
      <w:tr w:rsidR="00FF1744" w:rsidRPr="00885125" w14:paraId="1ED587CE" w14:textId="77777777" w:rsidTr="00EA1EAC">
        <w:trPr>
          <w:cantSplit/>
          <w:jc w:val="center"/>
        </w:trPr>
        <w:tc>
          <w:tcPr>
            <w:tcW w:w="2938" w:type="dxa"/>
          </w:tcPr>
          <w:p w14:paraId="0C1B384C" w14:textId="77777777" w:rsidR="00FF1744" w:rsidRPr="00885125" w:rsidRDefault="00FF1744" w:rsidP="0047306D">
            <w:pPr>
              <w:tabs>
                <w:tab w:val="left" w:pos="567"/>
              </w:tabs>
              <w:rPr>
                <w:b/>
                <w:color w:val="000000"/>
                <w:szCs w:val="22"/>
              </w:rPr>
            </w:pPr>
            <w:r w:rsidRPr="00885125">
              <w:rPr>
                <w:b/>
                <w:color w:val="000000"/>
                <w:szCs w:val="22"/>
              </w:rPr>
              <w:t xml:space="preserve">  ACR 50</w:t>
            </w:r>
          </w:p>
        </w:tc>
        <w:tc>
          <w:tcPr>
            <w:tcW w:w="1440" w:type="dxa"/>
            <w:tcBorders>
              <w:left w:val="nil"/>
            </w:tcBorders>
          </w:tcPr>
          <w:p w14:paraId="0B4B6EA4" w14:textId="77777777" w:rsidR="00FF1744" w:rsidRPr="00885125" w:rsidRDefault="00FF1744" w:rsidP="0047306D">
            <w:pPr>
              <w:tabs>
                <w:tab w:val="left" w:pos="567"/>
              </w:tabs>
              <w:jc w:val="center"/>
              <w:rPr>
                <w:color w:val="000000"/>
                <w:szCs w:val="22"/>
              </w:rPr>
            </w:pPr>
          </w:p>
        </w:tc>
        <w:tc>
          <w:tcPr>
            <w:tcW w:w="1526" w:type="dxa"/>
          </w:tcPr>
          <w:p w14:paraId="67E03170" w14:textId="77777777" w:rsidR="00FF1744" w:rsidRPr="00885125" w:rsidRDefault="00FF1744" w:rsidP="0047306D">
            <w:pPr>
              <w:tabs>
                <w:tab w:val="left" w:pos="567"/>
              </w:tabs>
              <w:jc w:val="center"/>
              <w:rPr>
                <w:color w:val="000000"/>
                <w:szCs w:val="22"/>
              </w:rPr>
            </w:pPr>
          </w:p>
        </w:tc>
      </w:tr>
      <w:tr w:rsidR="00FF1744" w:rsidRPr="00885125" w14:paraId="6C644BF7" w14:textId="77777777" w:rsidTr="00EA1EAC">
        <w:trPr>
          <w:cantSplit/>
          <w:jc w:val="center"/>
        </w:trPr>
        <w:tc>
          <w:tcPr>
            <w:tcW w:w="2938" w:type="dxa"/>
          </w:tcPr>
          <w:p w14:paraId="00C7B5D1" w14:textId="77777777" w:rsidR="00FF1744" w:rsidRPr="00885125" w:rsidRDefault="00FF1744" w:rsidP="0047306D">
            <w:pPr>
              <w:tabs>
                <w:tab w:val="left" w:pos="567"/>
              </w:tabs>
              <w:rPr>
                <w:color w:val="000000"/>
                <w:szCs w:val="22"/>
              </w:rPr>
            </w:pPr>
            <w:r w:rsidRPr="00885125">
              <w:rPr>
                <w:color w:val="000000"/>
                <w:szCs w:val="22"/>
              </w:rPr>
              <w:t xml:space="preserve">     Month 3</w:t>
            </w:r>
          </w:p>
        </w:tc>
        <w:tc>
          <w:tcPr>
            <w:tcW w:w="1440" w:type="dxa"/>
          </w:tcPr>
          <w:p w14:paraId="0896CD73" w14:textId="77777777" w:rsidR="00FF1744" w:rsidRPr="00885125" w:rsidRDefault="00FF1744" w:rsidP="0047306D">
            <w:pPr>
              <w:tabs>
                <w:tab w:val="left" w:pos="567"/>
              </w:tabs>
              <w:jc w:val="center"/>
              <w:rPr>
                <w:color w:val="000000"/>
                <w:szCs w:val="22"/>
              </w:rPr>
            </w:pPr>
            <w:r w:rsidRPr="00885125">
              <w:rPr>
                <w:color w:val="000000"/>
                <w:szCs w:val="22"/>
              </w:rPr>
              <w:t>4</w:t>
            </w:r>
          </w:p>
        </w:tc>
        <w:tc>
          <w:tcPr>
            <w:tcW w:w="1526" w:type="dxa"/>
          </w:tcPr>
          <w:p w14:paraId="1C5462F0" w14:textId="77777777" w:rsidR="00FF1744" w:rsidRPr="00885125" w:rsidRDefault="00FF1744" w:rsidP="0047306D">
            <w:pPr>
              <w:tabs>
                <w:tab w:val="left" w:pos="567"/>
              </w:tabs>
              <w:jc w:val="center"/>
              <w:rPr>
                <w:color w:val="000000"/>
                <w:szCs w:val="22"/>
              </w:rPr>
            </w:pPr>
            <w:r w:rsidRPr="00885125">
              <w:rPr>
                <w:color w:val="000000"/>
                <w:szCs w:val="22"/>
              </w:rPr>
              <w:t>38</w:t>
            </w:r>
            <w:r w:rsidRPr="00885125">
              <w:rPr>
                <w:color w:val="000000"/>
                <w:szCs w:val="22"/>
                <w:vertAlign w:val="superscript"/>
              </w:rPr>
              <w:t>b</w:t>
            </w:r>
          </w:p>
        </w:tc>
      </w:tr>
      <w:tr w:rsidR="00FF1744" w:rsidRPr="00885125" w14:paraId="0D75FEEA" w14:textId="77777777" w:rsidTr="00EA1EAC">
        <w:trPr>
          <w:cantSplit/>
          <w:jc w:val="center"/>
        </w:trPr>
        <w:tc>
          <w:tcPr>
            <w:tcW w:w="2938" w:type="dxa"/>
          </w:tcPr>
          <w:p w14:paraId="5EC342D2" w14:textId="77777777" w:rsidR="00FF1744" w:rsidRPr="00885125" w:rsidRDefault="00FF1744" w:rsidP="0047306D">
            <w:pPr>
              <w:tabs>
                <w:tab w:val="left" w:pos="567"/>
              </w:tabs>
              <w:rPr>
                <w:color w:val="000000"/>
                <w:szCs w:val="22"/>
              </w:rPr>
            </w:pPr>
            <w:r w:rsidRPr="00885125">
              <w:rPr>
                <w:color w:val="000000"/>
                <w:szCs w:val="22"/>
              </w:rPr>
              <w:t xml:space="preserve">     Month 6</w:t>
            </w:r>
          </w:p>
        </w:tc>
        <w:tc>
          <w:tcPr>
            <w:tcW w:w="1440" w:type="dxa"/>
          </w:tcPr>
          <w:p w14:paraId="03E74CBB" w14:textId="77777777" w:rsidR="00FF1744" w:rsidRPr="00885125" w:rsidRDefault="00FF1744" w:rsidP="0047306D">
            <w:pPr>
              <w:tabs>
                <w:tab w:val="left" w:pos="567"/>
              </w:tabs>
              <w:jc w:val="center"/>
              <w:rPr>
                <w:color w:val="000000"/>
                <w:szCs w:val="22"/>
              </w:rPr>
            </w:pPr>
            <w:r w:rsidRPr="00885125">
              <w:rPr>
                <w:color w:val="000000"/>
                <w:szCs w:val="22"/>
              </w:rPr>
              <w:t>4</w:t>
            </w:r>
          </w:p>
        </w:tc>
        <w:tc>
          <w:tcPr>
            <w:tcW w:w="1526" w:type="dxa"/>
          </w:tcPr>
          <w:p w14:paraId="5B775EA0" w14:textId="77777777" w:rsidR="00FF1744" w:rsidRPr="00885125" w:rsidRDefault="00FF1744" w:rsidP="0047306D">
            <w:pPr>
              <w:tabs>
                <w:tab w:val="left" w:pos="567"/>
              </w:tabs>
              <w:jc w:val="center"/>
              <w:rPr>
                <w:color w:val="000000"/>
                <w:szCs w:val="22"/>
              </w:rPr>
            </w:pPr>
            <w:r w:rsidRPr="00885125">
              <w:rPr>
                <w:color w:val="000000"/>
                <w:szCs w:val="22"/>
              </w:rPr>
              <w:t>37</w:t>
            </w:r>
            <w:r w:rsidRPr="00885125">
              <w:rPr>
                <w:color w:val="000000"/>
                <w:szCs w:val="22"/>
                <w:vertAlign w:val="superscript"/>
              </w:rPr>
              <w:t>b</w:t>
            </w:r>
          </w:p>
        </w:tc>
      </w:tr>
      <w:tr w:rsidR="00FF1744" w:rsidRPr="00885125" w14:paraId="2D0F5FB5" w14:textId="77777777" w:rsidTr="00EA1EAC">
        <w:trPr>
          <w:cantSplit/>
          <w:jc w:val="center"/>
        </w:trPr>
        <w:tc>
          <w:tcPr>
            <w:tcW w:w="2938" w:type="dxa"/>
          </w:tcPr>
          <w:p w14:paraId="02C101DF" w14:textId="77777777" w:rsidR="00FF1744" w:rsidRPr="00885125" w:rsidRDefault="00FF1744" w:rsidP="0047306D">
            <w:pPr>
              <w:pStyle w:val="table"/>
              <w:tabs>
                <w:tab w:val="left" w:pos="567"/>
              </w:tabs>
              <w:spacing w:line="240" w:lineRule="auto"/>
              <w:rPr>
                <w:color w:val="000000"/>
                <w:sz w:val="22"/>
                <w:szCs w:val="22"/>
                <w:lang w:val="en-GB"/>
              </w:rPr>
            </w:pPr>
          </w:p>
        </w:tc>
        <w:tc>
          <w:tcPr>
            <w:tcW w:w="1440" w:type="dxa"/>
          </w:tcPr>
          <w:p w14:paraId="41717797" w14:textId="77777777" w:rsidR="00FF1744" w:rsidRPr="00885125" w:rsidRDefault="00FF1744" w:rsidP="0047306D">
            <w:pPr>
              <w:tabs>
                <w:tab w:val="left" w:pos="567"/>
              </w:tabs>
              <w:jc w:val="center"/>
              <w:rPr>
                <w:color w:val="000000"/>
                <w:szCs w:val="22"/>
              </w:rPr>
            </w:pPr>
          </w:p>
        </w:tc>
        <w:tc>
          <w:tcPr>
            <w:tcW w:w="1526" w:type="dxa"/>
          </w:tcPr>
          <w:p w14:paraId="3905C2CF" w14:textId="77777777" w:rsidR="00FF1744" w:rsidRPr="00885125" w:rsidRDefault="00FF1744" w:rsidP="0047306D">
            <w:pPr>
              <w:tabs>
                <w:tab w:val="left" w:pos="567"/>
              </w:tabs>
              <w:jc w:val="center"/>
              <w:rPr>
                <w:color w:val="000000"/>
                <w:szCs w:val="22"/>
              </w:rPr>
            </w:pPr>
          </w:p>
        </w:tc>
      </w:tr>
      <w:tr w:rsidR="00FF1744" w:rsidRPr="00885125" w14:paraId="7AD9E5B4" w14:textId="77777777" w:rsidTr="00EA1EAC">
        <w:trPr>
          <w:cantSplit/>
          <w:jc w:val="center"/>
        </w:trPr>
        <w:tc>
          <w:tcPr>
            <w:tcW w:w="2938" w:type="dxa"/>
          </w:tcPr>
          <w:p w14:paraId="41D77ACB" w14:textId="77777777" w:rsidR="00FF1744" w:rsidRPr="00885125" w:rsidRDefault="00FF1744" w:rsidP="0047306D">
            <w:pPr>
              <w:tabs>
                <w:tab w:val="left" w:pos="567"/>
              </w:tabs>
              <w:rPr>
                <w:b/>
                <w:color w:val="000000"/>
                <w:szCs w:val="22"/>
              </w:rPr>
            </w:pPr>
            <w:r w:rsidRPr="00885125">
              <w:rPr>
                <w:b/>
                <w:color w:val="000000"/>
                <w:szCs w:val="22"/>
              </w:rPr>
              <w:t xml:space="preserve">  ACR 70</w:t>
            </w:r>
          </w:p>
        </w:tc>
        <w:tc>
          <w:tcPr>
            <w:tcW w:w="1440" w:type="dxa"/>
          </w:tcPr>
          <w:p w14:paraId="028EA800" w14:textId="77777777" w:rsidR="00FF1744" w:rsidRPr="00885125" w:rsidRDefault="00FF1744" w:rsidP="0047306D">
            <w:pPr>
              <w:tabs>
                <w:tab w:val="left" w:pos="567"/>
              </w:tabs>
              <w:jc w:val="center"/>
              <w:rPr>
                <w:b/>
                <w:color w:val="000000"/>
                <w:szCs w:val="22"/>
              </w:rPr>
            </w:pPr>
          </w:p>
        </w:tc>
        <w:tc>
          <w:tcPr>
            <w:tcW w:w="1526" w:type="dxa"/>
          </w:tcPr>
          <w:p w14:paraId="35CFAAD8" w14:textId="77777777" w:rsidR="00FF1744" w:rsidRPr="00885125" w:rsidRDefault="00FF1744" w:rsidP="0047306D">
            <w:pPr>
              <w:tabs>
                <w:tab w:val="left" w:pos="567"/>
              </w:tabs>
              <w:jc w:val="center"/>
              <w:rPr>
                <w:b/>
                <w:color w:val="000000"/>
                <w:szCs w:val="22"/>
              </w:rPr>
            </w:pPr>
          </w:p>
        </w:tc>
      </w:tr>
      <w:tr w:rsidR="00FF1744" w:rsidRPr="00885125" w14:paraId="2BA919C1" w14:textId="77777777" w:rsidTr="00EA1EAC">
        <w:trPr>
          <w:cantSplit/>
          <w:jc w:val="center"/>
        </w:trPr>
        <w:tc>
          <w:tcPr>
            <w:tcW w:w="2938" w:type="dxa"/>
          </w:tcPr>
          <w:p w14:paraId="144E14F1" w14:textId="77777777" w:rsidR="00FF1744" w:rsidRPr="00885125" w:rsidRDefault="00FF1744" w:rsidP="0047306D">
            <w:pPr>
              <w:tabs>
                <w:tab w:val="left" w:pos="567"/>
              </w:tabs>
              <w:rPr>
                <w:color w:val="000000"/>
                <w:szCs w:val="22"/>
              </w:rPr>
            </w:pPr>
            <w:r w:rsidRPr="00885125">
              <w:rPr>
                <w:color w:val="000000"/>
                <w:szCs w:val="22"/>
              </w:rPr>
              <w:t xml:space="preserve">     Month 3</w:t>
            </w:r>
          </w:p>
        </w:tc>
        <w:tc>
          <w:tcPr>
            <w:tcW w:w="1440" w:type="dxa"/>
            <w:tcBorders>
              <w:left w:val="nil"/>
            </w:tcBorders>
          </w:tcPr>
          <w:p w14:paraId="1286206B" w14:textId="77777777" w:rsidR="00FF1744" w:rsidRPr="00885125" w:rsidRDefault="00FF1744" w:rsidP="0047306D">
            <w:pPr>
              <w:tabs>
                <w:tab w:val="left" w:pos="567"/>
              </w:tabs>
              <w:jc w:val="center"/>
              <w:rPr>
                <w:color w:val="000000"/>
                <w:szCs w:val="22"/>
              </w:rPr>
            </w:pPr>
            <w:r w:rsidRPr="00885125">
              <w:rPr>
                <w:color w:val="000000"/>
                <w:szCs w:val="22"/>
              </w:rPr>
              <w:t>0</w:t>
            </w:r>
          </w:p>
        </w:tc>
        <w:tc>
          <w:tcPr>
            <w:tcW w:w="1526" w:type="dxa"/>
          </w:tcPr>
          <w:p w14:paraId="3E966B8F" w14:textId="77777777" w:rsidR="00FF1744" w:rsidRPr="00885125" w:rsidRDefault="00FF1744" w:rsidP="0047306D">
            <w:pPr>
              <w:tabs>
                <w:tab w:val="left" w:pos="567"/>
              </w:tabs>
              <w:jc w:val="center"/>
              <w:rPr>
                <w:color w:val="000000"/>
                <w:szCs w:val="22"/>
              </w:rPr>
            </w:pPr>
            <w:r w:rsidRPr="00885125">
              <w:rPr>
                <w:color w:val="000000"/>
                <w:szCs w:val="22"/>
              </w:rPr>
              <w:t>11</w:t>
            </w:r>
            <w:r w:rsidRPr="00885125">
              <w:rPr>
                <w:color w:val="000000"/>
                <w:szCs w:val="22"/>
                <w:vertAlign w:val="superscript"/>
              </w:rPr>
              <w:t>b</w:t>
            </w:r>
          </w:p>
        </w:tc>
      </w:tr>
      <w:tr w:rsidR="00FF1744" w:rsidRPr="00885125" w14:paraId="00F5DD90" w14:textId="77777777" w:rsidTr="00EA1EAC">
        <w:trPr>
          <w:cantSplit/>
          <w:jc w:val="center"/>
        </w:trPr>
        <w:tc>
          <w:tcPr>
            <w:tcW w:w="2938" w:type="dxa"/>
          </w:tcPr>
          <w:p w14:paraId="114DBB8F" w14:textId="77777777" w:rsidR="00FF1744" w:rsidRPr="00885125" w:rsidRDefault="00FF1744" w:rsidP="0047306D">
            <w:pPr>
              <w:tabs>
                <w:tab w:val="left" w:pos="567"/>
              </w:tabs>
              <w:rPr>
                <w:color w:val="000000"/>
                <w:szCs w:val="22"/>
              </w:rPr>
            </w:pPr>
            <w:r w:rsidRPr="00885125">
              <w:rPr>
                <w:color w:val="000000"/>
                <w:szCs w:val="22"/>
              </w:rPr>
              <w:t xml:space="preserve">     Month 6</w:t>
            </w:r>
          </w:p>
        </w:tc>
        <w:tc>
          <w:tcPr>
            <w:tcW w:w="1440" w:type="dxa"/>
            <w:tcBorders>
              <w:left w:val="nil"/>
            </w:tcBorders>
          </w:tcPr>
          <w:p w14:paraId="6E212A7F" w14:textId="77777777" w:rsidR="00FF1744" w:rsidRPr="00885125" w:rsidRDefault="00FF1744" w:rsidP="0047306D">
            <w:pPr>
              <w:tabs>
                <w:tab w:val="left" w:pos="567"/>
              </w:tabs>
              <w:jc w:val="center"/>
              <w:rPr>
                <w:color w:val="000000"/>
                <w:szCs w:val="22"/>
              </w:rPr>
            </w:pPr>
            <w:r w:rsidRPr="00885125">
              <w:rPr>
                <w:color w:val="000000"/>
                <w:szCs w:val="22"/>
              </w:rPr>
              <w:t>1</w:t>
            </w:r>
          </w:p>
        </w:tc>
        <w:tc>
          <w:tcPr>
            <w:tcW w:w="1526" w:type="dxa"/>
          </w:tcPr>
          <w:p w14:paraId="09684A45" w14:textId="77777777" w:rsidR="00FF1744" w:rsidRPr="00885125" w:rsidRDefault="00FF1744" w:rsidP="0047306D">
            <w:pPr>
              <w:tabs>
                <w:tab w:val="left" w:pos="567"/>
              </w:tabs>
              <w:jc w:val="center"/>
              <w:rPr>
                <w:color w:val="000000"/>
                <w:szCs w:val="22"/>
              </w:rPr>
            </w:pPr>
            <w:r w:rsidRPr="00885125">
              <w:rPr>
                <w:color w:val="000000"/>
                <w:szCs w:val="22"/>
              </w:rPr>
              <w:t>9</w:t>
            </w:r>
            <w:r w:rsidRPr="00885125">
              <w:rPr>
                <w:color w:val="000000"/>
                <w:szCs w:val="22"/>
                <w:vertAlign w:val="superscript"/>
              </w:rPr>
              <w:t>c</w:t>
            </w:r>
          </w:p>
        </w:tc>
      </w:tr>
      <w:tr w:rsidR="00FF1744" w:rsidRPr="00885125" w14:paraId="0E3BA356" w14:textId="77777777" w:rsidTr="00EA1EAC">
        <w:trPr>
          <w:cantSplit/>
          <w:jc w:val="center"/>
        </w:trPr>
        <w:tc>
          <w:tcPr>
            <w:tcW w:w="2938" w:type="dxa"/>
          </w:tcPr>
          <w:p w14:paraId="73417C08" w14:textId="77777777" w:rsidR="00FF1744" w:rsidRPr="00885125" w:rsidRDefault="00FF1744" w:rsidP="0047306D">
            <w:pPr>
              <w:tabs>
                <w:tab w:val="left" w:pos="567"/>
              </w:tabs>
              <w:rPr>
                <w:b/>
                <w:color w:val="000000"/>
                <w:szCs w:val="22"/>
                <w:u w:val="single"/>
              </w:rPr>
            </w:pPr>
          </w:p>
        </w:tc>
        <w:tc>
          <w:tcPr>
            <w:tcW w:w="1440" w:type="dxa"/>
          </w:tcPr>
          <w:p w14:paraId="32402AE1" w14:textId="77777777" w:rsidR="00FF1744" w:rsidRPr="00885125" w:rsidRDefault="00FF1744" w:rsidP="0047306D">
            <w:pPr>
              <w:tabs>
                <w:tab w:val="left" w:pos="567"/>
              </w:tabs>
              <w:jc w:val="center"/>
              <w:rPr>
                <w:b/>
                <w:color w:val="000000"/>
                <w:szCs w:val="22"/>
              </w:rPr>
            </w:pPr>
          </w:p>
        </w:tc>
        <w:tc>
          <w:tcPr>
            <w:tcW w:w="1526" w:type="dxa"/>
          </w:tcPr>
          <w:p w14:paraId="62B9D560" w14:textId="77777777" w:rsidR="00FF1744" w:rsidRPr="00885125" w:rsidRDefault="00FF1744" w:rsidP="0047306D">
            <w:pPr>
              <w:tabs>
                <w:tab w:val="left" w:pos="567"/>
              </w:tabs>
              <w:jc w:val="center"/>
              <w:rPr>
                <w:b/>
                <w:color w:val="000000"/>
                <w:szCs w:val="22"/>
              </w:rPr>
            </w:pPr>
          </w:p>
        </w:tc>
      </w:tr>
      <w:tr w:rsidR="00FF1744" w:rsidRPr="00885125" w14:paraId="66F3CAC6" w14:textId="77777777" w:rsidTr="00EA1EAC">
        <w:trPr>
          <w:cantSplit/>
          <w:jc w:val="center"/>
        </w:trPr>
        <w:tc>
          <w:tcPr>
            <w:tcW w:w="2938" w:type="dxa"/>
          </w:tcPr>
          <w:p w14:paraId="20F5DD75" w14:textId="77777777" w:rsidR="00FF1744" w:rsidRPr="00885125" w:rsidRDefault="00FF1744" w:rsidP="0047306D">
            <w:pPr>
              <w:tabs>
                <w:tab w:val="left" w:pos="567"/>
              </w:tabs>
              <w:rPr>
                <w:b/>
                <w:color w:val="000000"/>
                <w:szCs w:val="22"/>
              </w:rPr>
            </w:pPr>
            <w:r w:rsidRPr="00885125">
              <w:rPr>
                <w:b/>
                <w:color w:val="000000"/>
                <w:szCs w:val="22"/>
              </w:rPr>
              <w:t xml:space="preserve">  PsARC</w:t>
            </w:r>
          </w:p>
        </w:tc>
        <w:tc>
          <w:tcPr>
            <w:tcW w:w="1440" w:type="dxa"/>
          </w:tcPr>
          <w:p w14:paraId="133D825C" w14:textId="77777777" w:rsidR="00FF1744" w:rsidRPr="00885125" w:rsidRDefault="00FF1744" w:rsidP="0047306D">
            <w:pPr>
              <w:tabs>
                <w:tab w:val="left" w:pos="567"/>
              </w:tabs>
              <w:jc w:val="center"/>
              <w:rPr>
                <w:b/>
                <w:color w:val="000000"/>
                <w:szCs w:val="22"/>
              </w:rPr>
            </w:pPr>
          </w:p>
        </w:tc>
        <w:tc>
          <w:tcPr>
            <w:tcW w:w="1526" w:type="dxa"/>
          </w:tcPr>
          <w:p w14:paraId="39BEC762" w14:textId="77777777" w:rsidR="00FF1744" w:rsidRPr="00885125" w:rsidRDefault="00FF1744" w:rsidP="0047306D">
            <w:pPr>
              <w:tabs>
                <w:tab w:val="left" w:pos="567"/>
              </w:tabs>
              <w:jc w:val="center"/>
              <w:rPr>
                <w:b/>
                <w:color w:val="000000"/>
                <w:szCs w:val="22"/>
              </w:rPr>
            </w:pPr>
          </w:p>
        </w:tc>
      </w:tr>
      <w:tr w:rsidR="00FF1744" w:rsidRPr="00885125" w14:paraId="4F71AF5A" w14:textId="77777777" w:rsidTr="00EA1EAC">
        <w:trPr>
          <w:cantSplit/>
          <w:jc w:val="center"/>
        </w:trPr>
        <w:tc>
          <w:tcPr>
            <w:tcW w:w="2938" w:type="dxa"/>
          </w:tcPr>
          <w:p w14:paraId="31B6F568" w14:textId="77777777" w:rsidR="00FF1744" w:rsidRPr="00885125" w:rsidRDefault="00FF1744" w:rsidP="0047306D">
            <w:pPr>
              <w:tabs>
                <w:tab w:val="left" w:pos="567"/>
              </w:tabs>
              <w:rPr>
                <w:color w:val="000000"/>
                <w:szCs w:val="22"/>
              </w:rPr>
            </w:pPr>
            <w:r w:rsidRPr="00885125">
              <w:rPr>
                <w:color w:val="000000"/>
                <w:szCs w:val="22"/>
              </w:rPr>
              <w:t xml:space="preserve">     Month 3</w:t>
            </w:r>
          </w:p>
        </w:tc>
        <w:tc>
          <w:tcPr>
            <w:tcW w:w="1440" w:type="dxa"/>
          </w:tcPr>
          <w:p w14:paraId="52F16AB3" w14:textId="77777777" w:rsidR="00FF1744" w:rsidRPr="00885125" w:rsidRDefault="00FF1744" w:rsidP="0047306D">
            <w:pPr>
              <w:tabs>
                <w:tab w:val="left" w:pos="567"/>
              </w:tabs>
              <w:jc w:val="center"/>
              <w:rPr>
                <w:color w:val="000000"/>
                <w:szCs w:val="22"/>
              </w:rPr>
            </w:pPr>
            <w:r w:rsidRPr="00885125">
              <w:rPr>
                <w:color w:val="000000"/>
                <w:szCs w:val="22"/>
              </w:rPr>
              <w:t>31</w:t>
            </w:r>
          </w:p>
        </w:tc>
        <w:tc>
          <w:tcPr>
            <w:tcW w:w="1526" w:type="dxa"/>
          </w:tcPr>
          <w:p w14:paraId="12973FA7" w14:textId="77777777" w:rsidR="00FF1744" w:rsidRPr="00885125" w:rsidRDefault="00FF1744" w:rsidP="0047306D">
            <w:pPr>
              <w:tabs>
                <w:tab w:val="left" w:pos="567"/>
              </w:tabs>
              <w:jc w:val="center"/>
              <w:rPr>
                <w:color w:val="000000"/>
                <w:szCs w:val="22"/>
              </w:rPr>
            </w:pPr>
            <w:r w:rsidRPr="00885125">
              <w:rPr>
                <w:color w:val="000000"/>
                <w:szCs w:val="22"/>
              </w:rPr>
              <w:t>72</w:t>
            </w:r>
            <w:r w:rsidRPr="00885125">
              <w:rPr>
                <w:color w:val="000000"/>
                <w:szCs w:val="22"/>
                <w:vertAlign w:val="superscript"/>
              </w:rPr>
              <w:t>b</w:t>
            </w:r>
          </w:p>
        </w:tc>
      </w:tr>
      <w:tr w:rsidR="00FF1744" w:rsidRPr="00885125" w14:paraId="2C1BEB93" w14:textId="77777777" w:rsidTr="00EA1EAC">
        <w:trPr>
          <w:cantSplit/>
          <w:jc w:val="center"/>
        </w:trPr>
        <w:tc>
          <w:tcPr>
            <w:tcW w:w="2938" w:type="dxa"/>
          </w:tcPr>
          <w:p w14:paraId="5760E6B0" w14:textId="77777777" w:rsidR="00FF1744" w:rsidRPr="00885125" w:rsidRDefault="00FF1744" w:rsidP="0047306D">
            <w:pPr>
              <w:tabs>
                <w:tab w:val="left" w:pos="567"/>
              </w:tabs>
              <w:rPr>
                <w:color w:val="000000"/>
                <w:szCs w:val="22"/>
              </w:rPr>
            </w:pPr>
            <w:r w:rsidRPr="00885125">
              <w:rPr>
                <w:color w:val="000000"/>
                <w:szCs w:val="22"/>
              </w:rPr>
              <w:t xml:space="preserve">     Month 6</w:t>
            </w:r>
          </w:p>
        </w:tc>
        <w:tc>
          <w:tcPr>
            <w:tcW w:w="1440" w:type="dxa"/>
          </w:tcPr>
          <w:p w14:paraId="3B7EC35B" w14:textId="77777777" w:rsidR="00FF1744" w:rsidRPr="00885125" w:rsidRDefault="00FF1744" w:rsidP="0047306D">
            <w:pPr>
              <w:tabs>
                <w:tab w:val="left" w:pos="567"/>
              </w:tabs>
              <w:jc w:val="center"/>
              <w:rPr>
                <w:color w:val="000000"/>
                <w:szCs w:val="22"/>
              </w:rPr>
            </w:pPr>
            <w:r w:rsidRPr="00885125">
              <w:rPr>
                <w:color w:val="000000"/>
                <w:szCs w:val="22"/>
              </w:rPr>
              <w:t>23</w:t>
            </w:r>
          </w:p>
        </w:tc>
        <w:tc>
          <w:tcPr>
            <w:tcW w:w="1526" w:type="dxa"/>
          </w:tcPr>
          <w:p w14:paraId="09195699" w14:textId="77777777" w:rsidR="00FF1744" w:rsidRPr="00885125" w:rsidRDefault="00FF1744" w:rsidP="0047306D">
            <w:pPr>
              <w:tabs>
                <w:tab w:val="left" w:pos="567"/>
              </w:tabs>
              <w:jc w:val="center"/>
              <w:rPr>
                <w:color w:val="000000"/>
                <w:szCs w:val="22"/>
              </w:rPr>
            </w:pPr>
            <w:r w:rsidRPr="00885125">
              <w:rPr>
                <w:color w:val="000000"/>
                <w:szCs w:val="22"/>
              </w:rPr>
              <w:t>70</w:t>
            </w:r>
            <w:r w:rsidRPr="00885125">
              <w:rPr>
                <w:color w:val="000000"/>
                <w:szCs w:val="22"/>
                <w:vertAlign w:val="superscript"/>
              </w:rPr>
              <w:t>b</w:t>
            </w:r>
          </w:p>
        </w:tc>
      </w:tr>
      <w:tr w:rsidR="00FF1744" w:rsidRPr="00885125" w14:paraId="7E20F190" w14:textId="77777777" w:rsidTr="00EA1EAC">
        <w:trPr>
          <w:cantSplit/>
          <w:jc w:val="center"/>
        </w:trPr>
        <w:tc>
          <w:tcPr>
            <w:tcW w:w="5904" w:type="dxa"/>
            <w:gridSpan w:val="3"/>
            <w:tcBorders>
              <w:top w:val="single" w:sz="4" w:space="0" w:color="auto"/>
            </w:tcBorders>
          </w:tcPr>
          <w:p w14:paraId="46291E86" w14:textId="77777777" w:rsidR="00FF1744" w:rsidRPr="00885125" w:rsidRDefault="00FF1744" w:rsidP="0047306D">
            <w:pPr>
              <w:tabs>
                <w:tab w:val="left" w:pos="567"/>
              </w:tabs>
              <w:ind w:left="139"/>
              <w:rPr>
                <w:color w:val="000000"/>
                <w:szCs w:val="22"/>
              </w:rPr>
            </w:pPr>
            <w:r w:rsidRPr="00885125">
              <w:rPr>
                <w:color w:val="000000"/>
                <w:szCs w:val="22"/>
              </w:rPr>
              <w:lastRenderedPageBreak/>
              <w:t>a: 25 mg Enbrel SC twice weekly</w:t>
            </w:r>
          </w:p>
          <w:p w14:paraId="3284D665" w14:textId="77777777" w:rsidR="00FF1744" w:rsidRPr="00885125" w:rsidRDefault="00FF1744" w:rsidP="0047306D">
            <w:pPr>
              <w:tabs>
                <w:tab w:val="left" w:pos="567"/>
              </w:tabs>
              <w:ind w:left="139"/>
              <w:rPr>
                <w:color w:val="000000"/>
                <w:szCs w:val="22"/>
                <w:lang w:val="sv-SE"/>
              </w:rPr>
            </w:pPr>
            <w:r w:rsidRPr="00885125">
              <w:rPr>
                <w:color w:val="000000"/>
                <w:szCs w:val="22"/>
                <w:lang w:val="sv-SE"/>
              </w:rPr>
              <w:t>b: p &lt; 0.001, Enbrel vs. placebo</w:t>
            </w:r>
          </w:p>
          <w:p w14:paraId="2D21A0C2" w14:textId="77777777" w:rsidR="00FF1744" w:rsidRPr="00885125" w:rsidRDefault="00FF1744" w:rsidP="0047306D">
            <w:pPr>
              <w:tabs>
                <w:tab w:val="left" w:pos="567"/>
              </w:tabs>
              <w:ind w:left="139"/>
              <w:rPr>
                <w:color w:val="000000"/>
                <w:szCs w:val="22"/>
                <w:lang w:val="sv-SE"/>
              </w:rPr>
            </w:pPr>
            <w:r w:rsidRPr="00885125">
              <w:rPr>
                <w:color w:val="000000"/>
                <w:szCs w:val="22"/>
                <w:lang w:val="sv-SE"/>
              </w:rPr>
              <w:t>c: p &lt; 0.01, Enbrel vs. placebo</w:t>
            </w:r>
          </w:p>
        </w:tc>
      </w:tr>
    </w:tbl>
    <w:p w14:paraId="50E01F44" w14:textId="77777777" w:rsidR="00FF1744" w:rsidRPr="00885125" w:rsidRDefault="00FF1744" w:rsidP="0047306D">
      <w:pPr>
        <w:tabs>
          <w:tab w:val="left" w:pos="567"/>
        </w:tabs>
        <w:rPr>
          <w:color w:val="000000"/>
          <w:szCs w:val="22"/>
          <w:lang w:val="sv-SE"/>
        </w:rPr>
      </w:pPr>
    </w:p>
    <w:p w14:paraId="411C5A94" w14:textId="77777777" w:rsidR="00FF1744" w:rsidRPr="00885125" w:rsidRDefault="00FF1744" w:rsidP="0047306D">
      <w:pPr>
        <w:tabs>
          <w:tab w:val="left" w:pos="567"/>
        </w:tabs>
        <w:rPr>
          <w:color w:val="000000"/>
          <w:szCs w:val="22"/>
        </w:rPr>
      </w:pPr>
      <w:r w:rsidRPr="00885125">
        <w:rPr>
          <w:color w:val="000000"/>
          <w:szCs w:val="22"/>
        </w:rPr>
        <w:t xml:space="preserve">Among patients with psoriatic arthritis who received Enbrel, the clinical responses were apparent at the time of the first visit (4 weeks) and were maintained through 6 months of therapy. Enbrel was significantly better than placebo in all measures of disease activity (p &lt; 0.001), and responses were similar with and without concomitant methotrexate therapy. Quality of life in psoriatic arthritis patients was assessed at every timepoint using the disability index of the HAQ. The disability index score was significantly improved at all timepoints in psoriatic arthritis patients treated with Enbrel, relative to placebo (p &lt; 0.001). </w:t>
      </w:r>
    </w:p>
    <w:p w14:paraId="77CBC8AA" w14:textId="77777777" w:rsidR="00FF1744" w:rsidRPr="00885125" w:rsidRDefault="00FF1744" w:rsidP="0047306D">
      <w:pPr>
        <w:tabs>
          <w:tab w:val="left" w:pos="567"/>
        </w:tabs>
        <w:rPr>
          <w:bCs/>
          <w:color w:val="000000"/>
          <w:szCs w:val="22"/>
        </w:rPr>
      </w:pPr>
    </w:p>
    <w:p w14:paraId="5FDE06FC" w14:textId="77777777" w:rsidR="00FF1744" w:rsidRPr="00885125" w:rsidRDefault="00FF1744" w:rsidP="0047306D">
      <w:pPr>
        <w:pStyle w:val="BodyText"/>
        <w:rPr>
          <w:b w:val="0"/>
          <w:bCs/>
          <w:i w:val="0"/>
          <w:color w:val="000000"/>
          <w:szCs w:val="22"/>
        </w:rPr>
      </w:pPr>
      <w:r w:rsidRPr="00885125">
        <w:rPr>
          <w:b w:val="0"/>
          <w:bCs/>
          <w:i w:val="0"/>
          <w:color w:val="000000"/>
          <w:szCs w:val="22"/>
        </w:rPr>
        <w:t>Radiographic changes were assessed in the psoriatic arthritis study. Radiographs of hands and wrists were obtained at baseline and months 6, 12, and 24. The modified TSS at 12 months is presented in the table below. In an analysis in which all patients who dropped out of the study for any reason were considered to have progressed, the percentage of patients without progression (TSS change ≤</w:t>
      </w:r>
      <w:r w:rsidR="002F3CFD">
        <w:rPr>
          <w:b w:val="0"/>
          <w:bCs/>
          <w:i w:val="0"/>
          <w:color w:val="000000"/>
          <w:szCs w:val="22"/>
        </w:rPr>
        <w:t> </w:t>
      </w:r>
      <w:r w:rsidRPr="00885125">
        <w:rPr>
          <w:b w:val="0"/>
          <w:bCs/>
          <w:i w:val="0"/>
          <w:color w:val="000000"/>
          <w:szCs w:val="22"/>
        </w:rPr>
        <w:t xml:space="preserve">0.5) at 12 months was higher in the Enbrel group compared with the placebo group (73% vs. 47%, respectively, p ≤ 0.001). The effect of Enbrel on radiographic progression was maintained in patients who continued on treatment during the second year. The slowing of peripheral joint damage was observed in patients with polyarticular symmetrical joint involvement.  </w:t>
      </w:r>
    </w:p>
    <w:p w14:paraId="63BEDAAB" w14:textId="77777777" w:rsidR="00FF1744" w:rsidRPr="00885125" w:rsidRDefault="00FF1744" w:rsidP="0047306D">
      <w:pPr>
        <w:pStyle w:val="BodyText"/>
        <w:rPr>
          <w:b w:val="0"/>
          <w:bCs/>
          <w:i w:val="0"/>
          <w:color w:val="000000"/>
          <w:szCs w:val="22"/>
        </w:rPr>
      </w:pPr>
    </w:p>
    <w:tbl>
      <w:tblPr>
        <w:tblW w:w="9576" w:type="dxa"/>
        <w:tblInd w:w="108" w:type="dxa"/>
        <w:tblLook w:val="0000" w:firstRow="0" w:lastRow="0" w:firstColumn="0" w:lastColumn="0" w:noHBand="0" w:noVBand="0"/>
      </w:tblPr>
      <w:tblGrid>
        <w:gridCol w:w="3594"/>
        <w:gridCol w:w="2952"/>
        <w:gridCol w:w="3030"/>
      </w:tblGrid>
      <w:tr w:rsidR="00FF1744" w:rsidRPr="00885125" w14:paraId="10C3B64E" w14:textId="77777777">
        <w:trPr>
          <w:cantSplit/>
        </w:trPr>
        <w:tc>
          <w:tcPr>
            <w:tcW w:w="9576" w:type="dxa"/>
            <w:gridSpan w:val="3"/>
          </w:tcPr>
          <w:p w14:paraId="2BD7CC41" w14:textId="77777777" w:rsidR="00FF1744" w:rsidRPr="00885125" w:rsidRDefault="00FF1744" w:rsidP="00BD193C">
            <w:pPr>
              <w:pStyle w:val="Appendix"/>
              <w:keepNext w:val="0"/>
              <w:spacing w:after="0"/>
              <w:jc w:val="center"/>
              <w:rPr>
                <w:rFonts w:ascii="Times New Roman" w:hAnsi="Times New Roman"/>
                <w:bCs/>
                <w:color w:val="000000"/>
                <w:sz w:val="22"/>
                <w:szCs w:val="22"/>
              </w:rPr>
            </w:pPr>
            <w:r w:rsidRPr="00885125">
              <w:rPr>
                <w:rFonts w:ascii="Times New Roman" w:hAnsi="Times New Roman"/>
                <w:bCs/>
                <w:caps w:val="0"/>
                <w:color w:val="000000"/>
                <w:sz w:val="22"/>
                <w:szCs w:val="22"/>
              </w:rPr>
              <w:t>Mean (SE) Annualized Change from Baseline in Total Sharp Score</w:t>
            </w:r>
          </w:p>
        </w:tc>
      </w:tr>
      <w:tr w:rsidR="00FF1744" w:rsidRPr="00885125" w14:paraId="11AD746D" w14:textId="77777777">
        <w:tc>
          <w:tcPr>
            <w:tcW w:w="3594" w:type="dxa"/>
            <w:tcBorders>
              <w:top w:val="single" w:sz="4" w:space="0" w:color="auto"/>
            </w:tcBorders>
          </w:tcPr>
          <w:p w14:paraId="3F3575E6" w14:textId="77777777" w:rsidR="00FF1744" w:rsidRPr="00885125" w:rsidRDefault="00FF1744" w:rsidP="00BD193C">
            <w:pPr>
              <w:pStyle w:val="Caption"/>
              <w:keepNext w:val="0"/>
              <w:spacing w:after="0"/>
              <w:rPr>
                <w:rFonts w:ascii="Times New Roman" w:hAnsi="Times New Roman"/>
                <w:b w:val="0"/>
                <w:bCs/>
                <w:color w:val="000000"/>
                <w:sz w:val="22"/>
                <w:szCs w:val="22"/>
                <w:lang w:eastAsia="en-US"/>
              </w:rPr>
            </w:pPr>
          </w:p>
        </w:tc>
        <w:tc>
          <w:tcPr>
            <w:tcW w:w="2952" w:type="dxa"/>
            <w:tcBorders>
              <w:top w:val="single" w:sz="4" w:space="0" w:color="auto"/>
            </w:tcBorders>
          </w:tcPr>
          <w:p w14:paraId="00F8CECD" w14:textId="77777777" w:rsidR="00FF1744" w:rsidRPr="00885125" w:rsidRDefault="00FF1744"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Placebo</w:t>
            </w:r>
          </w:p>
        </w:tc>
        <w:tc>
          <w:tcPr>
            <w:tcW w:w="3030" w:type="dxa"/>
            <w:tcBorders>
              <w:top w:val="single" w:sz="4" w:space="0" w:color="auto"/>
            </w:tcBorders>
          </w:tcPr>
          <w:p w14:paraId="64224492" w14:textId="77777777" w:rsidR="00FF1744" w:rsidRPr="00885125" w:rsidRDefault="00FF1744"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Etanercept</w:t>
            </w:r>
          </w:p>
        </w:tc>
      </w:tr>
      <w:tr w:rsidR="00FF1744" w:rsidRPr="00885125" w14:paraId="1E428BB8" w14:textId="77777777">
        <w:tc>
          <w:tcPr>
            <w:tcW w:w="3594" w:type="dxa"/>
            <w:tcBorders>
              <w:bottom w:val="single" w:sz="4" w:space="0" w:color="auto"/>
            </w:tcBorders>
          </w:tcPr>
          <w:p w14:paraId="4658414E" w14:textId="77777777" w:rsidR="00FF1744" w:rsidRPr="00885125" w:rsidRDefault="00FF1744"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Time</w:t>
            </w:r>
          </w:p>
        </w:tc>
        <w:tc>
          <w:tcPr>
            <w:tcW w:w="2952" w:type="dxa"/>
            <w:tcBorders>
              <w:bottom w:val="single" w:sz="4" w:space="0" w:color="auto"/>
            </w:tcBorders>
          </w:tcPr>
          <w:p w14:paraId="42CE20A8" w14:textId="77777777" w:rsidR="00FF1744" w:rsidRPr="00885125" w:rsidRDefault="00FF1744"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(n = 104)</w:t>
            </w:r>
          </w:p>
        </w:tc>
        <w:tc>
          <w:tcPr>
            <w:tcW w:w="3030" w:type="dxa"/>
            <w:tcBorders>
              <w:bottom w:val="single" w:sz="4" w:space="0" w:color="auto"/>
            </w:tcBorders>
          </w:tcPr>
          <w:p w14:paraId="78C7A645" w14:textId="77777777" w:rsidR="00FF1744" w:rsidRPr="00885125" w:rsidRDefault="00FF1744"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(n = 101)</w:t>
            </w:r>
          </w:p>
        </w:tc>
      </w:tr>
      <w:tr w:rsidR="00FF1744" w:rsidRPr="00885125" w14:paraId="1ABB7E5A" w14:textId="77777777">
        <w:tc>
          <w:tcPr>
            <w:tcW w:w="3594" w:type="dxa"/>
            <w:tcBorders>
              <w:top w:val="single" w:sz="4" w:space="0" w:color="auto"/>
              <w:bottom w:val="single" w:sz="4" w:space="0" w:color="auto"/>
            </w:tcBorders>
          </w:tcPr>
          <w:p w14:paraId="79F6E5FC" w14:textId="77777777" w:rsidR="00FF1744" w:rsidRPr="00885125" w:rsidRDefault="00FF1744"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Month 12</w:t>
            </w:r>
          </w:p>
        </w:tc>
        <w:tc>
          <w:tcPr>
            <w:tcW w:w="2952" w:type="dxa"/>
            <w:tcBorders>
              <w:top w:val="single" w:sz="4" w:space="0" w:color="auto"/>
              <w:bottom w:val="single" w:sz="4" w:space="0" w:color="auto"/>
            </w:tcBorders>
          </w:tcPr>
          <w:p w14:paraId="0FE1F414" w14:textId="77777777" w:rsidR="00FF1744" w:rsidRPr="00885125" w:rsidRDefault="00FF1744"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1.00 (0.29)</w:t>
            </w:r>
          </w:p>
        </w:tc>
        <w:tc>
          <w:tcPr>
            <w:tcW w:w="3030" w:type="dxa"/>
            <w:tcBorders>
              <w:top w:val="single" w:sz="4" w:space="0" w:color="auto"/>
              <w:bottom w:val="single" w:sz="4" w:space="0" w:color="auto"/>
            </w:tcBorders>
          </w:tcPr>
          <w:p w14:paraId="6A5D5CBC" w14:textId="77777777" w:rsidR="00FF1744" w:rsidRPr="00885125" w:rsidRDefault="00FF1744"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noBreakHyphen/>
              <w:t>0.03 (0.09)</w:t>
            </w:r>
            <w:r w:rsidRPr="00885125">
              <w:rPr>
                <w:rFonts w:ascii="Times New Roman" w:hAnsi="Times New Roman"/>
                <w:b w:val="0"/>
                <w:bCs/>
                <w:color w:val="000000"/>
                <w:sz w:val="22"/>
                <w:szCs w:val="22"/>
                <w:vertAlign w:val="superscript"/>
                <w:lang w:eastAsia="en-US"/>
              </w:rPr>
              <w:t>a</w:t>
            </w:r>
          </w:p>
        </w:tc>
      </w:tr>
      <w:tr w:rsidR="00FF1744" w:rsidRPr="00A77C79" w14:paraId="1D71DF56" w14:textId="77777777">
        <w:trPr>
          <w:cantSplit/>
        </w:trPr>
        <w:tc>
          <w:tcPr>
            <w:tcW w:w="9576" w:type="dxa"/>
            <w:gridSpan w:val="3"/>
            <w:tcBorders>
              <w:top w:val="single" w:sz="4" w:space="0" w:color="auto"/>
            </w:tcBorders>
          </w:tcPr>
          <w:p w14:paraId="25EB054F" w14:textId="77777777" w:rsidR="00FF1744" w:rsidRPr="00885125" w:rsidRDefault="00FF1744" w:rsidP="00BD193C">
            <w:pPr>
              <w:pStyle w:val="Caption"/>
              <w:keepNext w:val="0"/>
              <w:spacing w:before="0" w:after="0"/>
              <w:jc w:val="left"/>
              <w:rPr>
                <w:rFonts w:ascii="Times New Roman" w:hAnsi="Times New Roman"/>
                <w:b w:val="0"/>
                <w:bCs/>
                <w:color w:val="000000"/>
                <w:sz w:val="22"/>
                <w:szCs w:val="22"/>
                <w:lang w:val="da-DK" w:eastAsia="en-US"/>
              </w:rPr>
            </w:pPr>
            <w:r w:rsidRPr="00885125">
              <w:rPr>
                <w:rFonts w:ascii="Times New Roman" w:hAnsi="Times New Roman"/>
                <w:b w:val="0"/>
                <w:bCs/>
                <w:color w:val="000000"/>
                <w:sz w:val="22"/>
                <w:szCs w:val="22"/>
                <w:lang w:val="da-DK" w:eastAsia="en-US"/>
              </w:rPr>
              <w:t xml:space="preserve">SE = standard error.  </w:t>
            </w:r>
          </w:p>
          <w:p w14:paraId="44376D88" w14:textId="77777777" w:rsidR="00FF1744" w:rsidRPr="00885125" w:rsidRDefault="00FF1744" w:rsidP="00BD193C">
            <w:pPr>
              <w:pStyle w:val="Caption"/>
              <w:keepNext w:val="0"/>
              <w:spacing w:before="0" w:after="0"/>
              <w:jc w:val="left"/>
              <w:rPr>
                <w:rFonts w:ascii="Times New Roman" w:hAnsi="Times New Roman"/>
                <w:b w:val="0"/>
                <w:bCs/>
                <w:color w:val="000000"/>
                <w:sz w:val="22"/>
                <w:szCs w:val="22"/>
                <w:lang w:val="da-DK" w:eastAsia="en-US"/>
              </w:rPr>
            </w:pPr>
            <w:r w:rsidRPr="00885125">
              <w:rPr>
                <w:rFonts w:ascii="Times New Roman" w:hAnsi="Times New Roman"/>
                <w:b w:val="0"/>
                <w:bCs/>
                <w:color w:val="000000"/>
                <w:sz w:val="22"/>
                <w:szCs w:val="22"/>
                <w:lang w:val="da-DK" w:eastAsia="en-US"/>
              </w:rPr>
              <w:t xml:space="preserve">a. p = 0.0001.  </w:t>
            </w:r>
          </w:p>
        </w:tc>
      </w:tr>
    </w:tbl>
    <w:p w14:paraId="3491B36B" w14:textId="77777777" w:rsidR="00FF1744" w:rsidRPr="00885125" w:rsidRDefault="00FF1744" w:rsidP="0047306D">
      <w:pPr>
        <w:pStyle w:val="Ascii"/>
        <w:tabs>
          <w:tab w:val="left" w:pos="567"/>
        </w:tabs>
        <w:rPr>
          <w:rFonts w:ascii="Times New Roman" w:hAnsi="Times New Roman"/>
          <w:bCs/>
          <w:color w:val="000000"/>
          <w:sz w:val="22"/>
          <w:szCs w:val="22"/>
          <w:lang w:val="da-DK"/>
        </w:rPr>
      </w:pPr>
    </w:p>
    <w:p w14:paraId="549CED28" w14:textId="77777777" w:rsidR="00FF1744" w:rsidRPr="00885125" w:rsidRDefault="00FF1744" w:rsidP="0047306D">
      <w:pPr>
        <w:pStyle w:val="BodyText"/>
        <w:rPr>
          <w:b w:val="0"/>
          <w:bCs/>
          <w:i w:val="0"/>
          <w:color w:val="000000"/>
          <w:szCs w:val="22"/>
        </w:rPr>
      </w:pPr>
      <w:r w:rsidRPr="00885125">
        <w:rPr>
          <w:b w:val="0"/>
          <w:bCs/>
          <w:i w:val="0"/>
          <w:color w:val="000000"/>
          <w:szCs w:val="22"/>
        </w:rPr>
        <w:t>Enbrel treatment resulted in improvement in physical function during the double</w:t>
      </w:r>
      <w:r w:rsidRPr="00885125">
        <w:rPr>
          <w:b w:val="0"/>
          <w:bCs/>
          <w:i w:val="0"/>
          <w:color w:val="000000"/>
          <w:szCs w:val="22"/>
        </w:rPr>
        <w:noBreakHyphen/>
        <w:t>blind period, and this benefit was maintained during the longer</w:t>
      </w:r>
      <w:r w:rsidRPr="00885125">
        <w:rPr>
          <w:b w:val="0"/>
          <w:bCs/>
          <w:i w:val="0"/>
          <w:color w:val="000000"/>
          <w:szCs w:val="22"/>
        </w:rPr>
        <w:noBreakHyphen/>
        <w:t>term exposure of up to 2 years.</w:t>
      </w:r>
    </w:p>
    <w:p w14:paraId="2342F6D8" w14:textId="77777777" w:rsidR="00FF1744" w:rsidRPr="00885125" w:rsidRDefault="00FF1744" w:rsidP="0047306D">
      <w:pPr>
        <w:pStyle w:val="BodyText"/>
        <w:rPr>
          <w:i w:val="0"/>
          <w:color w:val="000000"/>
          <w:szCs w:val="22"/>
        </w:rPr>
      </w:pPr>
    </w:p>
    <w:p w14:paraId="5B0471BE" w14:textId="77777777" w:rsidR="00FF1744" w:rsidRPr="00885125" w:rsidRDefault="00FF1744" w:rsidP="0047306D">
      <w:pPr>
        <w:tabs>
          <w:tab w:val="left" w:pos="567"/>
        </w:tabs>
        <w:rPr>
          <w:color w:val="000000"/>
          <w:szCs w:val="22"/>
        </w:rPr>
      </w:pPr>
      <w:r w:rsidRPr="00885125">
        <w:rPr>
          <w:color w:val="000000"/>
          <w:szCs w:val="22"/>
        </w:rPr>
        <w:t>There is insufficient evidence of the efficacy of Enbrel in patients with ankylosing spondylitis</w:t>
      </w:r>
      <w:r w:rsidRPr="00885125">
        <w:rPr>
          <w:color w:val="000000"/>
          <w:szCs w:val="22"/>
        </w:rPr>
        <w:noBreakHyphen/>
        <w:t>like and arthritis mutilans</w:t>
      </w:r>
      <w:r w:rsidRPr="00885125">
        <w:rPr>
          <w:b/>
          <w:bCs/>
          <w:color w:val="000000"/>
          <w:szCs w:val="22"/>
        </w:rPr>
        <w:t xml:space="preserve"> </w:t>
      </w:r>
      <w:r w:rsidRPr="00885125">
        <w:rPr>
          <w:color w:val="000000"/>
          <w:szCs w:val="22"/>
        </w:rPr>
        <w:t>psoriatic arthropathies due to the small number of patients studied.</w:t>
      </w:r>
    </w:p>
    <w:p w14:paraId="548C657B" w14:textId="77777777" w:rsidR="00FF1744" w:rsidRPr="00885125" w:rsidRDefault="00FF1744" w:rsidP="0047306D">
      <w:pPr>
        <w:tabs>
          <w:tab w:val="left" w:pos="567"/>
        </w:tabs>
        <w:rPr>
          <w:color w:val="000000"/>
          <w:szCs w:val="22"/>
        </w:rPr>
      </w:pPr>
    </w:p>
    <w:p w14:paraId="291E0942" w14:textId="77777777" w:rsidR="00FF1744" w:rsidRPr="00885125" w:rsidRDefault="00FF1744" w:rsidP="0047306D">
      <w:pPr>
        <w:tabs>
          <w:tab w:val="left" w:pos="567"/>
        </w:tabs>
        <w:rPr>
          <w:color w:val="000000"/>
          <w:szCs w:val="22"/>
        </w:rPr>
      </w:pPr>
      <w:r w:rsidRPr="00885125">
        <w:rPr>
          <w:color w:val="000000"/>
          <w:szCs w:val="22"/>
        </w:rPr>
        <w:t>No study has been performed in patients with psoriatic arthritis using the 50 mg once</w:t>
      </w:r>
      <w:r w:rsidRPr="00885125">
        <w:rPr>
          <w:color w:val="000000"/>
          <w:szCs w:val="22"/>
        </w:rPr>
        <w:noBreakHyphen/>
        <w:t>weekly dosing regimen. Evidence of efficacy for the once</w:t>
      </w:r>
      <w:r w:rsidRPr="00885125">
        <w:rPr>
          <w:color w:val="000000"/>
          <w:szCs w:val="22"/>
        </w:rPr>
        <w:noBreakHyphen/>
        <w:t>weekly dosing regimen in this patient population has been based on data from the study in patients with ankylosing spondylitis.</w:t>
      </w:r>
    </w:p>
    <w:p w14:paraId="00560033" w14:textId="77777777" w:rsidR="00FF1744" w:rsidRPr="00885125" w:rsidRDefault="00FF1744" w:rsidP="0047306D">
      <w:pPr>
        <w:tabs>
          <w:tab w:val="left" w:pos="567"/>
        </w:tabs>
        <w:rPr>
          <w:color w:val="000000"/>
          <w:szCs w:val="22"/>
        </w:rPr>
      </w:pPr>
    </w:p>
    <w:p w14:paraId="7E52421F" w14:textId="77777777" w:rsidR="00FF1744" w:rsidRPr="00885125" w:rsidRDefault="00FF1744" w:rsidP="00BD193C">
      <w:pPr>
        <w:pStyle w:val="Heading4"/>
        <w:keepNext w:val="0"/>
        <w:rPr>
          <w:i/>
          <w:color w:val="000000"/>
          <w:szCs w:val="22"/>
          <w:u w:val="none"/>
        </w:rPr>
      </w:pPr>
      <w:r w:rsidRPr="00885125">
        <w:rPr>
          <w:i/>
          <w:color w:val="000000"/>
          <w:szCs w:val="22"/>
          <w:u w:val="none"/>
        </w:rPr>
        <w:t>Adult patients with ankylosing spondylitis</w:t>
      </w:r>
    </w:p>
    <w:p w14:paraId="34BF95CD" w14:textId="77777777" w:rsidR="00FF1744" w:rsidRPr="00885125" w:rsidRDefault="00FF1744" w:rsidP="0047306D">
      <w:pPr>
        <w:tabs>
          <w:tab w:val="left" w:pos="567"/>
        </w:tabs>
        <w:rPr>
          <w:color w:val="000000"/>
          <w:szCs w:val="22"/>
        </w:rPr>
      </w:pPr>
      <w:r w:rsidRPr="00885125">
        <w:rPr>
          <w:color w:val="000000"/>
          <w:szCs w:val="22"/>
        </w:rPr>
        <w:t>The efficacy of Enbrel in ankylosing spondylitis was assessed in 3 randomised, double-blind studies comparing twice</w:t>
      </w:r>
      <w:r w:rsidRPr="00885125">
        <w:rPr>
          <w:color w:val="000000"/>
          <w:szCs w:val="22"/>
        </w:rPr>
        <w:noBreakHyphen/>
        <w:t xml:space="preserve">weekly administration of 25 mg Enbrel with placebo. A total of 401 patients were enrolled, from which 203 were treated with Enbrel. The largest of these trials (n= 277) enrolled patients who were between 18 and 70 years of age and had active ankylosing spondylitis defined as visual analog scale (VAS) scores of </w:t>
      </w:r>
      <w:r w:rsidRPr="00885125">
        <w:rPr>
          <w:color w:val="000000"/>
          <w:szCs w:val="22"/>
        </w:rPr>
        <w:sym w:font="Symbol" w:char="F0B3"/>
      </w:r>
      <w:r w:rsidRPr="00885125">
        <w:rPr>
          <w:color w:val="000000"/>
          <w:szCs w:val="22"/>
        </w:rPr>
        <w:t xml:space="preserve"> 30 for average of duration and intensity of morning stiffness plus VAS scores of </w:t>
      </w:r>
      <w:r w:rsidRPr="00885125">
        <w:rPr>
          <w:color w:val="000000"/>
          <w:szCs w:val="22"/>
        </w:rPr>
        <w:sym w:font="Symbol" w:char="F0B3"/>
      </w:r>
      <w:r w:rsidRPr="00885125">
        <w:rPr>
          <w:color w:val="000000"/>
          <w:szCs w:val="22"/>
        </w:rPr>
        <w:t xml:space="preserve"> 30 for at least 2 of the following 3 parameters: patient global assessment; average of VAS values for nocturnal back pain and total back pain; average of 10 questions on the Bath Ankylosing Spondylitis Functional Index (BASFI). Patients receiving DMARDs, NSAIDS, or corticosteroids could continue them on stable doses. Patients with complete ankylosis of the spine were not included in the study. Doses of 25 mg of Enbrel (based on dose-finding studies in patients </w:t>
      </w:r>
      <w:r w:rsidRPr="00885125">
        <w:rPr>
          <w:color w:val="000000"/>
          <w:szCs w:val="22"/>
        </w:rPr>
        <w:lastRenderedPageBreak/>
        <w:t>with rheumatoid arthritis) or placebo were administered subcutaneously twice a week for 6 months in 138 patients.</w:t>
      </w:r>
    </w:p>
    <w:p w14:paraId="34E2A8F9" w14:textId="77777777" w:rsidR="00FF1744" w:rsidRPr="00885125" w:rsidRDefault="00FF1744" w:rsidP="0047306D">
      <w:pPr>
        <w:tabs>
          <w:tab w:val="left" w:pos="567"/>
        </w:tabs>
        <w:rPr>
          <w:color w:val="000000"/>
          <w:szCs w:val="22"/>
        </w:rPr>
      </w:pPr>
    </w:p>
    <w:p w14:paraId="76792794" w14:textId="77777777" w:rsidR="00FF1744" w:rsidRPr="00885125" w:rsidRDefault="00FF1744" w:rsidP="0047306D">
      <w:pPr>
        <w:widowControl w:val="0"/>
        <w:tabs>
          <w:tab w:val="left" w:pos="567"/>
        </w:tabs>
        <w:rPr>
          <w:color w:val="000000"/>
          <w:szCs w:val="22"/>
        </w:rPr>
      </w:pPr>
      <w:r w:rsidRPr="00885125">
        <w:rPr>
          <w:color w:val="000000"/>
          <w:szCs w:val="22"/>
        </w:rPr>
        <w:t xml:space="preserve">The primary measure of efficacy (ASAS 20) was a </w:t>
      </w:r>
      <w:r w:rsidRPr="00885125">
        <w:rPr>
          <w:color w:val="000000"/>
          <w:szCs w:val="22"/>
        </w:rPr>
        <w:sym w:font="Symbol" w:char="F0B3"/>
      </w:r>
      <w:r w:rsidRPr="00885125">
        <w:rPr>
          <w:color w:val="000000"/>
          <w:szCs w:val="22"/>
        </w:rPr>
        <w:t>20% improvement in at least 3 of the 4 Assessment in Ankylosing Spondylitis (ASAS) domains (patient global assessments, back pain, BASFI, and inflammation) and absence of deterioration in the remaining domain. ASAS 50 and 70 responses used the same criteria with a 50% improvement or a 70% improvement, respectively.</w:t>
      </w:r>
    </w:p>
    <w:p w14:paraId="20F051C7" w14:textId="77777777" w:rsidR="00FF1744" w:rsidRPr="00885125" w:rsidRDefault="00FF1744" w:rsidP="0047306D">
      <w:pPr>
        <w:widowControl w:val="0"/>
        <w:tabs>
          <w:tab w:val="left" w:pos="567"/>
        </w:tabs>
        <w:rPr>
          <w:color w:val="000000"/>
          <w:szCs w:val="22"/>
        </w:rPr>
      </w:pPr>
    </w:p>
    <w:p w14:paraId="3E7E0042" w14:textId="77777777" w:rsidR="00FF1744" w:rsidRPr="00885125" w:rsidRDefault="00FF1744" w:rsidP="0047306D">
      <w:pPr>
        <w:tabs>
          <w:tab w:val="left" w:pos="567"/>
        </w:tabs>
        <w:rPr>
          <w:color w:val="000000"/>
          <w:szCs w:val="22"/>
        </w:rPr>
      </w:pPr>
      <w:r w:rsidRPr="00885125">
        <w:rPr>
          <w:color w:val="000000"/>
          <w:szCs w:val="22"/>
        </w:rPr>
        <w:t>Compared to placebo, treatment with Enbrel resulted in significant improvements in the ASAS 20, ASAS 50 and ASAS 70 as early as 2 weeks after the initiation of therapy.</w:t>
      </w:r>
    </w:p>
    <w:p w14:paraId="02DCA9F7" w14:textId="77777777" w:rsidR="00FF1744" w:rsidRPr="00885125" w:rsidRDefault="00FF1744" w:rsidP="0047306D">
      <w:pPr>
        <w:tabs>
          <w:tab w:val="left" w:pos="567"/>
        </w:tabs>
        <w:rPr>
          <w:color w:val="000000"/>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FF1744" w:rsidRPr="00885125" w14:paraId="1A5445F3" w14:textId="77777777">
        <w:trPr>
          <w:cantSplit/>
          <w:jc w:val="center"/>
        </w:trPr>
        <w:tc>
          <w:tcPr>
            <w:tcW w:w="5472" w:type="dxa"/>
            <w:gridSpan w:val="3"/>
          </w:tcPr>
          <w:p w14:paraId="66710EDE" w14:textId="77777777" w:rsidR="00FF1744" w:rsidRPr="00885125" w:rsidRDefault="00FF1744" w:rsidP="00E06650">
            <w:pPr>
              <w:keepNext/>
              <w:widowControl w:val="0"/>
              <w:tabs>
                <w:tab w:val="left" w:pos="567"/>
              </w:tabs>
              <w:jc w:val="center"/>
              <w:rPr>
                <w:b/>
                <w:color w:val="000000"/>
                <w:szCs w:val="22"/>
              </w:rPr>
            </w:pPr>
            <w:r w:rsidRPr="00885125">
              <w:rPr>
                <w:b/>
                <w:color w:val="000000"/>
                <w:szCs w:val="22"/>
              </w:rPr>
              <w:t>Responses of Patients with Ankylosing Spondylitis in a Placebo-controlled Trial</w:t>
            </w:r>
          </w:p>
        </w:tc>
      </w:tr>
      <w:tr w:rsidR="00FF1744" w:rsidRPr="00885125" w14:paraId="00C0E5B9" w14:textId="77777777">
        <w:trPr>
          <w:cantSplit/>
          <w:jc w:val="center"/>
        </w:trPr>
        <w:tc>
          <w:tcPr>
            <w:tcW w:w="2592" w:type="dxa"/>
          </w:tcPr>
          <w:p w14:paraId="2E0C49F4" w14:textId="77777777" w:rsidR="00FF1744" w:rsidRPr="00885125" w:rsidRDefault="00FF1744" w:rsidP="00E06650">
            <w:pPr>
              <w:keepNext/>
              <w:widowControl w:val="0"/>
              <w:tabs>
                <w:tab w:val="left" w:pos="567"/>
              </w:tabs>
              <w:rPr>
                <w:color w:val="000000"/>
                <w:szCs w:val="22"/>
              </w:rPr>
            </w:pPr>
          </w:p>
        </w:tc>
        <w:tc>
          <w:tcPr>
            <w:tcW w:w="2880" w:type="dxa"/>
            <w:gridSpan w:val="2"/>
          </w:tcPr>
          <w:p w14:paraId="287DE4D7" w14:textId="77777777" w:rsidR="00FF1744" w:rsidRPr="00885125" w:rsidRDefault="00FF1744" w:rsidP="00E06650">
            <w:pPr>
              <w:keepNext/>
              <w:widowControl w:val="0"/>
              <w:tabs>
                <w:tab w:val="left" w:pos="567"/>
              </w:tabs>
              <w:jc w:val="center"/>
              <w:rPr>
                <w:color w:val="000000"/>
                <w:szCs w:val="22"/>
              </w:rPr>
            </w:pPr>
            <w:r w:rsidRPr="00885125">
              <w:rPr>
                <w:color w:val="000000"/>
                <w:szCs w:val="22"/>
              </w:rPr>
              <w:t>Percent of Patients</w:t>
            </w:r>
          </w:p>
        </w:tc>
      </w:tr>
      <w:tr w:rsidR="00FF1744" w:rsidRPr="00885125" w14:paraId="09EE2C0E" w14:textId="77777777">
        <w:trPr>
          <w:cantSplit/>
          <w:jc w:val="center"/>
        </w:trPr>
        <w:tc>
          <w:tcPr>
            <w:tcW w:w="2592" w:type="dxa"/>
          </w:tcPr>
          <w:p w14:paraId="0339A6FA" w14:textId="77777777" w:rsidR="00FF1744" w:rsidRPr="00885125" w:rsidRDefault="00FF1744" w:rsidP="00E06650">
            <w:pPr>
              <w:keepNext/>
              <w:widowControl w:val="0"/>
              <w:tabs>
                <w:tab w:val="left" w:pos="567"/>
              </w:tabs>
              <w:ind w:left="91" w:hanging="91"/>
              <w:rPr>
                <w:color w:val="000000"/>
                <w:szCs w:val="22"/>
              </w:rPr>
            </w:pPr>
            <w:r w:rsidRPr="00885125">
              <w:rPr>
                <w:color w:val="000000"/>
                <w:szCs w:val="22"/>
              </w:rPr>
              <w:t xml:space="preserve">  Ankylosing Spondylitis Response</w:t>
            </w:r>
          </w:p>
        </w:tc>
        <w:tc>
          <w:tcPr>
            <w:tcW w:w="1440" w:type="dxa"/>
          </w:tcPr>
          <w:p w14:paraId="55C78436" w14:textId="77777777" w:rsidR="00FF1744" w:rsidRPr="00885125" w:rsidRDefault="00FF1744" w:rsidP="00E06650">
            <w:pPr>
              <w:keepNext/>
              <w:widowControl w:val="0"/>
              <w:tabs>
                <w:tab w:val="left" w:pos="567"/>
              </w:tabs>
              <w:jc w:val="center"/>
              <w:rPr>
                <w:color w:val="000000"/>
                <w:szCs w:val="22"/>
                <w:lang w:val="pt-PT"/>
              </w:rPr>
            </w:pPr>
            <w:r w:rsidRPr="00885125">
              <w:rPr>
                <w:color w:val="000000"/>
                <w:szCs w:val="22"/>
                <w:lang w:val="pt-PT"/>
              </w:rPr>
              <w:t>Placebo</w:t>
            </w:r>
          </w:p>
          <w:p w14:paraId="6227E437" w14:textId="77777777" w:rsidR="00FF1744" w:rsidRPr="00885125" w:rsidRDefault="00FF1744" w:rsidP="00E06650">
            <w:pPr>
              <w:keepNext/>
              <w:widowControl w:val="0"/>
              <w:tabs>
                <w:tab w:val="left" w:pos="567"/>
              </w:tabs>
              <w:ind w:hanging="14"/>
              <w:jc w:val="center"/>
              <w:rPr>
                <w:color w:val="000000"/>
                <w:szCs w:val="22"/>
                <w:lang w:val="pt-PT"/>
              </w:rPr>
            </w:pPr>
            <w:r w:rsidRPr="00885125">
              <w:rPr>
                <w:color w:val="000000"/>
                <w:szCs w:val="22"/>
                <w:lang w:val="pt-PT"/>
              </w:rPr>
              <w:t>N = 139</w:t>
            </w:r>
          </w:p>
        </w:tc>
        <w:tc>
          <w:tcPr>
            <w:tcW w:w="1440" w:type="dxa"/>
          </w:tcPr>
          <w:p w14:paraId="2F6B0658" w14:textId="77777777" w:rsidR="00FF1744" w:rsidRPr="00885125" w:rsidRDefault="00FF1744" w:rsidP="00E06650">
            <w:pPr>
              <w:keepNext/>
              <w:widowControl w:val="0"/>
              <w:tabs>
                <w:tab w:val="left" w:pos="567"/>
              </w:tabs>
              <w:jc w:val="center"/>
              <w:rPr>
                <w:color w:val="000000"/>
                <w:szCs w:val="22"/>
                <w:lang w:val="pt-PT"/>
              </w:rPr>
            </w:pPr>
            <w:r w:rsidRPr="00885125">
              <w:rPr>
                <w:color w:val="000000"/>
                <w:szCs w:val="22"/>
                <w:lang w:val="pt-PT"/>
              </w:rPr>
              <w:t>Enbrel</w:t>
            </w:r>
          </w:p>
          <w:p w14:paraId="37DF3B2E" w14:textId="77777777" w:rsidR="00FF1744" w:rsidRPr="00885125" w:rsidRDefault="00FF1744" w:rsidP="00E06650">
            <w:pPr>
              <w:keepNext/>
              <w:widowControl w:val="0"/>
              <w:tabs>
                <w:tab w:val="left" w:pos="567"/>
              </w:tabs>
              <w:ind w:hanging="14"/>
              <w:jc w:val="center"/>
              <w:rPr>
                <w:color w:val="000000"/>
                <w:szCs w:val="22"/>
                <w:lang w:val="pt-PT"/>
              </w:rPr>
            </w:pPr>
            <w:r w:rsidRPr="00885125">
              <w:rPr>
                <w:color w:val="000000"/>
                <w:szCs w:val="22"/>
                <w:lang w:val="pt-PT"/>
              </w:rPr>
              <w:t>N = 138</w:t>
            </w:r>
          </w:p>
        </w:tc>
      </w:tr>
      <w:tr w:rsidR="00FF1744" w:rsidRPr="00885125" w14:paraId="3BAA666F" w14:textId="77777777">
        <w:trPr>
          <w:cantSplit/>
          <w:jc w:val="center"/>
        </w:trPr>
        <w:tc>
          <w:tcPr>
            <w:tcW w:w="2592" w:type="dxa"/>
          </w:tcPr>
          <w:p w14:paraId="111CCE7C" w14:textId="77777777" w:rsidR="00FF1744" w:rsidRPr="00885125" w:rsidRDefault="00FF1744" w:rsidP="00E06650">
            <w:pPr>
              <w:keepNext/>
              <w:widowControl w:val="0"/>
              <w:tabs>
                <w:tab w:val="left" w:pos="567"/>
              </w:tabs>
              <w:ind w:hanging="14"/>
              <w:rPr>
                <w:color w:val="000000"/>
                <w:szCs w:val="22"/>
              </w:rPr>
            </w:pPr>
            <w:r w:rsidRPr="00885125">
              <w:rPr>
                <w:color w:val="000000"/>
                <w:szCs w:val="22"/>
                <w:lang w:val="pt-PT"/>
              </w:rPr>
              <w:t xml:space="preserve">  </w:t>
            </w:r>
            <w:r w:rsidRPr="00885125">
              <w:rPr>
                <w:color w:val="000000"/>
                <w:szCs w:val="22"/>
              </w:rPr>
              <w:t xml:space="preserve">ASAS 20 </w:t>
            </w:r>
          </w:p>
        </w:tc>
        <w:tc>
          <w:tcPr>
            <w:tcW w:w="1440" w:type="dxa"/>
          </w:tcPr>
          <w:p w14:paraId="192A23C5" w14:textId="77777777" w:rsidR="00FF1744" w:rsidRPr="00885125" w:rsidRDefault="00FF1744" w:rsidP="00E06650">
            <w:pPr>
              <w:keepNext/>
              <w:widowControl w:val="0"/>
              <w:tabs>
                <w:tab w:val="left" w:pos="567"/>
              </w:tabs>
              <w:ind w:hanging="14"/>
              <w:jc w:val="center"/>
              <w:rPr>
                <w:color w:val="000000"/>
                <w:szCs w:val="22"/>
              </w:rPr>
            </w:pPr>
          </w:p>
        </w:tc>
        <w:tc>
          <w:tcPr>
            <w:tcW w:w="1440" w:type="dxa"/>
          </w:tcPr>
          <w:p w14:paraId="00AB034E" w14:textId="77777777" w:rsidR="00FF1744" w:rsidRPr="00885125" w:rsidRDefault="00FF1744" w:rsidP="00E06650">
            <w:pPr>
              <w:keepNext/>
              <w:widowControl w:val="0"/>
              <w:tabs>
                <w:tab w:val="left" w:pos="567"/>
              </w:tabs>
              <w:ind w:hanging="14"/>
              <w:jc w:val="center"/>
              <w:rPr>
                <w:color w:val="000000"/>
                <w:szCs w:val="22"/>
              </w:rPr>
            </w:pPr>
          </w:p>
        </w:tc>
      </w:tr>
      <w:tr w:rsidR="00FF1744" w:rsidRPr="00885125" w14:paraId="0D1CB76B" w14:textId="77777777">
        <w:trPr>
          <w:cantSplit/>
          <w:jc w:val="center"/>
        </w:trPr>
        <w:tc>
          <w:tcPr>
            <w:tcW w:w="2592" w:type="dxa"/>
          </w:tcPr>
          <w:p w14:paraId="1328726A" w14:textId="77777777" w:rsidR="00FF1744" w:rsidRPr="00885125" w:rsidRDefault="00FF1744" w:rsidP="00BD193C">
            <w:pPr>
              <w:widowControl w:val="0"/>
              <w:tabs>
                <w:tab w:val="left" w:pos="567"/>
              </w:tabs>
              <w:ind w:left="234" w:hanging="248"/>
              <w:rPr>
                <w:color w:val="000000"/>
                <w:szCs w:val="22"/>
              </w:rPr>
            </w:pPr>
            <w:r w:rsidRPr="00885125">
              <w:rPr>
                <w:color w:val="000000"/>
                <w:szCs w:val="22"/>
              </w:rPr>
              <w:tab/>
              <w:t>2 weeks</w:t>
            </w:r>
          </w:p>
        </w:tc>
        <w:tc>
          <w:tcPr>
            <w:tcW w:w="1440" w:type="dxa"/>
          </w:tcPr>
          <w:p w14:paraId="11BA1365" w14:textId="77777777" w:rsidR="00FF1744" w:rsidRPr="00885125" w:rsidRDefault="00FF1744" w:rsidP="00BD193C">
            <w:pPr>
              <w:widowControl w:val="0"/>
              <w:tabs>
                <w:tab w:val="left" w:pos="567"/>
                <w:tab w:val="decimal" w:pos="829"/>
              </w:tabs>
              <w:ind w:hanging="14"/>
              <w:jc w:val="center"/>
              <w:rPr>
                <w:color w:val="000000"/>
                <w:szCs w:val="22"/>
              </w:rPr>
            </w:pPr>
            <w:r w:rsidRPr="00885125">
              <w:rPr>
                <w:color w:val="000000"/>
                <w:szCs w:val="22"/>
              </w:rPr>
              <w:t>22</w:t>
            </w:r>
          </w:p>
        </w:tc>
        <w:tc>
          <w:tcPr>
            <w:tcW w:w="1440" w:type="dxa"/>
          </w:tcPr>
          <w:p w14:paraId="2A86B6BA" w14:textId="77777777" w:rsidR="00FF1744" w:rsidRPr="00885125" w:rsidRDefault="00FF1744" w:rsidP="00BD193C">
            <w:pPr>
              <w:widowControl w:val="0"/>
              <w:tabs>
                <w:tab w:val="left" w:pos="567"/>
                <w:tab w:val="decimal" w:pos="739"/>
              </w:tabs>
              <w:ind w:hanging="14"/>
              <w:jc w:val="center"/>
              <w:rPr>
                <w:color w:val="000000"/>
                <w:szCs w:val="22"/>
              </w:rPr>
            </w:pPr>
            <w:r w:rsidRPr="00885125">
              <w:rPr>
                <w:color w:val="000000"/>
                <w:szCs w:val="22"/>
              </w:rPr>
              <w:t>46</w:t>
            </w:r>
            <w:r w:rsidRPr="00885125">
              <w:rPr>
                <w:color w:val="000000"/>
                <w:szCs w:val="22"/>
                <w:vertAlign w:val="superscript"/>
              </w:rPr>
              <w:t>a</w:t>
            </w:r>
          </w:p>
        </w:tc>
      </w:tr>
      <w:tr w:rsidR="00FF1744" w:rsidRPr="00885125" w14:paraId="5AE42FDC" w14:textId="77777777">
        <w:trPr>
          <w:cantSplit/>
          <w:jc w:val="center"/>
        </w:trPr>
        <w:tc>
          <w:tcPr>
            <w:tcW w:w="2592" w:type="dxa"/>
          </w:tcPr>
          <w:p w14:paraId="21B5400A" w14:textId="77777777" w:rsidR="00FF1744" w:rsidRPr="00885125" w:rsidRDefault="00FF1744" w:rsidP="00BD193C">
            <w:pPr>
              <w:widowControl w:val="0"/>
              <w:tabs>
                <w:tab w:val="left" w:pos="567"/>
              </w:tabs>
              <w:ind w:left="234" w:hanging="248"/>
              <w:rPr>
                <w:color w:val="000000"/>
                <w:szCs w:val="22"/>
              </w:rPr>
            </w:pPr>
            <w:r w:rsidRPr="00885125">
              <w:rPr>
                <w:color w:val="000000"/>
                <w:szCs w:val="22"/>
              </w:rPr>
              <w:tab/>
              <w:t>3 months</w:t>
            </w:r>
          </w:p>
        </w:tc>
        <w:tc>
          <w:tcPr>
            <w:tcW w:w="1440" w:type="dxa"/>
          </w:tcPr>
          <w:p w14:paraId="41669401" w14:textId="77777777" w:rsidR="00FF1744" w:rsidRPr="00885125" w:rsidRDefault="00FF1744" w:rsidP="00BD193C">
            <w:pPr>
              <w:widowControl w:val="0"/>
              <w:tabs>
                <w:tab w:val="left" w:pos="567"/>
                <w:tab w:val="decimal" w:pos="829"/>
              </w:tabs>
              <w:ind w:hanging="14"/>
              <w:jc w:val="center"/>
              <w:rPr>
                <w:color w:val="000000"/>
                <w:szCs w:val="22"/>
              </w:rPr>
            </w:pPr>
            <w:r w:rsidRPr="00885125">
              <w:rPr>
                <w:color w:val="000000"/>
                <w:szCs w:val="22"/>
              </w:rPr>
              <w:t>27</w:t>
            </w:r>
          </w:p>
        </w:tc>
        <w:tc>
          <w:tcPr>
            <w:tcW w:w="1440" w:type="dxa"/>
          </w:tcPr>
          <w:p w14:paraId="1748B213" w14:textId="77777777" w:rsidR="00FF1744" w:rsidRPr="00885125" w:rsidRDefault="00FF1744" w:rsidP="00BD193C">
            <w:pPr>
              <w:widowControl w:val="0"/>
              <w:tabs>
                <w:tab w:val="left" w:pos="567"/>
                <w:tab w:val="decimal" w:pos="739"/>
              </w:tabs>
              <w:ind w:hanging="14"/>
              <w:jc w:val="center"/>
              <w:rPr>
                <w:color w:val="000000"/>
                <w:szCs w:val="22"/>
              </w:rPr>
            </w:pPr>
            <w:r w:rsidRPr="00885125">
              <w:rPr>
                <w:color w:val="000000"/>
                <w:szCs w:val="22"/>
              </w:rPr>
              <w:t>60</w:t>
            </w:r>
            <w:r w:rsidRPr="00885125">
              <w:rPr>
                <w:color w:val="000000"/>
                <w:szCs w:val="22"/>
                <w:vertAlign w:val="superscript"/>
              </w:rPr>
              <w:t>a</w:t>
            </w:r>
          </w:p>
        </w:tc>
      </w:tr>
      <w:tr w:rsidR="00FF1744" w:rsidRPr="00885125" w14:paraId="7A824986" w14:textId="77777777">
        <w:trPr>
          <w:cantSplit/>
          <w:jc w:val="center"/>
        </w:trPr>
        <w:tc>
          <w:tcPr>
            <w:tcW w:w="2592" w:type="dxa"/>
          </w:tcPr>
          <w:p w14:paraId="7F0CE428" w14:textId="77777777" w:rsidR="00FF1744" w:rsidRPr="00885125" w:rsidRDefault="00FF1744" w:rsidP="00BD193C">
            <w:pPr>
              <w:widowControl w:val="0"/>
              <w:tabs>
                <w:tab w:val="left" w:pos="567"/>
              </w:tabs>
              <w:spacing w:after="120"/>
              <w:ind w:left="234" w:hanging="248"/>
              <w:rPr>
                <w:color w:val="000000"/>
                <w:szCs w:val="22"/>
              </w:rPr>
            </w:pPr>
            <w:r w:rsidRPr="00885125">
              <w:rPr>
                <w:color w:val="000000"/>
                <w:szCs w:val="22"/>
              </w:rPr>
              <w:tab/>
              <w:t>6 months</w:t>
            </w:r>
          </w:p>
        </w:tc>
        <w:tc>
          <w:tcPr>
            <w:tcW w:w="1440" w:type="dxa"/>
          </w:tcPr>
          <w:p w14:paraId="2C99DF8C" w14:textId="77777777" w:rsidR="00FF1744" w:rsidRPr="00885125" w:rsidRDefault="00FF1744" w:rsidP="00BD193C">
            <w:pPr>
              <w:widowControl w:val="0"/>
              <w:tabs>
                <w:tab w:val="left" w:pos="567"/>
                <w:tab w:val="decimal" w:pos="829"/>
              </w:tabs>
              <w:spacing w:after="120"/>
              <w:ind w:hanging="14"/>
              <w:jc w:val="center"/>
              <w:rPr>
                <w:color w:val="000000"/>
                <w:szCs w:val="22"/>
              </w:rPr>
            </w:pPr>
            <w:r w:rsidRPr="00885125">
              <w:rPr>
                <w:color w:val="000000"/>
                <w:szCs w:val="22"/>
              </w:rPr>
              <w:t>23</w:t>
            </w:r>
          </w:p>
        </w:tc>
        <w:tc>
          <w:tcPr>
            <w:tcW w:w="1440" w:type="dxa"/>
          </w:tcPr>
          <w:p w14:paraId="2621D201" w14:textId="77777777" w:rsidR="00FF1744" w:rsidRPr="00885125" w:rsidRDefault="00FF1744" w:rsidP="00BD193C">
            <w:pPr>
              <w:widowControl w:val="0"/>
              <w:tabs>
                <w:tab w:val="left" w:pos="567"/>
                <w:tab w:val="decimal" w:pos="739"/>
              </w:tabs>
              <w:spacing w:after="120"/>
              <w:ind w:hanging="14"/>
              <w:jc w:val="center"/>
              <w:rPr>
                <w:color w:val="000000"/>
                <w:szCs w:val="22"/>
              </w:rPr>
            </w:pPr>
            <w:r w:rsidRPr="00885125">
              <w:rPr>
                <w:color w:val="000000"/>
                <w:szCs w:val="22"/>
              </w:rPr>
              <w:t>58</w:t>
            </w:r>
            <w:r w:rsidRPr="00885125">
              <w:rPr>
                <w:color w:val="000000"/>
                <w:szCs w:val="22"/>
                <w:vertAlign w:val="superscript"/>
              </w:rPr>
              <w:t>a</w:t>
            </w:r>
          </w:p>
        </w:tc>
      </w:tr>
      <w:tr w:rsidR="00FF1744" w:rsidRPr="00885125" w14:paraId="03AF8698" w14:textId="77777777">
        <w:trPr>
          <w:cantSplit/>
          <w:jc w:val="center"/>
        </w:trPr>
        <w:tc>
          <w:tcPr>
            <w:tcW w:w="2592" w:type="dxa"/>
          </w:tcPr>
          <w:p w14:paraId="734B9FB9" w14:textId="77777777" w:rsidR="00FF1744" w:rsidRPr="00885125" w:rsidRDefault="00FF1744" w:rsidP="00BD193C">
            <w:pPr>
              <w:widowControl w:val="0"/>
              <w:tabs>
                <w:tab w:val="left" w:pos="567"/>
              </w:tabs>
              <w:ind w:hanging="14"/>
              <w:rPr>
                <w:color w:val="000000"/>
                <w:szCs w:val="22"/>
              </w:rPr>
            </w:pPr>
            <w:r w:rsidRPr="00885125">
              <w:rPr>
                <w:color w:val="000000"/>
                <w:szCs w:val="22"/>
              </w:rPr>
              <w:t xml:space="preserve">  ASAS 50 </w:t>
            </w:r>
          </w:p>
        </w:tc>
        <w:tc>
          <w:tcPr>
            <w:tcW w:w="1440" w:type="dxa"/>
          </w:tcPr>
          <w:p w14:paraId="373B7AC3" w14:textId="77777777" w:rsidR="00FF1744" w:rsidRPr="00885125" w:rsidRDefault="00FF1744" w:rsidP="00BD193C">
            <w:pPr>
              <w:widowControl w:val="0"/>
              <w:tabs>
                <w:tab w:val="left" w:pos="567"/>
                <w:tab w:val="decimal" w:pos="829"/>
              </w:tabs>
              <w:ind w:hanging="14"/>
              <w:jc w:val="center"/>
              <w:rPr>
                <w:color w:val="000000"/>
                <w:szCs w:val="22"/>
              </w:rPr>
            </w:pPr>
          </w:p>
        </w:tc>
        <w:tc>
          <w:tcPr>
            <w:tcW w:w="1440" w:type="dxa"/>
          </w:tcPr>
          <w:p w14:paraId="7FE15CBC" w14:textId="77777777" w:rsidR="00FF1744" w:rsidRPr="00885125" w:rsidRDefault="00FF1744" w:rsidP="00BD193C">
            <w:pPr>
              <w:widowControl w:val="0"/>
              <w:tabs>
                <w:tab w:val="left" w:pos="567"/>
                <w:tab w:val="decimal" w:pos="739"/>
              </w:tabs>
              <w:ind w:hanging="14"/>
              <w:jc w:val="center"/>
              <w:rPr>
                <w:color w:val="000000"/>
                <w:szCs w:val="22"/>
              </w:rPr>
            </w:pPr>
          </w:p>
        </w:tc>
      </w:tr>
      <w:tr w:rsidR="00FF1744" w:rsidRPr="00885125" w14:paraId="68E7FDBF" w14:textId="77777777">
        <w:trPr>
          <w:cantSplit/>
          <w:jc w:val="center"/>
        </w:trPr>
        <w:tc>
          <w:tcPr>
            <w:tcW w:w="2592" w:type="dxa"/>
          </w:tcPr>
          <w:p w14:paraId="7FCB3714" w14:textId="77777777" w:rsidR="00FF1744" w:rsidRPr="00885125" w:rsidRDefault="00FF1744" w:rsidP="00BD193C">
            <w:pPr>
              <w:widowControl w:val="0"/>
              <w:tabs>
                <w:tab w:val="left" w:pos="567"/>
              </w:tabs>
              <w:ind w:left="234" w:hanging="248"/>
              <w:rPr>
                <w:color w:val="000000"/>
                <w:szCs w:val="22"/>
              </w:rPr>
            </w:pPr>
            <w:r w:rsidRPr="00885125">
              <w:rPr>
                <w:color w:val="000000"/>
                <w:szCs w:val="22"/>
              </w:rPr>
              <w:tab/>
              <w:t>2 weeks</w:t>
            </w:r>
          </w:p>
        </w:tc>
        <w:tc>
          <w:tcPr>
            <w:tcW w:w="1440" w:type="dxa"/>
          </w:tcPr>
          <w:p w14:paraId="320CED82" w14:textId="77777777" w:rsidR="00FF1744" w:rsidRPr="00885125" w:rsidRDefault="00FF1744" w:rsidP="00BD193C">
            <w:pPr>
              <w:widowControl w:val="0"/>
              <w:tabs>
                <w:tab w:val="left" w:pos="567"/>
                <w:tab w:val="decimal" w:pos="829"/>
              </w:tabs>
              <w:ind w:hanging="14"/>
              <w:jc w:val="center"/>
              <w:rPr>
                <w:color w:val="000000"/>
                <w:szCs w:val="22"/>
              </w:rPr>
            </w:pPr>
            <w:r w:rsidRPr="00885125">
              <w:rPr>
                <w:color w:val="000000"/>
                <w:szCs w:val="22"/>
              </w:rPr>
              <w:t>7</w:t>
            </w:r>
          </w:p>
        </w:tc>
        <w:tc>
          <w:tcPr>
            <w:tcW w:w="1440" w:type="dxa"/>
          </w:tcPr>
          <w:p w14:paraId="350055CA" w14:textId="77777777" w:rsidR="00FF1744" w:rsidRPr="00885125" w:rsidRDefault="00FF1744" w:rsidP="00BD193C">
            <w:pPr>
              <w:widowControl w:val="0"/>
              <w:tabs>
                <w:tab w:val="left" w:pos="567"/>
                <w:tab w:val="decimal" w:pos="739"/>
              </w:tabs>
              <w:ind w:hanging="14"/>
              <w:jc w:val="center"/>
              <w:rPr>
                <w:color w:val="000000"/>
                <w:szCs w:val="22"/>
              </w:rPr>
            </w:pPr>
            <w:r w:rsidRPr="00885125">
              <w:rPr>
                <w:color w:val="000000"/>
                <w:szCs w:val="22"/>
              </w:rPr>
              <w:t>24</w:t>
            </w:r>
            <w:r w:rsidRPr="00885125">
              <w:rPr>
                <w:color w:val="000000"/>
                <w:szCs w:val="22"/>
                <w:vertAlign w:val="superscript"/>
              </w:rPr>
              <w:t>a</w:t>
            </w:r>
          </w:p>
        </w:tc>
      </w:tr>
      <w:tr w:rsidR="00FF1744" w:rsidRPr="00885125" w14:paraId="3EB7A90E" w14:textId="77777777">
        <w:trPr>
          <w:cantSplit/>
          <w:jc w:val="center"/>
        </w:trPr>
        <w:tc>
          <w:tcPr>
            <w:tcW w:w="2592" w:type="dxa"/>
          </w:tcPr>
          <w:p w14:paraId="26FE80A6" w14:textId="77777777" w:rsidR="00FF1744" w:rsidRPr="00885125" w:rsidRDefault="00FF1744" w:rsidP="00BD193C">
            <w:pPr>
              <w:widowControl w:val="0"/>
              <w:tabs>
                <w:tab w:val="left" w:pos="567"/>
              </w:tabs>
              <w:ind w:left="234" w:hanging="248"/>
              <w:rPr>
                <w:color w:val="000000"/>
                <w:szCs w:val="22"/>
              </w:rPr>
            </w:pPr>
            <w:r w:rsidRPr="00885125">
              <w:rPr>
                <w:color w:val="000000"/>
                <w:szCs w:val="22"/>
              </w:rPr>
              <w:tab/>
              <w:t>3 months</w:t>
            </w:r>
          </w:p>
        </w:tc>
        <w:tc>
          <w:tcPr>
            <w:tcW w:w="1440" w:type="dxa"/>
          </w:tcPr>
          <w:p w14:paraId="0C9A283D" w14:textId="77777777" w:rsidR="00FF1744" w:rsidRPr="00885125" w:rsidRDefault="00FF1744" w:rsidP="00BD193C">
            <w:pPr>
              <w:widowControl w:val="0"/>
              <w:tabs>
                <w:tab w:val="left" w:pos="567"/>
                <w:tab w:val="decimal" w:pos="829"/>
              </w:tabs>
              <w:ind w:hanging="14"/>
              <w:jc w:val="center"/>
              <w:rPr>
                <w:color w:val="000000"/>
                <w:szCs w:val="22"/>
              </w:rPr>
            </w:pPr>
            <w:r w:rsidRPr="00885125">
              <w:rPr>
                <w:color w:val="000000"/>
                <w:szCs w:val="22"/>
              </w:rPr>
              <w:t>13</w:t>
            </w:r>
          </w:p>
        </w:tc>
        <w:tc>
          <w:tcPr>
            <w:tcW w:w="1440" w:type="dxa"/>
          </w:tcPr>
          <w:p w14:paraId="11066E06" w14:textId="77777777" w:rsidR="00FF1744" w:rsidRPr="00885125" w:rsidRDefault="00FF1744" w:rsidP="00BD193C">
            <w:pPr>
              <w:widowControl w:val="0"/>
              <w:tabs>
                <w:tab w:val="left" w:pos="567"/>
                <w:tab w:val="decimal" w:pos="739"/>
              </w:tabs>
              <w:ind w:hanging="14"/>
              <w:jc w:val="center"/>
              <w:rPr>
                <w:color w:val="000000"/>
                <w:szCs w:val="22"/>
              </w:rPr>
            </w:pPr>
            <w:r w:rsidRPr="00885125">
              <w:rPr>
                <w:color w:val="000000"/>
                <w:szCs w:val="22"/>
              </w:rPr>
              <w:t>45</w:t>
            </w:r>
            <w:r w:rsidRPr="00885125">
              <w:rPr>
                <w:color w:val="000000"/>
                <w:szCs w:val="22"/>
                <w:vertAlign w:val="superscript"/>
              </w:rPr>
              <w:t>a</w:t>
            </w:r>
          </w:p>
        </w:tc>
      </w:tr>
      <w:tr w:rsidR="00FF1744" w:rsidRPr="00885125" w14:paraId="7EFA60F1" w14:textId="77777777">
        <w:trPr>
          <w:cantSplit/>
          <w:jc w:val="center"/>
        </w:trPr>
        <w:tc>
          <w:tcPr>
            <w:tcW w:w="2592" w:type="dxa"/>
          </w:tcPr>
          <w:p w14:paraId="26DD65DD" w14:textId="77777777" w:rsidR="00FF1744" w:rsidRPr="00885125" w:rsidRDefault="00FF1744" w:rsidP="00BD193C">
            <w:pPr>
              <w:widowControl w:val="0"/>
              <w:tabs>
                <w:tab w:val="left" w:pos="567"/>
              </w:tabs>
              <w:spacing w:after="120"/>
              <w:ind w:left="234" w:hanging="248"/>
              <w:rPr>
                <w:color w:val="000000"/>
                <w:szCs w:val="22"/>
              </w:rPr>
            </w:pPr>
            <w:r w:rsidRPr="00885125">
              <w:rPr>
                <w:color w:val="000000"/>
                <w:szCs w:val="22"/>
              </w:rPr>
              <w:tab/>
              <w:t>6 months</w:t>
            </w:r>
          </w:p>
        </w:tc>
        <w:tc>
          <w:tcPr>
            <w:tcW w:w="1440" w:type="dxa"/>
          </w:tcPr>
          <w:p w14:paraId="169998B8" w14:textId="77777777" w:rsidR="00FF1744" w:rsidRPr="00885125" w:rsidRDefault="00FF1744" w:rsidP="00BD193C">
            <w:pPr>
              <w:widowControl w:val="0"/>
              <w:tabs>
                <w:tab w:val="left" w:pos="567"/>
                <w:tab w:val="decimal" w:pos="829"/>
              </w:tabs>
              <w:spacing w:after="120"/>
              <w:ind w:hanging="14"/>
              <w:jc w:val="center"/>
              <w:rPr>
                <w:color w:val="000000"/>
                <w:szCs w:val="22"/>
              </w:rPr>
            </w:pPr>
            <w:r w:rsidRPr="00885125">
              <w:rPr>
                <w:color w:val="000000"/>
                <w:szCs w:val="22"/>
              </w:rPr>
              <w:t>10</w:t>
            </w:r>
          </w:p>
        </w:tc>
        <w:tc>
          <w:tcPr>
            <w:tcW w:w="1440" w:type="dxa"/>
          </w:tcPr>
          <w:p w14:paraId="1D847E9F" w14:textId="77777777" w:rsidR="00FF1744" w:rsidRPr="00885125" w:rsidRDefault="00FF1744" w:rsidP="00BD193C">
            <w:pPr>
              <w:widowControl w:val="0"/>
              <w:tabs>
                <w:tab w:val="left" w:pos="567"/>
                <w:tab w:val="decimal" w:pos="739"/>
              </w:tabs>
              <w:spacing w:after="120"/>
              <w:jc w:val="center"/>
              <w:rPr>
                <w:color w:val="000000"/>
                <w:szCs w:val="22"/>
              </w:rPr>
            </w:pPr>
            <w:r w:rsidRPr="00885125">
              <w:rPr>
                <w:color w:val="000000"/>
                <w:szCs w:val="22"/>
              </w:rPr>
              <w:t>42</w:t>
            </w:r>
            <w:r w:rsidRPr="00885125">
              <w:rPr>
                <w:color w:val="000000"/>
                <w:szCs w:val="22"/>
                <w:vertAlign w:val="superscript"/>
              </w:rPr>
              <w:t>a</w:t>
            </w:r>
          </w:p>
        </w:tc>
      </w:tr>
      <w:tr w:rsidR="00FF1744" w:rsidRPr="00885125" w14:paraId="3B649470" w14:textId="77777777">
        <w:trPr>
          <w:cantSplit/>
          <w:jc w:val="center"/>
        </w:trPr>
        <w:tc>
          <w:tcPr>
            <w:tcW w:w="2592" w:type="dxa"/>
          </w:tcPr>
          <w:p w14:paraId="6665ECD1" w14:textId="77777777" w:rsidR="00FF1744" w:rsidRPr="00885125" w:rsidRDefault="00FF1744" w:rsidP="00BD193C">
            <w:pPr>
              <w:widowControl w:val="0"/>
              <w:tabs>
                <w:tab w:val="left" w:pos="567"/>
              </w:tabs>
              <w:ind w:hanging="14"/>
              <w:rPr>
                <w:color w:val="000000"/>
                <w:szCs w:val="22"/>
              </w:rPr>
            </w:pPr>
            <w:r w:rsidRPr="00885125">
              <w:rPr>
                <w:color w:val="000000"/>
                <w:szCs w:val="22"/>
              </w:rPr>
              <w:t xml:space="preserve">  ASAS 70</w:t>
            </w:r>
          </w:p>
        </w:tc>
        <w:tc>
          <w:tcPr>
            <w:tcW w:w="1440" w:type="dxa"/>
          </w:tcPr>
          <w:p w14:paraId="6F3B0416" w14:textId="77777777" w:rsidR="00FF1744" w:rsidRPr="00885125" w:rsidRDefault="00FF1744" w:rsidP="00BD193C">
            <w:pPr>
              <w:widowControl w:val="0"/>
              <w:tabs>
                <w:tab w:val="left" w:pos="567"/>
                <w:tab w:val="decimal" w:pos="829"/>
              </w:tabs>
              <w:ind w:hanging="14"/>
              <w:jc w:val="center"/>
              <w:rPr>
                <w:color w:val="000000"/>
                <w:szCs w:val="22"/>
              </w:rPr>
            </w:pPr>
          </w:p>
        </w:tc>
        <w:tc>
          <w:tcPr>
            <w:tcW w:w="1440" w:type="dxa"/>
          </w:tcPr>
          <w:p w14:paraId="4618AAFD" w14:textId="77777777" w:rsidR="00FF1744" w:rsidRPr="00885125" w:rsidRDefault="00FF1744" w:rsidP="00BD193C">
            <w:pPr>
              <w:widowControl w:val="0"/>
              <w:tabs>
                <w:tab w:val="left" w:pos="567"/>
                <w:tab w:val="decimal" w:pos="739"/>
              </w:tabs>
              <w:ind w:hanging="14"/>
              <w:jc w:val="center"/>
              <w:rPr>
                <w:color w:val="000000"/>
                <w:szCs w:val="22"/>
              </w:rPr>
            </w:pPr>
          </w:p>
        </w:tc>
      </w:tr>
      <w:tr w:rsidR="00FF1744" w:rsidRPr="00885125" w14:paraId="3A5AA4C6" w14:textId="77777777">
        <w:trPr>
          <w:cantSplit/>
          <w:jc w:val="center"/>
        </w:trPr>
        <w:tc>
          <w:tcPr>
            <w:tcW w:w="2592" w:type="dxa"/>
          </w:tcPr>
          <w:p w14:paraId="1C9F4F14" w14:textId="77777777" w:rsidR="00FF1744" w:rsidRPr="00885125" w:rsidRDefault="00FF1744" w:rsidP="00BD193C">
            <w:pPr>
              <w:widowControl w:val="0"/>
              <w:tabs>
                <w:tab w:val="left" w:pos="567"/>
              </w:tabs>
              <w:ind w:left="234" w:hanging="248"/>
              <w:rPr>
                <w:color w:val="000000"/>
                <w:szCs w:val="22"/>
              </w:rPr>
            </w:pPr>
            <w:r w:rsidRPr="00885125">
              <w:rPr>
                <w:color w:val="000000"/>
                <w:szCs w:val="22"/>
              </w:rPr>
              <w:tab/>
              <w:t>2 weeks</w:t>
            </w:r>
          </w:p>
        </w:tc>
        <w:tc>
          <w:tcPr>
            <w:tcW w:w="1440" w:type="dxa"/>
          </w:tcPr>
          <w:p w14:paraId="26A96332" w14:textId="77777777" w:rsidR="00FF1744" w:rsidRPr="00885125" w:rsidRDefault="00FF1744" w:rsidP="00BD193C">
            <w:pPr>
              <w:widowControl w:val="0"/>
              <w:tabs>
                <w:tab w:val="left" w:pos="567"/>
                <w:tab w:val="decimal" w:pos="829"/>
              </w:tabs>
              <w:ind w:hanging="14"/>
              <w:jc w:val="center"/>
              <w:rPr>
                <w:color w:val="000000"/>
                <w:szCs w:val="22"/>
              </w:rPr>
            </w:pPr>
            <w:r w:rsidRPr="00885125">
              <w:rPr>
                <w:color w:val="000000"/>
                <w:szCs w:val="22"/>
              </w:rPr>
              <w:t>2</w:t>
            </w:r>
          </w:p>
        </w:tc>
        <w:tc>
          <w:tcPr>
            <w:tcW w:w="1440" w:type="dxa"/>
          </w:tcPr>
          <w:p w14:paraId="4B4F4018" w14:textId="77777777" w:rsidR="00FF1744" w:rsidRPr="00885125" w:rsidRDefault="00FF1744" w:rsidP="00BD193C">
            <w:pPr>
              <w:widowControl w:val="0"/>
              <w:tabs>
                <w:tab w:val="left" w:pos="567"/>
                <w:tab w:val="decimal" w:pos="739"/>
              </w:tabs>
              <w:ind w:hanging="14"/>
              <w:jc w:val="center"/>
              <w:rPr>
                <w:color w:val="000000"/>
                <w:szCs w:val="22"/>
              </w:rPr>
            </w:pPr>
            <w:r w:rsidRPr="00885125">
              <w:rPr>
                <w:color w:val="000000"/>
                <w:szCs w:val="22"/>
              </w:rPr>
              <w:t>12</w:t>
            </w:r>
            <w:r w:rsidRPr="00885125">
              <w:rPr>
                <w:color w:val="000000"/>
                <w:szCs w:val="22"/>
                <w:vertAlign w:val="superscript"/>
              </w:rPr>
              <w:t>b</w:t>
            </w:r>
          </w:p>
        </w:tc>
      </w:tr>
      <w:tr w:rsidR="00FF1744" w:rsidRPr="00885125" w14:paraId="7FFCD28C" w14:textId="77777777">
        <w:trPr>
          <w:cantSplit/>
          <w:jc w:val="center"/>
        </w:trPr>
        <w:tc>
          <w:tcPr>
            <w:tcW w:w="2592" w:type="dxa"/>
          </w:tcPr>
          <w:p w14:paraId="4270016B" w14:textId="77777777" w:rsidR="00FF1744" w:rsidRPr="00885125" w:rsidRDefault="00FF1744" w:rsidP="00BD193C">
            <w:pPr>
              <w:widowControl w:val="0"/>
              <w:tabs>
                <w:tab w:val="left" w:pos="567"/>
              </w:tabs>
              <w:ind w:left="234" w:hanging="248"/>
              <w:rPr>
                <w:color w:val="000000"/>
                <w:szCs w:val="22"/>
              </w:rPr>
            </w:pPr>
            <w:r w:rsidRPr="00885125">
              <w:rPr>
                <w:color w:val="000000"/>
                <w:szCs w:val="22"/>
              </w:rPr>
              <w:tab/>
              <w:t>3 months</w:t>
            </w:r>
          </w:p>
        </w:tc>
        <w:tc>
          <w:tcPr>
            <w:tcW w:w="1440" w:type="dxa"/>
          </w:tcPr>
          <w:p w14:paraId="5DF33645" w14:textId="77777777" w:rsidR="00FF1744" w:rsidRPr="00885125" w:rsidRDefault="00FF1744" w:rsidP="00BD193C">
            <w:pPr>
              <w:widowControl w:val="0"/>
              <w:tabs>
                <w:tab w:val="left" w:pos="567"/>
                <w:tab w:val="decimal" w:pos="829"/>
              </w:tabs>
              <w:ind w:hanging="14"/>
              <w:jc w:val="center"/>
              <w:rPr>
                <w:color w:val="000000"/>
                <w:szCs w:val="22"/>
              </w:rPr>
            </w:pPr>
            <w:r w:rsidRPr="00885125">
              <w:rPr>
                <w:color w:val="000000"/>
                <w:szCs w:val="22"/>
              </w:rPr>
              <w:t>7</w:t>
            </w:r>
          </w:p>
        </w:tc>
        <w:tc>
          <w:tcPr>
            <w:tcW w:w="1440" w:type="dxa"/>
          </w:tcPr>
          <w:p w14:paraId="5675CB15" w14:textId="77777777" w:rsidR="00FF1744" w:rsidRPr="00885125" w:rsidRDefault="00FF1744" w:rsidP="00BD193C">
            <w:pPr>
              <w:widowControl w:val="0"/>
              <w:tabs>
                <w:tab w:val="left" w:pos="567"/>
                <w:tab w:val="decimal" w:pos="739"/>
              </w:tabs>
              <w:ind w:hanging="14"/>
              <w:jc w:val="center"/>
              <w:rPr>
                <w:color w:val="000000"/>
                <w:szCs w:val="22"/>
              </w:rPr>
            </w:pPr>
            <w:r w:rsidRPr="00885125">
              <w:rPr>
                <w:color w:val="000000"/>
                <w:szCs w:val="22"/>
              </w:rPr>
              <w:t>29</w:t>
            </w:r>
            <w:r w:rsidRPr="00885125">
              <w:rPr>
                <w:color w:val="000000"/>
                <w:szCs w:val="22"/>
                <w:vertAlign w:val="superscript"/>
              </w:rPr>
              <w:t>b</w:t>
            </w:r>
          </w:p>
        </w:tc>
      </w:tr>
      <w:tr w:rsidR="00FF1744" w:rsidRPr="00885125" w14:paraId="663C6156" w14:textId="77777777">
        <w:trPr>
          <w:cantSplit/>
          <w:jc w:val="center"/>
        </w:trPr>
        <w:tc>
          <w:tcPr>
            <w:tcW w:w="2592" w:type="dxa"/>
          </w:tcPr>
          <w:p w14:paraId="2126309C" w14:textId="77777777" w:rsidR="00FF1744" w:rsidRPr="00885125" w:rsidRDefault="00FF1744" w:rsidP="00BD193C">
            <w:pPr>
              <w:widowControl w:val="0"/>
              <w:tabs>
                <w:tab w:val="left" w:pos="567"/>
              </w:tabs>
              <w:spacing w:after="120"/>
              <w:ind w:left="234" w:hanging="248"/>
              <w:rPr>
                <w:color w:val="000000"/>
                <w:szCs w:val="22"/>
              </w:rPr>
            </w:pPr>
            <w:r w:rsidRPr="00885125">
              <w:rPr>
                <w:color w:val="000000"/>
                <w:szCs w:val="22"/>
              </w:rPr>
              <w:tab/>
              <w:t xml:space="preserve">6 months </w:t>
            </w:r>
          </w:p>
        </w:tc>
        <w:tc>
          <w:tcPr>
            <w:tcW w:w="1440" w:type="dxa"/>
          </w:tcPr>
          <w:p w14:paraId="51238BF0" w14:textId="77777777" w:rsidR="00FF1744" w:rsidRPr="00885125" w:rsidRDefault="00FF1744" w:rsidP="00BD193C">
            <w:pPr>
              <w:widowControl w:val="0"/>
              <w:tabs>
                <w:tab w:val="left" w:pos="567"/>
                <w:tab w:val="decimal" w:pos="829"/>
              </w:tabs>
              <w:spacing w:after="120"/>
              <w:ind w:hanging="14"/>
              <w:jc w:val="center"/>
              <w:rPr>
                <w:color w:val="000000"/>
                <w:szCs w:val="22"/>
              </w:rPr>
            </w:pPr>
            <w:r w:rsidRPr="00885125">
              <w:rPr>
                <w:color w:val="000000"/>
                <w:szCs w:val="22"/>
              </w:rPr>
              <w:t>5</w:t>
            </w:r>
          </w:p>
        </w:tc>
        <w:tc>
          <w:tcPr>
            <w:tcW w:w="1440" w:type="dxa"/>
          </w:tcPr>
          <w:p w14:paraId="5BBC6A06" w14:textId="77777777" w:rsidR="00FF1744" w:rsidRPr="00885125" w:rsidRDefault="00FF1744" w:rsidP="00BD193C">
            <w:pPr>
              <w:widowControl w:val="0"/>
              <w:tabs>
                <w:tab w:val="left" w:pos="567"/>
                <w:tab w:val="decimal" w:pos="739"/>
              </w:tabs>
              <w:spacing w:after="120"/>
              <w:ind w:hanging="14"/>
              <w:jc w:val="center"/>
              <w:rPr>
                <w:color w:val="000000"/>
                <w:szCs w:val="22"/>
              </w:rPr>
            </w:pPr>
            <w:r w:rsidRPr="00885125">
              <w:rPr>
                <w:color w:val="000000"/>
                <w:szCs w:val="22"/>
              </w:rPr>
              <w:t>28</w:t>
            </w:r>
            <w:r w:rsidRPr="00885125">
              <w:rPr>
                <w:color w:val="000000"/>
                <w:szCs w:val="22"/>
                <w:vertAlign w:val="superscript"/>
              </w:rPr>
              <w:t>b</w:t>
            </w:r>
          </w:p>
        </w:tc>
      </w:tr>
      <w:tr w:rsidR="00FF1744" w:rsidRPr="00885125" w14:paraId="0195FA1A" w14:textId="77777777">
        <w:trPr>
          <w:cantSplit/>
          <w:jc w:val="center"/>
        </w:trPr>
        <w:tc>
          <w:tcPr>
            <w:tcW w:w="5472" w:type="dxa"/>
            <w:gridSpan w:val="3"/>
          </w:tcPr>
          <w:p w14:paraId="356F156E" w14:textId="77777777" w:rsidR="00FF1744" w:rsidRPr="00885125" w:rsidRDefault="00FF1744" w:rsidP="0047306D">
            <w:pPr>
              <w:tabs>
                <w:tab w:val="left" w:pos="567"/>
              </w:tabs>
              <w:rPr>
                <w:color w:val="000000"/>
                <w:szCs w:val="22"/>
              </w:rPr>
            </w:pPr>
            <w:r w:rsidRPr="00885125">
              <w:rPr>
                <w:color w:val="000000"/>
                <w:szCs w:val="22"/>
              </w:rPr>
              <w:t xml:space="preserve"> a: p</w:t>
            </w:r>
            <w:r w:rsidR="000F5717">
              <w:rPr>
                <w:color w:val="000000"/>
                <w:szCs w:val="22"/>
              </w:rPr>
              <w:t xml:space="preserve"> </w:t>
            </w:r>
            <w:r w:rsidRPr="00885125">
              <w:rPr>
                <w:color w:val="000000"/>
                <w:szCs w:val="22"/>
              </w:rPr>
              <w:t>&lt;0.001, Enbrel vs. placebo</w:t>
            </w:r>
          </w:p>
        </w:tc>
      </w:tr>
      <w:tr w:rsidR="00FF1744" w:rsidRPr="00885125" w14:paraId="63D5E005" w14:textId="77777777">
        <w:trPr>
          <w:cantSplit/>
          <w:jc w:val="center"/>
        </w:trPr>
        <w:tc>
          <w:tcPr>
            <w:tcW w:w="5472" w:type="dxa"/>
            <w:gridSpan w:val="3"/>
          </w:tcPr>
          <w:p w14:paraId="71A86274" w14:textId="77777777" w:rsidR="00FF1744" w:rsidRPr="00885125" w:rsidRDefault="00FF1744" w:rsidP="0047306D">
            <w:pPr>
              <w:tabs>
                <w:tab w:val="left" w:pos="567"/>
              </w:tabs>
              <w:rPr>
                <w:color w:val="000000"/>
                <w:szCs w:val="22"/>
                <w:lang w:val="sv-SE"/>
              </w:rPr>
            </w:pPr>
            <w:r w:rsidRPr="00885125">
              <w:rPr>
                <w:color w:val="000000"/>
                <w:szCs w:val="22"/>
                <w:lang w:val="sv-SE"/>
              </w:rPr>
              <w:t xml:space="preserve"> b: p = 0.002, Enbrel vs. placebo</w:t>
            </w:r>
          </w:p>
        </w:tc>
      </w:tr>
    </w:tbl>
    <w:p w14:paraId="1F000A24" w14:textId="77777777" w:rsidR="00FF1744" w:rsidRPr="00885125" w:rsidRDefault="00FF1744" w:rsidP="0047306D">
      <w:pPr>
        <w:tabs>
          <w:tab w:val="left" w:pos="567"/>
        </w:tabs>
        <w:rPr>
          <w:color w:val="000000"/>
          <w:szCs w:val="22"/>
          <w:lang w:val="sv-SE"/>
        </w:rPr>
      </w:pPr>
    </w:p>
    <w:p w14:paraId="5F91D740" w14:textId="77777777" w:rsidR="00FF1744" w:rsidRPr="00885125" w:rsidRDefault="00FF1744" w:rsidP="0047306D">
      <w:pPr>
        <w:tabs>
          <w:tab w:val="left" w:pos="567"/>
        </w:tabs>
        <w:rPr>
          <w:color w:val="000000"/>
          <w:szCs w:val="22"/>
        </w:rPr>
      </w:pPr>
      <w:r w:rsidRPr="00885125">
        <w:rPr>
          <w:color w:val="000000"/>
          <w:szCs w:val="22"/>
        </w:rPr>
        <w:t>Among patients with ankylosing spondylitis who received Enbrel, the clinical responses were apparent at the time of the first visit (2 weeks) and were maintained through 6 months of therapy. Responses were similar in patients who were or were not receiving concomitant therapies at baseline.</w:t>
      </w:r>
    </w:p>
    <w:p w14:paraId="78FB99B9" w14:textId="77777777" w:rsidR="00FF1744" w:rsidRPr="00885125" w:rsidRDefault="00FF1744" w:rsidP="0047306D">
      <w:pPr>
        <w:tabs>
          <w:tab w:val="left" w:pos="567"/>
        </w:tabs>
        <w:rPr>
          <w:color w:val="000000"/>
          <w:szCs w:val="22"/>
        </w:rPr>
      </w:pPr>
    </w:p>
    <w:p w14:paraId="6745487D" w14:textId="77777777" w:rsidR="00FF1744" w:rsidRPr="00885125" w:rsidRDefault="00FF1744" w:rsidP="0047306D">
      <w:pPr>
        <w:tabs>
          <w:tab w:val="left" w:pos="567"/>
        </w:tabs>
        <w:rPr>
          <w:color w:val="000000"/>
          <w:szCs w:val="22"/>
        </w:rPr>
      </w:pPr>
      <w:r w:rsidRPr="00885125">
        <w:rPr>
          <w:color w:val="000000"/>
          <w:szCs w:val="22"/>
        </w:rPr>
        <w:t>Similar results were obtained in the 2 smaller ankylosing spondylitis trials.</w:t>
      </w:r>
    </w:p>
    <w:p w14:paraId="67FACE08" w14:textId="77777777" w:rsidR="00FF1744" w:rsidRPr="00885125" w:rsidRDefault="00FF1744" w:rsidP="0047306D">
      <w:pPr>
        <w:tabs>
          <w:tab w:val="left" w:pos="567"/>
        </w:tabs>
        <w:rPr>
          <w:color w:val="000000"/>
          <w:szCs w:val="22"/>
        </w:rPr>
      </w:pPr>
    </w:p>
    <w:p w14:paraId="1BBEF4F5" w14:textId="77777777" w:rsidR="00FF1744" w:rsidRDefault="00FF1744" w:rsidP="0047306D">
      <w:pPr>
        <w:tabs>
          <w:tab w:val="left" w:pos="567"/>
        </w:tabs>
        <w:rPr>
          <w:color w:val="000000"/>
          <w:szCs w:val="22"/>
        </w:rPr>
      </w:pPr>
      <w:r w:rsidRPr="00885125">
        <w:rPr>
          <w:color w:val="000000"/>
          <w:szCs w:val="22"/>
        </w:rPr>
        <w:t>In a fourth study, the safety and efficacy of 50 mg Enbrel (two 25 mg SC injections) administered once weekly vs. 25 mg Enbrel administered twice weekly were evaluated in a double-blind, placebo</w:t>
      </w:r>
      <w:r w:rsidR="002F3CFD">
        <w:rPr>
          <w:color w:val="000000"/>
          <w:szCs w:val="22"/>
        </w:rPr>
        <w:noBreakHyphen/>
      </w:r>
      <w:r w:rsidRPr="00885125">
        <w:rPr>
          <w:color w:val="000000"/>
          <w:szCs w:val="22"/>
        </w:rPr>
        <w:t>controlled study of 356 patients with active ankylosing spondylitis. The safety and efficacy profiles of the 50 mg once</w:t>
      </w:r>
      <w:r w:rsidRPr="00885125">
        <w:rPr>
          <w:color w:val="000000"/>
          <w:szCs w:val="22"/>
        </w:rPr>
        <w:noBreakHyphen/>
        <w:t>weekly and 25 mg twice</w:t>
      </w:r>
      <w:r w:rsidRPr="00885125">
        <w:rPr>
          <w:color w:val="000000"/>
          <w:szCs w:val="22"/>
        </w:rPr>
        <w:noBreakHyphen/>
        <w:t>weekly regimens were similar.</w:t>
      </w:r>
    </w:p>
    <w:p w14:paraId="07C80BA3" w14:textId="77777777" w:rsidR="00A03A23" w:rsidRDefault="00A03A23" w:rsidP="0047306D">
      <w:pPr>
        <w:tabs>
          <w:tab w:val="left" w:pos="567"/>
        </w:tabs>
        <w:rPr>
          <w:color w:val="000000"/>
          <w:szCs w:val="22"/>
        </w:rPr>
      </w:pPr>
    </w:p>
    <w:p w14:paraId="20731B46" w14:textId="77777777" w:rsidR="00A03A23" w:rsidRDefault="00A03A23" w:rsidP="00BD193C">
      <w:pPr>
        <w:pStyle w:val="Heading4"/>
        <w:keepNext w:val="0"/>
        <w:jc w:val="left"/>
        <w:rPr>
          <w:i/>
          <w:color w:val="000000"/>
          <w:szCs w:val="22"/>
          <w:u w:val="none"/>
        </w:rPr>
      </w:pPr>
      <w:r>
        <w:rPr>
          <w:i/>
          <w:color w:val="000000"/>
          <w:szCs w:val="22"/>
          <w:u w:val="none"/>
        </w:rPr>
        <w:t xml:space="preserve">Adult patients with </w:t>
      </w:r>
      <w:r w:rsidRPr="00EC0A54">
        <w:rPr>
          <w:i/>
          <w:color w:val="000000"/>
          <w:szCs w:val="22"/>
          <w:u w:val="none"/>
        </w:rPr>
        <w:t>non-radiographic axial spondyloarthritis</w:t>
      </w:r>
    </w:p>
    <w:p w14:paraId="7AEA0299" w14:textId="77777777" w:rsidR="00AF1B69" w:rsidRDefault="00AF1B69" w:rsidP="00AF1B69">
      <w:pPr>
        <w:rPr>
          <w:highlight w:val="yellow"/>
          <w:u w:val="single"/>
          <w:lang w:eastAsia="x-none"/>
        </w:rPr>
      </w:pPr>
    </w:p>
    <w:p w14:paraId="7E72B44B" w14:textId="77777777" w:rsidR="00AF1B69" w:rsidRPr="00E204FE" w:rsidRDefault="00AF1B69" w:rsidP="00AF1B69">
      <w:pPr>
        <w:rPr>
          <w:i/>
          <w:u w:val="single"/>
          <w:lang w:eastAsia="x-none"/>
        </w:rPr>
      </w:pPr>
      <w:r w:rsidRPr="00E204FE">
        <w:rPr>
          <w:i/>
          <w:u w:val="single"/>
          <w:lang w:eastAsia="x-none"/>
        </w:rPr>
        <w:t>Study 1</w:t>
      </w:r>
    </w:p>
    <w:p w14:paraId="117BA63F" w14:textId="77777777" w:rsidR="00A03A23" w:rsidRDefault="00A03A23" w:rsidP="00BD193C">
      <w:pPr>
        <w:pStyle w:val="Heading4"/>
        <w:keepNext w:val="0"/>
        <w:jc w:val="left"/>
        <w:rPr>
          <w:color w:val="000000"/>
          <w:szCs w:val="22"/>
          <w:u w:val="none"/>
        </w:rPr>
      </w:pPr>
      <w:r>
        <w:rPr>
          <w:color w:val="000000"/>
          <w:szCs w:val="22"/>
          <w:u w:val="none"/>
        </w:rPr>
        <w:t>The efficacy of Enbrel in patients with non</w:t>
      </w:r>
      <w:r>
        <w:rPr>
          <w:color w:val="000000"/>
          <w:szCs w:val="22"/>
          <w:u w:val="none"/>
        </w:rPr>
        <w:noBreakHyphen/>
        <w:t xml:space="preserve">radiographic axial spondyloarthritis (nr-AxSpa) was assessed in a randomised, 12-week double-blind, placebo-controlled study. The study evaluated </w:t>
      </w:r>
      <w:r w:rsidRPr="0016080E">
        <w:rPr>
          <w:color w:val="000000"/>
          <w:szCs w:val="22"/>
          <w:u w:val="none"/>
        </w:rPr>
        <w:t>215</w:t>
      </w:r>
      <w:r>
        <w:rPr>
          <w:color w:val="000000"/>
          <w:szCs w:val="22"/>
          <w:u w:val="none"/>
        </w:rPr>
        <w:t xml:space="preserve"> adult patients </w:t>
      </w:r>
      <w:r w:rsidRPr="00EC0A54">
        <w:rPr>
          <w:color w:val="000000"/>
          <w:szCs w:val="22"/>
          <w:u w:val="none"/>
        </w:rPr>
        <w:t>(modified intent-to-treat population)</w:t>
      </w:r>
      <w:r>
        <w:rPr>
          <w:color w:val="000000"/>
          <w:szCs w:val="22"/>
          <w:u w:val="none"/>
        </w:rPr>
        <w:t xml:space="preserve"> with active nr-</w:t>
      </w:r>
      <w:r w:rsidRPr="00EC0A54">
        <w:rPr>
          <w:color w:val="000000"/>
          <w:szCs w:val="22"/>
          <w:u w:val="none"/>
        </w:rPr>
        <w:t>AxSpa (18 to 49 years of age),</w:t>
      </w:r>
      <w:r>
        <w:rPr>
          <w:color w:val="000000"/>
          <w:szCs w:val="22"/>
          <w:u w:val="none"/>
        </w:rPr>
        <w:t xml:space="preserve"> defined as those patients meeting the ASAS </w:t>
      </w:r>
      <w:r w:rsidRPr="00EC0A54">
        <w:rPr>
          <w:color w:val="000000"/>
          <w:szCs w:val="22"/>
          <w:u w:val="none"/>
        </w:rPr>
        <w:t>classification criteria of</w:t>
      </w:r>
      <w:r>
        <w:rPr>
          <w:color w:val="000000"/>
          <w:szCs w:val="22"/>
          <w:u w:val="none"/>
        </w:rPr>
        <w:t xml:space="preserve"> axial </w:t>
      </w:r>
      <w:r w:rsidRPr="00EC0A54">
        <w:rPr>
          <w:color w:val="000000"/>
          <w:szCs w:val="22"/>
          <w:u w:val="none"/>
        </w:rPr>
        <w:t>spondyloarthritis but did not meet the modified New York criteria for AS</w:t>
      </w:r>
      <w:r>
        <w:rPr>
          <w:color w:val="000000"/>
          <w:szCs w:val="22"/>
          <w:u w:val="none"/>
        </w:rPr>
        <w:t xml:space="preserve">. </w:t>
      </w:r>
      <w:r w:rsidRPr="00EC0A54">
        <w:rPr>
          <w:color w:val="000000"/>
          <w:szCs w:val="22"/>
          <w:u w:val="none"/>
        </w:rPr>
        <w:t>Patients were also required to have an</w:t>
      </w:r>
      <w:r>
        <w:rPr>
          <w:color w:val="000000"/>
          <w:szCs w:val="22"/>
          <w:u w:val="none"/>
        </w:rPr>
        <w:t xml:space="preserve"> inadequate response or intolerance to two or more NSAID</w:t>
      </w:r>
      <w:r w:rsidR="0089607D">
        <w:rPr>
          <w:color w:val="000000"/>
          <w:szCs w:val="22"/>
          <w:u w:val="none"/>
        </w:rPr>
        <w:t>s</w:t>
      </w:r>
      <w:r>
        <w:rPr>
          <w:color w:val="000000"/>
          <w:szCs w:val="22"/>
          <w:u w:val="none"/>
        </w:rPr>
        <w:t xml:space="preserve">. In the double-blind period, patients received Enbrel 50 mg weekly or placebo for 12 weeks. The primary measure of efficacy (ASAS 40) was a 40% improvement in at least three of the four ASAS domains and absence of deterioration in the remaining </w:t>
      </w:r>
      <w:r>
        <w:rPr>
          <w:color w:val="000000"/>
          <w:szCs w:val="22"/>
          <w:u w:val="none"/>
        </w:rPr>
        <w:lastRenderedPageBreak/>
        <w:t>domain. The double-blind period was followed by an open</w:t>
      </w:r>
      <w:r w:rsidR="003D003A">
        <w:rPr>
          <w:color w:val="000000"/>
          <w:szCs w:val="22"/>
          <w:u w:val="none"/>
        </w:rPr>
        <w:noBreakHyphen/>
      </w:r>
      <w:r>
        <w:rPr>
          <w:color w:val="000000"/>
          <w:szCs w:val="22"/>
          <w:u w:val="none"/>
        </w:rPr>
        <w:t>label period du</w:t>
      </w:r>
      <w:r w:rsidR="003D003A">
        <w:rPr>
          <w:color w:val="000000"/>
          <w:szCs w:val="22"/>
          <w:u w:val="none"/>
        </w:rPr>
        <w:t>ring which all patients receive</w:t>
      </w:r>
      <w:r>
        <w:rPr>
          <w:color w:val="000000"/>
          <w:szCs w:val="22"/>
          <w:u w:val="none"/>
        </w:rPr>
        <w:t xml:space="preserve"> Enbrel 50 mg weekly for up to an additional 92 weeks. </w:t>
      </w:r>
      <w:r w:rsidR="00A5145E" w:rsidRPr="006E3B8C">
        <w:rPr>
          <w:color w:val="000000"/>
          <w:szCs w:val="22"/>
          <w:u w:val="none"/>
        </w:rPr>
        <w:t>MRIs of the sacroiliac joint and spine were obtained to assess infla</w:t>
      </w:r>
      <w:r w:rsidR="00A5145E">
        <w:rPr>
          <w:color w:val="000000"/>
          <w:szCs w:val="22"/>
          <w:u w:val="none"/>
        </w:rPr>
        <w:t>mmation at baseline and at week</w:t>
      </w:r>
      <w:r w:rsidR="007D00F9">
        <w:rPr>
          <w:color w:val="000000"/>
          <w:szCs w:val="22"/>
          <w:u w:val="none"/>
        </w:rPr>
        <w:t>s</w:t>
      </w:r>
      <w:r w:rsidR="00A5145E">
        <w:rPr>
          <w:color w:val="000000"/>
          <w:szCs w:val="22"/>
          <w:u w:val="none"/>
        </w:rPr>
        <w:t> </w:t>
      </w:r>
      <w:r w:rsidR="00A5145E" w:rsidRPr="006E3B8C">
        <w:rPr>
          <w:color w:val="000000"/>
          <w:szCs w:val="22"/>
          <w:u w:val="none"/>
        </w:rPr>
        <w:t>12</w:t>
      </w:r>
      <w:r w:rsidR="00A5145E">
        <w:rPr>
          <w:color w:val="000000"/>
          <w:szCs w:val="22"/>
          <w:u w:val="none"/>
        </w:rPr>
        <w:t xml:space="preserve"> and 104</w:t>
      </w:r>
      <w:r w:rsidR="00A5145E" w:rsidRPr="006E3B8C">
        <w:rPr>
          <w:color w:val="000000"/>
          <w:szCs w:val="22"/>
          <w:u w:val="none"/>
        </w:rPr>
        <w:t>.</w:t>
      </w:r>
    </w:p>
    <w:p w14:paraId="4FA5823F" w14:textId="77777777" w:rsidR="00A03A23" w:rsidRDefault="00A03A23" w:rsidP="00BD193C">
      <w:pPr>
        <w:pStyle w:val="Heading4"/>
        <w:keepNext w:val="0"/>
        <w:jc w:val="left"/>
        <w:rPr>
          <w:color w:val="000000"/>
          <w:szCs w:val="22"/>
          <w:u w:val="none"/>
        </w:rPr>
      </w:pPr>
    </w:p>
    <w:p w14:paraId="1B82900B" w14:textId="77777777" w:rsidR="00A03A23" w:rsidRDefault="00A03A23" w:rsidP="0047306D">
      <w:pPr>
        <w:tabs>
          <w:tab w:val="left" w:pos="567"/>
        </w:tabs>
        <w:rPr>
          <w:color w:val="000000"/>
          <w:szCs w:val="22"/>
        </w:rPr>
      </w:pPr>
      <w:r>
        <w:rPr>
          <w:color w:val="000000"/>
          <w:szCs w:val="22"/>
        </w:rPr>
        <w:t xml:space="preserve">Compared to placebo, treatment with Enbrel resulted in statistically significant improvement in the ASAS 40, ASAS 20 and ASAS 5/6. Significant improvement was also observed for the ASAS partial remission and BASDAI 50. </w:t>
      </w:r>
      <w:r w:rsidRPr="008458CA">
        <w:rPr>
          <w:color w:val="000000"/>
          <w:szCs w:val="22"/>
        </w:rPr>
        <w:t>Week 12</w:t>
      </w:r>
      <w:r>
        <w:rPr>
          <w:color w:val="000000"/>
          <w:szCs w:val="22"/>
        </w:rPr>
        <w:t xml:space="preserve"> results are shown in the table below.</w:t>
      </w:r>
    </w:p>
    <w:p w14:paraId="7ADCB1B6" w14:textId="77777777" w:rsidR="00F83C96" w:rsidRDefault="00F83C96" w:rsidP="0047306D">
      <w:pPr>
        <w:tabs>
          <w:tab w:val="left" w:pos="567"/>
        </w:tabs>
        <w:rPr>
          <w:color w:val="000000"/>
          <w:szCs w:val="22"/>
        </w:rPr>
      </w:pPr>
    </w:p>
    <w:p w14:paraId="7F9A8A66" w14:textId="77777777" w:rsidR="00A03A23" w:rsidRPr="00A03A23" w:rsidRDefault="00A03A23" w:rsidP="00E06650">
      <w:pPr>
        <w:keepNext/>
        <w:tabs>
          <w:tab w:val="left" w:pos="567"/>
        </w:tabs>
        <w:jc w:val="center"/>
        <w:rPr>
          <w:color w:val="000000"/>
          <w:szCs w:val="22"/>
        </w:rPr>
      </w:pPr>
      <w:r w:rsidRPr="00AE1BB5">
        <w:rPr>
          <w:b/>
        </w:rPr>
        <w:t>Efficacy Response</w:t>
      </w:r>
      <w:r>
        <w:rPr>
          <w:b/>
        </w:rPr>
        <w:t xml:space="preserve"> in Placebo-Controlled nr-AxSpa Study</w:t>
      </w:r>
      <w:r w:rsidR="003D003A">
        <w:rPr>
          <w:b/>
        </w:rPr>
        <w:t>:</w:t>
      </w:r>
      <w:r>
        <w:rPr>
          <w:b/>
        </w:rPr>
        <w:t xml:space="preserve"> Percent of Patients Achieving Endpoints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A03A23" w14:paraId="34317231" w14:textId="77777777" w:rsidTr="00B145CD">
        <w:trPr>
          <w:trHeight w:val="296"/>
          <w:jc w:val="center"/>
        </w:trPr>
        <w:tc>
          <w:tcPr>
            <w:tcW w:w="3690" w:type="dxa"/>
          </w:tcPr>
          <w:p w14:paraId="66BC71D9" w14:textId="77777777" w:rsidR="00A03A23" w:rsidRPr="00E97FA3" w:rsidRDefault="00A03A23" w:rsidP="00E06650">
            <w:pPr>
              <w:keepNext/>
            </w:pPr>
            <w:r w:rsidRPr="00E97FA3">
              <w:t>Double-Blind C</w:t>
            </w:r>
            <w:r w:rsidR="009769E2">
              <w:t>l</w:t>
            </w:r>
            <w:r w:rsidRPr="00E97FA3">
              <w:t>inical</w:t>
            </w:r>
          </w:p>
          <w:p w14:paraId="66688957" w14:textId="77777777" w:rsidR="00A03A23" w:rsidRPr="00E97FA3" w:rsidRDefault="00A03A23" w:rsidP="00E06650">
            <w:pPr>
              <w:keepNext/>
            </w:pPr>
            <w:r w:rsidRPr="00E97FA3">
              <w:t xml:space="preserve">Responses at Week 12 </w:t>
            </w:r>
          </w:p>
        </w:tc>
        <w:tc>
          <w:tcPr>
            <w:tcW w:w="2610" w:type="dxa"/>
          </w:tcPr>
          <w:p w14:paraId="5369C3F1" w14:textId="77777777" w:rsidR="00A03A23" w:rsidRPr="00E97FA3" w:rsidRDefault="00A03A23" w:rsidP="00E06650">
            <w:pPr>
              <w:keepNext/>
              <w:jc w:val="center"/>
            </w:pPr>
            <w:r w:rsidRPr="00E97FA3">
              <w:t>Placebo</w:t>
            </w:r>
          </w:p>
          <w:p w14:paraId="1B8EDFA0" w14:textId="77777777" w:rsidR="00A03A23" w:rsidRPr="00E97FA3" w:rsidRDefault="00A03A23" w:rsidP="00E06650">
            <w:pPr>
              <w:keepNext/>
              <w:jc w:val="center"/>
            </w:pPr>
            <w:r w:rsidRPr="00E97FA3">
              <w:t>N=106 to 109*</w:t>
            </w:r>
          </w:p>
        </w:tc>
        <w:tc>
          <w:tcPr>
            <w:tcW w:w="2070" w:type="dxa"/>
          </w:tcPr>
          <w:p w14:paraId="5325C641" w14:textId="77777777" w:rsidR="00A03A23" w:rsidRPr="00E97FA3" w:rsidRDefault="00A03A23" w:rsidP="00E06650">
            <w:pPr>
              <w:keepNext/>
              <w:jc w:val="center"/>
            </w:pPr>
            <w:r w:rsidRPr="00E97FA3">
              <w:t>Enbrel</w:t>
            </w:r>
          </w:p>
          <w:p w14:paraId="6B33903D" w14:textId="77777777" w:rsidR="00A03A23" w:rsidRPr="00E97FA3" w:rsidRDefault="00A03A23" w:rsidP="00E06650">
            <w:pPr>
              <w:keepNext/>
              <w:jc w:val="center"/>
            </w:pPr>
            <w:r w:rsidRPr="00E97FA3">
              <w:t>N=103 to 105*</w:t>
            </w:r>
          </w:p>
        </w:tc>
      </w:tr>
      <w:tr w:rsidR="00A03A23" w14:paraId="5B05F467" w14:textId="77777777" w:rsidTr="00B145CD">
        <w:trPr>
          <w:jc w:val="center"/>
        </w:trPr>
        <w:tc>
          <w:tcPr>
            <w:tcW w:w="3690" w:type="dxa"/>
          </w:tcPr>
          <w:p w14:paraId="67F6895B" w14:textId="77777777" w:rsidR="00A03A23" w:rsidRPr="00E97FA3" w:rsidRDefault="00A03A23" w:rsidP="00E06650">
            <w:pPr>
              <w:keepNext/>
            </w:pPr>
            <w:r w:rsidRPr="00E97FA3">
              <w:t>ASAS** 40</w:t>
            </w:r>
          </w:p>
        </w:tc>
        <w:tc>
          <w:tcPr>
            <w:tcW w:w="2610" w:type="dxa"/>
          </w:tcPr>
          <w:p w14:paraId="780053CD" w14:textId="77777777" w:rsidR="00A03A23" w:rsidRPr="00E97FA3" w:rsidRDefault="00A03A23" w:rsidP="00E06650">
            <w:pPr>
              <w:keepNext/>
              <w:jc w:val="center"/>
            </w:pPr>
            <w:r w:rsidRPr="00E97FA3">
              <w:t>15.7</w:t>
            </w:r>
          </w:p>
        </w:tc>
        <w:tc>
          <w:tcPr>
            <w:tcW w:w="2070" w:type="dxa"/>
          </w:tcPr>
          <w:p w14:paraId="3F9BE751" w14:textId="77777777" w:rsidR="00A03A23" w:rsidRPr="00E97FA3" w:rsidRDefault="00A03A23" w:rsidP="00E06650">
            <w:pPr>
              <w:keepNext/>
              <w:jc w:val="center"/>
              <w:rPr>
                <w:vertAlign w:val="superscript"/>
              </w:rPr>
            </w:pPr>
            <w:r w:rsidRPr="00E97FA3">
              <w:t>32.4</w:t>
            </w:r>
            <w:r w:rsidRPr="00E97FA3">
              <w:rPr>
                <w:vertAlign w:val="superscript"/>
              </w:rPr>
              <w:t>b</w:t>
            </w:r>
          </w:p>
        </w:tc>
      </w:tr>
      <w:tr w:rsidR="00A03A23" w14:paraId="0CE293FF" w14:textId="77777777" w:rsidTr="00B145CD">
        <w:trPr>
          <w:jc w:val="center"/>
        </w:trPr>
        <w:tc>
          <w:tcPr>
            <w:tcW w:w="3690" w:type="dxa"/>
          </w:tcPr>
          <w:p w14:paraId="0E7DF56D" w14:textId="77777777" w:rsidR="00A03A23" w:rsidRPr="00E97FA3" w:rsidRDefault="00A03A23" w:rsidP="00E06650">
            <w:pPr>
              <w:keepNext/>
            </w:pPr>
            <w:r w:rsidRPr="00E97FA3">
              <w:t>ASAS 20</w:t>
            </w:r>
          </w:p>
        </w:tc>
        <w:tc>
          <w:tcPr>
            <w:tcW w:w="2610" w:type="dxa"/>
          </w:tcPr>
          <w:p w14:paraId="113D208E" w14:textId="77777777" w:rsidR="00A03A23" w:rsidRPr="00E97FA3" w:rsidRDefault="00A03A23" w:rsidP="00E06650">
            <w:pPr>
              <w:keepNext/>
              <w:jc w:val="center"/>
            </w:pPr>
            <w:r w:rsidRPr="00E97FA3">
              <w:t>36.1</w:t>
            </w:r>
          </w:p>
        </w:tc>
        <w:tc>
          <w:tcPr>
            <w:tcW w:w="2070" w:type="dxa"/>
          </w:tcPr>
          <w:p w14:paraId="7116A5C6" w14:textId="77777777" w:rsidR="00A03A23" w:rsidRPr="00E97FA3" w:rsidRDefault="00A03A23" w:rsidP="00E06650">
            <w:pPr>
              <w:keepNext/>
              <w:jc w:val="center"/>
            </w:pPr>
            <w:r w:rsidRPr="00E97FA3">
              <w:t>52.4</w:t>
            </w:r>
            <w:r w:rsidRPr="00E97FA3">
              <w:rPr>
                <w:vertAlign w:val="superscript"/>
              </w:rPr>
              <w:t>c</w:t>
            </w:r>
          </w:p>
        </w:tc>
      </w:tr>
      <w:tr w:rsidR="00A03A23" w14:paraId="1274F2A5" w14:textId="77777777" w:rsidTr="00B145CD">
        <w:trPr>
          <w:jc w:val="center"/>
        </w:trPr>
        <w:tc>
          <w:tcPr>
            <w:tcW w:w="3690" w:type="dxa"/>
          </w:tcPr>
          <w:p w14:paraId="6B5442E0" w14:textId="77777777" w:rsidR="00A03A23" w:rsidRPr="00E97FA3" w:rsidRDefault="00A03A23" w:rsidP="0047306D">
            <w:r w:rsidRPr="00E97FA3">
              <w:t>ASAS 5/6</w:t>
            </w:r>
          </w:p>
        </w:tc>
        <w:tc>
          <w:tcPr>
            <w:tcW w:w="2610" w:type="dxa"/>
          </w:tcPr>
          <w:p w14:paraId="1A966FC8" w14:textId="77777777" w:rsidR="00A03A23" w:rsidRPr="00E97FA3" w:rsidRDefault="00A03A23" w:rsidP="0047306D">
            <w:pPr>
              <w:jc w:val="center"/>
            </w:pPr>
            <w:r w:rsidRPr="00E97FA3">
              <w:t>10.4</w:t>
            </w:r>
          </w:p>
        </w:tc>
        <w:tc>
          <w:tcPr>
            <w:tcW w:w="2070" w:type="dxa"/>
          </w:tcPr>
          <w:p w14:paraId="184B0E6C" w14:textId="77777777" w:rsidR="00A03A23" w:rsidRPr="00E97FA3" w:rsidRDefault="00A03A23" w:rsidP="0047306D">
            <w:pPr>
              <w:jc w:val="center"/>
            </w:pPr>
            <w:r w:rsidRPr="00E97FA3">
              <w:t>33.0</w:t>
            </w:r>
            <w:r w:rsidRPr="00E97FA3">
              <w:rPr>
                <w:vertAlign w:val="superscript"/>
              </w:rPr>
              <w:t>a</w:t>
            </w:r>
          </w:p>
        </w:tc>
      </w:tr>
      <w:tr w:rsidR="00A03A23" w14:paraId="2AC07066" w14:textId="77777777" w:rsidTr="00B145CD">
        <w:trPr>
          <w:jc w:val="center"/>
        </w:trPr>
        <w:tc>
          <w:tcPr>
            <w:tcW w:w="3690" w:type="dxa"/>
          </w:tcPr>
          <w:p w14:paraId="2B8D5A44" w14:textId="77777777" w:rsidR="00A03A23" w:rsidRPr="00E97FA3" w:rsidRDefault="00A03A23" w:rsidP="0047306D">
            <w:r w:rsidRPr="00E97FA3">
              <w:t>ASAS partial remission</w:t>
            </w:r>
          </w:p>
        </w:tc>
        <w:tc>
          <w:tcPr>
            <w:tcW w:w="2610" w:type="dxa"/>
          </w:tcPr>
          <w:p w14:paraId="68CCB0A0" w14:textId="77777777" w:rsidR="00A03A23" w:rsidRPr="00E97FA3" w:rsidRDefault="00A03A23" w:rsidP="0047306D">
            <w:pPr>
              <w:jc w:val="center"/>
            </w:pPr>
            <w:r w:rsidRPr="00E97FA3">
              <w:t>11.9</w:t>
            </w:r>
          </w:p>
        </w:tc>
        <w:tc>
          <w:tcPr>
            <w:tcW w:w="2070" w:type="dxa"/>
          </w:tcPr>
          <w:p w14:paraId="0FA0E6BC" w14:textId="77777777" w:rsidR="00A03A23" w:rsidRPr="00E97FA3" w:rsidRDefault="00A03A23" w:rsidP="0047306D">
            <w:pPr>
              <w:jc w:val="center"/>
              <w:rPr>
                <w:vertAlign w:val="superscript"/>
              </w:rPr>
            </w:pPr>
            <w:r w:rsidRPr="00E97FA3">
              <w:t>24.8</w:t>
            </w:r>
            <w:r w:rsidRPr="00E97FA3">
              <w:rPr>
                <w:vertAlign w:val="superscript"/>
              </w:rPr>
              <w:t>c</w:t>
            </w:r>
          </w:p>
        </w:tc>
      </w:tr>
      <w:tr w:rsidR="00A03A23" w14:paraId="07560944" w14:textId="77777777" w:rsidTr="00B145CD">
        <w:trPr>
          <w:jc w:val="center"/>
        </w:trPr>
        <w:tc>
          <w:tcPr>
            <w:tcW w:w="3690" w:type="dxa"/>
          </w:tcPr>
          <w:p w14:paraId="33A4B214" w14:textId="77777777" w:rsidR="00A03A23" w:rsidRPr="00E97FA3" w:rsidRDefault="00A03A23" w:rsidP="0047306D">
            <w:r w:rsidRPr="00E97FA3">
              <w:t>BASDAI***50</w:t>
            </w:r>
          </w:p>
        </w:tc>
        <w:tc>
          <w:tcPr>
            <w:tcW w:w="2610" w:type="dxa"/>
          </w:tcPr>
          <w:p w14:paraId="50506582" w14:textId="77777777" w:rsidR="00A03A23" w:rsidRPr="00E97FA3" w:rsidRDefault="00A03A23" w:rsidP="0047306D">
            <w:pPr>
              <w:jc w:val="center"/>
            </w:pPr>
            <w:r w:rsidRPr="00E97FA3">
              <w:t>23.9</w:t>
            </w:r>
          </w:p>
        </w:tc>
        <w:tc>
          <w:tcPr>
            <w:tcW w:w="2070" w:type="dxa"/>
          </w:tcPr>
          <w:p w14:paraId="37530791" w14:textId="77777777" w:rsidR="00A03A23" w:rsidRPr="00E97FA3" w:rsidRDefault="00A03A23" w:rsidP="0047306D">
            <w:pPr>
              <w:jc w:val="center"/>
            </w:pPr>
            <w:r w:rsidRPr="00E97FA3">
              <w:t>43.8</w:t>
            </w:r>
            <w:r w:rsidRPr="00E97FA3">
              <w:rPr>
                <w:vertAlign w:val="superscript"/>
              </w:rPr>
              <w:t>b</w:t>
            </w:r>
          </w:p>
        </w:tc>
      </w:tr>
    </w:tbl>
    <w:p w14:paraId="0AAE230A" w14:textId="77777777" w:rsidR="00A03A23" w:rsidRPr="00461BDF" w:rsidRDefault="00A03A23" w:rsidP="0047306D">
      <w:r>
        <w:rPr>
          <w:b/>
        </w:rPr>
        <w:tab/>
      </w:r>
      <w:r w:rsidRPr="00EC0A54">
        <w:t>*Some patients did not provide complete data for each endpoint</w:t>
      </w:r>
    </w:p>
    <w:p w14:paraId="5582E5FD" w14:textId="77777777" w:rsidR="00A03A23" w:rsidRPr="00903ABE" w:rsidRDefault="00A03A23" w:rsidP="0047306D">
      <w:r>
        <w:rPr>
          <w:b/>
        </w:rPr>
        <w:tab/>
      </w:r>
      <w:r w:rsidRPr="00903ABE">
        <w:t>*</w:t>
      </w:r>
      <w:r>
        <w:t>*</w:t>
      </w:r>
      <w:r w:rsidRPr="00903ABE">
        <w:t>ASAS=Assessments in Spondyloarthritis International Society</w:t>
      </w:r>
    </w:p>
    <w:p w14:paraId="19BDECF6" w14:textId="77777777" w:rsidR="00A03A23" w:rsidRPr="00903ABE" w:rsidRDefault="00A03A23" w:rsidP="0047306D">
      <w:r>
        <w:tab/>
      </w:r>
      <w:r w:rsidRPr="00903ABE">
        <w:t>**</w:t>
      </w:r>
      <w:r>
        <w:t>*</w:t>
      </w:r>
      <w:r w:rsidRPr="00903ABE">
        <w:t>Bath Ankylosing Spondylitis Disease Activity Index</w:t>
      </w:r>
    </w:p>
    <w:p w14:paraId="263848E0" w14:textId="77777777" w:rsidR="00A03A23" w:rsidRDefault="00A03A23" w:rsidP="0047306D">
      <w:r>
        <w:tab/>
        <w:t>a: p</w:t>
      </w:r>
      <w:r w:rsidR="000F5717">
        <w:t xml:space="preserve"> </w:t>
      </w:r>
      <w:r>
        <w:t>&lt;0.001,</w:t>
      </w:r>
      <w:r w:rsidRPr="00903ABE">
        <w:t xml:space="preserve"> </w:t>
      </w:r>
      <w:r>
        <w:t>b:&lt;</w:t>
      </w:r>
      <w:r w:rsidRPr="00903ABE">
        <w:t>0.01 and</w:t>
      </w:r>
      <w:r>
        <w:t xml:space="preserve"> c:&lt;0.05,</w:t>
      </w:r>
      <w:r w:rsidRPr="00903ABE">
        <w:t xml:space="preserve"> respectively between</w:t>
      </w:r>
      <w:r>
        <w:t xml:space="preserve"> </w:t>
      </w:r>
      <w:r w:rsidRPr="00903ABE">
        <w:t>Enbrel and placebo</w:t>
      </w:r>
    </w:p>
    <w:p w14:paraId="585072FE" w14:textId="77777777" w:rsidR="00A03A23" w:rsidRDefault="00A03A23" w:rsidP="0047306D"/>
    <w:p w14:paraId="21586E44" w14:textId="77777777" w:rsidR="00A03A23" w:rsidRDefault="00A03A23" w:rsidP="0047306D">
      <w:r>
        <w:t>At week</w:t>
      </w:r>
      <w:r w:rsidR="000F5717">
        <w:t> </w:t>
      </w:r>
      <w:r>
        <w:t>12, there was a statistically significant improvement in the SPARCC (</w:t>
      </w:r>
      <w:r w:rsidRPr="00B40B9C">
        <w:t>Spondyloarthritis Research Consortium of Canada</w:t>
      </w:r>
      <w:r>
        <w:t>) score</w:t>
      </w:r>
      <w:r w:rsidRPr="00957AE0">
        <w:t xml:space="preserve"> </w:t>
      </w:r>
      <w:r>
        <w:t>for the sacroiliac j</w:t>
      </w:r>
      <w:r w:rsidRPr="000964E5">
        <w:t>oint</w:t>
      </w:r>
      <w:r>
        <w:t xml:space="preserve"> </w:t>
      </w:r>
      <w:r w:rsidR="00A5145E">
        <w:t xml:space="preserve">(SIJ) </w:t>
      </w:r>
      <w:r>
        <w:t>as measured by MRI for patients receiving Enbrel. Adjusted mean change from baseline was 3.8 for Enbrel treated (n=95) versus 0.8 for placebo treated (n=105) patients (p&lt;0.001).</w:t>
      </w:r>
      <w:r w:rsidR="00A5145E">
        <w:t xml:space="preserve"> At week 104, the mean change from baseline in the SPARCC score measured on MRI for all Enbrel-treated subjects was 4.64 for the SIJ (n=153) and 1.40 the spine (n=154).</w:t>
      </w:r>
    </w:p>
    <w:p w14:paraId="588AE112" w14:textId="77777777" w:rsidR="00A03A23" w:rsidRDefault="00A03A23" w:rsidP="0047306D"/>
    <w:p w14:paraId="62E95C7C" w14:textId="77777777" w:rsidR="00A03A23" w:rsidRDefault="00A03A23" w:rsidP="0047306D">
      <w:r>
        <w:t xml:space="preserve">Enbrel showed statistically significantly greater improvement </w:t>
      </w:r>
      <w:r w:rsidR="006119A3">
        <w:t xml:space="preserve">from baseline to week 12 compared to placebo </w:t>
      </w:r>
      <w:r>
        <w:t xml:space="preserve">in </w:t>
      </w:r>
      <w:r w:rsidR="006119A3">
        <w:t>most health</w:t>
      </w:r>
      <w:r w:rsidR="006119A3">
        <w:noBreakHyphen/>
        <w:t>related quality of life and physical function assessments, including</w:t>
      </w:r>
      <w:r>
        <w:t xml:space="preserve"> BASFI</w:t>
      </w:r>
      <w:r w:rsidR="006119A3">
        <w:t xml:space="preserve"> </w:t>
      </w:r>
      <w:r w:rsidR="006119A3" w:rsidRPr="007C164A">
        <w:t>(Bath Ankylosing Spondylitis Functional Index)</w:t>
      </w:r>
      <w:r>
        <w:t xml:space="preserve">, </w:t>
      </w:r>
      <w:r w:rsidR="006119A3">
        <w:t>EuroQol 5D</w:t>
      </w:r>
      <w:r>
        <w:t xml:space="preserve"> Overall Health State Score and SF-36 Physical Component Score.</w:t>
      </w:r>
    </w:p>
    <w:p w14:paraId="2D8DDEEF" w14:textId="77777777" w:rsidR="00A03A23" w:rsidRPr="00903ABE" w:rsidRDefault="00A03A23" w:rsidP="0047306D"/>
    <w:p w14:paraId="36AE4127" w14:textId="77777777" w:rsidR="00A03A23" w:rsidRPr="00885125" w:rsidRDefault="00A03A23" w:rsidP="0047306D">
      <w:pPr>
        <w:tabs>
          <w:tab w:val="left" w:pos="567"/>
        </w:tabs>
        <w:rPr>
          <w:color w:val="000000"/>
          <w:szCs w:val="22"/>
        </w:rPr>
      </w:pPr>
      <w:r w:rsidRPr="00310010">
        <w:rPr>
          <w:color w:val="000000"/>
          <w:szCs w:val="22"/>
        </w:rPr>
        <w:t xml:space="preserve">Clinical responses among </w:t>
      </w:r>
      <w:r w:rsidR="009B4A63">
        <w:rPr>
          <w:color w:val="000000"/>
          <w:szCs w:val="22"/>
        </w:rPr>
        <w:t>nr-AxSpa</w:t>
      </w:r>
      <w:r w:rsidRPr="00310010">
        <w:rPr>
          <w:color w:val="000000"/>
          <w:szCs w:val="22"/>
        </w:rPr>
        <w:t xml:space="preserve"> patients who received Enbrel were apparent at the time of the first visit (2 weeks) and were maintained through </w:t>
      </w:r>
      <w:r w:rsidR="00A5145E" w:rsidRPr="00C74454">
        <w:rPr>
          <w:color w:val="000000"/>
          <w:szCs w:val="22"/>
        </w:rPr>
        <w:t>2 years</w:t>
      </w:r>
      <w:r w:rsidR="00A5145E">
        <w:rPr>
          <w:color w:val="000000"/>
          <w:szCs w:val="22"/>
        </w:rPr>
        <w:t xml:space="preserve"> </w:t>
      </w:r>
      <w:r w:rsidRPr="00310010">
        <w:rPr>
          <w:color w:val="000000"/>
          <w:szCs w:val="22"/>
        </w:rPr>
        <w:t>of therapy.</w:t>
      </w:r>
      <w:r w:rsidR="00A5145E" w:rsidRPr="00A5145E">
        <w:rPr>
          <w:color w:val="000000"/>
          <w:szCs w:val="22"/>
        </w:rPr>
        <w:t xml:space="preserve"> </w:t>
      </w:r>
      <w:r w:rsidR="00A5145E" w:rsidRPr="00C74454">
        <w:rPr>
          <w:color w:val="000000"/>
          <w:szCs w:val="22"/>
        </w:rPr>
        <w:t>Improvements in h</w:t>
      </w:r>
      <w:r w:rsidR="00A5145E" w:rsidRPr="00C74454">
        <w:t>ealth</w:t>
      </w:r>
      <w:r w:rsidR="00A5145E" w:rsidRPr="00C74454">
        <w:noBreakHyphen/>
        <w:t xml:space="preserve">related quality of life and physical function </w:t>
      </w:r>
      <w:r w:rsidR="00A5145E" w:rsidRPr="00C74454">
        <w:rPr>
          <w:color w:val="000000"/>
          <w:szCs w:val="22"/>
        </w:rPr>
        <w:t>were also maintained through 2 years of therapy. The 2</w:t>
      </w:r>
      <w:r w:rsidR="00A5145E">
        <w:rPr>
          <w:color w:val="000000"/>
          <w:szCs w:val="22"/>
        </w:rPr>
        <w:t> </w:t>
      </w:r>
      <w:r w:rsidR="00A5145E" w:rsidRPr="00C74454">
        <w:rPr>
          <w:color w:val="000000"/>
          <w:szCs w:val="22"/>
        </w:rPr>
        <w:t>year data did not reveal any new safety findings.</w:t>
      </w:r>
      <w:r w:rsidR="00A5145E">
        <w:rPr>
          <w:color w:val="000000"/>
          <w:szCs w:val="22"/>
        </w:rPr>
        <w:t xml:space="preserve"> At week 104, 8 subjects had progressed to a score of bilateral Grade 2 on spinal X-ray according to the modified New York Radiological Grade, indicative of axial spondyloarthropathy.</w:t>
      </w:r>
    </w:p>
    <w:p w14:paraId="56065633" w14:textId="77777777" w:rsidR="00FF1744" w:rsidRPr="00885125" w:rsidRDefault="00FF1744" w:rsidP="0047306D">
      <w:pPr>
        <w:tabs>
          <w:tab w:val="left" w:pos="567"/>
        </w:tabs>
        <w:rPr>
          <w:color w:val="000000"/>
          <w:szCs w:val="22"/>
        </w:rPr>
      </w:pPr>
    </w:p>
    <w:p w14:paraId="4C25C4FC" w14:textId="77777777" w:rsidR="00371E68" w:rsidRPr="00371E68" w:rsidRDefault="00371E68" w:rsidP="00371E68">
      <w:pPr>
        <w:rPr>
          <w:i/>
          <w:szCs w:val="22"/>
          <w:u w:val="single"/>
        </w:rPr>
      </w:pPr>
      <w:r w:rsidRPr="00371E68">
        <w:rPr>
          <w:i/>
          <w:szCs w:val="22"/>
          <w:u w:val="single"/>
        </w:rPr>
        <w:t>Study 2</w:t>
      </w:r>
    </w:p>
    <w:p w14:paraId="6002C4F2" w14:textId="77777777" w:rsidR="00371E68" w:rsidRPr="00371E68" w:rsidRDefault="00371E68" w:rsidP="00371E68">
      <w:pPr>
        <w:rPr>
          <w:szCs w:val="22"/>
        </w:rPr>
      </w:pPr>
      <w:r w:rsidRPr="009319DC">
        <w:rPr>
          <w:szCs w:val="22"/>
        </w:rPr>
        <w:t>This multi-center, open-label</w:t>
      </w:r>
      <w:r w:rsidRPr="00A17647">
        <w:rPr>
          <w:szCs w:val="22"/>
        </w:rPr>
        <w:t>,</w:t>
      </w:r>
      <w:r w:rsidRPr="00AF1B69">
        <w:rPr>
          <w:szCs w:val="22"/>
        </w:rPr>
        <w:t xml:space="preserve"> phase 4, </w:t>
      </w:r>
      <w:r w:rsidR="005E4E10">
        <w:rPr>
          <w:szCs w:val="22"/>
        </w:rPr>
        <w:t>3</w:t>
      </w:r>
      <w:r w:rsidRPr="00AF1B69">
        <w:rPr>
          <w:szCs w:val="22"/>
        </w:rPr>
        <w:t xml:space="preserve">-period study evaluated the withdrawal and retreatment of Enbrel </w:t>
      </w:r>
      <w:r w:rsidRPr="00371E68">
        <w:rPr>
          <w:szCs w:val="22"/>
        </w:rPr>
        <w:t xml:space="preserve">in patients with active nr-AxSpa who achieved an adequate response (inactive disease defined as Ankylosing Spondylitis Disease Activity Score (ASDAS) C-reactive protein (CRP) less than 1.3) following 24 weeks of treatment. </w:t>
      </w:r>
    </w:p>
    <w:p w14:paraId="654A6A1A" w14:textId="77777777" w:rsidR="00371E68" w:rsidRPr="00371E68" w:rsidRDefault="00371E68" w:rsidP="00371E68">
      <w:pPr>
        <w:rPr>
          <w:szCs w:val="22"/>
        </w:rPr>
      </w:pPr>
    </w:p>
    <w:p w14:paraId="72D560C0" w14:textId="77777777" w:rsidR="00371E68" w:rsidRPr="009319DC" w:rsidRDefault="00371E68" w:rsidP="00371E68">
      <w:pPr>
        <w:rPr>
          <w:szCs w:val="22"/>
        </w:rPr>
      </w:pPr>
      <w:r w:rsidRPr="00371E68">
        <w:rPr>
          <w:szCs w:val="22"/>
        </w:rPr>
        <w:t xml:space="preserve">209 adult patients with active nr-AxSpa (18 to 49 years of age), defined as those patients meeting the Assessment of SpondyloArthritis </w:t>
      </w:r>
      <w:r w:rsidR="003951D0" w:rsidRPr="00371E68">
        <w:rPr>
          <w:szCs w:val="22"/>
        </w:rPr>
        <w:t xml:space="preserve">International </w:t>
      </w:r>
      <w:r w:rsidRPr="00371E68">
        <w:rPr>
          <w:szCs w:val="22"/>
        </w:rPr>
        <w:t xml:space="preserve">Society (ASAS) classification criteria of axial spondyloarthritis (but not meeting the modified New York criteria for AS), having </w:t>
      </w:r>
      <w:r w:rsidR="00DD71F4">
        <w:rPr>
          <w:szCs w:val="22"/>
        </w:rPr>
        <w:t xml:space="preserve">positive </w:t>
      </w:r>
      <w:r w:rsidRPr="00371E68">
        <w:rPr>
          <w:szCs w:val="22"/>
        </w:rPr>
        <w:t xml:space="preserve">MRI </w:t>
      </w:r>
      <w:r w:rsidRPr="00371E68">
        <w:rPr>
          <w:szCs w:val="22"/>
          <w:lang w:val="en-US"/>
        </w:rPr>
        <w:t xml:space="preserve">findings (active inflammation on MRI highly suggestive of </w:t>
      </w:r>
      <w:r w:rsidR="008E6CC7">
        <w:rPr>
          <w:szCs w:val="22"/>
          <w:lang w:val="en-US"/>
        </w:rPr>
        <w:t>s</w:t>
      </w:r>
      <w:r w:rsidR="008E6CC7" w:rsidRPr="008E6CC7">
        <w:rPr>
          <w:szCs w:val="22"/>
          <w:lang w:val="en-US"/>
        </w:rPr>
        <w:t>acroiliitis</w:t>
      </w:r>
      <w:r w:rsidRPr="00371E68">
        <w:rPr>
          <w:szCs w:val="22"/>
          <w:lang w:val="en-US"/>
        </w:rPr>
        <w:t xml:space="preserve"> associated with SpA) and/or positive hsCRP (defined as high sensitivity C-reactive protein </w:t>
      </w:r>
      <w:r w:rsidR="00A44963">
        <w:rPr>
          <w:szCs w:val="22"/>
          <w:lang w:val="en-US"/>
        </w:rPr>
        <w:t>[</w:t>
      </w:r>
      <w:r w:rsidRPr="00371E68">
        <w:rPr>
          <w:szCs w:val="22"/>
          <w:lang w:val="en-US"/>
        </w:rPr>
        <w:t>hsCRP</w:t>
      </w:r>
      <w:r w:rsidR="00A44963">
        <w:rPr>
          <w:szCs w:val="22"/>
          <w:lang w:val="en-US"/>
        </w:rPr>
        <w:t>]</w:t>
      </w:r>
      <w:r w:rsidRPr="00371E68">
        <w:rPr>
          <w:szCs w:val="22"/>
          <w:lang w:val="en-US"/>
        </w:rPr>
        <w:t xml:space="preserve"> &gt;3 mg/l), and </w:t>
      </w:r>
      <w:r w:rsidRPr="00371E68">
        <w:rPr>
          <w:szCs w:val="22"/>
        </w:rPr>
        <w:t xml:space="preserve">active symptoms defined by an ASDAS CRP greater than or equal to 2.1 at the screening visit received open-label Enbrel 50 mg weekly </w:t>
      </w:r>
      <w:r w:rsidR="00CF6153">
        <w:rPr>
          <w:szCs w:val="22"/>
        </w:rPr>
        <w:t>plus stable background NSAID at the optimal tolerated anti</w:t>
      </w:r>
      <w:r w:rsidR="00CF6153">
        <w:rPr>
          <w:szCs w:val="22"/>
        </w:rPr>
        <w:noBreakHyphen/>
        <w:t>inflammatory dosage</w:t>
      </w:r>
      <w:r w:rsidR="00CF6153" w:rsidRPr="00371E68">
        <w:rPr>
          <w:szCs w:val="22"/>
        </w:rPr>
        <w:t xml:space="preserve"> </w:t>
      </w:r>
      <w:r w:rsidRPr="00371E68">
        <w:rPr>
          <w:szCs w:val="22"/>
        </w:rPr>
        <w:t xml:space="preserve">for 24 weeks in Period 1. Patients were also required to have an inadequate response or intolerance to two or more NSAIDs. At week 24, 119 (57%) patients achieved inactive disease and </w:t>
      </w:r>
      <w:r w:rsidRPr="00371E68">
        <w:rPr>
          <w:szCs w:val="22"/>
        </w:rPr>
        <w:lastRenderedPageBreak/>
        <w:t xml:space="preserve">entered into the Period </w:t>
      </w:r>
      <w:r w:rsidR="00DD71F4">
        <w:rPr>
          <w:szCs w:val="22"/>
        </w:rPr>
        <w:t>2</w:t>
      </w:r>
      <w:r w:rsidRPr="00371E68">
        <w:rPr>
          <w:szCs w:val="22"/>
        </w:rPr>
        <w:t xml:space="preserve"> 40-week withdrawal phase</w:t>
      </w:r>
      <w:r w:rsidR="00CF6153" w:rsidRPr="00CF6153">
        <w:rPr>
          <w:szCs w:val="22"/>
        </w:rPr>
        <w:t xml:space="preserve"> </w:t>
      </w:r>
      <w:r w:rsidR="00CF6153">
        <w:rPr>
          <w:szCs w:val="22"/>
        </w:rPr>
        <w:t>where subjects discontinued etanercept, yet maintained the background NSAID</w:t>
      </w:r>
      <w:r w:rsidRPr="00371E68">
        <w:rPr>
          <w:szCs w:val="22"/>
        </w:rPr>
        <w:t xml:space="preserve">. The </w:t>
      </w:r>
      <w:r w:rsidRPr="00AF1B69">
        <w:rPr>
          <w:szCs w:val="22"/>
        </w:rPr>
        <w:t xml:space="preserve">primary measure of efficacy was the occurrence of flare (defined as an ASDAS erythrocyte sedimentation rate (ESR) greater than or equal to 2.1) within 40 weeks following withdrawal of Enbrel. Patients who flared were retreated with </w:t>
      </w:r>
      <w:r w:rsidRPr="00C26B50">
        <w:rPr>
          <w:szCs w:val="22"/>
        </w:rPr>
        <w:t>Enbrel 50 mg weekly for 12 weeks (Period 3).</w:t>
      </w:r>
    </w:p>
    <w:p w14:paraId="7EEDA8DF" w14:textId="77777777" w:rsidR="00371E68" w:rsidRPr="009319DC" w:rsidRDefault="00371E68" w:rsidP="00371E68">
      <w:pPr>
        <w:rPr>
          <w:szCs w:val="22"/>
        </w:rPr>
      </w:pPr>
    </w:p>
    <w:p w14:paraId="7E746E6A" w14:textId="77777777" w:rsidR="00D85238" w:rsidRDefault="00D85238" w:rsidP="00D85238">
      <w:pPr>
        <w:pStyle w:val="NormalWeb"/>
        <w:spacing w:before="0" w:beforeAutospacing="0" w:after="0" w:afterAutospacing="0"/>
        <w:rPr>
          <w:rFonts w:ascii="Times New Roman" w:hAnsi="Times New Roman" w:cs="Times New Roman"/>
          <w:color w:val="auto"/>
          <w:sz w:val="22"/>
          <w:szCs w:val="22"/>
        </w:rPr>
      </w:pPr>
      <w:r w:rsidRPr="00AF1B69">
        <w:rPr>
          <w:rFonts w:ascii="Times New Roman" w:hAnsi="Times New Roman" w:cs="Times New Roman"/>
          <w:color w:val="auto"/>
          <w:sz w:val="22"/>
          <w:szCs w:val="22"/>
        </w:rPr>
        <w:t>In Period 2, the proportion of patients experiencing ≥1 flare increased from 22% (25/112) at week 4 to 67% (77/115) at week 40. Overall, 75% (86/115) patients experienced a flare at any time point within 40 weeks following withdraw</w:t>
      </w:r>
      <w:r>
        <w:rPr>
          <w:rFonts w:ascii="Times New Roman" w:hAnsi="Times New Roman" w:cs="Times New Roman"/>
          <w:color w:val="auto"/>
          <w:sz w:val="22"/>
          <w:szCs w:val="22"/>
        </w:rPr>
        <w:t>a</w:t>
      </w:r>
      <w:r w:rsidRPr="00AF1B69">
        <w:rPr>
          <w:rFonts w:ascii="Times New Roman" w:hAnsi="Times New Roman" w:cs="Times New Roman"/>
          <w:color w:val="auto"/>
          <w:sz w:val="22"/>
          <w:szCs w:val="22"/>
        </w:rPr>
        <w:t xml:space="preserve">l of Enbrel. </w:t>
      </w:r>
    </w:p>
    <w:p w14:paraId="53BCDF01" w14:textId="77777777" w:rsidR="00CE3719" w:rsidRDefault="00CE3719" w:rsidP="00371E68">
      <w:pPr>
        <w:pStyle w:val="NormalWeb"/>
        <w:spacing w:before="0" w:beforeAutospacing="0" w:after="0" w:afterAutospacing="0"/>
        <w:rPr>
          <w:rFonts w:ascii="Times New Roman" w:hAnsi="Times New Roman" w:cs="Times New Roman"/>
          <w:color w:val="auto"/>
          <w:sz w:val="22"/>
          <w:szCs w:val="22"/>
        </w:rPr>
      </w:pPr>
    </w:p>
    <w:p w14:paraId="0FC40501" w14:textId="77777777" w:rsidR="00D85238" w:rsidRPr="00AF1B69" w:rsidRDefault="00D85238" w:rsidP="00D85238">
      <w:pPr>
        <w:pStyle w:val="NormalWeb"/>
        <w:spacing w:before="0" w:beforeAutospacing="0" w:after="0" w:afterAutospacing="0"/>
        <w:rPr>
          <w:rFonts w:ascii="Times New Roman" w:eastAsia="Times New Roman" w:hAnsi="Times New Roman" w:cs="Times New Roman"/>
          <w:color w:val="auto"/>
          <w:sz w:val="22"/>
          <w:szCs w:val="22"/>
          <w:lang w:val="en-GB"/>
        </w:rPr>
      </w:pPr>
      <w:r w:rsidRPr="00AF1B69">
        <w:rPr>
          <w:rFonts w:ascii="Times New Roman" w:eastAsia="Times New Roman" w:hAnsi="Times New Roman" w:cs="Times New Roman"/>
          <w:color w:val="auto"/>
          <w:sz w:val="22"/>
          <w:szCs w:val="22"/>
          <w:lang w:val="en-GB"/>
        </w:rPr>
        <w:t xml:space="preserve">The key secondary objective of Study 2 was to estimate time to flare after withdrawal of Enbrel and </w:t>
      </w:r>
      <w:r>
        <w:rPr>
          <w:rFonts w:ascii="Times New Roman" w:eastAsia="Times New Roman" w:hAnsi="Times New Roman" w:cs="Times New Roman"/>
          <w:color w:val="auto"/>
          <w:sz w:val="22"/>
          <w:szCs w:val="22"/>
          <w:lang w:val="en-GB"/>
        </w:rPr>
        <w:t xml:space="preserve">additionally </w:t>
      </w:r>
      <w:r w:rsidRPr="00AF1B69">
        <w:rPr>
          <w:rFonts w:ascii="Times New Roman" w:eastAsia="Times New Roman" w:hAnsi="Times New Roman" w:cs="Times New Roman"/>
          <w:color w:val="auto"/>
          <w:sz w:val="22"/>
          <w:szCs w:val="22"/>
          <w:lang w:val="en-GB"/>
        </w:rPr>
        <w:t xml:space="preserve">compare </w:t>
      </w:r>
      <w:r>
        <w:rPr>
          <w:rFonts w:ascii="Times New Roman" w:eastAsia="Times New Roman" w:hAnsi="Times New Roman" w:cs="Times New Roman"/>
          <w:color w:val="auto"/>
          <w:sz w:val="22"/>
          <w:szCs w:val="22"/>
          <w:lang w:val="en-GB"/>
        </w:rPr>
        <w:t xml:space="preserve">the time to flare to </w:t>
      </w:r>
      <w:r w:rsidRPr="00AF1B69">
        <w:rPr>
          <w:rFonts w:ascii="Times New Roman" w:eastAsia="Times New Roman" w:hAnsi="Times New Roman" w:cs="Times New Roman"/>
          <w:color w:val="auto"/>
          <w:sz w:val="22"/>
          <w:szCs w:val="22"/>
          <w:lang w:val="en-GB"/>
        </w:rPr>
        <w:t>patients from Study 1 who met the Study 2 withdrawal phase entry requirements and continued Enbrel therapy.  </w:t>
      </w:r>
    </w:p>
    <w:p w14:paraId="6E00B075" w14:textId="77777777" w:rsidR="00E92F56" w:rsidRDefault="00E92F56" w:rsidP="00371E68">
      <w:pPr>
        <w:rPr>
          <w:szCs w:val="22"/>
        </w:rPr>
      </w:pPr>
    </w:p>
    <w:p w14:paraId="2B7E6214" w14:textId="77777777" w:rsidR="00371E68" w:rsidRDefault="00371E68" w:rsidP="00371E68">
      <w:pPr>
        <w:rPr>
          <w:szCs w:val="22"/>
        </w:rPr>
      </w:pPr>
      <w:r w:rsidRPr="00AF1B69">
        <w:rPr>
          <w:szCs w:val="22"/>
        </w:rPr>
        <w:t>The median time to flare following withdrawal of Enbrel was 16 weeks (95% CI: 13-24 weeks). Less than 25% of patients in Study 1 who did not have treatment withdrawn experienced a flare</w:t>
      </w:r>
      <w:r w:rsidR="00EC2063">
        <w:rPr>
          <w:szCs w:val="22"/>
        </w:rPr>
        <w:t xml:space="preserve"> over the equivalent</w:t>
      </w:r>
      <w:r w:rsidR="00B65D32">
        <w:rPr>
          <w:szCs w:val="22"/>
        </w:rPr>
        <w:t xml:space="preserve"> </w:t>
      </w:r>
      <w:r w:rsidRPr="00AF1B69">
        <w:rPr>
          <w:szCs w:val="22"/>
        </w:rPr>
        <w:t>40-week</w:t>
      </w:r>
      <w:r w:rsidR="00B65D32">
        <w:rPr>
          <w:szCs w:val="22"/>
        </w:rPr>
        <w:t>s</w:t>
      </w:r>
      <w:r w:rsidRPr="00AF1B69">
        <w:rPr>
          <w:szCs w:val="22"/>
        </w:rPr>
        <w:t xml:space="preserve"> </w:t>
      </w:r>
      <w:r w:rsidR="00EC2063">
        <w:rPr>
          <w:szCs w:val="22"/>
        </w:rPr>
        <w:t>as in</w:t>
      </w:r>
      <w:r w:rsidR="00B65D32">
        <w:rPr>
          <w:szCs w:val="22"/>
        </w:rPr>
        <w:t xml:space="preserve"> </w:t>
      </w:r>
      <w:r w:rsidR="009F7827">
        <w:rPr>
          <w:szCs w:val="22"/>
        </w:rPr>
        <w:t>P</w:t>
      </w:r>
      <w:r w:rsidR="00B65D32">
        <w:rPr>
          <w:szCs w:val="22"/>
        </w:rPr>
        <w:t>eriod 2</w:t>
      </w:r>
      <w:r w:rsidR="00EC2063">
        <w:rPr>
          <w:szCs w:val="22"/>
        </w:rPr>
        <w:t xml:space="preserve"> Study 2</w:t>
      </w:r>
      <w:r w:rsidRPr="00AF1B69">
        <w:rPr>
          <w:szCs w:val="22"/>
        </w:rPr>
        <w:t xml:space="preserve">. The time to flare was statistically significantly shorter in subjects who discontinued </w:t>
      </w:r>
      <w:r w:rsidR="005E4E10">
        <w:rPr>
          <w:szCs w:val="22"/>
        </w:rPr>
        <w:t>Enbrel</w:t>
      </w:r>
      <w:r w:rsidRPr="00AF1B69">
        <w:rPr>
          <w:szCs w:val="22"/>
        </w:rPr>
        <w:t xml:space="preserve"> treatment (Study 2) compared to subjects who received continuous etanercept treatment (Study 1), p&lt;0.0001.</w:t>
      </w:r>
    </w:p>
    <w:p w14:paraId="2A85708F" w14:textId="77777777" w:rsidR="006E0AA5" w:rsidRDefault="006E0AA5" w:rsidP="00371E68"/>
    <w:p w14:paraId="5C3BE8E0" w14:textId="77777777" w:rsidR="00371E68" w:rsidRDefault="00371E68" w:rsidP="00371E68">
      <w:r w:rsidRPr="00AD0541">
        <w:t>Of the 87</w:t>
      </w:r>
      <w:r>
        <w:t> </w:t>
      </w:r>
      <w:r w:rsidRPr="00AD0541">
        <w:t>patients who entered Period 3 and were retreated with Enbrel 50 mg weekly for 12</w:t>
      </w:r>
      <w:r>
        <w:t> </w:t>
      </w:r>
      <w:r w:rsidRPr="00AD0541">
        <w:t>weeks, 62% (54/87) reachieved inactive disease</w:t>
      </w:r>
      <w:r w:rsidR="00DE0E6B">
        <w:t>,</w:t>
      </w:r>
      <w:r w:rsidRPr="00AD0541">
        <w:t xml:space="preserve"> with 50% of </w:t>
      </w:r>
      <w:r w:rsidR="00DE0E6B">
        <w:t xml:space="preserve">them </w:t>
      </w:r>
      <w:r w:rsidRPr="00AD0541">
        <w:t>reachieving</w:t>
      </w:r>
      <w:r w:rsidR="004A454E">
        <w:t xml:space="preserve"> </w:t>
      </w:r>
      <w:r w:rsidR="00DE0E6B">
        <w:t xml:space="preserve">it </w:t>
      </w:r>
      <w:r w:rsidRPr="00AD0541">
        <w:t>within 5</w:t>
      </w:r>
      <w:r>
        <w:t> </w:t>
      </w:r>
      <w:r w:rsidRPr="00AD0541">
        <w:t>weeks (95% CI: 4</w:t>
      </w:r>
      <w:r w:rsidR="00646996">
        <w:noBreakHyphen/>
      </w:r>
      <w:r w:rsidRPr="00AD0541">
        <w:t>8</w:t>
      </w:r>
      <w:r>
        <w:t> </w:t>
      </w:r>
      <w:r w:rsidRPr="00AD0541">
        <w:t>weeks).</w:t>
      </w:r>
    </w:p>
    <w:p w14:paraId="0161CBCB" w14:textId="77777777" w:rsidR="004365CC" w:rsidRDefault="004365CC" w:rsidP="00371E68"/>
    <w:p w14:paraId="1FD3EC3C" w14:textId="77777777" w:rsidR="00FF1744" w:rsidRPr="00885125" w:rsidRDefault="00FF1744" w:rsidP="00BD193C">
      <w:pPr>
        <w:pStyle w:val="Heading4"/>
        <w:keepNext w:val="0"/>
        <w:rPr>
          <w:i/>
          <w:color w:val="000000"/>
          <w:szCs w:val="22"/>
          <w:u w:val="none"/>
        </w:rPr>
      </w:pPr>
      <w:r w:rsidRPr="00885125">
        <w:rPr>
          <w:i/>
          <w:color w:val="000000"/>
          <w:szCs w:val="22"/>
          <w:u w:val="none"/>
        </w:rPr>
        <w:t>Adult patients with plaque psoriasis</w:t>
      </w:r>
    </w:p>
    <w:p w14:paraId="201A8A33" w14:textId="3C9F0AFB" w:rsidR="00FF1744" w:rsidRPr="00885125" w:rsidRDefault="00FF1744" w:rsidP="00BD193C">
      <w:pPr>
        <w:tabs>
          <w:tab w:val="left" w:pos="567"/>
        </w:tabs>
        <w:rPr>
          <w:color w:val="000000"/>
          <w:szCs w:val="22"/>
        </w:rPr>
      </w:pPr>
      <w:r w:rsidRPr="00885125">
        <w:rPr>
          <w:color w:val="000000"/>
          <w:szCs w:val="22"/>
        </w:rPr>
        <w:t xml:space="preserve">Enbrel is recommended for use in patients as defined in section 4.1. Patients who “failed to respond to” in the target population is defined by insufficient response (PASI&lt;50 or PGA less than good), or worsening of the disease while on treatment, and who were adequately dosed for a sufficiently long duration to assess response with at least </w:t>
      </w:r>
      <w:r w:rsidR="008E59AB">
        <w:rPr>
          <w:color w:val="000000"/>
          <w:szCs w:val="22"/>
        </w:rPr>
        <w:t>one</w:t>
      </w:r>
      <w:r w:rsidRPr="00885125">
        <w:rPr>
          <w:color w:val="000000"/>
          <w:szCs w:val="22"/>
        </w:rPr>
        <w:t xml:space="preserve"> of the three major systemic therapies as available.</w:t>
      </w:r>
    </w:p>
    <w:p w14:paraId="353481AF" w14:textId="77777777" w:rsidR="00FF1744" w:rsidRPr="00885125" w:rsidRDefault="00FF1744" w:rsidP="00BD193C">
      <w:pPr>
        <w:tabs>
          <w:tab w:val="left" w:pos="567"/>
        </w:tabs>
        <w:rPr>
          <w:color w:val="000000"/>
          <w:szCs w:val="22"/>
        </w:rPr>
      </w:pPr>
    </w:p>
    <w:p w14:paraId="3A5FECC8" w14:textId="77777777" w:rsidR="00FF1744" w:rsidRPr="00885125" w:rsidRDefault="00FF1744" w:rsidP="0047306D">
      <w:pPr>
        <w:tabs>
          <w:tab w:val="left" w:pos="567"/>
        </w:tabs>
        <w:rPr>
          <w:color w:val="000000"/>
          <w:szCs w:val="22"/>
        </w:rPr>
      </w:pPr>
      <w:r w:rsidRPr="00885125">
        <w:rPr>
          <w:color w:val="000000"/>
          <w:szCs w:val="22"/>
        </w:rPr>
        <w:t>The efficacy of Enbrel versus other systemic therapies in patients with moderate to severe psoriasis (responsive to other systemic therapies) has not been evaluated in studies directly comparing Enbrel with other systemic therapies. Instead, the safety and efficacy of Enbrel were assessed in four randomised, double-blind, placebo-controlled studies. The primary efficacy endpoint in all four studies was the proportion of patients in each treatment group who achieved the PASI 75 (i.e., at least a 75% improvement in the Psoriasis Area and Severity Index score from baseline) at 12 weeks.</w:t>
      </w:r>
    </w:p>
    <w:p w14:paraId="0D0B7A75" w14:textId="77777777" w:rsidR="00FF1744" w:rsidRPr="00885125" w:rsidRDefault="00FF1744" w:rsidP="0047306D">
      <w:pPr>
        <w:tabs>
          <w:tab w:val="left" w:pos="567"/>
        </w:tabs>
        <w:rPr>
          <w:color w:val="000000"/>
          <w:szCs w:val="22"/>
        </w:rPr>
      </w:pPr>
    </w:p>
    <w:p w14:paraId="0C65825F" w14:textId="77777777" w:rsidR="00FF1744" w:rsidRPr="00885125" w:rsidRDefault="00FF1744" w:rsidP="0047306D">
      <w:pPr>
        <w:tabs>
          <w:tab w:val="left" w:pos="567"/>
        </w:tabs>
        <w:rPr>
          <w:color w:val="000000"/>
          <w:szCs w:val="22"/>
        </w:rPr>
      </w:pPr>
      <w:r w:rsidRPr="00885125">
        <w:rPr>
          <w:color w:val="000000"/>
          <w:szCs w:val="22"/>
        </w:rPr>
        <w:t xml:space="preserve">Study 1 was a Phase 2 study in patients with active, but clinically stable, plaque psoriasis involving </w:t>
      </w:r>
      <w:r w:rsidRPr="00885125">
        <w:rPr>
          <w:color w:val="000000"/>
          <w:szCs w:val="22"/>
        </w:rPr>
        <w:sym w:font="Symbol" w:char="F0B3"/>
      </w:r>
      <w:r w:rsidR="00955610">
        <w:rPr>
          <w:color w:val="000000"/>
          <w:szCs w:val="22"/>
        </w:rPr>
        <w:t> </w:t>
      </w:r>
      <w:r w:rsidRPr="00885125">
        <w:rPr>
          <w:color w:val="000000"/>
          <w:szCs w:val="22"/>
        </w:rPr>
        <w:t xml:space="preserve">10% of the body surface area who were </w:t>
      </w:r>
      <w:r w:rsidRPr="00885125">
        <w:rPr>
          <w:color w:val="000000"/>
          <w:szCs w:val="22"/>
        </w:rPr>
        <w:sym w:font="Symbol" w:char="F0B3"/>
      </w:r>
      <w:r w:rsidRPr="00885125">
        <w:rPr>
          <w:color w:val="000000"/>
          <w:szCs w:val="22"/>
        </w:rPr>
        <w:t xml:space="preserve"> 18 years old. One hundred and twelve (112) patients were randomised to receive a dose of 25 mg of Enbrel (n=57) or placebo (n=55) twice a week for 24 weeks.</w:t>
      </w:r>
    </w:p>
    <w:p w14:paraId="2D471BE7" w14:textId="77777777" w:rsidR="00FF1744" w:rsidRPr="00885125" w:rsidRDefault="00FF1744" w:rsidP="0047306D">
      <w:pPr>
        <w:tabs>
          <w:tab w:val="left" w:pos="567"/>
        </w:tabs>
        <w:rPr>
          <w:color w:val="000000"/>
          <w:szCs w:val="22"/>
        </w:rPr>
      </w:pPr>
    </w:p>
    <w:p w14:paraId="1C0638E6" w14:textId="77777777" w:rsidR="00FF1744" w:rsidRPr="00885125" w:rsidRDefault="00FF1744" w:rsidP="0047306D">
      <w:pPr>
        <w:tabs>
          <w:tab w:val="left" w:pos="567"/>
        </w:tabs>
        <w:rPr>
          <w:color w:val="000000"/>
          <w:szCs w:val="22"/>
        </w:rPr>
      </w:pPr>
      <w:r w:rsidRPr="00885125">
        <w:rPr>
          <w:color w:val="000000"/>
          <w:szCs w:val="22"/>
        </w:rPr>
        <w:t>Study 2 evaluated 652 patients with chronic plaque psoriasis using the same inclusion criteria as study 1 with the addition of a minimum psoriasis area and severity index (PASI) of 10 at screening. Enbrel was administered at doses of 25 mg once a week, 25 mg twice a week or 50 mg twice a week for 6 consecutive months. During the first 12 weeks of the double-blind treatment period, patients received placebo or one of the above three Enbrel doses. After 12 weeks of treatment, patients in the placebo group began treatment with blinded Enbrel (25 mg twice a week); patients in the active treatment groups continued to week 24 on the dose to which they were originally randomised.</w:t>
      </w:r>
    </w:p>
    <w:p w14:paraId="35C18A13" w14:textId="77777777" w:rsidR="00FF1744" w:rsidRPr="00885125" w:rsidRDefault="00FF1744" w:rsidP="0047306D">
      <w:pPr>
        <w:tabs>
          <w:tab w:val="left" w:pos="567"/>
        </w:tabs>
        <w:rPr>
          <w:color w:val="000000"/>
          <w:szCs w:val="22"/>
        </w:rPr>
      </w:pPr>
    </w:p>
    <w:p w14:paraId="5CDACF6C" w14:textId="77777777" w:rsidR="00FF1744" w:rsidRPr="00885125" w:rsidRDefault="00FF1744" w:rsidP="0047306D">
      <w:pPr>
        <w:tabs>
          <w:tab w:val="left" w:pos="567"/>
        </w:tabs>
        <w:rPr>
          <w:color w:val="000000"/>
          <w:szCs w:val="22"/>
        </w:rPr>
      </w:pPr>
      <w:r w:rsidRPr="00885125">
        <w:rPr>
          <w:color w:val="000000"/>
          <w:szCs w:val="22"/>
        </w:rPr>
        <w:t>Study 3 evaluated 583 patients and had the same inclusion criteria as study 2. Patients in this study received a dose of 25 mg or 50 mg Enbrel, or placebo twice a week for 12 weeks and then all patients received open-label 25 mg Enbrel twice weekly for an additional 24 weeks.</w:t>
      </w:r>
    </w:p>
    <w:p w14:paraId="515437E0" w14:textId="77777777" w:rsidR="00FF1744" w:rsidRPr="00885125" w:rsidRDefault="00FF1744" w:rsidP="0047306D">
      <w:pPr>
        <w:tabs>
          <w:tab w:val="left" w:pos="567"/>
        </w:tabs>
        <w:rPr>
          <w:color w:val="000000"/>
          <w:szCs w:val="22"/>
        </w:rPr>
      </w:pPr>
    </w:p>
    <w:p w14:paraId="26F07DD1" w14:textId="77777777" w:rsidR="00FF1744" w:rsidRPr="00885125" w:rsidRDefault="00FF1744" w:rsidP="0047306D">
      <w:pPr>
        <w:pStyle w:val="BodyText3"/>
        <w:tabs>
          <w:tab w:val="left" w:pos="567"/>
        </w:tabs>
        <w:rPr>
          <w:color w:val="000000"/>
          <w:szCs w:val="22"/>
          <w:u w:val="none"/>
        </w:rPr>
      </w:pPr>
      <w:r w:rsidRPr="00885125">
        <w:rPr>
          <w:color w:val="000000"/>
          <w:szCs w:val="22"/>
          <w:u w:val="none"/>
        </w:rPr>
        <w:t>Study 4 evaluated 142 patients and had similar inclusion criteria to studies 2 and 3. Patients in this study received a dose of 50 mg Enbrel or placebo once weekly for 12 weeks and then all patients received open-label 50 mg Enbrel once weekly for an additional 12 weeks.</w:t>
      </w:r>
    </w:p>
    <w:p w14:paraId="731794E9" w14:textId="77777777" w:rsidR="00FF1744" w:rsidRPr="00885125" w:rsidRDefault="00FF1744" w:rsidP="0047306D">
      <w:pPr>
        <w:tabs>
          <w:tab w:val="left" w:pos="567"/>
        </w:tabs>
        <w:rPr>
          <w:color w:val="000000"/>
          <w:szCs w:val="22"/>
        </w:rPr>
      </w:pPr>
    </w:p>
    <w:p w14:paraId="6AB8B49D" w14:textId="77777777" w:rsidR="00FF1744" w:rsidRPr="00885125" w:rsidRDefault="00FF1744" w:rsidP="0047306D">
      <w:pPr>
        <w:tabs>
          <w:tab w:val="left" w:pos="567"/>
        </w:tabs>
        <w:rPr>
          <w:color w:val="000000"/>
          <w:szCs w:val="22"/>
        </w:rPr>
      </w:pPr>
      <w:r w:rsidRPr="00885125">
        <w:rPr>
          <w:color w:val="000000"/>
          <w:szCs w:val="22"/>
        </w:rPr>
        <w:t>In study 1, the Enbrel-treated group had a significantly higher proportion of patients with a PASI 75 response at week 12 (30%) compared to the placebo-treated group (2%) (p</w:t>
      </w:r>
      <w:r w:rsidR="00AA7025">
        <w:rPr>
          <w:color w:val="000000"/>
          <w:szCs w:val="22"/>
        </w:rPr>
        <w:t> </w:t>
      </w:r>
      <w:r w:rsidRPr="00885125">
        <w:rPr>
          <w:color w:val="000000"/>
          <w:szCs w:val="22"/>
        </w:rPr>
        <w:t>&lt;</w:t>
      </w:r>
      <w:r w:rsidR="00AA7025">
        <w:rPr>
          <w:color w:val="000000"/>
          <w:szCs w:val="22"/>
        </w:rPr>
        <w:t> </w:t>
      </w:r>
      <w:r w:rsidRPr="00885125">
        <w:rPr>
          <w:color w:val="000000"/>
          <w:szCs w:val="22"/>
        </w:rPr>
        <w:t>0.0001). At 24 weeks, 56% of patients in the Enbrel-treated group had achieved the PASI 75 compared to 5% of placebo</w:t>
      </w:r>
      <w:r w:rsidR="00AA7025">
        <w:rPr>
          <w:color w:val="000000"/>
          <w:szCs w:val="22"/>
        </w:rPr>
        <w:noBreakHyphen/>
      </w:r>
      <w:r w:rsidRPr="00885125">
        <w:rPr>
          <w:color w:val="000000"/>
          <w:szCs w:val="22"/>
        </w:rPr>
        <w:t>treated patients. Key results of studies 2, 3 and 4 are shown below.</w:t>
      </w:r>
    </w:p>
    <w:p w14:paraId="4AF5E28C" w14:textId="77777777" w:rsidR="00FF1744" w:rsidRPr="00885125" w:rsidRDefault="00FF1744" w:rsidP="0047306D">
      <w:pPr>
        <w:tabs>
          <w:tab w:val="left" w:pos="567"/>
        </w:tabs>
        <w:rPr>
          <w:color w:val="000000"/>
          <w:szCs w:val="22"/>
        </w:rPr>
      </w:pPr>
    </w:p>
    <w:tbl>
      <w:tblPr>
        <w:tblW w:w="9468" w:type="dxa"/>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900"/>
      </w:tblGrid>
      <w:tr w:rsidR="00FF1744" w:rsidRPr="00885125" w14:paraId="7B314D73" w14:textId="77777777">
        <w:trPr>
          <w:cantSplit/>
          <w:trHeight w:val="264"/>
        </w:trPr>
        <w:tc>
          <w:tcPr>
            <w:tcW w:w="9468" w:type="dxa"/>
            <w:gridSpan w:val="12"/>
            <w:tcBorders>
              <w:bottom w:val="single" w:sz="4" w:space="0" w:color="auto"/>
            </w:tcBorders>
          </w:tcPr>
          <w:p w14:paraId="5600E3D5" w14:textId="77777777" w:rsidR="00FF1744" w:rsidRPr="00885125" w:rsidRDefault="00FF1744" w:rsidP="00BD193C">
            <w:pPr>
              <w:pStyle w:val="TableHeader"/>
              <w:tabs>
                <w:tab w:val="left" w:pos="567"/>
              </w:tabs>
              <w:rPr>
                <w:b/>
                <w:color w:val="000000"/>
                <w:sz w:val="22"/>
                <w:szCs w:val="22"/>
              </w:rPr>
            </w:pPr>
            <w:r w:rsidRPr="00885125">
              <w:rPr>
                <w:b/>
                <w:caps w:val="0"/>
                <w:color w:val="000000"/>
                <w:sz w:val="22"/>
                <w:szCs w:val="22"/>
              </w:rPr>
              <w:t>Responses of Patients with Psoriasis in Studies 2, 3 and 4</w:t>
            </w:r>
          </w:p>
        </w:tc>
      </w:tr>
      <w:tr w:rsidR="00FF1744" w:rsidRPr="00885125" w14:paraId="441A0855" w14:textId="77777777" w:rsidTr="00FC1DC4">
        <w:trPr>
          <w:cantSplit/>
          <w:trHeight w:val="264"/>
        </w:trPr>
        <w:tc>
          <w:tcPr>
            <w:tcW w:w="1008" w:type="dxa"/>
            <w:vMerge w:val="restart"/>
            <w:tcBorders>
              <w:top w:val="single" w:sz="4" w:space="0" w:color="auto"/>
              <w:left w:val="single" w:sz="4" w:space="0" w:color="auto"/>
              <w:right w:val="single" w:sz="4" w:space="0" w:color="auto"/>
            </w:tcBorders>
            <w:vAlign w:val="bottom"/>
          </w:tcPr>
          <w:p w14:paraId="2D752446"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Response (%)</w:t>
            </w:r>
          </w:p>
        </w:tc>
        <w:tc>
          <w:tcPr>
            <w:tcW w:w="3060" w:type="dxa"/>
            <w:gridSpan w:val="5"/>
            <w:tcBorders>
              <w:top w:val="single" w:sz="4" w:space="0" w:color="auto"/>
              <w:left w:val="single" w:sz="4" w:space="0" w:color="auto"/>
              <w:bottom w:val="single" w:sz="4" w:space="0" w:color="auto"/>
              <w:right w:val="single" w:sz="4" w:space="0" w:color="auto"/>
            </w:tcBorders>
          </w:tcPr>
          <w:p w14:paraId="01FD4FB3"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Study 2</w:t>
            </w:r>
          </w:p>
        </w:tc>
        <w:tc>
          <w:tcPr>
            <w:tcW w:w="2700" w:type="dxa"/>
            <w:gridSpan w:val="3"/>
            <w:tcBorders>
              <w:top w:val="single" w:sz="4" w:space="0" w:color="auto"/>
              <w:bottom w:val="single" w:sz="4" w:space="0" w:color="auto"/>
              <w:right w:val="single" w:sz="4" w:space="0" w:color="auto"/>
            </w:tcBorders>
          </w:tcPr>
          <w:p w14:paraId="6DE73754"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Study 3</w:t>
            </w:r>
          </w:p>
        </w:tc>
        <w:tc>
          <w:tcPr>
            <w:tcW w:w="2700" w:type="dxa"/>
            <w:gridSpan w:val="3"/>
            <w:tcBorders>
              <w:top w:val="single" w:sz="4" w:space="0" w:color="auto"/>
              <w:left w:val="single" w:sz="4" w:space="0" w:color="auto"/>
              <w:bottom w:val="single" w:sz="4" w:space="0" w:color="auto"/>
              <w:right w:val="single" w:sz="4" w:space="0" w:color="auto"/>
            </w:tcBorders>
          </w:tcPr>
          <w:p w14:paraId="5A427F49"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Study 4</w:t>
            </w:r>
          </w:p>
        </w:tc>
      </w:tr>
      <w:tr w:rsidR="00FF1744" w:rsidRPr="00885125" w14:paraId="3AF818B3" w14:textId="77777777">
        <w:trPr>
          <w:cantSplit/>
          <w:trHeight w:val="145"/>
        </w:trPr>
        <w:tc>
          <w:tcPr>
            <w:tcW w:w="1008" w:type="dxa"/>
            <w:vMerge/>
            <w:tcBorders>
              <w:left w:val="single" w:sz="4" w:space="0" w:color="auto"/>
              <w:right w:val="single" w:sz="4" w:space="0" w:color="auto"/>
            </w:tcBorders>
          </w:tcPr>
          <w:p w14:paraId="35BE858A" w14:textId="77777777" w:rsidR="00FF1744" w:rsidRPr="00885125" w:rsidRDefault="00FF1744" w:rsidP="00BD193C">
            <w:pPr>
              <w:pStyle w:val="Times10"/>
              <w:tabs>
                <w:tab w:val="left" w:pos="567"/>
              </w:tabs>
              <w:rPr>
                <w:color w:val="000000"/>
                <w:spacing w:val="-6"/>
                <w:sz w:val="22"/>
                <w:szCs w:val="22"/>
              </w:rPr>
            </w:pPr>
          </w:p>
        </w:tc>
        <w:tc>
          <w:tcPr>
            <w:tcW w:w="900" w:type="dxa"/>
            <w:vMerge w:val="restart"/>
            <w:tcBorders>
              <w:left w:val="single" w:sz="4" w:space="0" w:color="auto"/>
              <w:right w:val="single" w:sz="4" w:space="0" w:color="auto"/>
            </w:tcBorders>
            <w:vAlign w:val="bottom"/>
          </w:tcPr>
          <w:p w14:paraId="6915BEBF"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Placebo</w:t>
            </w:r>
          </w:p>
        </w:tc>
        <w:tc>
          <w:tcPr>
            <w:tcW w:w="2160" w:type="dxa"/>
            <w:gridSpan w:val="4"/>
            <w:tcBorders>
              <w:left w:val="single" w:sz="4" w:space="0" w:color="auto"/>
              <w:right w:val="single" w:sz="4" w:space="0" w:color="auto"/>
            </w:tcBorders>
          </w:tcPr>
          <w:p w14:paraId="02438766"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----------Enbrel---------</w:t>
            </w:r>
          </w:p>
        </w:tc>
        <w:tc>
          <w:tcPr>
            <w:tcW w:w="900" w:type="dxa"/>
            <w:vMerge w:val="restart"/>
            <w:tcBorders>
              <w:left w:val="single" w:sz="4" w:space="0" w:color="auto"/>
              <w:right w:val="single" w:sz="4" w:space="0" w:color="auto"/>
            </w:tcBorders>
            <w:vAlign w:val="bottom"/>
          </w:tcPr>
          <w:p w14:paraId="73ADF7A5"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Placebo</w:t>
            </w:r>
          </w:p>
        </w:tc>
        <w:tc>
          <w:tcPr>
            <w:tcW w:w="1800" w:type="dxa"/>
            <w:gridSpan w:val="2"/>
            <w:tcBorders>
              <w:left w:val="single" w:sz="4" w:space="0" w:color="auto"/>
              <w:right w:val="single" w:sz="4" w:space="0" w:color="auto"/>
            </w:tcBorders>
          </w:tcPr>
          <w:p w14:paraId="7402597F"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--------Enbrel-------</w:t>
            </w:r>
          </w:p>
        </w:tc>
        <w:tc>
          <w:tcPr>
            <w:tcW w:w="900" w:type="dxa"/>
            <w:vMerge w:val="restart"/>
            <w:tcBorders>
              <w:left w:val="single" w:sz="4" w:space="0" w:color="auto"/>
              <w:right w:val="single" w:sz="4" w:space="0" w:color="auto"/>
            </w:tcBorders>
            <w:vAlign w:val="bottom"/>
          </w:tcPr>
          <w:p w14:paraId="193044EA"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Placebo</w:t>
            </w:r>
          </w:p>
        </w:tc>
        <w:tc>
          <w:tcPr>
            <w:tcW w:w="1800" w:type="dxa"/>
            <w:gridSpan w:val="2"/>
            <w:tcBorders>
              <w:left w:val="single" w:sz="4" w:space="0" w:color="auto"/>
              <w:right w:val="single" w:sz="4" w:space="0" w:color="auto"/>
            </w:tcBorders>
          </w:tcPr>
          <w:p w14:paraId="6BD08E83"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-------Enbrel------</w:t>
            </w:r>
          </w:p>
        </w:tc>
      </w:tr>
      <w:tr w:rsidR="00FF1744" w:rsidRPr="00885125" w14:paraId="4254DD40" w14:textId="77777777">
        <w:trPr>
          <w:cantSplit/>
          <w:trHeight w:val="145"/>
        </w:trPr>
        <w:tc>
          <w:tcPr>
            <w:tcW w:w="1008" w:type="dxa"/>
            <w:vMerge/>
            <w:tcBorders>
              <w:left w:val="single" w:sz="4" w:space="0" w:color="auto"/>
              <w:right w:val="single" w:sz="4" w:space="0" w:color="auto"/>
            </w:tcBorders>
          </w:tcPr>
          <w:p w14:paraId="5AD84E16" w14:textId="77777777" w:rsidR="00FF1744" w:rsidRPr="00885125" w:rsidRDefault="00FF1744" w:rsidP="00BD193C">
            <w:pPr>
              <w:pStyle w:val="Times10"/>
              <w:tabs>
                <w:tab w:val="left" w:pos="567"/>
              </w:tabs>
              <w:rPr>
                <w:color w:val="000000"/>
                <w:spacing w:val="-6"/>
                <w:sz w:val="22"/>
                <w:szCs w:val="22"/>
              </w:rPr>
            </w:pPr>
          </w:p>
        </w:tc>
        <w:tc>
          <w:tcPr>
            <w:tcW w:w="900" w:type="dxa"/>
            <w:vMerge/>
            <w:tcBorders>
              <w:left w:val="single" w:sz="4" w:space="0" w:color="auto"/>
              <w:right w:val="single" w:sz="4" w:space="0" w:color="auto"/>
            </w:tcBorders>
            <w:vAlign w:val="bottom"/>
          </w:tcPr>
          <w:p w14:paraId="373891A3" w14:textId="77777777" w:rsidR="00FF1744" w:rsidRPr="00885125" w:rsidRDefault="00FF1744" w:rsidP="00BD193C">
            <w:pPr>
              <w:pStyle w:val="Times10"/>
              <w:tabs>
                <w:tab w:val="left" w:pos="567"/>
              </w:tabs>
              <w:jc w:val="center"/>
              <w:rPr>
                <w:color w:val="000000"/>
                <w:spacing w:val="-6"/>
                <w:sz w:val="22"/>
                <w:szCs w:val="22"/>
              </w:rPr>
            </w:pPr>
          </w:p>
        </w:tc>
        <w:tc>
          <w:tcPr>
            <w:tcW w:w="1080" w:type="dxa"/>
            <w:gridSpan w:val="2"/>
            <w:tcBorders>
              <w:left w:val="single" w:sz="4" w:space="0" w:color="auto"/>
            </w:tcBorders>
            <w:vAlign w:val="bottom"/>
          </w:tcPr>
          <w:p w14:paraId="1037E66C" w14:textId="77777777" w:rsidR="00FF1744" w:rsidRPr="00885125" w:rsidRDefault="00FF1744" w:rsidP="00BD193C">
            <w:pPr>
              <w:pStyle w:val="Times10"/>
              <w:tabs>
                <w:tab w:val="left" w:pos="567"/>
              </w:tabs>
              <w:jc w:val="center"/>
              <w:rPr>
                <w:color w:val="000000"/>
                <w:spacing w:val="-6"/>
                <w:sz w:val="22"/>
                <w:szCs w:val="22"/>
                <w:lang w:val="nl-NL"/>
              </w:rPr>
            </w:pPr>
            <w:r w:rsidRPr="00885125">
              <w:rPr>
                <w:color w:val="000000"/>
                <w:spacing w:val="-6"/>
                <w:sz w:val="22"/>
                <w:szCs w:val="22"/>
                <w:lang w:val="nl-NL"/>
              </w:rPr>
              <w:t xml:space="preserve">25 mg </w:t>
            </w:r>
          </w:p>
          <w:p w14:paraId="4B8F664B" w14:textId="77777777" w:rsidR="00FF1744" w:rsidRPr="00885125" w:rsidRDefault="00FF1744" w:rsidP="00BD193C">
            <w:pPr>
              <w:pStyle w:val="Times10"/>
              <w:tabs>
                <w:tab w:val="left" w:pos="567"/>
              </w:tabs>
              <w:jc w:val="center"/>
              <w:rPr>
                <w:color w:val="000000"/>
                <w:spacing w:val="-6"/>
                <w:sz w:val="22"/>
                <w:szCs w:val="22"/>
                <w:vertAlign w:val="superscript"/>
              </w:rPr>
            </w:pPr>
            <w:r w:rsidRPr="00885125">
              <w:rPr>
                <w:color w:val="000000"/>
                <w:spacing w:val="-6"/>
                <w:sz w:val="22"/>
                <w:szCs w:val="22"/>
                <w:lang w:val="nl-NL"/>
              </w:rPr>
              <w:t>BIW</w:t>
            </w:r>
          </w:p>
        </w:tc>
        <w:tc>
          <w:tcPr>
            <w:tcW w:w="1080" w:type="dxa"/>
            <w:gridSpan w:val="2"/>
            <w:tcBorders>
              <w:right w:val="single" w:sz="4" w:space="0" w:color="auto"/>
            </w:tcBorders>
            <w:vAlign w:val="bottom"/>
          </w:tcPr>
          <w:p w14:paraId="575439C4"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 xml:space="preserve">50 mg </w:t>
            </w:r>
          </w:p>
          <w:p w14:paraId="5538EAF8"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BIW</w:t>
            </w:r>
          </w:p>
        </w:tc>
        <w:tc>
          <w:tcPr>
            <w:tcW w:w="900" w:type="dxa"/>
            <w:vMerge/>
            <w:tcBorders>
              <w:left w:val="single" w:sz="4" w:space="0" w:color="auto"/>
              <w:right w:val="single" w:sz="4" w:space="0" w:color="auto"/>
            </w:tcBorders>
            <w:vAlign w:val="bottom"/>
          </w:tcPr>
          <w:p w14:paraId="039B12F9" w14:textId="77777777" w:rsidR="00FF1744" w:rsidRPr="00885125" w:rsidRDefault="00FF1744" w:rsidP="00BD193C">
            <w:pPr>
              <w:pStyle w:val="Times10"/>
              <w:tabs>
                <w:tab w:val="left" w:pos="567"/>
              </w:tabs>
              <w:jc w:val="center"/>
              <w:rPr>
                <w:color w:val="000000"/>
                <w:spacing w:val="-6"/>
                <w:sz w:val="22"/>
                <w:szCs w:val="22"/>
              </w:rPr>
            </w:pPr>
          </w:p>
        </w:tc>
        <w:tc>
          <w:tcPr>
            <w:tcW w:w="900" w:type="dxa"/>
            <w:tcBorders>
              <w:left w:val="single" w:sz="4" w:space="0" w:color="auto"/>
            </w:tcBorders>
            <w:vAlign w:val="bottom"/>
          </w:tcPr>
          <w:p w14:paraId="6F339CFE" w14:textId="77777777" w:rsidR="00FF1744" w:rsidRPr="00885125" w:rsidRDefault="00FF1744" w:rsidP="00BD193C">
            <w:pPr>
              <w:pStyle w:val="Times10"/>
              <w:tabs>
                <w:tab w:val="left" w:pos="567"/>
              </w:tabs>
              <w:jc w:val="center"/>
              <w:rPr>
                <w:color w:val="000000"/>
                <w:spacing w:val="-6"/>
                <w:sz w:val="22"/>
                <w:szCs w:val="22"/>
                <w:lang w:val="nl-NL"/>
              </w:rPr>
            </w:pPr>
            <w:r w:rsidRPr="00885125">
              <w:rPr>
                <w:color w:val="000000"/>
                <w:spacing w:val="-6"/>
                <w:sz w:val="22"/>
                <w:szCs w:val="22"/>
                <w:lang w:val="nl-NL"/>
              </w:rPr>
              <w:t>25 mg</w:t>
            </w:r>
          </w:p>
          <w:p w14:paraId="2A1AA181" w14:textId="77777777" w:rsidR="00FF1744" w:rsidRPr="00885125" w:rsidRDefault="00FF1744" w:rsidP="00BD193C">
            <w:pPr>
              <w:pStyle w:val="Times10"/>
              <w:tabs>
                <w:tab w:val="left" w:pos="567"/>
              </w:tabs>
              <w:jc w:val="center"/>
              <w:rPr>
                <w:color w:val="000000"/>
                <w:spacing w:val="-6"/>
                <w:sz w:val="22"/>
                <w:szCs w:val="22"/>
                <w:vertAlign w:val="superscript"/>
                <w:lang w:val="nl-NL"/>
              </w:rPr>
            </w:pPr>
            <w:r w:rsidRPr="00885125">
              <w:rPr>
                <w:color w:val="000000"/>
                <w:spacing w:val="-6"/>
                <w:sz w:val="22"/>
                <w:szCs w:val="22"/>
                <w:lang w:val="nl-NL"/>
              </w:rPr>
              <w:t>BIW</w:t>
            </w:r>
          </w:p>
        </w:tc>
        <w:tc>
          <w:tcPr>
            <w:tcW w:w="900" w:type="dxa"/>
            <w:tcBorders>
              <w:right w:val="single" w:sz="4" w:space="0" w:color="auto"/>
            </w:tcBorders>
            <w:vAlign w:val="bottom"/>
          </w:tcPr>
          <w:p w14:paraId="5AB294A0" w14:textId="77777777" w:rsidR="00FF1744" w:rsidRPr="00885125" w:rsidRDefault="00FF1744" w:rsidP="00BD193C">
            <w:pPr>
              <w:pStyle w:val="Times10"/>
              <w:tabs>
                <w:tab w:val="left" w:pos="567"/>
              </w:tabs>
              <w:jc w:val="center"/>
              <w:rPr>
                <w:color w:val="000000"/>
                <w:spacing w:val="-6"/>
                <w:sz w:val="22"/>
                <w:szCs w:val="22"/>
                <w:lang w:val="nl-NL"/>
              </w:rPr>
            </w:pPr>
            <w:r w:rsidRPr="00885125">
              <w:rPr>
                <w:color w:val="000000"/>
                <w:spacing w:val="-6"/>
                <w:sz w:val="22"/>
                <w:szCs w:val="22"/>
                <w:lang w:val="nl-NL"/>
              </w:rPr>
              <w:t>50 mg</w:t>
            </w:r>
          </w:p>
          <w:p w14:paraId="0FFC91E6" w14:textId="77777777" w:rsidR="00FF1744" w:rsidRPr="00885125" w:rsidRDefault="00FF1744" w:rsidP="00BD193C">
            <w:pPr>
              <w:pStyle w:val="Times10"/>
              <w:tabs>
                <w:tab w:val="left" w:pos="567"/>
              </w:tabs>
              <w:jc w:val="center"/>
              <w:rPr>
                <w:color w:val="000000"/>
                <w:spacing w:val="-6"/>
                <w:sz w:val="22"/>
                <w:szCs w:val="22"/>
                <w:lang w:val="nl-NL"/>
              </w:rPr>
            </w:pPr>
            <w:r w:rsidRPr="00885125">
              <w:rPr>
                <w:color w:val="000000"/>
                <w:spacing w:val="-6"/>
                <w:sz w:val="22"/>
                <w:szCs w:val="22"/>
                <w:lang w:val="nl-NL"/>
              </w:rPr>
              <w:t>BIW</w:t>
            </w:r>
          </w:p>
        </w:tc>
        <w:tc>
          <w:tcPr>
            <w:tcW w:w="900" w:type="dxa"/>
            <w:vMerge/>
            <w:tcBorders>
              <w:left w:val="single" w:sz="4" w:space="0" w:color="auto"/>
              <w:right w:val="single" w:sz="4" w:space="0" w:color="auto"/>
            </w:tcBorders>
            <w:vAlign w:val="bottom"/>
          </w:tcPr>
          <w:p w14:paraId="6775DAE0" w14:textId="77777777" w:rsidR="00FF1744" w:rsidRPr="00885125" w:rsidRDefault="00FF1744" w:rsidP="00BD193C">
            <w:pPr>
              <w:pStyle w:val="Times10"/>
              <w:tabs>
                <w:tab w:val="left" w:pos="567"/>
              </w:tabs>
              <w:jc w:val="center"/>
              <w:rPr>
                <w:color w:val="000000"/>
                <w:spacing w:val="-6"/>
                <w:sz w:val="22"/>
                <w:szCs w:val="22"/>
                <w:lang w:val="nl-NL"/>
              </w:rPr>
            </w:pPr>
          </w:p>
        </w:tc>
        <w:tc>
          <w:tcPr>
            <w:tcW w:w="900" w:type="dxa"/>
            <w:tcBorders>
              <w:left w:val="single" w:sz="4" w:space="0" w:color="auto"/>
            </w:tcBorders>
            <w:vAlign w:val="bottom"/>
          </w:tcPr>
          <w:p w14:paraId="2F5AB7AA" w14:textId="77777777" w:rsidR="00FF1744" w:rsidRPr="00885125" w:rsidRDefault="00FF1744" w:rsidP="00BD193C">
            <w:pPr>
              <w:pStyle w:val="Times10"/>
              <w:tabs>
                <w:tab w:val="left" w:pos="567"/>
              </w:tabs>
              <w:jc w:val="center"/>
              <w:rPr>
                <w:color w:val="000000"/>
                <w:spacing w:val="-6"/>
                <w:sz w:val="22"/>
                <w:szCs w:val="22"/>
                <w:lang w:val="nl-NL"/>
              </w:rPr>
            </w:pPr>
            <w:r w:rsidRPr="00885125">
              <w:rPr>
                <w:color w:val="000000"/>
                <w:spacing w:val="-6"/>
                <w:sz w:val="22"/>
                <w:szCs w:val="22"/>
                <w:lang w:val="nl-NL"/>
              </w:rPr>
              <w:t>50 mg QW</w:t>
            </w:r>
          </w:p>
        </w:tc>
        <w:tc>
          <w:tcPr>
            <w:tcW w:w="900" w:type="dxa"/>
            <w:tcBorders>
              <w:right w:val="single" w:sz="4" w:space="0" w:color="auto"/>
            </w:tcBorders>
            <w:vAlign w:val="bottom"/>
          </w:tcPr>
          <w:p w14:paraId="4644CB00" w14:textId="77777777" w:rsidR="00FF1744" w:rsidRPr="00885125" w:rsidRDefault="00FF1744" w:rsidP="00BD193C">
            <w:pPr>
              <w:pStyle w:val="Times10"/>
              <w:tabs>
                <w:tab w:val="left" w:pos="567"/>
              </w:tabs>
              <w:jc w:val="center"/>
              <w:rPr>
                <w:color w:val="000000"/>
                <w:spacing w:val="-6"/>
                <w:sz w:val="22"/>
                <w:szCs w:val="22"/>
                <w:lang w:val="nl-NL"/>
              </w:rPr>
            </w:pPr>
            <w:r w:rsidRPr="00885125">
              <w:rPr>
                <w:color w:val="000000"/>
                <w:spacing w:val="-6"/>
                <w:sz w:val="22"/>
                <w:szCs w:val="22"/>
                <w:lang w:val="nl-NL"/>
              </w:rPr>
              <w:t>50 mg</w:t>
            </w:r>
          </w:p>
          <w:p w14:paraId="582C9B76" w14:textId="77777777" w:rsidR="00FF1744" w:rsidRPr="00885125" w:rsidRDefault="00FF1744" w:rsidP="00BD193C">
            <w:pPr>
              <w:pStyle w:val="Times10"/>
              <w:tabs>
                <w:tab w:val="left" w:pos="567"/>
              </w:tabs>
              <w:jc w:val="center"/>
              <w:rPr>
                <w:color w:val="000000"/>
                <w:spacing w:val="-6"/>
                <w:sz w:val="22"/>
                <w:szCs w:val="22"/>
                <w:lang w:val="nl-NL"/>
              </w:rPr>
            </w:pPr>
            <w:r w:rsidRPr="00885125">
              <w:rPr>
                <w:color w:val="000000"/>
                <w:spacing w:val="-6"/>
                <w:sz w:val="22"/>
                <w:szCs w:val="22"/>
                <w:lang w:val="nl-NL"/>
              </w:rPr>
              <w:t>QW</w:t>
            </w:r>
          </w:p>
        </w:tc>
      </w:tr>
      <w:tr w:rsidR="00FF1744" w:rsidRPr="00885125" w14:paraId="44A9A926" w14:textId="77777777">
        <w:trPr>
          <w:cantSplit/>
          <w:trHeight w:val="1031"/>
        </w:trPr>
        <w:tc>
          <w:tcPr>
            <w:tcW w:w="1008" w:type="dxa"/>
            <w:vMerge/>
            <w:tcBorders>
              <w:left w:val="single" w:sz="4" w:space="0" w:color="auto"/>
              <w:bottom w:val="single" w:sz="4" w:space="0" w:color="auto"/>
              <w:right w:val="single" w:sz="4" w:space="0" w:color="auto"/>
            </w:tcBorders>
          </w:tcPr>
          <w:p w14:paraId="4CB8C2DB" w14:textId="77777777" w:rsidR="00FF1744" w:rsidRPr="00885125" w:rsidRDefault="00FF1744" w:rsidP="00BD193C">
            <w:pPr>
              <w:pStyle w:val="Times10"/>
              <w:tabs>
                <w:tab w:val="left" w:pos="567"/>
              </w:tabs>
              <w:rPr>
                <w:color w:val="000000"/>
                <w:spacing w:val="-6"/>
                <w:sz w:val="22"/>
                <w:szCs w:val="22"/>
                <w:lang w:val="nl-NL"/>
              </w:rPr>
            </w:pPr>
          </w:p>
        </w:tc>
        <w:tc>
          <w:tcPr>
            <w:tcW w:w="900" w:type="dxa"/>
            <w:tcBorders>
              <w:left w:val="single" w:sz="4" w:space="0" w:color="auto"/>
              <w:bottom w:val="single" w:sz="4" w:space="0" w:color="auto"/>
              <w:right w:val="single" w:sz="4" w:space="0" w:color="auto"/>
            </w:tcBorders>
          </w:tcPr>
          <w:p w14:paraId="671826E5" w14:textId="77777777" w:rsidR="00FF1744" w:rsidRPr="00885125" w:rsidRDefault="00FF174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166</w:t>
            </w:r>
          </w:p>
          <w:p w14:paraId="24990924" w14:textId="77777777" w:rsidR="00FF1744" w:rsidRPr="00885125" w:rsidRDefault="00FF174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540" w:type="dxa"/>
            <w:tcBorders>
              <w:left w:val="single" w:sz="4" w:space="0" w:color="auto"/>
              <w:bottom w:val="single" w:sz="4" w:space="0" w:color="auto"/>
            </w:tcBorders>
          </w:tcPr>
          <w:p w14:paraId="1E007DC7" w14:textId="77777777" w:rsidR="00FF1744" w:rsidRPr="00885125" w:rsidRDefault="00FF174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162</w:t>
            </w:r>
          </w:p>
          <w:p w14:paraId="13E5EAA7" w14:textId="77777777" w:rsidR="00FF1744" w:rsidRPr="00885125" w:rsidRDefault="00FF174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540" w:type="dxa"/>
            <w:tcBorders>
              <w:bottom w:val="single" w:sz="4" w:space="0" w:color="auto"/>
            </w:tcBorders>
          </w:tcPr>
          <w:p w14:paraId="7667B459" w14:textId="77777777" w:rsidR="00FF1744" w:rsidRPr="00885125" w:rsidRDefault="00FF174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162</w:t>
            </w:r>
          </w:p>
          <w:p w14:paraId="037EB691" w14:textId="77777777" w:rsidR="00FF1744" w:rsidRPr="00885125" w:rsidRDefault="00FF1744" w:rsidP="00BD193C">
            <w:pPr>
              <w:pStyle w:val="Times10"/>
              <w:tabs>
                <w:tab w:val="left" w:pos="567"/>
              </w:tabs>
              <w:jc w:val="center"/>
              <w:rPr>
                <w:color w:val="000000"/>
                <w:spacing w:val="-6"/>
                <w:sz w:val="22"/>
                <w:szCs w:val="22"/>
                <w:vertAlign w:val="superscript"/>
                <w:lang w:val="pt-PT"/>
              </w:rPr>
            </w:pPr>
            <w:r w:rsidRPr="00885125">
              <w:rPr>
                <w:color w:val="000000"/>
                <w:spacing w:val="-6"/>
                <w:sz w:val="22"/>
                <w:szCs w:val="22"/>
                <w:lang w:val="pt-PT"/>
              </w:rPr>
              <w:t>wk 24</w:t>
            </w:r>
            <w:r w:rsidRPr="00885125">
              <w:rPr>
                <w:color w:val="000000"/>
                <w:spacing w:val="-6"/>
                <w:sz w:val="22"/>
                <w:szCs w:val="22"/>
                <w:vertAlign w:val="superscript"/>
                <w:lang w:val="pt-PT"/>
              </w:rPr>
              <w:t>a</w:t>
            </w:r>
          </w:p>
        </w:tc>
        <w:tc>
          <w:tcPr>
            <w:tcW w:w="540" w:type="dxa"/>
            <w:tcBorders>
              <w:bottom w:val="single" w:sz="4" w:space="0" w:color="auto"/>
            </w:tcBorders>
          </w:tcPr>
          <w:p w14:paraId="2F2E9272" w14:textId="77777777" w:rsidR="00FF1744" w:rsidRPr="00885125" w:rsidRDefault="00FF174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164</w:t>
            </w:r>
          </w:p>
          <w:p w14:paraId="28B4FAFA" w14:textId="77777777" w:rsidR="00FF1744" w:rsidRPr="00885125" w:rsidRDefault="00FF174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540" w:type="dxa"/>
            <w:tcBorders>
              <w:bottom w:val="single" w:sz="4" w:space="0" w:color="auto"/>
              <w:right w:val="single" w:sz="4" w:space="0" w:color="auto"/>
            </w:tcBorders>
          </w:tcPr>
          <w:p w14:paraId="420D2150" w14:textId="77777777" w:rsidR="00FF1744" w:rsidRPr="00885125" w:rsidRDefault="00FF174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164</w:t>
            </w:r>
          </w:p>
          <w:p w14:paraId="0CC3C166" w14:textId="77777777" w:rsidR="00FF1744" w:rsidRPr="00885125" w:rsidRDefault="00FF1744" w:rsidP="00BD193C">
            <w:pPr>
              <w:pStyle w:val="Times10"/>
              <w:tabs>
                <w:tab w:val="left" w:pos="567"/>
              </w:tabs>
              <w:jc w:val="center"/>
              <w:rPr>
                <w:color w:val="000000"/>
                <w:spacing w:val="-6"/>
                <w:sz w:val="22"/>
                <w:szCs w:val="22"/>
                <w:vertAlign w:val="superscript"/>
                <w:lang w:val="pt-PT"/>
              </w:rPr>
            </w:pPr>
            <w:r w:rsidRPr="00885125">
              <w:rPr>
                <w:color w:val="000000"/>
                <w:spacing w:val="-6"/>
                <w:sz w:val="22"/>
                <w:szCs w:val="22"/>
                <w:lang w:val="pt-PT"/>
              </w:rPr>
              <w:t>wk 24</w:t>
            </w:r>
            <w:r w:rsidRPr="00885125">
              <w:rPr>
                <w:color w:val="000000"/>
                <w:spacing w:val="-6"/>
                <w:sz w:val="22"/>
                <w:szCs w:val="22"/>
                <w:vertAlign w:val="superscript"/>
                <w:lang w:val="pt-PT"/>
              </w:rPr>
              <w:t>a</w:t>
            </w:r>
          </w:p>
        </w:tc>
        <w:tc>
          <w:tcPr>
            <w:tcW w:w="900" w:type="dxa"/>
            <w:tcBorders>
              <w:left w:val="single" w:sz="4" w:space="0" w:color="auto"/>
              <w:bottom w:val="single" w:sz="4" w:space="0" w:color="auto"/>
              <w:right w:val="single" w:sz="4" w:space="0" w:color="auto"/>
            </w:tcBorders>
          </w:tcPr>
          <w:p w14:paraId="4CDF1688" w14:textId="77777777" w:rsidR="00FF1744" w:rsidRPr="00885125" w:rsidRDefault="00FF174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193</w:t>
            </w:r>
          </w:p>
          <w:p w14:paraId="25704D41" w14:textId="77777777" w:rsidR="00FF1744" w:rsidRPr="00885125" w:rsidRDefault="00FF174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900" w:type="dxa"/>
            <w:tcBorders>
              <w:left w:val="single" w:sz="4" w:space="0" w:color="auto"/>
              <w:bottom w:val="single" w:sz="4" w:space="0" w:color="auto"/>
            </w:tcBorders>
          </w:tcPr>
          <w:p w14:paraId="60507507" w14:textId="77777777" w:rsidR="00FF1744" w:rsidRPr="00885125" w:rsidRDefault="00FF174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196</w:t>
            </w:r>
          </w:p>
          <w:p w14:paraId="09A67326" w14:textId="77777777" w:rsidR="00FF1744" w:rsidRPr="00885125" w:rsidRDefault="00FF174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900" w:type="dxa"/>
            <w:tcBorders>
              <w:bottom w:val="single" w:sz="4" w:space="0" w:color="auto"/>
              <w:right w:val="single" w:sz="4" w:space="0" w:color="auto"/>
            </w:tcBorders>
          </w:tcPr>
          <w:p w14:paraId="519C37F8" w14:textId="77777777" w:rsidR="00FF1744" w:rsidRPr="00885125" w:rsidRDefault="00FF174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196</w:t>
            </w:r>
          </w:p>
          <w:p w14:paraId="711C03A7" w14:textId="77777777" w:rsidR="00FF1744" w:rsidRPr="00885125" w:rsidRDefault="00FF174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900" w:type="dxa"/>
            <w:tcBorders>
              <w:left w:val="single" w:sz="4" w:space="0" w:color="auto"/>
              <w:bottom w:val="single" w:sz="4" w:space="0" w:color="auto"/>
              <w:right w:val="single" w:sz="4" w:space="0" w:color="auto"/>
            </w:tcBorders>
          </w:tcPr>
          <w:p w14:paraId="5AC50059" w14:textId="77777777" w:rsidR="00FF1744" w:rsidRPr="00885125" w:rsidRDefault="00FF174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46</w:t>
            </w:r>
          </w:p>
          <w:p w14:paraId="52AB38B6" w14:textId="77777777" w:rsidR="00FF1744" w:rsidRPr="00885125" w:rsidRDefault="00FF174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900" w:type="dxa"/>
            <w:tcBorders>
              <w:left w:val="single" w:sz="4" w:space="0" w:color="auto"/>
              <w:bottom w:val="single" w:sz="4" w:space="0" w:color="auto"/>
            </w:tcBorders>
          </w:tcPr>
          <w:p w14:paraId="0DAB8AEB" w14:textId="77777777" w:rsidR="00FF1744" w:rsidRPr="00885125" w:rsidRDefault="00FF174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96</w:t>
            </w:r>
          </w:p>
          <w:p w14:paraId="08FD02F6" w14:textId="77777777" w:rsidR="00FF1744" w:rsidRPr="00885125" w:rsidRDefault="00FF174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900" w:type="dxa"/>
            <w:tcBorders>
              <w:bottom w:val="single" w:sz="4" w:space="0" w:color="auto"/>
              <w:right w:val="single" w:sz="4" w:space="0" w:color="auto"/>
            </w:tcBorders>
          </w:tcPr>
          <w:p w14:paraId="6D674393" w14:textId="77777777" w:rsidR="00FF1744" w:rsidRPr="00885125" w:rsidRDefault="00FF174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90</w:t>
            </w:r>
          </w:p>
          <w:p w14:paraId="2D983EB0" w14:textId="77777777" w:rsidR="00FF1744" w:rsidRPr="00885125" w:rsidRDefault="00FF174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24</w:t>
            </w:r>
            <w:r w:rsidRPr="00885125">
              <w:rPr>
                <w:color w:val="000000"/>
                <w:spacing w:val="-6"/>
                <w:sz w:val="22"/>
                <w:szCs w:val="22"/>
                <w:vertAlign w:val="superscript"/>
                <w:lang w:val="pt-PT"/>
              </w:rPr>
              <w:t>a</w:t>
            </w:r>
          </w:p>
        </w:tc>
      </w:tr>
      <w:tr w:rsidR="00FF1744" w:rsidRPr="00885125" w14:paraId="5FFCE987" w14:textId="77777777">
        <w:trPr>
          <w:trHeight w:val="275"/>
        </w:trPr>
        <w:tc>
          <w:tcPr>
            <w:tcW w:w="1008" w:type="dxa"/>
            <w:tcBorders>
              <w:left w:val="single" w:sz="4" w:space="0" w:color="auto"/>
              <w:bottom w:val="single" w:sz="4" w:space="0" w:color="auto"/>
              <w:right w:val="single" w:sz="4" w:space="0" w:color="auto"/>
            </w:tcBorders>
          </w:tcPr>
          <w:p w14:paraId="3BCAEE06" w14:textId="77777777" w:rsidR="00FF1744" w:rsidRPr="00885125" w:rsidRDefault="00FF1744" w:rsidP="00BD193C">
            <w:pPr>
              <w:pStyle w:val="Times10"/>
              <w:tabs>
                <w:tab w:val="left" w:pos="567"/>
              </w:tabs>
              <w:rPr>
                <w:color w:val="000000"/>
                <w:spacing w:val="-6"/>
                <w:sz w:val="22"/>
                <w:szCs w:val="22"/>
                <w:lang w:val="pt-PT"/>
              </w:rPr>
            </w:pPr>
            <w:r w:rsidRPr="00885125">
              <w:rPr>
                <w:color w:val="000000"/>
                <w:spacing w:val="-6"/>
                <w:sz w:val="22"/>
                <w:szCs w:val="22"/>
                <w:lang w:val="pt-PT"/>
              </w:rPr>
              <w:t>PASI 50</w:t>
            </w:r>
          </w:p>
        </w:tc>
        <w:tc>
          <w:tcPr>
            <w:tcW w:w="900" w:type="dxa"/>
            <w:tcBorders>
              <w:left w:val="single" w:sz="4" w:space="0" w:color="auto"/>
              <w:bottom w:val="single" w:sz="4" w:space="0" w:color="auto"/>
              <w:right w:val="single" w:sz="4" w:space="0" w:color="auto"/>
            </w:tcBorders>
          </w:tcPr>
          <w:p w14:paraId="731A2023"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14</w:t>
            </w:r>
          </w:p>
        </w:tc>
        <w:tc>
          <w:tcPr>
            <w:tcW w:w="540" w:type="dxa"/>
            <w:tcBorders>
              <w:left w:val="single" w:sz="4" w:space="0" w:color="auto"/>
              <w:bottom w:val="single" w:sz="4" w:space="0" w:color="auto"/>
            </w:tcBorders>
          </w:tcPr>
          <w:p w14:paraId="4C4FD540"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58*</w:t>
            </w:r>
          </w:p>
        </w:tc>
        <w:tc>
          <w:tcPr>
            <w:tcW w:w="540" w:type="dxa"/>
            <w:tcBorders>
              <w:bottom w:val="single" w:sz="4" w:space="0" w:color="auto"/>
            </w:tcBorders>
          </w:tcPr>
          <w:p w14:paraId="2DB4DFE1"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70</w:t>
            </w:r>
          </w:p>
        </w:tc>
        <w:tc>
          <w:tcPr>
            <w:tcW w:w="540" w:type="dxa"/>
            <w:tcBorders>
              <w:bottom w:val="single" w:sz="4" w:space="0" w:color="auto"/>
            </w:tcBorders>
          </w:tcPr>
          <w:p w14:paraId="0EFD763C"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74*</w:t>
            </w:r>
          </w:p>
        </w:tc>
        <w:tc>
          <w:tcPr>
            <w:tcW w:w="540" w:type="dxa"/>
            <w:tcBorders>
              <w:bottom w:val="single" w:sz="4" w:space="0" w:color="auto"/>
              <w:right w:val="single" w:sz="4" w:space="0" w:color="auto"/>
            </w:tcBorders>
          </w:tcPr>
          <w:p w14:paraId="2CAD97D1"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77</w:t>
            </w:r>
          </w:p>
        </w:tc>
        <w:tc>
          <w:tcPr>
            <w:tcW w:w="900" w:type="dxa"/>
            <w:tcBorders>
              <w:left w:val="single" w:sz="4" w:space="0" w:color="auto"/>
              <w:bottom w:val="single" w:sz="4" w:space="0" w:color="auto"/>
              <w:right w:val="single" w:sz="4" w:space="0" w:color="auto"/>
            </w:tcBorders>
          </w:tcPr>
          <w:p w14:paraId="1AA5F35C"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9</w:t>
            </w:r>
          </w:p>
        </w:tc>
        <w:tc>
          <w:tcPr>
            <w:tcW w:w="900" w:type="dxa"/>
            <w:tcBorders>
              <w:left w:val="single" w:sz="4" w:space="0" w:color="auto"/>
              <w:bottom w:val="single" w:sz="4" w:space="0" w:color="auto"/>
            </w:tcBorders>
          </w:tcPr>
          <w:p w14:paraId="6B75E05E"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64*</w:t>
            </w:r>
          </w:p>
        </w:tc>
        <w:tc>
          <w:tcPr>
            <w:tcW w:w="900" w:type="dxa"/>
            <w:tcBorders>
              <w:bottom w:val="single" w:sz="4" w:space="0" w:color="auto"/>
              <w:right w:val="single" w:sz="4" w:space="0" w:color="auto"/>
            </w:tcBorders>
          </w:tcPr>
          <w:p w14:paraId="242D6F16"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77*</w:t>
            </w:r>
          </w:p>
        </w:tc>
        <w:tc>
          <w:tcPr>
            <w:tcW w:w="900" w:type="dxa"/>
            <w:tcBorders>
              <w:left w:val="single" w:sz="4" w:space="0" w:color="auto"/>
              <w:bottom w:val="single" w:sz="4" w:space="0" w:color="auto"/>
              <w:right w:val="single" w:sz="4" w:space="0" w:color="auto"/>
            </w:tcBorders>
          </w:tcPr>
          <w:p w14:paraId="7E0B590F"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9</w:t>
            </w:r>
          </w:p>
        </w:tc>
        <w:tc>
          <w:tcPr>
            <w:tcW w:w="900" w:type="dxa"/>
            <w:tcBorders>
              <w:left w:val="single" w:sz="4" w:space="0" w:color="auto"/>
              <w:bottom w:val="single" w:sz="4" w:space="0" w:color="auto"/>
            </w:tcBorders>
          </w:tcPr>
          <w:p w14:paraId="14648BE3"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69*</w:t>
            </w:r>
          </w:p>
        </w:tc>
        <w:tc>
          <w:tcPr>
            <w:tcW w:w="900" w:type="dxa"/>
            <w:tcBorders>
              <w:bottom w:val="single" w:sz="4" w:space="0" w:color="auto"/>
              <w:right w:val="single" w:sz="4" w:space="0" w:color="auto"/>
            </w:tcBorders>
          </w:tcPr>
          <w:p w14:paraId="70574B9E"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83</w:t>
            </w:r>
          </w:p>
        </w:tc>
      </w:tr>
      <w:tr w:rsidR="00FF1744" w:rsidRPr="00885125" w14:paraId="018E22B7" w14:textId="77777777">
        <w:trPr>
          <w:trHeight w:val="275"/>
        </w:trPr>
        <w:tc>
          <w:tcPr>
            <w:tcW w:w="1008" w:type="dxa"/>
            <w:tcBorders>
              <w:top w:val="single" w:sz="4" w:space="0" w:color="auto"/>
              <w:left w:val="single" w:sz="4" w:space="0" w:color="auto"/>
              <w:bottom w:val="single" w:sz="4" w:space="0" w:color="auto"/>
              <w:right w:val="single" w:sz="4" w:space="0" w:color="auto"/>
            </w:tcBorders>
          </w:tcPr>
          <w:p w14:paraId="0497C713" w14:textId="77777777" w:rsidR="00FF1744" w:rsidRPr="00885125" w:rsidRDefault="00FF1744" w:rsidP="00BD193C">
            <w:pPr>
              <w:pStyle w:val="Times10"/>
              <w:tabs>
                <w:tab w:val="left" w:pos="567"/>
              </w:tabs>
              <w:rPr>
                <w:color w:val="000000"/>
                <w:spacing w:val="-6"/>
                <w:sz w:val="22"/>
                <w:szCs w:val="22"/>
              </w:rPr>
            </w:pPr>
            <w:r w:rsidRPr="00885125">
              <w:rPr>
                <w:color w:val="000000"/>
                <w:spacing w:val="-6"/>
                <w:sz w:val="22"/>
                <w:szCs w:val="22"/>
              </w:rPr>
              <w:t>PASI 75</w:t>
            </w:r>
          </w:p>
        </w:tc>
        <w:tc>
          <w:tcPr>
            <w:tcW w:w="900" w:type="dxa"/>
            <w:tcBorders>
              <w:top w:val="single" w:sz="4" w:space="0" w:color="auto"/>
              <w:left w:val="single" w:sz="4" w:space="0" w:color="auto"/>
              <w:bottom w:val="single" w:sz="4" w:space="0" w:color="auto"/>
              <w:right w:val="single" w:sz="4" w:space="0" w:color="auto"/>
            </w:tcBorders>
          </w:tcPr>
          <w:p w14:paraId="4DBCCE03"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4</w:t>
            </w:r>
          </w:p>
        </w:tc>
        <w:tc>
          <w:tcPr>
            <w:tcW w:w="540" w:type="dxa"/>
            <w:tcBorders>
              <w:top w:val="single" w:sz="4" w:space="0" w:color="auto"/>
              <w:left w:val="single" w:sz="4" w:space="0" w:color="auto"/>
              <w:bottom w:val="single" w:sz="4" w:space="0" w:color="auto"/>
            </w:tcBorders>
          </w:tcPr>
          <w:p w14:paraId="5F382613"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34*</w:t>
            </w:r>
          </w:p>
        </w:tc>
        <w:tc>
          <w:tcPr>
            <w:tcW w:w="540" w:type="dxa"/>
            <w:tcBorders>
              <w:top w:val="single" w:sz="4" w:space="0" w:color="auto"/>
              <w:bottom w:val="single" w:sz="4" w:space="0" w:color="auto"/>
            </w:tcBorders>
          </w:tcPr>
          <w:p w14:paraId="081990B4"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44</w:t>
            </w:r>
          </w:p>
        </w:tc>
        <w:tc>
          <w:tcPr>
            <w:tcW w:w="540" w:type="dxa"/>
            <w:tcBorders>
              <w:top w:val="single" w:sz="4" w:space="0" w:color="auto"/>
              <w:bottom w:val="single" w:sz="4" w:space="0" w:color="auto"/>
            </w:tcBorders>
          </w:tcPr>
          <w:p w14:paraId="57D10F26"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49*</w:t>
            </w:r>
          </w:p>
        </w:tc>
        <w:tc>
          <w:tcPr>
            <w:tcW w:w="540" w:type="dxa"/>
            <w:tcBorders>
              <w:top w:val="single" w:sz="4" w:space="0" w:color="auto"/>
              <w:bottom w:val="single" w:sz="4" w:space="0" w:color="auto"/>
              <w:right w:val="single" w:sz="4" w:space="0" w:color="auto"/>
            </w:tcBorders>
          </w:tcPr>
          <w:p w14:paraId="0A3F02C5"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59</w:t>
            </w:r>
          </w:p>
        </w:tc>
        <w:tc>
          <w:tcPr>
            <w:tcW w:w="900" w:type="dxa"/>
            <w:tcBorders>
              <w:top w:val="single" w:sz="4" w:space="0" w:color="auto"/>
              <w:left w:val="single" w:sz="4" w:space="0" w:color="auto"/>
              <w:bottom w:val="single" w:sz="4" w:space="0" w:color="auto"/>
              <w:right w:val="single" w:sz="4" w:space="0" w:color="auto"/>
            </w:tcBorders>
          </w:tcPr>
          <w:p w14:paraId="2E59EA80"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3</w:t>
            </w:r>
          </w:p>
        </w:tc>
        <w:tc>
          <w:tcPr>
            <w:tcW w:w="900" w:type="dxa"/>
            <w:tcBorders>
              <w:top w:val="single" w:sz="4" w:space="0" w:color="auto"/>
              <w:left w:val="single" w:sz="4" w:space="0" w:color="auto"/>
              <w:bottom w:val="single" w:sz="4" w:space="0" w:color="auto"/>
            </w:tcBorders>
          </w:tcPr>
          <w:p w14:paraId="4A860D69"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34*</w:t>
            </w:r>
          </w:p>
        </w:tc>
        <w:tc>
          <w:tcPr>
            <w:tcW w:w="900" w:type="dxa"/>
            <w:tcBorders>
              <w:top w:val="single" w:sz="4" w:space="0" w:color="auto"/>
              <w:bottom w:val="single" w:sz="4" w:space="0" w:color="auto"/>
              <w:right w:val="single" w:sz="4" w:space="0" w:color="auto"/>
            </w:tcBorders>
          </w:tcPr>
          <w:p w14:paraId="13BD57FA"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49*</w:t>
            </w:r>
          </w:p>
        </w:tc>
        <w:tc>
          <w:tcPr>
            <w:tcW w:w="900" w:type="dxa"/>
            <w:tcBorders>
              <w:top w:val="single" w:sz="4" w:space="0" w:color="auto"/>
              <w:left w:val="single" w:sz="4" w:space="0" w:color="auto"/>
              <w:bottom w:val="single" w:sz="4" w:space="0" w:color="auto"/>
              <w:right w:val="single" w:sz="4" w:space="0" w:color="auto"/>
            </w:tcBorders>
          </w:tcPr>
          <w:p w14:paraId="61E4DBB3"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2</w:t>
            </w:r>
          </w:p>
        </w:tc>
        <w:tc>
          <w:tcPr>
            <w:tcW w:w="900" w:type="dxa"/>
            <w:tcBorders>
              <w:top w:val="single" w:sz="4" w:space="0" w:color="auto"/>
              <w:left w:val="single" w:sz="4" w:space="0" w:color="auto"/>
              <w:bottom w:val="single" w:sz="4" w:space="0" w:color="auto"/>
            </w:tcBorders>
          </w:tcPr>
          <w:p w14:paraId="23CD3F9D"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38*</w:t>
            </w:r>
          </w:p>
        </w:tc>
        <w:tc>
          <w:tcPr>
            <w:tcW w:w="900" w:type="dxa"/>
            <w:tcBorders>
              <w:top w:val="single" w:sz="4" w:space="0" w:color="auto"/>
              <w:bottom w:val="single" w:sz="4" w:space="0" w:color="auto"/>
              <w:right w:val="single" w:sz="4" w:space="0" w:color="auto"/>
            </w:tcBorders>
          </w:tcPr>
          <w:p w14:paraId="140E3EDB"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71</w:t>
            </w:r>
          </w:p>
        </w:tc>
      </w:tr>
      <w:tr w:rsidR="00FF1744" w:rsidRPr="00885125" w14:paraId="4CE08255" w14:textId="77777777">
        <w:trPr>
          <w:trHeight w:val="1058"/>
        </w:trPr>
        <w:tc>
          <w:tcPr>
            <w:tcW w:w="1008" w:type="dxa"/>
            <w:tcBorders>
              <w:left w:val="single" w:sz="4" w:space="0" w:color="auto"/>
              <w:bottom w:val="single" w:sz="4" w:space="0" w:color="auto"/>
              <w:right w:val="single" w:sz="4" w:space="0" w:color="auto"/>
            </w:tcBorders>
            <w:vAlign w:val="bottom"/>
          </w:tcPr>
          <w:p w14:paraId="44D68113" w14:textId="77777777" w:rsidR="00FF1744" w:rsidRPr="00885125" w:rsidRDefault="00FF1744" w:rsidP="00BD193C">
            <w:pPr>
              <w:pStyle w:val="Times10"/>
              <w:tabs>
                <w:tab w:val="left" w:pos="567"/>
              </w:tabs>
              <w:rPr>
                <w:color w:val="000000"/>
                <w:spacing w:val="-6"/>
                <w:sz w:val="22"/>
                <w:szCs w:val="22"/>
              </w:rPr>
            </w:pPr>
            <w:r w:rsidRPr="00885125">
              <w:rPr>
                <w:color w:val="000000"/>
                <w:spacing w:val="-6"/>
                <w:sz w:val="22"/>
                <w:szCs w:val="22"/>
              </w:rPr>
              <w:t>DSGA</w:t>
            </w:r>
            <w:r w:rsidRPr="00885125">
              <w:rPr>
                <w:color w:val="000000"/>
                <w:spacing w:val="-6"/>
                <w:sz w:val="22"/>
                <w:szCs w:val="22"/>
                <w:vertAlign w:val="superscript"/>
              </w:rPr>
              <w:t xml:space="preserve"> b</w:t>
            </w:r>
            <w:r w:rsidRPr="00885125">
              <w:rPr>
                <w:color w:val="000000"/>
                <w:spacing w:val="-6"/>
                <w:sz w:val="22"/>
                <w:szCs w:val="22"/>
              </w:rPr>
              <w:t>, clear or almost clear</w:t>
            </w:r>
          </w:p>
        </w:tc>
        <w:tc>
          <w:tcPr>
            <w:tcW w:w="900" w:type="dxa"/>
            <w:tcBorders>
              <w:left w:val="single" w:sz="4" w:space="0" w:color="auto"/>
              <w:bottom w:val="single" w:sz="4" w:space="0" w:color="auto"/>
              <w:right w:val="single" w:sz="4" w:space="0" w:color="auto"/>
            </w:tcBorders>
            <w:vAlign w:val="bottom"/>
          </w:tcPr>
          <w:p w14:paraId="74229163"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5</w:t>
            </w:r>
          </w:p>
        </w:tc>
        <w:tc>
          <w:tcPr>
            <w:tcW w:w="540" w:type="dxa"/>
            <w:tcBorders>
              <w:left w:val="single" w:sz="4" w:space="0" w:color="auto"/>
              <w:bottom w:val="single" w:sz="4" w:space="0" w:color="auto"/>
            </w:tcBorders>
            <w:vAlign w:val="bottom"/>
          </w:tcPr>
          <w:p w14:paraId="6D308650"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34*</w:t>
            </w:r>
          </w:p>
        </w:tc>
        <w:tc>
          <w:tcPr>
            <w:tcW w:w="540" w:type="dxa"/>
            <w:tcBorders>
              <w:bottom w:val="single" w:sz="4" w:space="0" w:color="auto"/>
            </w:tcBorders>
            <w:vAlign w:val="bottom"/>
          </w:tcPr>
          <w:p w14:paraId="799D94EF"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39</w:t>
            </w:r>
          </w:p>
        </w:tc>
        <w:tc>
          <w:tcPr>
            <w:tcW w:w="540" w:type="dxa"/>
            <w:tcBorders>
              <w:bottom w:val="single" w:sz="4" w:space="0" w:color="auto"/>
            </w:tcBorders>
            <w:vAlign w:val="bottom"/>
          </w:tcPr>
          <w:p w14:paraId="2D6787FE"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49*</w:t>
            </w:r>
          </w:p>
        </w:tc>
        <w:tc>
          <w:tcPr>
            <w:tcW w:w="540" w:type="dxa"/>
            <w:tcBorders>
              <w:bottom w:val="single" w:sz="4" w:space="0" w:color="auto"/>
              <w:right w:val="single" w:sz="4" w:space="0" w:color="auto"/>
            </w:tcBorders>
            <w:vAlign w:val="bottom"/>
          </w:tcPr>
          <w:p w14:paraId="77D8D5CA"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55</w:t>
            </w:r>
          </w:p>
        </w:tc>
        <w:tc>
          <w:tcPr>
            <w:tcW w:w="900" w:type="dxa"/>
            <w:tcBorders>
              <w:left w:val="single" w:sz="4" w:space="0" w:color="auto"/>
              <w:bottom w:val="single" w:sz="4" w:space="0" w:color="auto"/>
              <w:right w:val="single" w:sz="4" w:space="0" w:color="auto"/>
            </w:tcBorders>
            <w:vAlign w:val="bottom"/>
          </w:tcPr>
          <w:p w14:paraId="548EA144"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4</w:t>
            </w:r>
          </w:p>
        </w:tc>
        <w:tc>
          <w:tcPr>
            <w:tcW w:w="900" w:type="dxa"/>
            <w:tcBorders>
              <w:left w:val="single" w:sz="4" w:space="0" w:color="auto"/>
              <w:bottom w:val="single" w:sz="4" w:space="0" w:color="auto"/>
            </w:tcBorders>
            <w:vAlign w:val="bottom"/>
          </w:tcPr>
          <w:p w14:paraId="7ECD8358"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39*</w:t>
            </w:r>
          </w:p>
        </w:tc>
        <w:tc>
          <w:tcPr>
            <w:tcW w:w="900" w:type="dxa"/>
            <w:tcBorders>
              <w:bottom w:val="single" w:sz="4" w:space="0" w:color="auto"/>
              <w:right w:val="single" w:sz="4" w:space="0" w:color="auto"/>
            </w:tcBorders>
            <w:vAlign w:val="bottom"/>
          </w:tcPr>
          <w:p w14:paraId="2D34B869"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57*</w:t>
            </w:r>
          </w:p>
        </w:tc>
        <w:tc>
          <w:tcPr>
            <w:tcW w:w="900" w:type="dxa"/>
            <w:tcBorders>
              <w:left w:val="single" w:sz="4" w:space="0" w:color="auto"/>
              <w:bottom w:val="single" w:sz="4" w:space="0" w:color="auto"/>
              <w:right w:val="single" w:sz="4" w:space="0" w:color="auto"/>
            </w:tcBorders>
            <w:vAlign w:val="bottom"/>
          </w:tcPr>
          <w:p w14:paraId="5A936E48"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4</w:t>
            </w:r>
          </w:p>
        </w:tc>
        <w:tc>
          <w:tcPr>
            <w:tcW w:w="900" w:type="dxa"/>
            <w:tcBorders>
              <w:left w:val="single" w:sz="4" w:space="0" w:color="auto"/>
              <w:bottom w:val="single" w:sz="4" w:space="0" w:color="auto"/>
            </w:tcBorders>
            <w:vAlign w:val="bottom"/>
          </w:tcPr>
          <w:p w14:paraId="64FAADB3"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39*</w:t>
            </w:r>
          </w:p>
        </w:tc>
        <w:tc>
          <w:tcPr>
            <w:tcW w:w="900" w:type="dxa"/>
            <w:tcBorders>
              <w:bottom w:val="single" w:sz="4" w:space="0" w:color="auto"/>
              <w:right w:val="single" w:sz="4" w:space="0" w:color="auto"/>
            </w:tcBorders>
            <w:vAlign w:val="bottom"/>
          </w:tcPr>
          <w:p w14:paraId="7FE69B4B" w14:textId="77777777" w:rsidR="00FF1744" w:rsidRPr="00885125" w:rsidRDefault="00FF1744" w:rsidP="00BD193C">
            <w:pPr>
              <w:pStyle w:val="Times10"/>
              <w:tabs>
                <w:tab w:val="left" w:pos="567"/>
              </w:tabs>
              <w:jc w:val="center"/>
              <w:rPr>
                <w:color w:val="000000"/>
                <w:spacing w:val="-6"/>
                <w:sz w:val="22"/>
                <w:szCs w:val="22"/>
              </w:rPr>
            </w:pPr>
            <w:r w:rsidRPr="00885125">
              <w:rPr>
                <w:color w:val="000000"/>
                <w:spacing w:val="-6"/>
                <w:sz w:val="22"/>
                <w:szCs w:val="22"/>
              </w:rPr>
              <w:t>64</w:t>
            </w:r>
          </w:p>
        </w:tc>
      </w:tr>
      <w:tr w:rsidR="00FF1744" w:rsidRPr="00885125" w14:paraId="4D37AAC5" w14:textId="77777777">
        <w:trPr>
          <w:cantSplit/>
          <w:trHeight w:val="692"/>
        </w:trPr>
        <w:tc>
          <w:tcPr>
            <w:tcW w:w="9468" w:type="dxa"/>
            <w:gridSpan w:val="12"/>
            <w:tcBorders>
              <w:top w:val="single" w:sz="4" w:space="0" w:color="auto"/>
              <w:bottom w:val="nil"/>
            </w:tcBorders>
          </w:tcPr>
          <w:p w14:paraId="5BF4DAE8" w14:textId="77777777" w:rsidR="00FF1744" w:rsidRPr="00885125" w:rsidRDefault="00FF1744" w:rsidP="00BD193C">
            <w:pPr>
              <w:pStyle w:val="Times10"/>
              <w:tabs>
                <w:tab w:val="left" w:pos="567"/>
              </w:tabs>
              <w:rPr>
                <w:color w:val="000000"/>
                <w:sz w:val="22"/>
                <w:szCs w:val="22"/>
              </w:rPr>
            </w:pPr>
            <w:r w:rsidRPr="00885125">
              <w:rPr>
                <w:color w:val="000000"/>
                <w:sz w:val="22"/>
                <w:szCs w:val="22"/>
              </w:rPr>
              <w:t>*p</w:t>
            </w:r>
            <w:r w:rsidR="00AA7025">
              <w:rPr>
                <w:color w:val="000000"/>
                <w:sz w:val="22"/>
                <w:szCs w:val="22"/>
              </w:rPr>
              <w:t> </w:t>
            </w:r>
            <w:r w:rsidRPr="00885125">
              <w:rPr>
                <w:color w:val="000000"/>
                <w:sz w:val="22"/>
                <w:szCs w:val="22"/>
              </w:rPr>
              <w:sym w:font="Symbol" w:char="F0A3"/>
            </w:r>
            <w:r w:rsidR="00AA7025">
              <w:rPr>
                <w:color w:val="000000"/>
                <w:sz w:val="22"/>
                <w:szCs w:val="22"/>
              </w:rPr>
              <w:t> </w:t>
            </w:r>
            <w:r w:rsidRPr="00885125">
              <w:rPr>
                <w:color w:val="000000"/>
                <w:sz w:val="22"/>
                <w:szCs w:val="22"/>
              </w:rPr>
              <w:t>0.0001 compared with placebo</w:t>
            </w:r>
          </w:p>
          <w:p w14:paraId="5B7EE2ED" w14:textId="77777777" w:rsidR="00FF1744" w:rsidRPr="00885125" w:rsidRDefault="00FF1744" w:rsidP="00BD193C">
            <w:pPr>
              <w:pStyle w:val="Times10"/>
              <w:tabs>
                <w:tab w:val="clear" w:pos="360"/>
                <w:tab w:val="left" w:pos="262"/>
                <w:tab w:val="left" w:pos="567"/>
              </w:tabs>
              <w:rPr>
                <w:color w:val="000000"/>
                <w:sz w:val="22"/>
                <w:szCs w:val="22"/>
              </w:rPr>
            </w:pPr>
            <w:r w:rsidRPr="00885125">
              <w:rPr>
                <w:color w:val="000000"/>
                <w:sz w:val="22"/>
                <w:szCs w:val="22"/>
              </w:rPr>
              <w:t>a. No statistical comparisons to placebo were made at week 24 in studies 2 and 4 because the original placebo group began receiving Enbrel 25 mg BIW or 50 mg once weekly from week 13 to week 24.</w:t>
            </w:r>
          </w:p>
          <w:p w14:paraId="2DD48679" w14:textId="77777777" w:rsidR="00FF1744" w:rsidRPr="00885125" w:rsidRDefault="00FF1744" w:rsidP="00BD193C">
            <w:pPr>
              <w:pStyle w:val="Times10"/>
              <w:tabs>
                <w:tab w:val="clear" w:pos="360"/>
                <w:tab w:val="left" w:pos="262"/>
                <w:tab w:val="left" w:pos="567"/>
              </w:tabs>
              <w:ind w:left="262" w:hanging="262"/>
              <w:rPr>
                <w:color w:val="000000"/>
                <w:sz w:val="22"/>
                <w:szCs w:val="22"/>
              </w:rPr>
            </w:pPr>
            <w:r w:rsidRPr="00885125">
              <w:rPr>
                <w:color w:val="000000"/>
                <w:sz w:val="22"/>
                <w:szCs w:val="22"/>
              </w:rPr>
              <w:t>b. Dermatologist Static Global Assessment. Clear or almost clear defined as 0 or 1 on a 0 to 5 scale.</w:t>
            </w:r>
          </w:p>
        </w:tc>
      </w:tr>
    </w:tbl>
    <w:p w14:paraId="6B9F2719" w14:textId="77777777" w:rsidR="00FF1744" w:rsidRPr="00885125" w:rsidRDefault="00FF1744" w:rsidP="0047306D">
      <w:pPr>
        <w:tabs>
          <w:tab w:val="left" w:pos="567"/>
        </w:tabs>
        <w:rPr>
          <w:color w:val="000000"/>
          <w:szCs w:val="22"/>
        </w:rPr>
      </w:pPr>
    </w:p>
    <w:p w14:paraId="53ABDAA0" w14:textId="77777777" w:rsidR="00FF1744" w:rsidRPr="00885125" w:rsidRDefault="00FF1744" w:rsidP="0047306D">
      <w:pPr>
        <w:tabs>
          <w:tab w:val="left" w:pos="567"/>
        </w:tabs>
        <w:rPr>
          <w:color w:val="000000"/>
          <w:szCs w:val="22"/>
        </w:rPr>
      </w:pPr>
      <w:r w:rsidRPr="00885125">
        <w:rPr>
          <w:color w:val="000000"/>
          <w:szCs w:val="22"/>
        </w:rPr>
        <w:t>Among patients with plaque psoriasis who received Enbrel, significant responses relative to placebo were apparent at the time of the first visit (2 weeks) and were maintained through 24 weeks of therapy.</w:t>
      </w:r>
    </w:p>
    <w:p w14:paraId="02EEFF60" w14:textId="77777777" w:rsidR="00FF1744" w:rsidRPr="00885125" w:rsidRDefault="00FF1744" w:rsidP="0047306D">
      <w:pPr>
        <w:tabs>
          <w:tab w:val="left" w:pos="567"/>
        </w:tabs>
        <w:rPr>
          <w:color w:val="000000"/>
          <w:szCs w:val="22"/>
        </w:rPr>
      </w:pPr>
    </w:p>
    <w:p w14:paraId="25C7B1C9" w14:textId="77777777" w:rsidR="00FF1744" w:rsidRPr="00885125" w:rsidRDefault="00FF1744" w:rsidP="0047306D">
      <w:pPr>
        <w:tabs>
          <w:tab w:val="left" w:pos="567"/>
        </w:tabs>
        <w:rPr>
          <w:color w:val="000000"/>
          <w:szCs w:val="22"/>
        </w:rPr>
      </w:pPr>
      <w:r w:rsidRPr="00885125">
        <w:rPr>
          <w:color w:val="000000"/>
          <w:szCs w:val="22"/>
        </w:rPr>
        <w:t xml:space="preserve">Study 2 also had a drug withdrawal period during which patients who achieved a PASI improvement of at least 50% at week 24 had treatment stopped. Patients were observed off treatment for the occurrence of rebound (PASI </w:t>
      </w:r>
      <w:r w:rsidRPr="00885125">
        <w:rPr>
          <w:color w:val="000000"/>
          <w:szCs w:val="22"/>
        </w:rPr>
        <w:sym w:font="Symbol" w:char="F0B3"/>
      </w:r>
      <w:r w:rsidR="00AA7025">
        <w:rPr>
          <w:color w:val="000000"/>
          <w:szCs w:val="22"/>
        </w:rPr>
        <w:t> </w:t>
      </w:r>
      <w:r w:rsidRPr="00885125">
        <w:rPr>
          <w:color w:val="000000"/>
          <w:szCs w:val="22"/>
        </w:rPr>
        <w:t>150% of baseline) and for the time to relapse (defined as a loss of at least half of the improvement achieved between baseline and week 24). During the withdrawal period, symptoms of psoriasis gradually returned, with a median time to disease relapse of 3 months. No rebound flare of disease and no psoriasis-related serious adverse events were observed. There was some evidence to support a benefit of re-treatment with Enbrel in patients initially responding to treatment.</w:t>
      </w:r>
    </w:p>
    <w:p w14:paraId="78FC306E" w14:textId="77777777" w:rsidR="00FF1744" w:rsidRPr="00885125" w:rsidRDefault="00FF1744" w:rsidP="0047306D">
      <w:pPr>
        <w:tabs>
          <w:tab w:val="left" w:pos="567"/>
        </w:tabs>
        <w:rPr>
          <w:color w:val="000000"/>
          <w:szCs w:val="22"/>
        </w:rPr>
      </w:pPr>
    </w:p>
    <w:p w14:paraId="7DDAD695" w14:textId="77777777" w:rsidR="00FF1744" w:rsidRPr="00885125" w:rsidRDefault="00FF1744" w:rsidP="0047306D">
      <w:pPr>
        <w:tabs>
          <w:tab w:val="left" w:pos="567"/>
        </w:tabs>
        <w:rPr>
          <w:color w:val="000000"/>
          <w:szCs w:val="22"/>
        </w:rPr>
      </w:pPr>
      <w:r w:rsidRPr="00885125">
        <w:rPr>
          <w:color w:val="000000"/>
          <w:szCs w:val="22"/>
        </w:rPr>
        <w:t>In study 3, the majority of patients (77%) who were initially randomised to 50 mg twice weekly and had their Enbrel dose decreased at week 12 to 25 mg twice weekly maintained their PASI 75 response through week 36. For patients who received 25 mg twice weekly throughout the study, the PASI 75 response continued to improve between weeks 12 and 36.</w:t>
      </w:r>
    </w:p>
    <w:p w14:paraId="4F66FE40" w14:textId="77777777" w:rsidR="00FF1744" w:rsidRPr="00885125" w:rsidRDefault="00FF1744" w:rsidP="0047306D">
      <w:pPr>
        <w:tabs>
          <w:tab w:val="left" w:pos="567"/>
        </w:tabs>
        <w:rPr>
          <w:color w:val="000000"/>
          <w:szCs w:val="22"/>
        </w:rPr>
      </w:pPr>
    </w:p>
    <w:p w14:paraId="3D34BB49" w14:textId="77777777" w:rsidR="00FF1744" w:rsidRPr="00885125" w:rsidRDefault="00FF1744" w:rsidP="0047306D">
      <w:pPr>
        <w:tabs>
          <w:tab w:val="left" w:pos="567"/>
        </w:tabs>
        <w:rPr>
          <w:color w:val="000000"/>
          <w:szCs w:val="22"/>
        </w:rPr>
      </w:pPr>
      <w:r w:rsidRPr="00885125">
        <w:rPr>
          <w:color w:val="000000"/>
          <w:szCs w:val="22"/>
        </w:rPr>
        <w:t>In study 4, the Enbrel-treated group had a higher proportion of patients with PASI 75 at week 12 (38%) compared to the placebo-treated group (2%) (p&lt;</w:t>
      </w:r>
      <w:r w:rsidR="00AA7025">
        <w:rPr>
          <w:color w:val="000000"/>
          <w:szCs w:val="22"/>
        </w:rPr>
        <w:t> </w:t>
      </w:r>
      <w:r w:rsidRPr="00885125">
        <w:rPr>
          <w:color w:val="000000"/>
          <w:szCs w:val="22"/>
        </w:rPr>
        <w:t>0.0001). For patients who received 50 mg once weekly throughout the study, the efficacy responses continued to improve with 71% achieving PASI 75 at week 24.</w:t>
      </w:r>
    </w:p>
    <w:p w14:paraId="2B01B7C9" w14:textId="77777777" w:rsidR="00FF1744" w:rsidRPr="00885125" w:rsidRDefault="00FF1744" w:rsidP="0047306D">
      <w:pPr>
        <w:tabs>
          <w:tab w:val="left" w:pos="567"/>
        </w:tabs>
        <w:rPr>
          <w:color w:val="000000"/>
          <w:szCs w:val="22"/>
        </w:rPr>
      </w:pPr>
    </w:p>
    <w:p w14:paraId="7BF472CE" w14:textId="77777777" w:rsidR="00FF1744" w:rsidRPr="00885125" w:rsidRDefault="00FF1744" w:rsidP="0047306D">
      <w:pPr>
        <w:tabs>
          <w:tab w:val="left" w:pos="567"/>
        </w:tabs>
        <w:rPr>
          <w:color w:val="000000"/>
          <w:szCs w:val="22"/>
        </w:rPr>
      </w:pPr>
      <w:r w:rsidRPr="00885125">
        <w:rPr>
          <w:color w:val="000000"/>
          <w:szCs w:val="22"/>
        </w:rPr>
        <w:t>In long-term (up to 34 months) open-label studies where Enbrel was given without interruption, clinical responses were sustained and safety was comparable to shorter-term studies.</w:t>
      </w:r>
    </w:p>
    <w:p w14:paraId="6BE55267" w14:textId="77777777" w:rsidR="00FF1744" w:rsidRPr="00885125" w:rsidRDefault="00FF1744" w:rsidP="0047306D">
      <w:pPr>
        <w:tabs>
          <w:tab w:val="left" w:pos="567"/>
        </w:tabs>
        <w:rPr>
          <w:color w:val="000000"/>
          <w:szCs w:val="22"/>
        </w:rPr>
      </w:pPr>
    </w:p>
    <w:p w14:paraId="57972623" w14:textId="77777777" w:rsidR="00FF1744" w:rsidRPr="00885125" w:rsidRDefault="00FF1744" w:rsidP="00BD193C">
      <w:pPr>
        <w:tabs>
          <w:tab w:val="left" w:pos="567"/>
        </w:tabs>
        <w:rPr>
          <w:color w:val="000000"/>
          <w:szCs w:val="22"/>
        </w:rPr>
      </w:pPr>
      <w:r w:rsidRPr="00885125">
        <w:rPr>
          <w:color w:val="000000"/>
          <w:szCs w:val="22"/>
        </w:rPr>
        <w:t>An analysis of clinical trial data did not reveal any baseline disease characteristics that would assist clinicians in selecting the most appropriate dosing option (intermittent or continuous). Consequently, the choice of intermittent or continuous therapy should be based upon physician judgment and individual patient needs.</w:t>
      </w:r>
    </w:p>
    <w:p w14:paraId="5C9EFC22" w14:textId="77777777" w:rsidR="00C904A6" w:rsidRPr="00885125" w:rsidRDefault="00C904A6" w:rsidP="0047306D">
      <w:pPr>
        <w:tabs>
          <w:tab w:val="left" w:pos="567"/>
        </w:tabs>
        <w:rPr>
          <w:color w:val="000000"/>
          <w:szCs w:val="22"/>
        </w:rPr>
      </w:pPr>
    </w:p>
    <w:p w14:paraId="5A3B8203" w14:textId="77777777" w:rsidR="00C904A6" w:rsidRPr="00885125" w:rsidRDefault="00C904A6" w:rsidP="00BD193C">
      <w:pPr>
        <w:pStyle w:val="Heading3"/>
        <w:keepNext w:val="0"/>
        <w:keepLines w:val="0"/>
        <w:rPr>
          <w:b w:val="0"/>
          <w:i/>
          <w:color w:val="000000"/>
          <w:szCs w:val="22"/>
        </w:rPr>
      </w:pPr>
      <w:r w:rsidRPr="00885125">
        <w:rPr>
          <w:b w:val="0"/>
          <w:i/>
          <w:color w:val="000000"/>
          <w:szCs w:val="22"/>
        </w:rPr>
        <w:t>Antibodies to Enbrel</w:t>
      </w:r>
    </w:p>
    <w:p w14:paraId="37F788E1" w14:textId="77777777" w:rsidR="00C904A6" w:rsidRPr="00885125" w:rsidRDefault="00C904A6" w:rsidP="00BD193C">
      <w:pPr>
        <w:adjustRightInd w:val="0"/>
        <w:ind w:right="80"/>
        <w:rPr>
          <w:rFonts w:eastAsia="Arial Unicode MS"/>
          <w:color w:val="000000"/>
          <w:szCs w:val="22"/>
          <w:lang w:val="en-US"/>
        </w:rPr>
      </w:pPr>
      <w:r w:rsidRPr="00885125">
        <w:rPr>
          <w:color w:val="000000"/>
          <w:szCs w:val="22"/>
        </w:rPr>
        <w:t>Antibodies to etanercept have been detected in the sera of some subjects treated with etanercept. These antibodies have all been non-neutralising and are generally transient. There appears to be no correlation between antibody development and clinical response or adverse events.</w:t>
      </w:r>
    </w:p>
    <w:p w14:paraId="2E4AE6C6" w14:textId="77777777" w:rsidR="00C904A6" w:rsidRPr="00885125" w:rsidRDefault="00C904A6" w:rsidP="0047306D">
      <w:pPr>
        <w:adjustRightInd w:val="0"/>
        <w:ind w:right="80"/>
        <w:rPr>
          <w:color w:val="000000"/>
          <w:szCs w:val="22"/>
        </w:rPr>
      </w:pPr>
    </w:p>
    <w:p w14:paraId="0A83F4E7" w14:textId="77777777" w:rsidR="00C904A6" w:rsidRPr="00885125" w:rsidRDefault="00C904A6" w:rsidP="0047306D">
      <w:pPr>
        <w:adjustRightInd w:val="0"/>
        <w:ind w:right="80"/>
        <w:rPr>
          <w:color w:val="000000"/>
          <w:szCs w:val="22"/>
        </w:rPr>
      </w:pPr>
      <w:r w:rsidRPr="00885125">
        <w:rPr>
          <w:color w:val="000000"/>
          <w:szCs w:val="22"/>
        </w:rPr>
        <w:t xml:space="preserve">In subjects treated with approved doses of etanercept in clinical trials for up to 12 months, cumulative rates of anti-etanercept antibodies were approximately 6% of subjects with rheumatoid arthritis, 7.5% of subjects with psoriatic arthritis, 2% of subjects with ankylosing spondylitis, 7% of subjects with psoriasis, 9.7% of subjects with paediatric psoriasis, and </w:t>
      </w:r>
      <w:r w:rsidR="00881296" w:rsidRPr="00885125">
        <w:rPr>
          <w:color w:val="000000"/>
          <w:szCs w:val="22"/>
        </w:rPr>
        <w:t>4.8</w:t>
      </w:r>
      <w:r w:rsidRPr="00885125">
        <w:rPr>
          <w:color w:val="000000"/>
          <w:szCs w:val="22"/>
        </w:rPr>
        <w:t xml:space="preserve">% of subjects with juvenile idiopathic arthritis. </w:t>
      </w:r>
    </w:p>
    <w:p w14:paraId="0356F386" w14:textId="77777777" w:rsidR="00C904A6" w:rsidRPr="00885125" w:rsidRDefault="00C904A6" w:rsidP="0047306D">
      <w:pPr>
        <w:adjustRightInd w:val="0"/>
        <w:ind w:right="80"/>
        <w:rPr>
          <w:color w:val="000000"/>
          <w:szCs w:val="22"/>
        </w:rPr>
      </w:pPr>
    </w:p>
    <w:p w14:paraId="39C91899" w14:textId="77777777" w:rsidR="00C904A6" w:rsidRPr="00885125" w:rsidRDefault="00C904A6" w:rsidP="0047306D">
      <w:pPr>
        <w:adjustRightInd w:val="0"/>
        <w:ind w:right="80"/>
        <w:rPr>
          <w:color w:val="000000"/>
          <w:szCs w:val="22"/>
        </w:rPr>
      </w:pPr>
      <w:r w:rsidRPr="00885125">
        <w:rPr>
          <w:color w:val="000000"/>
          <w:szCs w:val="22"/>
        </w:rPr>
        <w:t>The proportion of subjects who developed antibodies to etanercept in longer-term trials (of up to 3.5 years) increases over time, as expected. However, due to their transient nature, the incidence of antibodies detected at each assessment point was typically less than 7% in rheumatoid arthritis subjects and psoriasis subjects.</w:t>
      </w:r>
    </w:p>
    <w:p w14:paraId="72C172E8" w14:textId="77777777" w:rsidR="00C904A6" w:rsidRPr="00885125" w:rsidRDefault="00C904A6" w:rsidP="0047306D">
      <w:pPr>
        <w:adjustRightInd w:val="0"/>
        <w:ind w:right="80"/>
        <w:rPr>
          <w:color w:val="000000"/>
          <w:szCs w:val="22"/>
        </w:rPr>
      </w:pPr>
    </w:p>
    <w:p w14:paraId="02621982" w14:textId="77777777" w:rsidR="00C904A6" w:rsidRPr="00885125" w:rsidRDefault="00C904A6" w:rsidP="0047306D">
      <w:pPr>
        <w:adjustRightInd w:val="0"/>
        <w:ind w:right="80"/>
        <w:rPr>
          <w:color w:val="000000"/>
          <w:szCs w:val="22"/>
        </w:rPr>
      </w:pPr>
      <w:r w:rsidRPr="00885125">
        <w:rPr>
          <w:color w:val="000000"/>
          <w:szCs w:val="22"/>
        </w:rPr>
        <w:t>In a long-term psoriasis study in which patients received 50 mg twice weekly for 96 weeks, the incidence of antibodies observed at each assessment point was up to approximately 9%.</w:t>
      </w:r>
    </w:p>
    <w:p w14:paraId="08794102" w14:textId="77777777" w:rsidR="007C7634" w:rsidRPr="00885125" w:rsidRDefault="007C7634" w:rsidP="0047306D">
      <w:pPr>
        <w:tabs>
          <w:tab w:val="left" w:pos="567"/>
        </w:tabs>
        <w:rPr>
          <w:color w:val="000000"/>
          <w:szCs w:val="22"/>
        </w:rPr>
      </w:pPr>
    </w:p>
    <w:p w14:paraId="2EBFA6B9" w14:textId="77777777" w:rsidR="00C904A6" w:rsidRPr="00F74C30" w:rsidRDefault="00C904A6" w:rsidP="00C65ABF">
      <w:pPr>
        <w:pStyle w:val="Heading4"/>
        <w:rPr>
          <w:color w:val="000000"/>
          <w:szCs w:val="22"/>
        </w:rPr>
      </w:pPr>
      <w:r w:rsidRPr="00F74C30">
        <w:rPr>
          <w:color w:val="000000"/>
          <w:szCs w:val="22"/>
        </w:rPr>
        <w:t>Paediatric population</w:t>
      </w:r>
    </w:p>
    <w:p w14:paraId="096BCC23" w14:textId="77777777" w:rsidR="00C904A6" w:rsidRPr="00885125" w:rsidRDefault="00C904A6" w:rsidP="00C65ABF">
      <w:pPr>
        <w:pStyle w:val="Heading4"/>
        <w:rPr>
          <w:i/>
          <w:color w:val="000000"/>
          <w:szCs w:val="22"/>
          <w:u w:val="none"/>
        </w:rPr>
      </w:pPr>
    </w:p>
    <w:p w14:paraId="07830324" w14:textId="77777777" w:rsidR="00C904A6" w:rsidRPr="00F74C30" w:rsidRDefault="00C904A6" w:rsidP="00C65ABF">
      <w:pPr>
        <w:pStyle w:val="Heading4"/>
        <w:rPr>
          <w:i/>
          <w:color w:val="000000"/>
          <w:szCs w:val="22"/>
          <w:u w:val="none"/>
        </w:rPr>
      </w:pPr>
      <w:r w:rsidRPr="00F74C30">
        <w:rPr>
          <w:i/>
          <w:color w:val="000000"/>
          <w:szCs w:val="22"/>
          <w:u w:val="none"/>
        </w:rPr>
        <w:t>Paediatric patients with juvenile idiopathic arthritis</w:t>
      </w:r>
    </w:p>
    <w:p w14:paraId="481C428C" w14:textId="77777777" w:rsidR="00C904A6" w:rsidRPr="00885125" w:rsidRDefault="00C904A6" w:rsidP="0047306D">
      <w:pPr>
        <w:tabs>
          <w:tab w:val="left" w:pos="567"/>
        </w:tabs>
        <w:rPr>
          <w:color w:val="000000"/>
          <w:szCs w:val="22"/>
        </w:rPr>
      </w:pPr>
      <w:r w:rsidRPr="00885125">
        <w:rPr>
          <w:color w:val="000000"/>
          <w:szCs w:val="22"/>
        </w:rPr>
        <w:t>The safety and efficacy of Enbrel were assessed in a two-part study in 69 children with polyarticular</w:t>
      </w:r>
      <w:r w:rsidR="00AA7025">
        <w:rPr>
          <w:color w:val="000000"/>
          <w:szCs w:val="22"/>
        </w:rPr>
        <w:noBreakHyphen/>
      </w:r>
      <w:r w:rsidR="00881296" w:rsidRPr="00885125">
        <w:rPr>
          <w:color w:val="000000"/>
          <w:szCs w:val="22"/>
        </w:rPr>
        <w:t>course</w:t>
      </w:r>
      <w:r w:rsidRPr="00885125">
        <w:rPr>
          <w:color w:val="000000"/>
          <w:szCs w:val="22"/>
        </w:rPr>
        <w:t xml:space="preserve"> juvenile idiopathic arthritis who had a variety of juvenile idiopathic arthritis onset types</w:t>
      </w:r>
      <w:r w:rsidR="00881296" w:rsidRPr="00885125">
        <w:rPr>
          <w:color w:val="000000"/>
          <w:szCs w:val="22"/>
        </w:rPr>
        <w:t xml:space="preserve"> (polyarthritis, pauciarthritis, systemic onset)</w:t>
      </w:r>
      <w:r w:rsidRPr="00885125">
        <w:rPr>
          <w:color w:val="000000"/>
          <w:szCs w:val="22"/>
        </w:rPr>
        <w:t>. Patients aged 4 to 17</w:t>
      </w:r>
      <w:r w:rsidR="00AA7025">
        <w:rPr>
          <w:color w:val="000000"/>
          <w:szCs w:val="22"/>
        </w:rPr>
        <w:t> </w:t>
      </w:r>
      <w:r w:rsidRPr="00885125">
        <w:rPr>
          <w:color w:val="000000"/>
          <w:szCs w:val="22"/>
        </w:rPr>
        <w:t>years with moderately to severely active polyarticular</w:t>
      </w:r>
      <w:r w:rsidR="003E1C85">
        <w:rPr>
          <w:color w:val="000000"/>
          <w:szCs w:val="22"/>
        </w:rPr>
        <w:t>-course</w:t>
      </w:r>
      <w:r w:rsidRPr="00885125">
        <w:rPr>
          <w:color w:val="000000"/>
          <w:szCs w:val="22"/>
        </w:rPr>
        <w:t xml:space="preserve"> juvenile idiopathic arthritis refractory to, or intolerant of, methotrexate were enrolled; patients remained on a stable dose of a single nonsteroidal anti</w:t>
      </w:r>
      <w:r w:rsidRPr="00885125">
        <w:rPr>
          <w:color w:val="000000"/>
          <w:szCs w:val="22"/>
        </w:rPr>
        <w:noBreakHyphen/>
        <w:t>inflammatory drug and/or prednisone (&lt;</w:t>
      </w:r>
      <w:r w:rsidR="00AA7025">
        <w:rPr>
          <w:color w:val="000000"/>
          <w:szCs w:val="22"/>
        </w:rPr>
        <w:t> </w:t>
      </w:r>
      <w:r w:rsidRPr="00885125">
        <w:rPr>
          <w:color w:val="000000"/>
          <w:szCs w:val="22"/>
        </w:rPr>
        <w:t xml:space="preserve">0.2 mg/kg/day or 10 mg maximum). In part 1, all patients received 0.4 mg/kg (maximum 25 mg per dose) Enbrel subcutaneously twice weekly. In part 2, patients with a clinical response at day 90 were randomised to remain on Enbrel or receive placebo for four months and assessed for disease flare. Responses were measured using the </w:t>
      </w:r>
      <w:r w:rsidR="00881296" w:rsidRPr="00885125">
        <w:rPr>
          <w:color w:val="000000"/>
          <w:szCs w:val="22"/>
        </w:rPr>
        <w:t>ACR Pedi 30</w:t>
      </w:r>
      <w:r w:rsidRPr="00885125">
        <w:rPr>
          <w:color w:val="000000"/>
          <w:szCs w:val="22"/>
        </w:rPr>
        <w:t xml:space="preserve">, defined as </w:t>
      </w:r>
      <w:r w:rsidRPr="00885125">
        <w:rPr>
          <w:color w:val="000000"/>
          <w:szCs w:val="22"/>
        </w:rPr>
        <w:sym w:font="Symbol" w:char="F0B3"/>
      </w:r>
      <w:r w:rsidRPr="00885125">
        <w:rPr>
          <w:color w:val="000000"/>
          <w:szCs w:val="22"/>
        </w:rPr>
        <w:t xml:space="preserve"> 30% improvement in at least three of six and </w:t>
      </w:r>
      <w:r w:rsidRPr="00885125">
        <w:rPr>
          <w:color w:val="000000"/>
          <w:szCs w:val="22"/>
        </w:rPr>
        <w:sym w:font="Symbol" w:char="F0B3"/>
      </w:r>
      <w:r w:rsidR="00AA7025">
        <w:rPr>
          <w:color w:val="000000"/>
          <w:szCs w:val="22"/>
        </w:rPr>
        <w:t> </w:t>
      </w:r>
      <w:r w:rsidRPr="00885125">
        <w:rPr>
          <w:color w:val="000000"/>
          <w:szCs w:val="22"/>
        </w:rPr>
        <w:t xml:space="preserve">30% worsening in no more than one of six JRA core set criteria, including active joint count, limitation of motion, physician and patient/parent global assessments, functional assessment, and erythrocyte sedimentation rate (ESR). Disease flare was defined as a </w:t>
      </w:r>
      <w:r w:rsidRPr="00885125">
        <w:rPr>
          <w:color w:val="000000"/>
          <w:szCs w:val="22"/>
        </w:rPr>
        <w:sym w:font="Symbol" w:char="F0B3"/>
      </w:r>
      <w:r w:rsidRPr="00885125">
        <w:rPr>
          <w:color w:val="000000"/>
          <w:szCs w:val="22"/>
        </w:rPr>
        <w:t xml:space="preserve"> 30% worsening in three of six JRA core set criteria and </w:t>
      </w:r>
      <w:r w:rsidRPr="00885125">
        <w:rPr>
          <w:color w:val="000000"/>
          <w:szCs w:val="22"/>
        </w:rPr>
        <w:sym w:font="Symbol" w:char="F0B3"/>
      </w:r>
      <w:r w:rsidR="00AA7025">
        <w:rPr>
          <w:color w:val="000000"/>
          <w:szCs w:val="22"/>
        </w:rPr>
        <w:t> </w:t>
      </w:r>
      <w:r w:rsidRPr="00885125">
        <w:rPr>
          <w:color w:val="000000"/>
          <w:szCs w:val="22"/>
        </w:rPr>
        <w:t>30% improvement in not more than one of the six JRA core set criteria and a minimum of two active joints.</w:t>
      </w:r>
    </w:p>
    <w:p w14:paraId="7F31DB78" w14:textId="77777777" w:rsidR="00C904A6" w:rsidRPr="00885125" w:rsidRDefault="00C904A6" w:rsidP="0047306D">
      <w:pPr>
        <w:tabs>
          <w:tab w:val="left" w:pos="567"/>
        </w:tabs>
        <w:rPr>
          <w:color w:val="000000"/>
          <w:szCs w:val="22"/>
        </w:rPr>
      </w:pPr>
    </w:p>
    <w:p w14:paraId="36BD949D" w14:textId="77777777" w:rsidR="00C904A6" w:rsidRDefault="00C904A6" w:rsidP="0047306D">
      <w:pPr>
        <w:tabs>
          <w:tab w:val="left" w:pos="567"/>
        </w:tabs>
        <w:rPr>
          <w:color w:val="000000"/>
          <w:szCs w:val="22"/>
        </w:rPr>
      </w:pPr>
      <w:r w:rsidRPr="00885125">
        <w:rPr>
          <w:color w:val="000000"/>
          <w:szCs w:val="22"/>
        </w:rPr>
        <w:t xml:space="preserve">In part 1 of the study, 51 of 69 (74%) patients demonstrated a clinical response and entered part 2. In part 2, 6 of 25 (24%) patients remaining on Enbrel experienced a disease flare compared to 20 of 26 (77%) patients receiving placebo (p=0.007). From the start of part 2, the median time to flare was </w:t>
      </w:r>
      <w:r w:rsidRPr="00885125">
        <w:rPr>
          <w:color w:val="000000"/>
          <w:szCs w:val="22"/>
        </w:rPr>
        <w:sym w:font="Symbol" w:char="F0B3"/>
      </w:r>
      <w:r w:rsidR="00AA7025">
        <w:rPr>
          <w:color w:val="000000"/>
          <w:szCs w:val="22"/>
        </w:rPr>
        <w:t> </w:t>
      </w:r>
      <w:r w:rsidRPr="00885125">
        <w:rPr>
          <w:color w:val="000000"/>
          <w:szCs w:val="22"/>
        </w:rPr>
        <w:t>116 days for patients who received Enbrel and 28 days for patients who received placebo. Of patients who demonstrated a clinical response at 90 days and entered part 2 of the study, some of the patients remaining on Enbrel continued to improve from month 3 through month 7, while those who received placebo did not improve.</w:t>
      </w:r>
    </w:p>
    <w:p w14:paraId="21FB14FE" w14:textId="77777777" w:rsidR="006119A3" w:rsidRPr="00885125" w:rsidRDefault="006119A3" w:rsidP="0047306D">
      <w:pPr>
        <w:tabs>
          <w:tab w:val="left" w:pos="567"/>
        </w:tabs>
        <w:rPr>
          <w:color w:val="000000"/>
          <w:szCs w:val="22"/>
        </w:rPr>
      </w:pPr>
    </w:p>
    <w:p w14:paraId="38611277" w14:textId="77777777" w:rsidR="002D62BF" w:rsidRPr="00E36B38" w:rsidRDefault="00881296" w:rsidP="0047306D">
      <w:pPr>
        <w:tabs>
          <w:tab w:val="left" w:pos="567"/>
        </w:tabs>
        <w:rPr>
          <w:color w:val="000000"/>
        </w:rPr>
      </w:pPr>
      <w:r w:rsidRPr="00E36B38">
        <w:rPr>
          <w:color w:val="000000"/>
          <w:szCs w:val="22"/>
        </w:rPr>
        <w:t>In an open-label, safety extension study, 58 paediatric patients from the above study (from the age of 4</w:t>
      </w:r>
      <w:r w:rsidR="00AA7025">
        <w:rPr>
          <w:color w:val="000000"/>
          <w:szCs w:val="22"/>
        </w:rPr>
        <w:t> </w:t>
      </w:r>
      <w:r w:rsidRPr="00E36B38">
        <w:rPr>
          <w:color w:val="000000"/>
          <w:szCs w:val="22"/>
        </w:rPr>
        <w:t xml:space="preserve">years at time of enrolment) continued to receive Enbrel for up to 10 years. </w:t>
      </w:r>
      <w:r w:rsidR="002D62BF" w:rsidRPr="00E36B38">
        <w:rPr>
          <w:rFonts w:eastAsia="TimesNewRoman"/>
          <w:color w:val="000000"/>
          <w:szCs w:val="22"/>
          <w:lang w:val="en-US" w:eastAsia="es-ES"/>
        </w:rPr>
        <w:t>Rates of serious adverse events and serious infections did not increase with long-term exposure.</w:t>
      </w:r>
    </w:p>
    <w:p w14:paraId="7F0E2FED" w14:textId="77777777" w:rsidR="00881296" w:rsidRPr="00885125" w:rsidRDefault="00881296" w:rsidP="0047306D">
      <w:pPr>
        <w:tabs>
          <w:tab w:val="left" w:pos="567"/>
        </w:tabs>
        <w:rPr>
          <w:color w:val="000000"/>
          <w:szCs w:val="22"/>
        </w:rPr>
      </w:pPr>
    </w:p>
    <w:p w14:paraId="5E5188FD" w14:textId="77777777" w:rsidR="00192BFC" w:rsidRPr="00885125" w:rsidRDefault="00192BFC" w:rsidP="0047306D">
      <w:pPr>
        <w:tabs>
          <w:tab w:val="left" w:pos="567"/>
        </w:tabs>
        <w:rPr>
          <w:color w:val="000000"/>
          <w:szCs w:val="22"/>
        </w:rPr>
      </w:pPr>
      <w:r w:rsidRPr="00885125">
        <w:rPr>
          <w:color w:val="000000"/>
          <w:szCs w:val="22"/>
        </w:rPr>
        <w:t>Long-term safety of Enbrel monotherapy (n=103), Enbrel plus methotrexate (n=294), or methotrexate monotherapy (n=197) were assessed for up to 3 years in a registry of 594 children aged 2 to 18 years with juvenile idiopathic arthritis, 39 of whom were 2 to 3 years of age. Overall, infections were more commonly reported in patients treated with etanercept compared to methotrexate alone (3.8 versus 2%), and the infections associated with etanercept use were of a more severe nature.</w:t>
      </w:r>
    </w:p>
    <w:p w14:paraId="79012F58" w14:textId="77777777" w:rsidR="00881296" w:rsidRPr="00885125" w:rsidRDefault="00881296" w:rsidP="0047306D">
      <w:pPr>
        <w:tabs>
          <w:tab w:val="left" w:pos="567"/>
        </w:tabs>
        <w:rPr>
          <w:color w:val="000000"/>
          <w:szCs w:val="22"/>
        </w:rPr>
      </w:pPr>
    </w:p>
    <w:p w14:paraId="3D823037" w14:textId="09541312" w:rsidR="00881296" w:rsidRPr="00E36B38" w:rsidRDefault="00881296" w:rsidP="0047306D">
      <w:pPr>
        <w:tabs>
          <w:tab w:val="left" w:pos="567"/>
        </w:tabs>
        <w:rPr>
          <w:color w:val="000000"/>
          <w:szCs w:val="22"/>
        </w:rPr>
      </w:pPr>
      <w:r w:rsidRPr="00E36B38">
        <w:rPr>
          <w:color w:val="000000"/>
        </w:rPr>
        <w:lastRenderedPageBreak/>
        <w:t>In another open-label</w:t>
      </w:r>
      <w:r w:rsidR="00C5548D" w:rsidRPr="00E36B38">
        <w:rPr>
          <w:color w:val="000000"/>
        </w:rPr>
        <w:t xml:space="preserve"> single-arm</w:t>
      </w:r>
      <w:r w:rsidRPr="00E36B38">
        <w:rPr>
          <w:color w:val="000000"/>
        </w:rPr>
        <w:t xml:space="preserve"> study</w:t>
      </w:r>
      <w:r w:rsidR="00390498">
        <w:rPr>
          <w:color w:val="000000"/>
        </w:rPr>
        <w:t xml:space="preserve"> (n=127)</w:t>
      </w:r>
      <w:r w:rsidRPr="00E36B38">
        <w:rPr>
          <w:color w:val="000000"/>
        </w:rPr>
        <w:t xml:space="preserve">, </w:t>
      </w:r>
      <w:r w:rsidR="00C5548D" w:rsidRPr="00E36B38">
        <w:rPr>
          <w:color w:val="000000"/>
        </w:rPr>
        <w:t xml:space="preserve">60 </w:t>
      </w:r>
      <w:r w:rsidRPr="00E36B38">
        <w:rPr>
          <w:color w:val="000000"/>
        </w:rPr>
        <w:t>patients with extended oligoarthrit</w:t>
      </w:r>
      <w:r w:rsidR="007C4900">
        <w:rPr>
          <w:color w:val="000000"/>
        </w:rPr>
        <w:t>i</w:t>
      </w:r>
      <w:r w:rsidRPr="00E36B38">
        <w:rPr>
          <w:color w:val="000000"/>
        </w:rPr>
        <w:t xml:space="preserve">s </w:t>
      </w:r>
      <w:r w:rsidR="00675EDC">
        <w:rPr>
          <w:color w:val="000000"/>
        </w:rPr>
        <w:t xml:space="preserve">(EO) </w:t>
      </w:r>
      <w:r w:rsidRPr="00E36B38">
        <w:rPr>
          <w:color w:val="000000"/>
        </w:rPr>
        <w:t>(</w:t>
      </w:r>
      <w:r w:rsidR="00C5548D" w:rsidRPr="00E36B38">
        <w:rPr>
          <w:color w:val="000000"/>
          <w:szCs w:val="22"/>
        </w:rPr>
        <w:t>15</w:t>
      </w:r>
      <w:r w:rsidR="007E036A">
        <w:rPr>
          <w:color w:val="000000"/>
          <w:szCs w:val="22"/>
        </w:rPr>
        <w:t> </w:t>
      </w:r>
      <w:r w:rsidR="00C5548D" w:rsidRPr="00E36B38">
        <w:rPr>
          <w:color w:val="000000"/>
          <w:szCs w:val="22"/>
        </w:rPr>
        <w:t xml:space="preserve">patients aged 2 to 4, 23 patients aged 5 to 11 and 22 patients aged </w:t>
      </w:r>
      <w:r w:rsidR="00341625" w:rsidRPr="00E36B38">
        <w:rPr>
          <w:color w:val="000000"/>
          <w:szCs w:val="22"/>
        </w:rPr>
        <w:t>1</w:t>
      </w:r>
      <w:r w:rsidRPr="00E36B38">
        <w:rPr>
          <w:color w:val="000000"/>
        </w:rPr>
        <w:t xml:space="preserve">2 to 17 years old), </w:t>
      </w:r>
      <w:r w:rsidR="00C5548D" w:rsidRPr="00E36B38">
        <w:rPr>
          <w:color w:val="000000"/>
        </w:rPr>
        <w:t xml:space="preserve">38 patients with </w:t>
      </w:r>
      <w:r w:rsidRPr="00E36B38">
        <w:rPr>
          <w:color w:val="000000"/>
        </w:rPr>
        <w:t>enthesitis-related arthritis (12 to 17 years old),</w:t>
      </w:r>
      <w:r w:rsidR="00C5548D" w:rsidRPr="00E36B38">
        <w:rPr>
          <w:color w:val="000000"/>
        </w:rPr>
        <w:t xml:space="preserve"> and 29 patients with </w:t>
      </w:r>
      <w:r w:rsidRPr="00E36B38">
        <w:rPr>
          <w:color w:val="000000"/>
        </w:rPr>
        <w:t>psoriatic arthritis (12 to 17</w:t>
      </w:r>
      <w:r w:rsidR="00762D32">
        <w:rPr>
          <w:color w:val="000000"/>
        </w:rPr>
        <w:t> </w:t>
      </w:r>
      <w:r w:rsidRPr="00E36B38">
        <w:rPr>
          <w:color w:val="000000"/>
        </w:rPr>
        <w:t>years old) were treated with Enbrel at a dose of 0.8 mg/kg (up to a maximum of 50 mg per dose) administered weekly for 12</w:t>
      </w:r>
      <w:r w:rsidR="00AA7025">
        <w:rPr>
          <w:color w:val="000000"/>
        </w:rPr>
        <w:t> </w:t>
      </w:r>
      <w:r w:rsidRPr="00E36B38">
        <w:rPr>
          <w:color w:val="000000"/>
        </w:rPr>
        <w:t>weeks. In each of the JIA subtypes, the majority of patients met ACR Pedi 30 criteria and demonstrated clinical improvement in secondary endpoints such as number of tender joints and physician global assessment. The safety profile was consistent with that observed in other JIA studies.</w:t>
      </w:r>
      <w:r w:rsidRPr="00E36B38">
        <w:rPr>
          <w:color w:val="000000"/>
          <w:szCs w:val="22"/>
        </w:rPr>
        <w:t xml:space="preserve"> </w:t>
      </w:r>
    </w:p>
    <w:p w14:paraId="6BB00445" w14:textId="77777777" w:rsidR="00DF41EA" w:rsidRDefault="00DF41EA" w:rsidP="00DF41EA">
      <w:pPr>
        <w:tabs>
          <w:tab w:val="left" w:pos="567"/>
        </w:tabs>
        <w:rPr>
          <w:color w:val="000000"/>
          <w:szCs w:val="22"/>
        </w:rPr>
      </w:pPr>
    </w:p>
    <w:p w14:paraId="608422C9" w14:textId="09EC268A" w:rsidR="00DF41EA" w:rsidRPr="0082725E" w:rsidRDefault="00DF41EA" w:rsidP="00DF41EA">
      <w:pPr>
        <w:autoSpaceDE w:val="0"/>
        <w:autoSpaceDN w:val="0"/>
        <w:adjustRightInd w:val="0"/>
      </w:pPr>
      <w:r>
        <w:rPr>
          <w:color w:val="000000"/>
          <w:szCs w:val="22"/>
        </w:rPr>
        <w:t xml:space="preserve">Of the 127 patients in the parent study, 109 participated in the open-label extension study and were followed for </w:t>
      </w:r>
      <w:r w:rsidR="008E59AB">
        <w:rPr>
          <w:color w:val="000000"/>
          <w:szCs w:val="22"/>
        </w:rPr>
        <w:t xml:space="preserve">an additional </w:t>
      </w:r>
      <w:r>
        <w:rPr>
          <w:color w:val="000000"/>
          <w:szCs w:val="22"/>
        </w:rPr>
        <w:t>8 years</w:t>
      </w:r>
      <w:r w:rsidR="008E59AB" w:rsidRPr="008E59AB">
        <w:rPr>
          <w:color w:val="000000"/>
          <w:szCs w:val="22"/>
        </w:rPr>
        <w:t xml:space="preserve"> </w:t>
      </w:r>
      <w:r w:rsidR="008E59AB">
        <w:rPr>
          <w:color w:val="000000"/>
          <w:szCs w:val="22"/>
        </w:rPr>
        <w:t>for a total of up to 10 years</w:t>
      </w:r>
      <w:r>
        <w:rPr>
          <w:color w:val="000000"/>
          <w:szCs w:val="22"/>
        </w:rPr>
        <w:t>.</w:t>
      </w:r>
      <w:r w:rsidRPr="00F16BF7">
        <w:rPr>
          <w:color w:val="000000"/>
          <w:szCs w:val="22"/>
        </w:rPr>
        <w:t xml:space="preserve"> </w:t>
      </w:r>
      <w:r>
        <w:rPr>
          <w:szCs w:val="22"/>
        </w:rPr>
        <w:t>At the end of the extension study</w:t>
      </w:r>
      <w:r w:rsidRPr="006C5B00">
        <w:rPr>
          <w:szCs w:val="22"/>
        </w:rPr>
        <w:t>, 84/109 (77%) p</w:t>
      </w:r>
      <w:r>
        <w:rPr>
          <w:szCs w:val="22"/>
        </w:rPr>
        <w:t>atient</w:t>
      </w:r>
      <w:r w:rsidRPr="006C5B00">
        <w:rPr>
          <w:szCs w:val="22"/>
        </w:rPr>
        <w:t xml:space="preserve">s had completed the study; 27 (25%) while actively taking </w:t>
      </w:r>
      <w:r>
        <w:rPr>
          <w:szCs w:val="22"/>
        </w:rPr>
        <w:t>Enbrel</w:t>
      </w:r>
      <w:r w:rsidRPr="006C5B00">
        <w:rPr>
          <w:szCs w:val="22"/>
        </w:rPr>
        <w:t xml:space="preserve">, 7 (6%) had withdrawn from treatment due to low/inactive disease; 5 (5%) had re-started </w:t>
      </w:r>
      <w:r>
        <w:rPr>
          <w:szCs w:val="22"/>
        </w:rPr>
        <w:t>Enbrel</w:t>
      </w:r>
      <w:r w:rsidRPr="006C5B00">
        <w:rPr>
          <w:szCs w:val="22"/>
        </w:rPr>
        <w:t xml:space="preserve"> following an earlier withdrawal from treatment; and 45 (41%) had stopped </w:t>
      </w:r>
      <w:r>
        <w:rPr>
          <w:szCs w:val="22"/>
        </w:rPr>
        <w:t>Enbrel</w:t>
      </w:r>
      <w:r w:rsidRPr="006C5B00">
        <w:rPr>
          <w:szCs w:val="22"/>
        </w:rPr>
        <w:t xml:space="preserve"> (but remained under observation</w:t>
      </w:r>
      <w:r>
        <w:rPr>
          <w:szCs w:val="22"/>
        </w:rPr>
        <w:t>)</w:t>
      </w:r>
      <w:r w:rsidRPr="006C5B00">
        <w:rPr>
          <w:szCs w:val="22"/>
        </w:rPr>
        <w:t xml:space="preserve">; </w:t>
      </w:r>
      <w:r w:rsidRPr="005814EB">
        <w:rPr>
          <w:szCs w:val="22"/>
        </w:rPr>
        <w:t>25/109 (23%) patients</w:t>
      </w:r>
      <w:r w:rsidRPr="006C5B00">
        <w:rPr>
          <w:szCs w:val="22"/>
        </w:rPr>
        <w:t xml:space="preserve"> permanently discontinued from t</w:t>
      </w:r>
      <w:r>
        <w:rPr>
          <w:szCs w:val="22"/>
        </w:rPr>
        <w:t xml:space="preserve">he </w:t>
      </w:r>
      <w:r w:rsidRPr="006C5B00">
        <w:rPr>
          <w:szCs w:val="22"/>
        </w:rPr>
        <w:t>study</w:t>
      </w:r>
      <w:r>
        <w:rPr>
          <w:szCs w:val="22"/>
        </w:rPr>
        <w:t xml:space="preserve">. </w:t>
      </w:r>
      <w:r>
        <w:t>Improvements in clinical status achieved in the parent study were generally maintained for all efficacy endpoints during the entire follow-up period. Patients actively taking Enbrel could enter an optional withdrawal-retreatment period once during the extension study based on investigator’s judgement of clinical response. 30 patients entered the withdrawal period. 17 patients were reported to have a flare (defined as ≥ 30% worsening in at least 3 of the 6 ACR Pedi components with ≥ 30% improvement in not more than 1 of the remaining 6 components and a minimum of 2 active joints); median time to flare after Enbrel withdrawal was 190 days. 13 patients were</w:t>
      </w:r>
      <w:r w:rsidRPr="0082725E">
        <w:t xml:space="preserve"> re-treat</w:t>
      </w:r>
      <w:r>
        <w:t>ed and the median time to re-treatment from withdrawal was estimated as 274 days. Due to the small number of data points, these results should be interpreted with caution.</w:t>
      </w:r>
    </w:p>
    <w:p w14:paraId="483758C7" w14:textId="77777777" w:rsidR="00DF41EA" w:rsidRDefault="00DF41EA" w:rsidP="00DF41EA"/>
    <w:p w14:paraId="0E55A961" w14:textId="77777777" w:rsidR="00DF41EA" w:rsidRPr="00701567" w:rsidRDefault="00DF41EA" w:rsidP="00DF41EA">
      <w:pPr>
        <w:tabs>
          <w:tab w:val="left" w:pos="567"/>
        </w:tabs>
        <w:rPr>
          <w:color w:val="000000"/>
          <w:szCs w:val="22"/>
        </w:rPr>
      </w:pPr>
      <w:r w:rsidRPr="00885125">
        <w:rPr>
          <w:color w:val="000000"/>
        </w:rPr>
        <w:t xml:space="preserve">The safety profile was consistent with that observed in </w:t>
      </w:r>
      <w:r>
        <w:rPr>
          <w:color w:val="000000"/>
        </w:rPr>
        <w:t>the parent study</w:t>
      </w:r>
      <w:r>
        <w:t>.</w:t>
      </w:r>
    </w:p>
    <w:p w14:paraId="46808187" w14:textId="77777777" w:rsidR="00881296" w:rsidRPr="00885125" w:rsidRDefault="00881296" w:rsidP="0047306D">
      <w:pPr>
        <w:tabs>
          <w:tab w:val="left" w:pos="567"/>
        </w:tabs>
        <w:rPr>
          <w:color w:val="000000"/>
          <w:szCs w:val="22"/>
        </w:rPr>
      </w:pPr>
    </w:p>
    <w:p w14:paraId="4AF5DFD3" w14:textId="0C2C3D50" w:rsidR="00881296" w:rsidRPr="00885125" w:rsidRDefault="00881296" w:rsidP="0047306D">
      <w:pPr>
        <w:tabs>
          <w:tab w:val="left" w:pos="567"/>
        </w:tabs>
        <w:rPr>
          <w:color w:val="000000"/>
          <w:szCs w:val="22"/>
        </w:rPr>
      </w:pPr>
      <w:r w:rsidRPr="00885125">
        <w:rPr>
          <w:color w:val="000000"/>
          <w:szCs w:val="22"/>
        </w:rPr>
        <w:t xml:space="preserve">Studies have not been done in patients with juvenile idiopathic arthritis to assess the effects of continued Enbrel therapy in patients who do not respond within 3 months of initiating Enbrel therapy. Additionally, studies have not been conducted to assess </w:t>
      </w:r>
      <w:r w:rsidR="008E59AB">
        <w:rPr>
          <w:color w:val="000000"/>
          <w:szCs w:val="22"/>
        </w:rPr>
        <w:t xml:space="preserve">the effects of </w:t>
      </w:r>
      <w:r w:rsidRPr="00885125">
        <w:rPr>
          <w:color w:val="000000"/>
          <w:szCs w:val="22"/>
        </w:rPr>
        <w:t>reducing the recommended dose of Enbrel following its long-term use in patients with JIA.</w:t>
      </w:r>
    </w:p>
    <w:p w14:paraId="55987BF1" w14:textId="77777777" w:rsidR="00C904A6" w:rsidRPr="00885125" w:rsidRDefault="00C904A6" w:rsidP="00BD193C">
      <w:pPr>
        <w:pStyle w:val="Heading4"/>
        <w:keepNext w:val="0"/>
        <w:rPr>
          <w:i/>
          <w:color w:val="000000"/>
          <w:szCs w:val="22"/>
          <w:u w:val="none"/>
        </w:rPr>
      </w:pPr>
    </w:p>
    <w:p w14:paraId="55D7A1AB" w14:textId="77777777" w:rsidR="00FF1744" w:rsidRPr="00F74C30" w:rsidRDefault="00FF1744" w:rsidP="00BD193C">
      <w:pPr>
        <w:pStyle w:val="Heading4"/>
        <w:keepNext w:val="0"/>
        <w:rPr>
          <w:i/>
          <w:color w:val="000000"/>
          <w:szCs w:val="22"/>
          <w:u w:val="none"/>
        </w:rPr>
      </w:pPr>
      <w:r w:rsidRPr="00F74C30">
        <w:rPr>
          <w:i/>
          <w:color w:val="000000"/>
          <w:szCs w:val="22"/>
          <w:u w:val="none"/>
        </w:rPr>
        <w:t>Paediatric patients with plaque psoriasis</w:t>
      </w:r>
    </w:p>
    <w:p w14:paraId="4C620426" w14:textId="77777777" w:rsidR="00FF1744" w:rsidRPr="00885125" w:rsidRDefault="00FF1744" w:rsidP="0047306D">
      <w:pPr>
        <w:pStyle w:val="BodyText"/>
        <w:rPr>
          <w:b w:val="0"/>
          <w:i w:val="0"/>
          <w:color w:val="000000"/>
          <w:szCs w:val="22"/>
        </w:rPr>
      </w:pPr>
      <w:r w:rsidRPr="00885125">
        <w:rPr>
          <w:b w:val="0"/>
          <w:i w:val="0"/>
          <w:color w:val="000000"/>
          <w:szCs w:val="22"/>
        </w:rPr>
        <w:t>The efficacy of Enbrel was assessed in a randomised, double-blind, placebo-controlled study in 211 paediatric patients aged 4 to 17 years with moderate to severe plaque psoriasis (as defined by an sPGA score ≥</w:t>
      </w:r>
      <w:r w:rsidR="00AA7025">
        <w:rPr>
          <w:b w:val="0"/>
          <w:i w:val="0"/>
          <w:color w:val="000000"/>
          <w:szCs w:val="22"/>
        </w:rPr>
        <w:t> </w:t>
      </w:r>
      <w:r w:rsidRPr="00885125">
        <w:rPr>
          <w:b w:val="0"/>
          <w:i w:val="0"/>
          <w:color w:val="000000"/>
          <w:szCs w:val="22"/>
        </w:rPr>
        <w:t>3, involving ≥</w:t>
      </w:r>
      <w:r w:rsidR="00AA7025">
        <w:rPr>
          <w:b w:val="0"/>
          <w:i w:val="0"/>
          <w:color w:val="000000"/>
          <w:szCs w:val="22"/>
        </w:rPr>
        <w:t> </w:t>
      </w:r>
      <w:r w:rsidRPr="00885125">
        <w:rPr>
          <w:b w:val="0"/>
          <w:i w:val="0"/>
          <w:color w:val="000000"/>
          <w:szCs w:val="22"/>
        </w:rPr>
        <w:t>10% of the BSA, and PASI ≥</w:t>
      </w:r>
      <w:r w:rsidR="00AA7025">
        <w:rPr>
          <w:b w:val="0"/>
          <w:i w:val="0"/>
          <w:color w:val="000000"/>
          <w:szCs w:val="22"/>
        </w:rPr>
        <w:t> </w:t>
      </w:r>
      <w:r w:rsidRPr="00885125">
        <w:rPr>
          <w:b w:val="0"/>
          <w:i w:val="0"/>
          <w:color w:val="000000"/>
          <w:szCs w:val="22"/>
        </w:rPr>
        <w:t>12). Eligible patients had a history of receiving phototherapy or systemic therapy, or were inadequately controlled on topical therapy.</w:t>
      </w:r>
    </w:p>
    <w:p w14:paraId="6745F647" w14:textId="77777777" w:rsidR="00FF1744" w:rsidRPr="00885125" w:rsidRDefault="00FF1744" w:rsidP="0047306D">
      <w:pPr>
        <w:pStyle w:val="BodyText"/>
        <w:rPr>
          <w:b w:val="0"/>
          <w:i w:val="0"/>
          <w:color w:val="000000"/>
          <w:szCs w:val="22"/>
        </w:rPr>
      </w:pPr>
    </w:p>
    <w:p w14:paraId="0205DEC8" w14:textId="77777777" w:rsidR="00FF1744" w:rsidRPr="00885125" w:rsidRDefault="00FF1744" w:rsidP="0047306D">
      <w:pPr>
        <w:pStyle w:val="BodyText"/>
        <w:rPr>
          <w:b w:val="0"/>
          <w:i w:val="0"/>
          <w:color w:val="000000"/>
          <w:szCs w:val="22"/>
        </w:rPr>
      </w:pPr>
      <w:r w:rsidRPr="00885125">
        <w:rPr>
          <w:b w:val="0"/>
          <w:i w:val="0"/>
          <w:color w:val="000000"/>
          <w:szCs w:val="22"/>
        </w:rPr>
        <w:t>Patients received Enbrel 0.8 mg/kg (up to 50 mg) or placebo once weekly for 12 weeks. At week 12, more patients randomised to Enbrel had positive efficacy responses (e.g., PASI 75) than those randomised to placebo.</w:t>
      </w:r>
    </w:p>
    <w:p w14:paraId="36406218" w14:textId="77777777" w:rsidR="00FF1744" w:rsidRPr="00885125" w:rsidRDefault="00FF1744" w:rsidP="0047306D">
      <w:pPr>
        <w:pStyle w:val="BodyText"/>
        <w:rPr>
          <w:color w:val="000000"/>
          <w:szCs w:val="22"/>
        </w:rPr>
      </w:pPr>
    </w:p>
    <w:tbl>
      <w:tblPr>
        <w:tblW w:w="0" w:type="auto"/>
        <w:tblInd w:w="288" w:type="dxa"/>
        <w:tblLook w:val="01E0" w:firstRow="1" w:lastRow="1" w:firstColumn="1" w:lastColumn="1" w:noHBand="0" w:noVBand="0"/>
      </w:tblPr>
      <w:tblGrid>
        <w:gridCol w:w="4140"/>
        <w:gridCol w:w="2160"/>
        <w:gridCol w:w="1980"/>
      </w:tblGrid>
      <w:tr w:rsidR="00FF1744" w:rsidRPr="00885125" w14:paraId="1CEC5549" w14:textId="77777777">
        <w:tc>
          <w:tcPr>
            <w:tcW w:w="8280" w:type="dxa"/>
            <w:gridSpan w:val="3"/>
            <w:tcBorders>
              <w:bottom w:val="single" w:sz="4" w:space="0" w:color="auto"/>
            </w:tcBorders>
          </w:tcPr>
          <w:p w14:paraId="5EFFF87A" w14:textId="77777777" w:rsidR="00FF1744" w:rsidRPr="00885125" w:rsidRDefault="00FF1744" w:rsidP="00BD193C">
            <w:pPr>
              <w:pStyle w:val="Caption"/>
              <w:keepLines/>
              <w:rPr>
                <w:rFonts w:ascii="Times New Roman" w:hAnsi="Times New Roman"/>
                <w:color w:val="000000"/>
                <w:sz w:val="22"/>
                <w:szCs w:val="22"/>
                <w:lang w:eastAsia="en-US"/>
              </w:rPr>
            </w:pPr>
            <w:r w:rsidRPr="00885125">
              <w:rPr>
                <w:rFonts w:ascii="Times New Roman" w:hAnsi="Times New Roman"/>
                <w:color w:val="000000"/>
                <w:sz w:val="22"/>
                <w:szCs w:val="22"/>
                <w:lang w:eastAsia="en-US"/>
              </w:rPr>
              <w:t xml:space="preserve"> Paediatric Plaque Psoriasis Outcomes at 12 Weeks</w:t>
            </w:r>
          </w:p>
        </w:tc>
      </w:tr>
      <w:tr w:rsidR="00FF1744" w:rsidRPr="00885125" w14:paraId="573489D2" w14:textId="77777777">
        <w:tc>
          <w:tcPr>
            <w:tcW w:w="4140" w:type="dxa"/>
            <w:tcBorders>
              <w:top w:val="single" w:sz="4" w:space="0" w:color="auto"/>
              <w:bottom w:val="single" w:sz="4" w:space="0" w:color="auto"/>
            </w:tcBorders>
          </w:tcPr>
          <w:p w14:paraId="319099C0" w14:textId="77777777" w:rsidR="00FF1744" w:rsidRPr="00885125" w:rsidRDefault="00FF1744" w:rsidP="00BD193C">
            <w:pPr>
              <w:pStyle w:val="TNR10-pt"/>
              <w:keepNext/>
              <w:keepLines/>
              <w:rPr>
                <w:b/>
                <w:color w:val="000000"/>
                <w:sz w:val="22"/>
                <w:szCs w:val="22"/>
              </w:rPr>
            </w:pPr>
          </w:p>
        </w:tc>
        <w:tc>
          <w:tcPr>
            <w:tcW w:w="2160" w:type="dxa"/>
            <w:tcBorders>
              <w:top w:val="single" w:sz="4" w:space="0" w:color="auto"/>
              <w:bottom w:val="single" w:sz="4" w:space="0" w:color="auto"/>
            </w:tcBorders>
          </w:tcPr>
          <w:p w14:paraId="1367387D" w14:textId="77777777" w:rsidR="00FF1744" w:rsidRPr="00885125" w:rsidRDefault="00FF1744" w:rsidP="00BD193C">
            <w:pPr>
              <w:pStyle w:val="TNR10-pt"/>
              <w:keepNext/>
              <w:keepLines/>
              <w:jc w:val="center"/>
              <w:rPr>
                <w:b/>
                <w:color w:val="000000"/>
                <w:sz w:val="22"/>
                <w:szCs w:val="22"/>
              </w:rPr>
            </w:pPr>
            <w:r w:rsidRPr="00885125">
              <w:rPr>
                <w:b/>
                <w:color w:val="000000"/>
                <w:sz w:val="22"/>
                <w:szCs w:val="22"/>
              </w:rPr>
              <w:t>Enbrel</w:t>
            </w:r>
          </w:p>
          <w:p w14:paraId="79EECFCD" w14:textId="77777777" w:rsidR="00FF1744" w:rsidRPr="00885125" w:rsidRDefault="00FF1744" w:rsidP="00BD193C">
            <w:pPr>
              <w:pStyle w:val="TNR10-pt"/>
              <w:keepNext/>
              <w:keepLines/>
              <w:jc w:val="center"/>
              <w:rPr>
                <w:b/>
                <w:color w:val="000000"/>
                <w:sz w:val="22"/>
                <w:szCs w:val="22"/>
              </w:rPr>
            </w:pPr>
            <w:r w:rsidRPr="00885125">
              <w:rPr>
                <w:b/>
                <w:color w:val="000000"/>
                <w:sz w:val="22"/>
                <w:szCs w:val="22"/>
              </w:rPr>
              <w:t>0.8 mg/kg Once Weekly</w:t>
            </w:r>
          </w:p>
          <w:p w14:paraId="59A6D4BF" w14:textId="77777777" w:rsidR="00FF1744" w:rsidRPr="00885125" w:rsidRDefault="00FF1744" w:rsidP="00BD193C">
            <w:pPr>
              <w:pStyle w:val="TNR10-pt"/>
              <w:keepNext/>
              <w:keepLines/>
              <w:jc w:val="center"/>
              <w:rPr>
                <w:b/>
                <w:color w:val="000000"/>
                <w:sz w:val="22"/>
                <w:szCs w:val="22"/>
              </w:rPr>
            </w:pPr>
            <w:r w:rsidRPr="00885125">
              <w:rPr>
                <w:b/>
                <w:color w:val="000000"/>
                <w:sz w:val="22"/>
                <w:szCs w:val="22"/>
              </w:rPr>
              <w:t>(N = 106)</w:t>
            </w:r>
          </w:p>
        </w:tc>
        <w:tc>
          <w:tcPr>
            <w:tcW w:w="1980" w:type="dxa"/>
            <w:tcBorders>
              <w:top w:val="single" w:sz="4" w:space="0" w:color="auto"/>
              <w:bottom w:val="single" w:sz="4" w:space="0" w:color="auto"/>
            </w:tcBorders>
            <w:vAlign w:val="bottom"/>
          </w:tcPr>
          <w:p w14:paraId="703C852A" w14:textId="77777777" w:rsidR="00FF1744" w:rsidRPr="00885125" w:rsidRDefault="00FF1744" w:rsidP="00BD193C">
            <w:pPr>
              <w:pStyle w:val="TNR10-pt"/>
              <w:keepNext/>
              <w:keepLines/>
              <w:jc w:val="center"/>
              <w:rPr>
                <w:b/>
                <w:color w:val="000000"/>
                <w:sz w:val="22"/>
                <w:szCs w:val="22"/>
              </w:rPr>
            </w:pPr>
            <w:r w:rsidRPr="00885125">
              <w:rPr>
                <w:b/>
                <w:color w:val="000000"/>
                <w:sz w:val="22"/>
                <w:szCs w:val="22"/>
              </w:rPr>
              <w:t>Placebo</w:t>
            </w:r>
          </w:p>
          <w:p w14:paraId="5CCD9E08" w14:textId="77777777" w:rsidR="00FF1744" w:rsidRPr="00885125" w:rsidRDefault="00FF1744" w:rsidP="00BD193C">
            <w:pPr>
              <w:pStyle w:val="TNR10-pt"/>
              <w:keepNext/>
              <w:keepLines/>
              <w:jc w:val="center"/>
              <w:rPr>
                <w:b/>
                <w:color w:val="000000"/>
                <w:sz w:val="22"/>
                <w:szCs w:val="22"/>
              </w:rPr>
            </w:pPr>
            <w:r w:rsidRPr="00885125">
              <w:rPr>
                <w:b/>
                <w:color w:val="000000"/>
                <w:sz w:val="22"/>
                <w:szCs w:val="22"/>
              </w:rPr>
              <w:t>(N = 105)</w:t>
            </w:r>
          </w:p>
        </w:tc>
      </w:tr>
      <w:tr w:rsidR="00FF1744" w:rsidRPr="00885125" w14:paraId="0533F349" w14:textId="77777777">
        <w:tc>
          <w:tcPr>
            <w:tcW w:w="4140" w:type="dxa"/>
            <w:tcBorders>
              <w:top w:val="single" w:sz="4" w:space="0" w:color="auto"/>
            </w:tcBorders>
          </w:tcPr>
          <w:p w14:paraId="1598333B" w14:textId="77777777" w:rsidR="00FF1744" w:rsidRPr="00885125" w:rsidRDefault="00FF1744" w:rsidP="00BD193C">
            <w:pPr>
              <w:pStyle w:val="TNR10-pt"/>
              <w:keepNext/>
              <w:keepLines/>
              <w:rPr>
                <w:color w:val="000000"/>
                <w:sz w:val="22"/>
                <w:szCs w:val="22"/>
              </w:rPr>
            </w:pPr>
            <w:r w:rsidRPr="00885125">
              <w:rPr>
                <w:color w:val="000000"/>
                <w:sz w:val="22"/>
                <w:szCs w:val="22"/>
              </w:rPr>
              <w:t>PASI 75, n (%)</w:t>
            </w:r>
          </w:p>
        </w:tc>
        <w:tc>
          <w:tcPr>
            <w:tcW w:w="2160" w:type="dxa"/>
            <w:tcBorders>
              <w:top w:val="single" w:sz="4" w:space="0" w:color="auto"/>
            </w:tcBorders>
          </w:tcPr>
          <w:p w14:paraId="0AF20E2B" w14:textId="77777777" w:rsidR="00FF1744" w:rsidRPr="00885125" w:rsidRDefault="00FF1744" w:rsidP="00BD193C">
            <w:pPr>
              <w:pStyle w:val="TNR10-pt"/>
              <w:keepNext/>
              <w:keepLines/>
              <w:jc w:val="center"/>
              <w:rPr>
                <w:color w:val="000000"/>
                <w:sz w:val="22"/>
                <w:szCs w:val="22"/>
              </w:rPr>
            </w:pPr>
            <w:r w:rsidRPr="00885125">
              <w:rPr>
                <w:color w:val="000000"/>
                <w:sz w:val="22"/>
                <w:szCs w:val="22"/>
              </w:rPr>
              <w:t>60 (57%)</w:t>
            </w:r>
            <w:r w:rsidRPr="00885125">
              <w:rPr>
                <w:color w:val="000000"/>
                <w:sz w:val="22"/>
                <w:szCs w:val="22"/>
                <w:vertAlign w:val="superscript"/>
              </w:rPr>
              <w:t>a</w:t>
            </w:r>
          </w:p>
        </w:tc>
        <w:tc>
          <w:tcPr>
            <w:tcW w:w="1980" w:type="dxa"/>
            <w:tcBorders>
              <w:top w:val="single" w:sz="4" w:space="0" w:color="auto"/>
            </w:tcBorders>
          </w:tcPr>
          <w:p w14:paraId="03162FC9" w14:textId="77777777" w:rsidR="00FF1744" w:rsidRPr="00885125" w:rsidRDefault="00FF1744" w:rsidP="00BD193C">
            <w:pPr>
              <w:pStyle w:val="TNR10-pt"/>
              <w:keepNext/>
              <w:keepLines/>
              <w:jc w:val="center"/>
              <w:rPr>
                <w:color w:val="000000"/>
                <w:sz w:val="22"/>
                <w:szCs w:val="22"/>
              </w:rPr>
            </w:pPr>
            <w:r w:rsidRPr="00885125">
              <w:rPr>
                <w:color w:val="000000"/>
                <w:sz w:val="22"/>
                <w:szCs w:val="22"/>
              </w:rPr>
              <w:t>12 (11%)</w:t>
            </w:r>
          </w:p>
        </w:tc>
      </w:tr>
      <w:tr w:rsidR="00FF1744" w:rsidRPr="00885125" w14:paraId="0CAC1B76" w14:textId="77777777">
        <w:trPr>
          <w:trHeight w:val="422"/>
        </w:trPr>
        <w:tc>
          <w:tcPr>
            <w:tcW w:w="4140" w:type="dxa"/>
          </w:tcPr>
          <w:p w14:paraId="3508F304" w14:textId="77777777" w:rsidR="00FF1744" w:rsidRPr="00885125" w:rsidRDefault="00FF1744" w:rsidP="00BD193C">
            <w:pPr>
              <w:pStyle w:val="TNR10-pt"/>
              <w:keepNext/>
              <w:keepLines/>
              <w:rPr>
                <w:color w:val="000000"/>
                <w:sz w:val="22"/>
                <w:szCs w:val="22"/>
              </w:rPr>
            </w:pPr>
            <w:r w:rsidRPr="00885125">
              <w:rPr>
                <w:color w:val="000000"/>
                <w:sz w:val="22"/>
                <w:szCs w:val="22"/>
              </w:rPr>
              <w:t>PASI 50, n (%)</w:t>
            </w:r>
          </w:p>
        </w:tc>
        <w:tc>
          <w:tcPr>
            <w:tcW w:w="2160" w:type="dxa"/>
          </w:tcPr>
          <w:p w14:paraId="335FB377" w14:textId="77777777" w:rsidR="00FF1744" w:rsidRPr="00885125" w:rsidRDefault="00FF1744" w:rsidP="00BD193C">
            <w:pPr>
              <w:pStyle w:val="TNR10-pt"/>
              <w:keepNext/>
              <w:keepLines/>
              <w:jc w:val="center"/>
              <w:rPr>
                <w:color w:val="000000"/>
                <w:sz w:val="22"/>
                <w:szCs w:val="22"/>
              </w:rPr>
            </w:pPr>
            <w:r w:rsidRPr="00885125">
              <w:rPr>
                <w:color w:val="000000"/>
                <w:sz w:val="22"/>
                <w:szCs w:val="22"/>
              </w:rPr>
              <w:t>79 (75%)</w:t>
            </w:r>
            <w:r w:rsidRPr="00885125">
              <w:rPr>
                <w:color w:val="000000"/>
                <w:sz w:val="22"/>
                <w:szCs w:val="22"/>
                <w:vertAlign w:val="superscript"/>
              </w:rPr>
              <w:t>a</w:t>
            </w:r>
          </w:p>
        </w:tc>
        <w:tc>
          <w:tcPr>
            <w:tcW w:w="1980" w:type="dxa"/>
          </w:tcPr>
          <w:p w14:paraId="7974B0B5" w14:textId="77777777" w:rsidR="00FF1744" w:rsidRPr="00885125" w:rsidRDefault="00FF1744" w:rsidP="00BD193C">
            <w:pPr>
              <w:pStyle w:val="TNR10-pt"/>
              <w:keepNext/>
              <w:keepLines/>
              <w:jc w:val="center"/>
              <w:rPr>
                <w:color w:val="000000"/>
                <w:sz w:val="22"/>
                <w:szCs w:val="22"/>
              </w:rPr>
            </w:pPr>
            <w:r w:rsidRPr="00885125">
              <w:rPr>
                <w:color w:val="000000"/>
                <w:sz w:val="22"/>
                <w:szCs w:val="22"/>
              </w:rPr>
              <w:t>24 (23%)</w:t>
            </w:r>
          </w:p>
        </w:tc>
      </w:tr>
      <w:tr w:rsidR="00FF1744" w:rsidRPr="00885125" w14:paraId="62BC8429" w14:textId="77777777">
        <w:tc>
          <w:tcPr>
            <w:tcW w:w="4140" w:type="dxa"/>
            <w:tcBorders>
              <w:bottom w:val="single" w:sz="4" w:space="0" w:color="auto"/>
            </w:tcBorders>
          </w:tcPr>
          <w:p w14:paraId="41A637F0" w14:textId="77777777" w:rsidR="00FF1744" w:rsidRPr="00885125" w:rsidRDefault="00FF1744" w:rsidP="00BD193C">
            <w:pPr>
              <w:pStyle w:val="TNR10-pt"/>
              <w:keepNext/>
              <w:keepLines/>
              <w:rPr>
                <w:color w:val="000000"/>
                <w:sz w:val="22"/>
                <w:szCs w:val="22"/>
              </w:rPr>
            </w:pPr>
            <w:r w:rsidRPr="00885125">
              <w:rPr>
                <w:color w:val="000000"/>
                <w:sz w:val="22"/>
                <w:szCs w:val="22"/>
              </w:rPr>
              <w:t>sPGA “clear” or “minimal”, n (%)</w:t>
            </w:r>
          </w:p>
        </w:tc>
        <w:tc>
          <w:tcPr>
            <w:tcW w:w="2160" w:type="dxa"/>
            <w:tcBorders>
              <w:bottom w:val="single" w:sz="4" w:space="0" w:color="auto"/>
            </w:tcBorders>
          </w:tcPr>
          <w:p w14:paraId="20BCC343" w14:textId="77777777" w:rsidR="00FF1744" w:rsidRPr="00885125" w:rsidRDefault="00FF1744" w:rsidP="00BD193C">
            <w:pPr>
              <w:pStyle w:val="TNR10-pt"/>
              <w:keepNext/>
              <w:keepLines/>
              <w:jc w:val="center"/>
              <w:rPr>
                <w:color w:val="000000"/>
                <w:sz w:val="22"/>
                <w:szCs w:val="22"/>
              </w:rPr>
            </w:pPr>
            <w:r w:rsidRPr="00885125">
              <w:rPr>
                <w:color w:val="000000"/>
                <w:sz w:val="22"/>
                <w:szCs w:val="22"/>
              </w:rPr>
              <w:t>56 (53%)</w:t>
            </w:r>
            <w:r w:rsidRPr="00885125">
              <w:rPr>
                <w:color w:val="000000"/>
                <w:sz w:val="22"/>
                <w:szCs w:val="22"/>
                <w:vertAlign w:val="superscript"/>
              </w:rPr>
              <w:t>a</w:t>
            </w:r>
          </w:p>
        </w:tc>
        <w:tc>
          <w:tcPr>
            <w:tcW w:w="1980" w:type="dxa"/>
            <w:tcBorders>
              <w:bottom w:val="single" w:sz="4" w:space="0" w:color="auto"/>
            </w:tcBorders>
          </w:tcPr>
          <w:p w14:paraId="049BA95A" w14:textId="77777777" w:rsidR="00FF1744" w:rsidRPr="00885125" w:rsidRDefault="00FF1744" w:rsidP="00BD193C">
            <w:pPr>
              <w:pStyle w:val="TNR10-pt"/>
              <w:keepNext/>
              <w:keepLines/>
              <w:jc w:val="center"/>
              <w:rPr>
                <w:color w:val="000000"/>
                <w:sz w:val="22"/>
                <w:szCs w:val="22"/>
              </w:rPr>
            </w:pPr>
            <w:r w:rsidRPr="00885125">
              <w:rPr>
                <w:color w:val="000000"/>
                <w:sz w:val="22"/>
                <w:szCs w:val="22"/>
              </w:rPr>
              <w:t>14 (13%)</w:t>
            </w:r>
          </w:p>
        </w:tc>
      </w:tr>
      <w:tr w:rsidR="00FF1744" w:rsidRPr="00885125" w14:paraId="2EFF6795" w14:textId="77777777">
        <w:tc>
          <w:tcPr>
            <w:tcW w:w="8280" w:type="dxa"/>
            <w:gridSpan w:val="3"/>
            <w:tcBorders>
              <w:top w:val="single" w:sz="4" w:space="0" w:color="auto"/>
            </w:tcBorders>
          </w:tcPr>
          <w:p w14:paraId="75270803" w14:textId="77777777" w:rsidR="00FF1744" w:rsidRPr="00885125" w:rsidRDefault="00FF1744" w:rsidP="00DC6890">
            <w:pPr>
              <w:pStyle w:val="TableAnnotationText"/>
              <w:keepNext/>
              <w:rPr>
                <w:color w:val="000000"/>
                <w:sz w:val="22"/>
                <w:szCs w:val="22"/>
              </w:rPr>
            </w:pPr>
            <w:r w:rsidRPr="00885125">
              <w:rPr>
                <w:color w:val="000000"/>
                <w:sz w:val="22"/>
                <w:szCs w:val="22"/>
              </w:rPr>
              <w:t>Abbreviation: sPGA-static Physician Global Assessment</w:t>
            </w:r>
          </w:p>
          <w:p w14:paraId="756B433D" w14:textId="77777777" w:rsidR="00FF1744" w:rsidRPr="00885125" w:rsidRDefault="00FF1744" w:rsidP="00DC6890">
            <w:pPr>
              <w:pStyle w:val="TableAnnotationText"/>
              <w:keepNext/>
              <w:rPr>
                <w:color w:val="000000"/>
                <w:sz w:val="22"/>
                <w:szCs w:val="22"/>
              </w:rPr>
            </w:pPr>
            <w:r w:rsidRPr="00885125">
              <w:rPr>
                <w:color w:val="000000"/>
                <w:sz w:val="22"/>
                <w:szCs w:val="22"/>
              </w:rPr>
              <w:t>a.</w:t>
            </w:r>
            <w:r w:rsidRPr="00885125">
              <w:rPr>
                <w:color w:val="000000"/>
                <w:sz w:val="22"/>
                <w:szCs w:val="22"/>
              </w:rPr>
              <w:tab/>
              <w:t>p &lt; 0.0001 compared with placebo</w:t>
            </w:r>
          </w:p>
        </w:tc>
      </w:tr>
    </w:tbl>
    <w:p w14:paraId="173592AD" w14:textId="77777777" w:rsidR="00FF1744" w:rsidRPr="00885125" w:rsidRDefault="00FF1744" w:rsidP="0047306D">
      <w:pPr>
        <w:pStyle w:val="BodyText"/>
        <w:rPr>
          <w:color w:val="000000"/>
          <w:szCs w:val="22"/>
        </w:rPr>
      </w:pPr>
    </w:p>
    <w:p w14:paraId="7D48BEA0" w14:textId="77777777" w:rsidR="00FF1744" w:rsidRPr="00885125" w:rsidRDefault="00FF1744" w:rsidP="0047306D">
      <w:pPr>
        <w:pStyle w:val="BodyText"/>
        <w:rPr>
          <w:b w:val="0"/>
          <w:i w:val="0"/>
          <w:color w:val="000000"/>
          <w:szCs w:val="22"/>
        </w:rPr>
      </w:pPr>
      <w:r w:rsidRPr="00885125">
        <w:rPr>
          <w:b w:val="0"/>
          <w:i w:val="0"/>
          <w:color w:val="000000"/>
          <w:szCs w:val="22"/>
        </w:rPr>
        <w:lastRenderedPageBreak/>
        <w:t>After the 12-week double-blind treatment period, all patients received Enbrel 0.8 mg/kg (up to 50 mg) once weekly for additional 24 weeks. Responses observed during the open-label period were similar to those observed in the double-blind period.</w:t>
      </w:r>
    </w:p>
    <w:p w14:paraId="6AC600C6" w14:textId="77777777" w:rsidR="00FF1744" w:rsidRPr="00885125" w:rsidRDefault="00FF1744" w:rsidP="0047306D">
      <w:pPr>
        <w:rPr>
          <w:color w:val="000000"/>
          <w:szCs w:val="22"/>
        </w:rPr>
      </w:pPr>
    </w:p>
    <w:p w14:paraId="4918A77C" w14:textId="77777777" w:rsidR="001E074A" w:rsidRPr="00885125" w:rsidRDefault="00FF1744" w:rsidP="0047306D">
      <w:pPr>
        <w:rPr>
          <w:b/>
          <w:color w:val="000000"/>
          <w:szCs w:val="22"/>
        </w:rPr>
      </w:pPr>
      <w:r w:rsidRPr="00885125">
        <w:rPr>
          <w:color w:val="000000"/>
          <w:szCs w:val="22"/>
        </w:rPr>
        <w:t>During a randomised withdrawal period, significantly more patients re-randomised to placebo experienced disease relapse (loss of PASI 75 response) compared with patients re-randomised to Enbrel. With continued therapy, responses were maintained up to 48 weeks.</w:t>
      </w:r>
      <w:r w:rsidR="001E074A" w:rsidRPr="00885125">
        <w:rPr>
          <w:b/>
          <w:color w:val="000000"/>
          <w:szCs w:val="22"/>
        </w:rPr>
        <w:t xml:space="preserve"> </w:t>
      </w:r>
    </w:p>
    <w:p w14:paraId="51DE2E1E" w14:textId="77777777" w:rsidR="001E074A" w:rsidRPr="00885125" w:rsidRDefault="001E074A" w:rsidP="0047306D">
      <w:pPr>
        <w:jc w:val="both"/>
        <w:rPr>
          <w:b/>
          <w:color w:val="000000"/>
          <w:szCs w:val="22"/>
          <w:u w:val="single"/>
        </w:rPr>
      </w:pPr>
    </w:p>
    <w:p w14:paraId="539C0838" w14:textId="77777777" w:rsidR="001E074A" w:rsidRPr="00885125" w:rsidRDefault="001E074A" w:rsidP="0047306D">
      <w:pPr>
        <w:jc w:val="both"/>
        <w:rPr>
          <w:color w:val="000000"/>
          <w:szCs w:val="22"/>
        </w:rPr>
      </w:pPr>
      <w:r w:rsidRPr="00885125">
        <w:rPr>
          <w:color w:val="000000"/>
          <w:szCs w:val="22"/>
        </w:rPr>
        <w:t>The long-term safety and effectiveness of Enbrel 0.8</w:t>
      </w:r>
      <w:r w:rsidR="007D00F9">
        <w:rPr>
          <w:color w:val="000000"/>
          <w:szCs w:val="22"/>
        </w:rPr>
        <w:t> </w:t>
      </w:r>
      <w:r w:rsidRPr="00885125">
        <w:rPr>
          <w:color w:val="000000"/>
          <w:szCs w:val="22"/>
        </w:rPr>
        <w:t>mg/kg (up to 50</w:t>
      </w:r>
      <w:r w:rsidR="007D00F9">
        <w:rPr>
          <w:color w:val="000000"/>
          <w:szCs w:val="22"/>
        </w:rPr>
        <w:t> </w:t>
      </w:r>
      <w:r w:rsidRPr="00885125">
        <w:rPr>
          <w:color w:val="000000"/>
          <w:szCs w:val="22"/>
        </w:rPr>
        <w:t xml:space="preserve">mg) once weekly was assessed in an open-label extension study of 181 paediatric subjects with plaque psoriasis for up to 2 years beyond the 48 week study discussed above. Long-term experience with Enbrel was generally comparable to the original 48-week study and did not reveal any new safety findings. </w:t>
      </w:r>
    </w:p>
    <w:p w14:paraId="23F42596" w14:textId="77777777" w:rsidR="001D77BE" w:rsidRPr="00EE006F" w:rsidRDefault="001D77BE" w:rsidP="001D77BE">
      <w:pPr>
        <w:rPr>
          <w:lang w:eastAsia="x-none"/>
        </w:rPr>
      </w:pPr>
    </w:p>
    <w:p w14:paraId="6852ABC7" w14:textId="77777777" w:rsidR="00FF1744" w:rsidRPr="00885125" w:rsidRDefault="00FF1744" w:rsidP="00BD193C">
      <w:pPr>
        <w:pStyle w:val="Heading2"/>
        <w:keepNext w:val="0"/>
        <w:rPr>
          <w:color w:val="000000"/>
          <w:szCs w:val="22"/>
        </w:rPr>
      </w:pPr>
      <w:r w:rsidRPr="00885125">
        <w:rPr>
          <w:color w:val="000000"/>
          <w:szCs w:val="22"/>
        </w:rPr>
        <w:t>5.2</w:t>
      </w:r>
      <w:r w:rsidRPr="00885125">
        <w:rPr>
          <w:color w:val="000000"/>
          <w:szCs w:val="22"/>
        </w:rPr>
        <w:tab/>
        <w:t>Pharmacokinetic properties</w:t>
      </w:r>
    </w:p>
    <w:p w14:paraId="4694EBA7" w14:textId="77777777" w:rsidR="00FF1744" w:rsidRPr="00885125" w:rsidRDefault="00FF1744" w:rsidP="00BD193C">
      <w:pPr>
        <w:tabs>
          <w:tab w:val="left" w:pos="567"/>
        </w:tabs>
        <w:rPr>
          <w:color w:val="000000"/>
          <w:szCs w:val="22"/>
        </w:rPr>
      </w:pPr>
    </w:p>
    <w:p w14:paraId="5A2130E5" w14:textId="77777777" w:rsidR="00FF1744" w:rsidRPr="00885125" w:rsidRDefault="00FF1744" w:rsidP="00BD193C">
      <w:pPr>
        <w:tabs>
          <w:tab w:val="left" w:pos="567"/>
        </w:tabs>
        <w:rPr>
          <w:color w:val="000000"/>
          <w:szCs w:val="22"/>
        </w:rPr>
      </w:pPr>
      <w:r w:rsidRPr="00885125">
        <w:rPr>
          <w:color w:val="000000"/>
          <w:szCs w:val="22"/>
        </w:rPr>
        <w:t>Etanercept serum values were determined by an Enzyme-Linked Immunosorbent Assay (ELISA) method, which may detect ELISA-reactive degradation products, as well as the parent compound.</w:t>
      </w:r>
    </w:p>
    <w:p w14:paraId="465DA91E" w14:textId="77777777" w:rsidR="00FF1744" w:rsidRPr="00885125" w:rsidRDefault="00FF1744" w:rsidP="0047306D">
      <w:pPr>
        <w:tabs>
          <w:tab w:val="left" w:pos="567"/>
        </w:tabs>
        <w:rPr>
          <w:color w:val="000000"/>
          <w:szCs w:val="22"/>
        </w:rPr>
      </w:pPr>
    </w:p>
    <w:p w14:paraId="122DBB45" w14:textId="77777777" w:rsidR="00C5548D" w:rsidRPr="00885125" w:rsidRDefault="00C5548D" w:rsidP="00650303">
      <w:pPr>
        <w:keepNext/>
        <w:tabs>
          <w:tab w:val="left" w:pos="567"/>
        </w:tabs>
        <w:rPr>
          <w:color w:val="000000"/>
          <w:szCs w:val="22"/>
          <w:u w:val="single"/>
        </w:rPr>
      </w:pPr>
      <w:r w:rsidRPr="00885125">
        <w:rPr>
          <w:color w:val="000000"/>
          <w:szCs w:val="22"/>
          <w:u w:val="single"/>
        </w:rPr>
        <w:t>Absorption</w:t>
      </w:r>
    </w:p>
    <w:p w14:paraId="7F75F199" w14:textId="77777777" w:rsidR="007D19E4" w:rsidRDefault="007D19E4" w:rsidP="00650303">
      <w:pPr>
        <w:keepNext/>
        <w:tabs>
          <w:tab w:val="left" w:pos="567"/>
        </w:tabs>
        <w:rPr>
          <w:color w:val="000000"/>
          <w:szCs w:val="22"/>
        </w:rPr>
      </w:pPr>
    </w:p>
    <w:p w14:paraId="6AC268E0" w14:textId="77777777" w:rsidR="00E36B38" w:rsidRDefault="00FF1744" w:rsidP="00650303">
      <w:pPr>
        <w:keepNext/>
        <w:tabs>
          <w:tab w:val="left" w:pos="567"/>
        </w:tabs>
        <w:rPr>
          <w:color w:val="000000"/>
          <w:szCs w:val="22"/>
        </w:rPr>
      </w:pPr>
      <w:r w:rsidRPr="00885125">
        <w:rPr>
          <w:color w:val="000000"/>
          <w:szCs w:val="22"/>
        </w:rPr>
        <w:t>Etanercept is slowly absorbed from the site of subcutaneous injection, reaching maximum concentration approximately 48 hours after a single dose. The absolute bioavailability is 76%. With twice</w:t>
      </w:r>
      <w:r w:rsidRPr="00885125">
        <w:rPr>
          <w:color w:val="000000"/>
          <w:szCs w:val="22"/>
        </w:rPr>
        <w:noBreakHyphen/>
        <w:t xml:space="preserve">weekly doses, it is anticipated that steady-state concentrations are approximately twice as high as those observed after single doses. After a single subcutaneous dose of 25 mg Enbrel, the average maximum serum concentration observed in healthy volunteers was 1.65 </w:t>
      </w:r>
      <w:r w:rsidRPr="00885125">
        <w:rPr>
          <w:color w:val="000000"/>
          <w:szCs w:val="22"/>
        </w:rPr>
        <w:sym w:font="Symbol" w:char="F0B1"/>
      </w:r>
      <w:r w:rsidRPr="00885125">
        <w:rPr>
          <w:color w:val="000000"/>
          <w:szCs w:val="22"/>
        </w:rPr>
        <w:t xml:space="preserve"> 0.66 </w:t>
      </w:r>
      <w:r w:rsidRPr="00885125">
        <w:rPr>
          <w:color w:val="000000"/>
          <w:szCs w:val="22"/>
        </w:rPr>
        <w:sym w:font="Symbol" w:char="F06D"/>
      </w:r>
      <w:r w:rsidRPr="00885125">
        <w:rPr>
          <w:color w:val="000000"/>
          <w:szCs w:val="22"/>
        </w:rPr>
        <w:t>g/ml, and the area under the curve was 235 </w:t>
      </w:r>
      <w:r w:rsidRPr="00885125">
        <w:rPr>
          <w:color w:val="000000"/>
          <w:szCs w:val="22"/>
        </w:rPr>
        <w:sym w:font="Symbol" w:char="F0B1"/>
      </w:r>
      <w:r w:rsidRPr="00885125">
        <w:rPr>
          <w:color w:val="000000"/>
          <w:szCs w:val="22"/>
        </w:rPr>
        <w:t xml:space="preserve"> 96.6 </w:t>
      </w:r>
      <w:r w:rsidRPr="00885125">
        <w:rPr>
          <w:color w:val="000000"/>
          <w:szCs w:val="22"/>
        </w:rPr>
        <w:sym w:font="Symbol" w:char="F06D"/>
      </w:r>
      <w:r w:rsidRPr="00885125">
        <w:rPr>
          <w:color w:val="000000"/>
          <w:szCs w:val="22"/>
        </w:rPr>
        <w:t>g</w:t>
      </w:r>
      <w:r w:rsidRPr="00885125">
        <w:rPr>
          <w:color w:val="000000"/>
          <w:szCs w:val="22"/>
        </w:rPr>
        <w:sym w:font="Symbol" w:char="F0B7"/>
      </w:r>
      <w:r w:rsidRPr="00885125">
        <w:rPr>
          <w:color w:val="000000"/>
          <w:szCs w:val="22"/>
        </w:rPr>
        <w:t>hr/ml.</w:t>
      </w:r>
    </w:p>
    <w:p w14:paraId="3F3E419A" w14:textId="77777777" w:rsidR="00333C86" w:rsidRPr="00885125" w:rsidRDefault="00333C86" w:rsidP="0047306D">
      <w:pPr>
        <w:tabs>
          <w:tab w:val="left" w:pos="567"/>
        </w:tabs>
        <w:rPr>
          <w:color w:val="000000"/>
          <w:szCs w:val="22"/>
        </w:rPr>
      </w:pPr>
    </w:p>
    <w:p w14:paraId="52677DD2" w14:textId="77777777" w:rsidR="00C5548D" w:rsidRPr="00885125" w:rsidRDefault="00C5548D" w:rsidP="0047306D">
      <w:pPr>
        <w:tabs>
          <w:tab w:val="left" w:pos="567"/>
        </w:tabs>
        <w:rPr>
          <w:color w:val="000000"/>
          <w:szCs w:val="22"/>
        </w:rPr>
      </w:pPr>
      <w:r w:rsidRPr="00885125">
        <w:rPr>
          <w:color w:val="000000"/>
          <w:szCs w:val="22"/>
        </w:rPr>
        <w:t>Mean serum concentration profiles at steady state in treated RA patients were C</w:t>
      </w:r>
      <w:r w:rsidRPr="00885125">
        <w:rPr>
          <w:color w:val="000000"/>
          <w:szCs w:val="22"/>
          <w:vertAlign w:val="subscript"/>
        </w:rPr>
        <w:t>max</w:t>
      </w:r>
      <w:r w:rsidRPr="00885125">
        <w:rPr>
          <w:color w:val="000000"/>
          <w:szCs w:val="22"/>
        </w:rPr>
        <w:t xml:space="preserve"> of 2.4</w:t>
      </w:r>
      <w:r w:rsidR="00A5145E">
        <w:rPr>
          <w:color w:val="000000"/>
          <w:szCs w:val="22"/>
        </w:rPr>
        <w:t> </w:t>
      </w:r>
      <w:r w:rsidRPr="00885125">
        <w:rPr>
          <w:color w:val="000000"/>
          <w:szCs w:val="22"/>
        </w:rPr>
        <w:t>mg/l vs. 2.6 mg/l, C</w:t>
      </w:r>
      <w:r w:rsidRPr="00885125">
        <w:rPr>
          <w:color w:val="000000"/>
          <w:szCs w:val="22"/>
          <w:vertAlign w:val="subscript"/>
        </w:rPr>
        <w:t>min</w:t>
      </w:r>
      <w:r w:rsidRPr="00885125">
        <w:rPr>
          <w:color w:val="000000"/>
          <w:szCs w:val="22"/>
        </w:rPr>
        <w:t xml:space="preserve"> of 1.2</w:t>
      </w:r>
      <w:r w:rsidR="00A5145E">
        <w:rPr>
          <w:color w:val="000000"/>
          <w:szCs w:val="22"/>
        </w:rPr>
        <w:t> </w:t>
      </w:r>
      <w:r w:rsidRPr="00885125">
        <w:rPr>
          <w:color w:val="000000"/>
          <w:szCs w:val="22"/>
        </w:rPr>
        <w:t>mg/l vs. 1.4</w:t>
      </w:r>
      <w:r w:rsidR="007D00F9">
        <w:rPr>
          <w:color w:val="000000"/>
          <w:szCs w:val="22"/>
        </w:rPr>
        <w:t> </w:t>
      </w:r>
      <w:r w:rsidRPr="00885125">
        <w:rPr>
          <w:color w:val="000000"/>
          <w:szCs w:val="22"/>
        </w:rPr>
        <w:t>mg/l, and partial AUC of 297 mgh/l vs. 316 mgh/l for 50 mg Enbrel once weekly (n=21) vs. 25 mg Enbrel twice weekly (n=16), respectively. In an open-label, single</w:t>
      </w:r>
      <w:r w:rsidR="00AA7025">
        <w:rPr>
          <w:color w:val="000000"/>
          <w:szCs w:val="22"/>
        </w:rPr>
        <w:noBreakHyphen/>
      </w:r>
      <w:r w:rsidRPr="00885125">
        <w:rPr>
          <w:color w:val="000000"/>
          <w:szCs w:val="22"/>
        </w:rPr>
        <w:t>dose, two</w:t>
      </w:r>
      <w:r w:rsidRPr="00885125">
        <w:rPr>
          <w:color w:val="000000"/>
          <w:szCs w:val="22"/>
        </w:rPr>
        <w:noBreakHyphen/>
        <w:t>treatment, crossover study in healthy volunteers, etanercept administered as a single 50 mg/ml injection was found to be bioequivalent to two simultaneous injections of 25 mg/ml.</w:t>
      </w:r>
    </w:p>
    <w:p w14:paraId="6752C910" w14:textId="77777777" w:rsidR="00C5548D" w:rsidRPr="00885125" w:rsidRDefault="00C5548D" w:rsidP="0047306D">
      <w:pPr>
        <w:tabs>
          <w:tab w:val="left" w:pos="567"/>
        </w:tabs>
        <w:rPr>
          <w:color w:val="000000"/>
          <w:szCs w:val="22"/>
        </w:rPr>
      </w:pPr>
    </w:p>
    <w:p w14:paraId="6DF85A9A" w14:textId="77777777" w:rsidR="00C5548D" w:rsidRPr="00885125" w:rsidRDefault="00C5548D" w:rsidP="0047306D">
      <w:pPr>
        <w:tabs>
          <w:tab w:val="left" w:pos="567"/>
        </w:tabs>
        <w:rPr>
          <w:color w:val="000000"/>
          <w:szCs w:val="22"/>
        </w:rPr>
      </w:pPr>
      <w:r w:rsidRPr="00885125">
        <w:rPr>
          <w:color w:val="000000"/>
          <w:szCs w:val="22"/>
        </w:rPr>
        <w:t>In a population pharmacokinetics analysis in ankylosing spondylitis patients, the etanercept steady state AUCs were 466 </w:t>
      </w:r>
      <w:r w:rsidRPr="00885125">
        <w:rPr>
          <w:color w:val="000000"/>
          <w:szCs w:val="22"/>
        </w:rPr>
        <w:sym w:font="Symbol" w:char="F06D"/>
      </w:r>
      <w:r w:rsidRPr="00885125">
        <w:rPr>
          <w:color w:val="000000"/>
          <w:szCs w:val="22"/>
        </w:rPr>
        <w:t>g</w:t>
      </w:r>
      <w:r w:rsidRPr="00885125">
        <w:rPr>
          <w:color w:val="000000"/>
          <w:szCs w:val="22"/>
        </w:rPr>
        <w:sym w:font="Symbol" w:char="F0B7"/>
      </w:r>
      <w:r w:rsidRPr="00885125">
        <w:rPr>
          <w:color w:val="000000"/>
          <w:szCs w:val="22"/>
        </w:rPr>
        <w:t>hr/ml and 474 </w:t>
      </w:r>
      <w:r w:rsidRPr="00885125">
        <w:rPr>
          <w:color w:val="000000"/>
          <w:szCs w:val="22"/>
        </w:rPr>
        <w:sym w:font="Symbol" w:char="F06D"/>
      </w:r>
      <w:r w:rsidRPr="00885125">
        <w:rPr>
          <w:color w:val="000000"/>
          <w:szCs w:val="22"/>
        </w:rPr>
        <w:t>g</w:t>
      </w:r>
      <w:r w:rsidRPr="00885125">
        <w:rPr>
          <w:color w:val="000000"/>
          <w:szCs w:val="22"/>
        </w:rPr>
        <w:sym w:font="Symbol" w:char="F0B7"/>
      </w:r>
      <w:r w:rsidRPr="00885125">
        <w:rPr>
          <w:color w:val="000000"/>
          <w:szCs w:val="22"/>
        </w:rPr>
        <w:t>hr/ml for 50 mg Enbrel once weekly (N</w:t>
      </w:r>
      <w:r w:rsidR="000F5717">
        <w:rPr>
          <w:color w:val="000000"/>
          <w:szCs w:val="22"/>
        </w:rPr>
        <w:t xml:space="preserve"> </w:t>
      </w:r>
      <w:r w:rsidRPr="00885125">
        <w:rPr>
          <w:color w:val="000000"/>
          <w:szCs w:val="22"/>
        </w:rPr>
        <w:t>= 154) and 25 mg twice weekly (N = 148), respectively.</w:t>
      </w:r>
    </w:p>
    <w:p w14:paraId="6BB8C672" w14:textId="77777777" w:rsidR="00C5548D" w:rsidRPr="00885125" w:rsidRDefault="00C5548D" w:rsidP="0047306D">
      <w:pPr>
        <w:tabs>
          <w:tab w:val="left" w:pos="567"/>
        </w:tabs>
        <w:rPr>
          <w:color w:val="000000"/>
          <w:szCs w:val="22"/>
        </w:rPr>
      </w:pPr>
    </w:p>
    <w:p w14:paraId="2AA1F109" w14:textId="77777777" w:rsidR="00C5548D" w:rsidRPr="00885125" w:rsidRDefault="00C5548D" w:rsidP="00C65ABF">
      <w:pPr>
        <w:keepNext/>
        <w:tabs>
          <w:tab w:val="left" w:pos="567"/>
        </w:tabs>
        <w:rPr>
          <w:color w:val="000000"/>
          <w:szCs w:val="22"/>
          <w:u w:val="single"/>
        </w:rPr>
      </w:pPr>
      <w:r w:rsidRPr="00885125">
        <w:rPr>
          <w:color w:val="000000"/>
          <w:szCs w:val="22"/>
          <w:u w:val="single"/>
        </w:rPr>
        <w:t>Distribution</w:t>
      </w:r>
    </w:p>
    <w:p w14:paraId="21A8B638" w14:textId="77777777" w:rsidR="007D19E4" w:rsidRDefault="007D19E4" w:rsidP="00C65ABF">
      <w:pPr>
        <w:keepNext/>
        <w:tabs>
          <w:tab w:val="left" w:pos="567"/>
        </w:tabs>
        <w:rPr>
          <w:color w:val="000000"/>
          <w:szCs w:val="22"/>
        </w:rPr>
      </w:pPr>
    </w:p>
    <w:p w14:paraId="606354EA" w14:textId="77777777" w:rsidR="00FF1744" w:rsidRPr="00885125" w:rsidRDefault="00FF1744" w:rsidP="00BD193C">
      <w:pPr>
        <w:tabs>
          <w:tab w:val="left" w:pos="567"/>
        </w:tabs>
        <w:rPr>
          <w:color w:val="000000"/>
          <w:szCs w:val="22"/>
        </w:rPr>
      </w:pPr>
      <w:r w:rsidRPr="00885125">
        <w:rPr>
          <w:color w:val="000000"/>
          <w:szCs w:val="22"/>
        </w:rPr>
        <w:t>A biexponential curve is required to describe the concentration time curve of etanercept. The central volume of distribution of etanercept is 7.6 l, while the volume of distribution at steady-state is 10.4 l.</w:t>
      </w:r>
    </w:p>
    <w:p w14:paraId="5DBD754A" w14:textId="77777777" w:rsidR="00FF1744" w:rsidRPr="00885125" w:rsidRDefault="00FF1744" w:rsidP="00BD193C">
      <w:pPr>
        <w:tabs>
          <w:tab w:val="left" w:pos="567"/>
        </w:tabs>
        <w:rPr>
          <w:color w:val="000000"/>
          <w:szCs w:val="22"/>
        </w:rPr>
      </w:pPr>
    </w:p>
    <w:p w14:paraId="48498162" w14:textId="77777777" w:rsidR="00C5548D" w:rsidRPr="00885125" w:rsidRDefault="00C5548D" w:rsidP="00C65ABF">
      <w:pPr>
        <w:keepNext/>
        <w:tabs>
          <w:tab w:val="left" w:pos="567"/>
        </w:tabs>
        <w:rPr>
          <w:color w:val="000000"/>
          <w:szCs w:val="22"/>
          <w:u w:val="single"/>
        </w:rPr>
      </w:pPr>
      <w:r w:rsidRPr="00885125">
        <w:rPr>
          <w:color w:val="000000"/>
          <w:szCs w:val="22"/>
          <w:u w:val="single"/>
        </w:rPr>
        <w:t>Elimination</w:t>
      </w:r>
    </w:p>
    <w:p w14:paraId="46F55CDA" w14:textId="77777777" w:rsidR="007D19E4" w:rsidRDefault="007D19E4" w:rsidP="00C65ABF">
      <w:pPr>
        <w:keepNext/>
        <w:tabs>
          <w:tab w:val="left" w:pos="567"/>
        </w:tabs>
        <w:rPr>
          <w:color w:val="000000"/>
          <w:szCs w:val="22"/>
        </w:rPr>
      </w:pPr>
    </w:p>
    <w:p w14:paraId="4DF7DF47" w14:textId="77777777" w:rsidR="00FF1744" w:rsidRPr="00885125" w:rsidRDefault="00FF1744" w:rsidP="0047306D">
      <w:pPr>
        <w:tabs>
          <w:tab w:val="left" w:pos="567"/>
        </w:tabs>
        <w:rPr>
          <w:color w:val="000000"/>
          <w:szCs w:val="22"/>
        </w:rPr>
      </w:pPr>
      <w:r w:rsidRPr="00885125">
        <w:rPr>
          <w:color w:val="000000"/>
          <w:szCs w:val="22"/>
        </w:rPr>
        <w:t>Etanercept is cleared slowly from the body. The half-life is long, approximately 70 hours. Clearance is approximately 0.066 l/hr in patients with rheumatoid arthritis, somewhat lower than the value of 0.11 l/hr observed in healthy volunteers. Additionally, the pharmacokinetics of Enbrel in rheumatoid arthritis patients, ankylosing spondylitis and plaque psoriasis patients are similar.</w:t>
      </w:r>
    </w:p>
    <w:p w14:paraId="393D7698" w14:textId="77777777" w:rsidR="00FF1744" w:rsidRPr="00885125" w:rsidRDefault="00FF1744" w:rsidP="0047306D">
      <w:pPr>
        <w:tabs>
          <w:tab w:val="left" w:pos="567"/>
        </w:tabs>
        <w:rPr>
          <w:color w:val="000000"/>
          <w:szCs w:val="22"/>
        </w:rPr>
      </w:pPr>
    </w:p>
    <w:p w14:paraId="05FB69DB" w14:textId="77777777" w:rsidR="00FF1744" w:rsidRPr="00885125" w:rsidRDefault="00FF1744" w:rsidP="0047306D">
      <w:pPr>
        <w:tabs>
          <w:tab w:val="left" w:pos="567"/>
        </w:tabs>
        <w:rPr>
          <w:color w:val="000000"/>
          <w:szCs w:val="22"/>
        </w:rPr>
      </w:pPr>
      <w:r w:rsidRPr="00885125">
        <w:rPr>
          <w:color w:val="000000"/>
          <w:szCs w:val="22"/>
        </w:rPr>
        <w:t>There is no apparent pharmacokinetic difference between males and females.</w:t>
      </w:r>
    </w:p>
    <w:p w14:paraId="1918B8B9" w14:textId="77777777" w:rsidR="00C5548D" w:rsidRPr="00885125" w:rsidRDefault="00C5548D" w:rsidP="0047306D">
      <w:pPr>
        <w:tabs>
          <w:tab w:val="left" w:pos="567"/>
        </w:tabs>
        <w:rPr>
          <w:color w:val="000000"/>
          <w:szCs w:val="22"/>
          <w:u w:val="single"/>
        </w:rPr>
      </w:pPr>
    </w:p>
    <w:p w14:paraId="64735397" w14:textId="77777777" w:rsidR="00C5548D" w:rsidRPr="00885125" w:rsidRDefault="00C5548D" w:rsidP="0047306D">
      <w:pPr>
        <w:tabs>
          <w:tab w:val="left" w:pos="567"/>
        </w:tabs>
        <w:rPr>
          <w:color w:val="000000"/>
          <w:szCs w:val="22"/>
          <w:u w:val="single"/>
        </w:rPr>
      </w:pPr>
      <w:r w:rsidRPr="00885125">
        <w:rPr>
          <w:color w:val="000000"/>
          <w:szCs w:val="22"/>
          <w:u w:val="single"/>
        </w:rPr>
        <w:t>Linearity</w:t>
      </w:r>
    </w:p>
    <w:p w14:paraId="375AC583" w14:textId="77777777" w:rsidR="007D19E4" w:rsidRDefault="007D19E4" w:rsidP="0047306D">
      <w:pPr>
        <w:tabs>
          <w:tab w:val="left" w:pos="567"/>
        </w:tabs>
        <w:rPr>
          <w:color w:val="000000"/>
          <w:szCs w:val="22"/>
        </w:rPr>
      </w:pPr>
    </w:p>
    <w:p w14:paraId="3057FD85" w14:textId="77777777" w:rsidR="00C5548D" w:rsidRPr="00885125" w:rsidRDefault="00C5548D" w:rsidP="0047306D">
      <w:pPr>
        <w:tabs>
          <w:tab w:val="left" w:pos="567"/>
        </w:tabs>
        <w:rPr>
          <w:color w:val="000000"/>
          <w:szCs w:val="22"/>
        </w:rPr>
      </w:pPr>
      <w:r w:rsidRPr="00885125">
        <w:rPr>
          <w:color w:val="000000"/>
          <w:szCs w:val="22"/>
        </w:rPr>
        <w:t>Dose proportionality has not been formally evaluated, but there is no apparent saturation of clearance across the dosing range.</w:t>
      </w:r>
    </w:p>
    <w:p w14:paraId="3AA5A35F" w14:textId="77777777" w:rsidR="00FF1744" w:rsidRPr="00885125" w:rsidRDefault="00FF1744" w:rsidP="0047306D">
      <w:pPr>
        <w:tabs>
          <w:tab w:val="left" w:pos="567"/>
        </w:tabs>
        <w:rPr>
          <w:color w:val="000000"/>
          <w:szCs w:val="22"/>
        </w:rPr>
      </w:pPr>
    </w:p>
    <w:p w14:paraId="7F7934FF" w14:textId="77777777" w:rsidR="00FF1744" w:rsidRPr="00885125" w:rsidRDefault="00FF1744" w:rsidP="00BD193C">
      <w:pPr>
        <w:pStyle w:val="Heading3"/>
        <w:keepNext w:val="0"/>
        <w:keepLines w:val="0"/>
        <w:spacing w:line="240" w:lineRule="auto"/>
        <w:rPr>
          <w:b w:val="0"/>
          <w:color w:val="000000"/>
          <w:szCs w:val="22"/>
          <w:u w:val="single"/>
        </w:rPr>
      </w:pPr>
      <w:r w:rsidRPr="00885125">
        <w:rPr>
          <w:b w:val="0"/>
          <w:color w:val="000000"/>
          <w:szCs w:val="22"/>
          <w:u w:val="single"/>
        </w:rPr>
        <w:lastRenderedPageBreak/>
        <w:t>Special populations</w:t>
      </w:r>
    </w:p>
    <w:p w14:paraId="67F31165" w14:textId="77777777" w:rsidR="00C5548D" w:rsidRPr="00885125" w:rsidRDefault="00C5548D" w:rsidP="0047306D">
      <w:pPr>
        <w:rPr>
          <w:i/>
          <w:color w:val="000000"/>
          <w:lang w:val="en-US"/>
        </w:rPr>
      </w:pPr>
    </w:p>
    <w:p w14:paraId="72EF4C25" w14:textId="77777777" w:rsidR="00C5548D" w:rsidRPr="00885125" w:rsidRDefault="00C5548D" w:rsidP="0047306D">
      <w:pPr>
        <w:rPr>
          <w:i/>
          <w:color w:val="000000"/>
          <w:lang w:val="en-US"/>
        </w:rPr>
      </w:pPr>
      <w:r w:rsidRPr="00885125">
        <w:rPr>
          <w:i/>
          <w:color w:val="000000"/>
          <w:lang w:val="en-US"/>
        </w:rPr>
        <w:t>Renal impairment</w:t>
      </w:r>
    </w:p>
    <w:p w14:paraId="61491C54" w14:textId="77777777" w:rsidR="00C5548D" w:rsidRPr="00885125" w:rsidRDefault="00C5548D" w:rsidP="0047306D">
      <w:pPr>
        <w:pStyle w:val="Default"/>
        <w:rPr>
          <w:sz w:val="22"/>
          <w:szCs w:val="22"/>
        </w:rPr>
      </w:pPr>
      <w:r w:rsidRPr="00885125">
        <w:rPr>
          <w:sz w:val="22"/>
          <w:szCs w:val="22"/>
        </w:rPr>
        <w:t>Although there is elimination of radioactivity in urine after administration of radiolabelled etanercept to patients and volunteers, increased etanercept concentrations were not observed in patients with acute renal failure. The presence of renal impairment should not require a change in dosage.</w:t>
      </w:r>
    </w:p>
    <w:p w14:paraId="4CD0AA24" w14:textId="77777777" w:rsidR="00C5548D" w:rsidRPr="00885125" w:rsidRDefault="00C5548D" w:rsidP="0047306D">
      <w:pPr>
        <w:pStyle w:val="Default"/>
        <w:rPr>
          <w:sz w:val="22"/>
          <w:szCs w:val="22"/>
        </w:rPr>
      </w:pPr>
    </w:p>
    <w:p w14:paraId="7C1C08EE" w14:textId="77777777" w:rsidR="00C5548D" w:rsidRPr="00885125" w:rsidRDefault="00C5548D" w:rsidP="00BD193C">
      <w:pPr>
        <w:pStyle w:val="Default"/>
        <w:rPr>
          <w:i/>
          <w:sz w:val="22"/>
          <w:szCs w:val="22"/>
        </w:rPr>
      </w:pPr>
      <w:r w:rsidRPr="00885125">
        <w:rPr>
          <w:i/>
          <w:sz w:val="22"/>
          <w:szCs w:val="22"/>
        </w:rPr>
        <w:t>Hepatic impairment</w:t>
      </w:r>
    </w:p>
    <w:p w14:paraId="5A8F9B34" w14:textId="77777777" w:rsidR="00C5548D" w:rsidRDefault="00C5548D" w:rsidP="00BD193C">
      <w:pPr>
        <w:tabs>
          <w:tab w:val="left" w:pos="567"/>
        </w:tabs>
        <w:rPr>
          <w:color w:val="000000"/>
          <w:szCs w:val="22"/>
        </w:rPr>
      </w:pPr>
      <w:r w:rsidRPr="00885125">
        <w:rPr>
          <w:color w:val="000000"/>
          <w:szCs w:val="22"/>
        </w:rPr>
        <w:t>Increased etanercept concentrations were not observed in patients with acute hepatic failure. The presence of hepatic impairment should not require a change in dosage.</w:t>
      </w:r>
    </w:p>
    <w:p w14:paraId="524206C3" w14:textId="77777777" w:rsidR="001C080A" w:rsidRPr="00885125" w:rsidRDefault="001C080A" w:rsidP="00BD193C">
      <w:pPr>
        <w:tabs>
          <w:tab w:val="left" w:pos="567"/>
        </w:tabs>
        <w:rPr>
          <w:color w:val="000000"/>
          <w:szCs w:val="22"/>
        </w:rPr>
      </w:pPr>
    </w:p>
    <w:p w14:paraId="4A0A3DC2" w14:textId="77777777" w:rsidR="00FF1744" w:rsidRDefault="00A5145E" w:rsidP="00E06650">
      <w:pPr>
        <w:pStyle w:val="Heading3"/>
        <w:keepLines w:val="0"/>
        <w:rPr>
          <w:b w:val="0"/>
          <w:i/>
          <w:color w:val="000000"/>
          <w:szCs w:val="22"/>
        </w:rPr>
      </w:pPr>
      <w:r>
        <w:rPr>
          <w:b w:val="0"/>
          <w:i/>
          <w:color w:val="000000"/>
          <w:szCs w:val="22"/>
          <w:lang w:val="en-US"/>
        </w:rPr>
        <w:t>Elderly</w:t>
      </w:r>
    </w:p>
    <w:p w14:paraId="05F009EE" w14:textId="77777777" w:rsidR="00FF1744" w:rsidRPr="00885125" w:rsidRDefault="00FF1744" w:rsidP="00E06650">
      <w:pPr>
        <w:keepNext/>
        <w:tabs>
          <w:tab w:val="left" w:pos="567"/>
        </w:tabs>
        <w:rPr>
          <w:color w:val="000000"/>
          <w:szCs w:val="22"/>
        </w:rPr>
      </w:pPr>
      <w:r w:rsidRPr="00885125">
        <w:rPr>
          <w:color w:val="000000"/>
          <w:szCs w:val="22"/>
        </w:rPr>
        <w:t>The impact of advanced age was studied in the population pharmacokinetic analysis of etanercept serum concentrations. Clearance and volume estimates in patients aged 65 to 87 years were similar to estimates in patients less than 65 years of age.</w:t>
      </w:r>
    </w:p>
    <w:p w14:paraId="64B9A9C1" w14:textId="77777777" w:rsidR="00FF1744" w:rsidRPr="00885125" w:rsidRDefault="00FF1744" w:rsidP="0047306D">
      <w:pPr>
        <w:tabs>
          <w:tab w:val="left" w:pos="567"/>
        </w:tabs>
        <w:rPr>
          <w:color w:val="000000"/>
          <w:szCs w:val="22"/>
        </w:rPr>
      </w:pPr>
    </w:p>
    <w:p w14:paraId="41B23717" w14:textId="77777777" w:rsidR="00C904A6" w:rsidRPr="00F74C30" w:rsidRDefault="00C904A6" w:rsidP="00650303">
      <w:pPr>
        <w:pStyle w:val="Heading3"/>
        <w:keepLines w:val="0"/>
        <w:rPr>
          <w:b w:val="0"/>
          <w:color w:val="000000"/>
          <w:szCs w:val="22"/>
          <w:u w:val="single"/>
        </w:rPr>
      </w:pPr>
      <w:r w:rsidRPr="00F74C30">
        <w:rPr>
          <w:b w:val="0"/>
          <w:color w:val="000000"/>
          <w:szCs w:val="22"/>
          <w:u w:val="single"/>
        </w:rPr>
        <w:t>Paediatric population</w:t>
      </w:r>
    </w:p>
    <w:p w14:paraId="6CF84F5C" w14:textId="77777777" w:rsidR="00C904A6" w:rsidRPr="00885125" w:rsidRDefault="00C904A6" w:rsidP="00650303">
      <w:pPr>
        <w:pStyle w:val="Heading3"/>
        <w:keepLines w:val="0"/>
        <w:rPr>
          <w:b w:val="0"/>
          <w:i/>
          <w:color w:val="000000"/>
          <w:szCs w:val="22"/>
        </w:rPr>
      </w:pPr>
    </w:p>
    <w:p w14:paraId="0D096CBE" w14:textId="77777777" w:rsidR="00FF1744" w:rsidRPr="00F74C30" w:rsidRDefault="00FF1744" w:rsidP="00650303">
      <w:pPr>
        <w:pStyle w:val="Heading3"/>
        <w:keepLines w:val="0"/>
        <w:rPr>
          <w:b w:val="0"/>
          <w:i/>
          <w:color w:val="000000"/>
          <w:szCs w:val="22"/>
        </w:rPr>
      </w:pPr>
      <w:r w:rsidRPr="00F74C30">
        <w:rPr>
          <w:b w:val="0"/>
          <w:i/>
          <w:color w:val="000000"/>
          <w:szCs w:val="22"/>
        </w:rPr>
        <w:t>Paediatric patients with juvenile idiopathic arthritis</w:t>
      </w:r>
    </w:p>
    <w:p w14:paraId="3D9D734A" w14:textId="77777777" w:rsidR="00FF1744" w:rsidRPr="00885125" w:rsidRDefault="00FF1744" w:rsidP="0047306D">
      <w:pPr>
        <w:tabs>
          <w:tab w:val="left" w:pos="567"/>
        </w:tabs>
        <w:rPr>
          <w:color w:val="000000"/>
          <w:szCs w:val="22"/>
        </w:rPr>
      </w:pPr>
      <w:r w:rsidRPr="00885125">
        <w:rPr>
          <w:color w:val="000000"/>
          <w:szCs w:val="22"/>
        </w:rPr>
        <w:t>In a polyarticular</w:t>
      </w:r>
      <w:r w:rsidR="00881296" w:rsidRPr="00885125">
        <w:rPr>
          <w:color w:val="000000"/>
          <w:szCs w:val="22"/>
        </w:rPr>
        <w:t>-course</w:t>
      </w:r>
      <w:r w:rsidRPr="00885125">
        <w:rPr>
          <w:color w:val="000000"/>
          <w:szCs w:val="22"/>
        </w:rPr>
        <w:t xml:space="preserve"> juvenile idiopathic arthritis trial with Enbrel, 69 patients (aged 4 to 17 years) were administered 0.4 mg Enbrel/kg twice weekly for three months. Serum concentration profiles were similar to those seen in adult rheumatoid arthritis patients. The youngest children (4 years of age) had reduced clearance (increased clearance when normalised by weight) compared with older children (12 years of age) and adults. Simulation of dosing suggests that while older children (10-17 years of age) will have serum levels close to those seen in adults, younger children will have appreciably lower levels.</w:t>
      </w:r>
    </w:p>
    <w:p w14:paraId="5C5CB58C" w14:textId="77777777" w:rsidR="00FF1744" w:rsidRPr="00885125" w:rsidRDefault="00FF1744" w:rsidP="0047306D">
      <w:pPr>
        <w:tabs>
          <w:tab w:val="left" w:pos="567"/>
        </w:tabs>
        <w:rPr>
          <w:color w:val="000000"/>
          <w:szCs w:val="22"/>
        </w:rPr>
      </w:pPr>
    </w:p>
    <w:p w14:paraId="6BADA9A1" w14:textId="77777777" w:rsidR="00FF1744" w:rsidRPr="00F74C30" w:rsidRDefault="00FF1744" w:rsidP="00BD193C">
      <w:pPr>
        <w:pStyle w:val="Heading3"/>
        <w:keepNext w:val="0"/>
        <w:keepLines w:val="0"/>
        <w:rPr>
          <w:b w:val="0"/>
          <w:i/>
          <w:color w:val="000000"/>
          <w:szCs w:val="22"/>
        </w:rPr>
      </w:pPr>
      <w:r w:rsidRPr="00F74C30">
        <w:rPr>
          <w:b w:val="0"/>
          <w:i/>
          <w:color w:val="000000"/>
          <w:szCs w:val="22"/>
        </w:rPr>
        <w:t>Paediatric patients with plaque psoriasis</w:t>
      </w:r>
    </w:p>
    <w:p w14:paraId="0051634D" w14:textId="77777777" w:rsidR="00FF1744" w:rsidRPr="00885125" w:rsidRDefault="00FF1744" w:rsidP="0047306D">
      <w:pPr>
        <w:rPr>
          <w:bCs/>
          <w:color w:val="000000"/>
          <w:szCs w:val="22"/>
        </w:rPr>
      </w:pPr>
      <w:r w:rsidRPr="00885125">
        <w:rPr>
          <w:bCs/>
          <w:color w:val="000000"/>
          <w:szCs w:val="22"/>
        </w:rPr>
        <w:t>Patients with paediatric plaque psoriasis (aged 4 to 17 years) were administered 0.8 mg/kg (up to a maximum dose of 50 mg per week) of etanercept once weekly for up to 48 weeks. The mean serum steady</w:t>
      </w:r>
      <w:r w:rsidRPr="00885125">
        <w:rPr>
          <w:bCs/>
          <w:color w:val="000000"/>
          <w:szCs w:val="22"/>
        </w:rPr>
        <w:noBreakHyphen/>
        <w:t>state trough concentrations ranged from 1.6 to 2.1</w:t>
      </w:r>
      <w:r w:rsidR="007D00F9">
        <w:rPr>
          <w:bCs/>
          <w:color w:val="000000"/>
          <w:szCs w:val="22"/>
        </w:rPr>
        <w:t> </w:t>
      </w:r>
      <w:r w:rsidRPr="00885125">
        <w:rPr>
          <w:bCs/>
          <w:color w:val="000000"/>
          <w:szCs w:val="22"/>
        </w:rPr>
        <w:t xml:space="preserve">mcg/ml at weeks 12, 24, and 48. These mean concentrations in patients with paediatric plaque psoriasis were similar to the concentrations observed in patients with </w:t>
      </w:r>
      <w:r w:rsidRPr="00885125">
        <w:rPr>
          <w:color w:val="000000"/>
          <w:szCs w:val="22"/>
        </w:rPr>
        <w:t>juvenile idiopathic arthritis</w:t>
      </w:r>
      <w:r w:rsidRPr="00885125">
        <w:rPr>
          <w:bCs/>
          <w:color w:val="000000"/>
          <w:szCs w:val="22"/>
        </w:rPr>
        <w:t xml:space="preserve"> (treated with 0.4 mg/kg etanercept twice weekly, up to maximum dose of 50 mg per week). These mean concentrations were similar to those seen in adult patients with plaque psoriasis treated with 25 mg etanercept twice</w:t>
      </w:r>
      <w:r w:rsidRPr="00885125">
        <w:rPr>
          <w:bCs/>
          <w:color w:val="000000"/>
          <w:szCs w:val="22"/>
        </w:rPr>
        <w:noBreakHyphen/>
        <w:t>weekly.</w:t>
      </w:r>
    </w:p>
    <w:p w14:paraId="4D5B4455" w14:textId="77777777" w:rsidR="00FF1744" w:rsidRPr="00885125" w:rsidRDefault="00FF1744" w:rsidP="0047306D">
      <w:pPr>
        <w:tabs>
          <w:tab w:val="left" w:pos="567"/>
        </w:tabs>
        <w:rPr>
          <w:color w:val="000000"/>
          <w:szCs w:val="22"/>
        </w:rPr>
      </w:pPr>
    </w:p>
    <w:p w14:paraId="41595609" w14:textId="77777777" w:rsidR="00FF1744" w:rsidRPr="00885125" w:rsidRDefault="00FF1744" w:rsidP="00C65ABF">
      <w:pPr>
        <w:pStyle w:val="Heading2"/>
        <w:rPr>
          <w:color w:val="000000"/>
          <w:szCs w:val="22"/>
        </w:rPr>
      </w:pPr>
      <w:r w:rsidRPr="00885125">
        <w:rPr>
          <w:color w:val="000000"/>
          <w:szCs w:val="22"/>
        </w:rPr>
        <w:t>5.3</w:t>
      </w:r>
      <w:r w:rsidRPr="00885125">
        <w:rPr>
          <w:color w:val="000000"/>
          <w:szCs w:val="22"/>
        </w:rPr>
        <w:tab/>
        <w:t>Preclinical safety data</w:t>
      </w:r>
    </w:p>
    <w:p w14:paraId="1B466160" w14:textId="77777777" w:rsidR="00FF1744" w:rsidRPr="00885125" w:rsidRDefault="00FF1744" w:rsidP="00C65ABF">
      <w:pPr>
        <w:keepNext/>
        <w:tabs>
          <w:tab w:val="left" w:pos="567"/>
        </w:tabs>
        <w:rPr>
          <w:color w:val="000000"/>
          <w:szCs w:val="22"/>
        </w:rPr>
      </w:pPr>
    </w:p>
    <w:p w14:paraId="76126C00" w14:textId="77777777" w:rsidR="00FF1744" w:rsidRPr="00885125" w:rsidRDefault="00FF1744" w:rsidP="00BD193C">
      <w:pPr>
        <w:tabs>
          <w:tab w:val="left" w:pos="567"/>
        </w:tabs>
        <w:rPr>
          <w:color w:val="000000"/>
          <w:szCs w:val="22"/>
        </w:rPr>
      </w:pPr>
      <w:r w:rsidRPr="00885125">
        <w:rPr>
          <w:color w:val="000000"/>
          <w:szCs w:val="22"/>
        </w:rPr>
        <w:t xml:space="preserve">In the toxicological studies with Enbrel, no dose-limiting or target organ toxicity was evident. Enbrel was considered to be non-genotoxic from a battery of </w:t>
      </w:r>
      <w:r w:rsidRPr="00885125">
        <w:rPr>
          <w:i/>
          <w:color w:val="000000"/>
          <w:szCs w:val="22"/>
        </w:rPr>
        <w:t>in vitro</w:t>
      </w:r>
      <w:r w:rsidRPr="00885125">
        <w:rPr>
          <w:color w:val="000000"/>
          <w:szCs w:val="22"/>
        </w:rPr>
        <w:t xml:space="preserve"> and </w:t>
      </w:r>
      <w:r w:rsidRPr="00885125">
        <w:rPr>
          <w:i/>
          <w:color w:val="000000"/>
          <w:szCs w:val="22"/>
        </w:rPr>
        <w:t>in vivo</w:t>
      </w:r>
      <w:r w:rsidRPr="00885125">
        <w:rPr>
          <w:color w:val="000000"/>
          <w:szCs w:val="22"/>
        </w:rPr>
        <w:t xml:space="preserve"> studies. Carcinogenicity studies, and standard assessments of fertility and postnatal toxicity, were not performed with Enbrel due to the development of neutralising antibodies in rodents.</w:t>
      </w:r>
    </w:p>
    <w:p w14:paraId="3BC62AD2" w14:textId="77777777" w:rsidR="00FF1744" w:rsidRPr="00885125" w:rsidRDefault="00FF1744" w:rsidP="0047306D">
      <w:pPr>
        <w:tabs>
          <w:tab w:val="left" w:pos="567"/>
        </w:tabs>
        <w:rPr>
          <w:color w:val="000000"/>
          <w:szCs w:val="22"/>
        </w:rPr>
      </w:pPr>
    </w:p>
    <w:p w14:paraId="3C6586A4" w14:textId="77777777" w:rsidR="00FF1744" w:rsidRPr="00885125" w:rsidRDefault="00FF1744" w:rsidP="0047306D">
      <w:pPr>
        <w:tabs>
          <w:tab w:val="left" w:pos="567"/>
        </w:tabs>
        <w:rPr>
          <w:color w:val="000000"/>
          <w:szCs w:val="22"/>
        </w:rPr>
      </w:pPr>
      <w:r w:rsidRPr="00885125">
        <w:rPr>
          <w:color w:val="000000"/>
          <w:szCs w:val="22"/>
        </w:rPr>
        <w:t>Enbrel did not induce lethality or notable signs of toxicity in mice or rats following a single subcutaneous dose of 2000</w:t>
      </w:r>
      <w:r w:rsidR="00A5145E">
        <w:rPr>
          <w:color w:val="000000"/>
          <w:szCs w:val="22"/>
        </w:rPr>
        <w:t> </w:t>
      </w:r>
      <w:r w:rsidRPr="00885125">
        <w:rPr>
          <w:color w:val="000000"/>
          <w:szCs w:val="22"/>
        </w:rPr>
        <w:t>mg/kg or a single intravenous dose of 1000</w:t>
      </w:r>
      <w:r w:rsidR="00A5145E">
        <w:rPr>
          <w:color w:val="000000"/>
          <w:szCs w:val="22"/>
        </w:rPr>
        <w:t> </w:t>
      </w:r>
      <w:r w:rsidRPr="00885125">
        <w:rPr>
          <w:color w:val="000000"/>
          <w:szCs w:val="22"/>
        </w:rPr>
        <w:t>mg/kg. Enbrel did not elicit dose-limiting or target organ toxicity in cynomolgus monkeys following twice weekly subcutaneous administration for 4 or 26 consecutive weeks at a dose (15 mg/kg) that resulted in AUC-based serum drug concentrations that were over 27-fold higher than that obtained in humans at the recommended dose of 25 mg.</w:t>
      </w:r>
    </w:p>
    <w:p w14:paraId="1DEB1EF1" w14:textId="77777777" w:rsidR="00FF1744" w:rsidRPr="00885125" w:rsidRDefault="00FF1744" w:rsidP="0047306D">
      <w:pPr>
        <w:tabs>
          <w:tab w:val="left" w:pos="567"/>
        </w:tabs>
        <w:rPr>
          <w:color w:val="000000"/>
          <w:szCs w:val="22"/>
        </w:rPr>
      </w:pPr>
    </w:p>
    <w:p w14:paraId="600EC377" w14:textId="77777777" w:rsidR="00FF1744" w:rsidRPr="00885125" w:rsidRDefault="00FF1744" w:rsidP="0047306D">
      <w:pPr>
        <w:tabs>
          <w:tab w:val="left" w:pos="567"/>
        </w:tabs>
        <w:rPr>
          <w:color w:val="000000"/>
          <w:szCs w:val="22"/>
        </w:rPr>
      </w:pPr>
    </w:p>
    <w:p w14:paraId="316D83BF" w14:textId="77777777" w:rsidR="009867CE" w:rsidRPr="00885125" w:rsidRDefault="009867CE" w:rsidP="002B74B9">
      <w:pPr>
        <w:pStyle w:val="Heading1"/>
        <w:rPr>
          <w:color w:val="000000"/>
          <w:szCs w:val="22"/>
        </w:rPr>
      </w:pPr>
      <w:r w:rsidRPr="00885125">
        <w:rPr>
          <w:color w:val="000000"/>
          <w:szCs w:val="22"/>
        </w:rPr>
        <w:lastRenderedPageBreak/>
        <w:t>6.</w:t>
      </w:r>
      <w:r w:rsidRPr="00885125">
        <w:rPr>
          <w:color w:val="000000"/>
          <w:szCs w:val="22"/>
        </w:rPr>
        <w:tab/>
        <w:t>PHARMACEUTICAL PARTICULARS</w:t>
      </w:r>
    </w:p>
    <w:p w14:paraId="51641638" w14:textId="77777777" w:rsidR="009867CE" w:rsidRPr="00885125" w:rsidRDefault="009867CE" w:rsidP="002B74B9">
      <w:pPr>
        <w:keepNext/>
        <w:tabs>
          <w:tab w:val="left" w:pos="567"/>
        </w:tabs>
        <w:rPr>
          <w:color w:val="000000"/>
          <w:szCs w:val="22"/>
        </w:rPr>
      </w:pPr>
    </w:p>
    <w:p w14:paraId="07B54866" w14:textId="77777777" w:rsidR="009867CE" w:rsidRPr="00885125" w:rsidRDefault="009867CE" w:rsidP="002B74B9">
      <w:pPr>
        <w:pStyle w:val="Heading2"/>
        <w:rPr>
          <w:color w:val="000000"/>
          <w:szCs w:val="22"/>
        </w:rPr>
      </w:pPr>
      <w:r w:rsidRPr="00885125">
        <w:rPr>
          <w:color w:val="000000"/>
          <w:szCs w:val="22"/>
        </w:rPr>
        <w:t>6.1</w:t>
      </w:r>
      <w:r w:rsidRPr="00885125">
        <w:rPr>
          <w:color w:val="000000"/>
          <w:szCs w:val="22"/>
        </w:rPr>
        <w:tab/>
        <w:t>List of excipients</w:t>
      </w:r>
    </w:p>
    <w:p w14:paraId="50A733AA" w14:textId="77777777" w:rsidR="009867CE" w:rsidRPr="00885125" w:rsidRDefault="009867CE" w:rsidP="002B74B9">
      <w:pPr>
        <w:keepNext/>
        <w:tabs>
          <w:tab w:val="left" w:pos="567"/>
        </w:tabs>
        <w:rPr>
          <w:color w:val="000000"/>
          <w:szCs w:val="22"/>
        </w:rPr>
      </w:pPr>
    </w:p>
    <w:p w14:paraId="3975ECF4" w14:textId="77777777" w:rsidR="009867CE" w:rsidRPr="00885125" w:rsidRDefault="009867CE" w:rsidP="002B74B9">
      <w:pPr>
        <w:keepNext/>
        <w:tabs>
          <w:tab w:val="left" w:pos="567"/>
        </w:tabs>
        <w:rPr>
          <w:color w:val="000000"/>
          <w:szCs w:val="22"/>
        </w:rPr>
      </w:pPr>
      <w:r w:rsidRPr="00885125">
        <w:rPr>
          <w:color w:val="000000"/>
          <w:szCs w:val="22"/>
        </w:rPr>
        <w:t>Sucrose</w:t>
      </w:r>
    </w:p>
    <w:p w14:paraId="7C103191" w14:textId="77777777" w:rsidR="009867CE" w:rsidRPr="00885125" w:rsidRDefault="009867CE" w:rsidP="002B74B9">
      <w:pPr>
        <w:keepNext/>
        <w:tabs>
          <w:tab w:val="left" w:pos="567"/>
        </w:tabs>
        <w:rPr>
          <w:color w:val="000000"/>
          <w:szCs w:val="22"/>
        </w:rPr>
      </w:pPr>
      <w:r w:rsidRPr="00885125">
        <w:rPr>
          <w:color w:val="000000"/>
          <w:szCs w:val="22"/>
        </w:rPr>
        <w:t>Sodium chloride</w:t>
      </w:r>
    </w:p>
    <w:p w14:paraId="144A7B38" w14:textId="77777777" w:rsidR="009867CE" w:rsidRPr="00885125" w:rsidRDefault="009867CE" w:rsidP="00BD193C">
      <w:pPr>
        <w:tabs>
          <w:tab w:val="left" w:pos="567"/>
        </w:tabs>
        <w:rPr>
          <w:color w:val="000000"/>
          <w:szCs w:val="22"/>
        </w:rPr>
      </w:pPr>
      <w:r w:rsidRPr="00885125">
        <w:rPr>
          <w:color w:val="000000"/>
          <w:szCs w:val="22"/>
        </w:rPr>
        <w:t>L-Arginine hydrochloride</w:t>
      </w:r>
    </w:p>
    <w:p w14:paraId="0865CA6B" w14:textId="77777777" w:rsidR="009867CE" w:rsidRPr="00885125" w:rsidRDefault="009867CE" w:rsidP="00BD193C">
      <w:pPr>
        <w:tabs>
          <w:tab w:val="left" w:pos="567"/>
        </w:tabs>
        <w:rPr>
          <w:color w:val="000000"/>
          <w:szCs w:val="22"/>
        </w:rPr>
      </w:pPr>
      <w:r w:rsidRPr="00885125">
        <w:rPr>
          <w:color w:val="000000"/>
          <w:szCs w:val="22"/>
        </w:rPr>
        <w:t>Sodium phosphate monobasic dihydrate</w:t>
      </w:r>
    </w:p>
    <w:p w14:paraId="441331C1" w14:textId="77777777" w:rsidR="009867CE" w:rsidRPr="00885125" w:rsidRDefault="009867CE" w:rsidP="00BD193C">
      <w:pPr>
        <w:tabs>
          <w:tab w:val="left" w:pos="567"/>
        </w:tabs>
        <w:rPr>
          <w:color w:val="000000"/>
          <w:szCs w:val="22"/>
        </w:rPr>
      </w:pPr>
      <w:r w:rsidRPr="00885125">
        <w:rPr>
          <w:color w:val="000000"/>
          <w:szCs w:val="22"/>
        </w:rPr>
        <w:t>Sodium phosphate dibasic dihydrate</w:t>
      </w:r>
    </w:p>
    <w:p w14:paraId="2F688C83" w14:textId="77777777" w:rsidR="009867CE" w:rsidRPr="00885125" w:rsidRDefault="009867CE" w:rsidP="00BD193C">
      <w:pPr>
        <w:tabs>
          <w:tab w:val="left" w:pos="567"/>
        </w:tabs>
        <w:rPr>
          <w:color w:val="000000"/>
          <w:szCs w:val="22"/>
        </w:rPr>
      </w:pPr>
      <w:r w:rsidRPr="00885125">
        <w:rPr>
          <w:color w:val="000000"/>
          <w:szCs w:val="22"/>
        </w:rPr>
        <w:t>Water for injections</w:t>
      </w:r>
    </w:p>
    <w:p w14:paraId="58E3376F" w14:textId="77777777" w:rsidR="009867CE" w:rsidRPr="00885125" w:rsidRDefault="009867CE" w:rsidP="0047306D">
      <w:pPr>
        <w:tabs>
          <w:tab w:val="left" w:pos="567"/>
        </w:tabs>
        <w:rPr>
          <w:color w:val="000000"/>
          <w:szCs w:val="22"/>
        </w:rPr>
      </w:pPr>
    </w:p>
    <w:p w14:paraId="1FD27FDB" w14:textId="77777777" w:rsidR="009867CE" w:rsidRPr="00885125" w:rsidRDefault="009867CE" w:rsidP="00BD193C">
      <w:pPr>
        <w:pStyle w:val="Heading2"/>
        <w:keepNext w:val="0"/>
        <w:rPr>
          <w:color w:val="000000"/>
          <w:szCs w:val="22"/>
        </w:rPr>
      </w:pPr>
      <w:r w:rsidRPr="00885125">
        <w:rPr>
          <w:color w:val="000000"/>
          <w:szCs w:val="22"/>
        </w:rPr>
        <w:t>6.2</w:t>
      </w:r>
      <w:r w:rsidRPr="00885125">
        <w:rPr>
          <w:color w:val="000000"/>
          <w:szCs w:val="22"/>
        </w:rPr>
        <w:tab/>
        <w:t>Incompatibilities</w:t>
      </w:r>
    </w:p>
    <w:p w14:paraId="697FC8ED" w14:textId="77777777" w:rsidR="009867CE" w:rsidRPr="00885125" w:rsidRDefault="009867CE" w:rsidP="00BD193C">
      <w:pPr>
        <w:tabs>
          <w:tab w:val="left" w:pos="567"/>
        </w:tabs>
        <w:rPr>
          <w:color w:val="000000"/>
          <w:szCs w:val="22"/>
        </w:rPr>
      </w:pPr>
    </w:p>
    <w:p w14:paraId="664C1A2A" w14:textId="77777777" w:rsidR="009867CE" w:rsidRPr="00885125" w:rsidRDefault="009867CE" w:rsidP="0047306D">
      <w:pPr>
        <w:tabs>
          <w:tab w:val="left" w:pos="567"/>
        </w:tabs>
        <w:rPr>
          <w:color w:val="000000"/>
          <w:szCs w:val="22"/>
        </w:rPr>
      </w:pPr>
      <w:r w:rsidRPr="00885125">
        <w:rPr>
          <w:color w:val="000000"/>
          <w:szCs w:val="22"/>
        </w:rPr>
        <w:t>In the absence of compatibility studies, this medicinal product must not be mixed with other medicinal products.</w:t>
      </w:r>
    </w:p>
    <w:p w14:paraId="1094B6F2" w14:textId="77777777" w:rsidR="009867CE" w:rsidRPr="00885125" w:rsidRDefault="009867CE" w:rsidP="0047306D">
      <w:pPr>
        <w:tabs>
          <w:tab w:val="left" w:pos="567"/>
        </w:tabs>
        <w:rPr>
          <w:b/>
          <w:color w:val="000000"/>
          <w:szCs w:val="22"/>
        </w:rPr>
      </w:pPr>
    </w:p>
    <w:p w14:paraId="343B14CB" w14:textId="77777777" w:rsidR="009867CE" w:rsidRPr="00885125" w:rsidRDefault="009867CE" w:rsidP="00BD193C">
      <w:pPr>
        <w:pStyle w:val="Heading2"/>
        <w:keepNext w:val="0"/>
        <w:rPr>
          <w:color w:val="000000"/>
          <w:szCs w:val="22"/>
        </w:rPr>
      </w:pPr>
      <w:r w:rsidRPr="00885125">
        <w:rPr>
          <w:color w:val="000000"/>
          <w:szCs w:val="22"/>
        </w:rPr>
        <w:t>6.3</w:t>
      </w:r>
      <w:r w:rsidRPr="00885125">
        <w:rPr>
          <w:color w:val="000000"/>
          <w:szCs w:val="22"/>
        </w:rPr>
        <w:tab/>
        <w:t>Shelf life</w:t>
      </w:r>
    </w:p>
    <w:p w14:paraId="59997009" w14:textId="77777777" w:rsidR="009867CE" w:rsidRPr="00885125" w:rsidRDefault="009867CE" w:rsidP="0047306D">
      <w:pPr>
        <w:tabs>
          <w:tab w:val="left" w:pos="567"/>
        </w:tabs>
        <w:rPr>
          <w:color w:val="000000"/>
          <w:szCs w:val="22"/>
        </w:rPr>
      </w:pPr>
    </w:p>
    <w:p w14:paraId="6E6BDD43" w14:textId="77777777" w:rsidR="009867CE" w:rsidRPr="00885125" w:rsidRDefault="00EA67DA" w:rsidP="0047306D">
      <w:pPr>
        <w:tabs>
          <w:tab w:val="left" w:pos="567"/>
        </w:tabs>
        <w:rPr>
          <w:color w:val="000000"/>
          <w:szCs w:val="22"/>
        </w:rPr>
      </w:pPr>
      <w:r w:rsidRPr="00885125">
        <w:rPr>
          <w:color w:val="000000"/>
          <w:szCs w:val="22"/>
        </w:rPr>
        <w:t>30 months</w:t>
      </w:r>
      <w:r w:rsidR="009867CE" w:rsidRPr="00885125">
        <w:rPr>
          <w:color w:val="000000"/>
          <w:szCs w:val="22"/>
        </w:rPr>
        <w:t>.</w:t>
      </w:r>
    </w:p>
    <w:p w14:paraId="3B1444EF" w14:textId="77777777" w:rsidR="009867CE" w:rsidRPr="00885125" w:rsidRDefault="009867CE" w:rsidP="0047306D">
      <w:pPr>
        <w:tabs>
          <w:tab w:val="left" w:pos="567"/>
        </w:tabs>
        <w:ind w:left="567" w:hanging="567"/>
        <w:rPr>
          <w:b/>
          <w:color w:val="000000"/>
          <w:szCs w:val="22"/>
        </w:rPr>
      </w:pPr>
      <w:r w:rsidRPr="00885125">
        <w:rPr>
          <w:color w:val="000000"/>
          <w:szCs w:val="22"/>
        </w:rPr>
        <w:t xml:space="preserve"> </w:t>
      </w:r>
    </w:p>
    <w:p w14:paraId="13A54664" w14:textId="77777777" w:rsidR="009867CE" w:rsidRPr="00885125" w:rsidRDefault="009867CE" w:rsidP="00650303">
      <w:pPr>
        <w:pStyle w:val="Heading2"/>
        <w:rPr>
          <w:color w:val="000000"/>
          <w:szCs w:val="22"/>
        </w:rPr>
      </w:pPr>
      <w:r w:rsidRPr="00885125">
        <w:rPr>
          <w:color w:val="000000"/>
          <w:szCs w:val="22"/>
        </w:rPr>
        <w:t>6.4</w:t>
      </w:r>
      <w:r w:rsidRPr="00885125">
        <w:rPr>
          <w:color w:val="000000"/>
          <w:szCs w:val="22"/>
        </w:rPr>
        <w:tab/>
        <w:t>Special precautions for storage</w:t>
      </w:r>
    </w:p>
    <w:p w14:paraId="468A1B55" w14:textId="77777777" w:rsidR="009867CE" w:rsidRPr="00885125" w:rsidRDefault="009867CE" w:rsidP="00650303">
      <w:pPr>
        <w:keepNext/>
        <w:tabs>
          <w:tab w:val="left" w:pos="567"/>
        </w:tabs>
        <w:rPr>
          <w:color w:val="000000"/>
          <w:szCs w:val="22"/>
        </w:rPr>
      </w:pPr>
    </w:p>
    <w:p w14:paraId="3B475DC7" w14:textId="77777777" w:rsidR="009867CE" w:rsidRPr="00885125" w:rsidRDefault="009867CE" w:rsidP="00650303">
      <w:pPr>
        <w:keepNext/>
        <w:tabs>
          <w:tab w:val="left" w:pos="567"/>
        </w:tabs>
        <w:rPr>
          <w:color w:val="000000"/>
          <w:szCs w:val="22"/>
        </w:rPr>
      </w:pPr>
      <w:r w:rsidRPr="00885125">
        <w:rPr>
          <w:color w:val="000000"/>
          <w:szCs w:val="22"/>
        </w:rPr>
        <w:t>Store in a refrigerator (2</w:t>
      </w:r>
      <w:r w:rsidRPr="00885125">
        <w:rPr>
          <w:color w:val="000000"/>
          <w:szCs w:val="22"/>
        </w:rPr>
        <w:sym w:font="Symbol" w:char="F0B0"/>
      </w:r>
      <w:r w:rsidRPr="00885125">
        <w:rPr>
          <w:color w:val="000000"/>
          <w:szCs w:val="22"/>
        </w:rPr>
        <w:t xml:space="preserve">C </w:t>
      </w:r>
      <w:r w:rsidR="00B04B7C" w:rsidRPr="00885125">
        <w:rPr>
          <w:color w:val="000000"/>
          <w:szCs w:val="22"/>
        </w:rPr>
        <w:t>-</w:t>
      </w:r>
      <w:r w:rsidRPr="00885125">
        <w:rPr>
          <w:color w:val="000000"/>
          <w:szCs w:val="22"/>
        </w:rPr>
        <w:t xml:space="preserve"> 8</w:t>
      </w:r>
      <w:r w:rsidRPr="00885125">
        <w:rPr>
          <w:color w:val="000000"/>
          <w:szCs w:val="22"/>
        </w:rPr>
        <w:sym w:font="Symbol" w:char="F0B0"/>
      </w:r>
      <w:r w:rsidRPr="00885125">
        <w:rPr>
          <w:color w:val="000000"/>
          <w:szCs w:val="22"/>
        </w:rPr>
        <w:t xml:space="preserve">C). </w:t>
      </w:r>
    </w:p>
    <w:p w14:paraId="3BE5633A" w14:textId="77777777" w:rsidR="009867CE" w:rsidRPr="00885125" w:rsidRDefault="009867CE" w:rsidP="0047306D">
      <w:pPr>
        <w:tabs>
          <w:tab w:val="left" w:pos="567"/>
        </w:tabs>
        <w:rPr>
          <w:color w:val="000000"/>
          <w:szCs w:val="22"/>
        </w:rPr>
      </w:pPr>
      <w:r w:rsidRPr="00885125">
        <w:rPr>
          <w:color w:val="000000"/>
          <w:szCs w:val="22"/>
        </w:rPr>
        <w:t>Do not freeze.</w:t>
      </w:r>
    </w:p>
    <w:p w14:paraId="6A1C69EE" w14:textId="77777777" w:rsidR="00BC38FF" w:rsidRPr="00885125" w:rsidRDefault="00BC38FF" w:rsidP="0047306D">
      <w:pPr>
        <w:tabs>
          <w:tab w:val="left" w:pos="567"/>
        </w:tabs>
        <w:rPr>
          <w:color w:val="000000"/>
          <w:szCs w:val="22"/>
        </w:rPr>
      </w:pPr>
    </w:p>
    <w:p w14:paraId="5F18C2B3" w14:textId="77777777" w:rsidR="00BC38FF" w:rsidRPr="00885125" w:rsidRDefault="00BC38FF" w:rsidP="0047306D">
      <w:pPr>
        <w:tabs>
          <w:tab w:val="left" w:pos="567"/>
        </w:tabs>
        <w:rPr>
          <w:color w:val="000000"/>
          <w:szCs w:val="22"/>
          <w:lang w:val="en-US"/>
        </w:rPr>
      </w:pPr>
      <w:r w:rsidRPr="00885125">
        <w:rPr>
          <w:color w:val="000000"/>
          <w:szCs w:val="22"/>
          <w:lang w:val="en-US"/>
        </w:rPr>
        <w:t>Enbrel may be stored at temperatures up to a maximum of 25</w:t>
      </w:r>
      <w:r w:rsidRPr="00885125">
        <w:rPr>
          <w:color w:val="000000"/>
          <w:szCs w:val="22"/>
        </w:rPr>
        <w:sym w:font="Symbol" w:char="F0B0"/>
      </w:r>
      <w:r w:rsidRPr="00885125">
        <w:rPr>
          <w:color w:val="000000"/>
          <w:szCs w:val="22"/>
          <w:lang w:val="en-US"/>
        </w:rPr>
        <w:t>C for a single period of up to four weeks; after which, it should not be refrigerated again. Enbrel should be discarded if not used within four weeks of removal from refrigeration.</w:t>
      </w:r>
    </w:p>
    <w:p w14:paraId="53F234CD" w14:textId="77777777" w:rsidR="00BC38FF" w:rsidRPr="00885125" w:rsidRDefault="00BC38FF" w:rsidP="0047306D">
      <w:pPr>
        <w:tabs>
          <w:tab w:val="left" w:pos="567"/>
        </w:tabs>
        <w:rPr>
          <w:color w:val="000000"/>
          <w:szCs w:val="22"/>
        </w:rPr>
      </w:pPr>
    </w:p>
    <w:p w14:paraId="0DE08C45" w14:textId="77777777" w:rsidR="000C3C0F" w:rsidRPr="00885125" w:rsidRDefault="000C3C0F" w:rsidP="0047306D">
      <w:pPr>
        <w:tabs>
          <w:tab w:val="left" w:pos="567"/>
        </w:tabs>
        <w:rPr>
          <w:color w:val="000000"/>
          <w:szCs w:val="22"/>
        </w:rPr>
      </w:pPr>
      <w:bookmarkStart w:id="23" w:name="OLE_LINK6"/>
      <w:bookmarkStart w:id="24" w:name="OLE_LINK7"/>
      <w:r w:rsidRPr="00885125">
        <w:rPr>
          <w:color w:val="000000"/>
          <w:szCs w:val="22"/>
        </w:rPr>
        <w:t>Keep the pre-filled syringes in the outer carton in order to protect from light.</w:t>
      </w:r>
      <w:bookmarkEnd w:id="23"/>
      <w:bookmarkEnd w:id="24"/>
    </w:p>
    <w:p w14:paraId="7A71E6D7" w14:textId="77777777" w:rsidR="009867CE" w:rsidRPr="00885125" w:rsidRDefault="009867CE" w:rsidP="0047306D">
      <w:pPr>
        <w:tabs>
          <w:tab w:val="left" w:pos="567"/>
        </w:tabs>
        <w:rPr>
          <w:color w:val="000000"/>
          <w:szCs w:val="22"/>
        </w:rPr>
      </w:pPr>
    </w:p>
    <w:p w14:paraId="7EB1B3A6" w14:textId="77777777" w:rsidR="009867CE" w:rsidRPr="00885125" w:rsidRDefault="009867CE" w:rsidP="00BD193C">
      <w:pPr>
        <w:pStyle w:val="Heading2"/>
        <w:keepNext w:val="0"/>
        <w:rPr>
          <w:color w:val="000000"/>
          <w:szCs w:val="22"/>
        </w:rPr>
      </w:pPr>
      <w:r w:rsidRPr="00885125">
        <w:rPr>
          <w:color w:val="000000"/>
          <w:szCs w:val="22"/>
        </w:rPr>
        <w:t>6.5</w:t>
      </w:r>
      <w:r w:rsidRPr="00885125">
        <w:rPr>
          <w:color w:val="000000"/>
          <w:szCs w:val="22"/>
        </w:rPr>
        <w:tab/>
        <w:t>Nature and contents of container</w:t>
      </w:r>
    </w:p>
    <w:p w14:paraId="0245D6BA" w14:textId="77777777" w:rsidR="009867CE" w:rsidRPr="00885125" w:rsidRDefault="009867CE" w:rsidP="0047306D">
      <w:pPr>
        <w:tabs>
          <w:tab w:val="left" w:pos="567"/>
        </w:tabs>
        <w:rPr>
          <w:color w:val="000000"/>
          <w:szCs w:val="22"/>
        </w:rPr>
      </w:pPr>
    </w:p>
    <w:p w14:paraId="4C4B54F1" w14:textId="77777777" w:rsidR="00504DF7" w:rsidRDefault="00504DF7" w:rsidP="0047306D">
      <w:pPr>
        <w:tabs>
          <w:tab w:val="left" w:pos="567"/>
        </w:tabs>
        <w:rPr>
          <w:color w:val="000000"/>
          <w:szCs w:val="22"/>
          <w:u w:val="single"/>
        </w:rPr>
      </w:pPr>
      <w:r w:rsidRPr="00504DF7">
        <w:rPr>
          <w:color w:val="000000"/>
          <w:szCs w:val="22"/>
          <w:u w:val="single"/>
        </w:rPr>
        <w:t xml:space="preserve">Enbrel </w:t>
      </w:r>
      <w:r>
        <w:rPr>
          <w:color w:val="000000"/>
          <w:szCs w:val="22"/>
          <w:u w:val="single"/>
        </w:rPr>
        <w:t>25</w:t>
      </w:r>
      <w:r w:rsidRPr="00504DF7">
        <w:rPr>
          <w:color w:val="000000"/>
          <w:szCs w:val="22"/>
          <w:u w:val="single"/>
        </w:rPr>
        <w:t> mg solution for injection in pre-filled syringe</w:t>
      </w:r>
    </w:p>
    <w:p w14:paraId="01068450" w14:textId="77777777" w:rsidR="004A454E" w:rsidRPr="00504DF7" w:rsidRDefault="004A454E" w:rsidP="0047306D">
      <w:pPr>
        <w:tabs>
          <w:tab w:val="left" w:pos="567"/>
        </w:tabs>
        <w:rPr>
          <w:color w:val="000000"/>
          <w:szCs w:val="22"/>
          <w:u w:val="single"/>
        </w:rPr>
      </w:pPr>
    </w:p>
    <w:p w14:paraId="720EA49C" w14:textId="77777777" w:rsidR="009867CE" w:rsidRPr="00885125" w:rsidRDefault="009867CE" w:rsidP="0047306D">
      <w:pPr>
        <w:tabs>
          <w:tab w:val="left" w:pos="567"/>
        </w:tabs>
        <w:rPr>
          <w:color w:val="000000"/>
          <w:szCs w:val="22"/>
        </w:rPr>
      </w:pPr>
      <w:r w:rsidRPr="00885125">
        <w:rPr>
          <w:color w:val="000000"/>
          <w:szCs w:val="22"/>
        </w:rPr>
        <w:t>Clear glass syringe (type I glass) with stainless steel needle, rubber needle cover and plastic plunger.</w:t>
      </w:r>
      <w:r w:rsidR="00276A35">
        <w:rPr>
          <w:color w:val="000000"/>
          <w:szCs w:val="22"/>
        </w:rPr>
        <w:t xml:space="preserve"> </w:t>
      </w:r>
      <w:r w:rsidRPr="00885125">
        <w:rPr>
          <w:color w:val="000000"/>
          <w:szCs w:val="22"/>
        </w:rPr>
        <w:t>Cartons contain 4, 8</w:t>
      </w:r>
      <w:r w:rsidR="007C4900">
        <w:rPr>
          <w:color w:val="000000"/>
          <w:szCs w:val="22"/>
        </w:rPr>
        <w:t>, 12</w:t>
      </w:r>
      <w:r w:rsidRPr="00885125">
        <w:rPr>
          <w:color w:val="000000"/>
          <w:szCs w:val="22"/>
        </w:rPr>
        <w:t xml:space="preserve"> or 24 pre-filled syringes of Enbrel and</w:t>
      </w:r>
      <w:r w:rsidR="006930C8" w:rsidRPr="00885125">
        <w:rPr>
          <w:color w:val="000000"/>
          <w:szCs w:val="22"/>
        </w:rPr>
        <w:t xml:space="preserve"> 4, 8</w:t>
      </w:r>
      <w:r w:rsidR="007C4900">
        <w:rPr>
          <w:color w:val="000000"/>
          <w:szCs w:val="22"/>
        </w:rPr>
        <w:t>, 12</w:t>
      </w:r>
      <w:r w:rsidR="006930C8" w:rsidRPr="00885125">
        <w:rPr>
          <w:color w:val="000000"/>
          <w:szCs w:val="22"/>
        </w:rPr>
        <w:t xml:space="preserve"> or 24 </w:t>
      </w:r>
      <w:r w:rsidRPr="00885125">
        <w:rPr>
          <w:color w:val="000000"/>
          <w:szCs w:val="22"/>
        </w:rPr>
        <w:t>alcohol swabs. The needle cover contains dry natural rubber (latex) (see section 4.4). Not all pack sizes may be marketed.</w:t>
      </w:r>
    </w:p>
    <w:p w14:paraId="36CDF3AD" w14:textId="77777777" w:rsidR="009867CE" w:rsidRDefault="009867CE" w:rsidP="0047306D">
      <w:pPr>
        <w:tabs>
          <w:tab w:val="left" w:pos="567"/>
        </w:tabs>
        <w:rPr>
          <w:color w:val="000000"/>
          <w:szCs w:val="22"/>
        </w:rPr>
      </w:pPr>
    </w:p>
    <w:p w14:paraId="160A14BC" w14:textId="77777777" w:rsidR="00504DF7" w:rsidRPr="00504DF7" w:rsidRDefault="00504DF7" w:rsidP="00C65ABF">
      <w:pPr>
        <w:keepNext/>
        <w:tabs>
          <w:tab w:val="left" w:pos="567"/>
        </w:tabs>
        <w:rPr>
          <w:color w:val="000000"/>
          <w:szCs w:val="22"/>
          <w:u w:val="single"/>
        </w:rPr>
      </w:pPr>
      <w:r w:rsidRPr="00504DF7">
        <w:rPr>
          <w:color w:val="000000"/>
          <w:szCs w:val="22"/>
          <w:u w:val="single"/>
        </w:rPr>
        <w:t>Enbrel 50 mg solution for injection in pre-filled syringe</w:t>
      </w:r>
    </w:p>
    <w:p w14:paraId="1BCA1E75" w14:textId="77777777" w:rsidR="00421FFB" w:rsidRDefault="00421FFB" w:rsidP="00C65ABF">
      <w:pPr>
        <w:keepNext/>
        <w:tabs>
          <w:tab w:val="left" w:pos="567"/>
        </w:tabs>
        <w:rPr>
          <w:color w:val="000000"/>
          <w:szCs w:val="22"/>
        </w:rPr>
      </w:pPr>
    </w:p>
    <w:p w14:paraId="33FF1DC9" w14:textId="77777777" w:rsidR="00504DF7" w:rsidRPr="00885125" w:rsidRDefault="00504DF7" w:rsidP="00C65ABF">
      <w:pPr>
        <w:keepNext/>
        <w:tabs>
          <w:tab w:val="left" w:pos="567"/>
        </w:tabs>
        <w:rPr>
          <w:color w:val="000000"/>
          <w:szCs w:val="22"/>
        </w:rPr>
      </w:pPr>
      <w:r w:rsidRPr="00885125">
        <w:rPr>
          <w:color w:val="000000"/>
          <w:szCs w:val="22"/>
        </w:rPr>
        <w:t xml:space="preserve">Clear glass syringe (type I glass) with stainless steel needle, rubber needle cover and plastic plunger. </w:t>
      </w:r>
    </w:p>
    <w:p w14:paraId="5D267319" w14:textId="77777777" w:rsidR="00504DF7" w:rsidRPr="00885125" w:rsidRDefault="00504DF7" w:rsidP="0047306D">
      <w:pPr>
        <w:tabs>
          <w:tab w:val="left" w:pos="567"/>
        </w:tabs>
        <w:rPr>
          <w:color w:val="000000"/>
          <w:szCs w:val="22"/>
        </w:rPr>
      </w:pPr>
      <w:r w:rsidRPr="00885125">
        <w:rPr>
          <w:color w:val="000000"/>
          <w:szCs w:val="22"/>
        </w:rPr>
        <w:t>Cartons contain 2, 4 or 12 pre-filled syringes of Enbrel with 2, 4 or 12 alcohol swabs. The needle cover contains dry natural rubber (latex) (see section 4.4). Not all pack sizes may be marketed.</w:t>
      </w:r>
    </w:p>
    <w:p w14:paraId="271A6013" w14:textId="77777777" w:rsidR="00504DF7" w:rsidRPr="00885125" w:rsidRDefault="00504DF7" w:rsidP="0047306D">
      <w:pPr>
        <w:tabs>
          <w:tab w:val="left" w:pos="567"/>
        </w:tabs>
        <w:rPr>
          <w:color w:val="000000"/>
          <w:szCs w:val="22"/>
        </w:rPr>
      </w:pPr>
    </w:p>
    <w:p w14:paraId="39E47226" w14:textId="77777777" w:rsidR="009867CE" w:rsidRPr="00885125" w:rsidRDefault="009867CE" w:rsidP="00C65ABF">
      <w:pPr>
        <w:pStyle w:val="Heading2"/>
        <w:rPr>
          <w:color w:val="000000"/>
          <w:szCs w:val="22"/>
        </w:rPr>
      </w:pPr>
      <w:r w:rsidRPr="00885125">
        <w:rPr>
          <w:color w:val="000000"/>
          <w:szCs w:val="22"/>
        </w:rPr>
        <w:t>6.6</w:t>
      </w:r>
      <w:r w:rsidRPr="00885125">
        <w:rPr>
          <w:color w:val="000000"/>
          <w:szCs w:val="22"/>
        </w:rPr>
        <w:tab/>
        <w:t>Special precautions for disposal and other handling</w:t>
      </w:r>
    </w:p>
    <w:p w14:paraId="0BFBECF5" w14:textId="77777777" w:rsidR="009838E6" w:rsidRPr="00885125" w:rsidRDefault="009838E6" w:rsidP="00C65ABF">
      <w:pPr>
        <w:keepNext/>
        <w:tabs>
          <w:tab w:val="left" w:pos="567"/>
        </w:tabs>
        <w:rPr>
          <w:color w:val="000000"/>
          <w:szCs w:val="22"/>
        </w:rPr>
      </w:pPr>
    </w:p>
    <w:p w14:paraId="5ABE1B9D" w14:textId="77777777" w:rsidR="0088635A" w:rsidRPr="00885125" w:rsidRDefault="0088635A" w:rsidP="00C65ABF">
      <w:pPr>
        <w:keepNext/>
        <w:tabs>
          <w:tab w:val="left" w:pos="567"/>
        </w:tabs>
        <w:rPr>
          <w:color w:val="000000"/>
          <w:szCs w:val="22"/>
        </w:rPr>
      </w:pPr>
      <w:r w:rsidRPr="00885125">
        <w:rPr>
          <w:color w:val="000000"/>
          <w:szCs w:val="22"/>
        </w:rPr>
        <w:t xml:space="preserve">Before injection, Enbrel single-use pre-filled syringe should be allowed to reach room temperature (approximately 15 to 30 minutes). The needle cover should not be removed while allowing the pre-filled syringe to reach room temperature. The solution should be clear </w:t>
      </w:r>
      <w:r w:rsidR="00E35C1A">
        <w:rPr>
          <w:color w:val="000000"/>
          <w:szCs w:val="22"/>
        </w:rPr>
        <w:t>to slightly opalescent,</w:t>
      </w:r>
      <w:r w:rsidRPr="00885125">
        <w:rPr>
          <w:color w:val="000000"/>
          <w:szCs w:val="22"/>
        </w:rPr>
        <w:t xml:space="preserve"> colourless </w:t>
      </w:r>
      <w:r w:rsidR="00612CFC">
        <w:rPr>
          <w:color w:val="000000"/>
          <w:szCs w:val="22"/>
        </w:rPr>
        <w:t>to</w:t>
      </w:r>
      <w:r w:rsidRPr="00885125">
        <w:rPr>
          <w:color w:val="000000"/>
          <w:szCs w:val="22"/>
        </w:rPr>
        <w:t xml:space="preserve"> pale yellow</w:t>
      </w:r>
      <w:r w:rsidR="00612CFC">
        <w:rPr>
          <w:color w:val="000000"/>
          <w:szCs w:val="22"/>
        </w:rPr>
        <w:t xml:space="preserve"> or pale brown</w:t>
      </w:r>
      <w:r w:rsidRPr="00885125">
        <w:rPr>
          <w:color w:val="000000"/>
          <w:szCs w:val="22"/>
        </w:rPr>
        <w:t xml:space="preserve"> and </w:t>
      </w:r>
      <w:r w:rsidR="00E35C1A">
        <w:rPr>
          <w:color w:val="000000"/>
          <w:szCs w:val="22"/>
        </w:rPr>
        <w:t>may contain small translucent or white particles of protein</w:t>
      </w:r>
      <w:r w:rsidRPr="00885125">
        <w:rPr>
          <w:color w:val="000000"/>
          <w:szCs w:val="22"/>
        </w:rPr>
        <w:t xml:space="preserve">. </w:t>
      </w:r>
    </w:p>
    <w:p w14:paraId="4A36411B" w14:textId="77777777" w:rsidR="00E71854" w:rsidRPr="00885125" w:rsidRDefault="00E71854" w:rsidP="0047306D">
      <w:pPr>
        <w:rPr>
          <w:color w:val="000000"/>
          <w:szCs w:val="22"/>
        </w:rPr>
      </w:pPr>
    </w:p>
    <w:p w14:paraId="1E6C984E" w14:textId="0C9EF152" w:rsidR="00E71854" w:rsidRDefault="00E71854" w:rsidP="0047306D">
      <w:pPr>
        <w:rPr>
          <w:color w:val="000000"/>
          <w:szCs w:val="22"/>
        </w:rPr>
      </w:pPr>
      <w:r w:rsidRPr="00885125">
        <w:rPr>
          <w:color w:val="000000"/>
          <w:szCs w:val="22"/>
        </w:rPr>
        <w:t>Comprehensive instructions for administration are given in the package leaflet, section 7, "</w:t>
      </w:r>
      <w:r w:rsidR="005C5687">
        <w:rPr>
          <w:color w:val="000000"/>
          <w:szCs w:val="22"/>
        </w:rPr>
        <w:t>Instructions for use</w:t>
      </w:r>
      <w:r w:rsidRPr="00885125">
        <w:rPr>
          <w:color w:val="000000"/>
          <w:szCs w:val="22"/>
        </w:rPr>
        <w:t>."</w:t>
      </w:r>
    </w:p>
    <w:p w14:paraId="471BA69A" w14:textId="77777777" w:rsidR="00DA3022" w:rsidRPr="00885125" w:rsidRDefault="00DA3022" w:rsidP="0047306D">
      <w:pPr>
        <w:rPr>
          <w:color w:val="000000"/>
          <w:szCs w:val="22"/>
        </w:rPr>
      </w:pPr>
    </w:p>
    <w:p w14:paraId="0AD3399D" w14:textId="77777777" w:rsidR="009838E6" w:rsidRPr="00885125" w:rsidRDefault="009838E6" w:rsidP="0047306D">
      <w:pPr>
        <w:tabs>
          <w:tab w:val="left" w:pos="567"/>
        </w:tabs>
        <w:rPr>
          <w:b/>
          <w:color w:val="000000"/>
          <w:szCs w:val="22"/>
        </w:rPr>
      </w:pPr>
      <w:r w:rsidRPr="00885125">
        <w:rPr>
          <w:color w:val="000000"/>
          <w:szCs w:val="22"/>
        </w:rPr>
        <w:lastRenderedPageBreak/>
        <w:t xml:space="preserve">Any unused </w:t>
      </w:r>
      <w:r w:rsidR="00C86469">
        <w:rPr>
          <w:color w:val="000000"/>
          <w:szCs w:val="22"/>
        </w:rPr>
        <w:t xml:space="preserve">medicinal </w:t>
      </w:r>
      <w:r w:rsidRPr="00885125">
        <w:rPr>
          <w:color w:val="000000"/>
          <w:szCs w:val="22"/>
        </w:rPr>
        <w:t>product or waste material should be disposed of in accordance with local requirements.</w:t>
      </w:r>
    </w:p>
    <w:p w14:paraId="64560371" w14:textId="77777777" w:rsidR="009838E6" w:rsidRPr="00885125" w:rsidRDefault="009838E6" w:rsidP="0047306D">
      <w:pPr>
        <w:tabs>
          <w:tab w:val="left" w:pos="567"/>
        </w:tabs>
        <w:rPr>
          <w:b/>
          <w:color w:val="000000"/>
          <w:szCs w:val="22"/>
        </w:rPr>
      </w:pPr>
    </w:p>
    <w:p w14:paraId="52CEE3DC" w14:textId="77777777" w:rsidR="009838E6" w:rsidRPr="00885125" w:rsidRDefault="009838E6" w:rsidP="0047306D">
      <w:pPr>
        <w:tabs>
          <w:tab w:val="left" w:pos="567"/>
        </w:tabs>
        <w:rPr>
          <w:b/>
          <w:color w:val="000000"/>
          <w:szCs w:val="22"/>
        </w:rPr>
      </w:pPr>
    </w:p>
    <w:p w14:paraId="660858A5" w14:textId="77777777" w:rsidR="009867CE" w:rsidRPr="00885125" w:rsidRDefault="009867CE" w:rsidP="00BD193C">
      <w:pPr>
        <w:pStyle w:val="Heading1"/>
        <w:keepNext w:val="0"/>
        <w:rPr>
          <w:color w:val="000000"/>
          <w:szCs w:val="22"/>
        </w:rPr>
      </w:pPr>
      <w:r w:rsidRPr="00885125">
        <w:rPr>
          <w:color w:val="000000"/>
          <w:szCs w:val="22"/>
        </w:rPr>
        <w:t>7.</w:t>
      </w:r>
      <w:r w:rsidRPr="00885125">
        <w:rPr>
          <w:color w:val="000000"/>
          <w:szCs w:val="22"/>
        </w:rPr>
        <w:tab/>
        <w:t>MARKETING AUTHORISATION HOLDER</w:t>
      </w:r>
    </w:p>
    <w:p w14:paraId="693D9718" w14:textId="77777777" w:rsidR="009867CE" w:rsidRPr="00885125" w:rsidRDefault="009867CE" w:rsidP="00BD193C">
      <w:pPr>
        <w:tabs>
          <w:tab w:val="left" w:pos="567"/>
        </w:tabs>
        <w:rPr>
          <w:color w:val="000000"/>
          <w:szCs w:val="22"/>
        </w:rPr>
      </w:pPr>
    </w:p>
    <w:p w14:paraId="7ADA55CC" w14:textId="77777777" w:rsidR="00FB3A38" w:rsidRPr="00FB3A38" w:rsidRDefault="00FB3A38" w:rsidP="00FB3A38">
      <w:pPr>
        <w:autoSpaceDE w:val="0"/>
        <w:autoSpaceDN w:val="0"/>
        <w:adjustRightInd w:val="0"/>
        <w:rPr>
          <w:color w:val="000000"/>
          <w:lang w:val="de-DE"/>
        </w:rPr>
      </w:pPr>
      <w:r w:rsidRPr="00FB3A38">
        <w:rPr>
          <w:color w:val="000000"/>
          <w:lang w:val="de-DE"/>
        </w:rPr>
        <w:t>Pfizer Europe MA EEIG</w:t>
      </w:r>
    </w:p>
    <w:p w14:paraId="251A6A66" w14:textId="77777777" w:rsidR="00FB3A38" w:rsidRPr="00FB3A38" w:rsidRDefault="00FB3A38" w:rsidP="00FB3A38">
      <w:pPr>
        <w:autoSpaceDE w:val="0"/>
        <w:autoSpaceDN w:val="0"/>
        <w:adjustRightInd w:val="0"/>
        <w:rPr>
          <w:color w:val="000000"/>
          <w:lang w:val="de-DE"/>
        </w:rPr>
      </w:pPr>
      <w:r w:rsidRPr="00FB3A38">
        <w:rPr>
          <w:color w:val="000000"/>
          <w:lang w:val="de-DE"/>
        </w:rPr>
        <w:t>Boulevard de la Plaine 17</w:t>
      </w:r>
    </w:p>
    <w:p w14:paraId="01708521" w14:textId="77777777" w:rsidR="00FB3A38" w:rsidRPr="00FB3A38" w:rsidRDefault="00FB3A38" w:rsidP="00FB3A38">
      <w:pPr>
        <w:autoSpaceDE w:val="0"/>
        <w:autoSpaceDN w:val="0"/>
        <w:adjustRightInd w:val="0"/>
        <w:rPr>
          <w:color w:val="000000"/>
          <w:lang w:val="de-DE"/>
        </w:rPr>
      </w:pPr>
      <w:r w:rsidRPr="00FB3A38">
        <w:rPr>
          <w:color w:val="000000"/>
          <w:lang w:val="de-DE"/>
        </w:rPr>
        <w:t>1050 Bruxelles</w:t>
      </w:r>
    </w:p>
    <w:p w14:paraId="54AFEDB2" w14:textId="77777777" w:rsidR="00FB3A38" w:rsidRPr="00FB3A38" w:rsidRDefault="00FB3A38" w:rsidP="00FB3A38">
      <w:pPr>
        <w:autoSpaceDE w:val="0"/>
        <w:autoSpaceDN w:val="0"/>
        <w:adjustRightInd w:val="0"/>
        <w:rPr>
          <w:color w:val="000000"/>
          <w:lang w:val="de-DE"/>
        </w:rPr>
      </w:pPr>
      <w:r w:rsidRPr="00FB3A38">
        <w:rPr>
          <w:color w:val="000000"/>
          <w:lang w:val="de-DE"/>
        </w:rPr>
        <w:t>Belgium</w:t>
      </w:r>
    </w:p>
    <w:p w14:paraId="7C3EB408" w14:textId="77777777" w:rsidR="009867CE" w:rsidRPr="00885125" w:rsidRDefault="009867CE" w:rsidP="0047306D">
      <w:pPr>
        <w:tabs>
          <w:tab w:val="left" w:pos="567"/>
        </w:tabs>
        <w:rPr>
          <w:color w:val="000000"/>
          <w:szCs w:val="22"/>
        </w:rPr>
      </w:pPr>
    </w:p>
    <w:p w14:paraId="0C8D9191" w14:textId="77777777" w:rsidR="009867CE" w:rsidRPr="00885125" w:rsidRDefault="009867CE" w:rsidP="0047306D">
      <w:pPr>
        <w:tabs>
          <w:tab w:val="left" w:pos="567"/>
        </w:tabs>
        <w:rPr>
          <w:color w:val="000000"/>
          <w:szCs w:val="22"/>
        </w:rPr>
      </w:pPr>
    </w:p>
    <w:p w14:paraId="2E16287D" w14:textId="77777777" w:rsidR="009867CE" w:rsidRPr="00885125" w:rsidRDefault="009867CE" w:rsidP="00C65ABF">
      <w:pPr>
        <w:pStyle w:val="Heading1"/>
        <w:rPr>
          <w:color w:val="000000"/>
          <w:szCs w:val="22"/>
        </w:rPr>
      </w:pPr>
      <w:r w:rsidRPr="00885125">
        <w:rPr>
          <w:color w:val="000000"/>
          <w:szCs w:val="22"/>
        </w:rPr>
        <w:t>8.</w:t>
      </w:r>
      <w:r w:rsidRPr="00885125">
        <w:rPr>
          <w:color w:val="000000"/>
          <w:szCs w:val="22"/>
        </w:rPr>
        <w:tab/>
        <w:t>MARKETING AUTHORISATION NUMBER(S)</w:t>
      </w:r>
    </w:p>
    <w:p w14:paraId="231C21D2" w14:textId="77777777" w:rsidR="009867CE" w:rsidRPr="00885125" w:rsidRDefault="009867CE" w:rsidP="00C65ABF">
      <w:pPr>
        <w:keepNext/>
        <w:tabs>
          <w:tab w:val="left" w:pos="567"/>
        </w:tabs>
        <w:rPr>
          <w:color w:val="000000"/>
          <w:szCs w:val="22"/>
        </w:rPr>
      </w:pPr>
    </w:p>
    <w:p w14:paraId="094A4A09" w14:textId="77777777" w:rsidR="000F1EDE" w:rsidRPr="00504DF7" w:rsidRDefault="000F1EDE" w:rsidP="00C65ABF">
      <w:pPr>
        <w:keepNext/>
        <w:tabs>
          <w:tab w:val="left" w:pos="567"/>
        </w:tabs>
        <w:rPr>
          <w:color w:val="000000"/>
          <w:szCs w:val="22"/>
          <w:u w:val="single"/>
        </w:rPr>
      </w:pPr>
      <w:r w:rsidRPr="00504DF7">
        <w:rPr>
          <w:color w:val="000000"/>
          <w:szCs w:val="22"/>
          <w:u w:val="single"/>
        </w:rPr>
        <w:t xml:space="preserve">Enbrel </w:t>
      </w:r>
      <w:r>
        <w:rPr>
          <w:color w:val="000000"/>
          <w:szCs w:val="22"/>
          <w:u w:val="single"/>
        </w:rPr>
        <w:t>25</w:t>
      </w:r>
      <w:r w:rsidRPr="00504DF7">
        <w:rPr>
          <w:color w:val="000000"/>
          <w:szCs w:val="22"/>
          <w:u w:val="single"/>
        </w:rPr>
        <w:t> mg solution for injection in pre-filled syringe</w:t>
      </w:r>
    </w:p>
    <w:p w14:paraId="0206FF75" w14:textId="77777777" w:rsidR="00421FFB" w:rsidRDefault="00421FFB" w:rsidP="00C65ABF">
      <w:pPr>
        <w:keepNext/>
        <w:tabs>
          <w:tab w:val="left" w:pos="567"/>
        </w:tabs>
        <w:rPr>
          <w:color w:val="000000"/>
          <w:szCs w:val="22"/>
          <w:lang w:val="en-US"/>
        </w:rPr>
      </w:pPr>
    </w:p>
    <w:p w14:paraId="6182EA38" w14:textId="77777777" w:rsidR="009867CE" w:rsidRPr="00885125" w:rsidRDefault="009867CE" w:rsidP="00C65ABF">
      <w:pPr>
        <w:keepNext/>
        <w:tabs>
          <w:tab w:val="left" w:pos="567"/>
        </w:tabs>
        <w:rPr>
          <w:color w:val="000000"/>
          <w:szCs w:val="22"/>
          <w:lang w:val="en-US"/>
        </w:rPr>
      </w:pPr>
      <w:r w:rsidRPr="00885125">
        <w:rPr>
          <w:color w:val="000000"/>
          <w:szCs w:val="22"/>
          <w:lang w:val="en-US"/>
        </w:rPr>
        <w:t>EU/1/99/126/013</w:t>
      </w:r>
    </w:p>
    <w:p w14:paraId="76604175" w14:textId="77777777" w:rsidR="009867CE" w:rsidRPr="00885125" w:rsidRDefault="009867CE" w:rsidP="0047306D">
      <w:pPr>
        <w:tabs>
          <w:tab w:val="left" w:pos="567"/>
        </w:tabs>
        <w:rPr>
          <w:color w:val="000000"/>
          <w:szCs w:val="22"/>
          <w:lang w:val="en-US"/>
        </w:rPr>
      </w:pPr>
      <w:r w:rsidRPr="00885125">
        <w:rPr>
          <w:color w:val="000000"/>
          <w:szCs w:val="22"/>
          <w:lang w:val="en-US"/>
        </w:rPr>
        <w:t>EU/1/99/126/014</w:t>
      </w:r>
    </w:p>
    <w:p w14:paraId="65BC118C" w14:textId="77777777" w:rsidR="009867CE" w:rsidRDefault="009867CE" w:rsidP="0047306D">
      <w:pPr>
        <w:tabs>
          <w:tab w:val="left" w:pos="567"/>
        </w:tabs>
        <w:rPr>
          <w:color w:val="000000"/>
          <w:szCs w:val="22"/>
          <w:lang w:val="en-US"/>
        </w:rPr>
      </w:pPr>
      <w:r w:rsidRPr="00885125">
        <w:rPr>
          <w:color w:val="000000"/>
          <w:szCs w:val="22"/>
          <w:lang w:val="en-US"/>
        </w:rPr>
        <w:t>EU/1/99/126/015</w:t>
      </w:r>
    </w:p>
    <w:p w14:paraId="7AFA255C" w14:textId="77777777" w:rsidR="007C4900" w:rsidRPr="00885125" w:rsidRDefault="007C4900" w:rsidP="0047306D">
      <w:pPr>
        <w:tabs>
          <w:tab w:val="left" w:pos="567"/>
        </w:tabs>
        <w:rPr>
          <w:color w:val="000000"/>
          <w:szCs w:val="22"/>
          <w:lang w:val="en-US"/>
        </w:rPr>
      </w:pPr>
      <w:r>
        <w:rPr>
          <w:color w:val="000000"/>
          <w:szCs w:val="22"/>
          <w:lang w:val="en-US"/>
        </w:rPr>
        <w:t>EU/1/99/126/026</w:t>
      </w:r>
    </w:p>
    <w:p w14:paraId="69784423" w14:textId="77777777" w:rsidR="009867CE" w:rsidRDefault="009867CE" w:rsidP="0047306D">
      <w:pPr>
        <w:tabs>
          <w:tab w:val="left" w:pos="567"/>
        </w:tabs>
        <w:rPr>
          <w:color w:val="000000"/>
          <w:szCs w:val="22"/>
          <w:lang w:val="en-US"/>
        </w:rPr>
      </w:pPr>
    </w:p>
    <w:p w14:paraId="45DAED86" w14:textId="77777777" w:rsidR="000F1EDE" w:rsidRPr="00504DF7" w:rsidRDefault="000F1EDE" w:rsidP="0047306D">
      <w:pPr>
        <w:tabs>
          <w:tab w:val="left" w:pos="567"/>
        </w:tabs>
        <w:rPr>
          <w:color w:val="000000"/>
          <w:szCs w:val="22"/>
          <w:u w:val="single"/>
        </w:rPr>
      </w:pPr>
      <w:r w:rsidRPr="00504DF7">
        <w:rPr>
          <w:color w:val="000000"/>
          <w:szCs w:val="22"/>
          <w:u w:val="single"/>
        </w:rPr>
        <w:t>Enbrel 50 mg solution for injection in pre-filled syringe</w:t>
      </w:r>
    </w:p>
    <w:p w14:paraId="7AD6FC5A" w14:textId="77777777" w:rsidR="00421FFB" w:rsidRDefault="00421FFB" w:rsidP="0047306D">
      <w:pPr>
        <w:tabs>
          <w:tab w:val="left" w:pos="567"/>
        </w:tabs>
        <w:rPr>
          <w:color w:val="000000"/>
          <w:szCs w:val="22"/>
          <w:lang w:val="en-US"/>
        </w:rPr>
      </w:pPr>
    </w:p>
    <w:p w14:paraId="249BFE43" w14:textId="77777777" w:rsidR="000F1EDE" w:rsidRPr="00885125" w:rsidRDefault="000F1EDE" w:rsidP="0047306D">
      <w:pPr>
        <w:tabs>
          <w:tab w:val="left" w:pos="567"/>
        </w:tabs>
        <w:rPr>
          <w:color w:val="000000"/>
          <w:szCs w:val="22"/>
          <w:lang w:val="en-US"/>
        </w:rPr>
      </w:pPr>
      <w:r w:rsidRPr="00885125">
        <w:rPr>
          <w:color w:val="000000"/>
          <w:szCs w:val="22"/>
          <w:lang w:val="en-US"/>
        </w:rPr>
        <w:t>EU/1/99/126/016</w:t>
      </w:r>
    </w:p>
    <w:p w14:paraId="0F7603AB" w14:textId="77777777" w:rsidR="000F1EDE" w:rsidRPr="00885125" w:rsidRDefault="000F1EDE" w:rsidP="0047306D">
      <w:pPr>
        <w:tabs>
          <w:tab w:val="left" w:pos="567"/>
        </w:tabs>
        <w:rPr>
          <w:color w:val="000000"/>
          <w:szCs w:val="22"/>
          <w:lang w:val="en-US"/>
        </w:rPr>
      </w:pPr>
      <w:r w:rsidRPr="00885125">
        <w:rPr>
          <w:color w:val="000000"/>
          <w:szCs w:val="22"/>
          <w:lang w:val="en-US"/>
        </w:rPr>
        <w:t>EU/1/99/126/017</w:t>
      </w:r>
    </w:p>
    <w:p w14:paraId="3D777ADB" w14:textId="77777777" w:rsidR="000F1EDE" w:rsidRPr="00885125" w:rsidRDefault="000F1EDE" w:rsidP="0047306D">
      <w:pPr>
        <w:tabs>
          <w:tab w:val="left" w:pos="567"/>
        </w:tabs>
        <w:rPr>
          <w:color w:val="000000"/>
          <w:szCs w:val="22"/>
          <w:lang w:val="en-US"/>
        </w:rPr>
      </w:pPr>
      <w:r w:rsidRPr="00885125">
        <w:rPr>
          <w:color w:val="000000"/>
          <w:szCs w:val="22"/>
          <w:lang w:val="en-US"/>
        </w:rPr>
        <w:t>EU/1/99/126/018</w:t>
      </w:r>
    </w:p>
    <w:p w14:paraId="2BB10531" w14:textId="77777777" w:rsidR="000F1EDE" w:rsidRPr="00885125" w:rsidRDefault="000F1EDE" w:rsidP="0047306D">
      <w:pPr>
        <w:tabs>
          <w:tab w:val="left" w:pos="567"/>
        </w:tabs>
        <w:rPr>
          <w:color w:val="000000"/>
          <w:szCs w:val="22"/>
          <w:lang w:val="en-US"/>
        </w:rPr>
      </w:pPr>
    </w:p>
    <w:p w14:paraId="4120F647" w14:textId="77777777" w:rsidR="009867CE" w:rsidRPr="00885125" w:rsidRDefault="009867CE" w:rsidP="0047306D">
      <w:pPr>
        <w:tabs>
          <w:tab w:val="left" w:pos="567"/>
        </w:tabs>
        <w:rPr>
          <w:color w:val="000000"/>
          <w:szCs w:val="22"/>
          <w:lang w:val="en-US"/>
        </w:rPr>
      </w:pPr>
    </w:p>
    <w:p w14:paraId="2894D497" w14:textId="77777777" w:rsidR="009867CE" w:rsidRPr="00885125" w:rsidRDefault="009867CE" w:rsidP="00BD193C">
      <w:pPr>
        <w:pStyle w:val="Heading1"/>
        <w:keepNext w:val="0"/>
        <w:rPr>
          <w:color w:val="000000"/>
          <w:szCs w:val="22"/>
        </w:rPr>
      </w:pPr>
      <w:r w:rsidRPr="00885125">
        <w:rPr>
          <w:color w:val="000000"/>
          <w:szCs w:val="22"/>
        </w:rPr>
        <w:t>9.</w:t>
      </w:r>
      <w:r w:rsidRPr="00885125">
        <w:rPr>
          <w:color w:val="000000"/>
          <w:szCs w:val="22"/>
        </w:rPr>
        <w:tab/>
        <w:t>DATE OF FIRST AUTHORISATION/RENEWAL OF THE AUTHORISATION</w:t>
      </w:r>
    </w:p>
    <w:p w14:paraId="70AC73AD" w14:textId="77777777" w:rsidR="009867CE" w:rsidRPr="00885125" w:rsidRDefault="009867CE" w:rsidP="00BD193C">
      <w:pPr>
        <w:tabs>
          <w:tab w:val="left" w:pos="567"/>
        </w:tabs>
        <w:rPr>
          <w:color w:val="000000"/>
          <w:szCs w:val="22"/>
        </w:rPr>
      </w:pPr>
    </w:p>
    <w:p w14:paraId="22DEB759" w14:textId="77777777" w:rsidR="009867CE" w:rsidRPr="00885125" w:rsidRDefault="009867CE" w:rsidP="00BD193C">
      <w:pPr>
        <w:tabs>
          <w:tab w:val="left" w:pos="567"/>
        </w:tabs>
        <w:rPr>
          <w:color w:val="000000"/>
          <w:szCs w:val="22"/>
        </w:rPr>
      </w:pPr>
      <w:r w:rsidRPr="00885125">
        <w:rPr>
          <w:color w:val="000000"/>
          <w:szCs w:val="22"/>
        </w:rPr>
        <w:t xml:space="preserve">Date of first authorisation: </w:t>
      </w:r>
      <w:r w:rsidR="00A5145E">
        <w:rPr>
          <w:color w:val="000000"/>
          <w:szCs w:val="22"/>
        </w:rPr>
        <w:t>0</w:t>
      </w:r>
      <w:r w:rsidRPr="00885125">
        <w:rPr>
          <w:color w:val="000000"/>
          <w:szCs w:val="22"/>
        </w:rPr>
        <w:t>3 February 2000</w:t>
      </w:r>
    </w:p>
    <w:p w14:paraId="552CA2C7" w14:textId="2F3EEB52" w:rsidR="009867CE" w:rsidRPr="00885125" w:rsidRDefault="009867CE" w:rsidP="0047306D">
      <w:pPr>
        <w:tabs>
          <w:tab w:val="left" w:pos="567"/>
        </w:tabs>
        <w:rPr>
          <w:color w:val="000000"/>
          <w:szCs w:val="22"/>
        </w:rPr>
      </w:pPr>
      <w:r w:rsidRPr="00885125">
        <w:rPr>
          <w:color w:val="000000"/>
          <w:szCs w:val="22"/>
        </w:rPr>
        <w:t>Date of last renewal:</w:t>
      </w:r>
      <w:r w:rsidR="0009651F" w:rsidRPr="00885125">
        <w:rPr>
          <w:color w:val="000000"/>
          <w:szCs w:val="22"/>
        </w:rPr>
        <w:t xml:space="preserve"> </w:t>
      </w:r>
      <w:r w:rsidR="0009651F">
        <w:rPr>
          <w:color w:val="000000"/>
          <w:szCs w:val="22"/>
        </w:rPr>
        <w:t>26</w:t>
      </w:r>
      <w:r w:rsidR="0009651F" w:rsidRPr="00885125">
        <w:rPr>
          <w:color w:val="000000"/>
          <w:szCs w:val="22"/>
        </w:rPr>
        <w:t xml:space="preserve"> </w:t>
      </w:r>
      <w:r w:rsidR="0009651F">
        <w:rPr>
          <w:color w:val="000000"/>
          <w:szCs w:val="22"/>
        </w:rPr>
        <w:t>November</w:t>
      </w:r>
      <w:r w:rsidR="00261F1A">
        <w:rPr>
          <w:color w:val="000000"/>
          <w:szCs w:val="22"/>
        </w:rPr>
        <w:t xml:space="preserve"> </w:t>
      </w:r>
      <w:r w:rsidR="0009651F">
        <w:rPr>
          <w:color w:val="000000"/>
          <w:szCs w:val="22"/>
        </w:rPr>
        <w:t>2009</w:t>
      </w:r>
    </w:p>
    <w:p w14:paraId="2C6D9724" w14:textId="77777777" w:rsidR="009867CE" w:rsidRPr="00885125" w:rsidRDefault="009867CE" w:rsidP="0047306D">
      <w:pPr>
        <w:tabs>
          <w:tab w:val="left" w:pos="567"/>
        </w:tabs>
        <w:rPr>
          <w:color w:val="000000"/>
          <w:szCs w:val="22"/>
        </w:rPr>
      </w:pPr>
    </w:p>
    <w:p w14:paraId="034C1AAC" w14:textId="77777777" w:rsidR="009867CE" w:rsidRPr="00885125" w:rsidRDefault="009867CE" w:rsidP="0047306D">
      <w:pPr>
        <w:tabs>
          <w:tab w:val="left" w:pos="567"/>
        </w:tabs>
        <w:rPr>
          <w:color w:val="000000"/>
          <w:szCs w:val="22"/>
        </w:rPr>
      </w:pPr>
    </w:p>
    <w:p w14:paraId="19A7DCC1" w14:textId="77777777" w:rsidR="009867CE" w:rsidRPr="00885125" w:rsidRDefault="009867CE" w:rsidP="00BD193C">
      <w:pPr>
        <w:pStyle w:val="Heading1"/>
        <w:keepNext w:val="0"/>
        <w:rPr>
          <w:color w:val="000000"/>
          <w:szCs w:val="22"/>
        </w:rPr>
      </w:pPr>
      <w:r w:rsidRPr="00885125">
        <w:rPr>
          <w:color w:val="000000"/>
          <w:szCs w:val="22"/>
        </w:rPr>
        <w:t>10.</w:t>
      </w:r>
      <w:r w:rsidRPr="00885125">
        <w:rPr>
          <w:color w:val="000000"/>
          <w:szCs w:val="22"/>
        </w:rPr>
        <w:tab/>
        <w:t>DATE OF REVISION OF THE TEXT</w:t>
      </w:r>
    </w:p>
    <w:p w14:paraId="57CC884B" w14:textId="77777777" w:rsidR="009867CE" w:rsidRPr="00885125" w:rsidRDefault="009867CE" w:rsidP="0047306D">
      <w:pPr>
        <w:tabs>
          <w:tab w:val="left" w:pos="567"/>
        </w:tabs>
        <w:ind w:firstLine="567"/>
        <w:rPr>
          <w:color w:val="000000"/>
          <w:szCs w:val="22"/>
        </w:rPr>
      </w:pPr>
    </w:p>
    <w:p w14:paraId="5C958E38" w14:textId="630A238C" w:rsidR="009867CE" w:rsidRPr="00885125" w:rsidRDefault="009867CE" w:rsidP="0047306D">
      <w:pPr>
        <w:tabs>
          <w:tab w:val="left" w:pos="567"/>
        </w:tabs>
        <w:rPr>
          <w:color w:val="000000"/>
          <w:szCs w:val="22"/>
        </w:rPr>
      </w:pPr>
      <w:r w:rsidRPr="00885125">
        <w:rPr>
          <w:color w:val="000000"/>
          <w:szCs w:val="22"/>
        </w:rPr>
        <w:t xml:space="preserve">Detailed information on this </w:t>
      </w:r>
      <w:r w:rsidR="00A5145E">
        <w:rPr>
          <w:color w:val="000000"/>
          <w:szCs w:val="22"/>
        </w:rPr>
        <w:t xml:space="preserve">medicinal </w:t>
      </w:r>
      <w:r w:rsidRPr="00885125">
        <w:rPr>
          <w:color w:val="000000"/>
          <w:szCs w:val="22"/>
        </w:rPr>
        <w:t xml:space="preserve">product is available on the website of the European Medicines Agency </w:t>
      </w:r>
      <w:del w:id="25" w:author="Author">
        <w:r w:rsidR="00CF190C" w:rsidRPr="00E001F3" w:rsidDel="003310DE">
          <w:rPr>
            <w:rPrChange w:id="26" w:author="Author">
              <w:rPr>
                <w:rStyle w:val="Hyperlink"/>
                <w:szCs w:val="22"/>
              </w:rPr>
            </w:rPrChange>
          </w:rPr>
          <w:delText>http://www.ema.europa.eu</w:delText>
        </w:r>
      </w:del>
      <w:ins w:id="27" w:author="Author">
        <w:r w:rsidR="003310DE">
          <w:fldChar w:fldCharType="begin"/>
        </w:r>
        <w:r w:rsidR="003310DE">
          <w:instrText>HYPERLINK "https://www.ema.europa.eu"</w:instrText>
        </w:r>
        <w:r w:rsidR="003310DE">
          <w:fldChar w:fldCharType="separate"/>
        </w:r>
        <w:r w:rsidR="003310DE" w:rsidRPr="00117092">
          <w:rPr>
            <w:rStyle w:val="Hyperlink"/>
          </w:rPr>
          <w:t>https://www.ema.europa.eu</w:t>
        </w:r>
        <w:r w:rsidR="003310DE">
          <w:rPr>
            <w:rStyle w:val="Hyperlink"/>
          </w:rPr>
          <w:fldChar w:fldCharType="end"/>
        </w:r>
      </w:ins>
      <w:r w:rsidR="00A5145E">
        <w:rPr>
          <w:color w:val="000000"/>
          <w:szCs w:val="22"/>
        </w:rPr>
        <w:t>.</w:t>
      </w:r>
    </w:p>
    <w:p w14:paraId="707DE68A" w14:textId="77777777" w:rsidR="000C3C0F" w:rsidRPr="00885125" w:rsidRDefault="009867CE" w:rsidP="00BD193C">
      <w:pPr>
        <w:pStyle w:val="Heading1"/>
        <w:keepNext w:val="0"/>
        <w:ind w:left="0" w:firstLine="0"/>
        <w:rPr>
          <w:color w:val="000000"/>
          <w:szCs w:val="22"/>
        </w:rPr>
      </w:pPr>
      <w:r w:rsidRPr="00885125">
        <w:rPr>
          <w:b w:val="0"/>
          <w:bCs/>
          <w:color w:val="000000"/>
          <w:szCs w:val="22"/>
          <w:lang w:val="en-US"/>
        </w:rPr>
        <w:br w:type="page"/>
      </w:r>
      <w:r w:rsidR="000C3C0F" w:rsidRPr="00885125">
        <w:rPr>
          <w:color w:val="000000"/>
          <w:szCs w:val="22"/>
        </w:rPr>
        <w:lastRenderedPageBreak/>
        <w:t>1.</w:t>
      </w:r>
      <w:r w:rsidR="000C3C0F" w:rsidRPr="00885125">
        <w:rPr>
          <w:color w:val="000000"/>
          <w:szCs w:val="22"/>
        </w:rPr>
        <w:tab/>
        <w:t>NAME OF THE MEDICINAL PRODUCT</w:t>
      </w:r>
    </w:p>
    <w:p w14:paraId="29022110" w14:textId="77777777" w:rsidR="000C3C0F" w:rsidRPr="00885125" w:rsidRDefault="000C3C0F" w:rsidP="0047306D">
      <w:pPr>
        <w:tabs>
          <w:tab w:val="left" w:pos="567"/>
        </w:tabs>
        <w:rPr>
          <w:color w:val="000000"/>
          <w:szCs w:val="22"/>
        </w:rPr>
      </w:pPr>
    </w:p>
    <w:p w14:paraId="51BB3010" w14:textId="77777777" w:rsidR="007941DF" w:rsidRDefault="007941DF" w:rsidP="0047306D">
      <w:pPr>
        <w:tabs>
          <w:tab w:val="left" w:pos="567"/>
        </w:tabs>
        <w:rPr>
          <w:color w:val="000000"/>
          <w:szCs w:val="22"/>
        </w:rPr>
      </w:pPr>
      <w:r>
        <w:rPr>
          <w:color w:val="000000"/>
          <w:szCs w:val="22"/>
        </w:rPr>
        <w:t>Enbrel</w:t>
      </w:r>
      <w:r w:rsidRPr="00F86DC5">
        <w:rPr>
          <w:color w:val="000000"/>
          <w:szCs w:val="22"/>
        </w:rPr>
        <w:t xml:space="preserve"> 25</w:t>
      </w:r>
      <w:r w:rsidR="00CE5238">
        <w:rPr>
          <w:color w:val="000000"/>
          <w:szCs w:val="22"/>
        </w:rPr>
        <w:t> </w:t>
      </w:r>
      <w:r w:rsidRPr="00F86DC5">
        <w:rPr>
          <w:color w:val="000000"/>
          <w:szCs w:val="22"/>
        </w:rPr>
        <w:t xml:space="preserve">mg solution for injection in pre-filled </w:t>
      </w:r>
      <w:r>
        <w:rPr>
          <w:color w:val="000000"/>
          <w:szCs w:val="22"/>
        </w:rPr>
        <w:t>pen</w:t>
      </w:r>
    </w:p>
    <w:p w14:paraId="152FBA12" w14:textId="77777777" w:rsidR="000C3C0F" w:rsidRPr="00885125" w:rsidRDefault="000C3C0F" w:rsidP="0047306D">
      <w:pPr>
        <w:tabs>
          <w:tab w:val="left" w:pos="567"/>
        </w:tabs>
        <w:rPr>
          <w:color w:val="000000"/>
          <w:szCs w:val="22"/>
        </w:rPr>
      </w:pPr>
      <w:r w:rsidRPr="00885125">
        <w:rPr>
          <w:color w:val="000000"/>
          <w:szCs w:val="22"/>
        </w:rPr>
        <w:t xml:space="preserve">Enbrel </w:t>
      </w:r>
      <w:r w:rsidR="006F1222" w:rsidRPr="00885125">
        <w:rPr>
          <w:color w:val="000000"/>
          <w:szCs w:val="22"/>
        </w:rPr>
        <w:t>50 mg</w:t>
      </w:r>
      <w:r w:rsidRPr="00885125">
        <w:rPr>
          <w:color w:val="000000"/>
          <w:szCs w:val="22"/>
        </w:rPr>
        <w:t xml:space="preserve"> solution for injection in pre-filled pen</w:t>
      </w:r>
    </w:p>
    <w:p w14:paraId="6301F95D" w14:textId="77777777" w:rsidR="000C3C0F" w:rsidRPr="00885125" w:rsidRDefault="000C3C0F" w:rsidP="0047306D">
      <w:pPr>
        <w:tabs>
          <w:tab w:val="left" w:pos="567"/>
        </w:tabs>
        <w:rPr>
          <w:color w:val="000000"/>
          <w:szCs w:val="22"/>
        </w:rPr>
      </w:pPr>
    </w:p>
    <w:p w14:paraId="5DC840CC" w14:textId="77777777" w:rsidR="00280BE6" w:rsidRPr="00885125" w:rsidRDefault="00280BE6" w:rsidP="0047306D">
      <w:pPr>
        <w:tabs>
          <w:tab w:val="left" w:pos="567"/>
        </w:tabs>
        <w:rPr>
          <w:color w:val="000000"/>
          <w:szCs w:val="22"/>
        </w:rPr>
      </w:pPr>
    </w:p>
    <w:p w14:paraId="666AAE0B" w14:textId="77777777" w:rsidR="000C3C0F" w:rsidRPr="00885125" w:rsidRDefault="000C3C0F" w:rsidP="00BD193C">
      <w:pPr>
        <w:pStyle w:val="Heading1"/>
        <w:keepNext w:val="0"/>
        <w:rPr>
          <w:color w:val="000000"/>
          <w:szCs w:val="22"/>
        </w:rPr>
      </w:pPr>
      <w:r w:rsidRPr="00885125">
        <w:rPr>
          <w:color w:val="000000"/>
          <w:szCs w:val="22"/>
        </w:rPr>
        <w:t>2.</w:t>
      </w:r>
      <w:r w:rsidRPr="00885125">
        <w:rPr>
          <w:color w:val="000000"/>
          <w:szCs w:val="22"/>
        </w:rPr>
        <w:tab/>
        <w:t>QUALITATIVE AND QUANTITATIVE COMPOSITION</w:t>
      </w:r>
    </w:p>
    <w:p w14:paraId="25A3D754" w14:textId="77777777" w:rsidR="000C3C0F" w:rsidRPr="00885125" w:rsidRDefault="000C3C0F" w:rsidP="0047306D">
      <w:pPr>
        <w:tabs>
          <w:tab w:val="left" w:pos="567"/>
        </w:tabs>
        <w:rPr>
          <w:color w:val="000000"/>
          <w:szCs w:val="22"/>
        </w:rPr>
      </w:pPr>
    </w:p>
    <w:p w14:paraId="19888A9C" w14:textId="77777777" w:rsidR="00DD59F1" w:rsidRPr="00006C94" w:rsidRDefault="00DD59F1" w:rsidP="0047306D">
      <w:pPr>
        <w:tabs>
          <w:tab w:val="left" w:pos="567"/>
        </w:tabs>
        <w:rPr>
          <w:color w:val="000000"/>
          <w:szCs w:val="22"/>
          <w:u w:val="single"/>
        </w:rPr>
      </w:pPr>
      <w:r>
        <w:rPr>
          <w:color w:val="000000"/>
          <w:szCs w:val="22"/>
          <w:u w:val="single"/>
        </w:rPr>
        <w:t xml:space="preserve">Enbrel </w:t>
      </w:r>
      <w:r w:rsidRPr="00006C94">
        <w:rPr>
          <w:color w:val="000000"/>
          <w:szCs w:val="22"/>
          <w:u w:val="single"/>
        </w:rPr>
        <w:t xml:space="preserve">25 mg solution for injection in pre-filled pen </w:t>
      </w:r>
    </w:p>
    <w:p w14:paraId="263A3507" w14:textId="77777777" w:rsidR="00421FFB" w:rsidRDefault="00421FFB" w:rsidP="0047306D">
      <w:pPr>
        <w:tabs>
          <w:tab w:val="left" w:pos="567"/>
        </w:tabs>
        <w:rPr>
          <w:color w:val="000000"/>
          <w:szCs w:val="22"/>
        </w:rPr>
      </w:pPr>
    </w:p>
    <w:p w14:paraId="2211036B" w14:textId="77777777" w:rsidR="00DD59F1" w:rsidRPr="00F86DC5" w:rsidRDefault="00DD59F1" w:rsidP="0047306D">
      <w:pPr>
        <w:tabs>
          <w:tab w:val="left" w:pos="567"/>
        </w:tabs>
        <w:rPr>
          <w:color w:val="000000"/>
          <w:szCs w:val="22"/>
        </w:rPr>
      </w:pPr>
      <w:r w:rsidRPr="00F86DC5">
        <w:rPr>
          <w:color w:val="000000"/>
          <w:szCs w:val="22"/>
        </w:rPr>
        <w:t xml:space="preserve">Each pre-filled </w:t>
      </w:r>
      <w:r>
        <w:rPr>
          <w:color w:val="000000"/>
          <w:szCs w:val="22"/>
        </w:rPr>
        <w:t>pen</w:t>
      </w:r>
      <w:r w:rsidRPr="00F86DC5">
        <w:rPr>
          <w:color w:val="000000"/>
          <w:szCs w:val="22"/>
        </w:rPr>
        <w:t xml:space="preserve"> contains 25</w:t>
      </w:r>
      <w:r w:rsidR="00F53A26">
        <w:rPr>
          <w:color w:val="000000"/>
          <w:szCs w:val="22"/>
        </w:rPr>
        <w:t> </w:t>
      </w:r>
      <w:r w:rsidRPr="00F86DC5">
        <w:rPr>
          <w:color w:val="000000"/>
          <w:szCs w:val="22"/>
        </w:rPr>
        <w:t>mg of etanercept.</w:t>
      </w:r>
    </w:p>
    <w:p w14:paraId="01BCEA5B" w14:textId="77777777" w:rsidR="00DD59F1" w:rsidRPr="00F86DC5" w:rsidRDefault="00DD59F1" w:rsidP="0047306D">
      <w:pPr>
        <w:tabs>
          <w:tab w:val="left" w:pos="567"/>
        </w:tabs>
        <w:rPr>
          <w:color w:val="000000"/>
          <w:szCs w:val="22"/>
        </w:rPr>
      </w:pPr>
    </w:p>
    <w:p w14:paraId="4777474D" w14:textId="77777777" w:rsidR="00DD59F1" w:rsidRPr="00006C94" w:rsidRDefault="00DD59F1" w:rsidP="0047306D">
      <w:pPr>
        <w:tabs>
          <w:tab w:val="left" w:pos="567"/>
        </w:tabs>
        <w:rPr>
          <w:color w:val="000000"/>
          <w:szCs w:val="22"/>
          <w:u w:val="single"/>
        </w:rPr>
      </w:pPr>
      <w:r>
        <w:rPr>
          <w:color w:val="000000"/>
          <w:szCs w:val="22"/>
          <w:u w:val="single"/>
        </w:rPr>
        <w:t xml:space="preserve">Enbrel </w:t>
      </w:r>
      <w:r w:rsidRPr="00006C94">
        <w:rPr>
          <w:color w:val="000000"/>
          <w:szCs w:val="22"/>
          <w:u w:val="single"/>
        </w:rPr>
        <w:t xml:space="preserve">50 mg solution for injection in pre-filled pen </w:t>
      </w:r>
    </w:p>
    <w:p w14:paraId="45F72F30" w14:textId="77777777" w:rsidR="00421FFB" w:rsidRDefault="00421FFB" w:rsidP="0047306D">
      <w:pPr>
        <w:tabs>
          <w:tab w:val="left" w:pos="567"/>
        </w:tabs>
        <w:rPr>
          <w:color w:val="000000"/>
          <w:szCs w:val="22"/>
        </w:rPr>
      </w:pPr>
    </w:p>
    <w:p w14:paraId="36DA2997" w14:textId="77777777" w:rsidR="000C3C0F" w:rsidRPr="00885125" w:rsidRDefault="000C3C0F" w:rsidP="0047306D">
      <w:pPr>
        <w:tabs>
          <w:tab w:val="left" w:pos="567"/>
        </w:tabs>
        <w:rPr>
          <w:color w:val="000000"/>
          <w:szCs w:val="22"/>
        </w:rPr>
      </w:pPr>
      <w:r w:rsidRPr="00885125">
        <w:rPr>
          <w:color w:val="000000"/>
          <w:szCs w:val="22"/>
        </w:rPr>
        <w:t xml:space="preserve">Each pre-filled pen contains </w:t>
      </w:r>
      <w:r w:rsidR="006F1222" w:rsidRPr="00885125">
        <w:rPr>
          <w:color w:val="000000"/>
          <w:szCs w:val="22"/>
        </w:rPr>
        <w:t>50 mg</w:t>
      </w:r>
      <w:r w:rsidRPr="00885125">
        <w:rPr>
          <w:color w:val="000000"/>
          <w:szCs w:val="22"/>
        </w:rPr>
        <w:t xml:space="preserve"> of etanercept.</w:t>
      </w:r>
    </w:p>
    <w:p w14:paraId="6A7A67EF" w14:textId="77777777" w:rsidR="000C3C0F" w:rsidRPr="00885125" w:rsidRDefault="000C3C0F" w:rsidP="0047306D">
      <w:pPr>
        <w:tabs>
          <w:tab w:val="left" w:pos="567"/>
        </w:tabs>
        <w:rPr>
          <w:color w:val="000000"/>
          <w:szCs w:val="22"/>
        </w:rPr>
      </w:pPr>
    </w:p>
    <w:p w14:paraId="74F2331B" w14:textId="77777777" w:rsidR="000C3C0F" w:rsidRPr="00885125" w:rsidRDefault="000C3C0F" w:rsidP="0047306D">
      <w:pPr>
        <w:tabs>
          <w:tab w:val="left" w:pos="567"/>
        </w:tabs>
        <w:rPr>
          <w:color w:val="000000"/>
          <w:szCs w:val="22"/>
        </w:rPr>
      </w:pPr>
      <w:r w:rsidRPr="00885125">
        <w:rPr>
          <w:color w:val="000000"/>
          <w:szCs w:val="22"/>
        </w:rPr>
        <w:t xml:space="preserve">Etanercept is a human tumour necrosis factor receptor p75 Fc fusion protein produced by recombinant DNA technology in a Chinese hamster ovary (CHO) mammalian expression system. </w:t>
      </w:r>
    </w:p>
    <w:p w14:paraId="0A9F999C" w14:textId="77777777" w:rsidR="000C3C0F" w:rsidRPr="00885125" w:rsidRDefault="000C3C0F" w:rsidP="0047306D">
      <w:pPr>
        <w:tabs>
          <w:tab w:val="left" w:pos="567"/>
        </w:tabs>
        <w:rPr>
          <w:color w:val="000000"/>
          <w:szCs w:val="22"/>
        </w:rPr>
      </w:pPr>
    </w:p>
    <w:p w14:paraId="27D4A075" w14:textId="77777777" w:rsidR="000C3C0F" w:rsidRPr="00885125" w:rsidRDefault="000C3C0F" w:rsidP="0047306D">
      <w:pPr>
        <w:tabs>
          <w:tab w:val="left" w:pos="567"/>
        </w:tabs>
        <w:rPr>
          <w:color w:val="000000"/>
          <w:szCs w:val="22"/>
        </w:rPr>
      </w:pPr>
      <w:r w:rsidRPr="00885125">
        <w:rPr>
          <w:color w:val="000000"/>
          <w:szCs w:val="22"/>
        </w:rPr>
        <w:t xml:space="preserve">For </w:t>
      </w:r>
      <w:r w:rsidR="00E71A71">
        <w:rPr>
          <w:color w:val="000000"/>
          <w:szCs w:val="22"/>
        </w:rPr>
        <w:t>the</w:t>
      </w:r>
      <w:r w:rsidRPr="00885125">
        <w:rPr>
          <w:color w:val="000000"/>
          <w:szCs w:val="22"/>
        </w:rPr>
        <w:t xml:space="preserve"> full list of excipients, see section 6.1.</w:t>
      </w:r>
    </w:p>
    <w:p w14:paraId="231C777B" w14:textId="77777777" w:rsidR="000C3C0F" w:rsidRPr="00885125" w:rsidRDefault="000C3C0F" w:rsidP="0047306D">
      <w:pPr>
        <w:tabs>
          <w:tab w:val="left" w:pos="567"/>
        </w:tabs>
        <w:rPr>
          <w:color w:val="000000"/>
          <w:szCs w:val="22"/>
        </w:rPr>
      </w:pPr>
    </w:p>
    <w:p w14:paraId="16206E65" w14:textId="77777777" w:rsidR="00280BE6" w:rsidRPr="00885125" w:rsidRDefault="00280BE6" w:rsidP="0047306D">
      <w:pPr>
        <w:tabs>
          <w:tab w:val="left" w:pos="567"/>
        </w:tabs>
        <w:rPr>
          <w:color w:val="000000"/>
          <w:szCs w:val="22"/>
        </w:rPr>
      </w:pPr>
    </w:p>
    <w:p w14:paraId="7537E1D2" w14:textId="77777777" w:rsidR="000C3C0F" w:rsidRPr="00885125" w:rsidRDefault="000C3C0F" w:rsidP="00BD193C">
      <w:pPr>
        <w:pStyle w:val="Heading1"/>
        <w:keepNext w:val="0"/>
        <w:rPr>
          <w:color w:val="000000"/>
          <w:szCs w:val="22"/>
        </w:rPr>
      </w:pPr>
      <w:r w:rsidRPr="00885125">
        <w:rPr>
          <w:color w:val="000000"/>
          <w:szCs w:val="22"/>
        </w:rPr>
        <w:t>3.</w:t>
      </w:r>
      <w:r w:rsidRPr="00885125">
        <w:rPr>
          <w:color w:val="000000"/>
          <w:szCs w:val="22"/>
        </w:rPr>
        <w:tab/>
        <w:t>PHARMACEUTICAL FORM</w:t>
      </w:r>
    </w:p>
    <w:p w14:paraId="7BDF19EA" w14:textId="77777777" w:rsidR="000C3C0F" w:rsidRPr="00885125" w:rsidRDefault="000C3C0F" w:rsidP="0047306D">
      <w:pPr>
        <w:tabs>
          <w:tab w:val="left" w:pos="567"/>
        </w:tabs>
        <w:rPr>
          <w:color w:val="000000"/>
          <w:szCs w:val="22"/>
        </w:rPr>
      </w:pPr>
    </w:p>
    <w:p w14:paraId="38F2241D" w14:textId="77777777" w:rsidR="000C3C0F" w:rsidRPr="00885125" w:rsidRDefault="000C3C0F" w:rsidP="0047306D">
      <w:pPr>
        <w:tabs>
          <w:tab w:val="left" w:pos="567"/>
        </w:tabs>
        <w:rPr>
          <w:color w:val="000000"/>
          <w:szCs w:val="22"/>
        </w:rPr>
      </w:pPr>
      <w:r w:rsidRPr="00885125">
        <w:rPr>
          <w:color w:val="000000"/>
          <w:szCs w:val="22"/>
        </w:rPr>
        <w:t>Solution for injection.</w:t>
      </w:r>
    </w:p>
    <w:p w14:paraId="3C603AFC" w14:textId="77777777" w:rsidR="000C3C0F" w:rsidRPr="00885125" w:rsidRDefault="000C3C0F" w:rsidP="0047306D">
      <w:pPr>
        <w:tabs>
          <w:tab w:val="left" w:pos="567"/>
        </w:tabs>
        <w:rPr>
          <w:color w:val="000000"/>
          <w:szCs w:val="22"/>
        </w:rPr>
      </w:pPr>
    </w:p>
    <w:p w14:paraId="52C3B634" w14:textId="77777777" w:rsidR="0005244F" w:rsidRPr="00885125" w:rsidRDefault="0005244F" w:rsidP="0047306D">
      <w:pPr>
        <w:tabs>
          <w:tab w:val="left" w:pos="567"/>
        </w:tabs>
        <w:rPr>
          <w:color w:val="000000"/>
          <w:szCs w:val="22"/>
        </w:rPr>
      </w:pPr>
      <w:r w:rsidRPr="00885125">
        <w:rPr>
          <w:color w:val="000000"/>
          <w:szCs w:val="22"/>
        </w:rPr>
        <w:t xml:space="preserve">The solution is clear, and colourless </w:t>
      </w:r>
      <w:r w:rsidR="00612CFC">
        <w:rPr>
          <w:color w:val="000000"/>
          <w:szCs w:val="22"/>
        </w:rPr>
        <w:t>to</w:t>
      </w:r>
      <w:r w:rsidRPr="00885125">
        <w:rPr>
          <w:color w:val="000000"/>
          <w:szCs w:val="22"/>
        </w:rPr>
        <w:t xml:space="preserve"> pale yellow</w:t>
      </w:r>
      <w:r w:rsidR="00612CFC">
        <w:rPr>
          <w:color w:val="000000"/>
          <w:szCs w:val="22"/>
        </w:rPr>
        <w:t xml:space="preserve"> or pale brown</w:t>
      </w:r>
      <w:r w:rsidRPr="00885125">
        <w:rPr>
          <w:color w:val="000000"/>
          <w:szCs w:val="22"/>
        </w:rPr>
        <w:t>.</w:t>
      </w:r>
    </w:p>
    <w:p w14:paraId="3931CEDE" w14:textId="77777777" w:rsidR="000C3C0F" w:rsidRPr="00885125" w:rsidRDefault="000C3C0F" w:rsidP="0047306D">
      <w:pPr>
        <w:tabs>
          <w:tab w:val="left" w:pos="567"/>
        </w:tabs>
        <w:rPr>
          <w:color w:val="000000"/>
          <w:szCs w:val="22"/>
        </w:rPr>
      </w:pPr>
    </w:p>
    <w:p w14:paraId="46D9FCA8" w14:textId="77777777" w:rsidR="00280BE6" w:rsidRPr="00885125" w:rsidRDefault="00280BE6" w:rsidP="0047306D">
      <w:pPr>
        <w:tabs>
          <w:tab w:val="left" w:pos="567"/>
        </w:tabs>
        <w:rPr>
          <w:color w:val="000000"/>
          <w:szCs w:val="22"/>
        </w:rPr>
      </w:pPr>
    </w:p>
    <w:p w14:paraId="33BE82FD" w14:textId="77777777" w:rsidR="000C3C0F" w:rsidRPr="00885125" w:rsidRDefault="000C3C0F" w:rsidP="00BD193C">
      <w:pPr>
        <w:pStyle w:val="Heading1"/>
        <w:keepNext w:val="0"/>
        <w:rPr>
          <w:color w:val="000000"/>
          <w:szCs w:val="22"/>
        </w:rPr>
      </w:pPr>
      <w:r w:rsidRPr="00885125">
        <w:rPr>
          <w:color w:val="000000"/>
          <w:szCs w:val="22"/>
        </w:rPr>
        <w:t>4.</w:t>
      </w:r>
      <w:r w:rsidRPr="00885125">
        <w:rPr>
          <w:color w:val="000000"/>
          <w:szCs w:val="22"/>
        </w:rPr>
        <w:tab/>
        <w:t>CLINICAL PARTICULARS</w:t>
      </w:r>
    </w:p>
    <w:p w14:paraId="2EB3E21A" w14:textId="77777777" w:rsidR="000C3C0F" w:rsidRPr="00885125" w:rsidRDefault="000C3C0F" w:rsidP="0047306D">
      <w:pPr>
        <w:tabs>
          <w:tab w:val="left" w:pos="567"/>
        </w:tabs>
        <w:rPr>
          <w:color w:val="000000"/>
          <w:szCs w:val="22"/>
        </w:rPr>
      </w:pPr>
    </w:p>
    <w:p w14:paraId="45F5D025" w14:textId="77777777" w:rsidR="000C3C0F" w:rsidRPr="00885125" w:rsidRDefault="000C3C0F" w:rsidP="00BD193C">
      <w:pPr>
        <w:pStyle w:val="Heading2"/>
        <w:keepNext w:val="0"/>
        <w:rPr>
          <w:color w:val="000000"/>
          <w:szCs w:val="22"/>
        </w:rPr>
      </w:pPr>
      <w:r w:rsidRPr="00885125">
        <w:rPr>
          <w:color w:val="000000"/>
          <w:szCs w:val="22"/>
        </w:rPr>
        <w:t>4.1</w:t>
      </w:r>
      <w:r w:rsidRPr="00885125">
        <w:rPr>
          <w:color w:val="000000"/>
          <w:szCs w:val="22"/>
        </w:rPr>
        <w:tab/>
        <w:t>Therapeutic indications</w:t>
      </w:r>
    </w:p>
    <w:p w14:paraId="023EE6F9" w14:textId="77777777" w:rsidR="00FD6F2B" w:rsidRPr="00885125" w:rsidRDefault="00FD6F2B" w:rsidP="0047306D">
      <w:pPr>
        <w:tabs>
          <w:tab w:val="left" w:pos="567"/>
        </w:tabs>
        <w:rPr>
          <w:color w:val="000000"/>
          <w:szCs w:val="22"/>
        </w:rPr>
      </w:pPr>
    </w:p>
    <w:p w14:paraId="422F9588" w14:textId="77777777" w:rsidR="00007124" w:rsidRPr="00885125" w:rsidRDefault="00007124" w:rsidP="00BD193C">
      <w:pPr>
        <w:pStyle w:val="Heading3"/>
        <w:keepNext w:val="0"/>
        <w:keepLines w:val="0"/>
        <w:rPr>
          <w:b w:val="0"/>
          <w:color w:val="000000"/>
          <w:szCs w:val="22"/>
          <w:u w:val="single"/>
        </w:rPr>
      </w:pPr>
      <w:r w:rsidRPr="00885125">
        <w:rPr>
          <w:b w:val="0"/>
          <w:color w:val="000000"/>
          <w:szCs w:val="22"/>
          <w:u w:val="single"/>
        </w:rPr>
        <w:t>Rheumatoid arthritis</w:t>
      </w:r>
    </w:p>
    <w:p w14:paraId="3688494B" w14:textId="77777777" w:rsidR="007D19E4" w:rsidRDefault="007D19E4" w:rsidP="0047306D">
      <w:pPr>
        <w:rPr>
          <w:color w:val="000000"/>
          <w:szCs w:val="22"/>
          <w:lang w:val="en-US"/>
        </w:rPr>
      </w:pPr>
    </w:p>
    <w:p w14:paraId="25708648" w14:textId="77777777" w:rsidR="00007124" w:rsidRPr="00885125" w:rsidRDefault="00007124" w:rsidP="0047306D">
      <w:pPr>
        <w:rPr>
          <w:color w:val="000000"/>
          <w:szCs w:val="22"/>
          <w:lang w:val="en-US"/>
        </w:rPr>
      </w:pPr>
      <w:r w:rsidRPr="00885125">
        <w:rPr>
          <w:color w:val="000000"/>
          <w:szCs w:val="22"/>
          <w:lang w:val="en-US"/>
        </w:rPr>
        <w:t>Enbrel in combination with methotrexate is indicated for the treatment of moderate to severe active rheumatoid arthritis in adults when the response to disease-modifying antirheumatic drugs, including methotrexate (unless contraindicated), has been inadequate.</w:t>
      </w:r>
    </w:p>
    <w:p w14:paraId="68DC4F4C" w14:textId="77777777" w:rsidR="00007124" w:rsidRPr="00885125" w:rsidRDefault="00007124" w:rsidP="0047306D">
      <w:pPr>
        <w:rPr>
          <w:color w:val="000000"/>
          <w:szCs w:val="22"/>
          <w:lang w:val="en-US"/>
        </w:rPr>
      </w:pPr>
    </w:p>
    <w:p w14:paraId="66DAF9F6" w14:textId="77777777" w:rsidR="00007124" w:rsidRPr="00885125" w:rsidRDefault="00007124" w:rsidP="0047306D">
      <w:pPr>
        <w:rPr>
          <w:color w:val="000000"/>
          <w:szCs w:val="22"/>
          <w:lang w:val="en-US"/>
        </w:rPr>
      </w:pPr>
      <w:r w:rsidRPr="00885125">
        <w:rPr>
          <w:color w:val="000000"/>
          <w:szCs w:val="22"/>
          <w:lang w:val="en-US"/>
        </w:rPr>
        <w:t>Enbrel can be given as monotherapy in case of intolerance to methotrexate or when continued treatment with methotrexate is inappropriate.</w:t>
      </w:r>
    </w:p>
    <w:p w14:paraId="79B44D06" w14:textId="77777777" w:rsidR="00007124" w:rsidRPr="00885125" w:rsidRDefault="00007124" w:rsidP="0047306D">
      <w:pPr>
        <w:rPr>
          <w:color w:val="000000"/>
          <w:szCs w:val="22"/>
          <w:lang w:val="en-US"/>
        </w:rPr>
      </w:pPr>
    </w:p>
    <w:p w14:paraId="14FBC649" w14:textId="77777777" w:rsidR="00007124" w:rsidRPr="00885125" w:rsidRDefault="00007124" w:rsidP="0047306D">
      <w:pPr>
        <w:rPr>
          <w:color w:val="000000"/>
          <w:szCs w:val="22"/>
          <w:lang w:val="en-US"/>
        </w:rPr>
      </w:pPr>
      <w:r w:rsidRPr="00885125">
        <w:rPr>
          <w:color w:val="000000"/>
          <w:szCs w:val="22"/>
          <w:lang w:val="en-US"/>
        </w:rPr>
        <w:t>Enbrel is also indicated in the treatment of severe, active and progressive rheumatoid arthritis in adults not previously treated with methotrexate.</w:t>
      </w:r>
    </w:p>
    <w:p w14:paraId="19F28F9A" w14:textId="77777777" w:rsidR="00007124" w:rsidRPr="00885125" w:rsidRDefault="00007124" w:rsidP="0047306D">
      <w:pPr>
        <w:rPr>
          <w:color w:val="000000"/>
          <w:szCs w:val="22"/>
          <w:lang w:val="en-US"/>
        </w:rPr>
      </w:pPr>
    </w:p>
    <w:p w14:paraId="097BB973" w14:textId="77777777" w:rsidR="00007124" w:rsidRPr="00885125" w:rsidRDefault="00007124" w:rsidP="0047306D">
      <w:pPr>
        <w:rPr>
          <w:color w:val="000000"/>
          <w:szCs w:val="22"/>
          <w:lang w:val="en-US"/>
        </w:rPr>
      </w:pPr>
      <w:r w:rsidRPr="00885125">
        <w:rPr>
          <w:color w:val="000000"/>
          <w:szCs w:val="22"/>
          <w:lang w:val="en-US"/>
        </w:rPr>
        <w:t>Enbrel, alone or in combination with methotrexate, has been shown to reduce the rate of progression of joint damage as measured by X-ray and to improve physical function.</w:t>
      </w:r>
    </w:p>
    <w:p w14:paraId="6A863496" w14:textId="77777777" w:rsidR="00B15D01" w:rsidRPr="00885125" w:rsidRDefault="00B15D01" w:rsidP="00BD193C">
      <w:pPr>
        <w:pStyle w:val="Heading3"/>
        <w:keepNext w:val="0"/>
        <w:keepLines w:val="0"/>
        <w:rPr>
          <w:b w:val="0"/>
          <w:color w:val="000000"/>
          <w:szCs w:val="22"/>
          <w:u w:val="single"/>
        </w:rPr>
      </w:pPr>
    </w:p>
    <w:p w14:paraId="399C4718" w14:textId="77777777" w:rsidR="00B72F47" w:rsidRPr="00B052C8" w:rsidRDefault="00A92DE4" w:rsidP="00BD193C">
      <w:pPr>
        <w:pStyle w:val="Heading3"/>
        <w:keepNext w:val="0"/>
        <w:keepLines w:val="0"/>
        <w:rPr>
          <w:b w:val="0"/>
          <w:color w:val="000000"/>
          <w:szCs w:val="22"/>
          <w:u w:val="single"/>
        </w:rPr>
      </w:pPr>
      <w:r w:rsidRPr="00B052C8">
        <w:rPr>
          <w:b w:val="0"/>
          <w:color w:val="000000"/>
          <w:szCs w:val="22"/>
          <w:u w:val="single"/>
        </w:rPr>
        <w:t>Juvenile idiopathic arthritis</w:t>
      </w:r>
    </w:p>
    <w:p w14:paraId="3B602D13" w14:textId="77777777" w:rsidR="007D19E4" w:rsidRDefault="007D19E4" w:rsidP="0047306D">
      <w:pPr>
        <w:tabs>
          <w:tab w:val="left" w:pos="567"/>
        </w:tabs>
        <w:rPr>
          <w:color w:val="000000"/>
          <w:szCs w:val="22"/>
        </w:rPr>
      </w:pPr>
    </w:p>
    <w:p w14:paraId="73AE0512" w14:textId="77777777" w:rsidR="00B15D01" w:rsidRPr="00885125" w:rsidRDefault="00A92DE4" w:rsidP="0047306D">
      <w:pPr>
        <w:tabs>
          <w:tab w:val="left" w:pos="567"/>
        </w:tabs>
        <w:rPr>
          <w:color w:val="000000"/>
          <w:szCs w:val="22"/>
        </w:rPr>
      </w:pPr>
      <w:r w:rsidRPr="00885125">
        <w:rPr>
          <w:color w:val="000000"/>
          <w:szCs w:val="22"/>
        </w:rPr>
        <w:t xml:space="preserve">Treatment of </w:t>
      </w:r>
      <w:r w:rsidR="00B72F47">
        <w:rPr>
          <w:color w:val="000000"/>
          <w:szCs w:val="22"/>
        </w:rPr>
        <w:t>p</w:t>
      </w:r>
      <w:r w:rsidR="00C5548D" w:rsidRPr="00885125">
        <w:rPr>
          <w:color w:val="000000"/>
          <w:szCs w:val="22"/>
        </w:rPr>
        <w:t>olyarthritis</w:t>
      </w:r>
      <w:r w:rsidR="005978C0">
        <w:rPr>
          <w:color w:val="000000"/>
          <w:szCs w:val="22"/>
        </w:rPr>
        <w:t xml:space="preserve"> </w:t>
      </w:r>
      <w:r w:rsidR="00C5548D" w:rsidRPr="00885125">
        <w:rPr>
          <w:color w:val="000000"/>
          <w:szCs w:val="22"/>
        </w:rPr>
        <w:t>(</w:t>
      </w:r>
      <w:r w:rsidR="00B15D01" w:rsidRPr="00885125">
        <w:rPr>
          <w:color w:val="000000"/>
          <w:szCs w:val="22"/>
        </w:rPr>
        <w:t>rheumatoid factor positive or negative</w:t>
      </w:r>
      <w:r w:rsidR="00C5548D" w:rsidRPr="00885125">
        <w:rPr>
          <w:color w:val="000000"/>
          <w:szCs w:val="22"/>
        </w:rPr>
        <w:t>)</w:t>
      </w:r>
      <w:r w:rsidR="00B72F47">
        <w:rPr>
          <w:color w:val="000000"/>
          <w:szCs w:val="22"/>
        </w:rPr>
        <w:t xml:space="preserve"> </w:t>
      </w:r>
      <w:r w:rsidR="00C5548D" w:rsidRPr="00885125">
        <w:rPr>
          <w:color w:val="000000"/>
          <w:szCs w:val="22"/>
        </w:rPr>
        <w:t>and extended oligoarthritis</w:t>
      </w:r>
      <w:r w:rsidR="00B56B33" w:rsidRPr="00885125">
        <w:rPr>
          <w:color w:val="000000"/>
          <w:szCs w:val="22"/>
        </w:rPr>
        <w:t xml:space="preserve"> </w:t>
      </w:r>
      <w:r w:rsidR="00B15D01" w:rsidRPr="00885125">
        <w:rPr>
          <w:color w:val="000000"/>
          <w:szCs w:val="22"/>
        </w:rPr>
        <w:t xml:space="preserve">in children and adolescents from the age of 2 years who have had an inadequate response to, or who have proved intolerant of, methotrexate. </w:t>
      </w:r>
    </w:p>
    <w:p w14:paraId="76057534" w14:textId="77777777" w:rsidR="00B15D01" w:rsidRPr="00885125" w:rsidRDefault="00B15D01" w:rsidP="0047306D">
      <w:pPr>
        <w:tabs>
          <w:tab w:val="left" w:pos="567"/>
        </w:tabs>
        <w:rPr>
          <w:color w:val="000000"/>
          <w:szCs w:val="22"/>
        </w:rPr>
      </w:pPr>
    </w:p>
    <w:p w14:paraId="4A6E3ADC" w14:textId="77777777" w:rsidR="00C5548D" w:rsidRDefault="00A92DE4" w:rsidP="0047306D">
      <w:pPr>
        <w:rPr>
          <w:color w:val="000000"/>
        </w:rPr>
      </w:pPr>
      <w:r w:rsidRPr="00885125">
        <w:rPr>
          <w:color w:val="000000"/>
          <w:szCs w:val="22"/>
        </w:rPr>
        <w:t xml:space="preserve">Treatment of </w:t>
      </w:r>
      <w:r w:rsidR="00B72F47">
        <w:rPr>
          <w:color w:val="000000"/>
        </w:rPr>
        <w:t>p</w:t>
      </w:r>
      <w:r w:rsidR="00C5548D" w:rsidRPr="00885125">
        <w:rPr>
          <w:color w:val="000000"/>
        </w:rPr>
        <w:t>soriatic arthritis in</w:t>
      </w:r>
      <w:r w:rsidR="0006325F">
        <w:rPr>
          <w:color w:val="000000"/>
        </w:rPr>
        <w:t xml:space="preserve"> adolescents from the age of 12 </w:t>
      </w:r>
      <w:r w:rsidR="00C5548D" w:rsidRPr="00885125">
        <w:rPr>
          <w:color w:val="000000"/>
        </w:rPr>
        <w:t>years who have had an inadequate response to, or who have proved intolerant of, methotrexate.</w:t>
      </w:r>
    </w:p>
    <w:p w14:paraId="01D4E437" w14:textId="77777777" w:rsidR="00B72F47" w:rsidRPr="00885125" w:rsidRDefault="00B72F47" w:rsidP="0047306D">
      <w:pPr>
        <w:rPr>
          <w:color w:val="000000"/>
        </w:rPr>
      </w:pPr>
    </w:p>
    <w:p w14:paraId="5F43C0BC" w14:textId="77777777" w:rsidR="004E215B" w:rsidRDefault="00A92DE4" w:rsidP="0047306D">
      <w:pPr>
        <w:rPr>
          <w:color w:val="000000"/>
        </w:rPr>
      </w:pPr>
      <w:r w:rsidRPr="00885125">
        <w:rPr>
          <w:color w:val="000000"/>
          <w:szCs w:val="22"/>
        </w:rPr>
        <w:t>Treatment of e</w:t>
      </w:r>
      <w:r w:rsidR="00B15D01" w:rsidRPr="00885125">
        <w:rPr>
          <w:color w:val="000000"/>
        </w:rPr>
        <w:t>nthesitis-related arthritis in adolescents from the age</w:t>
      </w:r>
      <w:r w:rsidR="0006325F">
        <w:rPr>
          <w:color w:val="000000"/>
        </w:rPr>
        <w:t xml:space="preserve"> of 12 </w:t>
      </w:r>
      <w:r w:rsidR="00B15D01" w:rsidRPr="00885125">
        <w:rPr>
          <w:color w:val="000000"/>
        </w:rPr>
        <w:t>years who have had an inadequate response to, or who have proved intolerant of, conventional therapy.</w:t>
      </w:r>
    </w:p>
    <w:p w14:paraId="4545D353" w14:textId="77777777" w:rsidR="00B15D01" w:rsidRPr="00885125" w:rsidRDefault="00B15D01" w:rsidP="0047306D">
      <w:pPr>
        <w:rPr>
          <w:color w:val="000000"/>
        </w:rPr>
      </w:pPr>
    </w:p>
    <w:p w14:paraId="22C8FEA1" w14:textId="77777777" w:rsidR="00007124" w:rsidRPr="00885125" w:rsidRDefault="00007124" w:rsidP="00BD193C">
      <w:pPr>
        <w:pStyle w:val="Heading3"/>
        <w:keepNext w:val="0"/>
        <w:keepLines w:val="0"/>
        <w:rPr>
          <w:b w:val="0"/>
          <w:color w:val="000000"/>
          <w:szCs w:val="22"/>
          <w:u w:val="single"/>
        </w:rPr>
      </w:pPr>
      <w:r w:rsidRPr="00885125">
        <w:rPr>
          <w:b w:val="0"/>
          <w:color w:val="000000"/>
          <w:szCs w:val="22"/>
          <w:u w:val="single"/>
        </w:rPr>
        <w:t>Psoriatic arthritis</w:t>
      </w:r>
    </w:p>
    <w:p w14:paraId="13DD3A69" w14:textId="77777777" w:rsidR="007D19E4" w:rsidRDefault="007D19E4" w:rsidP="0047306D">
      <w:pPr>
        <w:rPr>
          <w:color w:val="000000"/>
          <w:szCs w:val="22"/>
        </w:rPr>
      </w:pPr>
    </w:p>
    <w:p w14:paraId="29169268" w14:textId="77777777" w:rsidR="00007124" w:rsidRPr="00885125" w:rsidRDefault="00007124" w:rsidP="0047306D">
      <w:pPr>
        <w:rPr>
          <w:color w:val="000000"/>
          <w:szCs w:val="22"/>
        </w:rPr>
      </w:pPr>
      <w:r w:rsidRPr="00885125">
        <w:rPr>
          <w:color w:val="000000"/>
          <w:szCs w:val="22"/>
        </w:rPr>
        <w:t>Treatment of active and progressive psoriatic arthritis in adults when the response to previous disease</w:t>
      </w:r>
      <w:r w:rsidR="00955610">
        <w:rPr>
          <w:color w:val="000000"/>
          <w:szCs w:val="22"/>
        </w:rPr>
        <w:noBreakHyphen/>
      </w:r>
      <w:r w:rsidRPr="00885125">
        <w:rPr>
          <w:color w:val="000000"/>
          <w:szCs w:val="22"/>
        </w:rPr>
        <w:t xml:space="preserve">modifying antirheumatic drug therapy has been inadequate. </w:t>
      </w:r>
      <w:r w:rsidRPr="00885125">
        <w:rPr>
          <w:rStyle w:val="Emphasis"/>
          <w:i w:val="0"/>
          <w:iCs w:val="0"/>
          <w:color w:val="000000"/>
          <w:szCs w:val="22"/>
          <w:lang w:eastAsia="en-GB"/>
        </w:rPr>
        <w:t>Enbrel has been shown to improve physical function in patients with psoriatic arthritis, and to reduce the rate of progression of peripheral</w:t>
      </w:r>
      <w:r w:rsidRPr="00885125">
        <w:rPr>
          <w:rStyle w:val="Emphasis"/>
          <w:b/>
          <w:bCs/>
          <w:i w:val="0"/>
          <w:iCs w:val="0"/>
          <w:color w:val="000000"/>
          <w:szCs w:val="22"/>
          <w:lang w:eastAsia="en-GB"/>
        </w:rPr>
        <w:t xml:space="preserve"> </w:t>
      </w:r>
      <w:r w:rsidRPr="00885125">
        <w:rPr>
          <w:rStyle w:val="Emphasis"/>
          <w:i w:val="0"/>
          <w:iCs w:val="0"/>
          <w:color w:val="000000"/>
          <w:szCs w:val="22"/>
          <w:lang w:eastAsia="en-GB"/>
        </w:rPr>
        <w:t>joint damage as measured by X</w:t>
      </w:r>
      <w:r w:rsidRPr="00885125">
        <w:rPr>
          <w:rStyle w:val="Emphasis"/>
          <w:i w:val="0"/>
          <w:iCs w:val="0"/>
          <w:color w:val="000000"/>
          <w:szCs w:val="22"/>
          <w:lang w:eastAsia="en-GB"/>
        </w:rPr>
        <w:noBreakHyphen/>
        <w:t xml:space="preserve">ray in patients with </w:t>
      </w:r>
      <w:r w:rsidRPr="00885125">
        <w:rPr>
          <w:rStyle w:val="Emphasis"/>
          <w:bCs/>
          <w:i w:val="0"/>
          <w:iCs w:val="0"/>
          <w:color w:val="000000"/>
          <w:szCs w:val="22"/>
          <w:lang w:eastAsia="en-GB"/>
        </w:rPr>
        <w:t>polyarticular</w:t>
      </w:r>
      <w:r w:rsidRPr="00885125">
        <w:rPr>
          <w:rStyle w:val="Emphasis"/>
          <w:i w:val="0"/>
          <w:iCs w:val="0"/>
          <w:color w:val="000000"/>
          <w:szCs w:val="22"/>
          <w:lang w:eastAsia="en-GB"/>
        </w:rPr>
        <w:t xml:space="preserve"> symmetrical subtypes of the disease.</w:t>
      </w:r>
    </w:p>
    <w:p w14:paraId="61FB6576" w14:textId="77777777" w:rsidR="00007124" w:rsidRDefault="00007124" w:rsidP="0047306D">
      <w:pPr>
        <w:rPr>
          <w:color w:val="000000"/>
          <w:szCs w:val="22"/>
        </w:rPr>
      </w:pPr>
    </w:p>
    <w:p w14:paraId="04705D3A" w14:textId="77777777" w:rsidR="007D1F1C" w:rsidRDefault="007D1F1C" w:rsidP="0047306D">
      <w:pPr>
        <w:rPr>
          <w:color w:val="000000"/>
          <w:szCs w:val="22"/>
        </w:rPr>
      </w:pPr>
      <w:r>
        <w:rPr>
          <w:color w:val="000000"/>
          <w:szCs w:val="22"/>
          <w:u w:val="single"/>
        </w:rPr>
        <w:t>Axial spondyloarthritis</w:t>
      </w:r>
    </w:p>
    <w:p w14:paraId="65B52920" w14:textId="77777777" w:rsidR="007D1F1C" w:rsidRPr="00885125" w:rsidRDefault="007D1F1C" w:rsidP="0047306D">
      <w:pPr>
        <w:rPr>
          <w:color w:val="000000"/>
          <w:szCs w:val="22"/>
        </w:rPr>
      </w:pPr>
    </w:p>
    <w:p w14:paraId="71F78D29" w14:textId="77777777" w:rsidR="00007124" w:rsidRPr="00650303" w:rsidRDefault="00007124" w:rsidP="00BD193C">
      <w:pPr>
        <w:pStyle w:val="Heading3"/>
        <w:keepNext w:val="0"/>
        <w:keepLines w:val="0"/>
        <w:rPr>
          <w:b w:val="0"/>
          <w:i/>
          <w:color w:val="000000"/>
          <w:szCs w:val="22"/>
        </w:rPr>
      </w:pPr>
      <w:r w:rsidRPr="00650303">
        <w:rPr>
          <w:b w:val="0"/>
          <w:i/>
          <w:color w:val="000000"/>
          <w:szCs w:val="22"/>
        </w:rPr>
        <w:t>Ankylosing spondylitis</w:t>
      </w:r>
      <w:r w:rsidR="007D1F1C" w:rsidRPr="00650303">
        <w:rPr>
          <w:b w:val="0"/>
          <w:i/>
          <w:color w:val="000000"/>
          <w:szCs w:val="22"/>
        </w:rPr>
        <w:t xml:space="preserve"> (AS)</w:t>
      </w:r>
    </w:p>
    <w:p w14:paraId="40EF443F" w14:textId="77777777" w:rsidR="00007124" w:rsidRDefault="00007124" w:rsidP="0047306D">
      <w:pPr>
        <w:tabs>
          <w:tab w:val="left" w:pos="567"/>
        </w:tabs>
        <w:rPr>
          <w:color w:val="000000"/>
          <w:szCs w:val="22"/>
        </w:rPr>
      </w:pPr>
      <w:r w:rsidRPr="00885125">
        <w:rPr>
          <w:color w:val="000000"/>
          <w:szCs w:val="22"/>
        </w:rPr>
        <w:t>Treatment of adults with severe active ankylosing spondylitis who have had an inadequate response to conventional therapy.</w:t>
      </w:r>
    </w:p>
    <w:p w14:paraId="361A0386" w14:textId="77777777" w:rsidR="007D1F1C" w:rsidRDefault="007D1F1C" w:rsidP="0047306D">
      <w:pPr>
        <w:tabs>
          <w:tab w:val="left" w:pos="567"/>
        </w:tabs>
        <w:rPr>
          <w:color w:val="000000"/>
          <w:szCs w:val="22"/>
        </w:rPr>
      </w:pPr>
    </w:p>
    <w:p w14:paraId="1F05EEF8" w14:textId="77777777" w:rsidR="007D1F1C" w:rsidRPr="00650303" w:rsidRDefault="007D1F1C" w:rsidP="0047306D">
      <w:pPr>
        <w:tabs>
          <w:tab w:val="left" w:pos="567"/>
        </w:tabs>
        <w:rPr>
          <w:i/>
          <w:color w:val="000000"/>
          <w:szCs w:val="22"/>
        </w:rPr>
      </w:pPr>
      <w:r w:rsidRPr="00650303">
        <w:rPr>
          <w:i/>
          <w:color w:val="000000"/>
          <w:szCs w:val="22"/>
        </w:rPr>
        <w:t>Non-radiographic axial spondyloarthritis</w:t>
      </w:r>
    </w:p>
    <w:p w14:paraId="41AD57EA" w14:textId="77777777" w:rsidR="007D1F1C" w:rsidRPr="00885125" w:rsidRDefault="007D1F1C" w:rsidP="0047306D">
      <w:pPr>
        <w:tabs>
          <w:tab w:val="left" w:pos="567"/>
        </w:tabs>
        <w:rPr>
          <w:color w:val="000000"/>
          <w:szCs w:val="22"/>
        </w:rPr>
      </w:pPr>
      <w:r>
        <w:rPr>
          <w:color w:val="000000"/>
          <w:szCs w:val="22"/>
        </w:rPr>
        <w:t xml:space="preserve">Treatment of adults with severe non-radiographic axial spondyloarthritis with objective signs of inflammation as indicated by elevated </w:t>
      </w:r>
      <w:r w:rsidR="00120D39">
        <w:rPr>
          <w:color w:val="000000"/>
          <w:szCs w:val="22"/>
        </w:rPr>
        <w:t>C-reactive protein (</w:t>
      </w:r>
      <w:r>
        <w:rPr>
          <w:color w:val="000000"/>
          <w:szCs w:val="22"/>
        </w:rPr>
        <w:t>CRP</w:t>
      </w:r>
      <w:r w:rsidR="00120D39">
        <w:rPr>
          <w:color w:val="000000"/>
          <w:szCs w:val="22"/>
        </w:rPr>
        <w:t>)</w:t>
      </w:r>
      <w:r>
        <w:rPr>
          <w:color w:val="000000"/>
          <w:szCs w:val="22"/>
        </w:rPr>
        <w:t xml:space="preserve"> and/or </w:t>
      </w:r>
      <w:r w:rsidR="00120D39">
        <w:rPr>
          <w:color w:val="000000"/>
          <w:szCs w:val="22"/>
        </w:rPr>
        <w:t>magnetic resonance imaging (</w:t>
      </w:r>
      <w:r>
        <w:rPr>
          <w:color w:val="000000"/>
          <w:szCs w:val="22"/>
        </w:rPr>
        <w:t>MRI</w:t>
      </w:r>
      <w:r w:rsidR="00120D39">
        <w:rPr>
          <w:color w:val="000000"/>
          <w:szCs w:val="22"/>
        </w:rPr>
        <w:t>)</w:t>
      </w:r>
      <w:r>
        <w:rPr>
          <w:color w:val="000000"/>
          <w:szCs w:val="22"/>
        </w:rPr>
        <w:t xml:space="preserve"> evidence, who have had an inadequate response </w:t>
      </w:r>
      <w:r w:rsidRPr="00EC0A54">
        <w:rPr>
          <w:color w:val="000000"/>
          <w:szCs w:val="22"/>
        </w:rPr>
        <w:t xml:space="preserve">to </w:t>
      </w:r>
      <w:r w:rsidR="00562ECB" w:rsidRPr="0040721B">
        <w:rPr>
          <w:color w:val="000000"/>
          <w:szCs w:val="22"/>
        </w:rPr>
        <w:t>nonsteroidal anti-inflammatory drugs</w:t>
      </w:r>
      <w:r w:rsidR="00120D39">
        <w:rPr>
          <w:color w:val="000000"/>
          <w:szCs w:val="22"/>
        </w:rPr>
        <w:t xml:space="preserve"> (NSAIDs)</w:t>
      </w:r>
      <w:r w:rsidRPr="00EC0A54">
        <w:rPr>
          <w:color w:val="000000"/>
          <w:szCs w:val="22"/>
        </w:rPr>
        <w:t>.</w:t>
      </w:r>
    </w:p>
    <w:p w14:paraId="32129236" w14:textId="77777777" w:rsidR="00007124" w:rsidRPr="00885125" w:rsidRDefault="00007124" w:rsidP="0047306D">
      <w:pPr>
        <w:tabs>
          <w:tab w:val="left" w:pos="567"/>
        </w:tabs>
        <w:rPr>
          <w:color w:val="000000"/>
          <w:szCs w:val="22"/>
        </w:rPr>
      </w:pPr>
    </w:p>
    <w:p w14:paraId="0D7FF22B" w14:textId="77777777" w:rsidR="00007124" w:rsidRPr="00885125" w:rsidRDefault="00007124" w:rsidP="00BD193C">
      <w:pPr>
        <w:pStyle w:val="Heading3"/>
        <w:keepNext w:val="0"/>
        <w:keepLines w:val="0"/>
        <w:rPr>
          <w:b w:val="0"/>
          <w:color w:val="000000"/>
          <w:szCs w:val="22"/>
          <w:u w:val="single"/>
        </w:rPr>
      </w:pPr>
      <w:r w:rsidRPr="00885125">
        <w:rPr>
          <w:b w:val="0"/>
          <w:color w:val="000000"/>
          <w:szCs w:val="22"/>
          <w:u w:val="single"/>
        </w:rPr>
        <w:t>Plaque psoriasis</w:t>
      </w:r>
    </w:p>
    <w:p w14:paraId="007A1937" w14:textId="77777777" w:rsidR="00CE4F36" w:rsidRDefault="00CE4F36" w:rsidP="0047306D">
      <w:pPr>
        <w:tabs>
          <w:tab w:val="left" w:pos="567"/>
        </w:tabs>
        <w:rPr>
          <w:color w:val="000000"/>
          <w:szCs w:val="22"/>
        </w:rPr>
      </w:pPr>
    </w:p>
    <w:p w14:paraId="6726124B" w14:textId="77777777" w:rsidR="00007124" w:rsidRPr="00885125" w:rsidRDefault="00007124" w:rsidP="0047306D">
      <w:pPr>
        <w:tabs>
          <w:tab w:val="left" w:pos="567"/>
        </w:tabs>
        <w:rPr>
          <w:color w:val="000000"/>
          <w:szCs w:val="22"/>
        </w:rPr>
      </w:pPr>
      <w:r w:rsidRPr="00885125">
        <w:rPr>
          <w:color w:val="000000"/>
          <w:szCs w:val="22"/>
        </w:rPr>
        <w:t>Treatment of adults with moderate to severe plaque psoriasis who failed to respond to, or who have a contraindication to, or are intolerant to other systemic therapy including ciclosporin, methotrexate or psoralen and ultraviolet-A light (PUVA) (see section 5.1).</w:t>
      </w:r>
    </w:p>
    <w:p w14:paraId="3A98B3BE" w14:textId="77777777" w:rsidR="00007124" w:rsidRPr="00885125" w:rsidRDefault="00007124" w:rsidP="0047306D">
      <w:pPr>
        <w:tabs>
          <w:tab w:val="left" w:pos="567"/>
        </w:tabs>
        <w:rPr>
          <w:color w:val="000000"/>
          <w:szCs w:val="22"/>
        </w:rPr>
      </w:pPr>
    </w:p>
    <w:p w14:paraId="0F3465EE" w14:textId="77777777" w:rsidR="00007124" w:rsidRPr="00885125" w:rsidRDefault="00007124" w:rsidP="00BD193C">
      <w:pPr>
        <w:pStyle w:val="Heading3"/>
        <w:keepNext w:val="0"/>
        <w:keepLines w:val="0"/>
        <w:rPr>
          <w:b w:val="0"/>
          <w:color w:val="000000"/>
          <w:szCs w:val="22"/>
          <w:u w:val="single"/>
        </w:rPr>
      </w:pPr>
      <w:r w:rsidRPr="00885125">
        <w:rPr>
          <w:b w:val="0"/>
          <w:color w:val="000000"/>
          <w:szCs w:val="22"/>
          <w:u w:val="single"/>
        </w:rPr>
        <w:t>Paediatric plaque psoriasis</w:t>
      </w:r>
    </w:p>
    <w:p w14:paraId="68371022" w14:textId="77777777" w:rsidR="00CE4F36" w:rsidRDefault="00CE4F36" w:rsidP="0047306D">
      <w:pPr>
        <w:tabs>
          <w:tab w:val="left" w:pos="567"/>
          <w:tab w:val="left" w:pos="1985"/>
        </w:tabs>
        <w:rPr>
          <w:color w:val="000000"/>
          <w:szCs w:val="22"/>
        </w:rPr>
      </w:pPr>
    </w:p>
    <w:p w14:paraId="2372DCCB" w14:textId="77777777" w:rsidR="008E4F8A" w:rsidRPr="00885125" w:rsidRDefault="008E4F8A" w:rsidP="0047306D">
      <w:pPr>
        <w:tabs>
          <w:tab w:val="left" w:pos="567"/>
          <w:tab w:val="left" w:pos="1985"/>
        </w:tabs>
        <w:rPr>
          <w:color w:val="000000"/>
          <w:szCs w:val="22"/>
        </w:rPr>
      </w:pPr>
      <w:r w:rsidRPr="00885125">
        <w:rPr>
          <w:color w:val="000000"/>
          <w:szCs w:val="22"/>
        </w:rPr>
        <w:t>Treatment of chronic severe plaque psoriasis in children and adolescents from the age of 6 years who are inadequately controlled by, or are intolerant to, other systemic therapies or phototherapies.</w:t>
      </w:r>
    </w:p>
    <w:p w14:paraId="088D1591" w14:textId="77777777" w:rsidR="00007124" w:rsidRPr="00885125" w:rsidRDefault="00007124" w:rsidP="0047306D">
      <w:pPr>
        <w:tabs>
          <w:tab w:val="left" w:pos="567"/>
        </w:tabs>
        <w:rPr>
          <w:color w:val="000000"/>
          <w:szCs w:val="22"/>
        </w:rPr>
      </w:pPr>
    </w:p>
    <w:p w14:paraId="27810989" w14:textId="77777777" w:rsidR="00007124" w:rsidRPr="00885125" w:rsidRDefault="00007124" w:rsidP="00BD193C">
      <w:pPr>
        <w:pStyle w:val="Heading2"/>
        <w:keepNext w:val="0"/>
        <w:rPr>
          <w:color w:val="000000"/>
          <w:szCs w:val="22"/>
        </w:rPr>
      </w:pPr>
      <w:r w:rsidRPr="00885125">
        <w:rPr>
          <w:color w:val="000000"/>
          <w:szCs w:val="22"/>
        </w:rPr>
        <w:t>4.2</w:t>
      </w:r>
      <w:r w:rsidRPr="00885125">
        <w:rPr>
          <w:color w:val="000000"/>
          <w:szCs w:val="22"/>
        </w:rPr>
        <w:tab/>
        <w:t>Posology and method of administration</w:t>
      </w:r>
    </w:p>
    <w:p w14:paraId="1C57868B" w14:textId="77777777" w:rsidR="00007124" w:rsidRPr="00885125" w:rsidRDefault="00007124" w:rsidP="0047306D">
      <w:pPr>
        <w:tabs>
          <w:tab w:val="left" w:pos="567"/>
        </w:tabs>
        <w:rPr>
          <w:color w:val="000000"/>
          <w:szCs w:val="22"/>
        </w:rPr>
      </w:pPr>
    </w:p>
    <w:p w14:paraId="64D137B1" w14:textId="14F13807" w:rsidR="00007124" w:rsidRPr="00885125" w:rsidRDefault="00007124" w:rsidP="0047306D">
      <w:pPr>
        <w:tabs>
          <w:tab w:val="left" w:pos="567"/>
        </w:tabs>
        <w:rPr>
          <w:color w:val="000000"/>
          <w:szCs w:val="22"/>
        </w:rPr>
      </w:pPr>
      <w:r w:rsidRPr="00885125">
        <w:rPr>
          <w:color w:val="000000"/>
          <w:szCs w:val="22"/>
        </w:rPr>
        <w:t xml:space="preserve">Enbrel treatment should be initiated and supervised by specialist physicians experienced in the diagnosis and treatment of rheumatoid arthritis, </w:t>
      </w:r>
      <w:r w:rsidR="007D1F1C" w:rsidRPr="00885125">
        <w:rPr>
          <w:color w:val="000000"/>
          <w:szCs w:val="22"/>
        </w:rPr>
        <w:t>juvenile idiopathic arthritis</w:t>
      </w:r>
      <w:r w:rsidR="007D1F1C">
        <w:rPr>
          <w:color w:val="000000"/>
          <w:szCs w:val="22"/>
        </w:rPr>
        <w:t>,</w:t>
      </w:r>
      <w:r w:rsidR="007D1F1C" w:rsidRPr="00885125">
        <w:rPr>
          <w:color w:val="000000"/>
          <w:szCs w:val="22"/>
        </w:rPr>
        <w:t xml:space="preserve"> </w:t>
      </w:r>
      <w:r w:rsidRPr="00885125">
        <w:rPr>
          <w:color w:val="000000"/>
          <w:szCs w:val="22"/>
        </w:rPr>
        <w:t xml:space="preserve">psoriatic arthritis, ankylosing spondylitis, </w:t>
      </w:r>
      <w:r w:rsidR="007D1F1C">
        <w:rPr>
          <w:color w:val="000000"/>
          <w:szCs w:val="22"/>
        </w:rPr>
        <w:t>non</w:t>
      </w:r>
      <w:r w:rsidR="007D1F1C">
        <w:rPr>
          <w:color w:val="000000"/>
          <w:szCs w:val="22"/>
        </w:rPr>
        <w:noBreakHyphen/>
        <w:t xml:space="preserve">radiographic axial spondyloarthritis, </w:t>
      </w:r>
      <w:r w:rsidRPr="00885125">
        <w:rPr>
          <w:color w:val="000000"/>
          <w:szCs w:val="22"/>
        </w:rPr>
        <w:t>plaque psoriasis or paediatric plaque psoriasis.</w:t>
      </w:r>
      <w:del w:id="28" w:author="Author">
        <w:r w:rsidRPr="00885125" w:rsidDel="003310DE">
          <w:rPr>
            <w:color w:val="000000"/>
            <w:szCs w:val="22"/>
          </w:rPr>
          <w:delText xml:space="preserve"> Patients treated with Enbrel should be given the Patient Card.</w:delText>
        </w:r>
      </w:del>
      <w:ins w:id="29" w:author="Author">
        <w:r w:rsidR="003310DE" w:rsidRPr="00885125">
          <w:rPr>
            <w:color w:val="000000"/>
            <w:szCs w:val="22"/>
          </w:rPr>
          <w:t xml:space="preserve"> Patients treated with Enbrel should be given the Patient Card.</w:t>
        </w:r>
      </w:ins>
    </w:p>
    <w:p w14:paraId="49528027" w14:textId="77777777" w:rsidR="00007124" w:rsidRPr="00885125" w:rsidRDefault="00007124" w:rsidP="0047306D">
      <w:pPr>
        <w:tabs>
          <w:tab w:val="left" w:pos="567"/>
        </w:tabs>
        <w:rPr>
          <w:color w:val="000000"/>
          <w:szCs w:val="22"/>
        </w:rPr>
      </w:pPr>
    </w:p>
    <w:p w14:paraId="7D0B45DC" w14:textId="77777777" w:rsidR="00007124" w:rsidRPr="00885125" w:rsidRDefault="00007124" w:rsidP="0047306D">
      <w:pPr>
        <w:tabs>
          <w:tab w:val="left" w:pos="567"/>
        </w:tabs>
        <w:rPr>
          <w:color w:val="000000"/>
          <w:szCs w:val="22"/>
        </w:rPr>
      </w:pPr>
      <w:r w:rsidRPr="00885125">
        <w:rPr>
          <w:color w:val="000000"/>
          <w:szCs w:val="22"/>
        </w:rPr>
        <w:t xml:space="preserve">The Enbrel pre-filled pen is available in </w:t>
      </w:r>
      <w:r w:rsidR="00AA6896">
        <w:rPr>
          <w:color w:val="000000"/>
          <w:szCs w:val="22"/>
        </w:rPr>
        <w:t>25 </w:t>
      </w:r>
      <w:r w:rsidR="003725B2">
        <w:rPr>
          <w:color w:val="000000"/>
          <w:szCs w:val="22"/>
        </w:rPr>
        <w:t xml:space="preserve">mg </w:t>
      </w:r>
      <w:r w:rsidR="00AA6896">
        <w:rPr>
          <w:color w:val="000000"/>
          <w:szCs w:val="22"/>
        </w:rPr>
        <w:t xml:space="preserve">and </w:t>
      </w:r>
      <w:r w:rsidRPr="00885125">
        <w:rPr>
          <w:color w:val="000000"/>
          <w:szCs w:val="22"/>
        </w:rPr>
        <w:t>50 mg strength</w:t>
      </w:r>
      <w:r w:rsidR="00AA6896">
        <w:rPr>
          <w:color w:val="000000"/>
          <w:szCs w:val="22"/>
        </w:rPr>
        <w:t>s</w:t>
      </w:r>
      <w:r w:rsidRPr="00885125">
        <w:rPr>
          <w:color w:val="000000"/>
          <w:szCs w:val="22"/>
        </w:rPr>
        <w:t xml:space="preserve">. Other presentations of Enbrel are available in strengths of </w:t>
      </w:r>
      <w:r w:rsidR="00CD4BEC" w:rsidRPr="00885125">
        <w:rPr>
          <w:color w:val="000000"/>
          <w:szCs w:val="22"/>
        </w:rPr>
        <w:t>10</w:t>
      </w:r>
      <w:r w:rsidR="003725B2">
        <w:rPr>
          <w:color w:val="000000"/>
          <w:szCs w:val="22"/>
        </w:rPr>
        <w:t> mg</w:t>
      </w:r>
      <w:r w:rsidR="00CD4BEC" w:rsidRPr="00885125">
        <w:rPr>
          <w:color w:val="000000"/>
          <w:szCs w:val="22"/>
        </w:rPr>
        <w:t xml:space="preserve">, </w:t>
      </w:r>
      <w:r w:rsidRPr="00885125">
        <w:rPr>
          <w:color w:val="000000"/>
          <w:szCs w:val="22"/>
        </w:rPr>
        <w:t>25 mg</w:t>
      </w:r>
      <w:r w:rsidR="003725B2">
        <w:rPr>
          <w:color w:val="000000"/>
          <w:szCs w:val="22"/>
        </w:rPr>
        <w:t>,</w:t>
      </w:r>
      <w:r w:rsidRPr="00885125">
        <w:rPr>
          <w:color w:val="000000"/>
          <w:szCs w:val="22"/>
        </w:rPr>
        <w:t xml:space="preserve"> and 50 mg.</w:t>
      </w:r>
    </w:p>
    <w:p w14:paraId="34840621" w14:textId="77777777" w:rsidR="00007124" w:rsidRPr="00885125" w:rsidRDefault="00007124" w:rsidP="0047306D">
      <w:pPr>
        <w:tabs>
          <w:tab w:val="left" w:pos="567"/>
        </w:tabs>
        <w:rPr>
          <w:color w:val="000000"/>
          <w:szCs w:val="22"/>
        </w:rPr>
      </w:pPr>
    </w:p>
    <w:p w14:paraId="47EBE78B" w14:textId="77777777" w:rsidR="00007124" w:rsidRPr="00885125" w:rsidRDefault="00007124" w:rsidP="0047306D">
      <w:pPr>
        <w:tabs>
          <w:tab w:val="left" w:pos="567"/>
        </w:tabs>
        <w:rPr>
          <w:color w:val="000000"/>
          <w:szCs w:val="22"/>
          <w:u w:val="single"/>
        </w:rPr>
      </w:pPr>
      <w:r w:rsidRPr="00885125">
        <w:rPr>
          <w:color w:val="000000"/>
          <w:szCs w:val="22"/>
          <w:u w:val="single"/>
        </w:rPr>
        <w:t>Posology</w:t>
      </w:r>
    </w:p>
    <w:p w14:paraId="401EAB3E" w14:textId="77777777" w:rsidR="00007124" w:rsidRPr="00885125" w:rsidRDefault="00007124" w:rsidP="0047306D">
      <w:pPr>
        <w:tabs>
          <w:tab w:val="left" w:pos="567"/>
        </w:tabs>
        <w:rPr>
          <w:color w:val="000000"/>
          <w:szCs w:val="22"/>
        </w:rPr>
      </w:pPr>
    </w:p>
    <w:p w14:paraId="739C4B01" w14:textId="77777777" w:rsidR="00007124" w:rsidRPr="00885125" w:rsidRDefault="00007124" w:rsidP="00BD193C">
      <w:pPr>
        <w:pStyle w:val="Heading4"/>
        <w:keepNext w:val="0"/>
        <w:rPr>
          <w:i/>
          <w:color w:val="000000"/>
          <w:szCs w:val="22"/>
          <w:u w:val="none"/>
        </w:rPr>
      </w:pPr>
      <w:r w:rsidRPr="00885125">
        <w:rPr>
          <w:i/>
          <w:color w:val="000000"/>
          <w:szCs w:val="22"/>
          <w:u w:val="none"/>
        </w:rPr>
        <w:t>Rheumatoid arthritis</w:t>
      </w:r>
    </w:p>
    <w:p w14:paraId="4DF64B44" w14:textId="77777777" w:rsidR="00007124" w:rsidRPr="00885125" w:rsidRDefault="00007124" w:rsidP="0047306D">
      <w:pPr>
        <w:tabs>
          <w:tab w:val="left" w:pos="567"/>
        </w:tabs>
        <w:rPr>
          <w:color w:val="000000"/>
          <w:szCs w:val="22"/>
        </w:rPr>
      </w:pPr>
      <w:r w:rsidRPr="00885125">
        <w:rPr>
          <w:color w:val="000000"/>
          <w:szCs w:val="22"/>
        </w:rPr>
        <w:t>25 mg Enbrel administered twice weekly is the recommended dose. Alternatively, 50 mg administered once weekly has been shown to be safe and effective (see section 5.1).</w:t>
      </w:r>
    </w:p>
    <w:p w14:paraId="7CB24ABD" w14:textId="77777777" w:rsidR="00007124" w:rsidRPr="00885125" w:rsidRDefault="00007124" w:rsidP="0047306D">
      <w:pPr>
        <w:tabs>
          <w:tab w:val="left" w:pos="567"/>
        </w:tabs>
        <w:rPr>
          <w:color w:val="000000"/>
          <w:szCs w:val="22"/>
        </w:rPr>
      </w:pPr>
    </w:p>
    <w:p w14:paraId="5EEA2919" w14:textId="77777777" w:rsidR="00007124" w:rsidRPr="00885125" w:rsidRDefault="00007124" w:rsidP="00BD193C">
      <w:pPr>
        <w:pStyle w:val="Heading4"/>
        <w:keepNext w:val="0"/>
        <w:rPr>
          <w:i/>
          <w:color w:val="000000"/>
          <w:szCs w:val="22"/>
          <w:u w:val="none"/>
        </w:rPr>
      </w:pPr>
      <w:r w:rsidRPr="00885125">
        <w:rPr>
          <w:i/>
          <w:color w:val="000000"/>
          <w:szCs w:val="22"/>
          <w:u w:val="none"/>
        </w:rPr>
        <w:t>Psoriatic arthritis</w:t>
      </w:r>
      <w:r w:rsidR="007D1F1C">
        <w:rPr>
          <w:i/>
          <w:color w:val="000000"/>
          <w:szCs w:val="22"/>
          <w:u w:val="none"/>
        </w:rPr>
        <w:t>,</w:t>
      </w:r>
      <w:r w:rsidRPr="00885125">
        <w:rPr>
          <w:i/>
          <w:color w:val="000000"/>
          <w:szCs w:val="22"/>
          <w:u w:val="none"/>
        </w:rPr>
        <w:t xml:space="preserve"> ankylosing spondylitis</w:t>
      </w:r>
      <w:r w:rsidR="007D1F1C" w:rsidRPr="007D1F1C">
        <w:rPr>
          <w:i/>
          <w:color w:val="000000"/>
          <w:szCs w:val="22"/>
          <w:u w:val="none"/>
        </w:rPr>
        <w:t xml:space="preserve"> </w:t>
      </w:r>
      <w:r w:rsidR="007D1F1C">
        <w:rPr>
          <w:i/>
          <w:color w:val="000000"/>
          <w:szCs w:val="22"/>
          <w:u w:val="none"/>
        </w:rPr>
        <w:t>and non</w:t>
      </w:r>
      <w:r w:rsidR="007D1F1C">
        <w:rPr>
          <w:i/>
          <w:color w:val="000000"/>
          <w:szCs w:val="22"/>
          <w:u w:val="none"/>
        </w:rPr>
        <w:noBreakHyphen/>
        <w:t>radiographic axial spondyloarthritis</w:t>
      </w:r>
    </w:p>
    <w:p w14:paraId="58378869" w14:textId="77777777" w:rsidR="00120D39" w:rsidRDefault="00007124" w:rsidP="00BD193C">
      <w:pPr>
        <w:tabs>
          <w:tab w:val="left" w:pos="567"/>
        </w:tabs>
        <w:rPr>
          <w:color w:val="000000"/>
          <w:szCs w:val="22"/>
        </w:rPr>
      </w:pPr>
      <w:r w:rsidRPr="00885125">
        <w:rPr>
          <w:color w:val="000000"/>
          <w:szCs w:val="22"/>
        </w:rPr>
        <w:t xml:space="preserve">The recommended dose is 25 mg Enbrel administered twice weekly, or 50 mg administered once weekly. </w:t>
      </w:r>
    </w:p>
    <w:p w14:paraId="6579064C" w14:textId="77777777" w:rsidR="00120D39" w:rsidRDefault="00120D39" w:rsidP="00BD193C">
      <w:pPr>
        <w:tabs>
          <w:tab w:val="left" w:pos="567"/>
        </w:tabs>
        <w:rPr>
          <w:color w:val="000000"/>
          <w:szCs w:val="22"/>
        </w:rPr>
      </w:pPr>
    </w:p>
    <w:p w14:paraId="6EF38FDC" w14:textId="77777777" w:rsidR="00120D39" w:rsidRDefault="00120D39" w:rsidP="0047306D">
      <w:r w:rsidRPr="00120D39">
        <w:lastRenderedPageBreak/>
        <w:t>For all of the above indications, available data suggest that a clinical response is usually achieved within 12 weeks of treatment. Continued therapy should be carefully reconsidered in a patient not responding within this time period.</w:t>
      </w:r>
    </w:p>
    <w:p w14:paraId="10E2ED9A" w14:textId="77777777" w:rsidR="00850ACD" w:rsidRPr="00717411" w:rsidRDefault="00850ACD" w:rsidP="0047306D">
      <w:pPr>
        <w:rPr>
          <w:szCs w:val="22"/>
        </w:rPr>
      </w:pPr>
    </w:p>
    <w:p w14:paraId="6CC1D807" w14:textId="77777777" w:rsidR="00007124" w:rsidRPr="00885125" w:rsidRDefault="00007124" w:rsidP="00C65ABF">
      <w:pPr>
        <w:pStyle w:val="Heading4"/>
        <w:ind w:left="12"/>
        <w:rPr>
          <w:i/>
          <w:color w:val="000000"/>
          <w:szCs w:val="22"/>
          <w:u w:val="none"/>
        </w:rPr>
      </w:pPr>
      <w:r w:rsidRPr="00885125">
        <w:rPr>
          <w:i/>
          <w:color w:val="000000"/>
          <w:szCs w:val="22"/>
          <w:u w:val="none"/>
        </w:rPr>
        <w:t>Plaque psoriasis</w:t>
      </w:r>
    </w:p>
    <w:p w14:paraId="63896F64" w14:textId="77777777" w:rsidR="00007124" w:rsidRPr="00885125" w:rsidRDefault="00007124" w:rsidP="00C65ABF">
      <w:pPr>
        <w:keepNext/>
        <w:tabs>
          <w:tab w:val="left" w:pos="567"/>
        </w:tabs>
        <w:rPr>
          <w:color w:val="000000"/>
          <w:szCs w:val="22"/>
        </w:rPr>
      </w:pPr>
      <w:r w:rsidRPr="00885125">
        <w:rPr>
          <w:color w:val="000000"/>
          <w:szCs w:val="22"/>
        </w:rPr>
        <w:t xml:space="preserve">The recommended dose of Enbrel is 25 mg administered twice weekly or 50 mg administered once weekly. Alternatively, 50 mg given twice weekly may be used for up to 12 weeks followed, if necessary, by a dose of 25 mg twice weekly or 50 mg once weekly. Treatment with Enbrel should continue until remission is achieved, for up to 24 weeks. </w:t>
      </w:r>
      <w:r w:rsidRPr="00885125">
        <w:rPr>
          <w:rStyle w:val="msoins0"/>
          <w:iCs/>
          <w:color w:val="000000"/>
          <w:szCs w:val="22"/>
        </w:rPr>
        <w:t>Continuous therapy beyond 24 weeks may be appropriate for some adult patients (see section 5.1).</w:t>
      </w:r>
      <w:r w:rsidRPr="00885125">
        <w:rPr>
          <w:color w:val="000000"/>
          <w:szCs w:val="22"/>
        </w:rPr>
        <w:t xml:space="preserve"> Treatment should be discontinued in patients who show no response after 12 weeks. If re-treatment with Enbrel is indicated, the same guidance on treatment duration should be followed. The dose should be 25 mg twice weekly or 50 mg once weekly. </w:t>
      </w:r>
    </w:p>
    <w:p w14:paraId="2A832A11" w14:textId="77777777" w:rsidR="00007124" w:rsidRPr="00885125" w:rsidRDefault="00007124" w:rsidP="00BD193C">
      <w:pPr>
        <w:pStyle w:val="Heading3"/>
        <w:keepNext w:val="0"/>
        <w:keepLines w:val="0"/>
        <w:spacing w:line="240" w:lineRule="auto"/>
        <w:rPr>
          <w:b w:val="0"/>
          <w:color w:val="000000"/>
          <w:szCs w:val="22"/>
          <w:u w:val="single"/>
        </w:rPr>
      </w:pPr>
    </w:p>
    <w:p w14:paraId="04F1A6BF" w14:textId="77777777" w:rsidR="00007124" w:rsidRPr="00885125" w:rsidRDefault="00007124" w:rsidP="00BD193C">
      <w:pPr>
        <w:pStyle w:val="Heading3"/>
        <w:keepNext w:val="0"/>
        <w:keepLines w:val="0"/>
        <w:spacing w:line="240" w:lineRule="auto"/>
        <w:rPr>
          <w:b w:val="0"/>
          <w:color w:val="000000"/>
          <w:szCs w:val="22"/>
          <w:u w:val="single"/>
        </w:rPr>
      </w:pPr>
      <w:r w:rsidRPr="00885125">
        <w:rPr>
          <w:b w:val="0"/>
          <w:color w:val="000000"/>
          <w:szCs w:val="22"/>
          <w:u w:val="single"/>
        </w:rPr>
        <w:t>Special populations</w:t>
      </w:r>
    </w:p>
    <w:p w14:paraId="45969553" w14:textId="77777777" w:rsidR="00007124" w:rsidRPr="00885125" w:rsidRDefault="00007124" w:rsidP="0047306D">
      <w:pPr>
        <w:rPr>
          <w:color w:val="000000"/>
          <w:szCs w:val="22"/>
        </w:rPr>
      </w:pPr>
    </w:p>
    <w:p w14:paraId="3CEB63E0" w14:textId="77777777" w:rsidR="001F08D5" w:rsidRPr="00885125" w:rsidRDefault="001F08D5" w:rsidP="00BD193C">
      <w:pPr>
        <w:pStyle w:val="Heading3"/>
        <w:keepNext w:val="0"/>
        <w:keepLines w:val="0"/>
        <w:rPr>
          <w:b w:val="0"/>
          <w:i/>
          <w:color w:val="000000"/>
          <w:szCs w:val="22"/>
        </w:rPr>
      </w:pPr>
      <w:r w:rsidRPr="00885125">
        <w:rPr>
          <w:b w:val="0"/>
          <w:i/>
          <w:color w:val="000000"/>
          <w:szCs w:val="22"/>
        </w:rPr>
        <w:t>Renal and hepatic impairment</w:t>
      </w:r>
    </w:p>
    <w:p w14:paraId="2D63503C" w14:textId="77777777" w:rsidR="001F08D5" w:rsidRPr="00885125" w:rsidRDefault="001F08D5" w:rsidP="00BD193C">
      <w:pPr>
        <w:tabs>
          <w:tab w:val="left" w:pos="567"/>
        </w:tabs>
        <w:rPr>
          <w:color w:val="000000"/>
          <w:szCs w:val="22"/>
        </w:rPr>
      </w:pPr>
      <w:r w:rsidRPr="00885125">
        <w:rPr>
          <w:color w:val="000000"/>
          <w:szCs w:val="22"/>
        </w:rPr>
        <w:t>No dose adjustment is required.</w:t>
      </w:r>
    </w:p>
    <w:p w14:paraId="5609C8B1" w14:textId="77777777" w:rsidR="001F08D5" w:rsidRPr="00885125" w:rsidRDefault="001F08D5" w:rsidP="0047306D">
      <w:pPr>
        <w:tabs>
          <w:tab w:val="left" w:pos="567"/>
        </w:tabs>
        <w:rPr>
          <w:color w:val="000000"/>
          <w:szCs w:val="22"/>
        </w:rPr>
      </w:pPr>
    </w:p>
    <w:p w14:paraId="5064FF4C" w14:textId="77777777" w:rsidR="00007124" w:rsidRPr="00885125" w:rsidRDefault="00E71A71" w:rsidP="00BD193C">
      <w:pPr>
        <w:pStyle w:val="Heading3"/>
        <w:keepNext w:val="0"/>
        <w:keepLines w:val="0"/>
        <w:rPr>
          <w:b w:val="0"/>
          <w:i/>
          <w:color w:val="000000"/>
          <w:szCs w:val="22"/>
        </w:rPr>
      </w:pPr>
      <w:r>
        <w:rPr>
          <w:b w:val="0"/>
          <w:i/>
          <w:color w:val="000000"/>
          <w:szCs w:val="22"/>
          <w:lang w:val="en-US"/>
        </w:rPr>
        <w:t>Elderly</w:t>
      </w:r>
    </w:p>
    <w:p w14:paraId="4DA2EE03" w14:textId="77777777" w:rsidR="00007124" w:rsidRPr="00885125" w:rsidRDefault="00007124" w:rsidP="0047306D">
      <w:pPr>
        <w:tabs>
          <w:tab w:val="left" w:pos="567"/>
        </w:tabs>
        <w:rPr>
          <w:iCs/>
          <w:color w:val="000000"/>
          <w:szCs w:val="22"/>
        </w:rPr>
      </w:pPr>
      <w:r w:rsidRPr="00885125">
        <w:rPr>
          <w:color w:val="000000"/>
          <w:szCs w:val="22"/>
        </w:rPr>
        <w:t>No dose adjustment is required. Posology and administration are the same as for adults 18-64 years of age.</w:t>
      </w:r>
    </w:p>
    <w:p w14:paraId="7E91B60A" w14:textId="77777777" w:rsidR="00007124" w:rsidRPr="00885125" w:rsidRDefault="00007124" w:rsidP="0047306D">
      <w:pPr>
        <w:tabs>
          <w:tab w:val="left" w:pos="567"/>
        </w:tabs>
        <w:rPr>
          <w:i/>
          <w:color w:val="000000"/>
          <w:szCs w:val="22"/>
        </w:rPr>
      </w:pPr>
    </w:p>
    <w:p w14:paraId="37018C61" w14:textId="77777777" w:rsidR="00007124" w:rsidRPr="00885125" w:rsidRDefault="00007124" w:rsidP="00BD193C">
      <w:pPr>
        <w:rPr>
          <w:i/>
          <w:color w:val="000000"/>
          <w:szCs w:val="22"/>
        </w:rPr>
      </w:pPr>
      <w:r w:rsidRPr="00885125">
        <w:rPr>
          <w:i/>
          <w:color w:val="000000"/>
          <w:szCs w:val="22"/>
        </w:rPr>
        <w:t>Paediatric population</w:t>
      </w:r>
    </w:p>
    <w:p w14:paraId="51732AB2" w14:textId="77777777" w:rsidR="00BE794A" w:rsidRPr="00885125" w:rsidRDefault="00AE5DA8" w:rsidP="00BD193C">
      <w:pPr>
        <w:tabs>
          <w:tab w:val="left" w:pos="567"/>
        </w:tabs>
        <w:rPr>
          <w:color w:val="000000"/>
          <w:szCs w:val="22"/>
        </w:rPr>
      </w:pPr>
      <w:r w:rsidRPr="00885125">
        <w:rPr>
          <w:color w:val="000000"/>
          <w:szCs w:val="22"/>
        </w:rPr>
        <w:t>The dosage of Enbrel is based on body weight for paediatric patients. Patients weighing less than 62.5</w:t>
      </w:r>
      <w:r w:rsidR="000C0BF1">
        <w:rPr>
          <w:color w:val="000000"/>
          <w:szCs w:val="22"/>
        </w:rPr>
        <w:t> </w:t>
      </w:r>
      <w:r w:rsidRPr="00885125">
        <w:rPr>
          <w:color w:val="000000"/>
          <w:szCs w:val="22"/>
        </w:rPr>
        <w:t xml:space="preserve">kg should be accurately dosed on a mg/kg basis using </w:t>
      </w:r>
      <w:r w:rsidR="00A15C78">
        <w:rPr>
          <w:color w:val="000000"/>
          <w:szCs w:val="22"/>
        </w:rPr>
        <w:t>the</w:t>
      </w:r>
      <w:r w:rsidRPr="00885125">
        <w:rPr>
          <w:color w:val="000000"/>
          <w:szCs w:val="22"/>
        </w:rPr>
        <w:t xml:space="preserve"> powder and solvent for solution </w:t>
      </w:r>
      <w:r w:rsidR="00970BD5">
        <w:rPr>
          <w:color w:val="000000"/>
          <w:szCs w:val="22"/>
        </w:rPr>
        <w:t xml:space="preserve">for injection </w:t>
      </w:r>
      <w:r w:rsidR="00A15C78" w:rsidRPr="00970BD5">
        <w:rPr>
          <w:color w:val="000000"/>
          <w:szCs w:val="22"/>
        </w:rPr>
        <w:t>presentations or the powder for solution for injection presentations</w:t>
      </w:r>
      <w:r w:rsidR="00A15C78" w:rsidRPr="00885125">
        <w:rPr>
          <w:color w:val="000000"/>
          <w:szCs w:val="22"/>
        </w:rPr>
        <w:t xml:space="preserve"> </w:t>
      </w:r>
      <w:r w:rsidRPr="00885125">
        <w:rPr>
          <w:color w:val="000000"/>
          <w:szCs w:val="22"/>
        </w:rPr>
        <w:t xml:space="preserve">(see below for dosing for specific indication). Patients weighing 62.5 kg or more, may be dosed using a fixed-dose pre-filled syringe or pre-filled pen. </w:t>
      </w:r>
    </w:p>
    <w:p w14:paraId="4A39D71D" w14:textId="77777777" w:rsidR="004A454E" w:rsidRDefault="004A454E" w:rsidP="00622465">
      <w:pPr>
        <w:autoSpaceDE w:val="0"/>
        <w:autoSpaceDN w:val="0"/>
        <w:adjustRightInd w:val="0"/>
        <w:rPr>
          <w:rFonts w:eastAsia="SimSun"/>
          <w:szCs w:val="22"/>
          <w:lang w:eastAsia="en-GB"/>
        </w:rPr>
      </w:pPr>
    </w:p>
    <w:p w14:paraId="27FE5552" w14:textId="77777777" w:rsidR="00622465" w:rsidRPr="00396C55" w:rsidRDefault="00622465" w:rsidP="00622465">
      <w:pPr>
        <w:autoSpaceDE w:val="0"/>
        <w:autoSpaceDN w:val="0"/>
        <w:adjustRightInd w:val="0"/>
        <w:rPr>
          <w:rFonts w:eastAsia="SimSun"/>
          <w:szCs w:val="22"/>
          <w:lang w:eastAsia="en-GB"/>
        </w:rPr>
      </w:pPr>
      <w:r w:rsidRPr="00396C55">
        <w:rPr>
          <w:rFonts w:eastAsia="SimSun"/>
          <w:szCs w:val="22"/>
          <w:lang w:eastAsia="en-GB"/>
        </w:rPr>
        <w:t>The safety and</w:t>
      </w:r>
      <w:r>
        <w:rPr>
          <w:rFonts w:eastAsia="SimSun"/>
          <w:szCs w:val="22"/>
          <w:lang w:eastAsia="en-GB"/>
        </w:rPr>
        <w:t xml:space="preserve"> </w:t>
      </w:r>
      <w:r w:rsidRPr="00396C55">
        <w:rPr>
          <w:rFonts w:eastAsia="SimSun"/>
          <w:szCs w:val="22"/>
          <w:lang w:eastAsia="en-GB"/>
        </w:rPr>
        <w:t xml:space="preserve">efficacy of </w:t>
      </w:r>
      <w:r w:rsidR="00B87A1F">
        <w:rPr>
          <w:rFonts w:eastAsia="SimSun"/>
          <w:szCs w:val="22"/>
          <w:lang w:eastAsia="en-GB"/>
        </w:rPr>
        <w:t>Enbrel</w:t>
      </w:r>
      <w:r w:rsidRPr="00396C55">
        <w:rPr>
          <w:rFonts w:eastAsia="SimSun"/>
          <w:szCs w:val="22"/>
          <w:lang w:eastAsia="en-GB"/>
        </w:rPr>
        <w:t xml:space="preserve"> in children aged less than 2 years has not been established.</w:t>
      </w:r>
    </w:p>
    <w:p w14:paraId="631BDFD6" w14:textId="77777777" w:rsidR="00622465" w:rsidRPr="00F42943" w:rsidRDefault="00622465" w:rsidP="00622465">
      <w:pPr>
        <w:pStyle w:val="Heading4"/>
        <w:keepNext w:val="0"/>
        <w:ind w:left="12"/>
        <w:rPr>
          <w:rFonts w:eastAsia="SimSun"/>
          <w:szCs w:val="22"/>
          <w:u w:val="none"/>
          <w:lang w:eastAsia="en-GB"/>
        </w:rPr>
      </w:pPr>
      <w:r w:rsidRPr="00F42943">
        <w:rPr>
          <w:rFonts w:eastAsia="SimSun"/>
          <w:szCs w:val="22"/>
          <w:u w:val="none"/>
          <w:lang w:eastAsia="en-GB"/>
        </w:rPr>
        <w:t>No data are available.</w:t>
      </w:r>
    </w:p>
    <w:p w14:paraId="3F6705A9" w14:textId="77777777" w:rsidR="001B003D" w:rsidRPr="00885125" w:rsidRDefault="001B003D" w:rsidP="0047306D">
      <w:pPr>
        <w:tabs>
          <w:tab w:val="left" w:pos="567"/>
        </w:tabs>
        <w:rPr>
          <w:color w:val="000000"/>
          <w:szCs w:val="22"/>
        </w:rPr>
      </w:pPr>
    </w:p>
    <w:p w14:paraId="6E50F3F7" w14:textId="77777777" w:rsidR="005C042E" w:rsidRPr="00650303" w:rsidRDefault="005C042E" w:rsidP="00BD193C">
      <w:pPr>
        <w:pStyle w:val="Heading4"/>
        <w:keepNext w:val="0"/>
        <w:ind w:left="12"/>
        <w:rPr>
          <w:i/>
          <w:color w:val="000000"/>
          <w:szCs w:val="22"/>
        </w:rPr>
      </w:pPr>
      <w:r w:rsidRPr="00650303">
        <w:rPr>
          <w:i/>
          <w:color w:val="000000"/>
          <w:szCs w:val="22"/>
        </w:rPr>
        <w:t xml:space="preserve">Juvenile idiopathic arthritis </w:t>
      </w:r>
    </w:p>
    <w:p w14:paraId="32AC4730" w14:textId="77777777" w:rsidR="005C042E" w:rsidRPr="00885125" w:rsidRDefault="005C042E" w:rsidP="0047306D">
      <w:pPr>
        <w:tabs>
          <w:tab w:val="left" w:pos="567"/>
        </w:tabs>
        <w:rPr>
          <w:color w:val="000000"/>
          <w:szCs w:val="22"/>
        </w:rPr>
      </w:pPr>
      <w:r w:rsidRPr="00885125">
        <w:rPr>
          <w:color w:val="000000"/>
          <w:szCs w:val="22"/>
        </w:rPr>
        <w:t>The recommended dose is 0.4 mg/kg (up to a maximum of 25 mg per dose), given twice weekly as a subcutaneous injection with an interval of 3-4 days between doses or 0.8</w:t>
      </w:r>
      <w:r w:rsidR="000C0BF1">
        <w:rPr>
          <w:color w:val="000000"/>
          <w:szCs w:val="22"/>
        </w:rPr>
        <w:t> </w:t>
      </w:r>
      <w:r w:rsidRPr="00885125">
        <w:rPr>
          <w:color w:val="000000"/>
          <w:szCs w:val="22"/>
        </w:rPr>
        <w:t>mg/kg (up to a maximum of 50</w:t>
      </w:r>
      <w:r w:rsidR="000C0BF1">
        <w:rPr>
          <w:color w:val="000000"/>
          <w:szCs w:val="22"/>
        </w:rPr>
        <w:t> </w:t>
      </w:r>
      <w:r w:rsidRPr="00885125">
        <w:rPr>
          <w:color w:val="000000"/>
          <w:szCs w:val="22"/>
        </w:rPr>
        <w:t>mg per dose) given once weekly.</w:t>
      </w:r>
      <w:r w:rsidRPr="00885125">
        <w:rPr>
          <w:color w:val="000000"/>
        </w:rPr>
        <w:t xml:space="preserve"> Discontinuation of treatment should be considered in patients who show no response after 4 months.</w:t>
      </w:r>
    </w:p>
    <w:p w14:paraId="1633CB0A" w14:textId="77777777" w:rsidR="005C042E" w:rsidRPr="00885125" w:rsidRDefault="005C042E" w:rsidP="0047306D">
      <w:pPr>
        <w:tabs>
          <w:tab w:val="left" w:pos="1030"/>
        </w:tabs>
        <w:rPr>
          <w:color w:val="000000"/>
          <w:szCs w:val="22"/>
        </w:rPr>
      </w:pPr>
    </w:p>
    <w:p w14:paraId="5C0106DD" w14:textId="77777777" w:rsidR="005C042E" w:rsidRPr="00885125" w:rsidRDefault="005C042E" w:rsidP="0047306D">
      <w:pPr>
        <w:tabs>
          <w:tab w:val="left" w:pos="567"/>
        </w:tabs>
        <w:rPr>
          <w:color w:val="000000"/>
          <w:szCs w:val="22"/>
          <w:lang w:eastAsia="en-GB"/>
        </w:rPr>
      </w:pPr>
      <w:r w:rsidRPr="00885125">
        <w:rPr>
          <w:color w:val="000000"/>
          <w:szCs w:val="22"/>
          <w:lang w:eastAsia="en-GB"/>
        </w:rPr>
        <w:t>The 10</w:t>
      </w:r>
      <w:r w:rsidR="000C0BF1">
        <w:rPr>
          <w:color w:val="000000"/>
          <w:szCs w:val="22"/>
          <w:lang w:eastAsia="en-GB"/>
        </w:rPr>
        <w:t> </w:t>
      </w:r>
      <w:r w:rsidRPr="00885125">
        <w:rPr>
          <w:color w:val="000000"/>
          <w:szCs w:val="22"/>
          <w:lang w:eastAsia="en-GB"/>
        </w:rPr>
        <w:t>mg vial strength may be more appropriate for administration to children with JIA below the weight of 25</w:t>
      </w:r>
      <w:r w:rsidR="000C0BF1">
        <w:rPr>
          <w:color w:val="000000"/>
          <w:szCs w:val="22"/>
          <w:lang w:eastAsia="en-GB"/>
        </w:rPr>
        <w:t> </w:t>
      </w:r>
      <w:r w:rsidRPr="00885125">
        <w:rPr>
          <w:color w:val="000000"/>
          <w:szCs w:val="22"/>
          <w:lang w:eastAsia="en-GB"/>
        </w:rPr>
        <w:t>kg.</w:t>
      </w:r>
    </w:p>
    <w:p w14:paraId="2E712A06" w14:textId="77777777" w:rsidR="005C042E" w:rsidRPr="00885125" w:rsidRDefault="005C042E" w:rsidP="0047306D">
      <w:pPr>
        <w:tabs>
          <w:tab w:val="left" w:pos="567"/>
        </w:tabs>
        <w:rPr>
          <w:color w:val="000000"/>
          <w:szCs w:val="22"/>
          <w:lang w:eastAsia="en-GB"/>
        </w:rPr>
      </w:pPr>
    </w:p>
    <w:p w14:paraId="4665E492" w14:textId="77777777" w:rsidR="005C042E" w:rsidRPr="00885125" w:rsidRDefault="005C042E" w:rsidP="0047306D">
      <w:pPr>
        <w:tabs>
          <w:tab w:val="left" w:pos="567"/>
        </w:tabs>
        <w:rPr>
          <w:color w:val="000000"/>
        </w:rPr>
      </w:pPr>
      <w:r w:rsidRPr="00885125">
        <w:rPr>
          <w:color w:val="000000"/>
        </w:rPr>
        <w:t>No formal clinical trials have been conducted in children aged 2 to 3 years. However, limited safety data from a patient registry suggest that the safety profile in children from 2 to 3 years of age is similar to that seen in adults and children aged 4 years and older, when dosed every week with 0.8 mg/kg subcutaneously (see section 5.1).</w:t>
      </w:r>
    </w:p>
    <w:p w14:paraId="4DFE9E50" w14:textId="77777777" w:rsidR="005C042E" w:rsidRPr="00885125" w:rsidRDefault="005C042E" w:rsidP="0047306D">
      <w:pPr>
        <w:tabs>
          <w:tab w:val="left" w:pos="567"/>
        </w:tabs>
        <w:rPr>
          <w:color w:val="000000"/>
          <w:szCs w:val="22"/>
        </w:rPr>
      </w:pPr>
    </w:p>
    <w:p w14:paraId="3C0C44C5" w14:textId="77777777" w:rsidR="005C042E" w:rsidRPr="00885125" w:rsidRDefault="005C042E" w:rsidP="0047306D">
      <w:pPr>
        <w:tabs>
          <w:tab w:val="left" w:pos="567"/>
        </w:tabs>
        <w:rPr>
          <w:color w:val="000000"/>
        </w:rPr>
      </w:pPr>
      <w:r w:rsidRPr="00885125">
        <w:rPr>
          <w:color w:val="000000"/>
        </w:rPr>
        <w:t>There is generally no applicable use of Enbrel in children aged below 2 years in the indication juvenile idiopathic arthritis.</w:t>
      </w:r>
    </w:p>
    <w:p w14:paraId="3DB70E03" w14:textId="77777777" w:rsidR="005C042E" w:rsidRPr="00885125" w:rsidRDefault="005C042E" w:rsidP="0047306D">
      <w:pPr>
        <w:tabs>
          <w:tab w:val="left" w:pos="567"/>
        </w:tabs>
        <w:rPr>
          <w:color w:val="000000"/>
        </w:rPr>
      </w:pPr>
    </w:p>
    <w:p w14:paraId="32A157C4" w14:textId="77777777" w:rsidR="008E4F8A" w:rsidRPr="00885125" w:rsidRDefault="008E4F8A" w:rsidP="00BD193C">
      <w:pPr>
        <w:pStyle w:val="Heading4"/>
        <w:keepNext w:val="0"/>
        <w:ind w:left="12"/>
        <w:rPr>
          <w:color w:val="000000"/>
          <w:szCs w:val="22"/>
          <w:u w:val="none"/>
        </w:rPr>
      </w:pPr>
      <w:r w:rsidRPr="00885125">
        <w:rPr>
          <w:color w:val="000000"/>
          <w:szCs w:val="22"/>
          <w:u w:val="none"/>
        </w:rPr>
        <w:t>Paediatric plaque psoriasis (age 6 years and above)</w:t>
      </w:r>
    </w:p>
    <w:p w14:paraId="72B0C966" w14:textId="77777777" w:rsidR="008E4F8A" w:rsidRPr="00885125" w:rsidRDefault="008E4F8A" w:rsidP="0047306D">
      <w:pPr>
        <w:tabs>
          <w:tab w:val="left" w:pos="567"/>
        </w:tabs>
        <w:rPr>
          <w:color w:val="000000"/>
          <w:szCs w:val="22"/>
        </w:rPr>
      </w:pPr>
      <w:r w:rsidRPr="00885125">
        <w:rPr>
          <w:color w:val="000000"/>
          <w:szCs w:val="22"/>
        </w:rPr>
        <w:t>The recommended dose is 0.8 mg/kg (up to a maximum of 50 mg per dose) once weekly for up to 24</w:t>
      </w:r>
      <w:r w:rsidR="00955610">
        <w:rPr>
          <w:color w:val="000000"/>
          <w:szCs w:val="22"/>
        </w:rPr>
        <w:t> </w:t>
      </w:r>
      <w:r w:rsidRPr="00885125">
        <w:rPr>
          <w:color w:val="000000"/>
          <w:szCs w:val="22"/>
        </w:rPr>
        <w:t>weeks. Treatment should be discontinued in patients who show no response after 12 weeks.</w:t>
      </w:r>
    </w:p>
    <w:p w14:paraId="032B4E09" w14:textId="77777777" w:rsidR="008E4F8A" w:rsidRPr="00885125" w:rsidRDefault="008E4F8A" w:rsidP="0047306D">
      <w:pPr>
        <w:tabs>
          <w:tab w:val="left" w:pos="567"/>
        </w:tabs>
        <w:rPr>
          <w:color w:val="000000"/>
          <w:szCs w:val="22"/>
        </w:rPr>
      </w:pPr>
    </w:p>
    <w:p w14:paraId="2F5D6C0A" w14:textId="77777777" w:rsidR="008E4F8A" w:rsidRPr="00885125" w:rsidRDefault="008E4F8A" w:rsidP="0047306D">
      <w:pPr>
        <w:tabs>
          <w:tab w:val="left" w:pos="567"/>
        </w:tabs>
        <w:rPr>
          <w:color w:val="000000"/>
          <w:szCs w:val="22"/>
        </w:rPr>
      </w:pPr>
      <w:r w:rsidRPr="00885125">
        <w:rPr>
          <w:color w:val="000000"/>
          <w:szCs w:val="22"/>
        </w:rPr>
        <w:t>If re-treatment with Enbrel is indicated, the above guidance on treatment duration should be followed. The dose should be 0.8 mg/kg (up to a maximum of 50 mg per dose) once weekly.</w:t>
      </w:r>
    </w:p>
    <w:p w14:paraId="2E067B07" w14:textId="77777777" w:rsidR="008E4F8A" w:rsidRPr="00885125" w:rsidRDefault="008E4F8A" w:rsidP="0047306D">
      <w:pPr>
        <w:tabs>
          <w:tab w:val="left" w:pos="567"/>
        </w:tabs>
        <w:rPr>
          <w:color w:val="000000"/>
          <w:szCs w:val="22"/>
        </w:rPr>
      </w:pPr>
    </w:p>
    <w:p w14:paraId="49AA7949" w14:textId="77777777" w:rsidR="008E4F8A" w:rsidRPr="00885125" w:rsidRDefault="008E4F8A" w:rsidP="0047306D">
      <w:pPr>
        <w:tabs>
          <w:tab w:val="left" w:pos="567"/>
        </w:tabs>
        <w:rPr>
          <w:color w:val="000000"/>
          <w:szCs w:val="22"/>
        </w:rPr>
      </w:pPr>
      <w:r w:rsidRPr="00885125">
        <w:rPr>
          <w:color w:val="000000"/>
          <w:szCs w:val="22"/>
        </w:rPr>
        <w:t>There is generally no applicable use of Enbrel in children aged below 6</w:t>
      </w:r>
      <w:r w:rsidR="00AA7025">
        <w:rPr>
          <w:color w:val="000000"/>
          <w:szCs w:val="22"/>
        </w:rPr>
        <w:t> </w:t>
      </w:r>
      <w:r w:rsidRPr="00885125">
        <w:rPr>
          <w:color w:val="000000"/>
          <w:szCs w:val="22"/>
        </w:rPr>
        <w:t>years in the indication plaque psoriasis.</w:t>
      </w:r>
    </w:p>
    <w:p w14:paraId="2BFBB2C6" w14:textId="77777777" w:rsidR="00007124" w:rsidRPr="00885125" w:rsidRDefault="00007124" w:rsidP="0047306D">
      <w:pPr>
        <w:tabs>
          <w:tab w:val="left" w:pos="567"/>
        </w:tabs>
        <w:rPr>
          <w:color w:val="000000"/>
          <w:szCs w:val="22"/>
        </w:rPr>
      </w:pPr>
    </w:p>
    <w:p w14:paraId="720613D1" w14:textId="77777777" w:rsidR="00007124" w:rsidRPr="00885125" w:rsidRDefault="00007124" w:rsidP="00BD193C">
      <w:pPr>
        <w:pStyle w:val="Heading3"/>
        <w:keepNext w:val="0"/>
        <w:keepLines w:val="0"/>
        <w:spacing w:line="240" w:lineRule="auto"/>
        <w:rPr>
          <w:b w:val="0"/>
          <w:color w:val="000000"/>
          <w:szCs w:val="22"/>
          <w:u w:val="single"/>
        </w:rPr>
      </w:pPr>
      <w:r w:rsidRPr="00885125">
        <w:rPr>
          <w:b w:val="0"/>
          <w:color w:val="000000"/>
          <w:szCs w:val="22"/>
          <w:u w:val="single"/>
        </w:rPr>
        <w:t>Method of administration</w:t>
      </w:r>
    </w:p>
    <w:p w14:paraId="6E333A79" w14:textId="77777777" w:rsidR="00CE4F36" w:rsidRDefault="00CE4F36" w:rsidP="0047306D">
      <w:pPr>
        <w:rPr>
          <w:color w:val="000000"/>
          <w:szCs w:val="22"/>
        </w:rPr>
      </w:pPr>
    </w:p>
    <w:p w14:paraId="3E573668" w14:textId="77777777" w:rsidR="00C5548D" w:rsidRPr="00885125" w:rsidRDefault="00247677" w:rsidP="0047306D">
      <w:pPr>
        <w:rPr>
          <w:color w:val="000000"/>
          <w:szCs w:val="22"/>
        </w:rPr>
      </w:pPr>
      <w:r w:rsidRPr="00885125">
        <w:rPr>
          <w:color w:val="000000"/>
          <w:szCs w:val="22"/>
        </w:rPr>
        <w:t>Enbrel is administered by subcutaneous injection</w:t>
      </w:r>
      <w:r w:rsidR="00F463EF">
        <w:rPr>
          <w:color w:val="000000"/>
          <w:szCs w:val="22"/>
        </w:rPr>
        <w:t xml:space="preserve"> </w:t>
      </w:r>
      <w:r w:rsidR="00F463EF">
        <w:rPr>
          <w:color w:val="000000"/>
        </w:rPr>
        <w:t>(see section 6.6).</w:t>
      </w:r>
      <w:r w:rsidR="00C5548D" w:rsidRPr="00885125">
        <w:rPr>
          <w:color w:val="000000"/>
          <w:szCs w:val="22"/>
        </w:rPr>
        <w:t xml:space="preserve"> </w:t>
      </w:r>
    </w:p>
    <w:p w14:paraId="32CF16C3" w14:textId="77777777" w:rsidR="00247677" w:rsidRPr="00885125" w:rsidRDefault="00247677" w:rsidP="0047306D">
      <w:pPr>
        <w:rPr>
          <w:color w:val="000000"/>
          <w:szCs w:val="22"/>
        </w:rPr>
      </w:pPr>
    </w:p>
    <w:p w14:paraId="4DA90EA8" w14:textId="3806C929" w:rsidR="00007124" w:rsidRDefault="00BE794A" w:rsidP="0047306D">
      <w:pPr>
        <w:tabs>
          <w:tab w:val="left" w:pos="567"/>
        </w:tabs>
        <w:rPr>
          <w:color w:val="000000"/>
          <w:szCs w:val="22"/>
        </w:rPr>
      </w:pPr>
      <w:r w:rsidRPr="00885125">
        <w:rPr>
          <w:color w:val="000000"/>
          <w:szCs w:val="22"/>
        </w:rPr>
        <w:t>Comprehensive instructions for administration are given in the package leaflet, section 7, “</w:t>
      </w:r>
      <w:r w:rsidR="00927F67">
        <w:rPr>
          <w:color w:val="000000"/>
          <w:szCs w:val="22"/>
        </w:rPr>
        <w:t>Instructions for use</w:t>
      </w:r>
      <w:r w:rsidR="00DA6BC3">
        <w:rPr>
          <w:color w:val="000000"/>
          <w:szCs w:val="22"/>
        </w:rPr>
        <w:t>.</w:t>
      </w:r>
      <w:r w:rsidRPr="00885125">
        <w:rPr>
          <w:color w:val="000000"/>
          <w:szCs w:val="22"/>
        </w:rPr>
        <w:t>”</w:t>
      </w:r>
      <w:r w:rsidR="005D1E7E">
        <w:rPr>
          <w:color w:val="000000"/>
          <w:szCs w:val="22"/>
        </w:rPr>
        <w:t xml:space="preserve"> </w:t>
      </w:r>
      <w:r w:rsidR="005D1E7E" w:rsidRPr="00FD4293">
        <w:rPr>
          <w:color w:val="000000"/>
          <w:szCs w:val="22"/>
        </w:rPr>
        <w:t>Detailed instructions on unintentional dosing or scheduling variations, including missed doses, are provided in section 3 of the package leaflet.</w:t>
      </w:r>
    </w:p>
    <w:p w14:paraId="69A4185F" w14:textId="77777777" w:rsidR="005969D8" w:rsidRPr="00885125" w:rsidRDefault="005969D8" w:rsidP="0047306D">
      <w:pPr>
        <w:tabs>
          <w:tab w:val="left" w:pos="567"/>
        </w:tabs>
        <w:rPr>
          <w:color w:val="000000"/>
          <w:szCs w:val="22"/>
        </w:rPr>
      </w:pPr>
    </w:p>
    <w:p w14:paraId="5747F071" w14:textId="77777777" w:rsidR="00007124" w:rsidRPr="00885125" w:rsidRDefault="00007124" w:rsidP="00BD193C">
      <w:pPr>
        <w:pStyle w:val="Heading2"/>
        <w:keepNext w:val="0"/>
        <w:rPr>
          <w:color w:val="000000"/>
          <w:szCs w:val="22"/>
        </w:rPr>
      </w:pPr>
      <w:r w:rsidRPr="00885125">
        <w:rPr>
          <w:color w:val="000000"/>
          <w:szCs w:val="22"/>
        </w:rPr>
        <w:t>4.3</w:t>
      </w:r>
      <w:r w:rsidRPr="00885125">
        <w:rPr>
          <w:color w:val="000000"/>
          <w:szCs w:val="22"/>
        </w:rPr>
        <w:tab/>
        <w:t>Contraindications</w:t>
      </w:r>
    </w:p>
    <w:p w14:paraId="7DE00985" w14:textId="77777777" w:rsidR="00007124" w:rsidRPr="00885125" w:rsidRDefault="00007124" w:rsidP="0047306D">
      <w:pPr>
        <w:tabs>
          <w:tab w:val="left" w:pos="567"/>
        </w:tabs>
        <w:rPr>
          <w:color w:val="000000"/>
          <w:szCs w:val="22"/>
        </w:rPr>
      </w:pPr>
    </w:p>
    <w:p w14:paraId="16DA37CB" w14:textId="77777777" w:rsidR="00007124" w:rsidRPr="00885125" w:rsidRDefault="00007124" w:rsidP="0047306D">
      <w:pPr>
        <w:tabs>
          <w:tab w:val="left" w:pos="567"/>
        </w:tabs>
        <w:rPr>
          <w:color w:val="000000"/>
          <w:szCs w:val="22"/>
        </w:rPr>
      </w:pPr>
      <w:r w:rsidRPr="00885125">
        <w:rPr>
          <w:color w:val="000000"/>
          <w:szCs w:val="22"/>
        </w:rPr>
        <w:t>Hypersensitivity to the active substance or to any of the excipients</w:t>
      </w:r>
      <w:r w:rsidR="00AD0FFE">
        <w:rPr>
          <w:color w:val="000000"/>
          <w:szCs w:val="22"/>
        </w:rPr>
        <w:t xml:space="preserve"> listed in section 6.1</w:t>
      </w:r>
      <w:r w:rsidRPr="00885125">
        <w:rPr>
          <w:color w:val="000000"/>
          <w:szCs w:val="22"/>
        </w:rPr>
        <w:t>.</w:t>
      </w:r>
    </w:p>
    <w:p w14:paraId="4C9B1F9E" w14:textId="77777777" w:rsidR="00007124" w:rsidRPr="00885125" w:rsidRDefault="00007124" w:rsidP="0047306D">
      <w:pPr>
        <w:tabs>
          <w:tab w:val="left" w:pos="567"/>
        </w:tabs>
        <w:rPr>
          <w:color w:val="000000"/>
          <w:szCs w:val="22"/>
        </w:rPr>
      </w:pPr>
    </w:p>
    <w:p w14:paraId="7618C510" w14:textId="77777777" w:rsidR="00007124" w:rsidRPr="00885125" w:rsidRDefault="00007124" w:rsidP="0047306D">
      <w:pPr>
        <w:tabs>
          <w:tab w:val="left" w:pos="567"/>
        </w:tabs>
        <w:rPr>
          <w:color w:val="000000"/>
          <w:szCs w:val="22"/>
        </w:rPr>
      </w:pPr>
      <w:r w:rsidRPr="00885125">
        <w:rPr>
          <w:color w:val="000000"/>
          <w:szCs w:val="22"/>
        </w:rPr>
        <w:t>Sepsis or risk of sepsis.</w:t>
      </w:r>
    </w:p>
    <w:p w14:paraId="2F4D00C2" w14:textId="77777777" w:rsidR="00007124" w:rsidRPr="00885125" w:rsidRDefault="00007124" w:rsidP="0047306D">
      <w:pPr>
        <w:tabs>
          <w:tab w:val="left" w:pos="567"/>
        </w:tabs>
        <w:rPr>
          <w:color w:val="000000"/>
          <w:szCs w:val="22"/>
        </w:rPr>
      </w:pPr>
    </w:p>
    <w:p w14:paraId="3822D563" w14:textId="77777777" w:rsidR="00007124" w:rsidRPr="00885125" w:rsidRDefault="00007124" w:rsidP="0047306D">
      <w:pPr>
        <w:tabs>
          <w:tab w:val="left" w:pos="567"/>
        </w:tabs>
        <w:rPr>
          <w:color w:val="000000"/>
          <w:szCs w:val="22"/>
        </w:rPr>
      </w:pPr>
      <w:r w:rsidRPr="00885125">
        <w:rPr>
          <w:color w:val="000000"/>
          <w:szCs w:val="22"/>
        </w:rPr>
        <w:t>Treatment with Enbrel should not be initiated in patients with active infections including chronic or localised infections.</w:t>
      </w:r>
    </w:p>
    <w:p w14:paraId="2B6118AC" w14:textId="77777777" w:rsidR="00007124" w:rsidRPr="00885125" w:rsidRDefault="00007124" w:rsidP="0047306D">
      <w:pPr>
        <w:tabs>
          <w:tab w:val="left" w:pos="567"/>
        </w:tabs>
        <w:rPr>
          <w:color w:val="000000"/>
          <w:szCs w:val="22"/>
        </w:rPr>
      </w:pPr>
    </w:p>
    <w:p w14:paraId="46FC52EE" w14:textId="77777777" w:rsidR="00007124" w:rsidRPr="00885125" w:rsidRDefault="00007124" w:rsidP="00BD193C">
      <w:pPr>
        <w:pStyle w:val="Heading2"/>
        <w:keepNext w:val="0"/>
        <w:rPr>
          <w:color w:val="000000"/>
          <w:szCs w:val="22"/>
        </w:rPr>
      </w:pPr>
      <w:r w:rsidRPr="00885125">
        <w:rPr>
          <w:color w:val="000000"/>
          <w:szCs w:val="22"/>
        </w:rPr>
        <w:t>4.4</w:t>
      </w:r>
      <w:r w:rsidRPr="00885125">
        <w:rPr>
          <w:color w:val="000000"/>
          <w:szCs w:val="22"/>
        </w:rPr>
        <w:tab/>
        <w:t>Special warnings and precautions for use</w:t>
      </w:r>
    </w:p>
    <w:p w14:paraId="59064322" w14:textId="77777777" w:rsidR="00007124" w:rsidRDefault="00007124" w:rsidP="00BD193C">
      <w:pPr>
        <w:tabs>
          <w:tab w:val="left" w:pos="567"/>
        </w:tabs>
        <w:rPr>
          <w:color w:val="000000"/>
          <w:szCs w:val="22"/>
        </w:rPr>
      </w:pPr>
    </w:p>
    <w:p w14:paraId="604A64EA" w14:textId="77777777" w:rsidR="002F3CEA" w:rsidRDefault="002F3CEA" w:rsidP="00BD193C">
      <w:pPr>
        <w:tabs>
          <w:tab w:val="left" w:pos="567"/>
        </w:tabs>
      </w:pPr>
      <w:r w:rsidRPr="007904BC">
        <w:t>In order to improve the traceability of biological medicinal products, the</w:t>
      </w:r>
      <w:r w:rsidR="00584B62" w:rsidRPr="00584B62">
        <w:t xml:space="preserve"> </w:t>
      </w:r>
      <w:r w:rsidR="00584B62">
        <w:t>brand name</w:t>
      </w:r>
      <w:r w:rsidRPr="007904BC">
        <w:t xml:space="preserve"> and batch number of the administered product should be clearly recorded (or stated) in the patient file.</w:t>
      </w:r>
    </w:p>
    <w:p w14:paraId="210E3EA0" w14:textId="77777777" w:rsidR="002F3CEA" w:rsidRPr="00885125" w:rsidRDefault="002F3CEA" w:rsidP="00BD193C">
      <w:pPr>
        <w:tabs>
          <w:tab w:val="left" w:pos="567"/>
        </w:tabs>
        <w:rPr>
          <w:color w:val="000000"/>
          <w:szCs w:val="22"/>
        </w:rPr>
      </w:pPr>
    </w:p>
    <w:p w14:paraId="3A853CE4" w14:textId="77777777" w:rsidR="00007124" w:rsidRPr="00885125" w:rsidRDefault="00007124" w:rsidP="00BD193C">
      <w:pPr>
        <w:pStyle w:val="Heading3"/>
        <w:keepNext w:val="0"/>
        <w:keepLines w:val="0"/>
        <w:rPr>
          <w:b w:val="0"/>
          <w:color w:val="000000"/>
          <w:szCs w:val="22"/>
          <w:u w:val="single"/>
        </w:rPr>
      </w:pPr>
      <w:r w:rsidRPr="00885125">
        <w:rPr>
          <w:b w:val="0"/>
          <w:color w:val="000000"/>
          <w:szCs w:val="22"/>
          <w:u w:val="single"/>
        </w:rPr>
        <w:t>Infections</w:t>
      </w:r>
    </w:p>
    <w:p w14:paraId="247DDC95" w14:textId="77777777" w:rsidR="00CE4F36" w:rsidRDefault="00CE4F36" w:rsidP="00BD193C">
      <w:pPr>
        <w:rPr>
          <w:color w:val="000000"/>
          <w:szCs w:val="22"/>
        </w:rPr>
      </w:pPr>
    </w:p>
    <w:p w14:paraId="0B840D3C" w14:textId="77777777" w:rsidR="00007124" w:rsidRPr="00885125" w:rsidRDefault="00007124" w:rsidP="00BD193C">
      <w:pPr>
        <w:rPr>
          <w:color w:val="000000"/>
          <w:szCs w:val="22"/>
        </w:rPr>
      </w:pPr>
      <w:r w:rsidRPr="00885125">
        <w:rPr>
          <w:color w:val="000000"/>
          <w:szCs w:val="22"/>
        </w:rPr>
        <w:t>Patients should be evaluated for infections before, during, and after treatment with Enbrel, taking into consideration that the mean elimination half-life of etanercept is approximately 70 hours (range 7 to 300 hours).</w:t>
      </w:r>
    </w:p>
    <w:p w14:paraId="63FC66C0" w14:textId="77777777" w:rsidR="00007124" w:rsidRPr="00885125" w:rsidRDefault="00007124" w:rsidP="0047306D">
      <w:pPr>
        <w:rPr>
          <w:color w:val="000000"/>
          <w:szCs w:val="22"/>
          <w:lang w:val="en-US"/>
        </w:rPr>
      </w:pPr>
    </w:p>
    <w:p w14:paraId="64FEB72E" w14:textId="77777777" w:rsidR="00007124" w:rsidRPr="00885125" w:rsidRDefault="00007124" w:rsidP="0047306D">
      <w:pPr>
        <w:rPr>
          <w:color w:val="000000"/>
          <w:szCs w:val="22"/>
        </w:rPr>
      </w:pPr>
      <w:r w:rsidRPr="00885125">
        <w:rPr>
          <w:color w:val="000000"/>
          <w:szCs w:val="22"/>
        </w:rPr>
        <w:t>Serious infections, sepsis, tuberculosis, and opportunistic infections, including invasive fungal infections,</w:t>
      </w:r>
      <w:r w:rsidR="00A53BB4" w:rsidRPr="00A53BB4">
        <w:rPr>
          <w:szCs w:val="22"/>
        </w:rPr>
        <w:t xml:space="preserve"> </w:t>
      </w:r>
      <w:r w:rsidR="00A53BB4">
        <w:rPr>
          <w:szCs w:val="22"/>
        </w:rPr>
        <w:t>listeriosis and legionellosis,</w:t>
      </w:r>
      <w:r w:rsidRPr="00885125">
        <w:rPr>
          <w:color w:val="000000"/>
          <w:szCs w:val="22"/>
        </w:rPr>
        <w:t xml:space="preserve"> have been reported with the use of Enbrel (see section 4.8). These infections were due to bacteria, mycobacteria, fungi</w:t>
      </w:r>
      <w:r w:rsidR="00A53BB4">
        <w:rPr>
          <w:color w:val="000000"/>
          <w:szCs w:val="22"/>
        </w:rPr>
        <w:t>,</w:t>
      </w:r>
      <w:r w:rsidRPr="00885125">
        <w:rPr>
          <w:color w:val="000000"/>
          <w:szCs w:val="22"/>
        </w:rPr>
        <w:t xml:space="preserve"> viruses</w:t>
      </w:r>
      <w:r w:rsidR="00A53BB4">
        <w:rPr>
          <w:color w:val="000000"/>
          <w:szCs w:val="22"/>
        </w:rPr>
        <w:t xml:space="preserve"> and parasit</w:t>
      </w:r>
      <w:r w:rsidR="00D80E81">
        <w:rPr>
          <w:color w:val="000000"/>
          <w:szCs w:val="22"/>
        </w:rPr>
        <w:t>e</w:t>
      </w:r>
      <w:r w:rsidR="008B43C1">
        <w:rPr>
          <w:color w:val="000000"/>
          <w:szCs w:val="22"/>
        </w:rPr>
        <w:t>s</w:t>
      </w:r>
      <w:r w:rsidR="00A53BB4">
        <w:rPr>
          <w:color w:val="000000"/>
          <w:szCs w:val="22"/>
        </w:rPr>
        <w:t xml:space="preserve"> (including protozoa)</w:t>
      </w:r>
      <w:r w:rsidRPr="00885125">
        <w:rPr>
          <w:color w:val="000000"/>
          <w:szCs w:val="22"/>
        </w:rPr>
        <w:t xml:space="preserve">. In some cases, particular fungal and other opportunistic infections have not been recognised, resulting in delay of appropriate treatment and sometimes death. In evaluating patients for infections, the patient’s risk for relevant opportunistic infections (e.g., exposure to endemic mycoses) should be considered. </w:t>
      </w:r>
    </w:p>
    <w:p w14:paraId="1AC63AFA" w14:textId="77777777" w:rsidR="00007124" w:rsidRPr="00885125" w:rsidRDefault="00007124" w:rsidP="0047306D">
      <w:pPr>
        <w:tabs>
          <w:tab w:val="left" w:pos="567"/>
        </w:tabs>
        <w:rPr>
          <w:color w:val="000000"/>
          <w:szCs w:val="22"/>
        </w:rPr>
      </w:pPr>
    </w:p>
    <w:p w14:paraId="41D14570" w14:textId="77777777" w:rsidR="00007124" w:rsidRPr="00885125" w:rsidRDefault="00007124" w:rsidP="0047306D">
      <w:pPr>
        <w:tabs>
          <w:tab w:val="left" w:pos="567"/>
        </w:tabs>
        <w:rPr>
          <w:color w:val="000000"/>
          <w:szCs w:val="22"/>
        </w:rPr>
      </w:pPr>
      <w:r w:rsidRPr="00885125">
        <w:rPr>
          <w:color w:val="000000"/>
          <w:szCs w:val="22"/>
        </w:rPr>
        <w:t xml:space="preserve">Patients who develop a new infection while undergoing treatment with Enbrel should be monitored closely. Administration of Enbrel should be discontinued if a patient develops a serious infection. </w:t>
      </w:r>
      <w:r w:rsidR="00247677" w:rsidRPr="00885125">
        <w:rPr>
          <w:color w:val="000000"/>
          <w:szCs w:val="22"/>
        </w:rPr>
        <w:t xml:space="preserve">The safety and efficacy of Enbrel in patients with chronic infections have not been evaluated. </w:t>
      </w:r>
      <w:r w:rsidRPr="00885125">
        <w:rPr>
          <w:color w:val="000000"/>
          <w:szCs w:val="22"/>
        </w:rPr>
        <w:t>Physicians should exercise caution when considering the use of Enbrel in patients with a history of recurring or chronic infections or with underlying conditions that may predispose patients to infections such as advanced or poorly controlled diabetes.</w:t>
      </w:r>
    </w:p>
    <w:p w14:paraId="1461B182" w14:textId="77777777" w:rsidR="00007124" w:rsidRPr="00885125" w:rsidRDefault="00007124" w:rsidP="0047306D">
      <w:pPr>
        <w:tabs>
          <w:tab w:val="left" w:pos="567"/>
        </w:tabs>
        <w:rPr>
          <w:b/>
          <w:bCs/>
          <w:color w:val="000000"/>
          <w:szCs w:val="22"/>
        </w:rPr>
      </w:pPr>
    </w:p>
    <w:p w14:paraId="02E37736" w14:textId="77777777" w:rsidR="00007124" w:rsidRPr="00885125" w:rsidRDefault="00007124" w:rsidP="00BD193C">
      <w:pPr>
        <w:pStyle w:val="Heading3"/>
        <w:keepNext w:val="0"/>
        <w:keepLines w:val="0"/>
        <w:rPr>
          <w:b w:val="0"/>
          <w:bCs/>
          <w:color w:val="000000"/>
          <w:szCs w:val="22"/>
          <w:u w:val="single"/>
        </w:rPr>
      </w:pPr>
      <w:r w:rsidRPr="00885125">
        <w:rPr>
          <w:b w:val="0"/>
          <w:color w:val="000000"/>
          <w:szCs w:val="22"/>
          <w:u w:val="single"/>
        </w:rPr>
        <w:t>Tuberculosis</w:t>
      </w:r>
    </w:p>
    <w:p w14:paraId="6B6101D2" w14:textId="77777777" w:rsidR="00CE4F36" w:rsidRDefault="00CE4F36" w:rsidP="0047306D">
      <w:pPr>
        <w:autoSpaceDE w:val="0"/>
        <w:autoSpaceDN w:val="0"/>
        <w:adjustRightInd w:val="0"/>
        <w:rPr>
          <w:color w:val="000000"/>
          <w:szCs w:val="22"/>
        </w:rPr>
      </w:pPr>
    </w:p>
    <w:p w14:paraId="038FBFC5" w14:textId="77777777" w:rsidR="00007124" w:rsidRPr="00885125" w:rsidRDefault="00007124" w:rsidP="0047306D">
      <w:pPr>
        <w:autoSpaceDE w:val="0"/>
        <w:autoSpaceDN w:val="0"/>
        <w:adjustRightInd w:val="0"/>
        <w:rPr>
          <w:color w:val="000000"/>
          <w:szCs w:val="22"/>
        </w:rPr>
      </w:pPr>
      <w:r w:rsidRPr="00885125">
        <w:rPr>
          <w:color w:val="000000"/>
          <w:szCs w:val="22"/>
        </w:rPr>
        <w:t>Cases of active tuberculosis including miliary tuberculosis and tuberculosis with extra-pulmonary location have been reported in patients treated with Enbrel.</w:t>
      </w:r>
    </w:p>
    <w:p w14:paraId="3CBC90F4" w14:textId="77777777" w:rsidR="00007124" w:rsidRPr="00885125" w:rsidRDefault="00007124" w:rsidP="0047306D">
      <w:pPr>
        <w:autoSpaceDE w:val="0"/>
        <w:autoSpaceDN w:val="0"/>
        <w:adjustRightInd w:val="0"/>
        <w:rPr>
          <w:color w:val="000000"/>
          <w:szCs w:val="22"/>
        </w:rPr>
      </w:pPr>
    </w:p>
    <w:p w14:paraId="2911B6CF" w14:textId="2D4A6C52" w:rsidR="00007124" w:rsidRPr="00885125" w:rsidRDefault="00007124" w:rsidP="0047306D">
      <w:pPr>
        <w:autoSpaceDE w:val="0"/>
        <w:autoSpaceDN w:val="0"/>
        <w:adjustRightInd w:val="0"/>
        <w:rPr>
          <w:color w:val="000000"/>
          <w:szCs w:val="22"/>
        </w:rPr>
      </w:pPr>
      <w:r w:rsidRPr="00885125">
        <w:rPr>
          <w:color w:val="000000"/>
          <w:szCs w:val="22"/>
        </w:rPr>
        <w:t xml:space="preserve">Before starting treatment with Enbrel, all patients must be evaluated for both active and inactive (‘latent’) tuberculosis. This evaluation should include a detailed medical history with personal history of tuberculosis or possible previous contact with tuberculosis and previous and/or current immunosuppressive therapy. Appropriate screening tests, i.e., tuberculin skin test and chest X-ray, </w:t>
      </w:r>
      <w:r w:rsidRPr="00885125">
        <w:rPr>
          <w:color w:val="000000"/>
          <w:szCs w:val="22"/>
        </w:rPr>
        <w:lastRenderedPageBreak/>
        <w:t>should be performed in all patients (local recommendations may apply).</w:t>
      </w:r>
      <w:del w:id="30" w:author="Author">
        <w:r w:rsidRPr="00885125" w:rsidDel="003310DE">
          <w:rPr>
            <w:color w:val="000000"/>
            <w:szCs w:val="22"/>
          </w:rPr>
          <w:delText xml:space="preserve"> It is recommended that the conduct of these tests should be recorded in the </w:delText>
        </w:r>
        <w:r w:rsidR="00A87044" w:rsidDel="003310DE">
          <w:rPr>
            <w:color w:val="000000"/>
            <w:szCs w:val="22"/>
          </w:rPr>
          <w:delText>P</w:delText>
        </w:r>
        <w:r w:rsidRPr="00885125" w:rsidDel="003310DE">
          <w:rPr>
            <w:color w:val="000000"/>
            <w:szCs w:val="22"/>
          </w:rPr>
          <w:delText xml:space="preserve">atient </w:delText>
        </w:r>
        <w:r w:rsidR="00A87044" w:rsidDel="003310DE">
          <w:rPr>
            <w:color w:val="000000"/>
            <w:szCs w:val="22"/>
          </w:rPr>
          <w:delText>C</w:delText>
        </w:r>
        <w:r w:rsidRPr="00885125" w:rsidDel="003310DE">
          <w:rPr>
            <w:color w:val="000000"/>
            <w:szCs w:val="22"/>
          </w:rPr>
          <w:delText>ard.</w:delText>
        </w:r>
      </w:del>
      <w:ins w:id="31" w:author="Author">
        <w:r w:rsidR="003310DE" w:rsidRPr="003310DE">
          <w:rPr>
            <w:color w:val="000000"/>
            <w:szCs w:val="22"/>
          </w:rPr>
          <w:t xml:space="preserve"> </w:t>
        </w:r>
        <w:r w:rsidR="003310DE" w:rsidRPr="00885125">
          <w:rPr>
            <w:color w:val="000000"/>
            <w:szCs w:val="22"/>
          </w:rPr>
          <w:t xml:space="preserve">It is recommended that the conduct of these tests should be recorded in the </w:t>
        </w:r>
        <w:r w:rsidR="003310DE">
          <w:rPr>
            <w:color w:val="000000"/>
            <w:szCs w:val="22"/>
          </w:rPr>
          <w:t>P</w:t>
        </w:r>
        <w:r w:rsidR="003310DE" w:rsidRPr="00885125">
          <w:rPr>
            <w:color w:val="000000"/>
            <w:szCs w:val="22"/>
          </w:rPr>
          <w:t xml:space="preserve">atient </w:t>
        </w:r>
        <w:r w:rsidR="003310DE">
          <w:rPr>
            <w:color w:val="000000"/>
            <w:szCs w:val="22"/>
          </w:rPr>
          <w:t>C</w:t>
        </w:r>
        <w:r w:rsidR="003310DE" w:rsidRPr="00885125">
          <w:rPr>
            <w:color w:val="000000"/>
            <w:szCs w:val="22"/>
          </w:rPr>
          <w:t>ard.</w:t>
        </w:r>
      </w:ins>
      <w:r w:rsidRPr="00885125">
        <w:rPr>
          <w:color w:val="000000"/>
          <w:szCs w:val="22"/>
        </w:rPr>
        <w:t xml:space="preserve"> Prescribers are reminded of the risk of false negative tuberculin skin test results, especially in patients who are severely ill or immunocompromised.</w:t>
      </w:r>
    </w:p>
    <w:p w14:paraId="279EF8B2" w14:textId="77777777" w:rsidR="00007124" w:rsidRPr="00885125" w:rsidRDefault="00007124" w:rsidP="0047306D">
      <w:pPr>
        <w:rPr>
          <w:color w:val="000000"/>
          <w:szCs w:val="22"/>
        </w:rPr>
      </w:pPr>
    </w:p>
    <w:p w14:paraId="18B781CF" w14:textId="77777777" w:rsidR="00007124" w:rsidRPr="00885125" w:rsidRDefault="00007124" w:rsidP="0047306D">
      <w:pPr>
        <w:autoSpaceDE w:val="0"/>
        <w:autoSpaceDN w:val="0"/>
        <w:adjustRightInd w:val="0"/>
        <w:rPr>
          <w:color w:val="000000"/>
          <w:szCs w:val="22"/>
        </w:rPr>
      </w:pPr>
      <w:r w:rsidRPr="00885125">
        <w:rPr>
          <w:color w:val="000000"/>
          <w:szCs w:val="22"/>
        </w:rPr>
        <w:t>If active tuberculosis is diagnosed, Enbrel therapy must not be initiated. If inactive (‘latent’) tuberculosis is diagnosed, treatment for latent tuberculosis must be started with anti-tuberculosis therapy before the initiation of Enbrel, and in accordance with local recommendations. In this situation, the benefit/risk balance of Enbrel therapy should be very carefully considered.</w:t>
      </w:r>
    </w:p>
    <w:p w14:paraId="52FB9E11" w14:textId="77777777" w:rsidR="00007124" w:rsidRPr="00885125" w:rsidRDefault="00007124" w:rsidP="0047306D">
      <w:pPr>
        <w:autoSpaceDE w:val="0"/>
        <w:autoSpaceDN w:val="0"/>
        <w:adjustRightInd w:val="0"/>
        <w:rPr>
          <w:color w:val="000000"/>
          <w:szCs w:val="22"/>
        </w:rPr>
      </w:pPr>
    </w:p>
    <w:p w14:paraId="19EBD10A" w14:textId="77777777" w:rsidR="00007124" w:rsidRDefault="00007124" w:rsidP="0047306D">
      <w:pPr>
        <w:tabs>
          <w:tab w:val="left" w:pos="567"/>
        </w:tabs>
        <w:rPr>
          <w:color w:val="000000"/>
          <w:szCs w:val="22"/>
        </w:rPr>
      </w:pPr>
      <w:r w:rsidRPr="00885125">
        <w:rPr>
          <w:color w:val="000000"/>
          <w:szCs w:val="22"/>
        </w:rPr>
        <w:t>All patients should be informed to seek medical advice if signs/symptoms suggestive of tuberculosis (e.g., persistent cough, wasting/weight loss, low-grade fever) appear during or after Enbrel treatment.</w:t>
      </w:r>
    </w:p>
    <w:p w14:paraId="06BF1E77" w14:textId="77777777" w:rsidR="005969D8" w:rsidRPr="008D37E6" w:rsidRDefault="005969D8" w:rsidP="0047306D">
      <w:pPr>
        <w:tabs>
          <w:tab w:val="left" w:pos="567"/>
        </w:tabs>
        <w:rPr>
          <w:color w:val="000000"/>
          <w:szCs w:val="22"/>
        </w:rPr>
      </w:pPr>
    </w:p>
    <w:p w14:paraId="6D0066B0" w14:textId="77777777" w:rsidR="00007124" w:rsidRPr="00885125" w:rsidRDefault="00007124" w:rsidP="00BD193C">
      <w:pPr>
        <w:pStyle w:val="Heading3"/>
        <w:keepNext w:val="0"/>
        <w:keepLines w:val="0"/>
        <w:rPr>
          <w:b w:val="0"/>
          <w:color w:val="000000"/>
          <w:szCs w:val="22"/>
          <w:u w:val="single"/>
        </w:rPr>
      </w:pPr>
      <w:r w:rsidRPr="00885125">
        <w:rPr>
          <w:b w:val="0"/>
          <w:color w:val="000000"/>
          <w:szCs w:val="22"/>
          <w:u w:val="single"/>
        </w:rPr>
        <w:t>Hepatitis B reactivation</w:t>
      </w:r>
    </w:p>
    <w:p w14:paraId="43705544" w14:textId="77777777" w:rsidR="00CE4F36" w:rsidRDefault="00CE4F36" w:rsidP="0047306D">
      <w:pPr>
        <w:rPr>
          <w:rFonts w:eastAsia="TimesNewRoman"/>
          <w:color w:val="000000"/>
          <w:szCs w:val="22"/>
        </w:rPr>
      </w:pPr>
    </w:p>
    <w:p w14:paraId="4783D7C3" w14:textId="77777777" w:rsidR="00007124" w:rsidRPr="00885125" w:rsidRDefault="00007124" w:rsidP="0047306D">
      <w:pPr>
        <w:rPr>
          <w:rFonts w:eastAsia="TimesNewRoman"/>
          <w:color w:val="000000"/>
          <w:szCs w:val="22"/>
        </w:rPr>
      </w:pPr>
      <w:r w:rsidRPr="00885125">
        <w:rPr>
          <w:rFonts w:eastAsia="TimesNewRoman"/>
          <w:color w:val="000000"/>
          <w:szCs w:val="22"/>
        </w:rPr>
        <w:t xml:space="preserve">Reactivation of hepatitis B in patients who </w:t>
      </w:r>
      <w:r w:rsidR="00F34545">
        <w:rPr>
          <w:rFonts w:eastAsia="TimesNewRoman"/>
          <w:color w:val="000000"/>
          <w:szCs w:val="22"/>
        </w:rPr>
        <w:t xml:space="preserve">were previously infected with the </w:t>
      </w:r>
      <w:r w:rsidR="00F34545" w:rsidRPr="00457FC7">
        <w:rPr>
          <w:rFonts w:eastAsia="TimesNewRoman"/>
          <w:color w:val="000000"/>
          <w:szCs w:val="22"/>
        </w:rPr>
        <w:t>hepatitis B virus (HBV) and had received concomitant</w:t>
      </w:r>
      <w:r w:rsidRPr="00885125">
        <w:rPr>
          <w:rFonts w:eastAsia="TimesNewRoman"/>
          <w:color w:val="000000"/>
          <w:szCs w:val="22"/>
        </w:rPr>
        <w:t xml:space="preserve"> TNF-antagonists</w:t>
      </w:r>
      <w:r w:rsidR="00F34545">
        <w:rPr>
          <w:rFonts w:eastAsia="TimesNewRoman"/>
          <w:color w:val="000000"/>
          <w:szCs w:val="22"/>
        </w:rPr>
        <w:t>,</w:t>
      </w:r>
      <w:r w:rsidRPr="00885125">
        <w:rPr>
          <w:rFonts w:eastAsia="TimesNewRoman"/>
          <w:color w:val="000000"/>
          <w:szCs w:val="22"/>
        </w:rPr>
        <w:t xml:space="preserve"> including Enbrel</w:t>
      </w:r>
      <w:r w:rsidR="00F34545">
        <w:rPr>
          <w:rFonts w:eastAsia="TimesNewRoman"/>
          <w:color w:val="000000"/>
          <w:szCs w:val="22"/>
        </w:rPr>
        <w:t>,</w:t>
      </w:r>
      <w:r w:rsidRPr="00885125">
        <w:rPr>
          <w:rFonts w:eastAsia="TimesNewRoman"/>
          <w:color w:val="000000"/>
          <w:szCs w:val="22"/>
        </w:rPr>
        <w:t xml:space="preserve"> has been reported.</w:t>
      </w:r>
      <w:r w:rsidR="00F34545" w:rsidRPr="00F34545">
        <w:rPr>
          <w:rFonts w:eastAsia="TimesNewRoman"/>
          <w:color w:val="000000"/>
          <w:szCs w:val="22"/>
        </w:rPr>
        <w:t xml:space="preserve"> </w:t>
      </w:r>
      <w:r w:rsidR="00F34545" w:rsidRPr="00137F8E">
        <w:rPr>
          <w:rFonts w:eastAsia="TimesNewRoman"/>
          <w:color w:val="000000"/>
          <w:szCs w:val="22"/>
        </w:rPr>
        <w:t>This</w:t>
      </w:r>
      <w:r w:rsidR="00F34545" w:rsidRPr="00137F8E">
        <w:rPr>
          <w:rStyle w:val="CommentReference"/>
          <w:sz w:val="22"/>
          <w:szCs w:val="22"/>
        </w:rPr>
        <w:t xml:space="preserve"> </w:t>
      </w:r>
      <w:r w:rsidR="00F34545" w:rsidRPr="00137F8E">
        <w:rPr>
          <w:rFonts w:eastAsia="TimesNewRoman"/>
          <w:color w:val="000000"/>
          <w:szCs w:val="22"/>
        </w:rPr>
        <w:t xml:space="preserve">includes reports of reactivation of </w:t>
      </w:r>
      <w:r w:rsidR="00F34545">
        <w:rPr>
          <w:rFonts w:eastAsia="TimesNewRoman"/>
          <w:color w:val="000000"/>
          <w:szCs w:val="22"/>
        </w:rPr>
        <w:t>hepatitis B</w:t>
      </w:r>
      <w:r w:rsidR="00F34545" w:rsidRPr="00137F8E">
        <w:rPr>
          <w:rFonts w:eastAsia="TimesNewRoman"/>
          <w:color w:val="000000"/>
          <w:szCs w:val="22"/>
        </w:rPr>
        <w:t xml:space="preserve"> in patients who were anti-HBc positive but HBsAg negative.</w:t>
      </w:r>
      <w:r w:rsidRPr="00885125">
        <w:rPr>
          <w:rFonts w:eastAsia="TimesNewRoman"/>
          <w:color w:val="000000"/>
          <w:szCs w:val="22"/>
        </w:rPr>
        <w:t xml:space="preserve"> </w:t>
      </w:r>
      <w:r w:rsidR="00F34545" w:rsidRPr="00137F8E">
        <w:rPr>
          <w:rFonts w:eastAsia="TimesNewRomanPSMT"/>
          <w:szCs w:val="22"/>
        </w:rPr>
        <w:t>Patients should be tested for HBV infection before initiating treatment with Enbrel. For patients who test positive for HBV infection, consultation with a physician with expertise in the treatment of hepatitis B is recommended.</w:t>
      </w:r>
      <w:r w:rsidR="00F34545">
        <w:rPr>
          <w:rFonts w:eastAsia="TimesNewRomanPSMT"/>
          <w:szCs w:val="22"/>
        </w:rPr>
        <w:t xml:space="preserve"> </w:t>
      </w:r>
      <w:r w:rsidRPr="00885125">
        <w:rPr>
          <w:rFonts w:eastAsia="TimesNewRoman"/>
          <w:color w:val="000000"/>
          <w:szCs w:val="22"/>
        </w:rPr>
        <w:t xml:space="preserve">Caution should be exercised when administering Enbrel </w:t>
      </w:r>
      <w:r w:rsidR="00F34545">
        <w:rPr>
          <w:rFonts w:eastAsia="TimesNewRoman"/>
          <w:color w:val="000000"/>
          <w:szCs w:val="22"/>
        </w:rPr>
        <w:t>in</w:t>
      </w:r>
      <w:r w:rsidRPr="00885125">
        <w:rPr>
          <w:rFonts w:eastAsia="TimesNewRoman"/>
          <w:color w:val="000000"/>
          <w:szCs w:val="22"/>
        </w:rPr>
        <w:t xml:space="preserve"> patients </w:t>
      </w:r>
      <w:r w:rsidR="00F34545">
        <w:rPr>
          <w:rFonts w:eastAsia="TimesNewRoman"/>
          <w:color w:val="000000"/>
          <w:szCs w:val="22"/>
        </w:rPr>
        <w:t>previously infected with</w:t>
      </w:r>
      <w:r w:rsidRPr="00885125">
        <w:rPr>
          <w:rFonts w:eastAsia="TimesNewRoman"/>
          <w:color w:val="000000"/>
          <w:szCs w:val="22"/>
        </w:rPr>
        <w:t xml:space="preserve"> HBV. </w:t>
      </w:r>
      <w:r w:rsidR="00F34545">
        <w:rPr>
          <w:rFonts w:eastAsia="TimesNewRoman"/>
          <w:color w:val="000000"/>
          <w:szCs w:val="22"/>
        </w:rPr>
        <w:t>These</w:t>
      </w:r>
      <w:r w:rsidRPr="00885125">
        <w:rPr>
          <w:rFonts w:eastAsia="TimesNewRoman"/>
          <w:color w:val="000000"/>
          <w:szCs w:val="22"/>
        </w:rPr>
        <w:t xml:space="preserve"> patients should be monitored for signs and symptoms of active HBV infection</w:t>
      </w:r>
      <w:r w:rsidR="00F34545">
        <w:rPr>
          <w:rFonts w:eastAsia="TimesNewRoman"/>
          <w:color w:val="000000"/>
          <w:szCs w:val="22"/>
        </w:rPr>
        <w:t xml:space="preserve"> </w:t>
      </w:r>
      <w:r w:rsidR="00F34545" w:rsidRPr="00137F8E">
        <w:rPr>
          <w:rFonts w:eastAsia="TimesNewRomanPSMT"/>
          <w:szCs w:val="22"/>
        </w:rPr>
        <w:t>throughout therapy and for several weeks following termination of therapy</w:t>
      </w:r>
      <w:r w:rsidRPr="00885125">
        <w:rPr>
          <w:rFonts w:eastAsia="TimesNewRoman"/>
          <w:color w:val="000000"/>
          <w:szCs w:val="22"/>
        </w:rPr>
        <w:t>.</w:t>
      </w:r>
      <w:r w:rsidR="00F34545" w:rsidRPr="00F34545">
        <w:rPr>
          <w:rFonts w:eastAsia="TimesNewRomanPSMT"/>
          <w:szCs w:val="22"/>
        </w:rPr>
        <w:t xml:space="preserve"> </w:t>
      </w:r>
      <w:r w:rsidR="00F34545" w:rsidRPr="00137F8E">
        <w:rPr>
          <w:rFonts w:eastAsia="TimesNewRomanPSMT"/>
          <w:szCs w:val="22"/>
        </w:rPr>
        <w:t>Adequate data from treating patients infected with</w:t>
      </w:r>
      <w:r w:rsidR="00F34545" w:rsidRPr="00137F8E">
        <w:rPr>
          <w:rFonts w:eastAsia="TimesNewRomanPSMT"/>
          <w:b/>
          <w:szCs w:val="22"/>
        </w:rPr>
        <w:t xml:space="preserve"> </w:t>
      </w:r>
      <w:r w:rsidR="00F34545" w:rsidRPr="00137F8E">
        <w:rPr>
          <w:rFonts w:eastAsia="TimesNewRomanPSMT"/>
          <w:szCs w:val="22"/>
        </w:rPr>
        <w:t>HBV with anti-viral therapy in conjunction with TNF</w:t>
      </w:r>
      <w:r w:rsidR="00F34545">
        <w:rPr>
          <w:rFonts w:eastAsia="TimesNewRomanPSMT"/>
          <w:szCs w:val="22"/>
        </w:rPr>
        <w:noBreakHyphen/>
      </w:r>
      <w:r w:rsidR="00F34545" w:rsidRPr="00137F8E">
        <w:rPr>
          <w:rFonts w:eastAsia="TimesNewRomanPSMT"/>
          <w:szCs w:val="22"/>
        </w:rPr>
        <w:t>antagonist therapy are not available. In patients who develop HBV infection, Enbrel should be stopped and effective anti-viral therapy with appropriate supportive treatment should be initiated.</w:t>
      </w:r>
    </w:p>
    <w:p w14:paraId="27F92750" w14:textId="77777777" w:rsidR="00007124" w:rsidRPr="00885125" w:rsidRDefault="00007124" w:rsidP="0047306D">
      <w:pPr>
        <w:jc w:val="both"/>
        <w:rPr>
          <w:rFonts w:eastAsia="TimesNewRoman"/>
          <w:iCs/>
          <w:color w:val="000000"/>
          <w:szCs w:val="22"/>
        </w:rPr>
      </w:pPr>
    </w:p>
    <w:p w14:paraId="1C65E8E1" w14:textId="77777777" w:rsidR="00007124" w:rsidRPr="00885125" w:rsidRDefault="00007124" w:rsidP="00BD193C">
      <w:pPr>
        <w:pStyle w:val="Heading3"/>
        <w:keepNext w:val="0"/>
        <w:keepLines w:val="0"/>
        <w:rPr>
          <w:b w:val="0"/>
          <w:color w:val="000000"/>
          <w:szCs w:val="22"/>
          <w:u w:val="single"/>
        </w:rPr>
      </w:pPr>
      <w:r w:rsidRPr="00885125">
        <w:rPr>
          <w:b w:val="0"/>
          <w:color w:val="000000"/>
          <w:szCs w:val="22"/>
          <w:u w:val="single"/>
        </w:rPr>
        <w:t>Worsening of hepatitis C</w:t>
      </w:r>
    </w:p>
    <w:p w14:paraId="0CA3B7CA" w14:textId="77777777" w:rsidR="00CE4F36" w:rsidRDefault="00CE4F36" w:rsidP="0047306D">
      <w:pPr>
        <w:tabs>
          <w:tab w:val="left" w:pos="567"/>
        </w:tabs>
        <w:rPr>
          <w:rFonts w:eastAsia="TimesNewRoman"/>
          <w:color w:val="000000"/>
          <w:szCs w:val="22"/>
        </w:rPr>
      </w:pPr>
    </w:p>
    <w:p w14:paraId="7FCE6EC3" w14:textId="77777777" w:rsidR="00007124" w:rsidRPr="00885125" w:rsidRDefault="00007124" w:rsidP="0047306D">
      <w:pPr>
        <w:tabs>
          <w:tab w:val="left" w:pos="567"/>
        </w:tabs>
        <w:rPr>
          <w:rFonts w:eastAsia="TimesNewRoman"/>
          <w:color w:val="000000"/>
          <w:szCs w:val="22"/>
        </w:rPr>
      </w:pPr>
      <w:r w:rsidRPr="00885125">
        <w:rPr>
          <w:rFonts w:eastAsia="TimesNewRoman"/>
          <w:color w:val="000000"/>
          <w:szCs w:val="22"/>
        </w:rPr>
        <w:t>There have been reports of worsening of hepatitis C in patients receiving Enbrel.</w:t>
      </w:r>
      <w:r w:rsidRPr="00885125">
        <w:rPr>
          <w:color w:val="000000"/>
          <w:szCs w:val="22"/>
        </w:rPr>
        <w:t xml:space="preserve"> Enbrel should be used with caution in patients with a history of hepatitis C.</w:t>
      </w:r>
    </w:p>
    <w:p w14:paraId="2D7C1964" w14:textId="77777777" w:rsidR="00007124" w:rsidRPr="00885125" w:rsidRDefault="00007124" w:rsidP="0047306D">
      <w:pPr>
        <w:tabs>
          <w:tab w:val="left" w:pos="567"/>
        </w:tabs>
        <w:rPr>
          <w:b/>
          <w:bCs/>
          <w:color w:val="000000"/>
          <w:szCs w:val="22"/>
        </w:rPr>
      </w:pPr>
    </w:p>
    <w:p w14:paraId="0CE6D032" w14:textId="77777777" w:rsidR="00007124" w:rsidRPr="00885125" w:rsidRDefault="00007124" w:rsidP="00BD193C">
      <w:pPr>
        <w:pStyle w:val="Heading3"/>
        <w:keepNext w:val="0"/>
        <w:keepLines w:val="0"/>
        <w:rPr>
          <w:b w:val="0"/>
          <w:color w:val="000000"/>
          <w:szCs w:val="22"/>
          <w:u w:val="single"/>
        </w:rPr>
      </w:pPr>
      <w:r w:rsidRPr="00885125">
        <w:rPr>
          <w:b w:val="0"/>
          <w:color w:val="000000"/>
          <w:szCs w:val="22"/>
          <w:u w:val="single"/>
        </w:rPr>
        <w:t xml:space="preserve">Concurrent treatment with anakinra </w:t>
      </w:r>
    </w:p>
    <w:p w14:paraId="0DCDD0DB" w14:textId="77777777" w:rsidR="00CE4F36" w:rsidRDefault="00CE4F36" w:rsidP="0047306D">
      <w:pPr>
        <w:tabs>
          <w:tab w:val="left" w:pos="567"/>
        </w:tabs>
        <w:rPr>
          <w:color w:val="000000"/>
          <w:szCs w:val="22"/>
        </w:rPr>
      </w:pPr>
    </w:p>
    <w:p w14:paraId="2BD20800" w14:textId="77777777" w:rsidR="00007124" w:rsidRPr="00885125" w:rsidRDefault="00007124" w:rsidP="0047306D">
      <w:pPr>
        <w:tabs>
          <w:tab w:val="left" w:pos="567"/>
        </w:tabs>
        <w:rPr>
          <w:color w:val="000000"/>
          <w:szCs w:val="22"/>
        </w:rPr>
      </w:pPr>
      <w:r w:rsidRPr="00885125">
        <w:rPr>
          <w:color w:val="000000"/>
          <w:szCs w:val="22"/>
        </w:rPr>
        <w:t>Concurrent administration of Enbrel and anakinra has been associated with an increased risk of serious infections and neutropenia compared to Enbrel alone. This combination has not demonstrated increased clinical benefit. Thus the combined use of Enbrel and anakinra is not recommended (see sections 4.5 and 4.8).</w:t>
      </w:r>
    </w:p>
    <w:p w14:paraId="3389A272" w14:textId="77777777" w:rsidR="00007124" w:rsidRPr="00885125" w:rsidRDefault="00007124" w:rsidP="0047306D">
      <w:pPr>
        <w:rPr>
          <w:color w:val="000000"/>
          <w:szCs w:val="22"/>
        </w:rPr>
      </w:pPr>
    </w:p>
    <w:p w14:paraId="4229BCF7" w14:textId="77777777" w:rsidR="00007124" w:rsidRPr="00885125" w:rsidRDefault="00007124" w:rsidP="00BD193C">
      <w:pPr>
        <w:pStyle w:val="Heading3"/>
        <w:keepNext w:val="0"/>
        <w:keepLines w:val="0"/>
        <w:rPr>
          <w:b w:val="0"/>
          <w:color w:val="000000"/>
          <w:szCs w:val="22"/>
          <w:u w:val="single"/>
        </w:rPr>
      </w:pPr>
      <w:r w:rsidRPr="00885125">
        <w:rPr>
          <w:b w:val="0"/>
          <w:color w:val="000000"/>
          <w:szCs w:val="22"/>
          <w:u w:val="single"/>
        </w:rPr>
        <w:t xml:space="preserve">Concurrent treatment with abatacept </w:t>
      </w:r>
    </w:p>
    <w:p w14:paraId="5643297E" w14:textId="77777777" w:rsidR="00CE4F36" w:rsidRDefault="00CE4F36" w:rsidP="0047306D">
      <w:pPr>
        <w:rPr>
          <w:color w:val="000000"/>
          <w:szCs w:val="22"/>
        </w:rPr>
      </w:pPr>
    </w:p>
    <w:p w14:paraId="699BB7D7" w14:textId="77777777" w:rsidR="00007124" w:rsidRPr="00885125" w:rsidRDefault="00007124" w:rsidP="0047306D">
      <w:pPr>
        <w:rPr>
          <w:color w:val="000000"/>
          <w:szCs w:val="22"/>
        </w:rPr>
      </w:pPr>
      <w:r w:rsidRPr="00885125">
        <w:rPr>
          <w:color w:val="000000"/>
          <w:szCs w:val="22"/>
        </w:rPr>
        <w:t>In clinical studies, concurrent administration of abatacept and Enbrel resulted in increased incidences of serious adverse events. This combination has not demonstrated increased clinical benefit; such use is not recommended (see section 4.5).</w:t>
      </w:r>
    </w:p>
    <w:p w14:paraId="15E8909E" w14:textId="77777777" w:rsidR="00007124" w:rsidRPr="00885125" w:rsidRDefault="00007124" w:rsidP="0047306D">
      <w:pPr>
        <w:tabs>
          <w:tab w:val="left" w:pos="567"/>
        </w:tabs>
        <w:rPr>
          <w:color w:val="000000"/>
          <w:szCs w:val="22"/>
        </w:rPr>
      </w:pPr>
    </w:p>
    <w:p w14:paraId="1600CB40" w14:textId="77777777" w:rsidR="00007124" w:rsidRPr="00885125" w:rsidRDefault="00007124" w:rsidP="00BD193C">
      <w:pPr>
        <w:pStyle w:val="Heading3"/>
        <w:keepNext w:val="0"/>
        <w:keepLines w:val="0"/>
        <w:spacing w:line="240" w:lineRule="auto"/>
        <w:ind w:left="562" w:hanging="562"/>
        <w:rPr>
          <w:b w:val="0"/>
          <w:color w:val="000000"/>
          <w:szCs w:val="22"/>
          <w:u w:val="single"/>
        </w:rPr>
      </w:pPr>
      <w:r w:rsidRPr="00885125">
        <w:rPr>
          <w:b w:val="0"/>
          <w:color w:val="000000"/>
          <w:szCs w:val="22"/>
          <w:u w:val="single"/>
        </w:rPr>
        <w:t>Allergic reactions</w:t>
      </w:r>
    </w:p>
    <w:p w14:paraId="37822586" w14:textId="77777777" w:rsidR="00CE4F36" w:rsidRDefault="00CE4F36" w:rsidP="0047306D">
      <w:pPr>
        <w:tabs>
          <w:tab w:val="left" w:pos="567"/>
        </w:tabs>
        <w:rPr>
          <w:color w:val="000000"/>
          <w:szCs w:val="22"/>
        </w:rPr>
      </w:pPr>
    </w:p>
    <w:p w14:paraId="16E66644" w14:textId="77777777" w:rsidR="00007124" w:rsidRPr="00885125" w:rsidRDefault="00007124" w:rsidP="0047306D">
      <w:pPr>
        <w:tabs>
          <w:tab w:val="left" w:pos="567"/>
        </w:tabs>
        <w:rPr>
          <w:color w:val="000000"/>
          <w:szCs w:val="22"/>
        </w:rPr>
      </w:pPr>
      <w:r w:rsidRPr="00885125">
        <w:rPr>
          <w:color w:val="000000"/>
          <w:szCs w:val="22"/>
        </w:rPr>
        <w:t>Allergic reactions associated with Enbrel administration have been reported commonly. Allergic reactions have included angioedema and urticaria; serious reactions have occurred. If any serious allergic or anaphylactic reaction occurs, Enbrel therapy should be discontinued immediately and appropriate therapy initiated.</w:t>
      </w:r>
    </w:p>
    <w:p w14:paraId="1FEDF75A" w14:textId="77777777" w:rsidR="00007124" w:rsidRPr="00885125" w:rsidRDefault="00007124" w:rsidP="0047306D">
      <w:pPr>
        <w:tabs>
          <w:tab w:val="left" w:pos="567"/>
        </w:tabs>
        <w:rPr>
          <w:color w:val="000000"/>
          <w:szCs w:val="22"/>
        </w:rPr>
      </w:pPr>
    </w:p>
    <w:p w14:paraId="0736F777" w14:textId="77777777" w:rsidR="00007124" w:rsidRPr="00885125" w:rsidRDefault="00007124" w:rsidP="0047306D">
      <w:pPr>
        <w:autoSpaceDE w:val="0"/>
        <w:autoSpaceDN w:val="0"/>
        <w:adjustRightInd w:val="0"/>
        <w:rPr>
          <w:color w:val="000000"/>
          <w:szCs w:val="22"/>
          <w:lang w:val="en-US"/>
        </w:rPr>
      </w:pPr>
      <w:r w:rsidRPr="00885125">
        <w:rPr>
          <w:color w:val="000000"/>
          <w:szCs w:val="22"/>
          <w:lang w:val="en-US"/>
        </w:rPr>
        <w:t xml:space="preserve">The needle cap of the pre-filled pen contains latex (dry natural rubber) that may cause hypersensitivity reactions when handled by or when Enbrel is administered to persons with known or possible latex sensitivity. </w:t>
      </w:r>
    </w:p>
    <w:p w14:paraId="62C03372" w14:textId="77777777" w:rsidR="00007124" w:rsidRPr="00885125" w:rsidRDefault="00007124" w:rsidP="0047306D">
      <w:pPr>
        <w:tabs>
          <w:tab w:val="left" w:pos="567"/>
        </w:tabs>
        <w:rPr>
          <w:color w:val="000000"/>
          <w:szCs w:val="22"/>
        </w:rPr>
      </w:pPr>
    </w:p>
    <w:p w14:paraId="0282847E" w14:textId="77777777" w:rsidR="00007124" w:rsidRPr="00885125" w:rsidRDefault="00007124" w:rsidP="00C65ABF">
      <w:pPr>
        <w:pStyle w:val="Heading3"/>
        <w:keepLines w:val="0"/>
        <w:rPr>
          <w:b w:val="0"/>
          <w:color w:val="000000"/>
          <w:szCs w:val="22"/>
          <w:u w:val="single"/>
        </w:rPr>
      </w:pPr>
      <w:r w:rsidRPr="00885125">
        <w:rPr>
          <w:b w:val="0"/>
          <w:color w:val="000000"/>
          <w:szCs w:val="22"/>
          <w:u w:val="single"/>
        </w:rPr>
        <w:t>Immunosuppression</w:t>
      </w:r>
    </w:p>
    <w:p w14:paraId="642194B6" w14:textId="77777777" w:rsidR="00CE4F36" w:rsidRDefault="00CE4F36" w:rsidP="00C65ABF">
      <w:pPr>
        <w:keepNext/>
        <w:rPr>
          <w:color w:val="000000"/>
          <w:szCs w:val="22"/>
        </w:rPr>
      </w:pPr>
    </w:p>
    <w:p w14:paraId="7752FA22" w14:textId="77777777" w:rsidR="00007124" w:rsidRPr="00885125" w:rsidRDefault="00007124" w:rsidP="00C65ABF">
      <w:pPr>
        <w:keepNext/>
        <w:rPr>
          <w:color w:val="000000"/>
          <w:szCs w:val="22"/>
        </w:rPr>
      </w:pPr>
      <w:r w:rsidRPr="00885125">
        <w:rPr>
          <w:color w:val="000000"/>
          <w:szCs w:val="22"/>
        </w:rPr>
        <w:t>The possibility exists for TNF-antagonists, including Enbrel, to affect host defences against infections and malignancies since TNF mediates inflammation and modulates cellular immune responses. In a study of 49 adult patients with rheumatoid arthritis treated with Enbrel, there was no evidence of depression of delayed-type hypersensitivity, depression of immunoglobulin levels, or change in enumeration of effector cell populations.</w:t>
      </w:r>
    </w:p>
    <w:p w14:paraId="4552F066" w14:textId="77777777" w:rsidR="00007124" w:rsidRPr="00885125" w:rsidRDefault="00007124" w:rsidP="0047306D">
      <w:pPr>
        <w:rPr>
          <w:color w:val="000000"/>
          <w:szCs w:val="22"/>
        </w:rPr>
      </w:pPr>
    </w:p>
    <w:p w14:paraId="19DD513F" w14:textId="77777777" w:rsidR="00007124" w:rsidRPr="00885125" w:rsidRDefault="00007124" w:rsidP="0047306D">
      <w:pPr>
        <w:rPr>
          <w:color w:val="000000"/>
          <w:szCs w:val="22"/>
        </w:rPr>
      </w:pPr>
      <w:r w:rsidRPr="00885125">
        <w:rPr>
          <w:color w:val="000000"/>
          <w:szCs w:val="22"/>
        </w:rPr>
        <w:t>Two juvenile idiopathic arthritis patients developed varicella infection and signs and symptoms of aseptic meningitis, which resolved without sequelae. Patients with a significant exposure to varicella virus should temporarily discontinue Enbrel therapy and be considered for prophylactic treatment with Varicella Zoster Immune Globulin.</w:t>
      </w:r>
    </w:p>
    <w:p w14:paraId="5A82AFB5" w14:textId="77777777" w:rsidR="00007124" w:rsidRPr="00885125" w:rsidRDefault="00007124" w:rsidP="0047306D">
      <w:pPr>
        <w:rPr>
          <w:color w:val="000000"/>
          <w:szCs w:val="22"/>
        </w:rPr>
      </w:pPr>
    </w:p>
    <w:p w14:paraId="629B9A14" w14:textId="77777777" w:rsidR="00007124" w:rsidRPr="00885125" w:rsidRDefault="00007124" w:rsidP="0047306D">
      <w:pPr>
        <w:rPr>
          <w:color w:val="000000"/>
          <w:szCs w:val="22"/>
        </w:rPr>
      </w:pPr>
      <w:r w:rsidRPr="00885125">
        <w:rPr>
          <w:color w:val="000000"/>
          <w:szCs w:val="22"/>
        </w:rPr>
        <w:t>The safety and efficacy of Enbrel in patients with immunosuppression have not been evaluated.</w:t>
      </w:r>
    </w:p>
    <w:p w14:paraId="0672DD9E" w14:textId="77777777" w:rsidR="00007124" w:rsidRPr="00885125" w:rsidRDefault="00007124" w:rsidP="0047306D">
      <w:pPr>
        <w:rPr>
          <w:color w:val="000000"/>
          <w:szCs w:val="22"/>
        </w:rPr>
      </w:pPr>
    </w:p>
    <w:p w14:paraId="7FAC9C89" w14:textId="77777777" w:rsidR="00007124" w:rsidRPr="00885125" w:rsidRDefault="00007124" w:rsidP="00BD193C">
      <w:pPr>
        <w:pStyle w:val="Heading3"/>
        <w:keepNext w:val="0"/>
        <w:keepLines w:val="0"/>
        <w:rPr>
          <w:b w:val="0"/>
          <w:color w:val="000000"/>
          <w:szCs w:val="22"/>
          <w:u w:val="single"/>
        </w:rPr>
      </w:pPr>
      <w:r w:rsidRPr="00885125">
        <w:rPr>
          <w:b w:val="0"/>
          <w:color w:val="000000"/>
          <w:szCs w:val="22"/>
          <w:u w:val="single"/>
        </w:rPr>
        <w:t>Malignancies and lymphoproliferative disorders</w:t>
      </w:r>
    </w:p>
    <w:p w14:paraId="1BFE1F12" w14:textId="77777777" w:rsidR="00007124" w:rsidRPr="00885125" w:rsidRDefault="00007124" w:rsidP="00BD193C">
      <w:pPr>
        <w:tabs>
          <w:tab w:val="left" w:pos="567"/>
        </w:tabs>
        <w:rPr>
          <w:color w:val="000000"/>
          <w:szCs w:val="22"/>
        </w:rPr>
      </w:pPr>
    </w:p>
    <w:p w14:paraId="7EFAAD35" w14:textId="77777777" w:rsidR="00167EFA" w:rsidRPr="00885125" w:rsidRDefault="00167EFA" w:rsidP="00BD193C">
      <w:pPr>
        <w:tabs>
          <w:tab w:val="left" w:pos="567"/>
        </w:tabs>
        <w:rPr>
          <w:i/>
          <w:color w:val="000000"/>
          <w:szCs w:val="22"/>
        </w:rPr>
      </w:pPr>
      <w:r w:rsidRPr="00885125">
        <w:rPr>
          <w:i/>
          <w:color w:val="000000"/>
          <w:szCs w:val="22"/>
        </w:rPr>
        <w:t>Solid and haematopoietic malignancies (excluding skin cancers)</w:t>
      </w:r>
    </w:p>
    <w:p w14:paraId="71D3C8E1" w14:textId="77777777" w:rsidR="00167EFA" w:rsidRPr="00885125" w:rsidRDefault="00167EFA" w:rsidP="00BD193C">
      <w:pPr>
        <w:rPr>
          <w:color w:val="000000"/>
          <w:szCs w:val="22"/>
        </w:rPr>
      </w:pPr>
      <w:r w:rsidRPr="00885125">
        <w:rPr>
          <w:color w:val="000000"/>
          <w:szCs w:val="22"/>
        </w:rPr>
        <w:t xml:space="preserve">Reports of various malignancies (including breast and lung carcinoma and lymphoma) have been received in the postmarketing period (see section 4.8). </w:t>
      </w:r>
    </w:p>
    <w:p w14:paraId="64CE5F0A" w14:textId="77777777" w:rsidR="00167EFA" w:rsidRPr="00885125" w:rsidRDefault="00167EFA" w:rsidP="00BD193C">
      <w:pPr>
        <w:rPr>
          <w:color w:val="000000"/>
          <w:szCs w:val="22"/>
        </w:rPr>
      </w:pPr>
    </w:p>
    <w:p w14:paraId="5C20F3D9" w14:textId="77777777" w:rsidR="00167EFA" w:rsidRPr="00885125" w:rsidRDefault="00167EFA" w:rsidP="0047306D">
      <w:pPr>
        <w:tabs>
          <w:tab w:val="left" w:pos="567"/>
        </w:tabs>
        <w:rPr>
          <w:color w:val="000000"/>
          <w:szCs w:val="22"/>
        </w:rPr>
      </w:pPr>
      <w:r w:rsidRPr="00885125">
        <w:rPr>
          <w:color w:val="000000"/>
          <w:szCs w:val="22"/>
        </w:rPr>
        <w:t>In the controlled portions of clinical trials of TNF-antagonists, more cases of lymphoma have been observed among patients receiving a TNF-antagonist compared with control patients. However, the occurrence was rare, and the follow-up period of placebo patients was shorter than for patients receiving TNF-antagonist therapy. In the postmarketing setting, cases of leukaemia have been reported in patients treated with TNF-antagonists. There is an increased background risk for lymphoma and leukaemia in rheumatoid arthritis patients with long-standing, highly active, inflammatory disease, which complicates risk estimation.</w:t>
      </w:r>
    </w:p>
    <w:p w14:paraId="7737B747" w14:textId="77777777" w:rsidR="00167EFA" w:rsidRPr="00885125" w:rsidRDefault="00167EFA" w:rsidP="0047306D">
      <w:pPr>
        <w:tabs>
          <w:tab w:val="left" w:pos="567"/>
        </w:tabs>
        <w:rPr>
          <w:color w:val="000000"/>
          <w:szCs w:val="22"/>
        </w:rPr>
      </w:pPr>
    </w:p>
    <w:p w14:paraId="2F7F0AC4" w14:textId="77777777" w:rsidR="00167EFA" w:rsidRPr="00885125" w:rsidRDefault="00167EFA" w:rsidP="0047306D">
      <w:pPr>
        <w:tabs>
          <w:tab w:val="left" w:pos="567"/>
        </w:tabs>
        <w:rPr>
          <w:color w:val="000000"/>
          <w:szCs w:val="22"/>
        </w:rPr>
      </w:pPr>
      <w:r w:rsidRPr="00885125">
        <w:rPr>
          <w:color w:val="000000"/>
          <w:szCs w:val="22"/>
        </w:rPr>
        <w:t>Based on current knowledge, a possible risk for the development of lymphomas, leukaemia or other haematopoietic or solid malignancies in patients treated with a TNF-antagonist cannot be excluded. Caution should be exercised when considering TNF-antagonist therapy for patients with a history of malignancy or when considering continuing treatment in patients who develop a malignancy.</w:t>
      </w:r>
    </w:p>
    <w:p w14:paraId="37CCD14D" w14:textId="77777777" w:rsidR="00167EFA" w:rsidRPr="00885125" w:rsidRDefault="00167EFA" w:rsidP="0047306D">
      <w:pPr>
        <w:tabs>
          <w:tab w:val="left" w:pos="567"/>
        </w:tabs>
        <w:rPr>
          <w:color w:val="000000"/>
          <w:szCs w:val="22"/>
        </w:rPr>
      </w:pPr>
    </w:p>
    <w:p w14:paraId="4786577B" w14:textId="77777777" w:rsidR="00167EFA" w:rsidRPr="00885125" w:rsidRDefault="00167EFA" w:rsidP="0047306D">
      <w:pPr>
        <w:tabs>
          <w:tab w:val="left" w:pos="567"/>
        </w:tabs>
        <w:rPr>
          <w:color w:val="000000"/>
          <w:szCs w:val="22"/>
        </w:rPr>
      </w:pPr>
      <w:r w:rsidRPr="00885125">
        <w:rPr>
          <w:color w:val="000000"/>
          <w:szCs w:val="22"/>
        </w:rPr>
        <w:t>Malignancies, some fatal, have been reported among children, adolescents and young adults (up to 22</w:t>
      </w:r>
      <w:r w:rsidR="00955610">
        <w:rPr>
          <w:color w:val="000000"/>
          <w:szCs w:val="22"/>
        </w:rPr>
        <w:t> </w:t>
      </w:r>
      <w:r w:rsidRPr="00885125">
        <w:rPr>
          <w:color w:val="000000"/>
          <w:szCs w:val="22"/>
        </w:rPr>
        <w:t>years of age) treated with TNF-antagonists (initiation of therapy ≤ 18 years of age), including Enbrel, in the postmarketing setting. Approximately half the cases were lymphomas. The other cases represented a variety of different malignancies and included rare malignancies typically associated with immunosuppression. A risk for the development of malignancies in children and adolescents treated with TNF-antagonists cannot be excluded.</w:t>
      </w:r>
    </w:p>
    <w:p w14:paraId="07D6E1BA" w14:textId="77777777" w:rsidR="00167EFA" w:rsidRPr="00885125" w:rsidRDefault="00167EFA" w:rsidP="0047306D">
      <w:pPr>
        <w:tabs>
          <w:tab w:val="left" w:pos="567"/>
        </w:tabs>
        <w:rPr>
          <w:color w:val="000000"/>
          <w:szCs w:val="22"/>
        </w:rPr>
      </w:pPr>
    </w:p>
    <w:p w14:paraId="599E6074" w14:textId="77777777" w:rsidR="00167EFA" w:rsidRPr="00885125" w:rsidRDefault="00167EFA" w:rsidP="00BD193C">
      <w:pPr>
        <w:pStyle w:val="Heading4"/>
        <w:keepNext w:val="0"/>
        <w:rPr>
          <w:i/>
          <w:color w:val="000000"/>
          <w:szCs w:val="22"/>
          <w:u w:val="none"/>
          <w:lang w:val="en-US"/>
        </w:rPr>
      </w:pPr>
      <w:r w:rsidRPr="00885125">
        <w:rPr>
          <w:i/>
          <w:color w:val="000000"/>
          <w:szCs w:val="22"/>
          <w:u w:val="none"/>
          <w:lang w:val="en-US"/>
        </w:rPr>
        <w:t>Skin cancers</w:t>
      </w:r>
    </w:p>
    <w:p w14:paraId="2BE731B6" w14:textId="77777777" w:rsidR="00167EFA" w:rsidRPr="00885125" w:rsidRDefault="00167EFA" w:rsidP="0047306D">
      <w:pPr>
        <w:autoSpaceDE w:val="0"/>
        <w:autoSpaceDN w:val="0"/>
        <w:adjustRightInd w:val="0"/>
        <w:rPr>
          <w:bCs/>
          <w:color w:val="000000"/>
          <w:szCs w:val="22"/>
          <w:lang w:val="en-US"/>
        </w:rPr>
      </w:pPr>
      <w:r w:rsidRPr="00885125">
        <w:rPr>
          <w:bCs/>
          <w:color w:val="000000"/>
          <w:szCs w:val="22"/>
          <w:lang w:val="en-US"/>
        </w:rPr>
        <w:t>Melanoma and non-melanoma skin cancer (NMSC) have been reported in patients treated with TNF</w:t>
      </w:r>
      <w:r w:rsidRPr="00885125">
        <w:rPr>
          <w:bCs/>
          <w:color w:val="000000"/>
          <w:szCs w:val="22"/>
          <w:lang w:val="en-US"/>
        </w:rPr>
        <w:noBreakHyphen/>
        <w:t>antagonists, including Enbrel. Postmarketing cases of Merkel cell carcinoma have been reported very infrequently in patients treated with Enbrel. Periodic skin examination is recommended for all patients, particularly those with risk factors for skin cancer.</w:t>
      </w:r>
    </w:p>
    <w:p w14:paraId="5F6AD859" w14:textId="77777777" w:rsidR="00167EFA" w:rsidRPr="00885125" w:rsidRDefault="00167EFA" w:rsidP="0047306D">
      <w:pPr>
        <w:autoSpaceDE w:val="0"/>
        <w:autoSpaceDN w:val="0"/>
        <w:adjustRightInd w:val="0"/>
        <w:rPr>
          <w:bCs/>
          <w:color w:val="000000"/>
          <w:szCs w:val="22"/>
          <w:lang w:val="en-US"/>
        </w:rPr>
      </w:pPr>
    </w:p>
    <w:p w14:paraId="20FAC83E" w14:textId="77777777" w:rsidR="00167EFA" w:rsidRPr="00885125" w:rsidRDefault="00167EFA" w:rsidP="0047306D">
      <w:pPr>
        <w:autoSpaceDE w:val="0"/>
        <w:autoSpaceDN w:val="0"/>
        <w:adjustRightInd w:val="0"/>
        <w:rPr>
          <w:color w:val="000000"/>
          <w:szCs w:val="22"/>
          <w:lang w:val="en-US"/>
        </w:rPr>
      </w:pPr>
      <w:r w:rsidRPr="00885125">
        <w:rPr>
          <w:bCs/>
          <w:color w:val="000000"/>
          <w:szCs w:val="22"/>
          <w:lang w:val="en-US"/>
        </w:rPr>
        <w:t>Combining the results of controlled clinical trials, more cases of NMSC were observed in patients receiving Enbrel compared with control patients, particularly in patients with psoriasis.</w:t>
      </w:r>
      <w:r w:rsidRPr="00885125">
        <w:rPr>
          <w:color w:val="000000"/>
          <w:szCs w:val="22"/>
          <w:lang w:val="en-US"/>
        </w:rPr>
        <w:t xml:space="preserve"> </w:t>
      </w:r>
    </w:p>
    <w:p w14:paraId="4FE0BA4E" w14:textId="77777777" w:rsidR="00167EFA" w:rsidRPr="00885125" w:rsidRDefault="00167EFA" w:rsidP="0047306D">
      <w:pPr>
        <w:tabs>
          <w:tab w:val="left" w:pos="567"/>
        </w:tabs>
        <w:rPr>
          <w:color w:val="000000"/>
          <w:szCs w:val="22"/>
          <w:lang w:val="en-US"/>
        </w:rPr>
      </w:pPr>
    </w:p>
    <w:p w14:paraId="7B581C9F" w14:textId="77777777" w:rsidR="00007124" w:rsidRPr="00885125" w:rsidRDefault="00007124" w:rsidP="00BD193C">
      <w:pPr>
        <w:pStyle w:val="Heading3"/>
        <w:keepNext w:val="0"/>
        <w:keepLines w:val="0"/>
        <w:rPr>
          <w:b w:val="0"/>
          <w:color w:val="000000"/>
          <w:szCs w:val="22"/>
          <w:u w:val="single"/>
        </w:rPr>
      </w:pPr>
      <w:r w:rsidRPr="00885125">
        <w:rPr>
          <w:b w:val="0"/>
          <w:color w:val="000000"/>
          <w:szCs w:val="22"/>
          <w:u w:val="single"/>
        </w:rPr>
        <w:t>Vaccinations</w:t>
      </w:r>
    </w:p>
    <w:p w14:paraId="7E4EFB3D" w14:textId="77777777" w:rsidR="00CE4F36" w:rsidRDefault="00CE4F36" w:rsidP="0047306D">
      <w:pPr>
        <w:tabs>
          <w:tab w:val="left" w:pos="567"/>
        </w:tabs>
        <w:rPr>
          <w:color w:val="000000"/>
          <w:szCs w:val="22"/>
        </w:rPr>
      </w:pPr>
    </w:p>
    <w:p w14:paraId="3709608D" w14:textId="77777777" w:rsidR="00007124" w:rsidRPr="00885125" w:rsidRDefault="00007124" w:rsidP="0047306D">
      <w:pPr>
        <w:tabs>
          <w:tab w:val="left" w:pos="567"/>
        </w:tabs>
        <w:rPr>
          <w:color w:val="000000"/>
          <w:szCs w:val="22"/>
        </w:rPr>
      </w:pPr>
      <w:r w:rsidRPr="00885125">
        <w:rPr>
          <w:color w:val="000000"/>
          <w:szCs w:val="22"/>
        </w:rPr>
        <w:t xml:space="preserve">Live vaccines should not be given concurrently with Enbrel. No data are available on the secondary transmission of infection by live vaccines in patients receiving Enbrel. In a double blind, placebo controlled, randomised clinical study in adult patients with psoriatic arthritis 184 patients also received </w:t>
      </w:r>
      <w:r w:rsidRPr="00885125">
        <w:rPr>
          <w:color w:val="000000"/>
          <w:szCs w:val="22"/>
        </w:rPr>
        <w:lastRenderedPageBreak/>
        <w:t>a multivalent pneumococcal polysaccharide vaccine at week 4. In this study most psoriatic arthritis patients receiving Enbrel were able to mount effective B-cell immune response to pneumococcal polysaccharide vaccine, but tit</w:t>
      </w:r>
      <w:r w:rsidR="007C4900">
        <w:rPr>
          <w:color w:val="000000"/>
          <w:szCs w:val="22"/>
        </w:rPr>
        <w:t>r</w:t>
      </w:r>
      <w:r w:rsidRPr="00885125">
        <w:rPr>
          <w:color w:val="000000"/>
          <w:szCs w:val="22"/>
        </w:rPr>
        <w:t>es in aggregate were moderately lower and few patients had two-fold rises in tit</w:t>
      </w:r>
      <w:r w:rsidR="007C4900">
        <w:rPr>
          <w:color w:val="000000"/>
          <w:szCs w:val="22"/>
        </w:rPr>
        <w:t>r</w:t>
      </w:r>
      <w:r w:rsidRPr="00885125">
        <w:rPr>
          <w:color w:val="000000"/>
          <w:szCs w:val="22"/>
        </w:rPr>
        <w:t>es compared to patients not receiving Enbrel. The clinical significance of this is unknown.</w:t>
      </w:r>
    </w:p>
    <w:p w14:paraId="7DC9D1C4" w14:textId="77777777" w:rsidR="00007124" w:rsidRPr="00885125" w:rsidRDefault="00007124" w:rsidP="0047306D">
      <w:pPr>
        <w:widowControl w:val="0"/>
        <w:tabs>
          <w:tab w:val="left" w:pos="567"/>
        </w:tabs>
        <w:rPr>
          <w:color w:val="000000"/>
          <w:szCs w:val="22"/>
        </w:rPr>
      </w:pPr>
    </w:p>
    <w:p w14:paraId="42815685" w14:textId="77777777" w:rsidR="00007124" w:rsidRPr="00885125" w:rsidRDefault="00007124" w:rsidP="00BD193C">
      <w:pPr>
        <w:pStyle w:val="Heading3"/>
        <w:keepNext w:val="0"/>
        <w:keepLines w:val="0"/>
        <w:spacing w:line="240" w:lineRule="auto"/>
        <w:ind w:left="562" w:hanging="562"/>
        <w:rPr>
          <w:b w:val="0"/>
          <w:color w:val="000000"/>
          <w:szCs w:val="22"/>
          <w:u w:val="single"/>
        </w:rPr>
      </w:pPr>
      <w:r w:rsidRPr="00885125">
        <w:rPr>
          <w:b w:val="0"/>
          <w:color w:val="000000"/>
          <w:szCs w:val="22"/>
          <w:u w:val="single"/>
        </w:rPr>
        <w:t>Autoantibody formation</w:t>
      </w:r>
    </w:p>
    <w:p w14:paraId="76E11224" w14:textId="77777777" w:rsidR="00CE4F36" w:rsidRDefault="00CE4F36" w:rsidP="0047306D">
      <w:pPr>
        <w:tabs>
          <w:tab w:val="left" w:pos="567"/>
        </w:tabs>
        <w:rPr>
          <w:color w:val="000000"/>
          <w:szCs w:val="22"/>
        </w:rPr>
      </w:pPr>
    </w:p>
    <w:p w14:paraId="3381E983" w14:textId="77777777" w:rsidR="00007124" w:rsidRPr="00885125" w:rsidRDefault="00007124" w:rsidP="0047306D">
      <w:pPr>
        <w:tabs>
          <w:tab w:val="left" w:pos="567"/>
        </w:tabs>
        <w:rPr>
          <w:color w:val="000000"/>
          <w:szCs w:val="22"/>
        </w:rPr>
      </w:pPr>
      <w:r w:rsidRPr="00885125">
        <w:rPr>
          <w:color w:val="000000"/>
          <w:szCs w:val="22"/>
        </w:rPr>
        <w:t>Treatment with Enbrel may result in the formation of autoimmune antibodies (see section 4.8).</w:t>
      </w:r>
    </w:p>
    <w:p w14:paraId="19E818F0" w14:textId="77777777" w:rsidR="00007124" w:rsidRPr="00885125" w:rsidRDefault="00007124" w:rsidP="0047306D">
      <w:pPr>
        <w:pStyle w:val="Heading3"/>
        <w:keepNext w:val="0"/>
        <w:keepLines w:val="0"/>
        <w:rPr>
          <w:b w:val="0"/>
          <w:color w:val="000000"/>
          <w:szCs w:val="22"/>
          <w:u w:val="single"/>
        </w:rPr>
      </w:pPr>
    </w:p>
    <w:p w14:paraId="78117A90" w14:textId="77777777" w:rsidR="00007124" w:rsidRPr="00885125" w:rsidRDefault="00007124" w:rsidP="00BD193C">
      <w:pPr>
        <w:pStyle w:val="Heading3"/>
        <w:keepNext w:val="0"/>
        <w:keepLines w:val="0"/>
        <w:rPr>
          <w:b w:val="0"/>
          <w:color w:val="000000"/>
          <w:szCs w:val="22"/>
          <w:u w:val="single"/>
        </w:rPr>
      </w:pPr>
      <w:r w:rsidRPr="00885125">
        <w:rPr>
          <w:b w:val="0"/>
          <w:color w:val="000000"/>
          <w:szCs w:val="22"/>
          <w:u w:val="single"/>
        </w:rPr>
        <w:t>Haematologic reactions</w:t>
      </w:r>
    </w:p>
    <w:p w14:paraId="5197DC2D" w14:textId="77777777" w:rsidR="00CE4F36" w:rsidRDefault="00CE4F36" w:rsidP="00BD193C">
      <w:pPr>
        <w:tabs>
          <w:tab w:val="left" w:pos="567"/>
        </w:tabs>
        <w:rPr>
          <w:color w:val="000000"/>
          <w:szCs w:val="22"/>
        </w:rPr>
      </w:pPr>
    </w:p>
    <w:p w14:paraId="49E6798C" w14:textId="77777777" w:rsidR="00007124" w:rsidRPr="00885125" w:rsidRDefault="00007124" w:rsidP="00BD193C">
      <w:pPr>
        <w:tabs>
          <w:tab w:val="left" w:pos="567"/>
        </w:tabs>
        <w:rPr>
          <w:color w:val="000000"/>
          <w:szCs w:val="22"/>
          <w:u w:val="single"/>
        </w:rPr>
      </w:pPr>
      <w:r w:rsidRPr="00885125">
        <w:rPr>
          <w:color w:val="000000"/>
          <w:szCs w:val="22"/>
        </w:rPr>
        <w:t xml:space="preserve">Rare cases of pancytopenia and very rare cases of aplastic anaemia, some with fatal outcome, have been reported in patients treated with Enbrel. Caution should be exercised in patients being treated with Enbrel who have a previous history of blood dyscrasias. All patients and parents/caregivers should be advised that if the patient develops signs and symptoms suggestive of blood dyscrasias or infections (e.g., persistent fever, sore throat, bruising, bleeding, paleness) whilst on Enbrel, they should seek immediate medical advice. Such patients should be investigated urgently, including full blood count; if blood dyscrasias are confirmed, </w:t>
      </w:r>
      <w:r w:rsidRPr="00885125">
        <w:rPr>
          <w:snapToGrid w:val="0"/>
          <w:color w:val="000000"/>
          <w:szCs w:val="22"/>
        </w:rPr>
        <w:t>Enbrel should be discontinued</w:t>
      </w:r>
      <w:r w:rsidRPr="00885125">
        <w:rPr>
          <w:color w:val="000000"/>
          <w:szCs w:val="22"/>
        </w:rPr>
        <w:t>.</w:t>
      </w:r>
    </w:p>
    <w:p w14:paraId="29D1C97A" w14:textId="77777777" w:rsidR="00007124" w:rsidRPr="00885125" w:rsidRDefault="00007124" w:rsidP="0047306D">
      <w:pPr>
        <w:tabs>
          <w:tab w:val="left" w:pos="567"/>
        </w:tabs>
        <w:rPr>
          <w:color w:val="000000"/>
          <w:szCs w:val="22"/>
        </w:rPr>
      </w:pPr>
    </w:p>
    <w:p w14:paraId="702B0A16" w14:textId="77777777" w:rsidR="004D68DA" w:rsidRPr="00885125" w:rsidRDefault="004D68DA" w:rsidP="00BD193C">
      <w:pPr>
        <w:pStyle w:val="Heading3"/>
        <w:keepNext w:val="0"/>
        <w:keepLines w:val="0"/>
        <w:rPr>
          <w:b w:val="0"/>
          <w:color w:val="000000"/>
          <w:szCs w:val="22"/>
          <w:u w:val="single"/>
        </w:rPr>
      </w:pPr>
      <w:r w:rsidRPr="00885125">
        <w:rPr>
          <w:b w:val="0"/>
          <w:color w:val="000000"/>
          <w:szCs w:val="22"/>
          <w:u w:val="single"/>
        </w:rPr>
        <w:t>Neurological disorders</w:t>
      </w:r>
    </w:p>
    <w:p w14:paraId="3E2ED3BF" w14:textId="77777777" w:rsidR="00CE4F36" w:rsidRDefault="00CE4F36" w:rsidP="0047306D">
      <w:pPr>
        <w:tabs>
          <w:tab w:val="left" w:pos="567"/>
        </w:tabs>
        <w:rPr>
          <w:color w:val="000000"/>
          <w:szCs w:val="22"/>
        </w:rPr>
      </w:pPr>
    </w:p>
    <w:p w14:paraId="257E13A4" w14:textId="77777777" w:rsidR="004D68DA" w:rsidRPr="00885125" w:rsidRDefault="004D68DA" w:rsidP="0047306D">
      <w:pPr>
        <w:tabs>
          <w:tab w:val="left" w:pos="567"/>
        </w:tabs>
        <w:rPr>
          <w:color w:val="000000"/>
          <w:szCs w:val="22"/>
        </w:rPr>
      </w:pPr>
      <w:r w:rsidRPr="00885125">
        <w:rPr>
          <w:color w:val="000000"/>
          <w:szCs w:val="22"/>
        </w:rPr>
        <w:t>There have been rare reports of CNS demyelinating disorders in patients treated with Enbrel (see section 4.8). Additionally, there have been rare reports of peripheral demyelinating polyneuropathies (including Guillain-Barré syndrome, chronic inflammatory demyelinating polyneuropathy, demyelinating polyneuropathy, and multifocal motor neuropathy). Although no clinical trials have been performed evaluating Enbrel therapy in patients with multiple sclerosis, clinical trials of other TNF antagonists in patients with multiple sclerosis have shown increases in disease activity. A careful risk/benefit evaluation, including a neurologic assessment, is recommended when prescribing Enbrel to patients with pre-existing or recent onset of demyelinating disease, or to those who are considered to have an increased risk of developing demyelinating disease.</w:t>
      </w:r>
    </w:p>
    <w:p w14:paraId="70C43877" w14:textId="77777777" w:rsidR="00007124" w:rsidRPr="00885125" w:rsidRDefault="00007124" w:rsidP="0047306D">
      <w:pPr>
        <w:tabs>
          <w:tab w:val="left" w:pos="567"/>
        </w:tabs>
        <w:rPr>
          <w:color w:val="000000"/>
          <w:szCs w:val="22"/>
        </w:rPr>
      </w:pPr>
    </w:p>
    <w:p w14:paraId="32B72EC8" w14:textId="77777777" w:rsidR="00007124" w:rsidRPr="00885125" w:rsidRDefault="00007124" w:rsidP="00BD193C">
      <w:pPr>
        <w:pStyle w:val="Heading3"/>
        <w:keepNext w:val="0"/>
        <w:keepLines w:val="0"/>
        <w:rPr>
          <w:b w:val="0"/>
          <w:color w:val="000000"/>
          <w:szCs w:val="22"/>
          <w:u w:val="single"/>
        </w:rPr>
      </w:pPr>
      <w:r w:rsidRPr="00885125">
        <w:rPr>
          <w:b w:val="0"/>
          <w:color w:val="000000"/>
          <w:szCs w:val="22"/>
          <w:u w:val="single"/>
        </w:rPr>
        <w:t>Combination therapy</w:t>
      </w:r>
    </w:p>
    <w:p w14:paraId="388A8ABE" w14:textId="77777777" w:rsidR="00CE4F36" w:rsidRDefault="00CE4F36" w:rsidP="0047306D">
      <w:pPr>
        <w:tabs>
          <w:tab w:val="left" w:pos="567"/>
        </w:tabs>
        <w:rPr>
          <w:color w:val="000000"/>
          <w:szCs w:val="22"/>
        </w:rPr>
      </w:pPr>
    </w:p>
    <w:p w14:paraId="35F97DEE" w14:textId="77777777" w:rsidR="00007124" w:rsidRPr="00885125" w:rsidRDefault="00007124" w:rsidP="0047306D">
      <w:pPr>
        <w:tabs>
          <w:tab w:val="left" w:pos="567"/>
        </w:tabs>
        <w:rPr>
          <w:color w:val="000000"/>
          <w:szCs w:val="22"/>
        </w:rPr>
      </w:pPr>
      <w:r w:rsidRPr="00885125">
        <w:rPr>
          <w:color w:val="000000"/>
          <w:szCs w:val="22"/>
        </w:rPr>
        <w:t>In a controlled clinical trial of two years duration in rheumatoid arthritis patients, the combination of Enbrel and methotrexate did not result in unexpected safety findings, and the safety profile of Enbrel when given in combination with methotrexate was similar to the profiles reported in studies of Enbrel and methotrexate alone. Long-term studies to assess the safety of the combination are ongoing. The long-term safety of Enbrel in combination with other disease-modifying antirheumatic drugs (DMARD) has not been established.</w:t>
      </w:r>
    </w:p>
    <w:p w14:paraId="3F60E44F" w14:textId="77777777" w:rsidR="00007124" w:rsidRPr="00885125" w:rsidRDefault="00007124" w:rsidP="0047306D">
      <w:pPr>
        <w:tabs>
          <w:tab w:val="left" w:pos="567"/>
        </w:tabs>
        <w:rPr>
          <w:color w:val="000000"/>
          <w:szCs w:val="22"/>
        </w:rPr>
      </w:pPr>
    </w:p>
    <w:p w14:paraId="0323842B" w14:textId="77777777" w:rsidR="00007124" w:rsidRDefault="00007124" w:rsidP="0047306D">
      <w:pPr>
        <w:tabs>
          <w:tab w:val="left" w:pos="567"/>
        </w:tabs>
        <w:rPr>
          <w:color w:val="000000"/>
          <w:szCs w:val="22"/>
        </w:rPr>
      </w:pPr>
      <w:r w:rsidRPr="00885125">
        <w:rPr>
          <w:color w:val="000000"/>
          <w:szCs w:val="22"/>
        </w:rPr>
        <w:t>The use of Enbrel in combination with other systemic therapies or phototherapy for the treatment of psoriasis has not been studied.</w:t>
      </w:r>
    </w:p>
    <w:p w14:paraId="04921475" w14:textId="77777777" w:rsidR="00917ADA" w:rsidRPr="00885125" w:rsidRDefault="00917ADA" w:rsidP="0047306D">
      <w:pPr>
        <w:tabs>
          <w:tab w:val="left" w:pos="567"/>
        </w:tabs>
        <w:rPr>
          <w:color w:val="000000"/>
          <w:szCs w:val="22"/>
        </w:rPr>
      </w:pPr>
    </w:p>
    <w:p w14:paraId="73276DC6" w14:textId="77777777" w:rsidR="00007124" w:rsidRPr="00885125" w:rsidRDefault="00007124" w:rsidP="00BD193C">
      <w:pPr>
        <w:pStyle w:val="Heading3"/>
        <w:keepNext w:val="0"/>
        <w:keepLines w:val="0"/>
        <w:rPr>
          <w:b w:val="0"/>
          <w:color w:val="000000"/>
          <w:szCs w:val="22"/>
          <w:u w:val="single"/>
        </w:rPr>
      </w:pPr>
      <w:r w:rsidRPr="00885125">
        <w:rPr>
          <w:b w:val="0"/>
          <w:color w:val="000000"/>
          <w:szCs w:val="22"/>
          <w:u w:val="single"/>
        </w:rPr>
        <w:t>Renal and hepatic impairment</w:t>
      </w:r>
    </w:p>
    <w:p w14:paraId="4AAB2846" w14:textId="77777777" w:rsidR="00CE4F36" w:rsidRDefault="00CE4F36" w:rsidP="0047306D">
      <w:pPr>
        <w:tabs>
          <w:tab w:val="left" w:pos="567"/>
        </w:tabs>
        <w:rPr>
          <w:color w:val="000000"/>
          <w:szCs w:val="22"/>
        </w:rPr>
      </w:pPr>
    </w:p>
    <w:p w14:paraId="2334F0F4" w14:textId="77777777" w:rsidR="00007124" w:rsidRPr="00885125" w:rsidRDefault="00007124" w:rsidP="0047306D">
      <w:pPr>
        <w:tabs>
          <w:tab w:val="left" w:pos="567"/>
        </w:tabs>
        <w:rPr>
          <w:color w:val="000000"/>
          <w:szCs w:val="22"/>
        </w:rPr>
      </w:pPr>
      <w:r w:rsidRPr="00885125">
        <w:rPr>
          <w:color w:val="000000"/>
          <w:szCs w:val="22"/>
        </w:rPr>
        <w:t>Based on pharmacokinetic data (see section 5.2), no dose adjustment is needed in patients with renal or hepatic impairment; clinical experience in such patients is limited.</w:t>
      </w:r>
    </w:p>
    <w:p w14:paraId="410C8D38" w14:textId="77777777" w:rsidR="00007124" w:rsidRPr="00885125" w:rsidRDefault="00007124" w:rsidP="0047306D">
      <w:pPr>
        <w:tabs>
          <w:tab w:val="left" w:pos="567"/>
        </w:tabs>
        <w:rPr>
          <w:color w:val="000000"/>
          <w:szCs w:val="22"/>
        </w:rPr>
      </w:pPr>
    </w:p>
    <w:p w14:paraId="19926940" w14:textId="77777777" w:rsidR="00007124" w:rsidRPr="00885125" w:rsidRDefault="00007124" w:rsidP="00BD193C">
      <w:pPr>
        <w:pStyle w:val="Heading3"/>
        <w:keepNext w:val="0"/>
        <w:keepLines w:val="0"/>
        <w:rPr>
          <w:b w:val="0"/>
          <w:color w:val="000000"/>
          <w:szCs w:val="22"/>
          <w:u w:val="single"/>
        </w:rPr>
      </w:pPr>
      <w:r w:rsidRPr="00885125">
        <w:rPr>
          <w:b w:val="0"/>
          <w:color w:val="000000"/>
          <w:szCs w:val="22"/>
          <w:u w:val="single"/>
        </w:rPr>
        <w:t>Congestive heart failure</w:t>
      </w:r>
      <w:r w:rsidR="00C377EA">
        <w:rPr>
          <w:b w:val="0"/>
          <w:color w:val="000000"/>
          <w:szCs w:val="22"/>
          <w:u w:val="single"/>
          <w:lang w:val="en-US"/>
        </w:rPr>
        <w:t xml:space="preserve"> </w:t>
      </w:r>
      <w:r w:rsidR="00C377EA" w:rsidRPr="00B40530">
        <w:rPr>
          <w:b w:val="0"/>
          <w:color w:val="000000"/>
          <w:szCs w:val="22"/>
          <w:u w:val="single"/>
          <w:lang w:val="en-US"/>
        </w:rPr>
        <w:t>(</w:t>
      </w:r>
      <w:r w:rsidR="00C377EA" w:rsidRPr="00B40530">
        <w:rPr>
          <w:b w:val="0"/>
          <w:noProof/>
          <w:u w:val="single"/>
        </w:rPr>
        <w:t>Cardiac failure congestive)</w:t>
      </w:r>
    </w:p>
    <w:p w14:paraId="20DC6FCE" w14:textId="77777777" w:rsidR="00CE4F36" w:rsidRDefault="00CE4F36" w:rsidP="0047306D">
      <w:pPr>
        <w:tabs>
          <w:tab w:val="left" w:pos="567"/>
        </w:tabs>
        <w:rPr>
          <w:color w:val="000000"/>
          <w:szCs w:val="22"/>
        </w:rPr>
      </w:pPr>
    </w:p>
    <w:p w14:paraId="43B9E41D" w14:textId="77777777" w:rsidR="00007124" w:rsidRPr="00885125" w:rsidRDefault="00007124" w:rsidP="0047306D">
      <w:pPr>
        <w:tabs>
          <w:tab w:val="left" w:pos="567"/>
        </w:tabs>
        <w:rPr>
          <w:color w:val="000000"/>
          <w:szCs w:val="22"/>
        </w:rPr>
      </w:pPr>
      <w:r w:rsidRPr="00885125">
        <w:rPr>
          <w:color w:val="000000"/>
          <w:szCs w:val="22"/>
        </w:rPr>
        <w:t xml:space="preserve">Physicians should use caution when using Enbrel in patients who have congestive heart failure (CHF). There have been postmarketing reports of worsening of CHF, with and without identifiable precipitating factors, in patients taking Enbrel. </w:t>
      </w:r>
      <w:r w:rsidR="00592990" w:rsidRPr="001461D3">
        <w:rPr>
          <w:color w:val="000000"/>
          <w:szCs w:val="22"/>
        </w:rPr>
        <w:t>There have also been r</w:t>
      </w:r>
      <w:r w:rsidR="00592990">
        <w:rPr>
          <w:color w:val="000000"/>
          <w:szCs w:val="22"/>
        </w:rPr>
        <w:t>are (&lt; </w:t>
      </w:r>
      <w:r w:rsidR="00592990" w:rsidRPr="001461D3">
        <w:rPr>
          <w:color w:val="000000"/>
          <w:szCs w:val="22"/>
        </w:rPr>
        <w:t>0.1%) reports of new onset CHF, including CHF in p</w:t>
      </w:r>
      <w:r w:rsidR="00592990">
        <w:rPr>
          <w:color w:val="000000"/>
          <w:szCs w:val="22"/>
        </w:rPr>
        <w:t>atients without known pre</w:t>
      </w:r>
      <w:r w:rsidR="00592990">
        <w:rPr>
          <w:color w:val="000000"/>
          <w:szCs w:val="22"/>
        </w:rPr>
        <w:noBreakHyphen/>
      </w:r>
      <w:r w:rsidR="00592990" w:rsidRPr="001461D3">
        <w:rPr>
          <w:color w:val="000000"/>
          <w:szCs w:val="22"/>
        </w:rPr>
        <w:t>e</w:t>
      </w:r>
      <w:r w:rsidR="00592990">
        <w:rPr>
          <w:color w:val="000000"/>
          <w:szCs w:val="22"/>
        </w:rPr>
        <w:t>xisting cardiovascular disease.</w:t>
      </w:r>
      <w:r w:rsidR="00592990" w:rsidRPr="001461D3">
        <w:rPr>
          <w:color w:val="000000"/>
          <w:szCs w:val="22"/>
        </w:rPr>
        <w:t xml:space="preserve"> Some of th</w:t>
      </w:r>
      <w:r w:rsidR="00592990">
        <w:rPr>
          <w:color w:val="000000"/>
          <w:szCs w:val="22"/>
        </w:rPr>
        <w:t>ese patients have been under 50 </w:t>
      </w:r>
      <w:r w:rsidR="00592990" w:rsidRPr="001461D3">
        <w:rPr>
          <w:color w:val="000000"/>
          <w:szCs w:val="22"/>
        </w:rPr>
        <w:t>years of age.</w:t>
      </w:r>
      <w:r w:rsidR="00592990">
        <w:t xml:space="preserve"> </w:t>
      </w:r>
      <w:r w:rsidRPr="00885125">
        <w:rPr>
          <w:color w:val="000000"/>
          <w:szCs w:val="22"/>
        </w:rPr>
        <w:t xml:space="preserve">Two large clinical trials evaluating the use of Enbrel in the treatment of CHF were terminated early due to lack of efficacy. Although not conclusive, data </w:t>
      </w:r>
      <w:r w:rsidRPr="00885125">
        <w:rPr>
          <w:color w:val="000000"/>
          <w:szCs w:val="22"/>
        </w:rPr>
        <w:lastRenderedPageBreak/>
        <w:t xml:space="preserve">from one of these trials suggest a possible tendency toward worsening CHF in those patients assigned to Enbrel treatment. </w:t>
      </w:r>
    </w:p>
    <w:p w14:paraId="4D7101CE" w14:textId="77777777" w:rsidR="00007124" w:rsidRPr="00885125" w:rsidRDefault="00007124" w:rsidP="00BD193C">
      <w:pPr>
        <w:pStyle w:val="Heading3"/>
        <w:keepNext w:val="0"/>
        <w:keepLines w:val="0"/>
        <w:rPr>
          <w:b w:val="0"/>
          <w:color w:val="000000"/>
          <w:szCs w:val="22"/>
          <w:u w:val="single"/>
        </w:rPr>
      </w:pPr>
    </w:p>
    <w:p w14:paraId="035F0A71" w14:textId="77777777" w:rsidR="00007124" w:rsidRPr="00885125" w:rsidRDefault="00007124" w:rsidP="00BD193C">
      <w:pPr>
        <w:pStyle w:val="Heading3"/>
        <w:keepNext w:val="0"/>
        <w:keepLines w:val="0"/>
        <w:rPr>
          <w:b w:val="0"/>
          <w:color w:val="000000"/>
          <w:szCs w:val="22"/>
          <w:u w:val="single"/>
        </w:rPr>
      </w:pPr>
      <w:r w:rsidRPr="00885125">
        <w:rPr>
          <w:b w:val="0"/>
          <w:color w:val="000000"/>
          <w:szCs w:val="22"/>
          <w:u w:val="single"/>
        </w:rPr>
        <w:t>Alcoholic hepatitis</w:t>
      </w:r>
    </w:p>
    <w:p w14:paraId="702032EA" w14:textId="77777777" w:rsidR="00CE4F36" w:rsidRDefault="00CE4F36" w:rsidP="0047306D">
      <w:pPr>
        <w:tabs>
          <w:tab w:val="left" w:pos="567"/>
        </w:tabs>
        <w:rPr>
          <w:color w:val="000000"/>
          <w:szCs w:val="22"/>
        </w:rPr>
      </w:pPr>
    </w:p>
    <w:p w14:paraId="1E4E3F1C" w14:textId="77777777" w:rsidR="00007124" w:rsidRPr="00885125" w:rsidRDefault="00007124" w:rsidP="0047306D">
      <w:pPr>
        <w:tabs>
          <w:tab w:val="left" w:pos="567"/>
        </w:tabs>
        <w:rPr>
          <w:color w:val="000000"/>
          <w:szCs w:val="22"/>
        </w:rPr>
      </w:pPr>
      <w:r w:rsidRPr="00885125">
        <w:rPr>
          <w:color w:val="000000"/>
          <w:szCs w:val="22"/>
        </w:rPr>
        <w:t>In a phase II randomised placebo-controlled study of 48 hospitalised patients treated with Enbrel or placebo for moderate to severe alcoholic hepatitis, Enbrel was not efficacious, and the mortality rate in patients treated with Enbrel was significantly higher after 6 months. Consequently, Enbrel should not be used in patients for the treatment of alcoholic hepatitis. Physicians should use caution when using Enbrel in patients who also have moderate to severe alcoholic hepatitis.</w:t>
      </w:r>
    </w:p>
    <w:p w14:paraId="3AD7D1A4" w14:textId="77777777" w:rsidR="00007124" w:rsidRPr="00885125" w:rsidRDefault="00007124" w:rsidP="0047306D">
      <w:pPr>
        <w:rPr>
          <w:b/>
          <w:color w:val="000000"/>
          <w:szCs w:val="22"/>
        </w:rPr>
      </w:pPr>
    </w:p>
    <w:p w14:paraId="04924A76" w14:textId="77777777" w:rsidR="00007124" w:rsidRPr="00885125" w:rsidRDefault="00007124" w:rsidP="00BD193C">
      <w:pPr>
        <w:pStyle w:val="Heading3"/>
        <w:keepNext w:val="0"/>
        <w:keepLines w:val="0"/>
        <w:spacing w:line="240" w:lineRule="auto"/>
        <w:ind w:left="562" w:hanging="562"/>
        <w:rPr>
          <w:b w:val="0"/>
          <w:color w:val="000000"/>
          <w:szCs w:val="22"/>
          <w:u w:val="single"/>
        </w:rPr>
      </w:pPr>
      <w:r w:rsidRPr="00885125">
        <w:rPr>
          <w:b w:val="0"/>
          <w:color w:val="000000"/>
          <w:szCs w:val="22"/>
          <w:u w:val="single"/>
        </w:rPr>
        <w:t>Wegener's granulomatosis</w:t>
      </w:r>
    </w:p>
    <w:p w14:paraId="7B3F4816" w14:textId="77777777" w:rsidR="00CE4F36" w:rsidRDefault="00CE4F36" w:rsidP="0047306D">
      <w:pPr>
        <w:rPr>
          <w:color w:val="000000"/>
          <w:szCs w:val="22"/>
        </w:rPr>
      </w:pPr>
    </w:p>
    <w:p w14:paraId="45BD6F2D" w14:textId="77777777" w:rsidR="00007124" w:rsidRPr="00885125" w:rsidRDefault="00007124" w:rsidP="0047306D">
      <w:pPr>
        <w:rPr>
          <w:color w:val="000000"/>
          <w:szCs w:val="22"/>
        </w:rPr>
      </w:pPr>
      <w:r w:rsidRPr="00885125">
        <w:rPr>
          <w:color w:val="000000"/>
          <w:szCs w:val="22"/>
        </w:rPr>
        <w:t>A placebo-controlled trial, in which 89 adult patients were treated with Enbrel in addition to standard therapy (including cyclophosphamide or methotrexate, and glucocorticoids) for a median duration of 25 months, has not shown Enbrel to be an effective treatment for Wegener’s granulomatosis. The incidence of non-cutaneous malignancies of various types was significantly higher in patients treated with Enbrel than in the control group. Enbrel is not recommended for the treatment of Wegener’s granulomatosis.</w:t>
      </w:r>
    </w:p>
    <w:p w14:paraId="0F5EDC81" w14:textId="77777777" w:rsidR="00007124" w:rsidRPr="00885125" w:rsidRDefault="00007124" w:rsidP="0047306D">
      <w:pPr>
        <w:rPr>
          <w:color w:val="000000"/>
          <w:szCs w:val="22"/>
        </w:rPr>
      </w:pPr>
    </w:p>
    <w:p w14:paraId="453DFB75" w14:textId="77777777" w:rsidR="000B166D" w:rsidRPr="00885125" w:rsidRDefault="000B166D" w:rsidP="00DC6890">
      <w:pPr>
        <w:pStyle w:val="Heading3"/>
        <w:keepLines w:val="0"/>
        <w:spacing w:line="240" w:lineRule="auto"/>
        <w:ind w:left="562" w:hanging="562"/>
        <w:rPr>
          <w:b w:val="0"/>
          <w:color w:val="000000"/>
          <w:szCs w:val="22"/>
          <w:u w:val="single"/>
        </w:rPr>
      </w:pPr>
      <w:r w:rsidRPr="00885125">
        <w:rPr>
          <w:b w:val="0"/>
          <w:color w:val="000000"/>
          <w:szCs w:val="22"/>
          <w:u w:val="single"/>
        </w:rPr>
        <w:t>Hypoglycaemia in patients treated for diabetes</w:t>
      </w:r>
    </w:p>
    <w:p w14:paraId="75E492FD" w14:textId="77777777" w:rsidR="00CE4F36" w:rsidRDefault="00CE4F36" w:rsidP="00BD193C">
      <w:pPr>
        <w:keepNext/>
        <w:rPr>
          <w:color w:val="000000"/>
          <w:szCs w:val="22"/>
        </w:rPr>
      </w:pPr>
    </w:p>
    <w:p w14:paraId="5CE7EBCB" w14:textId="77777777" w:rsidR="000B166D" w:rsidRPr="00885125" w:rsidRDefault="000B166D" w:rsidP="00BD193C">
      <w:pPr>
        <w:keepNext/>
        <w:rPr>
          <w:color w:val="000000"/>
          <w:szCs w:val="22"/>
        </w:rPr>
      </w:pPr>
      <w:r w:rsidRPr="00885125">
        <w:rPr>
          <w:color w:val="000000"/>
          <w:szCs w:val="22"/>
        </w:rPr>
        <w:t>There have been reports of hypoglycaemia following initiation of Enbrel in patients receiving medication for diabetes, necessitating a reduction in anti-diabetic medication in some of these patients.</w:t>
      </w:r>
    </w:p>
    <w:p w14:paraId="484DBC90" w14:textId="77777777" w:rsidR="001E2F43" w:rsidRPr="00885125" w:rsidRDefault="001E2F43" w:rsidP="0047306D">
      <w:pPr>
        <w:rPr>
          <w:color w:val="000000"/>
          <w:szCs w:val="22"/>
        </w:rPr>
      </w:pPr>
    </w:p>
    <w:p w14:paraId="6947B6C7" w14:textId="77777777" w:rsidR="00430A8C" w:rsidRPr="00885125" w:rsidRDefault="00430A8C" w:rsidP="00BD193C">
      <w:pPr>
        <w:pStyle w:val="Heading3"/>
        <w:keepNext w:val="0"/>
        <w:keepLines w:val="0"/>
        <w:spacing w:line="240" w:lineRule="auto"/>
        <w:ind w:left="562" w:hanging="562"/>
        <w:rPr>
          <w:b w:val="0"/>
          <w:color w:val="000000"/>
          <w:szCs w:val="22"/>
          <w:u w:val="single"/>
        </w:rPr>
      </w:pPr>
      <w:r w:rsidRPr="00885125">
        <w:rPr>
          <w:b w:val="0"/>
          <w:color w:val="000000"/>
          <w:szCs w:val="22"/>
          <w:u w:val="single"/>
        </w:rPr>
        <w:t>Special populations</w:t>
      </w:r>
    </w:p>
    <w:p w14:paraId="7F3BE1A8" w14:textId="77777777" w:rsidR="00430A8C" w:rsidRPr="00885125" w:rsidRDefault="00430A8C" w:rsidP="0047306D">
      <w:pPr>
        <w:pStyle w:val="BodyText"/>
        <w:ind w:right="122"/>
        <w:rPr>
          <w:b w:val="0"/>
          <w:i w:val="0"/>
          <w:color w:val="000000"/>
          <w:szCs w:val="22"/>
        </w:rPr>
      </w:pPr>
    </w:p>
    <w:p w14:paraId="374CE36A" w14:textId="77777777" w:rsidR="00430A8C" w:rsidRPr="00885125" w:rsidRDefault="000C0BF1" w:rsidP="00BD193C">
      <w:pPr>
        <w:tabs>
          <w:tab w:val="left" w:pos="567"/>
        </w:tabs>
        <w:rPr>
          <w:i/>
          <w:color w:val="000000"/>
          <w:szCs w:val="22"/>
        </w:rPr>
      </w:pPr>
      <w:r>
        <w:rPr>
          <w:i/>
          <w:color w:val="000000"/>
          <w:szCs w:val="22"/>
        </w:rPr>
        <w:t>Elderly</w:t>
      </w:r>
    </w:p>
    <w:p w14:paraId="1BBD3D3D" w14:textId="77777777" w:rsidR="00430A8C" w:rsidRPr="00885125" w:rsidRDefault="00430A8C" w:rsidP="0047306D">
      <w:pPr>
        <w:rPr>
          <w:color w:val="000000"/>
          <w:szCs w:val="22"/>
        </w:rPr>
      </w:pPr>
      <w:r w:rsidRPr="00885125">
        <w:rPr>
          <w:color w:val="000000"/>
          <w:szCs w:val="22"/>
        </w:rPr>
        <w:t>In the Phase 3 studies in rheumatoid arthritis, psoriatic arthritis, and ankylosing spondylitis, no overall differences in adverse events, serious adverse events, and serious infections in patients age 65 or older who received Enbrel were observed compared with younger patients. However, caution should be exercised when treating the elderly and particular attention paid with respect to occurrence of infections.</w:t>
      </w:r>
    </w:p>
    <w:p w14:paraId="45E31DEF" w14:textId="77777777" w:rsidR="00CD4BEC" w:rsidRPr="00885125" w:rsidRDefault="00CD4BEC" w:rsidP="0047306D">
      <w:pPr>
        <w:rPr>
          <w:color w:val="000000"/>
          <w:szCs w:val="22"/>
        </w:rPr>
      </w:pPr>
    </w:p>
    <w:p w14:paraId="35002C52" w14:textId="77777777" w:rsidR="00CD4BEC" w:rsidRPr="00885125" w:rsidRDefault="00CD4BEC" w:rsidP="00BD193C">
      <w:pPr>
        <w:rPr>
          <w:i/>
          <w:color w:val="000000"/>
          <w:szCs w:val="22"/>
        </w:rPr>
      </w:pPr>
      <w:r w:rsidRPr="00885125">
        <w:rPr>
          <w:i/>
          <w:color w:val="000000"/>
          <w:szCs w:val="22"/>
        </w:rPr>
        <w:t>Paediatric population</w:t>
      </w:r>
    </w:p>
    <w:p w14:paraId="62B11F1A" w14:textId="77777777" w:rsidR="00CD4BEC" w:rsidRPr="00885125" w:rsidRDefault="00CD4BEC" w:rsidP="00BD193C">
      <w:pPr>
        <w:rPr>
          <w:color w:val="000000"/>
          <w:szCs w:val="22"/>
        </w:rPr>
      </w:pPr>
    </w:p>
    <w:p w14:paraId="40031611" w14:textId="77777777" w:rsidR="00CD4BEC" w:rsidRPr="00650303" w:rsidRDefault="00CD4BEC" w:rsidP="00BD193C">
      <w:pPr>
        <w:rPr>
          <w:i/>
          <w:color w:val="000000"/>
          <w:szCs w:val="22"/>
          <w:u w:val="single"/>
        </w:rPr>
      </w:pPr>
      <w:r w:rsidRPr="00650303">
        <w:rPr>
          <w:i/>
          <w:color w:val="000000"/>
          <w:szCs w:val="22"/>
          <w:u w:val="single"/>
        </w:rPr>
        <w:t>Vaccinations</w:t>
      </w:r>
    </w:p>
    <w:p w14:paraId="51725A0C" w14:textId="77777777" w:rsidR="00E402FF" w:rsidRPr="00885125" w:rsidRDefault="00CD4BEC" w:rsidP="00BD193C">
      <w:pPr>
        <w:rPr>
          <w:color w:val="000000"/>
          <w:szCs w:val="22"/>
        </w:rPr>
      </w:pPr>
      <w:r w:rsidRPr="00885125">
        <w:rPr>
          <w:color w:val="000000"/>
          <w:szCs w:val="22"/>
        </w:rPr>
        <w:t>It is recommended that paediatric patients, if possible, be brought up to date with all immunisations in agreement with current immunisation guidelines prior to initiating Enbrel therapy</w:t>
      </w:r>
      <w:r w:rsidR="00C863A4" w:rsidRPr="00885125">
        <w:rPr>
          <w:color w:val="000000"/>
          <w:szCs w:val="22"/>
        </w:rPr>
        <w:t xml:space="preserve"> (see Vaccinations, above)</w:t>
      </w:r>
      <w:r w:rsidRPr="00885125">
        <w:rPr>
          <w:color w:val="000000"/>
          <w:szCs w:val="22"/>
        </w:rPr>
        <w:t>.</w:t>
      </w:r>
    </w:p>
    <w:p w14:paraId="2AF57054" w14:textId="77777777" w:rsidR="00CD4BEC" w:rsidRPr="00885125" w:rsidRDefault="00CD4BEC" w:rsidP="0047306D">
      <w:pPr>
        <w:rPr>
          <w:color w:val="000000"/>
          <w:szCs w:val="22"/>
        </w:rPr>
      </w:pPr>
    </w:p>
    <w:p w14:paraId="24E3048F" w14:textId="77777777" w:rsidR="00D8279D" w:rsidRPr="00DC1709" w:rsidRDefault="00D8279D" w:rsidP="00D8279D">
      <w:pPr>
        <w:pStyle w:val="Heading3"/>
        <w:keepNext w:val="0"/>
        <w:keepLines w:val="0"/>
        <w:spacing w:line="240" w:lineRule="auto"/>
        <w:ind w:left="562" w:hanging="562"/>
        <w:rPr>
          <w:b w:val="0"/>
          <w:color w:val="000000"/>
          <w:szCs w:val="22"/>
          <w:u w:val="single"/>
          <w:lang w:val="en-US"/>
        </w:rPr>
      </w:pPr>
      <w:r>
        <w:rPr>
          <w:b w:val="0"/>
          <w:color w:val="000000"/>
          <w:szCs w:val="22"/>
          <w:u w:val="single"/>
          <w:lang w:val="en-US"/>
        </w:rPr>
        <w:t>Sodium</w:t>
      </w:r>
      <w:r w:rsidR="00033462">
        <w:rPr>
          <w:b w:val="0"/>
          <w:color w:val="000000"/>
          <w:szCs w:val="22"/>
          <w:u w:val="single"/>
          <w:lang w:val="en-US"/>
        </w:rPr>
        <w:t xml:space="preserve"> content</w:t>
      </w:r>
    </w:p>
    <w:p w14:paraId="3432A4B6" w14:textId="77777777" w:rsidR="00FB0521" w:rsidRDefault="00FB0521" w:rsidP="00D8279D">
      <w:pPr>
        <w:rPr>
          <w:color w:val="000000"/>
          <w:kern w:val="28"/>
          <w:szCs w:val="22"/>
          <w:lang w:val="x-none" w:eastAsia="x-none"/>
        </w:rPr>
      </w:pPr>
    </w:p>
    <w:p w14:paraId="15E5ADE4" w14:textId="77777777" w:rsidR="00D8279D" w:rsidRPr="00B4449E" w:rsidRDefault="00D8279D" w:rsidP="00D8279D">
      <w:pPr>
        <w:rPr>
          <w:color w:val="000000"/>
          <w:kern w:val="28"/>
          <w:szCs w:val="22"/>
          <w:lang w:val="x-none" w:eastAsia="x-none"/>
        </w:rPr>
      </w:pPr>
      <w:r w:rsidRPr="00B4449E">
        <w:rPr>
          <w:color w:val="000000"/>
          <w:kern w:val="28"/>
          <w:szCs w:val="22"/>
          <w:lang w:val="x-none" w:eastAsia="x-none"/>
        </w:rPr>
        <w:t>This medicinal product contains less than 1</w:t>
      </w:r>
      <w:r>
        <w:rPr>
          <w:color w:val="000000"/>
          <w:kern w:val="28"/>
          <w:szCs w:val="22"/>
          <w:lang w:val="en-US" w:eastAsia="x-none"/>
        </w:rPr>
        <w:t> </w:t>
      </w:r>
      <w:r w:rsidRPr="00B4449E">
        <w:rPr>
          <w:color w:val="000000"/>
          <w:kern w:val="28"/>
          <w:szCs w:val="22"/>
          <w:lang w:val="x-none" w:eastAsia="x-none"/>
        </w:rPr>
        <w:t>mmol sodium (23</w:t>
      </w:r>
      <w:r>
        <w:rPr>
          <w:color w:val="000000"/>
          <w:kern w:val="28"/>
          <w:szCs w:val="22"/>
          <w:lang w:val="en-US" w:eastAsia="x-none"/>
        </w:rPr>
        <w:t> </w:t>
      </w:r>
      <w:r w:rsidRPr="00B4449E">
        <w:rPr>
          <w:color w:val="000000"/>
          <w:kern w:val="28"/>
          <w:szCs w:val="22"/>
          <w:lang w:val="x-none" w:eastAsia="x-none"/>
        </w:rPr>
        <w:t>mg) per dosage unit. Patients on low sodium diets can be informed that this medicinal product is essentially ‘sodium</w:t>
      </w:r>
      <w:r w:rsidR="00F425D6">
        <w:rPr>
          <w:color w:val="000000"/>
          <w:kern w:val="28"/>
          <w:szCs w:val="22"/>
          <w:lang w:val="x-none" w:eastAsia="x-none"/>
        </w:rPr>
        <w:noBreakHyphen/>
      </w:r>
      <w:r w:rsidRPr="00B4449E">
        <w:rPr>
          <w:color w:val="000000"/>
          <w:kern w:val="28"/>
          <w:szCs w:val="22"/>
          <w:lang w:val="x-none" w:eastAsia="x-none"/>
        </w:rPr>
        <w:t>free’.</w:t>
      </w:r>
    </w:p>
    <w:p w14:paraId="274CBA27" w14:textId="77777777" w:rsidR="00D8279D" w:rsidRPr="00885125" w:rsidRDefault="00D8279D" w:rsidP="0047306D">
      <w:pPr>
        <w:rPr>
          <w:color w:val="000000"/>
          <w:szCs w:val="22"/>
        </w:rPr>
      </w:pPr>
    </w:p>
    <w:p w14:paraId="458E3818" w14:textId="77777777" w:rsidR="00007124" w:rsidRPr="00885125" w:rsidRDefault="00007124" w:rsidP="00BD193C">
      <w:pPr>
        <w:pStyle w:val="Heading2"/>
        <w:keepNext w:val="0"/>
        <w:rPr>
          <w:color w:val="000000"/>
          <w:szCs w:val="22"/>
        </w:rPr>
      </w:pPr>
      <w:r w:rsidRPr="00885125">
        <w:rPr>
          <w:color w:val="000000"/>
          <w:szCs w:val="22"/>
        </w:rPr>
        <w:t>4.5</w:t>
      </w:r>
      <w:r w:rsidRPr="00885125">
        <w:rPr>
          <w:color w:val="000000"/>
          <w:szCs w:val="22"/>
        </w:rPr>
        <w:tab/>
        <w:t>Interaction with other medicinal products and other forms of interaction</w:t>
      </w:r>
    </w:p>
    <w:p w14:paraId="7C0AC6F5" w14:textId="77777777" w:rsidR="00007124" w:rsidRPr="00885125" w:rsidRDefault="00007124" w:rsidP="00BD193C">
      <w:pPr>
        <w:tabs>
          <w:tab w:val="left" w:pos="567"/>
        </w:tabs>
        <w:ind w:left="567" w:hanging="567"/>
        <w:rPr>
          <w:color w:val="000000"/>
          <w:szCs w:val="22"/>
        </w:rPr>
      </w:pPr>
    </w:p>
    <w:p w14:paraId="447FA7D4" w14:textId="77777777" w:rsidR="00007124" w:rsidRPr="00885125" w:rsidRDefault="00007124" w:rsidP="00BD193C">
      <w:pPr>
        <w:pStyle w:val="Heading3"/>
        <w:keepNext w:val="0"/>
        <w:keepLines w:val="0"/>
        <w:rPr>
          <w:b w:val="0"/>
          <w:color w:val="000000"/>
          <w:szCs w:val="22"/>
          <w:u w:val="single"/>
        </w:rPr>
      </w:pPr>
      <w:r w:rsidRPr="00885125">
        <w:rPr>
          <w:b w:val="0"/>
          <w:color w:val="000000"/>
          <w:szCs w:val="22"/>
          <w:u w:val="single"/>
        </w:rPr>
        <w:t xml:space="preserve">Concurrent treatment with anakinra </w:t>
      </w:r>
    </w:p>
    <w:p w14:paraId="70564F8C" w14:textId="77777777" w:rsidR="00CE4F36" w:rsidRDefault="00CE4F36" w:rsidP="0047306D">
      <w:pPr>
        <w:tabs>
          <w:tab w:val="left" w:pos="567"/>
        </w:tabs>
        <w:rPr>
          <w:color w:val="000000"/>
          <w:szCs w:val="22"/>
        </w:rPr>
      </w:pPr>
    </w:p>
    <w:p w14:paraId="3A369E67" w14:textId="77777777" w:rsidR="00007124" w:rsidRPr="00885125" w:rsidRDefault="00007124" w:rsidP="0047306D">
      <w:pPr>
        <w:tabs>
          <w:tab w:val="left" w:pos="567"/>
        </w:tabs>
        <w:rPr>
          <w:color w:val="000000"/>
          <w:szCs w:val="22"/>
        </w:rPr>
      </w:pPr>
      <w:r w:rsidRPr="00885125">
        <w:rPr>
          <w:color w:val="000000"/>
          <w:szCs w:val="22"/>
        </w:rPr>
        <w:t>Adult patients treated with Enbrel and anakinra were observed to have a higher rate of serious infection when compared with patients treated with either Enbrel or anakinra alone (historical data).</w:t>
      </w:r>
    </w:p>
    <w:p w14:paraId="5C67A8A9" w14:textId="77777777" w:rsidR="00007124" w:rsidRPr="00885125" w:rsidRDefault="00007124" w:rsidP="0047306D">
      <w:pPr>
        <w:tabs>
          <w:tab w:val="left" w:pos="567"/>
        </w:tabs>
        <w:rPr>
          <w:color w:val="000000"/>
          <w:szCs w:val="22"/>
        </w:rPr>
      </w:pPr>
    </w:p>
    <w:p w14:paraId="0FBE5408" w14:textId="77777777" w:rsidR="00007124" w:rsidRPr="00885125" w:rsidRDefault="00007124" w:rsidP="0047306D">
      <w:pPr>
        <w:tabs>
          <w:tab w:val="left" w:pos="567"/>
        </w:tabs>
        <w:rPr>
          <w:color w:val="000000"/>
          <w:szCs w:val="22"/>
        </w:rPr>
      </w:pPr>
      <w:r w:rsidRPr="00885125">
        <w:rPr>
          <w:color w:val="000000"/>
          <w:szCs w:val="22"/>
        </w:rPr>
        <w:t xml:space="preserve">In addition, in a double-blind placebo-controlled trial in adult patients receiving background methotrexate, patients treated with Enbrel and anakinra were observed to have a higher rate of serious infections (7%) and neutropenia than patients treated with Enbrel (see sections 4.4 and 4.8). The </w:t>
      </w:r>
      <w:r w:rsidRPr="00885125">
        <w:rPr>
          <w:color w:val="000000"/>
          <w:szCs w:val="22"/>
        </w:rPr>
        <w:lastRenderedPageBreak/>
        <w:t>combination Enbrel and anakinra has not demonstrated increased clinical benefit and is therefore not recommended.</w:t>
      </w:r>
    </w:p>
    <w:p w14:paraId="13AA7B52" w14:textId="77777777" w:rsidR="00007124" w:rsidRPr="00885125" w:rsidRDefault="00007124" w:rsidP="0047306D">
      <w:pPr>
        <w:rPr>
          <w:color w:val="000000"/>
          <w:szCs w:val="22"/>
        </w:rPr>
      </w:pPr>
    </w:p>
    <w:p w14:paraId="0E49A60D" w14:textId="77777777" w:rsidR="00007124" w:rsidRPr="00885125" w:rsidRDefault="00007124" w:rsidP="00BD193C">
      <w:pPr>
        <w:pStyle w:val="Heading3"/>
        <w:keepNext w:val="0"/>
        <w:keepLines w:val="0"/>
        <w:rPr>
          <w:b w:val="0"/>
          <w:color w:val="000000"/>
          <w:szCs w:val="22"/>
          <w:u w:val="single"/>
        </w:rPr>
      </w:pPr>
      <w:r w:rsidRPr="00885125">
        <w:rPr>
          <w:b w:val="0"/>
          <w:color w:val="000000"/>
          <w:szCs w:val="22"/>
          <w:u w:val="single"/>
        </w:rPr>
        <w:t xml:space="preserve">Concurrent treatment with abatacept </w:t>
      </w:r>
    </w:p>
    <w:p w14:paraId="3A73E91C" w14:textId="77777777" w:rsidR="00CE4F36" w:rsidRDefault="00CE4F36" w:rsidP="0047306D">
      <w:pPr>
        <w:rPr>
          <w:color w:val="000000"/>
          <w:szCs w:val="22"/>
        </w:rPr>
      </w:pPr>
    </w:p>
    <w:p w14:paraId="0BC2AD58" w14:textId="77777777" w:rsidR="00007124" w:rsidRPr="00885125" w:rsidRDefault="00007124" w:rsidP="0047306D">
      <w:pPr>
        <w:rPr>
          <w:color w:val="000000"/>
          <w:szCs w:val="22"/>
        </w:rPr>
      </w:pPr>
      <w:r w:rsidRPr="00885125">
        <w:rPr>
          <w:color w:val="000000"/>
          <w:szCs w:val="22"/>
        </w:rPr>
        <w:t xml:space="preserve">In clinical studies, concurrent administration of abatacept and Enbrel resulted in increased incidences of serious adverse events. This combination has not demonstrated increased clinical benefit; such use is not recommended (see section 4.4). </w:t>
      </w:r>
    </w:p>
    <w:p w14:paraId="4680B819" w14:textId="77777777" w:rsidR="00007124" w:rsidRPr="00885125" w:rsidRDefault="00007124" w:rsidP="0047306D">
      <w:pPr>
        <w:tabs>
          <w:tab w:val="left" w:pos="567"/>
        </w:tabs>
        <w:rPr>
          <w:color w:val="000000"/>
          <w:szCs w:val="22"/>
        </w:rPr>
      </w:pPr>
    </w:p>
    <w:p w14:paraId="53237A96" w14:textId="77777777" w:rsidR="00007124" w:rsidRPr="00885125" w:rsidRDefault="00007124" w:rsidP="00C65ABF">
      <w:pPr>
        <w:pStyle w:val="Heading3"/>
        <w:keepLines w:val="0"/>
        <w:rPr>
          <w:b w:val="0"/>
          <w:color w:val="000000"/>
          <w:szCs w:val="22"/>
          <w:u w:val="single"/>
        </w:rPr>
      </w:pPr>
      <w:r w:rsidRPr="00885125">
        <w:rPr>
          <w:b w:val="0"/>
          <w:color w:val="000000"/>
          <w:szCs w:val="22"/>
          <w:u w:val="single"/>
        </w:rPr>
        <w:t xml:space="preserve">Concurrent treatment with sulfasalazine </w:t>
      </w:r>
    </w:p>
    <w:p w14:paraId="1322AEBA" w14:textId="77777777" w:rsidR="00CE4F36" w:rsidRDefault="00CE4F36" w:rsidP="00C65ABF">
      <w:pPr>
        <w:keepNext/>
        <w:tabs>
          <w:tab w:val="left" w:pos="567"/>
        </w:tabs>
        <w:rPr>
          <w:color w:val="000000"/>
          <w:szCs w:val="22"/>
        </w:rPr>
      </w:pPr>
    </w:p>
    <w:p w14:paraId="3495CE11" w14:textId="77777777" w:rsidR="00007124" w:rsidRPr="00885125" w:rsidRDefault="00007124" w:rsidP="0047306D">
      <w:pPr>
        <w:tabs>
          <w:tab w:val="left" w:pos="567"/>
        </w:tabs>
        <w:rPr>
          <w:color w:val="000000"/>
          <w:szCs w:val="22"/>
        </w:rPr>
      </w:pPr>
      <w:r w:rsidRPr="00885125">
        <w:rPr>
          <w:color w:val="000000"/>
          <w:szCs w:val="22"/>
        </w:rPr>
        <w:t>In a clinical study of adult patients who were receiving established doses of sulfasalazine, to which Enbrel was added, patients in the combination group experienced a statistically significant decrease in mean white blood cell counts in comparison to groups treated with Enbrel or sulfasalazine alone. The clinical significance of this interaction is unknown.</w:t>
      </w:r>
      <w:r w:rsidR="00247677" w:rsidRPr="00885125">
        <w:rPr>
          <w:color w:val="000000"/>
          <w:szCs w:val="22"/>
        </w:rPr>
        <w:t xml:space="preserve"> Physicians should use caution when considering combination therapy with sulfasalazine.</w:t>
      </w:r>
    </w:p>
    <w:p w14:paraId="720F3A5D" w14:textId="77777777" w:rsidR="00007124" w:rsidRPr="00885125" w:rsidRDefault="00007124" w:rsidP="0047306D">
      <w:pPr>
        <w:tabs>
          <w:tab w:val="left" w:pos="567"/>
        </w:tabs>
        <w:rPr>
          <w:color w:val="000000"/>
          <w:szCs w:val="22"/>
        </w:rPr>
      </w:pPr>
    </w:p>
    <w:p w14:paraId="4D3EF9F8" w14:textId="77777777" w:rsidR="00007124" w:rsidRPr="00885125" w:rsidRDefault="00007124" w:rsidP="00BD193C">
      <w:pPr>
        <w:pStyle w:val="Heading3"/>
        <w:keepNext w:val="0"/>
        <w:keepLines w:val="0"/>
        <w:rPr>
          <w:b w:val="0"/>
          <w:color w:val="000000"/>
          <w:szCs w:val="22"/>
          <w:u w:val="single"/>
        </w:rPr>
      </w:pPr>
      <w:r w:rsidRPr="00885125">
        <w:rPr>
          <w:b w:val="0"/>
          <w:color w:val="000000"/>
          <w:szCs w:val="22"/>
          <w:u w:val="single"/>
        </w:rPr>
        <w:t>Non-interactions</w:t>
      </w:r>
    </w:p>
    <w:p w14:paraId="0408866D" w14:textId="77777777" w:rsidR="00CE4F36" w:rsidRDefault="00CE4F36" w:rsidP="00BD193C">
      <w:pPr>
        <w:tabs>
          <w:tab w:val="left" w:pos="567"/>
        </w:tabs>
        <w:rPr>
          <w:color w:val="000000"/>
          <w:szCs w:val="22"/>
        </w:rPr>
      </w:pPr>
    </w:p>
    <w:p w14:paraId="5619A337" w14:textId="77777777" w:rsidR="00007124" w:rsidRPr="00885125" w:rsidRDefault="00007124" w:rsidP="00BD193C">
      <w:pPr>
        <w:tabs>
          <w:tab w:val="left" w:pos="567"/>
        </w:tabs>
        <w:rPr>
          <w:color w:val="000000"/>
          <w:szCs w:val="22"/>
        </w:rPr>
      </w:pPr>
      <w:r w:rsidRPr="00885125">
        <w:rPr>
          <w:color w:val="000000"/>
          <w:szCs w:val="22"/>
        </w:rPr>
        <w:t>In clinical trials, no interactions have been observed when Enbrel was administered with glucocorticoids, salicylates (except sulfasalazine), nonsteroidal anti-inflammatory drugs (NSAIDs), analgesics, or methotrexate. See section 4.4 for vaccination advice.</w:t>
      </w:r>
    </w:p>
    <w:p w14:paraId="309767D9" w14:textId="77777777" w:rsidR="00007124" w:rsidRPr="00885125" w:rsidRDefault="00007124" w:rsidP="0047306D">
      <w:pPr>
        <w:tabs>
          <w:tab w:val="left" w:pos="567"/>
        </w:tabs>
        <w:rPr>
          <w:color w:val="000000"/>
          <w:szCs w:val="22"/>
        </w:rPr>
      </w:pPr>
    </w:p>
    <w:p w14:paraId="3B77B4C4" w14:textId="77777777" w:rsidR="00007124" w:rsidRDefault="00007124" w:rsidP="000D1FA0">
      <w:pPr>
        <w:pStyle w:val="Optionalconcepts"/>
        <w:widowControl/>
        <w:spacing w:after="0"/>
        <w:rPr>
          <w:color w:val="000000"/>
          <w:szCs w:val="22"/>
        </w:rPr>
      </w:pPr>
      <w:r w:rsidRPr="00885125">
        <w:rPr>
          <w:color w:val="000000"/>
          <w:szCs w:val="22"/>
        </w:rPr>
        <w:t xml:space="preserve">No clinically significant pharmacokinetic drug-drug interactions were observed in studies with </w:t>
      </w:r>
      <w:r w:rsidR="00493726" w:rsidRPr="00885125">
        <w:rPr>
          <w:color w:val="000000"/>
          <w:szCs w:val="22"/>
        </w:rPr>
        <w:t>methotrexate,</w:t>
      </w:r>
      <w:r w:rsidR="00B56B33" w:rsidRPr="00885125">
        <w:rPr>
          <w:color w:val="000000"/>
          <w:szCs w:val="22"/>
        </w:rPr>
        <w:t xml:space="preserve"> </w:t>
      </w:r>
      <w:r w:rsidRPr="00885125">
        <w:rPr>
          <w:color w:val="000000"/>
          <w:szCs w:val="22"/>
        </w:rPr>
        <w:t>digoxin or warfarin.</w:t>
      </w:r>
    </w:p>
    <w:p w14:paraId="7A5EA13C" w14:textId="77777777" w:rsidR="000D1FA0" w:rsidRPr="00885125" w:rsidRDefault="000D1FA0" w:rsidP="000D1FA0">
      <w:pPr>
        <w:pStyle w:val="Optionalconcepts"/>
        <w:widowControl/>
        <w:spacing w:after="0"/>
        <w:rPr>
          <w:color w:val="000000"/>
          <w:szCs w:val="22"/>
        </w:rPr>
      </w:pPr>
    </w:p>
    <w:p w14:paraId="1B5C796E" w14:textId="77777777" w:rsidR="00CD4BEC" w:rsidRPr="00885125" w:rsidRDefault="00007124" w:rsidP="00DC6890">
      <w:pPr>
        <w:pStyle w:val="Heading2"/>
        <w:rPr>
          <w:color w:val="000000"/>
          <w:szCs w:val="22"/>
        </w:rPr>
      </w:pPr>
      <w:r w:rsidRPr="00885125">
        <w:rPr>
          <w:color w:val="000000"/>
          <w:szCs w:val="22"/>
        </w:rPr>
        <w:t>4.6</w:t>
      </w:r>
      <w:r w:rsidRPr="00885125">
        <w:rPr>
          <w:color w:val="000000"/>
          <w:szCs w:val="22"/>
        </w:rPr>
        <w:tab/>
      </w:r>
      <w:r w:rsidR="00CD4BEC" w:rsidRPr="00885125">
        <w:rPr>
          <w:color w:val="000000"/>
          <w:szCs w:val="22"/>
        </w:rPr>
        <w:t>Fertility, pregnancy and lactation</w:t>
      </w:r>
    </w:p>
    <w:p w14:paraId="45AB238A" w14:textId="77777777" w:rsidR="00CD4BEC" w:rsidRPr="00885125" w:rsidRDefault="00CD4BEC" w:rsidP="00DC6890">
      <w:pPr>
        <w:keepNext/>
        <w:tabs>
          <w:tab w:val="left" w:pos="567"/>
        </w:tabs>
        <w:ind w:left="562" w:hanging="562"/>
        <w:rPr>
          <w:color w:val="000000"/>
          <w:szCs w:val="22"/>
        </w:rPr>
      </w:pPr>
    </w:p>
    <w:p w14:paraId="517F2FE9" w14:textId="77777777" w:rsidR="00CD4BEC" w:rsidRPr="00885125" w:rsidRDefault="00CD4BEC" w:rsidP="00DC6890">
      <w:pPr>
        <w:keepNext/>
        <w:tabs>
          <w:tab w:val="left" w:pos="567"/>
        </w:tabs>
        <w:ind w:left="562" w:hanging="562"/>
        <w:rPr>
          <w:color w:val="000000"/>
          <w:szCs w:val="22"/>
          <w:u w:val="single"/>
        </w:rPr>
      </w:pPr>
      <w:r w:rsidRPr="00885125">
        <w:rPr>
          <w:color w:val="000000"/>
          <w:szCs w:val="22"/>
          <w:u w:val="single"/>
        </w:rPr>
        <w:t>Women of childbearing potential</w:t>
      </w:r>
    </w:p>
    <w:p w14:paraId="175DE220" w14:textId="77777777" w:rsidR="00CE4F36" w:rsidRDefault="00CE4F36" w:rsidP="00BD193C">
      <w:pPr>
        <w:tabs>
          <w:tab w:val="left" w:pos="0"/>
        </w:tabs>
        <w:rPr>
          <w:color w:val="000000"/>
          <w:szCs w:val="22"/>
        </w:rPr>
      </w:pPr>
    </w:p>
    <w:p w14:paraId="07B8AF5C" w14:textId="77777777" w:rsidR="00CD4BEC" w:rsidRPr="00885125" w:rsidRDefault="00F40D91" w:rsidP="00BD193C">
      <w:pPr>
        <w:tabs>
          <w:tab w:val="left" w:pos="0"/>
        </w:tabs>
        <w:rPr>
          <w:color w:val="000000"/>
          <w:szCs w:val="22"/>
        </w:rPr>
      </w:pPr>
      <w:r w:rsidRPr="00885125">
        <w:rPr>
          <w:color w:val="000000"/>
          <w:szCs w:val="22"/>
        </w:rPr>
        <w:t xml:space="preserve">Women of childbearing potential should </w:t>
      </w:r>
      <w:r>
        <w:rPr>
          <w:color w:val="000000"/>
          <w:szCs w:val="22"/>
        </w:rPr>
        <w:t>consider</w:t>
      </w:r>
      <w:r w:rsidRPr="00885125">
        <w:rPr>
          <w:color w:val="000000"/>
          <w:szCs w:val="22"/>
        </w:rPr>
        <w:t xml:space="preserve"> </w:t>
      </w:r>
      <w:r>
        <w:rPr>
          <w:color w:val="000000"/>
          <w:szCs w:val="22"/>
        </w:rPr>
        <w:t>the</w:t>
      </w:r>
      <w:r w:rsidRPr="00885125">
        <w:rPr>
          <w:color w:val="000000"/>
          <w:szCs w:val="22"/>
        </w:rPr>
        <w:t xml:space="preserve"> use </w:t>
      </w:r>
      <w:r>
        <w:rPr>
          <w:color w:val="000000"/>
          <w:szCs w:val="22"/>
        </w:rPr>
        <w:t xml:space="preserve">of </w:t>
      </w:r>
      <w:r w:rsidRPr="00885125">
        <w:rPr>
          <w:color w:val="000000"/>
          <w:szCs w:val="22"/>
        </w:rPr>
        <w:t>appropriate contraception to avoid becoming pregnant during Enbrel therapy and for three weeks after discontinuation of therapy</w:t>
      </w:r>
      <w:r w:rsidR="00CD4BEC" w:rsidRPr="00885125">
        <w:rPr>
          <w:color w:val="000000"/>
          <w:szCs w:val="22"/>
        </w:rPr>
        <w:t>.</w:t>
      </w:r>
    </w:p>
    <w:p w14:paraId="532C05B5" w14:textId="77777777" w:rsidR="00CD4BEC" w:rsidRPr="00885125" w:rsidRDefault="00CD4BEC" w:rsidP="00BD193C">
      <w:pPr>
        <w:tabs>
          <w:tab w:val="left" w:pos="567"/>
        </w:tabs>
        <w:ind w:left="562" w:hanging="562"/>
        <w:rPr>
          <w:color w:val="000000"/>
          <w:szCs w:val="22"/>
          <w:u w:val="single"/>
        </w:rPr>
      </w:pPr>
    </w:p>
    <w:p w14:paraId="5AE3CDD0" w14:textId="77777777" w:rsidR="00D13D30" w:rsidRPr="00885125" w:rsidRDefault="00D13D30" w:rsidP="00D13D30">
      <w:pPr>
        <w:widowControl w:val="0"/>
        <w:tabs>
          <w:tab w:val="left" w:pos="567"/>
        </w:tabs>
        <w:ind w:left="562" w:hanging="562"/>
        <w:rPr>
          <w:color w:val="000000"/>
          <w:szCs w:val="22"/>
          <w:u w:val="single"/>
        </w:rPr>
      </w:pPr>
      <w:r w:rsidRPr="00885125">
        <w:rPr>
          <w:color w:val="000000"/>
          <w:szCs w:val="22"/>
          <w:u w:val="single"/>
        </w:rPr>
        <w:t xml:space="preserve">Pregnancy </w:t>
      </w:r>
    </w:p>
    <w:p w14:paraId="705B9554" w14:textId="77777777" w:rsidR="00CE4F36" w:rsidRDefault="00CE4F36" w:rsidP="00D13D30">
      <w:pPr>
        <w:rPr>
          <w:color w:val="000000"/>
          <w:szCs w:val="22"/>
        </w:rPr>
      </w:pPr>
    </w:p>
    <w:p w14:paraId="047C9F85" w14:textId="77777777" w:rsidR="00894F45" w:rsidRDefault="00D13D30" w:rsidP="00D13D30">
      <w:pPr>
        <w:rPr>
          <w:color w:val="000000"/>
          <w:szCs w:val="22"/>
        </w:rPr>
      </w:pPr>
      <w:r w:rsidRPr="00885125">
        <w:rPr>
          <w:color w:val="000000"/>
          <w:szCs w:val="22"/>
        </w:rPr>
        <w:t xml:space="preserve">Developmental toxicity studies performed in rats and rabbits have revealed no evidence of harm to the foetus or neonatal rat due to etanercept. </w:t>
      </w:r>
      <w:r>
        <w:rPr>
          <w:color w:val="000000"/>
          <w:szCs w:val="22"/>
        </w:rPr>
        <w:t xml:space="preserve">The effects of etanercept on pregnancy outcomes have been investigated in two observational cohort studies. A </w:t>
      </w:r>
      <w:r>
        <w:t>higher rate of major birth defects was observed in one observational study comparing pregnancies exposed to etanercept (n=370) during the first trimester with pregnancies not exposed to etanercept or other TNF</w:t>
      </w:r>
      <w:r>
        <w:noBreakHyphen/>
        <w:t>antagonists (n=164) (adjusted odds ratio 2.4, 95% CI: 1.0</w:t>
      </w:r>
      <w:r>
        <w:noBreakHyphen/>
        <w:t>5.5). The types of major birth defects were consistent with those most commonly reported in the general population and no particular pattern of abnormalities was identified. No change in the rate of spontaneous abortion, stillbirth, or minor malformations was observed.</w:t>
      </w:r>
      <w:r>
        <w:rPr>
          <w:lang w:eastAsia="en-GB"/>
        </w:rPr>
        <w:t xml:space="preserve"> </w:t>
      </w:r>
      <w:r w:rsidRPr="003021B6">
        <w:rPr>
          <w:lang w:eastAsia="en-GB"/>
        </w:rPr>
        <w:t>In another observational multi</w:t>
      </w:r>
      <w:r>
        <w:rPr>
          <w:lang w:eastAsia="en-GB"/>
        </w:rPr>
        <w:noBreakHyphen/>
      </w:r>
      <w:r w:rsidRPr="003021B6">
        <w:rPr>
          <w:lang w:eastAsia="en-GB"/>
        </w:rPr>
        <w:t xml:space="preserve">country registry study comparing the risk of adverse pregnancy outcomes in women exposed to etanercept </w:t>
      </w:r>
      <w:r>
        <w:rPr>
          <w:lang w:eastAsia="en-GB"/>
        </w:rPr>
        <w:t xml:space="preserve">during the first 90 days of pregnancy (n=425) </w:t>
      </w:r>
      <w:r w:rsidRPr="003021B6">
        <w:rPr>
          <w:lang w:eastAsia="en-GB"/>
        </w:rPr>
        <w:t>to those exposed to non-biologic drugs</w:t>
      </w:r>
      <w:r>
        <w:rPr>
          <w:lang w:eastAsia="en-GB"/>
        </w:rPr>
        <w:t xml:space="preserve"> (n=3497)</w:t>
      </w:r>
      <w:r w:rsidRPr="003021B6">
        <w:rPr>
          <w:lang w:eastAsia="en-GB"/>
        </w:rPr>
        <w:t>, there was no observed increased risk of major birth defects (</w:t>
      </w:r>
      <w:r w:rsidR="005C243F" w:rsidRPr="005C243F">
        <w:rPr>
          <w:lang w:eastAsia="en-GB"/>
        </w:rPr>
        <w:t>crude odds ratio [OR]= 1.22, 95% CI: 0.79-1.90; adjusted OR = 0.96, 95% CI: 0.58-1.60 after adjusting for country, maternal disease, parity, maternal age and smoking in early pregnancy</w:t>
      </w:r>
      <w:r>
        <w:rPr>
          <w:lang w:eastAsia="en-GB"/>
        </w:rPr>
        <w:t xml:space="preserve">). </w:t>
      </w:r>
      <w:r w:rsidRPr="003021B6">
        <w:rPr>
          <w:lang w:eastAsia="en-GB"/>
        </w:rPr>
        <w:t>This study also showed no increased risks of minor birth defects, preterm birth, stillbirth</w:t>
      </w:r>
      <w:r>
        <w:rPr>
          <w:lang w:eastAsia="en-GB"/>
        </w:rPr>
        <w:t>, or infections in the first year of life</w:t>
      </w:r>
      <w:r w:rsidRPr="003021B6">
        <w:rPr>
          <w:lang w:eastAsia="en-GB"/>
        </w:rPr>
        <w:t xml:space="preserve"> for infants born to women exposed to etanercept during pregnancy.</w:t>
      </w:r>
      <w:r>
        <w:t xml:space="preserve"> </w:t>
      </w:r>
      <w:r>
        <w:rPr>
          <w:color w:val="000000"/>
          <w:szCs w:val="22"/>
        </w:rPr>
        <w:t xml:space="preserve">Enbrel should only be used </w:t>
      </w:r>
      <w:r w:rsidRPr="00885125">
        <w:rPr>
          <w:color w:val="000000"/>
          <w:szCs w:val="22"/>
        </w:rPr>
        <w:t>during</w:t>
      </w:r>
      <w:r w:rsidRPr="004E2A49">
        <w:rPr>
          <w:color w:val="000000"/>
          <w:szCs w:val="22"/>
        </w:rPr>
        <w:t xml:space="preserve"> </w:t>
      </w:r>
      <w:r w:rsidRPr="00885125">
        <w:rPr>
          <w:color w:val="000000"/>
          <w:szCs w:val="22"/>
        </w:rPr>
        <w:t>pregnancy</w:t>
      </w:r>
      <w:r w:rsidRPr="003021B6">
        <w:rPr>
          <w:lang w:eastAsia="en-GB"/>
        </w:rPr>
        <w:t xml:space="preserve"> </w:t>
      </w:r>
      <w:r>
        <w:rPr>
          <w:lang w:eastAsia="en-GB"/>
        </w:rPr>
        <w:t>if</w:t>
      </w:r>
      <w:r w:rsidRPr="003021B6">
        <w:rPr>
          <w:lang w:eastAsia="en-GB"/>
        </w:rPr>
        <w:t xml:space="preserve"> </w:t>
      </w:r>
      <w:r>
        <w:rPr>
          <w:lang w:eastAsia="en-GB"/>
        </w:rPr>
        <w:t>clearly needed</w:t>
      </w:r>
      <w:r w:rsidR="00894F45" w:rsidRPr="00885125">
        <w:rPr>
          <w:color w:val="000000"/>
          <w:szCs w:val="22"/>
        </w:rPr>
        <w:t>.</w:t>
      </w:r>
    </w:p>
    <w:p w14:paraId="3C00694A" w14:textId="77777777" w:rsidR="00B72F47" w:rsidRDefault="00B72F47" w:rsidP="00BD193C">
      <w:pPr>
        <w:tabs>
          <w:tab w:val="left" w:pos="567"/>
        </w:tabs>
        <w:rPr>
          <w:color w:val="000000"/>
          <w:szCs w:val="22"/>
          <w:u w:val="single"/>
        </w:rPr>
      </w:pPr>
    </w:p>
    <w:p w14:paraId="76D409A8" w14:textId="77777777" w:rsidR="00817CD2" w:rsidRDefault="00817CD2" w:rsidP="00BD193C">
      <w:pPr>
        <w:tabs>
          <w:tab w:val="left" w:pos="567"/>
        </w:tabs>
        <w:rPr>
          <w:color w:val="000000"/>
          <w:szCs w:val="22"/>
        </w:rPr>
      </w:pPr>
      <w:r w:rsidRPr="00F71432">
        <w:rPr>
          <w:color w:val="000000"/>
          <w:szCs w:val="22"/>
        </w:rPr>
        <w:t xml:space="preserve">Etanercept crosses the placenta and has been detected in the serum of </w:t>
      </w:r>
      <w:r>
        <w:rPr>
          <w:color w:val="000000"/>
          <w:szCs w:val="22"/>
        </w:rPr>
        <w:t xml:space="preserve">infants born to female patients </w:t>
      </w:r>
      <w:r w:rsidRPr="00F71432">
        <w:rPr>
          <w:color w:val="000000"/>
          <w:szCs w:val="22"/>
        </w:rPr>
        <w:t xml:space="preserve">treated with </w:t>
      </w:r>
      <w:r>
        <w:rPr>
          <w:color w:val="000000"/>
          <w:szCs w:val="22"/>
        </w:rPr>
        <w:t>Enbrel</w:t>
      </w:r>
      <w:r w:rsidRPr="00F71432">
        <w:rPr>
          <w:color w:val="000000"/>
          <w:szCs w:val="22"/>
        </w:rPr>
        <w:t xml:space="preserve"> during pregnancy. The clinical impact of this is unknown, however, infants may be at increased risk of infection. Administration of live vaccines to infants for 16 weeks after the mother’s last dose of </w:t>
      </w:r>
      <w:r>
        <w:rPr>
          <w:color w:val="000000"/>
          <w:szCs w:val="22"/>
        </w:rPr>
        <w:t xml:space="preserve">Enbrel </w:t>
      </w:r>
      <w:r w:rsidRPr="00F71432">
        <w:rPr>
          <w:color w:val="000000"/>
          <w:szCs w:val="22"/>
        </w:rPr>
        <w:t>is generally not recommended.</w:t>
      </w:r>
    </w:p>
    <w:p w14:paraId="3F8360B3" w14:textId="77777777" w:rsidR="00817CD2" w:rsidRPr="00885125" w:rsidRDefault="00817CD2" w:rsidP="00BD193C">
      <w:pPr>
        <w:tabs>
          <w:tab w:val="left" w:pos="567"/>
        </w:tabs>
        <w:rPr>
          <w:color w:val="000000"/>
          <w:szCs w:val="22"/>
          <w:u w:val="single"/>
        </w:rPr>
      </w:pPr>
    </w:p>
    <w:p w14:paraId="2E2197CF" w14:textId="77777777" w:rsidR="00CD4BEC" w:rsidRPr="00885125" w:rsidRDefault="00CD4BEC" w:rsidP="00C65ABF">
      <w:pPr>
        <w:pStyle w:val="Heading3"/>
        <w:keepLines w:val="0"/>
        <w:rPr>
          <w:b w:val="0"/>
          <w:color w:val="000000"/>
          <w:szCs w:val="22"/>
          <w:u w:val="single"/>
        </w:rPr>
      </w:pPr>
      <w:r w:rsidRPr="00885125">
        <w:rPr>
          <w:b w:val="0"/>
          <w:color w:val="000000"/>
          <w:szCs w:val="22"/>
          <w:u w:val="single"/>
        </w:rPr>
        <w:t>Breast-feeding</w:t>
      </w:r>
    </w:p>
    <w:p w14:paraId="59C99F70" w14:textId="77777777" w:rsidR="00CE4F36" w:rsidRDefault="00CE4F36" w:rsidP="00C65ABF">
      <w:pPr>
        <w:keepNext/>
        <w:tabs>
          <w:tab w:val="left" w:pos="567"/>
        </w:tabs>
        <w:rPr>
          <w:color w:val="000000"/>
          <w:szCs w:val="22"/>
        </w:rPr>
      </w:pPr>
    </w:p>
    <w:p w14:paraId="0BF9BE5A" w14:textId="30887354" w:rsidR="00B22DFF" w:rsidRDefault="00DE064B" w:rsidP="008E59AB">
      <w:pPr>
        <w:keepNext/>
        <w:tabs>
          <w:tab w:val="left" w:pos="567"/>
        </w:tabs>
        <w:rPr>
          <w:color w:val="000000"/>
          <w:szCs w:val="22"/>
        </w:rPr>
      </w:pPr>
      <w:r>
        <w:rPr>
          <w:color w:val="000000"/>
          <w:szCs w:val="22"/>
        </w:rPr>
        <w:t>In lactating rats f</w:t>
      </w:r>
      <w:r w:rsidR="00CD4BEC" w:rsidRPr="00885125">
        <w:rPr>
          <w:color w:val="000000"/>
          <w:szCs w:val="22"/>
        </w:rPr>
        <w:t>ollowing subcutaneous administration, etanercept was excreted in the milk and detected in the serum of pups.</w:t>
      </w:r>
      <w:r w:rsidR="008E59AB" w:rsidRPr="008E59AB">
        <w:t xml:space="preserve"> </w:t>
      </w:r>
      <w:r w:rsidR="008E59AB" w:rsidRPr="008E59AB">
        <w:rPr>
          <w:color w:val="000000"/>
          <w:szCs w:val="22"/>
        </w:rPr>
        <w:t xml:space="preserve">Limited information from the published literature indicates etanercept has been detected at low levels in human milk. </w:t>
      </w:r>
      <w:r w:rsidR="00B22DFF" w:rsidRPr="008E59AB">
        <w:rPr>
          <w:color w:val="000000"/>
          <w:szCs w:val="22"/>
        </w:rPr>
        <w:t>Etanercept could be considered for use during breast</w:t>
      </w:r>
      <w:r w:rsidR="00F9661F">
        <w:rPr>
          <w:color w:val="000000"/>
          <w:szCs w:val="22"/>
        </w:rPr>
        <w:noBreakHyphen/>
      </w:r>
      <w:r w:rsidR="00B22DFF" w:rsidRPr="008E59AB">
        <w:rPr>
          <w:color w:val="000000"/>
          <w:szCs w:val="22"/>
        </w:rPr>
        <w:t>feeding taking into account the benefit of breast</w:t>
      </w:r>
      <w:r w:rsidR="00B22DFF">
        <w:rPr>
          <w:color w:val="000000"/>
          <w:szCs w:val="22"/>
        </w:rPr>
        <w:noBreakHyphen/>
      </w:r>
      <w:r w:rsidR="00B22DFF" w:rsidRPr="008E59AB">
        <w:rPr>
          <w:color w:val="000000"/>
          <w:szCs w:val="22"/>
        </w:rPr>
        <w:t>feeding for the child and the benefit of therapy for the woman.</w:t>
      </w:r>
    </w:p>
    <w:p w14:paraId="303987FF" w14:textId="77777777" w:rsidR="00B22DFF" w:rsidRDefault="00B22DFF" w:rsidP="008E59AB">
      <w:pPr>
        <w:keepNext/>
        <w:tabs>
          <w:tab w:val="left" w:pos="567"/>
        </w:tabs>
        <w:rPr>
          <w:color w:val="000000"/>
          <w:szCs w:val="22"/>
        </w:rPr>
      </w:pPr>
    </w:p>
    <w:p w14:paraId="26F67138" w14:textId="7D78FB37" w:rsidR="00CD4BEC" w:rsidRPr="00885125" w:rsidRDefault="00BA4685" w:rsidP="008E59AB">
      <w:pPr>
        <w:keepNext/>
        <w:tabs>
          <w:tab w:val="left" w:pos="567"/>
        </w:tabs>
        <w:rPr>
          <w:color w:val="000000"/>
          <w:szCs w:val="22"/>
        </w:rPr>
      </w:pPr>
      <w:r w:rsidRPr="00600C3F">
        <w:rPr>
          <w:color w:val="000000"/>
          <w:szCs w:val="22"/>
        </w:rPr>
        <w:t xml:space="preserve">While systemic exposure in a breastfed infant is expected to be low because etanercept is largely degraded in the gastrointestinal tract, limited data regarding systemic exposure in the breastfed infant </w:t>
      </w:r>
      <w:r w:rsidRPr="006225DB">
        <w:rPr>
          <w:color w:val="000000"/>
          <w:szCs w:val="22"/>
        </w:rPr>
        <w:t>are</w:t>
      </w:r>
      <w:r w:rsidRPr="00600C3F">
        <w:rPr>
          <w:color w:val="000000"/>
          <w:szCs w:val="22"/>
        </w:rPr>
        <w:t xml:space="preserve"> available. Therefore, the administration of live vaccines </w:t>
      </w:r>
      <w:r>
        <w:rPr>
          <w:color w:val="000000"/>
          <w:szCs w:val="22"/>
        </w:rPr>
        <w:t xml:space="preserve">(e.g., BCG) </w:t>
      </w:r>
      <w:r w:rsidRPr="00600C3F">
        <w:rPr>
          <w:color w:val="000000"/>
          <w:szCs w:val="22"/>
        </w:rPr>
        <w:t xml:space="preserve">to a breastfed infant when the mother is receiving etanercept </w:t>
      </w:r>
      <w:r>
        <w:rPr>
          <w:color w:val="000000"/>
          <w:szCs w:val="22"/>
        </w:rPr>
        <w:t xml:space="preserve">could be considered 16 weeks after stopping breast-feeding (or at an earlier timepoint if the infant etanercept serum levels are undetectable). </w:t>
      </w:r>
    </w:p>
    <w:p w14:paraId="5762298A" w14:textId="77777777" w:rsidR="00CD4BEC" w:rsidRPr="00885125" w:rsidRDefault="00CD4BEC" w:rsidP="0047306D">
      <w:pPr>
        <w:tabs>
          <w:tab w:val="left" w:pos="567"/>
        </w:tabs>
        <w:rPr>
          <w:color w:val="000000"/>
          <w:szCs w:val="22"/>
        </w:rPr>
      </w:pPr>
    </w:p>
    <w:p w14:paraId="6BE075D0" w14:textId="77777777" w:rsidR="00CD4BEC" w:rsidRPr="00885125" w:rsidRDefault="00CD4BEC" w:rsidP="0047306D">
      <w:pPr>
        <w:tabs>
          <w:tab w:val="left" w:pos="567"/>
        </w:tabs>
        <w:rPr>
          <w:color w:val="000000"/>
          <w:szCs w:val="22"/>
          <w:u w:val="single"/>
        </w:rPr>
      </w:pPr>
      <w:r w:rsidRPr="00885125">
        <w:rPr>
          <w:color w:val="000000"/>
          <w:szCs w:val="22"/>
          <w:u w:val="single"/>
        </w:rPr>
        <w:t>Fertility</w:t>
      </w:r>
    </w:p>
    <w:p w14:paraId="1D148EDF" w14:textId="77777777" w:rsidR="00CE4F36" w:rsidRDefault="00CE4F36" w:rsidP="0047306D">
      <w:pPr>
        <w:tabs>
          <w:tab w:val="left" w:pos="567"/>
        </w:tabs>
        <w:rPr>
          <w:color w:val="000000"/>
          <w:szCs w:val="22"/>
        </w:rPr>
      </w:pPr>
    </w:p>
    <w:p w14:paraId="38B9C07A" w14:textId="77777777" w:rsidR="00007124" w:rsidRPr="00885125" w:rsidRDefault="00CD4BEC" w:rsidP="0047306D">
      <w:pPr>
        <w:tabs>
          <w:tab w:val="left" w:pos="567"/>
        </w:tabs>
        <w:rPr>
          <w:color w:val="000000"/>
          <w:szCs w:val="22"/>
        </w:rPr>
      </w:pPr>
      <w:r w:rsidRPr="00885125">
        <w:rPr>
          <w:color w:val="000000"/>
          <w:szCs w:val="22"/>
        </w:rPr>
        <w:t>Preclinical data about peri- and postnatal toxicity of etanercept and of effects of etanercept on fertility and general reproductive performance are not available.</w:t>
      </w:r>
    </w:p>
    <w:p w14:paraId="4919DC64" w14:textId="77777777" w:rsidR="00007124" w:rsidRPr="00885125" w:rsidRDefault="00007124" w:rsidP="0047306D">
      <w:pPr>
        <w:tabs>
          <w:tab w:val="left" w:pos="567"/>
        </w:tabs>
        <w:rPr>
          <w:color w:val="000000"/>
          <w:szCs w:val="22"/>
        </w:rPr>
      </w:pPr>
    </w:p>
    <w:p w14:paraId="0028BA87" w14:textId="77777777" w:rsidR="00007124" w:rsidRPr="00885125" w:rsidRDefault="00007124" w:rsidP="00BD193C">
      <w:pPr>
        <w:pStyle w:val="Heading2"/>
        <w:keepNext w:val="0"/>
        <w:rPr>
          <w:color w:val="000000"/>
          <w:szCs w:val="22"/>
        </w:rPr>
      </w:pPr>
      <w:r w:rsidRPr="00885125">
        <w:rPr>
          <w:color w:val="000000"/>
          <w:szCs w:val="22"/>
        </w:rPr>
        <w:t>4.7</w:t>
      </w:r>
      <w:r w:rsidRPr="00885125">
        <w:rPr>
          <w:color w:val="000000"/>
          <w:szCs w:val="22"/>
        </w:rPr>
        <w:tab/>
        <w:t>Effects on ability to drive and use machines</w:t>
      </w:r>
    </w:p>
    <w:p w14:paraId="35888A7C" w14:textId="77777777" w:rsidR="00007124" w:rsidRPr="00885125" w:rsidRDefault="00007124" w:rsidP="00BD193C">
      <w:pPr>
        <w:tabs>
          <w:tab w:val="left" w:pos="567"/>
        </w:tabs>
        <w:rPr>
          <w:color w:val="000000"/>
          <w:szCs w:val="22"/>
        </w:rPr>
      </w:pPr>
    </w:p>
    <w:p w14:paraId="52358ECA" w14:textId="77777777" w:rsidR="00CC5D12" w:rsidRPr="0026715C" w:rsidRDefault="00CC5D12" w:rsidP="00CC5D12">
      <w:pPr>
        <w:tabs>
          <w:tab w:val="left" w:pos="567"/>
        </w:tabs>
        <w:rPr>
          <w:color w:val="000000"/>
          <w:szCs w:val="22"/>
        </w:rPr>
      </w:pPr>
      <w:r w:rsidRPr="0026715C">
        <w:rPr>
          <w:color w:val="000000"/>
          <w:szCs w:val="22"/>
        </w:rPr>
        <w:t>E</w:t>
      </w:r>
      <w:r w:rsidR="00456DF6">
        <w:rPr>
          <w:color w:val="000000"/>
          <w:szCs w:val="22"/>
        </w:rPr>
        <w:t>nbrel</w:t>
      </w:r>
      <w:r w:rsidRPr="0026715C">
        <w:rPr>
          <w:color w:val="000000"/>
          <w:szCs w:val="22"/>
        </w:rPr>
        <w:t xml:space="preserve"> has no or negli</w:t>
      </w:r>
      <w:r>
        <w:rPr>
          <w:color w:val="000000"/>
          <w:szCs w:val="22"/>
        </w:rPr>
        <w:t>g</w:t>
      </w:r>
      <w:r w:rsidRPr="0026715C">
        <w:rPr>
          <w:color w:val="000000"/>
          <w:szCs w:val="22"/>
        </w:rPr>
        <w:t xml:space="preserve">ible influence on the ability to drive </w:t>
      </w:r>
      <w:r>
        <w:rPr>
          <w:color w:val="000000"/>
          <w:szCs w:val="22"/>
        </w:rPr>
        <w:t xml:space="preserve">and </w:t>
      </w:r>
      <w:r w:rsidRPr="0026715C">
        <w:rPr>
          <w:color w:val="000000"/>
          <w:szCs w:val="22"/>
        </w:rPr>
        <w:t>use machines.</w:t>
      </w:r>
    </w:p>
    <w:p w14:paraId="6BB3B824" w14:textId="77777777" w:rsidR="00007124" w:rsidRPr="00885125" w:rsidRDefault="00007124" w:rsidP="0047306D">
      <w:pPr>
        <w:tabs>
          <w:tab w:val="left" w:pos="567"/>
        </w:tabs>
        <w:rPr>
          <w:b/>
          <w:color w:val="000000"/>
          <w:szCs w:val="22"/>
        </w:rPr>
      </w:pPr>
    </w:p>
    <w:p w14:paraId="68AC3855" w14:textId="77777777" w:rsidR="00007124" w:rsidRPr="00885125" w:rsidRDefault="00007124" w:rsidP="00BD193C">
      <w:pPr>
        <w:pStyle w:val="Heading2"/>
        <w:keepNext w:val="0"/>
        <w:ind w:left="562" w:hanging="562"/>
        <w:rPr>
          <w:color w:val="000000"/>
          <w:szCs w:val="22"/>
        </w:rPr>
      </w:pPr>
      <w:r w:rsidRPr="00885125">
        <w:rPr>
          <w:color w:val="000000"/>
          <w:szCs w:val="22"/>
        </w:rPr>
        <w:t>4.8</w:t>
      </w:r>
      <w:r w:rsidRPr="00885125">
        <w:rPr>
          <w:color w:val="000000"/>
          <w:szCs w:val="22"/>
        </w:rPr>
        <w:tab/>
        <w:t>Undesirable effects</w:t>
      </w:r>
    </w:p>
    <w:p w14:paraId="31FA0D71" w14:textId="77777777" w:rsidR="00007124" w:rsidRPr="00885125" w:rsidRDefault="00007124" w:rsidP="00BD193C">
      <w:pPr>
        <w:tabs>
          <w:tab w:val="left" w:pos="567"/>
        </w:tabs>
        <w:ind w:left="562" w:hanging="562"/>
        <w:rPr>
          <w:color w:val="000000"/>
          <w:szCs w:val="22"/>
        </w:rPr>
      </w:pPr>
    </w:p>
    <w:p w14:paraId="60E2657E" w14:textId="77777777" w:rsidR="004B1108" w:rsidRPr="00885125" w:rsidRDefault="004B1108" w:rsidP="00BD193C">
      <w:pPr>
        <w:pStyle w:val="Heading3"/>
        <w:keepNext w:val="0"/>
        <w:keepLines w:val="0"/>
        <w:ind w:left="562" w:hanging="562"/>
        <w:rPr>
          <w:b w:val="0"/>
          <w:color w:val="000000"/>
          <w:szCs w:val="22"/>
          <w:u w:val="single"/>
        </w:rPr>
      </w:pPr>
      <w:r w:rsidRPr="00885125">
        <w:rPr>
          <w:b w:val="0"/>
          <w:color w:val="000000"/>
          <w:szCs w:val="22"/>
          <w:u w:val="single"/>
        </w:rPr>
        <w:t>Summary of the safety profile</w:t>
      </w:r>
    </w:p>
    <w:p w14:paraId="685C6A83" w14:textId="77777777" w:rsidR="00CC5D12" w:rsidRDefault="00CC5D12" w:rsidP="0047306D">
      <w:pPr>
        <w:tabs>
          <w:tab w:val="left" w:pos="567"/>
        </w:tabs>
        <w:rPr>
          <w:color w:val="000000"/>
          <w:szCs w:val="22"/>
        </w:rPr>
      </w:pPr>
    </w:p>
    <w:p w14:paraId="3C6F1854" w14:textId="77777777" w:rsidR="004B1108" w:rsidRPr="00885125" w:rsidRDefault="004B1108" w:rsidP="0047306D">
      <w:pPr>
        <w:tabs>
          <w:tab w:val="left" w:pos="567"/>
        </w:tabs>
        <w:rPr>
          <w:color w:val="000000"/>
          <w:szCs w:val="22"/>
        </w:rPr>
      </w:pPr>
      <w:r w:rsidRPr="00885125">
        <w:rPr>
          <w:color w:val="000000"/>
          <w:szCs w:val="22"/>
        </w:rPr>
        <w:t xml:space="preserve">The most commonly reported adverse reactions are injection site reactions (such as pain, swelling, itching, reddening and bleeding at the puncture site), infections (such as upper respiratory infections, bronchitis, bladder infections and skin infections), </w:t>
      </w:r>
      <w:r w:rsidR="0078698D">
        <w:rPr>
          <w:color w:val="000000"/>
          <w:szCs w:val="22"/>
        </w:rPr>
        <w:t xml:space="preserve">headache, </w:t>
      </w:r>
      <w:r w:rsidRPr="00885125">
        <w:rPr>
          <w:color w:val="000000"/>
          <w:szCs w:val="22"/>
        </w:rPr>
        <w:t>allergic reactions, development of autoantibodies, itching, and fever.</w:t>
      </w:r>
    </w:p>
    <w:p w14:paraId="0D052835" w14:textId="77777777" w:rsidR="004B1108" w:rsidRPr="00885125" w:rsidRDefault="004B1108" w:rsidP="0047306D">
      <w:pPr>
        <w:tabs>
          <w:tab w:val="left" w:pos="567"/>
        </w:tabs>
        <w:rPr>
          <w:color w:val="000000"/>
          <w:szCs w:val="22"/>
        </w:rPr>
      </w:pPr>
    </w:p>
    <w:p w14:paraId="19E43CFE" w14:textId="77777777" w:rsidR="004B1108" w:rsidRPr="00885125" w:rsidRDefault="004B1108" w:rsidP="0047306D">
      <w:pPr>
        <w:tabs>
          <w:tab w:val="left" w:pos="567"/>
        </w:tabs>
        <w:rPr>
          <w:color w:val="000000"/>
          <w:szCs w:val="22"/>
        </w:rPr>
      </w:pPr>
      <w:r w:rsidRPr="00885125">
        <w:rPr>
          <w:color w:val="000000"/>
          <w:szCs w:val="22"/>
        </w:rPr>
        <w:t>Serious adverse reactions have also been reported for Enbrel. TNF-antagonists, such as Enbrel, affect the immune system and their use may affect the body’s defenses against infection and cancer. Serious infections affect fewer than 1 in 100 patients treated with Enbrel. Reports have included fatal and life</w:t>
      </w:r>
      <w:r w:rsidRPr="00885125">
        <w:rPr>
          <w:color w:val="000000"/>
          <w:szCs w:val="22"/>
        </w:rPr>
        <w:noBreakHyphen/>
        <w:t xml:space="preserve">threatening infections and sepsis. Various malignancies have also been reported with use of Enbrel, including cancers of the breast, lung, skin and lymph glands (lymphoma).  </w:t>
      </w:r>
    </w:p>
    <w:p w14:paraId="6404978A" w14:textId="77777777" w:rsidR="004B1108" w:rsidRPr="00885125" w:rsidRDefault="004B1108" w:rsidP="0047306D">
      <w:pPr>
        <w:tabs>
          <w:tab w:val="left" w:pos="567"/>
        </w:tabs>
        <w:rPr>
          <w:color w:val="000000"/>
          <w:szCs w:val="22"/>
        </w:rPr>
      </w:pPr>
    </w:p>
    <w:p w14:paraId="1F367CF9" w14:textId="77777777" w:rsidR="004B1108" w:rsidRPr="00885125" w:rsidRDefault="004B1108" w:rsidP="0047306D">
      <w:pPr>
        <w:tabs>
          <w:tab w:val="left" w:pos="567"/>
        </w:tabs>
        <w:rPr>
          <w:color w:val="000000"/>
          <w:szCs w:val="22"/>
        </w:rPr>
      </w:pPr>
      <w:r w:rsidRPr="00885125">
        <w:rPr>
          <w:color w:val="000000"/>
          <w:szCs w:val="22"/>
        </w:rPr>
        <w:t>Serious haematological, neurological and autoimmune reactions have also been reported. These include rare reports of pancytopenia and very rare reports of aplastic anaemia. Central and peripheral demyelinating events have been seen rarely and very rarely, respectively, with Enbrel use. There have been rare reports of lupus, lupus-related conditions, and vasculitis.</w:t>
      </w:r>
    </w:p>
    <w:p w14:paraId="08652F42" w14:textId="77777777" w:rsidR="004B1108" w:rsidRPr="00885125" w:rsidRDefault="004B1108" w:rsidP="0047306D">
      <w:pPr>
        <w:tabs>
          <w:tab w:val="left" w:pos="567"/>
        </w:tabs>
        <w:rPr>
          <w:color w:val="000000"/>
          <w:szCs w:val="22"/>
        </w:rPr>
      </w:pPr>
    </w:p>
    <w:p w14:paraId="2CD29F70" w14:textId="77777777" w:rsidR="0075763F" w:rsidRPr="00885125" w:rsidRDefault="004B1108" w:rsidP="0047306D">
      <w:pPr>
        <w:tabs>
          <w:tab w:val="left" w:pos="567"/>
        </w:tabs>
        <w:rPr>
          <w:color w:val="000000"/>
          <w:szCs w:val="22"/>
        </w:rPr>
      </w:pPr>
      <w:r w:rsidRPr="00885125">
        <w:rPr>
          <w:color w:val="000000"/>
          <w:szCs w:val="22"/>
          <w:u w:val="single"/>
        </w:rPr>
        <w:t>Tabulated list of adverse reactions</w:t>
      </w:r>
    </w:p>
    <w:p w14:paraId="273B68D3" w14:textId="77777777" w:rsidR="00CC5D12" w:rsidRDefault="00CC5D12" w:rsidP="0047306D">
      <w:pPr>
        <w:tabs>
          <w:tab w:val="left" w:pos="567"/>
        </w:tabs>
        <w:rPr>
          <w:color w:val="000000"/>
          <w:szCs w:val="22"/>
        </w:rPr>
      </w:pPr>
    </w:p>
    <w:p w14:paraId="2D313807" w14:textId="77777777" w:rsidR="00007124" w:rsidRPr="00885125" w:rsidRDefault="00007124" w:rsidP="0047306D">
      <w:pPr>
        <w:tabs>
          <w:tab w:val="left" w:pos="567"/>
        </w:tabs>
        <w:rPr>
          <w:color w:val="000000"/>
          <w:szCs w:val="22"/>
        </w:rPr>
      </w:pPr>
      <w:r w:rsidRPr="00885125">
        <w:rPr>
          <w:color w:val="000000"/>
          <w:szCs w:val="22"/>
        </w:rPr>
        <w:t>The following list of adverse reactions is based on experience from clinical trials and on postmarketing experience.</w:t>
      </w:r>
    </w:p>
    <w:p w14:paraId="543F220F" w14:textId="77777777" w:rsidR="00007124" w:rsidRPr="00885125" w:rsidRDefault="00007124" w:rsidP="0047306D">
      <w:pPr>
        <w:tabs>
          <w:tab w:val="left" w:pos="567"/>
        </w:tabs>
        <w:rPr>
          <w:color w:val="000000"/>
          <w:szCs w:val="22"/>
        </w:rPr>
      </w:pPr>
    </w:p>
    <w:p w14:paraId="150A7829" w14:textId="77777777" w:rsidR="00007124" w:rsidRDefault="00007124" w:rsidP="0047306D">
      <w:pPr>
        <w:tabs>
          <w:tab w:val="left" w:pos="567"/>
        </w:tabs>
        <w:rPr>
          <w:color w:val="000000"/>
          <w:szCs w:val="22"/>
        </w:rPr>
      </w:pPr>
      <w:r w:rsidRPr="00885125">
        <w:rPr>
          <w:color w:val="000000"/>
          <w:szCs w:val="22"/>
        </w:rPr>
        <w:t>Within the organ system classes, adverse reactions are listed under headings of frequency (number of patients expected to experience the reaction), using the following categories: very common (≥</w:t>
      </w:r>
      <w:r w:rsidR="00AA7025">
        <w:rPr>
          <w:color w:val="000000"/>
          <w:szCs w:val="22"/>
        </w:rPr>
        <w:t> </w:t>
      </w:r>
      <w:r w:rsidRPr="00885125">
        <w:rPr>
          <w:color w:val="000000"/>
          <w:szCs w:val="22"/>
        </w:rPr>
        <w:t>1/10); common (≥</w:t>
      </w:r>
      <w:r w:rsidR="00AA7025">
        <w:rPr>
          <w:color w:val="000000"/>
          <w:szCs w:val="22"/>
        </w:rPr>
        <w:t> </w:t>
      </w:r>
      <w:r w:rsidRPr="00885125">
        <w:rPr>
          <w:color w:val="000000"/>
          <w:szCs w:val="22"/>
        </w:rPr>
        <w:t>1/100 to &lt;</w:t>
      </w:r>
      <w:r w:rsidR="00AA7025">
        <w:rPr>
          <w:color w:val="000000"/>
          <w:szCs w:val="22"/>
        </w:rPr>
        <w:t> </w:t>
      </w:r>
      <w:r w:rsidRPr="00885125">
        <w:rPr>
          <w:color w:val="000000"/>
          <w:szCs w:val="22"/>
        </w:rPr>
        <w:t>1/10); uncommon (≥</w:t>
      </w:r>
      <w:r w:rsidR="00AA7025">
        <w:rPr>
          <w:color w:val="000000"/>
          <w:szCs w:val="22"/>
        </w:rPr>
        <w:t> </w:t>
      </w:r>
      <w:r w:rsidRPr="00885125">
        <w:rPr>
          <w:color w:val="000000"/>
          <w:szCs w:val="22"/>
        </w:rPr>
        <w:t>1/1</w:t>
      </w:r>
      <w:r w:rsidR="000C0BF1">
        <w:rPr>
          <w:color w:val="000000"/>
          <w:szCs w:val="22"/>
        </w:rPr>
        <w:t>,</w:t>
      </w:r>
      <w:r w:rsidRPr="00885125">
        <w:rPr>
          <w:color w:val="000000"/>
          <w:szCs w:val="22"/>
        </w:rPr>
        <w:t>000 to &lt;</w:t>
      </w:r>
      <w:r w:rsidR="00AA7025">
        <w:rPr>
          <w:color w:val="000000"/>
          <w:szCs w:val="22"/>
        </w:rPr>
        <w:t> </w:t>
      </w:r>
      <w:r w:rsidRPr="00885125">
        <w:rPr>
          <w:color w:val="000000"/>
          <w:szCs w:val="22"/>
        </w:rPr>
        <w:t>1/100); rare (≥</w:t>
      </w:r>
      <w:r w:rsidR="00AA7025">
        <w:rPr>
          <w:color w:val="000000"/>
          <w:szCs w:val="22"/>
        </w:rPr>
        <w:t> </w:t>
      </w:r>
      <w:r w:rsidRPr="00885125">
        <w:rPr>
          <w:color w:val="000000"/>
          <w:szCs w:val="22"/>
        </w:rPr>
        <w:t>1/10,000 to &lt;</w:t>
      </w:r>
      <w:r w:rsidR="00AA7025">
        <w:rPr>
          <w:color w:val="000000"/>
          <w:szCs w:val="22"/>
        </w:rPr>
        <w:t> </w:t>
      </w:r>
      <w:r w:rsidRPr="00885125">
        <w:rPr>
          <w:color w:val="000000"/>
          <w:szCs w:val="22"/>
        </w:rPr>
        <w:t>1/1</w:t>
      </w:r>
      <w:r w:rsidR="000C0BF1">
        <w:rPr>
          <w:color w:val="000000"/>
          <w:szCs w:val="22"/>
        </w:rPr>
        <w:t>,</w:t>
      </w:r>
      <w:r w:rsidRPr="00885125">
        <w:rPr>
          <w:color w:val="000000"/>
          <w:szCs w:val="22"/>
        </w:rPr>
        <w:t>000); very rare (&lt;</w:t>
      </w:r>
      <w:r w:rsidR="00AA7025">
        <w:rPr>
          <w:color w:val="000000"/>
          <w:szCs w:val="22"/>
        </w:rPr>
        <w:t> </w:t>
      </w:r>
      <w:r w:rsidRPr="00885125">
        <w:rPr>
          <w:color w:val="000000"/>
          <w:szCs w:val="22"/>
        </w:rPr>
        <w:t>1/10,000); not known (cannot be estimated from the available data).</w:t>
      </w:r>
    </w:p>
    <w:p w14:paraId="4DB08726" w14:textId="77777777" w:rsidR="007709B4" w:rsidRDefault="007709B4" w:rsidP="0047306D">
      <w:pPr>
        <w:tabs>
          <w:tab w:val="left" w:pos="567"/>
        </w:tabs>
        <w:rPr>
          <w:color w:val="000000"/>
          <w:szCs w:val="22"/>
        </w:rPr>
      </w:pPr>
    </w:p>
    <w:tbl>
      <w:tblPr>
        <w:tblW w:w="53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009"/>
        <w:gridCol w:w="1263"/>
        <w:gridCol w:w="689"/>
        <w:gridCol w:w="1022"/>
        <w:gridCol w:w="1688"/>
        <w:gridCol w:w="1134"/>
        <w:gridCol w:w="1407"/>
      </w:tblGrid>
      <w:tr w:rsidR="0068083C" w:rsidRPr="00DC7A26" w14:paraId="532B6EE5" w14:textId="77777777" w:rsidTr="005D7596">
        <w:trPr>
          <w:tblHeader/>
          <w:jc w:val="center"/>
        </w:trPr>
        <w:tc>
          <w:tcPr>
            <w:tcW w:w="734" w:type="pct"/>
          </w:tcPr>
          <w:p w14:paraId="090CC8F9"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lastRenderedPageBreak/>
              <w:t>System Organ Class</w:t>
            </w:r>
          </w:p>
        </w:tc>
        <w:tc>
          <w:tcPr>
            <w:tcW w:w="524" w:type="pct"/>
          </w:tcPr>
          <w:p w14:paraId="4A869C33"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Very Common</w:t>
            </w:r>
          </w:p>
          <w:p w14:paraId="29231CA8"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 1/10</w:t>
            </w:r>
          </w:p>
          <w:p w14:paraId="430F217D" w14:textId="77777777" w:rsidR="0068083C" w:rsidRPr="00DC7A26" w:rsidRDefault="0068083C" w:rsidP="002262BE">
            <w:pPr>
              <w:pStyle w:val="TableTextCentered"/>
              <w:widowControl w:val="0"/>
              <w:overflowPunct w:val="0"/>
              <w:autoSpaceDE w:val="0"/>
              <w:autoSpaceDN w:val="0"/>
              <w:adjustRightInd w:val="0"/>
              <w:jc w:val="left"/>
              <w:textAlignment w:val="baseline"/>
              <w:rPr>
                <w:b/>
                <w:sz w:val="18"/>
                <w:szCs w:val="18"/>
              </w:rPr>
            </w:pPr>
          </w:p>
        </w:tc>
        <w:tc>
          <w:tcPr>
            <w:tcW w:w="656" w:type="pct"/>
          </w:tcPr>
          <w:p w14:paraId="368484B0"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Common</w:t>
            </w:r>
          </w:p>
          <w:p w14:paraId="14E32A55"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 1/100</w:t>
            </w:r>
            <w:r>
              <w:rPr>
                <w:sz w:val="18"/>
                <w:szCs w:val="18"/>
              </w:rPr>
              <w:t xml:space="preserve"> </w:t>
            </w:r>
            <w:r w:rsidRPr="00DC7A26">
              <w:rPr>
                <w:sz w:val="18"/>
                <w:szCs w:val="18"/>
              </w:rPr>
              <w:t>to &lt; 1/10</w:t>
            </w:r>
          </w:p>
          <w:p w14:paraId="69DBC2E9"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p>
        </w:tc>
        <w:tc>
          <w:tcPr>
            <w:tcW w:w="889" w:type="pct"/>
            <w:gridSpan w:val="2"/>
          </w:tcPr>
          <w:p w14:paraId="2ED16227"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Uncommon</w:t>
            </w:r>
          </w:p>
          <w:p w14:paraId="31AF2F29"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 1/1,000 to &lt; 1/100</w:t>
            </w:r>
          </w:p>
          <w:p w14:paraId="28B10C31"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p>
        </w:tc>
        <w:tc>
          <w:tcPr>
            <w:tcW w:w="877" w:type="pct"/>
          </w:tcPr>
          <w:p w14:paraId="2B2D748A"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Rare</w:t>
            </w:r>
          </w:p>
          <w:p w14:paraId="09DCA994"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 1/10,000 to &lt; 1/1,000</w:t>
            </w:r>
          </w:p>
          <w:p w14:paraId="71624544" w14:textId="77777777" w:rsidR="0068083C" w:rsidRPr="00DC7A26" w:rsidRDefault="0068083C" w:rsidP="002262BE">
            <w:pPr>
              <w:pStyle w:val="TableTextColHead"/>
              <w:widowControl w:val="0"/>
              <w:overflowPunct w:val="0"/>
              <w:autoSpaceDE w:val="0"/>
              <w:autoSpaceDN w:val="0"/>
              <w:adjustRightInd w:val="0"/>
              <w:jc w:val="left"/>
              <w:textAlignment w:val="baseline"/>
              <w:rPr>
                <w:sz w:val="18"/>
                <w:szCs w:val="18"/>
              </w:rPr>
            </w:pPr>
          </w:p>
        </w:tc>
        <w:tc>
          <w:tcPr>
            <w:tcW w:w="589" w:type="pct"/>
          </w:tcPr>
          <w:p w14:paraId="62082BE0" w14:textId="77777777" w:rsidR="0068083C" w:rsidRPr="00DC7A26" w:rsidRDefault="0068083C" w:rsidP="002262BE">
            <w:pPr>
              <w:pStyle w:val="TableTextColHead"/>
              <w:overflowPunct w:val="0"/>
              <w:autoSpaceDE w:val="0"/>
              <w:autoSpaceDN w:val="0"/>
              <w:adjustRightInd w:val="0"/>
              <w:jc w:val="left"/>
              <w:textAlignment w:val="baseline"/>
              <w:rPr>
                <w:sz w:val="18"/>
                <w:szCs w:val="18"/>
              </w:rPr>
            </w:pPr>
            <w:r w:rsidRPr="00DC7A26">
              <w:rPr>
                <w:sz w:val="18"/>
                <w:szCs w:val="18"/>
              </w:rPr>
              <w:t>Very Rare</w:t>
            </w:r>
          </w:p>
          <w:p w14:paraId="6E88190C" w14:textId="77777777" w:rsidR="0068083C" w:rsidRPr="00DC7A26" w:rsidRDefault="0068083C" w:rsidP="002262BE">
            <w:pPr>
              <w:pStyle w:val="TableTextColHead"/>
              <w:overflowPunct w:val="0"/>
              <w:autoSpaceDE w:val="0"/>
              <w:autoSpaceDN w:val="0"/>
              <w:adjustRightInd w:val="0"/>
              <w:jc w:val="left"/>
              <w:textAlignment w:val="baseline"/>
              <w:rPr>
                <w:sz w:val="18"/>
                <w:szCs w:val="18"/>
              </w:rPr>
            </w:pPr>
            <w:r w:rsidRPr="00DC7A26">
              <w:rPr>
                <w:sz w:val="18"/>
                <w:szCs w:val="18"/>
              </w:rPr>
              <w:t>&lt; 1/10,000</w:t>
            </w:r>
          </w:p>
          <w:p w14:paraId="7635D80B" w14:textId="77777777" w:rsidR="0068083C" w:rsidRPr="00DC7A26" w:rsidRDefault="0068083C" w:rsidP="002262BE">
            <w:pPr>
              <w:pStyle w:val="TableTextColHead"/>
              <w:overflowPunct w:val="0"/>
              <w:autoSpaceDE w:val="0"/>
              <w:autoSpaceDN w:val="0"/>
              <w:adjustRightInd w:val="0"/>
              <w:jc w:val="left"/>
              <w:textAlignment w:val="baseline"/>
              <w:rPr>
                <w:sz w:val="18"/>
                <w:szCs w:val="18"/>
              </w:rPr>
            </w:pPr>
          </w:p>
        </w:tc>
        <w:tc>
          <w:tcPr>
            <w:tcW w:w="731" w:type="pct"/>
          </w:tcPr>
          <w:p w14:paraId="0AAE136A" w14:textId="77777777" w:rsidR="0068083C" w:rsidRPr="00DC7A26" w:rsidRDefault="0068083C" w:rsidP="002262BE">
            <w:pPr>
              <w:pStyle w:val="TableTextColHead"/>
              <w:overflowPunct w:val="0"/>
              <w:autoSpaceDE w:val="0"/>
              <w:autoSpaceDN w:val="0"/>
              <w:adjustRightInd w:val="0"/>
              <w:jc w:val="left"/>
              <w:textAlignment w:val="baseline"/>
              <w:rPr>
                <w:sz w:val="18"/>
                <w:szCs w:val="18"/>
              </w:rPr>
            </w:pPr>
            <w:r w:rsidRPr="00DC7A26">
              <w:rPr>
                <w:sz w:val="18"/>
                <w:szCs w:val="18"/>
              </w:rPr>
              <w:t>Not Known (Cannot be Estimated from Available Data)</w:t>
            </w:r>
          </w:p>
        </w:tc>
      </w:tr>
      <w:tr w:rsidR="0068083C" w:rsidRPr="00DC7A26" w14:paraId="013C3CEC" w14:textId="77777777" w:rsidTr="005D7596">
        <w:trPr>
          <w:jc w:val="center"/>
        </w:trPr>
        <w:tc>
          <w:tcPr>
            <w:tcW w:w="734" w:type="pct"/>
          </w:tcPr>
          <w:p w14:paraId="444A3988"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sidRPr="00DC7A26">
              <w:rPr>
                <w:rFonts w:cs="Times New Roman"/>
                <w:sz w:val="18"/>
                <w:szCs w:val="18"/>
              </w:rPr>
              <w:t>Infections and infestations</w:t>
            </w:r>
          </w:p>
        </w:tc>
        <w:tc>
          <w:tcPr>
            <w:tcW w:w="524" w:type="pct"/>
          </w:tcPr>
          <w:p w14:paraId="6E8DF749"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sidRPr="00DC7A26">
              <w:rPr>
                <w:color w:val="000000"/>
                <w:sz w:val="18"/>
                <w:szCs w:val="18"/>
              </w:rPr>
              <w:t>Infection (including upper respiratory tract infection, bronchitis, cystitis, skin infection)</w:t>
            </w:r>
            <w:r>
              <w:rPr>
                <w:color w:val="000000"/>
                <w:sz w:val="18"/>
                <w:szCs w:val="18"/>
              </w:rPr>
              <w:t>*</w:t>
            </w:r>
          </w:p>
        </w:tc>
        <w:tc>
          <w:tcPr>
            <w:tcW w:w="656" w:type="pct"/>
          </w:tcPr>
          <w:p w14:paraId="5754A667"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889" w:type="pct"/>
            <w:gridSpan w:val="2"/>
          </w:tcPr>
          <w:p w14:paraId="6580930F" w14:textId="77777777" w:rsidR="0068083C" w:rsidRPr="00DC7A26" w:rsidRDefault="0068083C" w:rsidP="002262BE">
            <w:pPr>
              <w:pStyle w:val="TableText"/>
              <w:widowControl w:val="0"/>
              <w:overflowPunct w:val="0"/>
              <w:autoSpaceDE w:val="0"/>
              <w:autoSpaceDN w:val="0"/>
              <w:adjustRightInd w:val="0"/>
              <w:textAlignment w:val="baseline"/>
              <w:rPr>
                <w:sz w:val="18"/>
                <w:szCs w:val="18"/>
              </w:rPr>
            </w:pPr>
            <w:r w:rsidRPr="00DC7A26">
              <w:rPr>
                <w:color w:val="000000"/>
                <w:sz w:val="18"/>
                <w:szCs w:val="18"/>
              </w:rPr>
              <w:t>Serious infections (including pneumonia, cellulitis, arthritis bacterial, sepsis</w:t>
            </w:r>
            <w:r w:rsidRPr="00DC7A26">
              <w:rPr>
                <w:sz w:val="18"/>
                <w:szCs w:val="18"/>
              </w:rPr>
              <w:t xml:space="preserve"> and parasitic infection</w:t>
            </w:r>
            <w:r w:rsidRPr="00DC7A26">
              <w:rPr>
                <w:color w:val="000000"/>
                <w:sz w:val="18"/>
                <w:szCs w:val="18"/>
              </w:rPr>
              <w:t>)*</w:t>
            </w:r>
          </w:p>
        </w:tc>
        <w:tc>
          <w:tcPr>
            <w:tcW w:w="877" w:type="pct"/>
          </w:tcPr>
          <w:p w14:paraId="109697E5"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sidRPr="00DC7A26">
              <w:rPr>
                <w:color w:val="000000"/>
                <w:sz w:val="18"/>
                <w:szCs w:val="18"/>
              </w:rPr>
              <w:t>Tuberculosis, opportunistic infection</w:t>
            </w:r>
            <w:r w:rsidRPr="00DC7A26">
              <w:rPr>
                <w:i/>
                <w:color w:val="000000"/>
                <w:sz w:val="18"/>
                <w:szCs w:val="18"/>
              </w:rPr>
              <w:t xml:space="preserve"> </w:t>
            </w:r>
            <w:r w:rsidRPr="00DC7A26">
              <w:rPr>
                <w:color w:val="000000"/>
                <w:sz w:val="18"/>
                <w:szCs w:val="18"/>
              </w:rPr>
              <w:t>(including invasive fungal, protozoal, bacterial, atypical mycobacterial, viral infections,</w:t>
            </w:r>
            <w:r w:rsidRPr="00DC7A26">
              <w:rPr>
                <w:sz w:val="18"/>
                <w:szCs w:val="18"/>
              </w:rPr>
              <w:t xml:space="preserve"> and Legionella</w:t>
            </w:r>
            <w:r w:rsidRPr="00DC7A26">
              <w:rPr>
                <w:color w:val="000000"/>
                <w:sz w:val="18"/>
                <w:szCs w:val="18"/>
              </w:rPr>
              <w:t>)*</w:t>
            </w:r>
          </w:p>
        </w:tc>
        <w:tc>
          <w:tcPr>
            <w:tcW w:w="589" w:type="pct"/>
          </w:tcPr>
          <w:p w14:paraId="7C4DDFD0"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731" w:type="pct"/>
          </w:tcPr>
          <w:p w14:paraId="52903489"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sz w:val="18"/>
                <w:szCs w:val="18"/>
              </w:rPr>
              <w:t>Hepatitis B reactivation, listeria</w:t>
            </w:r>
          </w:p>
        </w:tc>
      </w:tr>
      <w:tr w:rsidR="0068083C" w:rsidRPr="00DC7A26" w14:paraId="72BC8D8E" w14:textId="77777777" w:rsidTr="005D7596">
        <w:trPr>
          <w:jc w:val="center"/>
        </w:trPr>
        <w:tc>
          <w:tcPr>
            <w:tcW w:w="734" w:type="pct"/>
          </w:tcPr>
          <w:p w14:paraId="7EF9D258"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Neoplasms benign, malignant and unspecified (including cysts and polyps)</w:t>
            </w:r>
          </w:p>
        </w:tc>
        <w:tc>
          <w:tcPr>
            <w:tcW w:w="524" w:type="pct"/>
          </w:tcPr>
          <w:p w14:paraId="5107650B"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656" w:type="pct"/>
          </w:tcPr>
          <w:p w14:paraId="23BC2BBE"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889" w:type="pct"/>
            <w:gridSpan w:val="2"/>
          </w:tcPr>
          <w:p w14:paraId="04E6DC36"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N</w:t>
            </w:r>
            <w:r w:rsidRPr="00DC7A26">
              <w:rPr>
                <w:bCs/>
                <w:iCs/>
                <w:color w:val="000000"/>
                <w:sz w:val="18"/>
                <w:szCs w:val="18"/>
              </w:rPr>
              <w:t>on-melanoma skin cancers* (see section 4.4)</w:t>
            </w:r>
          </w:p>
        </w:tc>
        <w:tc>
          <w:tcPr>
            <w:tcW w:w="877" w:type="pct"/>
          </w:tcPr>
          <w:p w14:paraId="279AC256"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bCs/>
                <w:iCs/>
                <w:color w:val="000000"/>
                <w:sz w:val="18"/>
                <w:szCs w:val="18"/>
              </w:rPr>
              <w:t xml:space="preserve">Malignant melanoma (see section 4.4), lymphoma, leukaemia </w:t>
            </w:r>
          </w:p>
        </w:tc>
        <w:tc>
          <w:tcPr>
            <w:tcW w:w="589" w:type="pct"/>
          </w:tcPr>
          <w:p w14:paraId="771E11FD"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731" w:type="pct"/>
          </w:tcPr>
          <w:p w14:paraId="57A51251"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bCs/>
                <w:iCs/>
                <w:color w:val="000000"/>
                <w:sz w:val="18"/>
                <w:szCs w:val="18"/>
              </w:rPr>
              <w:t>Merkel cell carcinoma (see section 4.4)</w:t>
            </w:r>
            <w:r>
              <w:rPr>
                <w:bCs/>
                <w:iCs/>
                <w:color w:val="000000"/>
                <w:sz w:val="18"/>
                <w:szCs w:val="18"/>
              </w:rPr>
              <w:t>, Kaposi’s sarcoma</w:t>
            </w:r>
          </w:p>
        </w:tc>
      </w:tr>
      <w:tr w:rsidR="0068083C" w:rsidRPr="00DC7A26" w14:paraId="60061DAA" w14:textId="77777777" w:rsidTr="005D7596">
        <w:trPr>
          <w:jc w:val="center"/>
        </w:trPr>
        <w:tc>
          <w:tcPr>
            <w:tcW w:w="734" w:type="pct"/>
          </w:tcPr>
          <w:p w14:paraId="468F8283"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Blood and lymphatic system disorders</w:t>
            </w:r>
          </w:p>
        </w:tc>
        <w:tc>
          <w:tcPr>
            <w:tcW w:w="524" w:type="pct"/>
          </w:tcPr>
          <w:p w14:paraId="0A8EB43C"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656" w:type="pct"/>
          </w:tcPr>
          <w:p w14:paraId="1FA510B4"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889" w:type="pct"/>
            <w:gridSpan w:val="2"/>
          </w:tcPr>
          <w:p w14:paraId="1A7E97FE" w14:textId="77777777" w:rsidR="0068083C" w:rsidRPr="00DC7A26" w:rsidRDefault="0068083C" w:rsidP="002262BE">
            <w:pPr>
              <w:pStyle w:val="TableText"/>
              <w:overflowPunct w:val="0"/>
              <w:autoSpaceDE w:val="0"/>
              <w:autoSpaceDN w:val="0"/>
              <w:adjustRightInd w:val="0"/>
              <w:textAlignment w:val="baseline"/>
              <w:rPr>
                <w:sz w:val="18"/>
                <w:szCs w:val="18"/>
              </w:rPr>
            </w:pPr>
            <w:r w:rsidRPr="00DC7A26">
              <w:rPr>
                <w:color w:val="000000"/>
                <w:sz w:val="18"/>
                <w:szCs w:val="18"/>
                <w:lang w:val="it-IT"/>
              </w:rPr>
              <w:t>Thrombocytopenia, anaemia, leukopenia, neutropenia</w:t>
            </w:r>
          </w:p>
        </w:tc>
        <w:tc>
          <w:tcPr>
            <w:tcW w:w="877" w:type="pct"/>
          </w:tcPr>
          <w:p w14:paraId="0599B382"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lang w:val="it-IT"/>
              </w:rPr>
              <w:t>Pancytopenia*</w:t>
            </w:r>
          </w:p>
        </w:tc>
        <w:tc>
          <w:tcPr>
            <w:tcW w:w="589" w:type="pct"/>
          </w:tcPr>
          <w:p w14:paraId="74883998"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Aplastic anaemia*</w:t>
            </w:r>
          </w:p>
        </w:tc>
        <w:tc>
          <w:tcPr>
            <w:tcW w:w="731" w:type="pct"/>
          </w:tcPr>
          <w:p w14:paraId="29168557"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Histiocytosis haematophagic (macrophage activation syndrome)</w:t>
            </w:r>
            <w:r w:rsidRPr="00DC7A26">
              <w:rPr>
                <w:color w:val="000000"/>
                <w:sz w:val="18"/>
                <w:szCs w:val="18"/>
              </w:rPr>
              <w:t>*</w:t>
            </w:r>
          </w:p>
        </w:tc>
      </w:tr>
      <w:tr w:rsidR="0068083C" w:rsidRPr="00DC7A26" w14:paraId="2985ED74" w14:textId="77777777" w:rsidTr="005D7596">
        <w:trPr>
          <w:jc w:val="center"/>
        </w:trPr>
        <w:tc>
          <w:tcPr>
            <w:tcW w:w="734" w:type="pct"/>
          </w:tcPr>
          <w:p w14:paraId="65ACF266"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sidRPr="00DC7A26">
              <w:rPr>
                <w:rFonts w:cs="Times New Roman"/>
                <w:sz w:val="18"/>
                <w:szCs w:val="18"/>
              </w:rPr>
              <w:t>Immune system disorders</w:t>
            </w:r>
          </w:p>
        </w:tc>
        <w:tc>
          <w:tcPr>
            <w:tcW w:w="524" w:type="pct"/>
          </w:tcPr>
          <w:p w14:paraId="36DC259F"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656" w:type="pct"/>
          </w:tcPr>
          <w:p w14:paraId="369C1430"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sidRPr="00DC7A26">
              <w:rPr>
                <w:color w:val="000000"/>
                <w:sz w:val="18"/>
                <w:szCs w:val="18"/>
              </w:rPr>
              <w:t>Allergic reactions (see Skin and subcutaneous tissue disorders), autoantibody formation*</w:t>
            </w:r>
          </w:p>
        </w:tc>
        <w:tc>
          <w:tcPr>
            <w:tcW w:w="889" w:type="pct"/>
            <w:gridSpan w:val="2"/>
          </w:tcPr>
          <w:p w14:paraId="1CBF3D99" w14:textId="77777777" w:rsidR="0068083C" w:rsidRPr="00DC7A26" w:rsidRDefault="0068083C" w:rsidP="002262BE">
            <w:pPr>
              <w:pStyle w:val="TableText"/>
              <w:widowControl w:val="0"/>
              <w:rPr>
                <w:rFonts w:cs="Times New Roman"/>
                <w:sz w:val="18"/>
                <w:szCs w:val="18"/>
                <w:vertAlign w:val="superscript"/>
              </w:rPr>
            </w:pPr>
            <w:r w:rsidRPr="00DC7A26">
              <w:rPr>
                <w:color w:val="000000"/>
                <w:sz w:val="18"/>
                <w:szCs w:val="18"/>
              </w:rPr>
              <w:t xml:space="preserve">Vasculitis (including </w:t>
            </w:r>
            <w:r w:rsidRPr="00DC7A26">
              <w:rPr>
                <w:color w:val="000000"/>
                <w:spacing w:val="-4"/>
                <w:sz w:val="18"/>
                <w:szCs w:val="18"/>
              </w:rPr>
              <w:t>anti-neutrophilic cytoplasmic antibody positive vasculitis)</w:t>
            </w:r>
          </w:p>
        </w:tc>
        <w:tc>
          <w:tcPr>
            <w:tcW w:w="877" w:type="pct"/>
          </w:tcPr>
          <w:p w14:paraId="6FAAC6FC" w14:textId="77777777" w:rsidR="0068083C" w:rsidRPr="00DC7A26" w:rsidRDefault="0068083C" w:rsidP="002262BE">
            <w:pPr>
              <w:pStyle w:val="TableText"/>
              <w:widowControl w:val="0"/>
              <w:rPr>
                <w:rFonts w:cs="Times New Roman"/>
                <w:sz w:val="18"/>
                <w:szCs w:val="18"/>
              </w:rPr>
            </w:pPr>
            <w:r w:rsidRPr="00DC7A26">
              <w:rPr>
                <w:color w:val="000000"/>
                <w:sz w:val="18"/>
                <w:szCs w:val="18"/>
              </w:rPr>
              <w:t>Serious allergic/anaphylactic reactions (including angioedema, bronchospasm), sarcoidosis</w:t>
            </w:r>
          </w:p>
        </w:tc>
        <w:tc>
          <w:tcPr>
            <w:tcW w:w="589" w:type="pct"/>
          </w:tcPr>
          <w:p w14:paraId="05A0986D"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731" w:type="pct"/>
          </w:tcPr>
          <w:p w14:paraId="7D045035"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sidRPr="00DC7A26">
              <w:rPr>
                <w:color w:val="000000"/>
                <w:spacing w:val="-4"/>
                <w:sz w:val="18"/>
                <w:szCs w:val="18"/>
              </w:rPr>
              <w:t>Worsening of symptoms of dermatomyositis</w:t>
            </w:r>
          </w:p>
        </w:tc>
      </w:tr>
      <w:tr w:rsidR="0068083C" w:rsidRPr="00DC7A26" w14:paraId="6055BAFC" w14:textId="77777777" w:rsidTr="005D7596">
        <w:trPr>
          <w:cantSplit/>
          <w:jc w:val="center"/>
        </w:trPr>
        <w:tc>
          <w:tcPr>
            <w:tcW w:w="734" w:type="pct"/>
          </w:tcPr>
          <w:p w14:paraId="11F339B5"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sidRPr="00DC7A26">
              <w:rPr>
                <w:rFonts w:cs="Times New Roman"/>
                <w:sz w:val="18"/>
                <w:szCs w:val="18"/>
              </w:rPr>
              <w:t xml:space="preserve">Nervous system disorders </w:t>
            </w:r>
          </w:p>
        </w:tc>
        <w:tc>
          <w:tcPr>
            <w:tcW w:w="524" w:type="pct"/>
          </w:tcPr>
          <w:p w14:paraId="3AF9A1EE"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Pr>
                <w:rFonts w:cs="Times New Roman"/>
                <w:sz w:val="18"/>
                <w:szCs w:val="18"/>
              </w:rPr>
              <w:t>Headache</w:t>
            </w:r>
          </w:p>
        </w:tc>
        <w:tc>
          <w:tcPr>
            <w:tcW w:w="656" w:type="pct"/>
          </w:tcPr>
          <w:p w14:paraId="15C604C0"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889" w:type="pct"/>
            <w:gridSpan w:val="2"/>
          </w:tcPr>
          <w:p w14:paraId="68B0F2B1"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877" w:type="pct"/>
          </w:tcPr>
          <w:p w14:paraId="675B724D"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sidRPr="00DC7A26">
              <w:rPr>
                <w:color w:val="000000"/>
                <w:sz w:val="18"/>
                <w:szCs w:val="18"/>
              </w:rPr>
              <w:t>CNS demyelinating events suggestive of multiple sclerosis or localised demyelinating conditions, such as optic neuritis and transverse myelitis (see section 4.4), peripheral demyelinating events, including Guillain-Barré syndrome, chronic inflammatory demyelinating polyneuropathy, demyelinating polyneuropathy, and multifocal motor neuropathy (see section 4.4), seizure</w:t>
            </w:r>
          </w:p>
        </w:tc>
        <w:tc>
          <w:tcPr>
            <w:tcW w:w="589" w:type="pct"/>
          </w:tcPr>
          <w:p w14:paraId="3A3CD36F"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731" w:type="pct"/>
          </w:tcPr>
          <w:p w14:paraId="4A880C89"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r>
      <w:tr w:rsidR="0068083C" w:rsidRPr="00DC7A26" w14:paraId="44C1A280" w14:textId="77777777" w:rsidTr="005D7596">
        <w:trPr>
          <w:jc w:val="center"/>
        </w:trPr>
        <w:tc>
          <w:tcPr>
            <w:tcW w:w="734" w:type="pct"/>
          </w:tcPr>
          <w:p w14:paraId="53F33FDF"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sidRPr="00DC7A26">
              <w:rPr>
                <w:rFonts w:cs="Times New Roman"/>
                <w:sz w:val="18"/>
                <w:szCs w:val="18"/>
              </w:rPr>
              <w:t xml:space="preserve">Eye disorders </w:t>
            </w:r>
          </w:p>
        </w:tc>
        <w:tc>
          <w:tcPr>
            <w:tcW w:w="524" w:type="pct"/>
          </w:tcPr>
          <w:p w14:paraId="35E61E30"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656" w:type="pct"/>
          </w:tcPr>
          <w:p w14:paraId="5820D88D"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889" w:type="pct"/>
            <w:gridSpan w:val="2"/>
          </w:tcPr>
          <w:p w14:paraId="7F206D24"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sidRPr="00DC7A26">
              <w:rPr>
                <w:color w:val="000000"/>
                <w:sz w:val="18"/>
                <w:szCs w:val="18"/>
              </w:rPr>
              <w:t>Uveitis, scleritis</w:t>
            </w:r>
          </w:p>
        </w:tc>
        <w:tc>
          <w:tcPr>
            <w:tcW w:w="877" w:type="pct"/>
          </w:tcPr>
          <w:p w14:paraId="1A07E8B4"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589" w:type="pct"/>
          </w:tcPr>
          <w:p w14:paraId="3C770726"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731" w:type="pct"/>
          </w:tcPr>
          <w:p w14:paraId="3D5A1AC4"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r>
      <w:tr w:rsidR="0068083C" w:rsidRPr="00DC7A26" w14:paraId="450E45D3" w14:textId="77777777" w:rsidTr="005D7596">
        <w:trPr>
          <w:jc w:val="center"/>
        </w:trPr>
        <w:tc>
          <w:tcPr>
            <w:tcW w:w="734" w:type="pct"/>
          </w:tcPr>
          <w:p w14:paraId="5383E569"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 xml:space="preserve">Cardiac disorders </w:t>
            </w:r>
          </w:p>
        </w:tc>
        <w:tc>
          <w:tcPr>
            <w:tcW w:w="524" w:type="pct"/>
          </w:tcPr>
          <w:p w14:paraId="0604CFFB"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656" w:type="pct"/>
          </w:tcPr>
          <w:p w14:paraId="01AB73B4"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889" w:type="pct"/>
            <w:gridSpan w:val="2"/>
          </w:tcPr>
          <w:p w14:paraId="2982779D"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Worsening of cardiac failure congestive (see section 4.4)</w:t>
            </w:r>
          </w:p>
        </w:tc>
        <w:tc>
          <w:tcPr>
            <w:tcW w:w="877" w:type="pct"/>
          </w:tcPr>
          <w:p w14:paraId="0D3396DC"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New onset cardiac failure congestive (see section 4.4)</w:t>
            </w:r>
          </w:p>
        </w:tc>
        <w:tc>
          <w:tcPr>
            <w:tcW w:w="589" w:type="pct"/>
          </w:tcPr>
          <w:p w14:paraId="0F2F31B8"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731" w:type="pct"/>
          </w:tcPr>
          <w:p w14:paraId="20931160"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r>
      <w:tr w:rsidR="0068083C" w:rsidRPr="00DC7A26" w14:paraId="591AAF5A" w14:textId="77777777" w:rsidTr="005D7596">
        <w:trPr>
          <w:jc w:val="center"/>
        </w:trPr>
        <w:tc>
          <w:tcPr>
            <w:tcW w:w="734" w:type="pct"/>
          </w:tcPr>
          <w:p w14:paraId="4F998119"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sidRPr="00DC7A26">
              <w:rPr>
                <w:rFonts w:cs="Times New Roman"/>
                <w:sz w:val="18"/>
                <w:szCs w:val="18"/>
              </w:rPr>
              <w:t xml:space="preserve">Respiratory, thoracic, and mediastinal disorders </w:t>
            </w:r>
          </w:p>
        </w:tc>
        <w:tc>
          <w:tcPr>
            <w:tcW w:w="524" w:type="pct"/>
          </w:tcPr>
          <w:p w14:paraId="4EFA86EE"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656" w:type="pct"/>
          </w:tcPr>
          <w:p w14:paraId="7C17330C"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889" w:type="pct"/>
            <w:gridSpan w:val="2"/>
          </w:tcPr>
          <w:p w14:paraId="210E445A"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877" w:type="pct"/>
          </w:tcPr>
          <w:p w14:paraId="3B61073D"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Interstitial lung disease (including pneumonitis and pulmonary fibrosis)*</w:t>
            </w:r>
          </w:p>
        </w:tc>
        <w:tc>
          <w:tcPr>
            <w:tcW w:w="589" w:type="pct"/>
          </w:tcPr>
          <w:p w14:paraId="145F8122"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731" w:type="pct"/>
          </w:tcPr>
          <w:p w14:paraId="2EE9C441"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r>
      <w:tr w:rsidR="0068083C" w:rsidRPr="00DC7A26" w14:paraId="29E0E9E6" w14:textId="77777777" w:rsidTr="005D7596">
        <w:trPr>
          <w:jc w:val="center"/>
        </w:trPr>
        <w:tc>
          <w:tcPr>
            <w:tcW w:w="734" w:type="pct"/>
          </w:tcPr>
          <w:p w14:paraId="6FC6034F" w14:textId="77777777" w:rsidR="0068083C" w:rsidRPr="00DC7A26" w:rsidRDefault="0068083C" w:rsidP="005D7596">
            <w:pPr>
              <w:pStyle w:val="TableText"/>
              <w:keepNext/>
              <w:widowControl w:val="0"/>
              <w:overflowPunct w:val="0"/>
              <w:autoSpaceDE w:val="0"/>
              <w:autoSpaceDN w:val="0"/>
              <w:adjustRightInd w:val="0"/>
              <w:textAlignment w:val="baseline"/>
              <w:rPr>
                <w:rFonts w:cs="Times New Roman"/>
                <w:sz w:val="18"/>
                <w:szCs w:val="18"/>
              </w:rPr>
            </w:pPr>
            <w:r>
              <w:rPr>
                <w:rFonts w:cs="Times New Roman"/>
                <w:sz w:val="18"/>
                <w:szCs w:val="18"/>
              </w:rPr>
              <w:lastRenderedPageBreak/>
              <w:t>Gastrointestinal disorders</w:t>
            </w:r>
          </w:p>
        </w:tc>
        <w:tc>
          <w:tcPr>
            <w:tcW w:w="524" w:type="pct"/>
          </w:tcPr>
          <w:p w14:paraId="1A79D1F5"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656" w:type="pct"/>
          </w:tcPr>
          <w:p w14:paraId="4E7858FA"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p>
        </w:tc>
        <w:tc>
          <w:tcPr>
            <w:tcW w:w="889" w:type="pct"/>
            <w:gridSpan w:val="2"/>
          </w:tcPr>
          <w:p w14:paraId="79FA58C4" w14:textId="77777777" w:rsidR="0068083C" w:rsidRPr="00DC7A26" w:rsidRDefault="0068083C" w:rsidP="002262BE">
            <w:pPr>
              <w:pStyle w:val="TableText"/>
              <w:widowControl w:val="0"/>
              <w:overflowPunct w:val="0"/>
              <w:autoSpaceDE w:val="0"/>
              <w:autoSpaceDN w:val="0"/>
              <w:adjustRightInd w:val="0"/>
              <w:textAlignment w:val="baseline"/>
              <w:rPr>
                <w:rFonts w:cs="Times New Roman"/>
                <w:sz w:val="18"/>
                <w:szCs w:val="18"/>
              </w:rPr>
            </w:pPr>
            <w:r>
              <w:rPr>
                <w:color w:val="000000"/>
                <w:sz w:val="18"/>
                <w:szCs w:val="18"/>
              </w:rPr>
              <w:t>Inflammatory bowel disease</w:t>
            </w:r>
          </w:p>
        </w:tc>
        <w:tc>
          <w:tcPr>
            <w:tcW w:w="877" w:type="pct"/>
          </w:tcPr>
          <w:p w14:paraId="142C5144" w14:textId="77777777" w:rsidR="0068083C" w:rsidRPr="00DC7A26" w:rsidRDefault="0068083C" w:rsidP="002262BE">
            <w:pPr>
              <w:pStyle w:val="TableText"/>
              <w:overflowPunct w:val="0"/>
              <w:autoSpaceDE w:val="0"/>
              <w:autoSpaceDN w:val="0"/>
              <w:adjustRightInd w:val="0"/>
              <w:textAlignment w:val="baseline"/>
              <w:rPr>
                <w:color w:val="000000"/>
                <w:sz w:val="18"/>
                <w:szCs w:val="18"/>
              </w:rPr>
            </w:pPr>
          </w:p>
        </w:tc>
        <w:tc>
          <w:tcPr>
            <w:tcW w:w="589" w:type="pct"/>
          </w:tcPr>
          <w:p w14:paraId="03364D23"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731" w:type="pct"/>
          </w:tcPr>
          <w:p w14:paraId="5539EA5E"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r>
      <w:tr w:rsidR="0068083C" w:rsidRPr="00DC7A26" w14:paraId="7F8A2386" w14:textId="77777777" w:rsidTr="005D7596">
        <w:trPr>
          <w:jc w:val="center"/>
        </w:trPr>
        <w:tc>
          <w:tcPr>
            <w:tcW w:w="734" w:type="pct"/>
          </w:tcPr>
          <w:p w14:paraId="3479ED8E"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 xml:space="preserve">Hepatobiliary disorders </w:t>
            </w:r>
          </w:p>
        </w:tc>
        <w:tc>
          <w:tcPr>
            <w:tcW w:w="524" w:type="pct"/>
          </w:tcPr>
          <w:p w14:paraId="449B21A0"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656" w:type="pct"/>
          </w:tcPr>
          <w:p w14:paraId="0E65C414"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889" w:type="pct"/>
            <w:gridSpan w:val="2"/>
          </w:tcPr>
          <w:p w14:paraId="711FFBA5"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Elevated liver enzymes*</w:t>
            </w:r>
          </w:p>
        </w:tc>
        <w:tc>
          <w:tcPr>
            <w:tcW w:w="877" w:type="pct"/>
          </w:tcPr>
          <w:p w14:paraId="7305D49C"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Autoimmune hepatitis*</w:t>
            </w:r>
          </w:p>
        </w:tc>
        <w:tc>
          <w:tcPr>
            <w:tcW w:w="589" w:type="pct"/>
          </w:tcPr>
          <w:p w14:paraId="41BA65A0"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731" w:type="pct"/>
          </w:tcPr>
          <w:p w14:paraId="26D975D5"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r>
      <w:tr w:rsidR="0068083C" w:rsidRPr="00DC7A26" w14:paraId="2278DE13" w14:textId="77777777" w:rsidTr="005D7596">
        <w:trPr>
          <w:cantSplit/>
          <w:jc w:val="center"/>
        </w:trPr>
        <w:tc>
          <w:tcPr>
            <w:tcW w:w="734" w:type="pct"/>
          </w:tcPr>
          <w:p w14:paraId="7181BFE4"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 xml:space="preserve">Skin and subcutaneous tissue disorders </w:t>
            </w:r>
          </w:p>
        </w:tc>
        <w:tc>
          <w:tcPr>
            <w:tcW w:w="524" w:type="pct"/>
          </w:tcPr>
          <w:p w14:paraId="19AB838B"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656" w:type="pct"/>
          </w:tcPr>
          <w:p w14:paraId="63E22CC2"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Pruritus, rash</w:t>
            </w:r>
          </w:p>
        </w:tc>
        <w:tc>
          <w:tcPr>
            <w:tcW w:w="889" w:type="pct"/>
            <w:gridSpan w:val="2"/>
          </w:tcPr>
          <w:p w14:paraId="76DBF054"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 xml:space="preserve">Angioedema, </w:t>
            </w:r>
            <w:r w:rsidRPr="00DC7A26">
              <w:rPr>
                <w:bCs/>
                <w:iCs/>
                <w:color w:val="000000"/>
                <w:sz w:val="18"/>
                <w:szCs w:val="18"/>
              </w:rPr>
              <w:t xml:space="preserve">psoriasis (including new onset or worsening and pustular, primarily palms and soles), </w:t>
            </w:r>
            <w:r w:rsidRPr="00DC7A26">
              <w:rPr>
                <w:color w:val="000000"/>
                <w:sz w:val="18"/>
                <w:szCs w:val="18"/>
              </w:rPr>
              <w:t>urticaria, psoriasiform rash</w:t>
            </w:r>
          </w:p>
        </w:tc>
        <w:tc>
          <w:tcPr>
            <w:tcW w:w="877" w:type="pct"/>
          </w:tcPr>
          <w:p w14:paraId="6E9FCF42" w14:textId="77777777" w:rsidR="0068083C" w:rsidRPr="00DC7A26" w:rsidRDefault="0068083C" w:rsidP="002262BE">
            <w:pPr>
              <w:pStyle w:val="TableText"/>
              <w:rPr>
                <w:rFonts w:cs="Times New Roman"/>
                <w:sz w:val="18"/>
                <w:szCs w:val="18"/>
              </w:rPr>
            </w:pPr>
            <w:r w:rsidRPr="00DC7A26">
              <w:rPr>
                <w:color w:val="000000"/>
                <w:sz w:val="18"/>
                <w:szCs w:val="18"/>
              </w:rPr>
              <w:t>Stevens-Johnson syndrome, cutaneous vasculitis (including hypersensitivity vasculitis), erythema multiforme</w:t>
            </w:r>
            <w:r>
              <w:rPr>
                <w:color w:val="000000"/>
                <w:sz w:val="18"/>
                <w:szCs w:val="18"/>
              </w:rPr>
              <w:t>, lichenoid reactions</w:t>
            </w:r>
            <w:r w:rsidRPr="00DC7A26">
              <w:rPr>
                <w:color w:val="000000"/>
                <w:sz w:val="18"/>
                <w:szCs w:val="18"/>
              </w:rPr>
              <w:t xml:space="preserve"> </w:t>
            </w:r>
          </w:p>
        </w:tc>
        <w:tc>
          <w:tcPr>
            <w:tcW w:w="589" w:type="pct"/>
          </w:tcPr>
          <w:p w14:paraId="03DF03DA" w14:textId="77777777" w:rsidR="0068083C" w:rsidRPr="00DC7A26" w:rsidRDefault="0068083C" w:rsidP="002262BE">
            <w:pPr>
              <w:pStyle w:val="TableText"/>
              <w:rPr>
                <w:rFonts w:cs="Times New Roman"/>
                <w:sz w:val="18"/>
                <w:szCs w:val="18"/>
              </w:rPr>
            </w:pPr>
            <w:r w:rsidRPr="00DC7A26">
              <w:rPr>
                <w:color w:val="000000"/>
                <w:sz w:val="18"/>
                <w:szCs w:val="18"/>
              </w:rPr>
              <w:t>Toxic epidermal necrolysis</w:t>
            </w:r>
          </w:p>
        </w:tc>
        <w:tc>
          <w:tcPr>
            <w:tcW w:w="731" w:type="pct"/>
          </w:tcPr>
          <w:p w14:paraId="1DA372D4"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r>
      <w:tr w:rsidR="0068083C" w:rsidRPr="00DC7A26" w14:paraId="7D908FAB" w14:textId="77777777" w:rsidTr="005D7596">
        <w:trPr>
          <w:jc w:val="center"/>
        </w:trPr>
        <w:tc>
          <w:tcPr>
            <w:tcW w:w="734" w:type="pct"/>
          </w:tcPr>
          <w:p w14:paraId="11EC3514"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 xml:space="preserve">Musculoskeletal and connective tissue disorders </w:t>
            </w:r>
          </w:p>
        </w:tc>
        <w:tc>
          <w:tcPr>
            <w:tcW w:w="524" w:type="pct"/>
          </w:tcPr>
          <w:p w14:paraId="2DBD0041"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656" w:type="pct"/>
          </w:tcPr>
          <w:p w14:paraId="46BF9C19"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889" w:type="pct"/>
            <w:gridSpan w:val="2"/>
          </w:tcPr>
          <w:p w14:paraId="3FD446CB"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877" w:type="pct"/>
          </w:tcPr>
          <w:p w14:paraId="4DACC02C" w14:textId="77777777" w:rsidR="0068083C" w:rsidRPr="00DC7A26" w:rsidRDefault="0068083C" w:rsidP="002262BE">
            <w:pPr>
              <w:widowControl w:val="0"/>
              <w:rPr>
                <w:sz w:val="18"/>
                <w:szCs w:val="18"/>
              </w:rPr>
            </w:pPr>
            <w:r w:rsidRPr="00DC7A26">
              <w:rPr>
                <w:color w:val="000000"/>
                <w:sz w:val="18"/>
                <w:szCs w:val="18"/>
              </w:rPr>
              <w:t>Cutaneous lupus erythematosus, subacute cutaneous lupus erythematosus, lupus-like syndrome</w:t>
            </w:r>
          </w:p>
        </w:tc>
        <w:tc>
          <w:tcPr>
            <w:tcW w:w="589" w:type="pct"/>
          </w:tcPr>
          <w:p w14:paraId="77553D6F"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731" w:type="pct"/>
          </w:tcPr>
          <w:p w14:paraId="1C22C948"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r>
      <w:tr w:rsidR="003746C9" w:rsidRPr="00DC7A26" w14:paraId="64F5481F" w14:textId="77777777" w:rsidTr="005D7596">
        <w:trPr>
          <w:jc w:val="center"/>
        </w:trPr>
        <w:tc>
          <w:tcPr>
            <w:tcW w:w="734" w:type="pct"/>
          </w:tcPr>
          <w:p w14:paraId="1B9C86B5" w14:textId="54B90895" w:rsidR="003746C9" w:rsidRPr="00DC7A26" w:rsidRDefault="003746C9" w:rsidP="002262BE">
            <w:pPr>
              <w:pStyle w:val="TableText"/>
              <w:overflowPunct w:val="0"/>
              <w:autoSpaceDE w:val="0"/>
              <w:autoSpaceDN w:val="0"/>
              <w:adjustRightInd w:val="0"/>
              <w:textAlignment w:val="baseline"/>
              <w:rPr>
                <w:rFonts w:cs="Times New Roman"/>
                <w:sz w:val="18"/>
                <w:szCs w:val="18"/>
              </w:rPr>
            </w:pPr>
            <w:r>
              <w:rPr>
                <w:rFonts w:cs="Times New Roman"/>
                <w:sz w:val="18"/>
                <w:szCs w:val="18"/>
              </w:rPr>
              <w:t>Renal and urinary disorders</w:t>
            </w:r>
          </w:p>
        </w:tc>
        <w:tc>
          <w:tcPr>
            <w:tcW w:w="524" w:type="pct"/>
          </w:tcPr>
          <w:p w14:paraId="5EE8990E" w14:textId="77777777" w:rsidR="003746C9" w:rsidRPr="00DC7A26" w:rsidRDefault="003746C9" w:rsidP="002262BE">
            <w:pPr>
              <w:pStyle w:val="TableText"/>
              <w:overflowPunct w:val="0"/>
              <w:autoSpaceDE w:val="0"/>
              <w:autoSpaceDN w:val="0"/>
              <w:adjustRightInd w:val="0"/>
              <w:textAlignment w:val="baseline"/>
              <w:rPr>
                <w:rFonts w:cs="Times New Roman"/>
                <w:sz w:val="18"/>
                <w:szCs w:val="18"/>
              </w:rPr>
            </w:pPr>
          </w:p>
        </w:tc>
        <w:tc>
          <w:tcPr>
            <w:tcW w:w="656" w:type="pct"/>
          </w:tcPr>
          <w:p w14:paraId="1C449CFB" w14:textId="77777777" w:rsidR="003746C9" w:rsidRPr="00DC7A26" w:rsidRDefault="003746C9" w:rsidP="002262BE">
            <w:pPr>
              <w:pStyle w:val="TableText"/>
              <w:overflowPunct w:val="0"/>
              <w:autoSpaceDE w:val="0"/>
              <w:autoSpaceDN w:val="0"/>
              <w:adjustRightInd w:val="0"/>
              <w:textAlignment w:val="baseline"/>
              <w:rPr>
                <w:rFonts w:cs="Times New Roman"/>
                <w:sz w:val="18"/>
                <w:szCs w:val="18"/>
              </w:rPr>
            </w:pPr>
          </w:p>
        </w:tc>
        <w:tc>
          <w:tcPr>
            <w:tcW w:w="889" w:type="pct"/>
            <w:gridSpan w:val="2"/>
          </w:tcPr>
          <w:p w14:paraId="0F471C6F" w14:textId="77777777" w:rsidR="003746C9" w:rsidRPr="00DC7A26" w:rsidRDefault="003746C9" w:rsidP="002262BE">
            <w:pPr>
              <w:pStyle w:val="TableText"/>
              <w:overflowPunct w:val="0"/>
              <w:autoSpaceDE w:val="0"/>
              <w:autoSpaceDN w:val="0"/>
              <w:adjustRightInd w:val="0"/>
              <w:textAlignment w:val="baseline"/>
              <w:rPr>
                <w:rFonts w:cs="Times New Roman"/>
                <w:sz w:val="18"/>
                <w:szCs w:val="18"/>
              </w:rPr>
            </w:pPr>
          </w:p>
        </w:tc>
        <w:tc>
          <w:tcPr>
            <w:tcW w:w="877" w:type="pct"/>
          </w:tcPr>
          <w:p w14:paraId="361A7A3C" w14:textId="15E5C7FE" w:rsidR="003746C9" w:rsidRPr="00DC7A26" w:rsidRDefault="00CA4EC6" w:rsidP="002262BE">
            <w:pPr>
              <w:widowControl w:val="0"/>
              <w:rPr>
                <w:color w:val="000000"/>
                <w:sz w:val="18"/>
                <w:szCs w:val="18"/>
              </w:rPr>
            </w:pPr>
            <w:r>
              <w:rPr>
                <w:sz w:val="18"/>
                <w:szCs w:val="18"/>
              </w:rPr>
              <w:t>Glomerulonephritis</w:t>
            </w:r>
          </w:p>
        </w:tc>
        <w:tc>
          <w:tcPr>
            <w:tcW w:w="589" w:type="pct"/>
          </w:tcPr>
          <w:p w14:paraId="30D01435" w14:textId="77777777" w:rsidR="003746C9" w:rsidRPr="00DC7A26" w:rsidRDefault="003746C9" w:rsidP="002262BE">
            <w:pPr>
              <w:pStyle w:val="TableText"/>
              <w:overflowPunct w:val="0"/>
              <w:autoSpaceDE w:val="0"/>
              <w:autoSpaceDN w:val="0"/>
              <w:adjustRightInd w:val="0"/>
              <w:textAlignment w:val="baseline"/>
              <w:rPr>
                <w:rFonts w:cs="Times New Roman"/>
                <w:sz w:val="18"/>
                <w:szCs w:val="18"/>
              </w:rPr>
            </w:pPr>
          </w:p>
        </w:tc>
        <w:tc>
          <w:tcPr>
            <w:tcW w:w="731" w:type="pct"/>
          </w:tcPr>
          <w:p w14:paraId="39A408E0" w14:textId="79A6BDE7" w:rsidR="003746C9" w:rsidRPr="00DC7A26" w:rsidRDefault="003746C9" w:rsidP="002262BE">
            <w:pPr>
              <w:pStyle w:val="TableText"/>
              <w:overflowPunct w:val="0"/>
              <w:autoSpaceDE w:val="0"/>
              <w:autoSpaceDN w:val="0"/>
              <w:adjustRightInd w:val="0"/>
              <w:textAlignment w:val="baseline"/>
              <w:rPr>
                <w:rFonts w:cs="Times New Roman"/>
                <w:sz w:val="18"/>
                <w:szCs w:val="18"/>
              </w:rPr>
            </w:pPr>
          </w:p>
        </w:tc>
      </w:tr>
      <w:tr w:rsidR="0068083C" w:rsidRPr="00DC7A26" w14:paraId="6B9BCD47" w14:textId="77777777" w:rsidTr="005D7596">
        <w:trPr>
          <w:jc w:val="center"/>
        </w:trPr>
        <w:tc>
          <w:tcPr>
            <w:tcW w:w="734" w:type="pct"/>
          </w:tcPr>
          <w:p w14:paraId="2DE47C06"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 xml:space="preserve">General disorders and administration site conditions </w:t>
            </w:r>
          </w:p>
        </w:tc>
        <w:tc>
          <w:tcPr>
            <w:tcW w:w="524" w:type="pct"/>
          </w:tcPr>
          <w:p w14:paraId="3176B10C"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Injection site reactions (including bleeding, bruising, erythema, itching, pain, swelling)*</w:t>
            </w:r>
          </w:p>
        </w:tc>
        <w:tc>
          <w:tcPr>
            <w:tcW w:w="656" w:type="pct"/>
          </w:tcPr>
          <w:p w14:paraId="3172DC0C"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Pyrexia</w:t>
            </w:r>
          </w:p>
        </w:tc>
        <w:tc>
          <w:tcPr>
            <w:tcW w:w="889" w:type="pct"/>
            <w:gridSpan w:val="2"/>
          </w:tcPr>
          <w:p w14:paraId="1E70852A"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877" w:type="pct"/>
          </w:tcPr>
          <w:p w14:paraId="5DB156B3"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589" w:type="pct"/>
          </w:tcPr>
          <w:p w14:paraId="775804F0"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c>
          <w:tcPr>
            <w:tcW w:w="731" w:type="pct"/>
          </w:tcPr>
          <w:p w14:paraId="06C26B52" w14:textId="77777777" w:rsidR="0068083C" w:rsidRPr="00DC7A26" w:rsidRDefault="0068083C" w:rsidP="002262BE">
            <w:pPr>
              <w:pStyle w:val="TableText"/>
              <w:overflowPunct w:val="0"/>
              <w:autoSpaceDE w:val="0"/>
              <w:autoSpaceDN w:val="0"/>
              <w:adjustRightInd w:val="0"/>
              <w:textAlignment w:val="baseline"/>
              <w:rPr>
                <w:rFonts w:cs="Times New Roman"/>
                <w:sz w:val="18"/>
                <w:szCs w:val="18"/>
              </w:rPr>
            </w:pPr>
          </w:p>
        </w:tc>
      </w:tr>
      <w:tr w:rsidR="0068083C" w:rsidRPr="00DC7A26" w14:paraId="5CC0C01D" w14:textId="77777777" w:rsidTr="00C8260A">
        <w:trPr>
          <w:jc w:val="center"/>
        </w:trPr>
        <w:tc>
          <w:tcPr>
            <w:tcW w:w="2272" w:type="pct"/>
            <w:gridSpan w:val="4"/>
            <w:tcBorders>
              <w:top w:val="single" w:sz="4" w:space="0" w:color="auto"/>
              <w:left w:val="nil"/>
              <w:bottom w:val="nil"/>
              <w:right w:val="nil"/>
            </w:tcBorders>
          </w:tcPr>
          <w:p w14:paraId="531F083D" w14:textId="77777777" w:rsidR="0068083C" w:rsidRPr="00DC7A26" w:rsidRDefault="0068083C" w:rsidP="002262BE">
            <w:pPr>
              <w:rPr>
                <w:color w:val="1F497D"/>
                <w:sz w:val="18"/>
                <w:szCs w:val="18"/>
              </w:rPr>
            </w:pPr>
            <w:r w:rsidRPr="00DC7A26">
              <w:rPr>
                <w:color w:val="000000"/>
                <w:sz w:val="18"/>
                <w:szCs w:val="18"/>
              </w:rPr>
              <w:t>*see Description of selected adverse reactions, below.</w:t>
            </w:r>
          </w:p>
        </w:tc>
        <w:tc>
          <w:tcPr>
            <w:tcW w:w="2728" w:type="pct"/>
            <w:gridSpan w:val="4"/>
            <w:tcBorders>
              <w:top w:val="single" w:sz="4" w:space="0" w:color="auto"/>
              <w:left w:val="nil"/>
              <w:bottom w:val="nil"/>
              <w:right w:val="nil"/>
            </w:tcBorders>
          </w:tcPr>
          <w:p w14:paraId="688BF848" w14:textId="77777777" w:rsidR="0068083C" w:rsidRPr="00DC7A26" w:rsidRDefault="0068083C" w:rsidP="002262BE">
            <w:pPr>
              <w:pStyle w:val="TableTextFootnote"/>
              <w:overflowPunct w:val="0"/>
              <w:autoSpaceDE w:val="0"/>
              <w:autoSpaceDN w:val="0"/>
              <w:adjustRightInd w:val="0"/>
              <w:textAlignment w:val="baseline"/>
              <w:rPr>
                <w:sz w:val="18"/>
                <w:szCs w:val="18"/>
              </w:rPr>
            </w:pPr>
          </w:p>
        </w:tc>
      </w:tr>
    </w:tbl>
    <w:p w14:paraId="4536287F" w14:textId="77777777" w:rsidR="007709B4" w:rsidRDefault="007709B4" w:rsidP="0047306D">
      <w:pPr>
        <w:tabs>
          <w:tab w:val="left" w:pos="567"/>
        </w:tabs>
        <w:rPr>
          <w:color w:val="000000"/>
          <w:szCs w:val="22"/>
        </w:rPr>
      </w:pPr>
    </w:p>
    <w:p w14:paraId="49BC7211" w14:textId="77777777" w:rsidR="00007124" w:rsidRPr="00885125" w:rsidRDefault="00CD4BEC" w:rsidP="00E06650">
      <w:pPr>
        <w:pStyle w:val="Heading3"/>
        <w:keepLines w:val="0"/>
        <w:rPr>
          <w:b w:val="0"/>
          <w:color w:val="000000"/>
          <w:szCs w:val="22"/>
          <w:u w:val="single"/>
        </w:rPr>
      </w:pPr>
      <w:r w:rsidRPr="00885125">
        <w:rPr>
          <w:b w:val="0"/>
          <w:color w:val="000000"/>
          <w:szCs w:val="22"/>
          <w:u w:val="single"/>
        </w:rPr>
        <w:t>Description of selected adverse reactions</w:t>
      </w:r>
    </w:p>
    <w:p w14:paraId="5D70DF86" w14:textId="77777777" w:rsidR="00007124" w:rsidRPr="00885125" w:rsidRDefault="00007124" w:rsidP="00E06650">
      <w:pPr>
        <w:keepNext/>
        <w:tabs>
          <w:tab w:val="left" w:pos="567"/>
        </w:tabs>
        <w:rPr>
          <w:color w:val="000000"/>
          <w:szCs w:val="22"/>
        </w:rPr>
      </w:pPr>
    </w:p>
    <w:p w14:paraId="4E3C005B" w14:textId="77777777" w:rsidR="00007124" w:rsidRPr="00885125" w:rsidRDefault="00007124" w:rsidP="00E06650">
      <w:pPr>
        <w:pStyle w:val="Heading4"/>
        <w:rPr>
          <w:i/>
          <w:color w:val="000000"/>
          <w:szCs w:val="22"/>
          <w:u w:val="none"/>
        </w:rPr>
      </w:pPr>
      <w:r w:rsidRPr="00885125">
        <w:rPr>
          <w:i/>
          <w:color w:val="000000"/>
          <w:szCs w:val="22"/>
          <w:u w:val="none"/>
        </w:rPr>
        <w:t>Malignancies and lymphoproliferative disorders</w:t>
      </w:r>
    </w:p>
    <w:p w14:paraId="6EE67361" w14:textId="77777777" w:rsidR="00007124" w:rsidRPr="00885125" w:rsidRDefault="00007124" w:rsidP="00E06650">
      <w:pPr>
        <w:keepNext/>
        <w:tabs>
          <w:tab w:val="left" w:pos="567"/>
        </w:tabs>
        <w:rPr>
          <w:color w:val="000000"/>
          <w:szCs w:val="22"/>
        </w:rPr>
      </w:pPr>
      <w:r w:rsidRPr="00885125">
        <w:rPr>
          <w:color w:val="000000"/>
          <w:szCs w:val="22"/>
        </w:rPr>
        <w:t>One hundred and twenty-nine new malignancies of various types were observed in 4,114 rheumatoid arthritis patients treated in clinical trials with Enbrel for up to approximately 6 years, including 231 patients treated with Enbrel in combination with methotrexate in the 2</w:t>
      </w:r>
      <w:r w:rsidRPr="00885125">
        <w:rPr>
          <w:color w:val="000000"/>
          <w:szCs w:val="22"/>
        </w:rPr>
        <w:noBreakHyphen/>
        <w:t>year active</w:t>
      </w:r>
      <w:r w:rsidRPr="00885125">
        <w:rPr>
          <w:color w:val="000000"/>
          <w:szCs w:val="22"/>
        </w:rPr>
        <w:noBreakHyphen/>
        <w:t>controlled study. The observed rates and incidences in these clinical trials were similar to those expected for the population studied. A total of 2 malignancies were reported in clinical studies of approximately 2 years duration involving 240 Enbrel-treated psoriatic arthritis patients. In clinical studies conducted for more than 2 years with 351 ankylosing spondylitis patients, 6 malignancies were reported in Enbrel-treated patients. In a group of 2,711 plaque psoriasis patients treated with Enbrel in double</w:t>
      </w:r>
      <w:r w:rsidR="00955610">
        <w:rPr>
          <w:color w:val="000000"/>
          <w:szCs w:val="22"/>
        </w:rPr>
        <w:noBreakHyphen/>
      </w:r>
      <w:r w:rsidRPr="00885125">
        <w:rPr>
          <w:color w:val="000000"/>
          <w:szCs w:val="22"/>
        </w:rPr>
        <w:t>blind and open-label studies of up to 2.5 years, 30 malignancies and 43 nonmelanoma skin cancers were reported.</w:t>
      </w:r>
    </w:p>
    <w:p w14:paraId="19E545A7" w14:textId="77777777" w:rsidR="00007124" w:rsidRPr="00885125" w:rsidRDefault="00007124" w:rsidP="0047306D">
      <w:pPr>
        <w:tabs>
          <w:tab w:val="left" w:pos="567"/>
        </w:tabs>
        <w:rPr>
          <w:color w:val="000000"/>
          <w:szCs w:val="22"/>
        </w:rPr>
      </w:pPr>
    </w:p>
    <w:p w14:paraId="0BADE36D" w14:textId="77777777" w:rsidR="00007124" w:rsidRPr="00885125" w:rsidRDefault="00007124" w:rsidP="0047306D">
      <w:pPr>
        <w:tabs>
          <w:tab w:val="left" w:pos="567"/>
        </w:tabs>
        <w:rPr>
          <w:color w:val="000000"/>
          <w:szCs w:val="22"/>
        </w:rPr>
      </w:pPr>
      <w:r w:rsidRPr="00885125">
        <w:rPr>
          <w:color w:val="000000"/>
          <w:szCs w:val="22"/>
        </w:rPr>
        <w:t>In a group of 7,416 patients treated with Enbrel in rheumatoid arthritis, psoriatic arthritis, ankylosing spondylitis and psoriasis clinical trials, 18 lymphomas were reported.</w:t>
      </w:r>
    </w:p>
    <w:p w14:paraId="28FA7237" w14:textId="77777777" w:rsidR="00007124" w:rsidRPr="00885125" w:rsidRDefault="00007124" w:rsidP="0047306D">
      <w:pPr>
        <w:tabs>
          <w:tab w:val="left" w:pos="567"/>
        </w:tabs>
        <w:rPr>
          <w:color w:val="000000"/>
          <w:szCs w:val="22"/>
        </w:rPr>
      </w:pPr>
    </w:p>
    <w:p w14:paraId="2AFC6280" w14:textId="77777777" w:rsidR="00007124" w:rsidRPr="00885125" w:rsidRDefault="00007124" w:rsidP="0047306D">
      <w:pPr>
        <w:tabs>
          <w:tab w:val="left" w:pos="567"/>
        </w:tabs>
        <w:rPr>
          <w:color w:val="000000"/>
          <w:szCs w:val="22"/>
        </w:rPr>
      </w:pPr>
      <w:r w:rsidRPr="00885125">
        <w:rPr>
          <w:color w:val="000000"/>
          <w:szCs w:val="22"/>
        </w:rPr>
        <w:t>Reports of various malignancies (including breast and lung carcinoma and lymphoma) have also been received in the postmarketing period (see section 4.4).</w:t>
      </w:r>
    </w:p>
    <w:p w14:paraId="2F5B9D05" w14:textId="77777777" w:rsidR="00007124" w:rsidRPr="00885125" w:rsidRDefault="00007124" w:rsidP="0047306D">
      <w:pPr>
        <w:tabs>
          <w:tab w:val="left" w:pos="567"/>
        </w:tabs>
        <w:ind w:left="567" w:hanging="567"/>
        <w:rPr>
          <w:b/>
          <w:color w:val="000000"/>
          <w:szCs w:val="22"/>
        </w:rPr>
      </w:pPr>
    </w:p>
    <w:p w14:paraId="68A39E75" w14:textId="77777777" w:rsidR="00007124" w:rsidRPr="00885125" w:rsidRDefault="00007124" w:rsidP="00DC6890">
      <w:pPr>
        <w:pStyle w:val="Heading4"/>
        <w:rPr>
          <w:i/>
          <w:color w:val="000000"/>
          <w:szCs w:val="22"/>
          <w:u w:val="none"/>
        </w:rPr>
      </w:pPr>
      <w:r w:rsidRPr="00885125">
        <w:rPr>
          <w:i/>
          <w:color w:val="000000"/>
          <w:szCs w:val="22"/>
          <w:u w:val="none"/>
        </w:rPr>
        <w:t>Injection site reactions</w:t>
      </w:r>
    </w:p>
    <w:p w14:paraId="6802DFF1" w14:textId="77777777" w:rsidR="00007124" w:rsidRPr="00885125" w:rsidRDefault="00007124" w:rsidP="00BD193C">
      <w:pPr>
        <w:keepNext/>
        <w:tabs>
          <w:tab w:val="left" w:pos="567"/>
        </w:tabs>
        <w:rPr>
          <w:color w:val="000000"/>
          <w:szCs w:val="22"/>
        </w:rPr>
      </w:pPr>
      <w:r w:rsidRPr="00885125">
        <w:rPr>
          <w:color w:val="000000"/>
          <w:szCs w:val="22"/>
        </w:rPr>
        <w:t xml:space="preserve">Compared to placebo, patients with rheumatic diseases treated with Enbrel had a significantly higher incidence of injection site reactions (36% vs. 9%). Injection site reactions usually occurred in the first </w:t>
      </w:r>
      <w:r w:rsidRPr="00885125">
        <w:rPr>
          <w:color w:val="000000"/>
          <w:szCs w:val="22"/>
        </w:rPr>
        <w:lastRenderedPageBreak/>
        <w:t>month. Mean duration was approximately 3 to 5 days. No treatment was given for the majority of injection site reactions in the Enbrel treatment groups, and the majority of patients who were given treatment received topical preparations such as corticosteroids, or oral antihistamines. Additionally, some patients developed recall injection site reactions characterised by a skin reaction at the most recent site of injection along with the simultaneous appearance of injection site reactions at previous injection sites. These reactions were generally transient and did not recur with treatment.</w:t>
      </w:r>
    </w:p>
    <w:p w14:paraId="515620E7" w14:textId="77777777" w:rsidR="00007124" w:rsidRPr="00885125" w:rsidRDefault="00007124" w:rsidP="0047306D">
      <w:pPr>
        <w:tabs>
          <w:tab w:val="left" w:pos="567"/>
        </w:tabs>
        <w:rPr>
          <w:color w:val="000000"/>
          <w:szCs w:val="22"/>
        </w:rPr>
      </w:pPr>
    </w:p>
    <w:p w14:paraId="70391D86" w14:textId="77777777" w:rsidR="00007124" w:rsidRPr="00885125" w:rsidRDefault="00007124" w:rsidP="0047306D">
      <w:pPr>
        <w:tabs>
          <w:tab w:val="left" w:pos="567"/>
        </w:tabs>
        <w:rPr>
          <w:color w:val="000000"/>
          <w:szCs w:val="22"/>
        </w:rPr>
      </w:pPr>
      <w:r w:rsidRPr="00885125">
        <w:rPr>
          <w:color w:val="000000"/>
          <w:szCs w:val="22"/>
        </w:rPr>
        <w:t>In controlled trials in patients with plaque psoriasis, approximately 13.6% of patients treated with Enbrel developed injection site reactions compared with 3.4% of placebo-treated patients during the first 12 weeks of treatment.</w:t>
      </w:r>
    </w:p>
    <w:p w14:paraId="5A2E9530" w14:textId="77777777" w:rsidR="00007124" w:rsidRPr="00885125" w:rsidRDefault="00007124" w:rsidP="0047306D">
      <w:pPr>
        <w:tabs>
          <w:tab w:val="left" w:pos="567"/>
        </w:tabs>
        <w:rPr>
          <w:color w:val="000000"/>
          <w:szCs w:val="22"/>
        </w:rPr>
      </w:pPr>
    </w:p>
    <w:p w14:paraId="481E47DA" w14:textId="77777777" w:rsidR="00007124" w:rsidRPr="00885125" w:rsidRDefault="00007124" w:rsidP="00BD193C">
      <w:pPr>
        <w:pStyle w:val="Heading4"/>
        <w:keepNext w:val="0"/>
        <w:rPr>
          <w:i/>
          <w:color w:val="000000"/>
          <w:szCs w:val="22"/>
          <w:u w:val="none"/>
        </w:rPr>
      </w:pPr>
      <w:r w:rsidRPr="00885125">
        <w:rPr>
          <w:i/>
          <w:color w:val="000000"/>
          <w:szCs w:val="22"/>
          <w:u w:val="none"/>
        </w:rPr>
        <w:t>Serious infections</w:t>
      </w:r>
    </w:p>
    <w:p w14:paraId="4CB741DF" w14:textId="77777777" w:rsidR="00007124" w:rsidRPr="00885125" w:rsidRDefault="00007124" w:rsidP="00BD193C">
      <w:pPr>
        <w:tabs>
          <w:tab w:val="left" w:pos="567"/>
        </w:tabs>
        <w:rPr>
          <w:color w:val="000000"/>
          <w:szCs w:val="22"/>
        </w:rPr>
      </w:pPr>
      <w:r w:rsidRPr="00885125">
        <w:rPr>
          <w:color w:val="000000"/>
          <w:szCs w:val="22"/>
        </w:rPr>
        <w:t>In placebo-controlled trials, no increase in the incidence of serious infections (fatal, life threatening, or requiring hospitalisation or intravenous antibiotics) was observed. Serious infections occurred in 6.3% of rheumatoid arthritis patients treated with Enbrel for up to 48 months. These included abscess (at various sites), bacteraemia, bronchitis, bursitis, cellulitis, cholecystitis, diarrhoea, diverticulitis, endocarditis (suspected), gastroenteritis, hepatitis B, herpes zoster, leg ulcer, mouth infection, osteomyelitis, otitis, peritonitis, pneumonia, pyelonephritis, sepsis, septic arthritis, sinusitis, skin infection, skin ulcer, urinary tract infection, vasculitis, and wound infection. In the 2-year active</w:t>
      </w:r>
      <w:r w:rsidRPr="00885125">
        <w:rPr>
          <w:color w:val="000000"/>
          <w:szCs w:val="22"/>
        </w:rPr>
        <w:noBreakHyphen/>
        <w:t>controlled study where patients were treated with either Enbrel alone, methotrexate alone or Enbrel in combination with methotrexate, the rates of serious infections were similar among the treatment groups. However, it cannot be excluded that the combination of Enbrel with methotrexate could be associated with an increase in the rate of infections.</w:t>
      </w:r>
    </w:p>
    <w:p w14:paraId="2D66F363" w14:textId="77777777" w:rsidR="00007124" w:rsidRPr="00885125" w:rsidRDefault="00007124" w:rsidP="0047306D">
      <w:pPr>
        <w:tabs>
          <w:tab w:val="left" w:pos="567"/>
        </w:tabs>
        <w:rPr>
          <w:color w:val="000000"/>
          <w:szCs w:val="22"/>
        </w:rPr>
      </w:pPr>
    </w:p>
    <w:p w14:paraId="6193DB9A" w14:textId="77777777" w:rsidR="00007124" w:rsidRPr="00885125" w:rsidRDefault="00007124" w:rsidP="0047306D">
      <w:pPr>
        <w:tabs>
          <w:tab w:val="left" w:pos="567"/>
        </w:tabs>
        <w:rPr>
          <w:color w:val="000000"/>
          <w:szCs w:val="22"/>
        </w:rPr>
      </w:pPr>
      <w:r w:rsidRPr="00885125">
        <w:rPr>
          <w:color w:val="000000"/>
          <w:szCs w:val="22"/>
        </w:rPr>
        <w:t>There were no differences in rates of infection among patients treated with Enbrel and those treated with placebo for plaque psoriasis</w:t>
      </w:r>
      <w:r w:rsidRPr="00885125">
        <w:rPr>
          <w:color w:val="000000"/>
          <w:szCs w:val="22"/>
          <w:lang w:eastAsia="en-GB"/>
        </w:rPr>
        <w:t xml:space="preserve"> in placebo</w:t>
      </w:r>
      <w:r w:rsidRPr="00885125">
        <w:rPr>
          <w:color w:val="000000"/>
          <w:szCs w:val="22"/>
          <w:lang w:eastAsia="en-GB"/>
        </w:rPr>
        <w:noBreakHyphen/>
        <w:t>controlled trials of up to 24 weeks duration</w:t>
      </w:r>
      <w:r w:rsidRPr="00885125">
        <w:rPr>
          <w:color w:val="000000"/>
          <w:szCs w:val="22"/>
        </w:rPr>
        <w:t>. Serious infections experienced by Enbrel-treated patients included cellulitis, gastroenteritis, pneumonia, cholecystitis, osteomyelitis</w:t>
      </w:r>
      <w:r w:rsidRPr="00885125">
        <w:rPr>
          <w:color w:val="000000"/>
          <w:szCs w:val="22"/>
          <w:lang w:eastAsia="en-GB"/>
        </w:rPr>
        <w:t>, gastritis, appendicitis, Streptococcal fasciitis, myositis, septic shock, diverticulitis</w:t>
      </w:r>
      <w:r w:rsidRPr="00885125">
        <w:rPr>
          <w:color w:val="000000"/>
          <w:szCs w:val="22"/>
        </w:rPr>
        <w:t xml:space="preserve"> and abscess. In the double-blind and open-label psoriatic arthritis trials, 1 patient reported a serious infection (pneumonia).</w:t>
      </w:r>
    </w:p>
    <w:p w14:paraId="005C9D75" w14:textId="77777777" w:rsidR="00007124" w:rsidRPr="00885125" w:rsidRDefault="00007124" w:rsidP="0047306D">
      <w:pPr>
        <w:tabs>
          <w:tab w:val="left" w:pos="567"/>
        </w:tabs>
        <w:rPr>
          <w:color w:val="000000"/>
          <w:szCs w:val="22"/>
        </w:rPr>
      </w:pPr>
    </w:p>
    <w:p w14:paraId="7C11444D" w14:textId="77777777" w:rsidR="00007124" w:rsidRPr="00885125" w:rsidRDefault="00007124" w:rsidP="0047306D">
      <w:pPr>
        <w:tabs>
          <w:tab w:val="left" w:pos="567"/>
        </w:tabs>
        <w:rPr>
          <w:color w:val="000000"/>
          <w:szCs w:val="22"/>
        </w:rPr>
      </w:pPr>
      <w:r w:rsidRPr="00885125">
        <w:rPr>
          <w:color w:val="000000"/>
          <w:szCs w:val="22"/>
        </w:rPr>
        <w:t xml:space="preserve">Serious and fatal infections have been reported during use of Enbrel; reported pathogens include bacteria, mycobacteria (including </w:t>
      </w:r>
      <w:r w:rsidRPr="00885125">
        <w:rPr>
          <w:bCs/>
          <w:color w:val="000000"/>
          <w:szCs w:val="22"/>
        </w:rPr>
        <w:t>tuberculosis</w:t>
      </w:r>
      <w:r w:rsidRPr="00885125">
        <w:rPr>
          <w:color w:val="000000"/>
          <w:szCs w:val="22"/>
        </w:rPr>
        <w:t>), viruses and fungi. Some have occurred within a few weeks after initiating treatment with Enbrel in patients who have underlying conditions (e.g., diabetes, congestive heart failure, history of active or chronic infections) in addition to their rheumatoid arthritis (see section 4.4). Enbrel treatment may increase mortality in patients with established sepsis.</w:t>
      </w:r>
    </w:p>
    <w:p w14:paraId="3D764405" w14:textId="77777777" w:rsidR="00007124" w:rsidRPr="00885125" w:rsidRDefault="00007124" w:rsidP="0047306D">
      <w:pPr>
        <w:tabs>
          <w:tab w:val="left" w:pos="567"/>
        </w:tabs>
        <w:rPr>
          <w:color w:val="000000"/>
          <w:szCs w:val="22"/>
        </w:rPr>
      </w:pPr>
    </w:p>
    <w:p w14:paraId="7D1C5A64" w14:textId="77777777" w:rsidR="00007124" w:rsidRPr="00885125" w:rsidRDefault="00960C52" w:rsidP="0047306D">
      <w:pPr>
        <w:tabs>
          <w:tab w:val="left" w:pos="567"/>
        </w:tabs>
        <w:rPr>
          <w:color w:val="000000"/>
          <w:szCs w:val="22"/>
        </w:rPr>
      </w:pPr>
      <w:r w:rsidRPr="00885125">
        <w:rPr>
          <w:color w:val="000000"/>
          <w:szCs w:val="22"/>
        </w:rPr>
        <w:t xml:space="preserve">Opportunistic infections have been reported in association with Enbrel, including invasive fungal, </w:t>
      </w:r>
      <w:r>
        <w:rPr>
          <w:szCs w:val="22"/>
        </w:rPr>
        <w:t xml:space="preserve">parasitic (including </w:t>
      </w:r>
      <w:r w:rsidRPr="00885125">
        <w:rPr>
          <w:color w:val="000000"/>
          <w:szCs w:val="22"/>
        </w:rPr>
        <w:t>protozoal</w:t>
      </w:r>
      <w:r>
        <w:rPr>
          <w:szCs w:val="22"/>
        </w:rPr>
        <w:t xml:space="preserve">), </w:t>
      </w:r>
      <w:r w:rsidRPr="00087314">
        <w:t>viral (including herpes zoster),</w:t>
      </w:r>
      <w:r>
        <w:t xml:space="preserve"> </w:t>
      </w:r>
      <w:r w:rsidRPr="00885125">
        <w:rPr>
          <w:color w:val="000000"/>
          <w:szCs w:val="22"/>
        </w:rPr>
        <w:t xml:space="preserve">bacterial (including </w:t>
      </w:r>
      <w:r w:rsidRPr="00885125">
        <w:rPr>
          <w:i/>
          <w:color w:val="000000"/>
          <w:szCs w:val="22"/>
        </w:rPr>
        <w:t>Listeria</w:t>
      </w:r>
      <w:r w:rsidRPr="00885125">
        <w:rPr>
          <w:color w:val="000000"/>
          <w:szCs w:val="22"/>
        </w:rPr>
        <w:t xml:space="preserve"> and </w:t>
      </w:r>
      <w:r w:rsidRPr="00885125">
        <w:rPr>
          <w:i/>
          <w:color w:val="000000"/>
          <w:szCs w:val="22"/>
        </w:rPr>
        <w:t>Legionella</w:t>
      </w:r>
      <w:r w:rsidRPr="00885125">
        <w:rPr>
          <w:color w:val="000000"/>
          <w:szCs w:val="22"/>
        </w:rPr>
        <w:t>), and atypical mycobacterial infections. In a pooled data set of clinical trials, the overall incidence of opportunistic infections was 0.09% for the 15,402 subjects who received Enbrel. The exposure</w:t>
      </w:r>
      <w:r w:rsidRPr="00885125">
        <w:rPr>
          <w:color w:val="000000"/>
          <w:szCs w:val="22"/>
        </w:rPr>
        <w:noBreakHyphen/>
        <w:t>adjusted rate was 0.06 events per 100 patient</w:t>
      </w:r>
      <w:r w:rsidRPr="00885125">
        <w:rPr>
          <w:color w:val="000000"/>
          <w:szCs w:val="22"/>
        </w:rPr>
        <w:noBreakHyphen/>
        <w:t xml:space="preserve">years. In postmarketing experience, approximately half of all of the case reports of opportunistic infections worldwide were invasive fungal infections. </w:t>
      </w:r>
      <w:r w:rsidRPr="00885125">
        <w:rPr>
          <w:rFonts w:eastAsia="TimesNewRoman"/>
          <w:color w:val="000000"/>
          <w:szCs w:val="22"/>
        </w:rPr>
        <w:t xml:space="preserve">The most commonly reported invasive fungal infections </w:t>
      </w:r>
      <w:r>
        <w:rPr>
          <w:rFonts w:eastAsia="TimesNewRoman"/>
          <w:color w:val="000000"/>
          <w:szCs w:val="22"/>
        </w:rPr>
        <w:t>included</w:t>
      </w:r>
      <w:r w:rsidRPr="002E0BA4">
        <w:rPr>
          <w:rFonts w:eastAsia="TimesNewRoman"/>
          <w:i/>
          <w:color w:val="000000"/>
          <w:szCs w:val="22"/>
        </w:rPr>
        <w:t xml:space="preserve"> Candida</w:t>
      </w:r>
      <w:r>
        <w:rPr>
          <w:rFonts w:eastAsia="TimesNewRoman"/>
          <w:i/>
          <w:color w:val="000000"/>
          <w:szCs w:val="22"/>
        </w:rPr>
        <w:t>,</w:t>
      </w:r>
      <w:r w:rsidRPr="00885125">
        <w:rPr>
          <w:rFonts w:eastAsia="TimesNewRoman"/>
          <w:color w:val="000000"/>
          <w:szCs w:val="22"/>
        </w:rPr>
        <w:t xml:space="preserve"> </w:t>
      </w:r>
      <w:r w:rsidRPr="00885125">
        <w:rPr>
          <w:rFonts w:eastAsia="TimesNewRoman"/>
          <w:i/>
          <w:iCs/>
          <w:color w:val="000000"/>
          <w:szCs w:val="22"/>
        </w:rPr>
        <w:t>Pneumocystis</w:t>
      </w:r>
      <w:r>
        <w:rPr>
          <w:rFonts w:eastAsia="TimesNewRoman"/>
          <w:i/>
          <w:iCs/>
          <w:color w:val="000000"/>
          <w:szCs w:val="22"/>
        </w:rPr>
        <w:t>,</w:t>
      </w:r>
      <w:r w:rsidRPr="00885125">
        <w:rPr>
          <w:rFonts w:eastAsia="TimesNewRoman"/>
          <w:color w:val="000000"/>
          <w:szCs w:val="22"/>
        </w:rPr>
        <w:t xml:space="preserve"> </w:t>
      </w:r>
      <w:r w:rsidRPr="00885125">
        <w:rPr>
          <w:rFonts w:eastAsia="TimesNewRoman"/>
          <w:i/>
          <w:color w:val="000000"/>
          <w:szCs w:val="22"/>
        </w:rPr>
        <w:t>Aspergillus</w:t>
      </w:r>
      <w:r>
        <w:rPr>
          <w:rFonts w:eastAsia="TimesNewRoman"/>
          <w:i/>
          <w:color w:val="000000"/>
          <w:szCs w:val="22"/>
        </w:rPr>
        <w:t xml:space="preserve">, </w:t>
      </w:r>
      <w:r w:rsidRPr="00B239E7">
        <w:rPr>
          <w:rFonts w:eastAsia="TimesNewRoman"/>
          <w:color w:val="000000"/>
          <w:szCs w:val="22"/>
        </w:rPr>
        <w:t>and</w:t>
      </w:r>
      <w:r>
        <w:rPr>
          <w:rFonts w:eastAsia="TimesNewRoman"/>
          <w:i/>
          <w:color w:val="000000"/>
          <w:szCs w:val="22"/>
        </w:rPr>
        <w:t xml:space="preserve"> Histoplasma</w:t>
      </w:r>
      <w:r w:rsidRPr="00885125">
        <w:rPr>
          <w:rFonts w:eastAsia="TimesNewRoman"/>
          <w:color w:val="000000"/>
          <w:szCs w:val="22"/>
        </w:rPr>
        <w:t xml:space="preserve">. Invasive fungal infections accounted for more than half of the fatalities amongst patients who developed opportunistic infections. The majority of the reports with a fatal outcome were in patients with </w:t>
      </w:r>
      <w:r w:rsidRPr="00885125">
        <w:rPr>
          <w:rFonts w:eastAsia="TimesNewRoman"/>
          <w:i/>
          <w:iCs/>
          <w:color w:val="000000"/>
          <w:szCs w:val="22"/>
        </w:rPr>
        <w:t>Pneumocystis</w:t>
      </w:r>
      <w:r w:rsidRPr="00885125">
        <w:rPr>
          <w:rFonts w:eastAsia="TimesNewRoman"/>
          <w:iCs/>
          <w:color w:val="000000"/>
          <w:szCs w:val="22"/>
        </w:rPr>
        <w:t xml:space="preserve"> </w:t>
      </w:r>
      <w:r w:rsidRPr="00885125">
        <w:rPr>
          <w:rFonts w:eastAsia="TimesNewRoman"/>
          <w:color w:val="000000"/>
          <w:szCs w:val="22"/>
        </w:rPr>
        <w:t>pneumonia, unspecified systemic fungal infections, and aspergillosis (see section 4.4).</w:t>
      </w:r>
    </w:p>
    <w:p w14:paraId="43C4A1B8" w14:textId="77777777" w:rsidR="00007124" w:rsidRPr="00885125" w:rsidRDefault="00007124" w:rsidP="0047306D">
      <w:pPr>
        <w:tabs>
          <w:tab w:val="left" w:pos="567"/>
        </w:tabs>
        <w:rPr>
          <w:color w:val="000000"/>
          <w:szCs w:val="22"/>
        </w:rPr>
      </w:pPr>
    </w:p>
    <w:p w14:paraId="697CDF31" w14:textId="77777777" w:rsidR="00007124" w:rsidRPr="00885125" w:rsidRDefault="00007124" w:rsidP="003746C9">
      <w:pPr>
        <w:pStyle w:val="Heading4"/>
        <w:rPr>
          <w:i/>
          <w:color w:val="000000"/>
          <w:szCs w:val="22"/>
          <w:u w:val="none"/>
        </w:rPr>
      </w:pPr>
      <w:r w:rsidRPr="00885125">
        <w:rPr>
          <w:i/>
          <w:color w:val="000000"/>
          <w:szCs w:val="22"/>
          <w:u w:val="none"/>
        </w:rPr>
        <w:t>Autoantibodies</w:t>
      </w:r>
    </w:p>
    <w:p w14:paraId="768B4259" w14:textId="77777777" w:rsidR="00007124" w:rsidRPr="00885125" w:rsidRDefault="00007124" w:rsidP="003746C9">
      <w:pPr>
        <w:keepNext/>
        <w:tabs>
          <w:tab w:val="left" w:pos="567"/>
        </w:tabs>
        <w:rPr>
          <w:color w:val="000000"/>
          <w:szCs w:val="22"/>
        </w:rPr>
      </w:pPr>
      <w:r w:rsidRPr="00885125">
        <w:rPr>
          <w:color w:val="000000"/>
          <w:szCs w:val="22"/>
        </w:rPr>
        <w:t>Adult patients had serum samples tested for autoantibodies at multiple timepoints. Of the rheumatoid arthritis patients evaluated for antinuclear antibodies (ANA), the percentage of patients who developed new positive ANA (</w:t>
      </w:r>
      <w:r w:rsidRPr="00885125">
        <w:rPr>
          <w:color w:val="000000"/>
          <w:szCs w:val="22"/>
        </w:rPr>
        <w:sym w:font="Symbol" w:char="F0B3"/>
      </w:r>
      <w:r w:rsidR="00AA7025">
        <w:rPr>
          <w:color w:val="000000"/>
          <w:szCs w:val="22"/>
        </w:rPr>
        <w:t> </w:t>
      </w:r>
      <w:r w:rsidRPr="00885125">
        <w:rPr>
          <w:color w:val="000000"/>
          <w:szCs w:val="22"/>
        </w:rPr>
        <w:t xml:space="preserve">1:40) was higher in patients treated with Enbrel (11%) than in placebo-treated patients (5%). The percentage of patients who developed new positive anti-double-stranded DNA antibodies was also higher by radioimmunoassay (15% of patients treated with Enbrel compared to 4% of placebo-treated patients) and by </w:t>
      </w:r>
      <w:r w:rsidRPr="00885125">
        <w:rPr>
          <w:i/>
          <w:color w:val="000000"/>
          <w:szCs w:val="22"/>
        </w:rPr>
        <w:t>Crithidia luciliae</w:t>
      </w:r>
      <w:r w:rsidRPr="00885125">
        <w:rPr>
          <w:color w:val="000000"/>
          <w:szCs w:val="22"/>
        </w:rPr>
        <w:t xml:space="preserve"> assay (3% of patients treated with Enbrel </w:t>
      </w:r>
      <w:r w:rsidRPr="00885125">
        <w:rPr>
          <w:color w:val="000000"/>
          <w:szCs w:val="22"/>
        </w:rPr>
        <w:lastRenderedPageBreak/>
        <w:t>compared to none of placebo-treated patients). The proportion of patients treated with Enbrel who developed anticardiolipin antibodies was similarly increased compared to placebo-treated patients. The impact of long</w:t>
      </w:r>
      <w:r w:rsidRPr="00885125">
        <w:rPr>
          <w:color w:val="000000"/>
          <w:szCs w:val="22"/>
        </w:rPr>
        <w:noBreakHyphen/>
        <w:t>term treatment with Enbrel on the development of autoimmune diseases is unknown.</w:t>
      </w:r>
    </w:p>
    <w:p w14:paraId="577D5195" w14:textId="77777777" w:rsidR="00007124" w:rsidRPr="00885125" w:rsidRDefault="00007124" w:rsidP="0047306D">
      <w:pPr>
        <w:tabs>
          <w:tab w:val="left" w:pos="567"/>
        </w:tabs>
        <w:rPr>
          <w:color w:val="000000"/>
          <w:szCs w:val="22"/>
        </w:rPr>
      </w:pPr>
    </w:p>
    <w:p w14:paraId="7DAFA7B4" w14:textId="77777777" w:rsidR="00007124" w:rsidRPr="00885125" w:rsidRDefault="00007124" w:rsidP="0047306D">
      <w:pPr>
        <w:tabs>
          <w:tab w:val="left" w:pos="567"/>
        </w:tabs>
        <w:rPr>
          <w:color w:val="000000"/>
          <w:szCs w:val="22"/>
        </w:rPr>
      </w:pPr>
      <w:r w:rsidRPr="00885125">
        <w:rPr>
          <w:color w:val="000000"/>
          <w:szCs w:val="22"/>
        </w:rPr>
        <w:t>There have been rare reports of patients, including rheumatoid factor positive patients, who have developed other autoantibodies in conjunction with a lupus-like syndrome or rashes that are compatible with subacute cutaneous lupus or discoid lupus by clinical presentation and biopsy.</w:t>
      </w:r>
    </w:p>
    <w:p w14:paraId="56C197C7" w14:textId="77777777" w:rsidR="00007124" w:rsidRPr="00885125" w:rsidRDefault="00007124" w:rsidP="0047306D">
      <w:pPr>
        <w:tabs>
          <w:tab w:val="left" w:pos="567"/>
        </w:tabs>
        <w:rPr>
          <w:b/>
          <w:color w:val="000000"/>
          <w:szCs w:val="22"/>
          <w:u w:val="single"/>
        </w:rPr>
      </w:pPr>
    </w:p>
    <w:p w14:paraId="5BE8A301" w14:textId="77777777" w:rsidR="00007124" w:rsidRPr="00885125" w:rsidRDefault="00007124" w:rsidP="00BD193C">
      <w:pPr>
        <w:pStyle w:val="Heading4"/>
        <w:keepNext w:val="0"/>
        <w:rPr>
          <w:i/>
          <w:color w:val="000000"/>
          <w:szCs w:val="22"/>
          <w:u w:val="none"/>
        </w:rPr>
      </w:pPr>
      <w:r w:rsidRPr="00885125">
        <w:rPr>
          <w:i/>
          <w:color w:val="000000"/>
          <w:szCs w:val="22"/>
          <w:u w:val="none"/>
        </w:rPr>
        <w:t>Pancytopenia and aplastic anaemia</w:t>
      </w:r>
    </w:p>
    <w:p w14:paraId="06C244EB" w14:textId="77777777" w:rsidR="00007124" w:rsidRPr="00885125" w:rsidRDefault="00007124" w:rsidP="0047306D">
      <w:pPr>
        <w:tabs>
          <w:tab w:val="left" w:pos="567"/>
        </w:tabs>
        <w:rPr>
          <w:b/>
          <w:color w:val="000000"/>
          <w:szCs w:val="22"/>
        </w:rPr>
      </w:pPr>
      <w:r w:rsidRPr="00885125">
        <w:rPr>
          <w:color w:val="000000"/>
          <w:szCs w:val="22"/>
        </w:rPr>
        <w:t>There have been postmarketing reports of pancytopenia and aplastic anaemia, some of which had fatal outcomes (see section 4.4).</w:t>
      </w:r>
    </w:p>
    <w:p w14:paraId="65DA9FE5" w14:textId="77777777" w:rsidR="00007124" w:rsidRPr="00885125" w:rsidRDefault="00007124" w:rsidP="0047306D">
      <w:pPr>
        <w:tabs>
          <w:tab w:val="left" w:pos="567"/>
        </w:tabs>
        <w:rPr>
          <w:color w:val="000000"/>
          <w:szCs w:val="22"/>
        </w:rPr>
      </w:pPr>
    </w:p>
    <w:p w14:paraId="0F34FAB2" w14:textId="77777777" w:rsidR="00007124" w:rsidRPr="00885125" w:rsidRDefault="00007124" w:rsidP="00BD193C">
      <w:pPr>
        <w:pStyle w:val="Heading4"/>
        <w:keepNext w:val="0"/>
        <w:rPr>
          <w:i/>
          <w:color w:val="000000"/>
          <w:szCs w:val="22"/>
          <w:u w:val="none"/>
        </w:rPr>
      </w:pPr>
      <w:r w:rsidRPr="00885125">
        <w:rPr>
          <w:i/>
          <w:color w:val="000000"/>
          <w:szCs w:val="22"/>
          <w:u w:val="none"/>
        </w:rPr>
        <w:t>Interstitial lung disease</w:t>
      </w:r>
    </w:p>
    <w:p w14:paraId="7E8244B8" w14:textId="77777777" w:rsidR="00007124" w:rsidRPr="00885125" w:rsidRDefault="00B71C02" w:rsidP="0047306D">
      <w:pPr>
        <w:autoSpaceDE w:val="0"/>
        <w:autoSpaceDN w:val="0"/>
        <w:adjustRightInd w:val="0"/>
        <w:rPr>
          <w:color w:val="000000"/>
          <w:szCs w:val="22"/>
        </w:rPr>
      </w:pPr>
      <w:r w:rsidRPr="0016633C">
        <w:t>In controlled clinical trials of etanercept across all indications, the frequency (incidence proportion) of interstitial lung disease in patients receiving etanercept without concomitant methotrexate was 0.06% (frequency rare). In the controlled clinical trials that allowed concomitant treatment with etanercept and methotrexate, the frequency (incidence proportion) of interstitial lung disease was 0.47% (frequency uncommon).</w:t>
      </w:r>
      <w:r>
        <w:t xml:space="preserve"> </w:t>
      </w:r>
      <w:r w:rsidR="00007124" w:rsidRPr="00885125">
        <w:rPr>
          <w:color w:val="000000"/>
          <w:szCs w:val="22"/>
        </w:rPr>
        <w:t>There have been postmarketing reports of interstitial lung disease (including pneumonitis and pulmonary fibrosis), some of which had fatal outcomes.</w:t>
      </w:r>
    </w:p>
    <w:p w14:paraId="669340AD" w14:textId="77777777" w:rsidR="00007124" w:rsidRPr="00885125" w:rsidRDefault="00007124" w:rsidP="0047306D">
      <w:pPr>
        <w:tabs>
          <w:tab w:val="left" w:pos="567"/>
        </w:tabs>
        <w:rPr>
          <w:b/>
          <w:color w:val="000000"/>
          <w:szCs w:val="22"/>
        </w:rPr>
      </w:pPr>
    </w:p>
    <w:p w14:paraId="3A25142D" w14:textId="77777777" w:rsidR="00007124" w:rsidRPr="00885125" w:rsidRDefault="00007124" w:rsidP="00BD193C">
      <w:pPr>
        <w:pStyle w:val="Heading4"/>
        <w:keepNext w:val="0"/>
        <w:rPr>
          <w:i/>
          <w:color w:val="000000"/>
          <w:szCs w:val="22"/>
          <w:u w:val="none"/>
        </w:rPr>
      </w:pPr>
      <w:r w:rsidRPr="00885125">
        <w:rPr>
          <w:i/>
          <w:color w:val="000000"/>
          <w:szCs w:val="22"/>
          <w:u w:val="none"/>
        </w:rPr>
        <w:t xml:space="preserve">Concurrent treatment with anakinra </w:t>
      </w:r>
    </w:p>
    <w:p w14:paraId="3B83C855" w14:textId="77777777" w:rsidR="00007124" w:rsidRPr="00885125" w:rsidRDefault="00007124" w:rsidP="0047306D">
      <w:pPr>
        <w:rPr>
          <w:color w:val="000000"/>
          <w:szCs w:val="22"/>
          <w:lang w:val="en-US"/>
        </w:rPr>
      </w:pPr>
      <w:r w:rsidRPr="00885125">
        <w:rPr>
          <w:color w:val="000000"/>
          <w:szCs w:val="22"/>
          <w:lang w:val="en-US"/>
        </w:rPr>
        <w:t xml:space="preserve">In studies when adult patients received concurrent treatment with Enbrel plus anakinra, a higher rate of serious infections compared to Enbrel alone was observed and 2% of patients (3/139) developed neutropenia (absolute neutrophil count </w:t>
      </w:r>
      <w:r w:rsidRPr="00885125">
        <w:rPr>
          <w:color w:val="000000"/>
          <w:szCs w:val="22"/>
          <w:lang w:val="en-US"/>
        </w:rPr>
        <w:sym w:font="Symbol" w:char="F03C"/>
      </w:r>
      <w:r w:rsidR="00E51099">
        <w:rPr>
          <w:color w:val="000000"/>
          <w:szCs w:val="22"/>
          <w:lang w:val="en-US"/>
        </w:rPr>
        <w:t> </w:t>
      </w:r>
      <w:r w:rsidRPr="00885125">
        <w:rPr>
          <w:color w:val="000000"/>
          <w:szCs w:val="22"/>
          <w:lang w:val="en-US"/>
        </w:rPr>
        <w:t>1000/mm</w:t>
      </w:r>
      <w:r w:rsidRPr="00885125">
        <w:rPr>
          <w:color w:val="000000"/>
          <w:szCs w:val="22"/>
          <w:vertAlign w:val="superscript"/>
          <w:lang w:val="en-US"/>
        </w:rPr>
        <w:t>3</w:t>
      </w:r>
      <w:r w:rsidRPr="00885125">
        <w:rPr>
          <w:color w:val="000000"/>
          <w:szCs w:val="22"/>
          <w:lang w:val="en-US"/>
        </w:rPr>
        <w:t>). While neutropenic, one patient developed cellulitis that resolved after hospitalisation (see sections 4.4 and 4.5).</w:t>
      </w:r>
    </w:p>
    <w:p w14:paraId="49A93161" w14:textId="77777777" w:rsidR="002F3CEA" w:rsidRDefault="002F3CEA" w:rsidP="00BD193C">
      <w:pPr>
        <w:pStyle w:val="Heading4"/>
        <w:keepNext w:val="0"/>
        <w:rPr>
          <w:color w:val="000000"/>
          <w:szCs w:val="22"/>
        </w:rPr>
      </w:pPr>
    </w:p>
    <w:p w14:paraId="7AD84188" w14:textId="77777777" w:rsidR="002F3CEA" w:rsidRPr="006B721A" w:rsidRDefault="002F3CEA" w:rsidP="0047306D">
      <w:pPr>
        <w:rPr>
          <w:i/>
        </w:rPr>
      </w:pPr>
      <w:r w:rsidRPr="006B721A">
        <w:rPr>
          <w:i/>
        </w:rPr>
        <w:t>Elevated liver enzymes</w:t>
      </w:r>
    </w:p>
    <w:p w14:paraId="555702CE" w14:textId="77777777" w:rsidR="002F3CEA" w:rsidRDefault="002F3CEA" w:rsidP="0047306D">
      <w:r w:rsidRPr="007F38A0">
        <w:t xml:space="preserve">In </w:t>
      </w:r>
      <w:r>
        <w:t xml:space="preserve">the </w:t>
      </w:r>
      <w:r w:rsidRPr="007F38A0">
        <w:t xml:space="preserve">double-blind </w:t>
      </w:r>
      <w:r>
        <w:t xml:space="preserve">periods of </w:t>
      </w:r>
      <w:r w:rsidRPr="007F38A0">
        <w:t>controlled clinical trials of etanercept across all indications, the frequency (incidence proportion) of adverse events of elevated liver enzymes in patients receiving etanercept without concomitant methotrexate was 0.5</w:t>
      </w:r>
      <w:r>
        <w:t>4</w:t>
      </w:r>
      <w:r w:rsidRPr="007F38A0">
        <w:t xml:space="preserve">% (frequency uncommon). In </w:t>
      </w:r>
      <w:r>
        <w:t>the double-blind period</w:t>
      </w:r>
      <w:r w:rsidRPr="009947EA">
        <w:t>s of controlled clinical trials</w:t>
      </w:r>
      <w:r w:rsidRPr="007F38A0">
        <w:t xml:space="preserve"> </w:t>
      </w:r>
      <w:r>
        <w:t xml:space="preserve">that allowed </w:t>
      </w:r>
      <w:r w:rsidRPr="007F38A0">
        <w:t>concomitant treatment with etanercept and methotrexate, the frequency (incidence proportion) of adverse events of elevated liver enzymes was 4.</w:t>
      </w:r>
      <w:r>
        <w:t>1</w:t>
      </w:r>
      <w:r w:rsidRPr="007F38A0">
        <w:t>8% (frequency common).</w:t>
      </w:r>
    </w:p>
    <w:p w14:paraId="0613712E" w14:textId="77777777" w:rsidR="002F3CEA" w:rsidRDefault="002F3CEA" w:rsidP="0047306D">
      <w:pPr>
        <w:rPr>
          <w:lang w:eastAsia="x-none"/>
        </w:rPr>
      </w:pPr>
    </w:p>
    <w:p w14:paraId="32E9AB1B" w14:textId="77777777" w:rsidR="00B71C02" w:rsidRPr="0016633C" w:rsidRDefault="00B71C02" w:rsidP="00BD193C">
      <w:pPr>
        <w:pStyle w:val="Heading4"/>
        <w:keepNext w:val="0"/>
        <w:rPr>
          <w:i/>
          <w:iCs/>
          <w:color w:val="000000"/>
          <w:u w:val="none"/>
        </w:rPr>
      </w:pPr>
      <w:r w:rsidRPr="0016633C">
        <w:rPr>
          <w:i/>
          <w:iCs/>
          <w:u w:val="none"/>
        </w:rPr>
        <w:t>Autoimmune hepatitis</w:t>
      </w:r>
    </w:p>
    <w:p w14:paraId="495609E4" w14:textId="77777777" w:rsidR="00B71C02" w:rsidRPr="00910E5E" w:rsidRDefault="00B71C02" w:rsidP="0047306D">
      <w:pPr>
        <w:rPr>
          <w:rFonts w:eastAsia="Calibri"/>
          <w:color w:val="000000"/>
        </w:rPr>
      </w:pPr>
      <w:r w:rsidRPr="0016633C">
        <w:t>In controlled clinical trials of etanercept across all indications, the frequency (incidence proportion) of autoimmune hepatitis in patients receiving etanercept without concomitant methotrexate was 0.02% (frequency rare). In the controlled clinical trials that allowed concomitant treatment with etanercept and methotrexate, the frequency (incidence proportion) of autoimmune hepatitis was 0.24% (frequency uncommon).</w:t>
      </w:r>
      <w:r w:rsidRPr="0016633C">
        <w:rPr>
          <w:color w:val="000000"/>
        </w:rPr>
        <w:t xml:space="preserve"> </w:t>
      </w:r>
    </w:p>
    <w:p w14:paraId="04C65CED" w14:textId="77777777" w:rsidR="00B71C02" w:rsidRPr="002F3CEA" w:rsidRDefault="00B71C02" w:rsidP="0047306D">
      <w:pPr>
        <w:rPr>
          <w:lang w:eastAsia="x-none"/>
        </w:rPr>
      </w:pPr>
    </w:p>
    <w:p w14:paraId="48E7B58E" w14:textId="77777777" w:rsidR="00CD4BEC" w:rsidRPr="00F74C30" w:rsidRDefault="00CD4BEC" w:rsidP="00BD193C">
      <w:pPr>
        <w:pStyle w:val="Heading4"/>
        <w:keepNext w:val="0"/>
        <w:rPr>
          <w:color w:val="000000"/>
          <w:szCs w:val="22"/>
        </w:rPr>
      </w:pPr>
      <w:r w:rsidRPr="00F74C30">
        <w:rPr>
          <w:color w:val="000000"/>
          <w:szCs w:val="22"/>
        </w:rPr>
        <w:t>Paediatric population</w:t>
      </w:r>
    </w:p>
    <w:p w14:paraId="7C2CF108" w14:textId="77777777" w:rsidR="00CD4BEC" w:rsidRPr="00885125" w:rsidRDefault="00CD4BEC" w:rsidP="00BD193C">
      <w:pPr>
        <w:pStyle w:val="Heading4"/>
        <w:keepNext w:val="0"/>
        <w:rPr>
          <w:i/>
          <w:color w:val="000000"/>
          <w:szCs w:val="22"/>
          <w:u w:val="none"/>
        </w:rPr>
      </w:pPr>
    </w:p>
    <w:p w14:paraId="6327C80D" w14:textId="77777777" w:rsidR="00852D6E" w:rsidRPr="00F74C30" w:rsidRDefault="00852D6E" w:rsidP="00BD193C">
      <w:pPr>
        <w:pStyle w:val="Heading4"/>
        <w:keepNext w:val="0"/>
        <w:rPr>
          <w:i/>
          <w:color w:val="000000"/>
          <w:szCs w:val="22"/>
          <w:u w:val="none"/>
        </w:rPr>
      </w:pPr>
      <w:r w:rsidRPr="00F74C30">
        <w:rPr>
          <w:i/>
          <w:color w:val="000000"/>
          <w:szCs w:val="22"/>
          <w:u w:val="none"/>
        </w:rPr>
        <w:t>Undesirable effe</w:t>
      </w:r>
      <w:r w:rsidR="00053443" w:rsidRPr="00F74C30">
        <w:rPr>
          <w:i/>
          <w:color w:val="000000"/>
          <w:szCs w:val="22"/>
          <w:u w:val="none"/>
        </w:rPr>
        <w:t>cts in paediatric patients with</w:t>
      </w:r>
      <w:r w:rsidRPr="00F74C30">
        <w:rPr>
          <w:i/>
          <w:color w:val="000000"/>
          <w:szCs w:val="22"/>
          <w:u w:val="none"/>
        </w:rPr>
        <w:t xml:space="preserve"> juvenile idiopathic arthritis</w:t>
      </w:r>
    </w:p>
    <w:p w14:paraId="08327637" w14:textId="77777777" w:rsidR="00852D6E" w:rsidRPr="00885125" w:rsidRDefault="00852D6E" w:rsidP="0047306D">
      <w:pPr>
        <w:tabs>
          <w:tab w:val="left" w:pos="567"/>
        </w:tabs>
        <w:rPr>
          <w:color w:val="000000"/>
          <w:szCs w:val="22"/>
        </w:rPr>
      </w:pPr>
      <w:r w:rsidRPr="00885125">
        <w:rPr>
          <w:color w:val="000000"/>
          <w:szCs w:val="22"/>
        </w:rPr>
        <w:t>In general, the adverse events in paediatric patients with juvenile idiopathic arthritis were similar in frequency and type to those seen in adult patients. Differences from adults and other special considerations are discussed in the following paragraphs.</w:t>
      </w:r>
    </w:p>
    <w:p w14:paraId="12EDC724" w14:textId="77777777" w:rsidR="00852D6E" w:rsidRPr="00885125" w:rsidRDefault="00852D6E" w:rsidP="0047306D">
      <w:pPr>
        <w:tabs>
          <w:tab w:val="left" w:pos="567"/>
        </w:tabs>
        <w:rPr>
          <w:color w:val="000000"/>
          <w:szCs w:val="22"/>
        </w:rPr>
      </w:pPr>
    </w:p>
    <w:p w14:paraId="46FD7B88" w14:textId="77777777" w:rsidR="00852D6E" w:rsidRPr="00885125" w:rsidRDefault="00852D6E" w:rsidP="0047306D">
      <w:pPr>
        <w:tabs>
          <w:tab w:val="left" w:pos="567"/>
        </w:tabs>
        <w:rPr>
          <w:color w:val="000000"/>
          <w:szCs w:val="22"/>
        </w:rPr>
      </w:pPr>
      <w:r w:rsidRPr="00885125">
        <w:rPr>
          <w:color w:val="000000"/>
          <w:szCs w:val="22"/>
        </w:rPr>
        <w:t>The types of infections seen in clinical trials in juvenile idiopathic arthritis patients aged 2 to 18</w:t>
      </w:r>
      <w:r w:rsidR="00E51099">
        <w:rPr>
          <w:color w:val="000000"/>
          <w:szCs w:val="22"/>
        </w:rPr>
        <w:t> </w:t>
      </w:r>
      <w:r w:rsidRPr="00885125">
        <w:rPr>
          <w:color w:val="000000"/>
          <w:szCs w:val="22"/>
        </w:rPr>
        <w:t>years were generally mild to moderate and consistent with those commonly seen in outpatient paediatric populations. Severe adverse events reported included varicella with signs and symptoms of aseptic meningitis, which resolved without sequelae (see also section 4.4), appendicitis, gastroenteritis, depression/personality disorder, cutaneous ulcer, oesophagitis/gastritis, group A streptococcal septic shock, type I diabetes mellitus, and soft tissue and post-operative wound infection.</w:t>
      </w:r>
    </w:p>
    <w:p w14:paraId="0578E6E1" w14:textId="77777777" w:rsidR="00852D6E" w:rsidRPr="00885125" w:rsidRDefault="00852D6E" w:rsidP="0047306D">
      <w:pPr>
        <w:tabs>
          <w:tab w:val="left" w:pos="567"/>
        </w:tabs>
        <w:rPr>
          <w:color w:val="000000"/>
          <w:szCs w:val="22"/>
        </w:rPr>
      </w:pPr>
    </w:p>
    <w:p w14:paraId="0A3DEA62" w14:textId="77777777" w:rsidR="00852D6E" w:rsidRPr="00885125" w:rsidRDefault="00852D6E" w:rsidP="0047306D">
      <w:pPr>
        <w:tabs>
          <w:tab w:val="left" w:pos="567"/>
        </w:tabs>
        <w:rPr>
          <w:color w:val="000000"/>
          <w:szCs w:val="22"/>
        </w:rPr>
      </w:pPr>
      <w:r w:rsidRPr="00885125">
        <w:rPr>
          <w:color w:val="000000"/>
          <w:szCs w:val="22"/>
        </w:rPr>
        <w:lastRenderedPageBreak/>
        <w:t>In one study in children with juvenile idiopathic arthritis aged 4 to 17</w:t>
      </w:r>
      <w:r w:rsidR="00E51099">
        <w:rPr>
          <w:color w:val="000000"/>
          <w:szCs w:val="22"/>
        </w:rPr>
        <w:t> </w:t>
      </w:r>
      <w:r w:rsidRPr="00885125">
        <w:rPr>
          <w:color w:val="000000"/>
          <w:szCs w:val="22"/>
        </w:rPr>
        <w:t>years, 43 of 69 (62%) children experienced an infection while receiving Enbrel during 3 months of the study (part 1, open-label), and the frequency and severity of infections was similar in 58 patients completing 12</w:t>
      </w:r>
      <w:r w:rsidR="00E51099">
        <w:rPr>
          <w:color w:val="000000"/>
          <w:szCs w:val="22"/>
        </w:rPr>
        <w:t> </w:t>
      </w:r>
      <w:r w:rsidRPr="00885125">
        <w:rPr>
          <w:color w:val="000000"/>
          <w:szCs w:val="22"/>
        </w:rPr>
        <w:t>months of open-label extension therapy. The types and proportion of adverse events in juvenile idiopathic arthritis patients were similar to those seen in trials of Enbrel in adult patients with rheumatoid arthritis, and the majority were mild. Several adverse events were reported more commonly in 69 juvenile idiopathic arthritis patients receiving 3 months of Enbrel compared to the 349 adult rheumatoid arthritis patients. These included headache (19% of patients, 1.7 events per patient year), nausea (9%, 1.0 event per patient year), abdominal pain (19%, 0.74 events per patient year), and vomiting (13%, 0.74 events per patient year).</w:t>
      </w:r>
    </w:p>
    <w:p w14:paraId="04555E43" w14:textId="77777777" w:rsidR="00852D6E" w:rsidRPr="00885125" w:rsidRDefault="00852D6E" w:rsidP="0047306D">
      <w:pPr>
        <w:rPr>
          <w:color w:val="000000"/>
          <w:szCs w:val="22"/>
        </w:rPr>
      </w:pPr>
    </w:p>
    <w:p w14:paraId="5A0DEDB4" w14:textId="77777777" w:rsidR="00852D6E" w:rsidRPr="00885125" w:rsidRDefault="00852D6E" w:rsidP="0047306D">
      <w:pPr>
        <w:rPr>
          <w:color w:val="000000"/>
          <w:szCs w:val="22"/>
        </w:rPr>
      </w:pPr>
      <w:r w:rsidRPr="00885125">
        <w:rPr>
          <w:color w:val="000000"/>
          <w:szCs w:val="22"/>
        </w:rPr>
        <w:t>There were 4 reports of macrophage activation syndrome in juvenile idiopathic arthritis clinical trials.</w:t>
      </w:r>
    </w:p>
    <w:p w14:paraId="63650986" w14:textId="77777777" w:rsidR="00852D6E" w:rsidRPr="00885125" w:rsidRDefault="00852D6E" w:rsidP="0047306D">
      <w:pPr>
        <w:rPr>
          <w:color w:val="000000"/>
          <w:szCs w:val="22"/>
        </w:rPr>
      </w:pPr>
    </w:p>
    <w:p w14:paraId="362B528A" w14:textId="77777777" w:rsidR="00007124" w:rsidRPr="00F74C30" w:rsidRDefault="00007124" w:rsidP="00BD193C">
      <w:pPr>
        <w:pStyle w:val="Heading4"/>
        <w:keepNext w:val="0"/>
        <w:rPr>
          <w:i/>
          <w:color w:val="000000"/>
          <w:szCs w:val="22"/>
          <w:u w:val="none"/>
        </w:rPr>
      </w:pPr>
      <w:r w:rsidRPr="00F74C30">
        <w:rPr>
          <w:i/>
          <w:color w:val="000000"/>
          <w:szCs w:val="22"/>
          <w:u w:val="none"/>
        </w:rPr>
        <w:t>Undesirable effects in paediatric patients with plaque psoriasis</w:t>
      </w:r>
    </w:p>
    <w:p w14:paraId="370A5173" w14:textId="77777777" w:rsidR="00007124" w:rsidRPr="00885125" w:rsidRDefault="00007124" w:rsidP="0047306D">
      <w:pPr>
        <w:tabs>
          <w:tab w:val="left" w:pos="567"/>
        </w:tabs>
        <w:rPr>
          <w:color w:val="000000"/>
          <w:szCs w:val="22"/>
        </w:rPr>
      </w:pPr>
      <w:r w:rsidRPr="00885125">
        <w:rPr>
          <w:color w:val="000000"/>
          <w:szCs w:val="22"/>
        </w:rPr>
        <w:t>In a 48-week study in 211 children aged 4 to 17</w:t>
      </w:r>
      <w:r w:rsidR="00E51099">
        <w:rPr>
          <w:color w:val="000000"/>
          <w:szCs w:val="22"/>
        </w:rPr>
        <w:t> </w:t>
      </w:r>
      <w:r w:rsidRPr="00885125">
        <w:rPr>
          <w:color w:val="000000"/>
          <w:szCs w:val="22"/>
        </w:rPr>
        <w:t>years with paediatric plaque psoriasis, the adverse events reported were similar to those seen in previous studies in adults with plaque psoriasis.</w:t>
      </w:r>
    </w:p>
    <w:p w14:paraId="21E37009" w14:textId="77777777" w:rsidR="00001B40" w:rsidRDefault="00001B40" w:rsidP="0047306D">
      <w:pPr>
        <w:autoSpaceDE w:val="0"/>
        <w:autoSpaceDN w:val="0"/>
        <w:adjustRightInd w:val="0"/>
        <w:rPr>
          <w:u w:val="single"/>
          <w:lang w:val="en-US"/>
        </w:rPr>
      </w:pPr>
    </w:p>
    <w:p w14:paraId="2D4DD925" w14:textId="77777777" w:rsidR="00001B40" w:rsidRDefault="00001B40" w:rsidP="00BD193C">
      <w:pPr>
        <w:autoSpaceDE w:val="0"/>
        <w:autoSpaceDN w:val="0"/>
        <w:adjustRightInd w:val="0"/>
        <w:rPr>
          <w:u w:val="single"/>
          <w:lang w:val="en-US"/>
        </w:rPr>
      </w:pPr>
      <w:r w:rsidRPr="00072230">
        <w:rPr>
          <w:u w:val="single"/>
          <w:lang w:val="en-US"/>
        </w:rPr>
        <w:t>Reporting of suspected adverse reactions</w:t>
      </w:r>
    </w:p>
    <w:p w14:paraId="1E902C0C" w14:textId="77777777" w:rsidR="00421FFB" w:rsidRDefault="00421FFB" w:rsidP="0047306D">
      <w:pPr>
        <w:rPr>
          <w:lang w:val="en-US"/>
        </w:rPr>
      </w:pPr>
    </w:p>
    <w:p w14:paraId="1BF68667" w14:textId="77777777" w:rsidR="00007124" w:rsidRPr="00885125" w:rsidRDefault="00001B40" w:rsidP="0047306D">
      <w:pPr>
        <w:rPr>
          <w:color w:val="000000"/>
          <w:szCs w:val="22"/>
        </w:rPr>
      </w:pPr>
      <w:r w:rsidRPr="00072230">
        <w:rPr>
          <w:lang w:val="en-US"/>
        </w:rPr>
        <w:t xml:space="preserve">Reporting suspected adverse reactions after authorisation of the medicinal product is important. It allows continued monitoring of the benefit/risk balance of the medicinal product. Healthcare professionals are asked to report any suspected adverse </w:t>
      </w:r>
      <w:r w:rsidRPr="00456DF6">
        <w:rPr>
          <w:lang w:val="en-US"/>
        </w:rPr>
        <w:t xml:space="preserve">reactions </w:t>
      </w:r>
      <w:r w:rsidRPr="00650303">
        <w:rPr>
          <w:lang w:val="en-US"/>
        </w:rPr>
        <w:t xml:space="preserve">via </w:t>
      </w:r>
      <w:r w:rsidRPr="00752B29">
        <w:rPr>
          <w:highlight w:val="lightGray"/>
          <w:lang w:val="en-US"/>
        </w:rPr>
        <w:t xml:space="preserve">the national reporting system listed in </w:t>
      </w:r>
      <w:hyperlink r:id="rId17" w:history="1">
        <w:r w:rsidR="007513C6" w:rsidRPr="006F6D5A">
          <w:rPr>
            <w:rStyle w:val="Hyperlink"/>
            <w:highlight w:val="lightGray"/>
            <w:lang w:val="en-US"/>
          </w:rPr>
          <w:t>Appendix V</w:t>
        </w:r>
      </w:hyperlink>
      <w:r>
        <w:rPr>
          <w:lang w:val="en-US"/>
        </w:rPr>
        <w:t>.</w:t>
      </w:r>
    </w:p>
    <w:p w14:paraId="5B8EE02D" w14:textId="77777777" w:rsidR="00DD080D" w:rsidRPr="00885125" w:rsidRDefault="00DD080D" w:rsidP="0047306D">
      <w:pPr>
        <w:rPr>
          <w:color w:val="000000"/>
          <w:szCs w:val="22"/>
        </w:rPr>
      </w:pPr>
    </w:p>
    <w:p w14:paraId="133B187C" w14:textId="77777777" w:rsidR="00007124" w:rsidRPr="00885125" w:rsidRDefault="00007124" w:rsidP="00BD193C">
      <w:pPr>
        <w:pStyle w:val="Heading2"/>
        <w:keepNext w:val="0"/>
        <w:rPr>
          <w:color w:val="000000"/>
          <w:szCs w:val="22"/>
        </w:rPr>
      </w:pPr>
      <w:r w:rsidRPr="00885125">
        <w:rPr>
          <w:color w:val="000000"/>
          <w:szCs w:val="22"/>
        </w:rPr>
        <w:t>4.9</w:t>
      </w:r>
      <w:r w:rsidRPr="00885125">
        <w:rPr>
          <w:color w:val="000000"/>
          <w:szCs w:val="22"/>
        </w:rPr>
        <w:tab/>
        <w:t>Overdose</w:t>
      </w:r>
    </w:p>
    <w:p w14:paraId="5D27035E" w14:textId="77777777" w:rsidR="00007124" w:rsidRPr="00885125" w:rsidRDefault="00007124" w:rsidP="0047306D">
      <w:pPr>
        <w:tabs>
          <w:tab w:val="left" w:pos="567"/>
        </w:tabs>
        <w:rPr>
          <w:color w:val="000000"/>
          <w:szCs w:val="22"/>
        </w:rPr>
      </w:pPr>
    </w:p>
    <w:p w14:paraId="3CB92170" w14:textId="77777777" w:rsidR="00007124" w:rsidRPr="00885125" w:rsidRDefault="00007124" w:rsidP="0047306D">
      <w:pPr>
        <w:tabs>
          <w:tab w:val="left" w:pos="567"/>
        </w:tabs>
        <w:rPr>
          <w:color w:val="000000"/>
          <w:szCs w:val="22"/>
        </w:rPr>
      </w:pPr>
      <w:r w:rsidRPr="00885125">
        <w:rPr>
          <w:color w:val="000000"/>
          <w:szCs w:val="22"/>
        </w:rPr>
        <w:t>No dose-limiting toxicities were observed during clinical trials of rheumatoid arthritis patients. The highest dose level evaluated has been an intravenous loading dose of 32 mg/m</w:t>
      </w:r>
      <w:r w:rsidRPr="00885125">
        <w:rPr>
          <w:color w:val="000000"/>
          <w:szCs w:val="22"/>
          <w:vertAlign w:val="superscript"/>
        </w:rPr>
        <w:t>2</w:t>
      </w:r>
      <w:r w:rsidRPr="00885125">
        <w:rPr>
          <w:color w:val="000000"/>
          <w:szCs w:val="22"/>
        </w:rPr>
        <w:t xml:space="preserve"> followed by subcutaneous doses of 16 mg/m</w:t>
      </w:r>
      <w:r w:rsidRPr="00885125">
        <w:rPr>
          <w:color w:val="000000"/>
          <w:szCs w:val="22"/>
          <w:vertAlign w:val="superscript"/>
        </w:rPr>
        <w:t>2</w:t>
      </w:r>
      <w:r w:rsidRPr="00885125">
        <w:rPr>
          <w:color w:val="000000"/>
          <w:szCs w:val="22"/>
        </w:rPr>
        <w:t xml:space="preserve"> administered twice weekly. One rheumatoid arthritis patient mistakenly self-administered 62 mg Enbrel subcutaneously twice weekly for 3 weeks without experiencing undesirable effects. There is no known antidote to Enbrel.</w:t>
      </w:r>
    </w:p>
    <w:p w14:paraId="25449BEF" w14:textId="77777777" w:rsidR="00007124" w:rsidRPr="00885125" w:rsidRDefault="00007124" w:rsidP="0047306D">
      <w:pPr>
        <w:tabs>
          <w:tab w:val="left" w:pos="567"/>
        </w:tabs>
        <w:rPr>
          <w:color w:val="000000"/>
          <w:szCs w:val="22"/>
        </w:rPr>
      </w:pPr>
    </w:p>
    <w:p w14:paraId="541ED5EC" w14:textId="77777777" w:rsidR="00007124" w:rsidRPr="00885125" w:rsidRDefault="00007124" w:rsidP="0047306D">
      <w:pPr>
        <w:tabs>
          <w:tab w:val="left" w:pos="567"/>
        </w:tabs>
        <w:rPr>
          <w:color w:val="000000"/>
          <w:szCs w:val="22"/>
        </w:rPr>
      </w:pPr>
    </w:p>
    <w:p w14:paraId="3E019E1E" w14:textId="77777777" w:rsidR="00007124" w:rsidRPr="00885125" w:rsidRDefault="00007124" w:rsidP="00BD193C">
      <w:pPr>
        <w:pStyle w:val="Heading1"/>
        <w:keepNext w:val="0"/>
        <w:rPr>
          <w:color w:val="000000"/>
          <w:szCs w:val="22"/>
        </w:rPr>
      </w:pPr>
      <w:r w:rsidRPr="00885125">
        <w:rPr>
          <w:color w:val="000000"/>
          <w:szCs w:val="22"/>
        </w:rPr>
        <w:t>5.</w:t>
      </w:r>
      <w:r w:rsidRPr="00885125">
        <w:rPr>
          <w:color w:val="000000"/>
          <w:szCs w:val="22"/>
        </w:rPr>
        <w:tab/>
        <w:t>PHARMACOLOGICAL PROPERTIES</w:t>
      </w:r>
    </w:p>
    <w:p w14:paraId="5F1BC781" w14:textId="77777777" w:rsidR="00007124" w:rsidRPr="00885125" w:rsidRDefault="00007124" w:rsidP="00BD193C">
      <w:pPr>
        <w:tabs>
          <w:tab w:val="left" w:pos="567"/>
        </w:tabs>
        <w:rPr>
          <w:b/>
          <w:color w:val="000000"/>
          <w:szCs w:val="22"/>
        </w:rPr>
      </w:pPr>
    </w:p>
    <w:p w14:paraId="47C17B33" w14:textId="77777777" w:rsidR="00007124" w:rsidRPr="00885125" w:rsidRDefault="00007124" w:rsidP="00BD193C">
      <w:pPr>
        <w:pStyle w:val="Heading2"/>
        <w:keepNext w:val="0"/>
        <w:rPr>
          <w:color w:val="000000"/>
          <w:szCs w:val="22"/>
        </w:rPr>
      </w:pPr>
      <w:r w:rsidRPr="00885125">
        <w:rPr>
          <w:color w:val="000000"/>
          <w:szCs w:val="22"/>
        </w:rPr>
        <w:t>5.1</w:t>
      </w:r>
      <w:r w:rsidRPr="00885125">
        <w:rPr>
          <w:color w:val="000000"/>
          <w:szCs w:val="22"/>
        </w:rPr>
        <w:tab/>
        <w:t>Pharmacodynamic properties</w:t>
      </w:r>
    </w:p>
    <w:p w14:paraId="64A03D79" w14:textId="77777777" w:rsidR="00007124" w:rsidRPr="00885125" w:rsidRDefault="00007124" w:rsidP="00BD193C">
      <w:pPr>
        <w:tabs>
          <w:tab w:val="left" w:pos="567"/>
        </w:tabs>
        <w:rPr>
          <w:color w:val="000000"/>
          <w:szCs w:val="22"/>
        </w:rPr>
      </w:pPr>
    </w:p>
    <w:p w14:paraId="72634503" w14:textId="77777777" w:rsidR="00007124" w:rsidRPr="00885125" w:rsidRDefault="00007124" w:rsidP="00BD193C">
      <w:pPr>
        <w:tabs>
          <w:tab w:val="left" w:pos="567"/>
        </w:tabs>
        <w:rPr>
          <w:b/>
          <w:color w:val="000000"/>
          <w:szCs w:val="22"/>
        </w:rPr>
      </w:pPr>
      <w:r w:rsidRPr="00885125">
        <w:rPr>
          <w:color w:val="000000"/>
          <w:szCs w:val="22"/>
        </w:rPr>
        <w:t xml:space="preserve">Pharmacotherapeutic group: Immunosuppressants, </w:t>
      </w:r>
      <w:r w:rsidRPr="00885125">
        <w:rPr>
          <w:rStyle w:val="Emphasis"/>
          <w:i w:val="0"/>
          <w:iCs w:val="0"/>
          <w:snapToGrid w:val="0"/>
          <w:color w:val="000000"/>
          <w:szCs w:val="22"/>
          <w:lang w:eastAsia="nb-NO"/>
        </w:rPr>
        <w:t>Tumo</w:t>
      </w:r>
      <w:r w:rsidR="00AA2BA3">
        <w:rPr>
          <w:rStyle w:val="Emphasis"/>
          <w:i w:val="0"/>
          <w:iCs w:val="0"/>
          <w:snapToGrid w:val="0"/>
          <w:color w:val="000000"/>
          <w:szCs w:val="22"/>
          <w:lang w:eastAsia="nb-NO"/>
        </w:rPr>
        <w:t>u</w:t>
      </w:r>
      <w:r w:rsidRPr="00885125">
        <w:rPr>
          <w:rStyle w:val="Emphasis"/>
          <w:i w:val="0"/>
          <w:iCs w:val="0"/>
          <w:snapToGrid w:val="0"/>
          <w:color w:val="000000"/>
          <w:szCs w:val="22"/>
          <w:lang w:eastAsia="nb-NO"/>
        </w:rPr>
        <w:t>r Necrosis Factor alpha (TNF-α) inhibitors</w:t>
      </w:r>
      <w:r w:rsidRPr="00885125">
        <w:rPr>
          <w:color w:val="000000"/>
          <w:szCs w:val="22"/>
        </w:rPr>
        <w:t>,</w:t>
      </w:r>
      <w:r w:rsidR="00AA2BA3">
        <w:rPr>
          <w:color w:val="000000"/>
          <w:szCs w:val="22"/>
        </w:rPr>
        <w:t xml:space="preserve"> </w:t>
      </w:r>
      <w:r w:rsidRPr="00885125">
        <w:rPr>
          <w:color w:val="000000"/>
          <w:szCs w:val="22"/>
        </w:rPr>
        <w:t xml:space="preserve">ATC code: </w:t>
      </w:r>
      <w:r w:rsidRPr="00885125">
        <w:rPr>
          <w:snapToGrid w:val="0"/>
          <w:color w:val="000000"/>
          <w:szCs w:val="22"/>
          <w:lang w:eastAsia="nb-NO"/>
        </w:rPr>
        <w:t>L04AB01</w:t>
      </w:r>
    </w:p>
    <w:p w14:paraId="655B802B" w14:textId="77777777" w:rsidR="00007124" w:rsidRPr="00885125" w:rsidRDefault="00007124" w:rsidP="0047306D">
      <w:pPr>
        <w:tabs>
          <w:tab w:val="left" w:pos="567"/>
        </w:tabs>
        <w:rPr>
          <w:color w:val="000000"/>
          <w:szCs w:val="22"/>
        </w:rPr>
      </w:pPr>
    </w:p>
    <w:p w14:paraId="0250EA09" w14:textId="77777777" w:rsidR="00007124" w:rsidRPr="00885125" w:rsidRDefault="00007124" w:rsidP="0047306D">
      <w:pPr>
        <w:tabs>
          <w:tab w:val="left" w:pos="567"/>
        </w:tabs>
        <w:rPr>
          <w:color w:val="000000"/>
          <w:szCs w:val="22"/>
        </w:rPr>
      </w:pPr>
      <w:r w:rsidRPr="00885125">
        <w:rPr>
          <w:color w:val="000000"/>
          <w:szCs w:val="22"/>
        </w:rPr>
        <w:t>Tumour necrosis factor (TNF) is a dominant cytokine in the inflammatory process of rheumatoid arthritis. Elevated levels of TNF are also found in the synovium and psoriatic plaques of patients with psoriatic arthritis and in serum and synovial tissue of patients with ankylosing spondylitis. In plaque psoriasis, infiltration by inflammatory cells including T-cells leads to increased TNF levels in psoriatic lesions compared with levels in uninvolved skin. Etanercept is a competitive inhibitor of TNF-binding to its cell surface receptors and thereby inhibits the biological activity of TNF. TNF and lymphotoxin are pro</w:t>
      </w:r>
      <w:r w:rsidRPr="00885125">
        <w:rPr>
          <w:color w:val="000000"/>
          <w:szCs w:val="22"/>
        </w:rPr>
        <w:noBreakHyphen/>
        <w:t>inflammatory cytokines that bind to two distinct cell surface receptors: the 55-kilodalton (p55) and 75</w:t>
      </w:r>
      <w:r w:rsidRPr="00885125">
        <w:rPr>
          <w:color w:val="000000"/>
          <w:szCs w:val="22"/>
        </w:rPr>
        <w:noBreakHyphen/>
        <w:t>kilodalton (p75) tumour necrosis factor receptors (TNFRs). Both TNFRs exist naturally in membrane-bound and soluble forms. Soluble TNFRs are thought to regulate TNF biological activity.</w:t>
      </w:r>
    </w:p>
    <w:p w14:paraId="752F0AC5" w14:textId="77777777" w:rsidR="00007124" w:rsidRPr="00885125" w:rsidRDefault="00007124" w:rsidP="0047306D">
      <w:pPr>
        <w:tabs>
          <w:tab w:val="left" w:pos="567"/>
        </w:tabs>
        <w:rPr>
          <w:color w:val="000000"/>
          <w:szCs w:val="22"/>
        </w:rPr>
      </w:pPr>
    </w:p>
    <w:p w14:paraId="28BD2DEB" w14:textId="77777777" w:rsidR="00007124" w:rsidRPr="00885125" w:rsidRDefault="00007124" w:rsidP="0047306D">
      <w:pPr>
        <w:tabs>
          <w:tab w:val="left" w:pos="567"/>
        </w:tabs>
        <w:rPr>
          <w:color w:val="000000"/>
          <w:szCs w:val="22"/>
        </w:rPr>
      </w:pPr>
      <w:r w:rsidRPr="00885125">
        <w:rPr>
          <w:color w:val="000000"/>
          <w:szCs w:val="22"/>
        </w:rPr>
        <w:t>TNF and lymphotoxin exist predominantly as homotrimers, with their biological activity dependent on cross-linking of cell surface TNFRs. Dimeric soluble receptors such as etanercept possess a higher affinity for TNF than monomeric receptors and are considerably more potent competitive inhibitors of TNF binding to its cellular receptors. In addition, use of an immunoglobulin Fc region as a fusion element in the construction of a dimeric receptor imparts a longer serum half-life.</w:t>
      </w:r>
    </w:p>
    <w:p w14:paraId="7C974EA2" w14:textId="77777777" w:rsidR="00007124" w:rsidRPr="00885125" w:rsidRDefault="00007124" w:rsidP="0047306D">
      <w:pPr>
        <w:tabs>
          <w:tab w:val="left" w:pos="567"/>
        </w:tabs>
        <w:rPr>
          <w:color w:val="000000"/>
          <w:szCs w:val="22"/>
        </w:rPr>
      </w:pPr>
    </w:p>
    <w:p w14:paraId="53B09AE1" w14:textId="77777777" w:rsidR="00007124" w:rsidRPr="00885125" w:rsidRDefault="00007124" w:rsidP="00C65ABF">
      <w:pPr>
        <w:pStyle w:val="Heading3"/>
        <w:keepLines w:val="0"/>
        <w:rPr>
          <w:b w:val="0"/>
          <w:color w:val="000000"/>
          <w:szCs w:val="22"/>
          <w:u w:val="single"/>
        </w:rPr>
      </w:pPr>
      <w:r w:rsidRPr="00885125">
        <w:rPr>
          <w:b w:val="0"/>
          <w:color w:val="000000"/>
          <w:szCs w:val="22"/>
          <w:u w:val="single"/>
        </w:rPr>
        <w:lastRenderedPageBreak/>
        <w:t>Mechanism of action</w:t>
      </w:r>
    </w:p>
    <w:p w14:paraId="393297A9" w14:textId="77777777" w:rsidR="00CC5D12" w:rsidRDefault="00CC5D12" w:rsidP="00C65ABF">
      <w:pPr>
        <w:keepNext/>
        <w:tabs>
          <w:tab w:val="left" w:pos="567"/>
        </w:tabs>
        <w:rPr>
          <w:color w:val="000000"/>
          <w:szCs w:val="22"/>
        </w:rPr>
      </w:pPr>
    </w:p>
    <w:p w14:paraId="64F0F3C7" w14:textId="77777777" w:rsidR="00007124" w:rsidRPr="00885125" w:rsidRDefault="00007124" w:rsidP="00C65ABF">
      <w:pPr>
        <w:keepNext/>
        <w:tabs>
          <w:tab w:val="left" w:pos="567"/>
        </w:tabs>
        <w:rPr>
          <w:color w:val="000000"/>
          <w:szCs w:val="22"/>
        </w:rPr>
      </w:pPr>
      <w:r w:rsidRPr="00885125">
        <w:rPr>
          <w:color w:val="000000"/>
          <w:szCs w:val="22"/>
        </w:rPr>
        <w:t>Much of the joint pathology in rheumatoid arthritis and ankylosing spondylitis and skin pathology in plaque psoriasis is mediated by pro-inflammatory molecules that are linked in a network controlled by TNF. The mechanism of action of etanercept is thought to be its competitive inhibition of TNF binding to cell surface TNFR, preventing TNF-mediated cellular responses by rendering TNF biologically inactive. Etanercept may also modulate biologic responses controlled by additional downstream molecules (e.g., cytokines, adhesion molecules, or proteinases) that are induced or regulated by TNF.</w:t>
      </w:r>
    </w:p>
    <w:p w14:paraId="0AC4FAC7" w14:textId="77777777" w:rsidR="00007124" w:rsidRPr="00885125" w:rsidRDefault="00007124" w:rsidP="0047306D">
      <w:pPr>
        <w:tabs>
          <w:tab w:val="left" w:pos="567"/>
        </w:tabs>
        <w:rPr>
          <w:color w:val="000000"/>
          <w:szCs w:val="22"/>
        </w:rPr>
      </w:pPr>
    </w:p>
    <w:p w14:paraId="41D563D5" w14:textId="77777777" w:rsidR="00007124" w:rsidRPr="00885125" w:rsidRDefault="00007124" w:rsidP="00BD193C">
      <w:pPr>
        <w:pStyle w:val="Heading3"/>
        <w:keepNext w:val="0"/>
        <w:keepLines w:val="0"/>
        <w:rPr>
          <w:b w:val="0"/>
          <w:color w:val="000000"/>
          <w:szCs w:val="22"/>
          <w:u w:val="single"/>
        </w:rPr>
      </w:pPr>
      <w:r w:rsidRPr="00885125">
        <w:rPr>
          <w:b w:val="0"/>
          <w:color w:val="000000"/>
          <w:szCs w:val="22"/>
          <w:u w:val="single"/>
        </w:rPr>
        <w:t xml:space="preserve">Clinical </w:t>
      </w:r>
      <w:r w:rsidR="00CD4BEC" w:rsidRPr="00885125">
        <w:rPr>
          <w:b w:val="0"/>
          <w:color w:val="000000"/>
          <w:szCs w:val="22"/>
          <w:u w:val="single"/>
        </w:rPr>
        <w:t>efficacy and safety</w:t>
      </w:r>
    </w:p>
    <w:p w14:paraId="3263BD6B" w14:textId="77777777" w:rsidR="00CC5D12" w:rsidRDefault="00CC5D12" w:rsidP="0047306D">
      <w:pPr>
        <w:widowControl w:val="0"/>
        <w:tabs>
          <w:tab w:val="left" w:pos="567"/>
        </w:tabs>
        <w:rPr>
          <w:color w:val="000000"/>
          <w:szCs w:val="22"/>
        </w:rPr>
      </w:pPr>
    </w:p>
    <w:p w14:paraId="37667FF2" w14:textId="77777777" w:rsidR="00007124" w:rsidRPr="00885125" w:rsidRDefault="00007124" w:rsidP="0047306D">
      <w:pPr>
        <w:widowControl w:val="0"/>
        <w:tabs>
          <w:tab w:val="left" w:pos="567"/>
        </w:tabs>
        <w:rPr>
          <w:color w:val="000000"/>
          <w:szCs w:val="22"/>
        </w:rPr>
      </w:pPr>
      <w:r w:rsidRPr="00885125">
        <w:rPr>
          <w:color w:val="000000"/>
          <w:szCs w:val="22"/>
        </w:rPr>
        <w:t xml:space="preserve">This section presents data from four randomised controlled trials in adults with rheumatoid arthritis, one study in adults with psoriatic arthritis, one study in adults with ankylosing spondylitis, </w:t>
      </w:r>
      <w:r w:rsidR="009319DC">
        <w:rPr>
          <w:color w:val="000000"/>
          <w:szCs w:val="22"/>
        </w:rPr>
        <w:t>two</w:t>
      </w:r>
      <w:r w:rsidR="007D1F1C">
        <w:rPr>
          <w:color w:val="000000"/>
          <w:szCs w:val="22"/>
        </w:rPr>
        <w:t xml:space="preserve"> stud</w:t>
      </w:r>
      <w:r w:rsidR="009319DC">
        <w:rPr>
          <w:color w:val="000000"/>
          <w:szCs w:val="22"/>
        </w:rPr>
        <w:t>ies</w:t>
      </w:r>
      <w:r w:rsidR="007D1F1C">
        <w:rPr>
          <w:color w:val="000000"/>
          <w:szCs w:val="22"/>
        </w:rPr>
        <w:t xml:space="preserve"> in adults with non</w:t>
      </w:r>
      <w:r w:rsidR="007D1F1C">
        <w:rPr>
          <w:color w:val="000000"/>
          <w:szCs w:val="22"/>
        </w:rPr>
        <w:noBreakHyphen/>
        <w:t xml:space="preserve">radiographic axial spondyloarthritis, </w:t>
      </w:r>
      <w:r w:rsidR="00CD4BEC" w:rsidRPr="00885125">
        <w:rPr>
          <w:color w:val="000000"/>
          <w:szCs w:val="22"/>
        </w:rPr>
        <w:t>four studies in adults with plaque psoriasis</w:t>
      </w:r>
      <w:r w:rsidR="00053443" w:rsidRPr="00885125">
        <w:rPr>
          <w:color w:val="000000"/>
          <w:szCs w:val="22"/>
        </w:rPr>
        <w:t>, three studies in juvenile idiopathic arthritis</w:t>
      </w:r>
      <w:r w:rsidR="00CD4BEC" w:rsidRPr="00885125">
        <w:rPr>
          <w:color w:val="000000"/>
          <w:szCs w:val="22"/>
        </w:rPr>
        <w:t xml:space="preserve"> and </w:t>
      </w:r>
      <w:r w:rsidRPr="00885125">
        <w:rPr>
          <w:color w:val="000000"/>
          <w:szCs w:val="22"/>
        </w:rPr>
        <w:t>one study in paediatric patients with plaque psoriasis.</w:t>
      </w:r>
    </w:p>
    <w:p w14:paraId="72474B17" w14:textId="77777777" w:rsidR="00007124" w:rsidRPr="00885125" w:rsidRDefault="00007124" w:rsidP="0047306D">
      <w:pPr>
        <w:widowControl w:val="0"/>
        <w:tabs>
          <w:tab w:val="left" w:pos="567"/>
        </w:tabs>
        <w:rPr>
          <w:color w:val="000000"/>
          <w:szCs w:val="22"/>
        </w:rPr>
      </w:pPr>
    </w:p>
    <w:p w14:paraId="3418ABF0" w14:textId="77777777" w:rsidR="00007124" w:rsidRPr="00885125" w:rsidRDefault="00007124" w:rsidP="00BD193C">
      <w:pPr>
        <w:pStyle w:val="Heading4"/>
        <w:keepNext w:val="0"/>
        <w:rPr>
          <w:i/>
          <w:color w:val="000000"/>
          <w:szCs w:val="22"/>
          <w:u w:val="none"/>
        </w:rPr>
      </w:pPr>
      <w:r w:rsidRPr="00885125">
        <w:rPr>
          <w:i/>
          <w:color w:val="000000"/>
          <w:szCs w:val="22"/>
          <w:u w:val="none"/>
        </w:rPr>
        <w:t>Adult patients with rheumatoid arthritis</w:t>
      </w:r>
    </w:p>
    <w:p w14:paraId="3188F652" w14:textId="77777777" w:rsidR="00007124" w:rsidRPr="00885125" w:rsidRDefault="00007124" w:rsidP="0047306D">
      <w:pPr>
        <w:widowControl w:val="0"/>
        <w:tabs>
          <w:tab w:val="left" w:pos="567"/>
        </w:tabs>
        <w:rPr>
          <w:color w:val="000000"/>
          <w:szCs w:val="22"/>
        </w:rPr>
      </w:pPr>
      <w:r w:rsidRPr="00885125">
        <w:rPr>
          <w:color w:val="000000"/>
          <w:szCs w:val="22"/>
        </w:rPr>
        <w:t xml:space="preserve">The efficacy of Enbrel was assessed in a randomised, double-blind, placebo-controlled study. The study evaluated 234 adult patients with active rheumatoid arthritis who had failed therapy with at least one but no more than four disease-modifying antirheumatic drugs (DMARDs). Doses of 10 mg or 25 mg Enbrel or placebo were administered subcutaneously twice a week for 6 consecutive months. The results of this controlled trial were expressed in percentage improvement in rheumatoid arthritis using American College of Rheumatology (ACR) response criteria. </w:t>
      </w:r>
    </w:p>
    <w:p w14:paraId="6E5E8359" w14:textId="77777777" w:rsidR="00007124" w:rsidRPr="00885125" w:rsidRDefault="00007124" w:rsidP="0047306D">
      <w:pPr>
        <w:tabs>
          <w:tab w:val="left" w:pos="567"/>
        </w:tabs>
        <w:rPr>
          <w:color w:val="000000"/>
          <w:szCs w:val="22"/>
        </w:rPr>
      </w:pPr>
    </w:p>
    <w:p w14:paraId="3AE1EC30" w14:textId="77777777" w:rsidR="00007124" w:rsidRPr="00885125" w:rsidRDefault="00007124" w:rsidP="0047306D">
      <w:pPr>
        <w:tabs>
          <w:tab w:val="left" w:pos="567"/>
        </w:tabs>
        <w:rPr>
          <w:color w:val="000000"/>
          <w:szCs w:val="22"/>
        </w:rPr>
      </w:pPr>
      <w:r w:rsidRPr="00885125">
        <w:rPr>
          <w:color w:val="000000"/>
          <w:szCs w:val="22"/>
        </w:rPr>
        <w:t>ACR 20 and 50 responses were higher in patients treated with Enbrel at 3 and 6 months than in patients treated with placebo (ACR 20: Enbrel 62% and 59%, placebo 23% and 11% at 3 and 6 months respectively: ACR 50: Enbrel 41% and 40%, placebo 8% and 5% at months 3 and 6, respectively; p</w:t>
      </w:r>
      <w:r w:rsidR="00E51099">
        <w:rPr>
          <w:color w:val="000000"/>
          <w:szCs w:val="22"/>
        </w:rPr>
        <w:t> </w:t>
      </w:r>
      <w:r w:rsidRPr="00885125">
        <w:rPr>
          <w:color w:val="000000"/>
          <w:szCs w:val="22"/>
        </w:rPr>
        <w:t>&lt;</w:t>
      </w:r>
      <w:r w:rsidR="00E51099">
        <w:rPr>
          <w:color w:val="000000"/>
          <w:szCs w:val="22"/>
        </w:rPr>
        <w:t> </w:t>
      </w:r>
      <w:r w:rsidRPr="00885125">
        <w:rPr>
          <w:color w:val="000000"/>
          <w:szCs w:val="22"/>
        </w:rPr>
        <w:t xml:space="preserve">0.01 Enbrel vs placebo at all timepoints for both ACR 20 and ACR 50 responses). </w:t>
      </w:r>
    </w:p>
    <w:p w14:paraId="082EB4D9" w14:textId="77777777" w:rsidR="00007124" w:rsidRPr="00885125" w:rsidRDefault="00007124" w:rsidP="0047306D">
      <w:pPr>
        <w:tabs>
          <w:tab w:val="left" w:pos="567"/>
        </w:tabs>
        <w:rPr>
          <w:color w:val="000000"/>
          <w:szCs w:val="22"/>
        </w:rPr>
      </w:pPr>
    </w:p>
    <w:p w14:paraId="02DCA048" w14:textId="77777777" w:rsidR="00007124" w:rsidRPr="00885125" w:rsidRDefault="00007124" w:rsidP="0047306D">
      <w:pPr>
        <w:tabs>
          <w:tab w:val="left" w:pos="567"/>
        </w:tabs>
        <w:rPr>
          <w:color w:val="000000"/>
          <w:szCs w:val="22"/>
        </w:rPr>
      </w:pPr>
      <w:r w:rsidRPr="00885125">
        <w:rPr>
          <w:color w:val="000000"/>
          <w:szCs w:val="22"/>
        </w:rPr>
        <w:t xml:space="preserve">Approximately 15% of subjects who received Enbrel achieved an ACR 70 response at month 3 and month 6 compared to fewer than 5% of subjects in the placebo arm. Among patients receiving Enbrel, the clinical responses generally appeared within 1 to 2 weeks after initiation of therapy and nearly always occurred by 3 months. A dose response was seen; results with 10 mg were intermediate between placebo and 25 mg. Enbrel was significantly better than placebo in all components of the ACR criteria as well as other measures of rheumatoid arthritis disease activity not included in the ACR response criteria, such as morning stiffness. A Health Assessment Questionnaire (HAQ), which included disability, vitality, mental health, general health status, and arthritis-associated health status subdomains, was administered every 3 months during the trial. All subdomains of the HAQ were improved in patients treated with Enbrel compared to controls at 3 and 6 months. </w:t>
      </w:r>
    </w:p>
    <w:p w14:paraId="64FDAD84" w14:textId="77777777" w:rsidR="00007124" w:rsidRPr="00885125" w:rsidRDefault="00007124" w:rsidP="0047306D">
      <w:pPr>
        <w:tabs>
          <w:tab w:val="left" w:pos="567"/>
        </w:tabs>
        <w:rPr>
          <w:color w:val="000000"/>
          <w:szCs w:val="22"/>
        </w:rPr>
      </w:pPr>
    </w:p>
    <w:p w14:paraId="72F6861B" w14:textId="77777777" w:rsidR="00007124" w:rsidRPr="00885125" w:rsidRDefault="00007124" w:rsidP="0047306D">
      <w:pPr>
        <w:tabs>
          <w:tab w:val="left" w:pos="567"/>
        </w:tabs>
        <w:rPr>
          <w:color w:val="000000"/>
          <w:szCs w:val="22"/>
        </w:rPr>
      </w:pPr>
      <w:r w:rsidRPr="00885125">
        <w:rPr>
          <w:color w:val="000000"/>
          <w:szCs w:val="22"/>
        </w:rPr>
        <w:t>After discontinuation of Enbrel, symptoms of arthritis genera</w:t>
      </w:r>
      <w:r w:rsidR="00D95F27">
        <w:rPr>
          <w:color w:val="000000"/>
          <w:szCs w:val="22"/>
        </w:rPr>
        <w:t>lly returned within a month. Re</w:t>
      </w:r>
      <w:r w:rsidR="00D95F27">
        <w:rPr>
          <w:color w:val="000000"/>
          <w:szCs w:val="22"/>
        </w:rPr>
        <w:noBreakHyphen/>
      </w:r>
      <w:r w:rsidRPr="00885125">
        <w:rPr>
          <w:color w:val="000000"/>
          <w:szCs w:val="22"/>
        </w:rPr>
        <w:t>introduction of treatment with Enbrel after discontinuation of up to 24 months resulted in the same magnitudes of responses as patients who received Enbrel without interruption of t</w:t>
      </w:r>
      <w:r w:rsidR="005969D8">
        <w:rPr>
          <w:color w:val="000000"/>
          <w:szCs w:val="22"/>
        </w:rPr>
        <w:t>herapy based on results of open</w:t>
      </w:r>
      <w:r w:rsidR="005969D8">
        <w:rPr>
          <w:color w:val="000000"/>
          <w:szCs w:val="22"/>
        </w:rPr>
        <w:noBreakHyphen/>
      </w:r>
      <w:r w:rsidRPr="00885125">
        <w:rPr>
          <w:color w:val="000000"/>
          <w:szCs w:val="22"/>
        </w:rPr>
        <w:t>label studies. Continued durable responses have been s</w:t>
      </w:r>
      <w:r w:rsidR="00D95F27">
        <w:rPr>
          <w:color w:val="000000"/>
          <w:szCs w:val="22"/>
        </w:rPr>
        <w:t>een for up to 10 years in open</w:t>
      </w:r>
      <w:r w:rsidR="00D95F27">
        <w:rPr>
          <w:color w:val="000000"/>
          <w:szCs w:val="22"/>
        </w:rPr>
        <w:noBreakHyphen/>
      </w:r>
      <w:r w:rsidRPr="00885125">
        <w:rPr>
          <w:color w:val="000000"/>
          <w:szCs w:val="22"/>
        </w:rPr>
        <w:t xml:space="preserve">label extension treatment trials when patients received Enbrel without interruption. </w:t>
      </w:r>
    </w:p>
    <w:p w14:paraId="7683B2E4" w14:textId="77777777" w:rsidR="00007124" w:rsidRPr="00885125" w:rsidRDefault="00007124" w:rsidP="0047306D">
      <w:pPr>
        <w:tabs>
          <w:tab w:val="left" w:pos="567"/>
        </w:tabs>
        <w:rPr>
          <w:color w:val="000000"/>
          <w:szCs w:val="22"/>
        </w:rPr>
      </w:pPr>
    </w:p>
    <w:p w14:paraId="3572C30C" w14:textId="77777777" w:rsidR="00007124" w:rsidRPr="00885125" w:rsidRDefault="00007124" w:rsidP="0047306D">
      <w:pPr>
        <w:tabs>
          <w:tab w:val="left" w:pos="567"/>
        </w:tabs>
        <w:rPr>
          <w:color w:val="000000"/>
          <w:szCs w:val="22"/>
        </w:rPr>
      </w:pPr>
      <w:r w:rsidRPr="00885125">
        <w:rPr>
          <w:color w:val="000000"/>
          <w:szCs w:val="22"/>
        </w:rPr>
        <w:t xml:space="preserve">The efficacy of Enbrel was compared to methotrexate in a randomised, active-controlled study with blinded radiographic evaluations as a primary endpoint in 632 adult patients with active rheumatoid arthritis (&lt;3 years duration) who had never received treatment with methotrexate. Doses of 10 mg or 25 mg Enbrel were administered SC twice a week for up to 24 months. Methotrexate doses were escalated from 7.5 mg/week to a maximum of 20 mg/week over the first 8 weeks of the trial and continued for up to 24 months. Clinical improvement including onset of action within 2 weeks with Enbrel 25 mg was similar to that seen in the previous trials, and was maintained for up to 24 months. At baseline, patients had a moderate degree of disability, with mean HAQ scores of 1.4 to 1.5. Treatment with Enbrel 25 mg resulted in substantial improvement at 12 months, with about 44% of </w:t>
      </w:r>
      <w:r w:rsidRPr="00885125">
        <w:rPr>
          <w:color w:val="000000"/>
          <w:szCs w:val="22"/>
        </w:rPr>
        <w:lastRenderedPageBreak/>
        <w:t>patients achieving a normal HAQ score (less than 0.5). This benefit was maintained in Year 2 of this study.</w:t>
      </w:r>
    </w:p>
    <w:p w14:paraId="0EB184B2" w14:textId="77777777" w:rsidR="00007124" w:rsidRPr="00885125" w:rsidRDefault="00007124" w:rsidP="0047306D">
      <w:pPr>
        <w:tabs>
          <w:tab w:val="left" w:pos="567"/>
        </w:tabs>
        <w:rPr>
          <w:color w:val="000000"/>
          <w:szCs w:val="22"/>
        </w:rPr>
      </w:pPr>
    </w:p>
    <w:p w14:paraId="4B3C5244" w14:textId="77777777" w:rsidR="00007124" w:rsidRPr="00885125" w:rsidRDefault="00007124" w:rsidP="0047306D">
      <w:pPr>
        <w:tabs>
          <w:tab w:val="left" w:pos="567"/>
        </w:tabs>
        <w:rPr>
          <w:color w:val="000000"/>
          <w:szCs w:val="22"/>
        </w:rPr>
      </w:pPr>
      <w:r w:rsidRPr="00885125">
        <w:rPr>
          <w:color w:val="000000"/>
          <w:szCs w:val="22"/>
        </w:rPr>
        <w:t>In this study, structural joint damage was assessed radiographically and expressed as change in Total Sharp Score (TSS) and its components, the erosion score and Joint Space Narrowing (JSN) score. Radiographs of hands/wrists and feet were read at baseline and 6, 12, and 24 months. The 10 mg Enbrel dose had consistently less effect on structural damage than the 25 mg dose. Enbrel 25 mg was significantly superior to methotrexate for erosion scores at both 12 and 24 months. The differences in TSS and JSN were not statistically significant between methotrexate and Enbrel 25 mg. The results are shown in the figure below.</w:t>
      </w:r>
    </w:p>
    <w:p w14:paraId="642CDDFB" w14:textId="77777777" w:rsidR="00007124" w:rsidRPr="00885125" w:rsidRDefault="00007124" w:rsidP="0047306D">
      <w:pPr>
        <w:tabs>
          <w:tab w:val="left" w:pos="567"/>
        </w:tabs>
        <w:rPr>
          <w:color w:val="000000"/>
          <w:szCs w:val="22"/>
        </w:rPr>
      </w:pPr>
    </w:p>
    <w:p w14:paraId="284CD9E0" w14:textId="77777777" w:rsidR="00007124" w:rsidRPr="00885125" w:rsidRDefault="00007124" w:rsidP="00650303">
      <w:pPr>
        <w:keepNext/>
        <w:tabs>
          <w:tab w:val="left" w:pos="0"/>
        </w:tabs>
        <w:rPr>
          <w:b/>
          <w:color w:val="000000"/>
          <w:szCs w:val="22"/>
        </w:rPr>
      </w:pPr>
      <w:r w:rsidRPr="00885125">
        <w:rPr>
          <w:b/>
          <w:color w:val="000000"/>
          <w:szCs w:val="22"/>
        </w:rPr>
        <w:t>Radiographic Progression: Comparison of Enbrel vs Methotrexate in Patients with RA of &lt;3 Years Duration</w:t>
      </w:r>
    </w:p>
    <w:p w14:paraId="274F2B3C" w14:textId="77777777" w:rsidR="00007124" w:rsidRPr="00885125" w:rsidRDefault="00007124" w:rsidP="00E06650">
      <w:pPr>
        <w:keepNext/>
        <w:tabs>
          <w:tab w:val="left" w:pos="567"/>
        </w:tabs>
        <w:rPr>
          <w:color w:val="000000"/>
          <w:szCs w:val="22"/>
        </w:rPr>
      </w:pPr>
      <w:r w:rsidRPr="00885125">
        <w:rPr>
          <w:color w:val="000000"/>
          <w:szCs w:val="22"/>
        </w:rPr>
        <w:object w:dxaOrig="7200" w:dyaOrig="5400" w14:anchorId="28F2495F">
          <v:shape id="_x0000_i1028" type="#_x0000_t75" style="width:446.4pt;height:223.55pt" o:ole="">
            <v:imagedata r:id="rId10" o:title="" croptop="18391f" cropbottom="19584f" cropleft="12355f" cropright="12233f"/>
          </v:shape>
          <o:OLEObject Type="Embed" ProgID="PowerPoint.Show.8" ShapeID="_x0000_i1028" DrawAspect="Content" ObjectID="_1808340506" r:id="rId18"/>
        </w:object>
      </w:r>
    </w:p>
    <w:p w14:paraId="233A73DE" w14:textId="77777777" w:rsidR="00007124" w:rsidRPr="00885125" w:rsidRDefault="00007124" w:rsidP="0047306D">
      <w:pPr>
        <w:tabs>
          <w:tab w:val="left" w:pos="567"/>
        </w:tabs>
        <w:rPr>
          <w:color w:val="000000"/>
          <w:szCs w:val="22"/>
        </w:rPr>
      </w:pPr>
    </w:p>
    <w:p w14:paraId="147BC1AD" w14:textId="77777777" w:rsidR="00007124" w:rsidRPr="00885125" w:rsidRDefault="00007124" w:rsidP="0047306D">
      <w:pPr>
        <w:tabs>
          <w:tab w:val="left" w:pos="567"/>
        </w:tabs>
        <w:rPr>
          <w:color w:val="000000"/>
          <w:szCs w:val="22"/>
        </w:rPr>
      </w:pPr>
      <w:r w:rsidRPr="00885125">
        <w:rPr>
          <w:color w:val="000000"/>
          <w:szCs w:val="22"/>
        </w:rPr>
        <w:t>In another active-controlled, double-blind, randomised study, clinical efficacy, safety, and radiographic progression in RA patients treated with Enbrel alone (25 mg twice weekly), methotrexate alone (7.5 to 20 mg weekly, median dose 20 mg), and of the combination of Enbrel and methotrexate initiated concurrently were compared in 682 adult patients with active rheumatoid arthritis of 6 months to 20 years duration (median 5 years) who had a less than satisfactory response to at least 1 disease</w:t>
      </w:r>
      <w:r w:rsidR="00E51099">
        <w:rPr>
          <w:color w:val="000000"/>
          <w:szCs w:val="22"/>
        </w:rPr>
        <w:noBreakHyphen/>
      </w:r>
      <w:r w:rsidRPr="00885125">
        <w:rPr>
          <w:color w:val="000000"/>
          <w:szCs w:val="22"/>
        </w:rPr>
        <w:t>modifying antirheumatic drug (DMARD) other than methotrexate.</w:t>
      </w:r>
    </w:p>
    <w:p w14:paraId="6AC1BBE6" w14:textId="77777777" w:rsidR="00007124" w:rsidRPr="00885125" w:rsidRDefault="00007124" w:rsidP="0047306D">
      <w:pPr>
        <w:tabs>
          <w:tab w:val="left" w:pos="567"/>
        </w:tabs>
        <w:rPr>
          <w:color w:val="000000"/>
          <w:szCs w:val="22"/>
        </w:rPr>
      </w:pPr>
    </w:p>
    <w:p w14:paraId="25524D49" w14:textId="77777777" w:rsidR="00007124" w:rsidRDefault="00007124" w:rsidP="0047306D">
      <w:pPr>
        <w:tabs>
          <w:tab w:val="left" w:pos="567"/>
        </w:tabs>
        <w:rPr>
          <w:color w:val="000000"/>
          <w:szCs w:val="22"/>
        </w:rPr>
      </w:pPr>
      <w:r w:rsidRPr="00885125">
        <w:rPr>
          <w:color w:val="000000"/>
          <w:szCs w:val="22"/>
        </w:rPr>
        <w:t>Patients in the Enbrel in combination with methotrexate therapy group had significantly higher ACR 20, ACR 50, ACR 70 responses and improvement for DAS and HAQ scores at both 24 and 52 weeks than patients in either of the single therapy groups (results shown in table below). Significant advantages for Enbrel in combination with methotrexate compared with Enbrel monotherapy and methotrexate monotherapy were also observed after 24 months.</w:t>
      </w:r>
    </w:p>
    <w:p w14:paraId="616B9E1E" w14:textId="77777777" w:rsidR="00AD48FE" w:rsidRPr="00885125" w:rsidRDefault="00AD48FE" w:rsidP="0047306D">
      <w:pPr>
        <w:tabs>
          <w:tab w:val="left" w:pos="567"/>
        </w:tabs>
        <w:rPr>
          <w:color w:val="000000"/>
          <w:szCs w:val="22"/>
        </w:rPr>
      </w:pPr>
    </w:p>
    <w:tbl>
      <w:tblPr>
        <w:tblW w:w="0" w:type="auto"/>
        <w:jc w:val="center"/>
        <w:tblLayout w:type="fixed"/>
        <w:tblLook w:val="0000" w:firstRow="0" w:lastRow="0" w:firstColumn="0" w:lastColumn="0" w:noHBand="0" w:noVBand="0"/>
      </w:tblPr>
      <w:tblGrid>
        <w:gridCol w:w="558"/>
        <w:gridCol w:w="2250"/>
        <w:gridCol w:w="1920"/>
        <w:gridCol w:w="1920"/>
        <w:gridCol w:w="2622"/>
        <w:gridCol w:w="579"/>
      </w:tblGrid>
      <w:tr w:rsidR="00007124" w:rsidRPr="00885125" w14:paraId="599C4873" w14:textId="77777777" w:rsidTr="00EA1EAC">
        <w:trPr>
          <w:gridAfter w:val="1"/>
          <w:wAfter w:w="579" w:type="dxa"/>
          <w:tblHeader/>
          <w:jc w:val="center"/>
        </w:trPr>
        <w:tc>
          <w:tcPr>
            <w:tcW w:w="9270" w:type="dxa"/>
            <w:gridSpan w:val="5"/>
            <w:tcBorders>
              <w:bottom w:val="single" w:sz="4" w:space="0" w:color="auto"/>
            </w:tcBorders>
          </w:tcPr>
          <w:p w14:paraId="789DD25E" w14:textId="77777777" w:rsidR="00007124" w:rsidRPr="00885125" w:rsidRDefault="00007124" w:rsidP="00DC6890">
            <w:pPr>
              <w:pStyle w:val="TableHeader"/>
              <w:keepNext/>
              <w:keepLines/>
              <w:tabs>
                <w:tab w:val="left" w:pos="567"/>
              </w:tabs>
              <w:rPr>
                <w:b/>
                <w:color w:val="000000"/>
                <w:sz w:val="22"/>
                <w:szCs w:val="22"/>
                <w:lang w:val="en-GB"/>
              </w:rPr>
            </w:pPr>
            <w:r w:rsidRPr="00885125">
              <w:rPr>
                <w:b/>
                <w:caps w:val="0"/>
                <w:color w:val="000000"/>
                <w:sz w:val="22"/>
                <w:szCs w:val="22"/>
                <w:lang w:val="en-GB"/>
              </w:rPr>
              <w:t>Clinical Efficacy Results at 12 Months: Comparison of Enbrel vs Methotrexate vs Enbrel in Combination with</w:t>
            </w:r>
            <w:r w:rsidRPr="00885125">
              <w:rPr>
                <w:b/>
                <w:color w:val="000000"/>
                <w:sz w:val="22"/>
                <w:szCs w:val="22"/>
                <w:lang w:val="en-GB"/>
              </w:rPr>
              <w:t xml:space="preserve"> </w:t>
            </w:r>
            <w:r w:rsidRPr="00885125">
              <w:rPr>
                <w:b/>
                <w:caps w:val="0"/>
                <w:color w:val="000000"/>
                <w:sz w:val="22"/>
                <w:szCs w:val="22"/>
                <w:lang w:val="en-GB"/>
              </w:rPr>
              <w:t>Methotrexate in Patients with RA of 6 Months To 20 Years Duration</w:t>
            </w:r>
          </w:p>
        </w:tc>
      </w:tr>
      <w:tr w:rsidR="00007124" w:rsidRPr="00885125" w14:paraId="62481FC3" w14:textId="77777777" w:rsidTr="00EA1EAC">
        <w:trPr>
          <w:gridAfter w:val="1"/>
          <w:wAfter w:w="579" w:type="dxa"/>
          <w:cantSplit/>
          <w:tblHeader/>
          <w:jc w:val="center"/>
        </w:trPr>
        <w:tc>
          <w:tcPr>
            <w:tcW w:w="2808" w:type="dxa"/>
            <w:gridSpan w:val="2"/>
            <w:tcBorders>
              <w:bottom w:val="single" w:sz="4" w:space="0" w:color="auto"/>
            </w:tcBorders>
            <w:vAlign w:val="bottom"/>
          </w:tcPr>
          <w:p w14:paraId="5B94379F" w14:textId="77777777" w:rsidR="00007124" w:rsidRPr="00885125" w:rsidRDefault="00007124" w:rsidP="00DC6890">
            <w:pPr>
              <w:keepNext/>
              <w:keepLines/>
              <w:tabs>
                <w:tab w:val="left" w:pos="567"/>
              </w:tabs>
              <w:rPr>
                <w:b/>
                <w:color w:val="000000"/>
                <w:szCs w:val="22"/>
              </w:rPr>
            </w:pPr>
            <w:r w:rsidRPr="00885125">
              <w:rPr>
                <w:b/>
                <w:color w:val="000000"/>
                <w:szCs w:val="22"/>
              </w:rPr>
              <w:t>Endpoint</w:t>
            </w:r>
          </w:p>
          <w:p w14:paraId="6026B26A" w14:textId="77777777" w:rsidR="00007124" w:rsidRPr="00885125" w:rsidRDefault="00007124" w:rsidP="00DC6890">
            <w:pPr>
              <w:keepNext/>
              <w:keepLines/>
              <w:tabs>
                <w:tab w:val="left" w:pos="567"/>
              </w:tabs>
              <w:ind w:firstLine="389"/>
              <w:rPr>
                <w:color w:val="000000"/>
                <w:szCs w:val="22"/>
              </w:rPr>
            </w:pPr>
          </w:p>
        </w:tc>
        <w:tc>
          <w:tcPr>
            <w:tcW w:w="1920" w:type="dxa"/>
            <w:tcBorders>
              <w:bottom w:val="single" w:sz="4" w:space="0" w:color="auto"/>
            </w:tcBorders>
            <w:vAlign w:val="bottom"/>
          </w:tcPr>
          <w:p w14:paraId="47977CAD" w14:textId="77777777" w:rsidR="00007124" w:rsidRPr="00885125" w:rsidRDefault="00007124" w:rsidP="00DC6890">
            <w:pPr>
              <w:keepNext/>
              <w:keepLines/>
              <w:tabs>
                <w:tab w:val="left" w:pos="567"/>
              </w:tabs>
              <w:ind w:left="-108" w:firstLine="108"/>
              <w:jc w:val="center"/>
              <w:rPr>
                <w:color w:val="000000"/>
                <w:szCs w:val="22"/>
              </w:rPr>
            </w:pPr>
            <w:r w:rsidRPr="00885125">
              <w:rPr>
                <w:color w:val="000000"/>
                <w:szCs w:val="22"/>
              </w:rPr>
              <w:t>Methotrexate</w:t>
            </w:r>
            <w:r w:rsidRPr="00885125">
              <w:rPr>
                <w:color w:val="000000"/>
                <w:szCs w:val="22"/>
              </w:rPr>
              <w:br/>
              <w:t xml:space="preserve">(n = </w:t>
            </w:r>
            <w:r w:rsidRPr="00885125">
              <w:rPr>
                <w:snapToGrid w:val="0"/>
                <w:color w:val="000000"/>
                <w:szCs w:val="22"/>
              </w:rPr>
              <w:t>228</w:t>
            </w:r>
            <w:r w:rsidRPr="00885125">
              <w:rPr>
                <w:color w:val="000000"/>
                <w:szCs w:val="22"/>
              </w:rPr>
              <w:t>)</w:t>
            </w:r>
          </w:p>
        </w:tc>
        <w:tc>
          <w:tcPr>
            <w:tcW w:w="1920" w:type="dxa"/>
            <w:tcBorders>
              <w:bottom w:val="single" w:sz="4" w:space="0" w:color="auto"/>
            </w:tcBorders>
            <w:vAlign w:val="bottom"/>
          </w:tcPr>
          <w:p w14:paraId="1996CF78" w14:textId="77777777" w:rsidR="00007124" w:rsidRPr="00885125" w:rsidRDefault="00007124" w:rsidP="00DC6890">
            <w:pPr>
              <w:keepNext/>
              <w:keepLines/>
              <w:tabs>
                <w:tab w:val="left" w:pos="567"/>
              </w:tabs>
              <w:ind w:left="-108" w:firstLine="108"/>
              <w:jc w:val="center"/>
              <w:rPr>
                <w:color w:val="000000"/>
                <w:szCs w:val="22"/>
                <w:lang w:val="pt-PT"/>
              </w:rPr>
            </w:pPr>
            <w:r w:rsidRPr="00885125">
              <w:rPr>
                <w:color w:val="000000"/>
                <w:szCs w:val="22"/>
                <w:lang w:val="pt-PT"/>
              </w:rPr>
              <w:t>Enbrel</w:t>
            </w:r>
            <w:r w:rsidRPr="00885125">
              <w:rPr>
                <w:color w:val="000000"/>
                <w:szCs w:val="22"/>
                <w:lang w:val="pt-PT"/>
              </w:rPr>
              <w:br/>
              <w:t>(n = 223)</w:t>
            </w:r>
          </w:p>
        </w:tc>
        <w:tc>
          <w:tcPr>
            <w:tcW w:w="2622" w:type="dxa"/>
            <w:tcBorders>
              <w:bottom w:val="single" w:sz="4" w:space="0" w:color="auto"/>
            </w:tcBorders>
            <w:vAlign w:val="bottom"/>
          </w:tcPr>
          <w:p w14:paraId="49A1E12C" w14:textId="77777777" w:rsidR="00007124" w:rsidRPr="00885125" w:rsidRDefault="00007124" w:rsidP="00DC6890">
            <w:pPr>
              <w:keepNext/>
              <w:keepLines/>
              <w:tabs>
                <w:tab w:val="left" w:pos="567"/>
              </w:tabs>
              <w:ind w:left="-108" w:firstLine="108"/>
              <w:jc w:val="center"/>
              <w:rPr>
                <w:color w:val="000000"/>
                <w:szCs w:val="22"/>
                <w:lang w:val="pt-PT"/>
              </w:rPr>
            </w:pPr>
            <w:r w:rsidRPr="00885125">
              <w:rPr>
                <w:color w:val="000000"/>
                <w:szCs w:val="22"/>
                <w:lang w:val="pt-PT"/>
              </w:rPr>
              <w:t>Enbrel +</w:t>
            </w:r>
            <w:r w:rsidRPr="00885125">
              <w:rPr>
                <w:color w:val="000000"/>
                <w:szCs w:val="22"/>
                <w:lang w:val="pt-PT"/>
              </w:rPr>
              <w:br/>
              <w:t>Methotrexate</w:t>
            </w:r>
            <w:r w:rsidRPr="00885125">
              <w:rPr>
                <w:color w:val="000000"/>
                <w:szCs w:val="22"/>
                <w:lang w:val="pt-PT"/>
              </w:rPr>
              <w:br/>
              <w:t>(n = 231)</w:t>
            </w:r>
          </w:p>
        </w:tc>
      </w:tr>
      <w:tr w:rsidR="00007124" w:rsidRPr="00885125" w14:paraId="6AB1BA26" w14:textId="77777777" w:rsidTr="00EA1EAC">
        <w:trPr>
          <w:gridAfter w:val="1"/>
          <w:wAfter w:w="579" w:type="dxa"/>
          <w:cantSplit/>
          <w:jc w:val="center"/>
        </w:trPr>
        <w:tc>
          <w:tcPr>
            <w:tcW w:w="2808" w:type="dxa"/>
            <w:gridSpan w:val="2"/>
          </w:tcPr>
          <w:p w14:paraId="03F76053" w14:textId="77777777" w:rsidR="00007124" w:rsidRPr="00885125" w:rsidRDefault="00007124" w:rsidP="00DC6890">
            <w:pPr>
              <w:pStyle w:val="Times10"/>
              <w:keepNext/>
              <w:keepLines/>
              <w:tabs>
                <w:tab w:val="left" w:pos="567"/>
              </w:tabs>
              <w:rPr>
                <w:b/>
                <w:color w:val="000000"/>
                <w:sz w:val="22"/>
                <w:szCs w:val="22"/>
                <w:lang w:val="pt-PT"/>
              </w:rPr>
            </w:pPr>
            <w:r w:rsidRPr="00885125">
              <w:rPr>
                <w:b/>
                <w:color w:val="000000"/>
                <w:sz w:val="22"/>
                <w:szCs w:val="22"/>
                <w:lang w:val="pt-PT"/>
              </w:rPr>
              <w:br/>
              <w:t>ACR Responses</w:t>
            </w:r>
            <w:r w:rsidRPr="00885125">
              <w:rPr>
                <w:b/>
                <w:color w:val="000000"/>
                <w:sz w:val="22"/>
                <w:szCs w:val="22"/>
                <w:vertAlign w:val="superscript"/>
                <w:lang w:val="pt-PT"/>
              </w:rPr>
              <w:t>a</w:t>
            </w:r>
            <w:r w:rsidRPr="00885125">
              <w:rPr>
                <w:b/>
                <w:color w:val="000000"/>
                <w:sz w:val="22"/>
                <w:szCs w:val="22"/>
                <w:lang w:val="pt-PT"/>
              </w:rPr>
              <w:t xml:space="preserve"> </w:t>
            </w:r>
          </w:p>
        </w:tc>
        <w:tc>
          <w:tcPr>
            <w:tcW w:w="1920" w:type="dxa"/>
            <w:vAlign w:val="center"/>
          </w:tcPr>
          <w:p w14:paraId="4436F385" w14:textId="77777777" w:rsidR="00007124" w:rsidRPr="00885125" w:rsidRDefault="00007124" w:rsidP="00DC6890">
            <w:pPr>
              <w:pStyle w:val="Times10"/>
              <w:keepNext/>
              <w:keepLines/>
              <w:tabs>
                <w:tab w:val="clear" w:pos="360"/>
                <w:tab w:val="left" w:pos="567"/>
              </w:tabs>
              <w:jc w:val="center"/>
              <w:rPr>
                <w:color w:val="000000"/>
                <w:sz w:val="22"/>
                <w:szCs w:val="22"/>
                <w:lang w:val="pt-PT"/>
              </w:rPr>
            </w:pPr>
          </w:p>
        </w:tc>
        <w:tc>
          <w:tcPr>
            <w:tcW w:w="1920" w:type="dxa"/>
            <w:vAlign w:val="center"/>
          </w:tcPr>
          <w:p w14:paraId="0B2904F8" w14:textId="77777777" w:rsidR="00007124" w:rsidRPr="00885125" w:rsidRDefault="00007124" w:rsidP="00DC6890">
            <w:pPr>
              <w:pStyle w:val="Times10"/>
              <w:keepNext/>
              <w:keepLines/>
              <w:tabs>
                <w:tab w:val="clear" w:pos="360"/>
                <w:tab w:val="left" w:pos="567"/>
              </w:tabs>
              <w:jc w:val="center"/>
              <w:rPr>
                <w:color w:val="000000"/>
                <w:sz w:val="22"/>
                <w:szCs w:val="22"/>
                <w:lang w:val="pt-PT"/>
              </w:rPr>
            </w:pPr>
          </w:p>
        </w:tc>
        <w:tc>
          <w:tcPr>
            <w:tcW w:w="2622" w:type="dxa"/>
            <w:vAlign w:val="center"/>
          </w:tcPr>
          <w:p w14:paraId="3FB054CB" w14:textId="77777777" w:rsidR="00007124" w:rsidRPr="00885125" w:rsidRDefault="00007124" w:rsidP="00DC6890">
            <w:pPr>
              <w:pStyle w:val="Times10"/>
              <w:keepNext/>
              <w:keepLines/>
              <w:tabs>
                <w:tab w:val="clear" w:pos="360"/>
                <w:tab w:val="left" w:pos="567"/>
              </w:tabs>
              <w:jc w:val="center"/>
              <w:rPr>
                <w:color w:val="000000"/>
                <w:sz w:val="22"/>
                <w:szCs w:val="22"/>
                <w:lang w:val="pt-PT"/>
              </w:rPr>
            </w:pPr>
          </w:p>
        </w:tc>
      </w:tr>
      <w:tr w:rsidR="00007124" w:rsidRPr="00885125" w14:paraId="0BADA5E4" w14:textId="77777777" w:rsidTr="00EA1EAC">
        <w:trPr>
          <w:gridAfter w:val="1"/>
          <w:wAfter w:w="579" w:type="dxa"/>
          <w:cantSplit/>
          <w:jc w:val="center"/>
        </w:trPr>
        <w:tc>
          <w:tcPr>
            <w:tcW w:w="2808" w:type="dxa"/>
            <w:gridSpan w:val="2"/>
          </w:tcPr>
          <w:p w14:paraId="3F3F2BCE" w14:textId="77777777" w:rsidR="00007124" w:rsidRPr="00885125" w:rsidRDefault="00007124" w:rsidP="00BD193C">
            <w:pPr>
              <w:pStyle w:val="Times10"/>
              <w:keepNext/>
              <w:keepLines/>
              <w:tabs>
                <w:tab w:val="left" w:pos="567"/>
              </w:tabs>
              <w:ind w:firstLine="387"/>
              <w:rPr>
                <w:color w:val="000000"/>
                <w:sz w:val="22"/>
                <w:szCs w:val="22"/>
                <w:lang w:val="pt-PT"/>
              </w:rPr>
            </w:pPr>
            <w:r w:rsidRPr="00885125">
              <w:rPr>
                <w:color w:val="000000"/>
                <w:sz w:val="22"/>
                <w:szCs w:val="22"/>
                <w:lang w:val="pt-PT"/>
              </w:rPr>
              <w:t>ACR 20</w:t>
            </w:r>
          </w:p>
        </w:tc>
        <w:tc>
          <w:tcPr>
            <w:tcW w:w="1920" w:type="dxa"/>
            <w:vAlign w:val="center"/>
          </w:tcPr>
          <w:p w14:paraId="75805C2B" w14:textId="77777777" w:rsidR="00007124" w:rsidRPr="00885125" w:rsidRDefault="00007124" w:rsidP="00BD193C">
            <w:pPr>
              <w:pStyle w:val="Times10"/>
              <w:keepNext/>
              <w:keepLines/>
              <w:tabs>
                <w:tab w:val="clear" w:pos="360"/>
                <w:tab w:val="left" w:pos="567"/>
                <w:tab w:val="decimal" w:pos="729"/>
              </w:tabs>
              <w:jc w:val="center"/>
              <w:rPr>
                <w:color w:val="000000"/>
                <w:sz w:val="22"/>
                <w:szCs w:val="22"/>
                <w:lang w:val="pt-PT"/>
              </w:rPr>
            </w:pPr>
            <w:r w:rsidRPr="00885125">
              <w:rPr>
                <w:color w:val="000000"/>
                <w:sz w:val="22"/>
                <w:szCs w:val="22"/>
                <w:lang w:val="pt-PT"/>
              </w:rPr>
              <w:t>58.8%</w:t>
            </w:r>
          </w:p>
        </w:tc>
        <w:tc>
          <w:tcPr>
            <w:tcW w:w="1920" w:type="dxa"/>
            <w:vAlign w:val="center"/>
          </w:tcPr>
          <w:p w14:paraId="585CD1C2" w14:textId="77777777" w:rsidR="00007124" w:rsidRPr="00885125" w:rsidRDefault="00007124" w:rsidP="00BD193C">
            <w:pPr>
              <w:pStyle w:val="Times10"/>
              <w:keepNext/>
              <w:keepLines/>
              <w:tabs>
                <w:tab w:val="clear" w:pos="360"/>
                <w:tab w:val="left" w:pos="567"/>
                <w:tab w:val="decimal" w:pos="729"/>
              </w:tabs>
              <w:jc w:val="center"/>
              <w:rPr>
                <w:color w:val="000000"/>
                <w:sz w:val="22"/>
                <w:szCs w:val="22"/>
                <w:lang w:val="pt-PT"/>
              </w:rPr>
            </w:pPr>
            <w:r w:rsidRPr="00885125">
              <w:rPr>
                <w:color w:val="000000"/>
                <w:sz w:val="22"/>
                <w:szCs w:val="22"/>
                <w:lang w:val="pt-PT"/>
              </w:rPr>
              <w:t>65.5%</w:t>
            </w:r>
          </w:p>
        </w:tc>
        <w:tc>
          <w:tcPr>
            <w:tcW w:w="2622" w:type="dxa"/>
            <w:vAlign w:val="center"/>
          </w:tcPr>
          <w:p w14:paraId="7BE7EE4B" w14:textId="77777777" w:rsidR="00007124" w:rsidRPr="00885125" w:rsidRDefault="00007124" w:rsidP="00BD193C">
            <w:pPr>
              <w:pStyle w:val="Times10"/>
              <w:keepNext/>
              <w:keepLines/>
              <w:tabs>
                <w:tab w:val="clear" w:pos="360"/>
                <w:tab w:val="left" w:pos="567"/>
                <w:tab w:val="decimal" w:pos="729"/>
              </w:tabs>
              <w:jc w:val="center"/>
              <w:rPr>
                <w:b/>
                <w:color w:val="000000"/>
                <w:sz w:val="22"/>
                <w:szCs w:val="22"/>
                <w:vertAlign w:val="superscript"/>
                <w:lang w:val="pt-PT"/>
              </w:rPr>
            </w:pPr>
            <w:r w:rsidRPr="00885125">
              <w:rPr>
                <w:color w:val="000000"/>
                <w:sz w:val="22"/>
                <w:szCs w:val="22"/>
                <w:lang w:val="pt-PT"/>
              </w:rPr>
              <w:t xml:space="preserve">74.5% </w:t>
            </w:r>
            <w:r w:rsidRPr="00885125">
              <w:rPr>
                <w:b/>
                <w:color w:val="000000"/>
                <w:sz w:val="22"/>
                <w:szCs w:val="22"/>
                <w:vertAlign w:val="superscript"/>
                <w:lang w:val="pt-PT"/>
              </w:rPr>
              <w:t>†,</w:t>
            </w:r>
            <w:r w:rsidRPr="00885125">
              <w:rPr>
                <w:bCs/>
                <w:color w:val="000000"/>
                <w:sz w:val="22"/>
                <w:szCs w:val="22"/>
                <w:vertAlign w:val="superscript"/>
                <w:lang w:val="en-GB"/>
              </w:rPr>
              <w:sym w:font="Symbol" w:char="F066"/>
            </w:r>
          </w:p>
        </w:tc>
      </w:tr>
      <w:tr w:rsidR="00007124" w:rsidRPr="00885125" w14:paraId="4511EB24" w14:textId="77777777" w:rsidTr="00EA1EAC">
        <w:trPr>
          <w:gridAfter w:val="1"/>
          <w:wAfter w:w="579" w:type="dxa"/>
          <w:cantSplit/>
          <w:jc w:val="center"/>
        </w:trPr>
        <w:tc>
          <w:tcPr>
            <w:tcW w:w="2808" w:type="dxa"/>
            <w:gridSpan w:val="2"/>
          </w:tcPr>
          <w:p w14:paraId="1FC1CC02" w14:textId="77777777" w:rsidR="00007124" w:rsidRPr="00885125" w:rsidRDefault="00007124" w:rsidP="00BD193C">
            <w:pPr>
              <w:pStyle w:val="Times10"/>
              <w:tabs>
                <w:tab w:val="left" w:pos="567"/>
              </w:tabs>
              <w:ind w:firstLine="387"/>
              <w:rPr>
                <w:color w:val="000000"/>
                <w:sz w:val="22"/>
                <w:szCs w:val="22"/>
                <w:lang w:val="pt-PT"/>
              </w:rPr>
            </w:pPr>
            <w:r w:rsidRPr="00885125">
              <w:rPr>
                <w:color w:val="000000"/>
                <w:sz w:val="22"/>
                <w:szCs w:val="22"/>
                <w:lang w:val="pt-PT"/>
              </w:rPr>
              <w:t>ACR 50</w:t>
            </w:r>
          </w:p>
        </w:tc>
        <w:tc>
          <w:tcPr>
            <w:tcW w:w="1920" w:type="dxa"/>
            <w:vAlign w:val="center"/>
          </w:tcPr>
          <w:p w14:paraId="68BC3AB2" w14:textId="77777777" w:rsidR="00007124" w:rsidRPr="00885125" w:rsidRDefault="00007124"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36.4%</w:t>
            </w:r>
          </w:p>
        </w:tc>
        <w:tc>
          <w:tcPr>
            <w:tcW w:w="1920" w:type="dxa"/>
            <w:vAlign w:val="center"/>
          </w:tcPr>
          <w:p w14:paraId="1824B3EE" w14:textId="77777777" w:rsidR="00007124" w:rsidRPr="00885125" w:rsidRDefault="00007124"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43.0%</w:t>
            </w:r>
          </w:p>
        </w:tc>
        <w:tc>
          <w:tcPr>
            <w:tcW w:w="2622" w:type="dxa"/>
            <w:vAlign w:val="center"/>
          </w:tcPr>
          <w:p w14:paraId="53176F33" w14:textId="77777777" w:rsidR="00007124" w:rsidRPr="00885125" w:rsidRDefault="00007124"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 xml:space="preserve">63.2% </w:t>
            </w:r>
            <w:r w:rsidRPr="00885125">
              <w:rPr>
                <w:b/>
                <w:color w:val="000000"/>
                <w:sz w:val="22"/>
                <w:szCs w:val="22"/>
                <w:vertAlign w:val="superscript"/>
                <w:lang w:val="pt-PT"/>
              </w:rPr>
              <w:t>†,</w:t>
            </w:r>
            <w:r w:rsidRPr="00885125">
              <w:rPr>
                <w:bCs/>
                <w:color w:val="000000"/>
                <w:sz w:val="22"/>
                <w:szCs w:val="22"/>
                <w:vertAlign w:val="superscript"/>
                <w:lang w:val="en-GB"/>
              </w:rPr>
              <w:sym w:font="Symbol" w:char="F066"/>
            </w:r>
          </w:p>
        </w:tc>
      </w:tr>
      <w:tr w:rsidR="00007124" w:rsidRPr="00885125" w14:paraId="59E9B8D8" w14:textId="77777777" w:rsidTr="00EA1EAC">
        <w:trPr>
          <w:gridAfter w:val="1"/>
          <w:wAfter w:w="579" w:type="dxa"/>
          <w:cantSplit/>
          <w:jc w:val="center"/>
        </w:trPr>
        <w:tc>
          <w:tcPr>
            <w:tcW w:w="2808" w:type="dxa"/>
            <w:gridSpan w:val="2"/>
          </w:tcPr>
          <w:p w14:paraId="5B76A855" w14:textId="77777777" w:rsidR="00007124" w:rsidRPr="00885125" w:rsidRDefault="00007124" w:rsidP="00BD193C">
            <w:pPr>
              <w:pStyle w:val="Times10"/>
              <w:tabs>
                <w:tab w:val="left" w:pos="567"/>
              </w:tabs>
              <w:ind w:firstLine="387"/>
              <w:rPr>
                <w:color w:val="000000"/>
                <w:sz w:val="22"/>
                <w:szCs w:val="22"/>
                <w:lang w:val="pt-PT"/>
              </w:rPr>
            </w:pPr>
            <w:r w:rsidRPr="00885125">
              <w:rPr>
                <w:color w:val="000000"/>
                <w:sz w:val="22"/>
                <w:szCs w:val="22"/>
                <w:lang w:val="pt-PT"/>
              </w:rPr>
              <w:t>ACR 70</w:t>
            </w:r>
          </w:p>
        </w:tc>
        <w:tc>
          <w:tcPr>
            <w:tcW w:w="1920" w:type="dxa"/>
            <w:vAlign w:val="center"/>
          </w:tcPr>
          <w:p w14:paraId="7224A010" w14:textId="77777777" w:rsidR="00007124" w:rsidRPr="00885125" w:rsidRDefault="00007124"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16.7%</w:t>
            </w:r>
          </w:p>
        </w:tc>
        <w:tc>
          <w:tcPr>
            <w:tcW w:w="1920" w:type="dxa"/>
            <w:vAlign w:val="center"/>
          </w:tcPr>
          <w:p w14:paraId="021D8831" w14:textId="77777777" w:rsidR="00007124" w:rsidRPr="00885125" w:rsidRDefault="00007124"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22.0%</w:t>
            </w:r>
          </w:p>
        </w:tc>
        <w:tc>
          <w:tcPr>
            <w:tcW w:w="2622" w:type="dxa"/>
            <w:vAlign w:val="center"/>
          </w:tcPr>
          <w:p w14:paraId="41FE7560" w14:textId="77777777" w:rsidR="00007124" w:rsidRPr="00885125" w:rsidRDefault="00007124"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 xml:space="preserve">39.8% </w:t>
            </w:r>
            <w:r w:rsidRPr="00885125">
              <w:rPr>
                <w:b/>
                <w:color w:val="000000"/>
                <w:sz w:val="22"/>
                <w:szCs w:val="22"/>
                <w:vertAlign w:val="superscript"/>
                <w:lang w:val="pt-PT"/>
              </w:rPr>
              <w:t>†,</w:t>
            </w:r>
            <w:r w:rsidRPr="00885125">
              <w:rPr>
                <w:bCs/>
                <w:color w:val="000000"/>
                <w:sz w:val="22"/>
                <w:szCs w:val="22"/>
                <w:vertAlign w:val="superscript"/>
                <w:lang w:val="en-GB"/>
              </w:rPr>
              <w:sym w:font="Symbol" w:char="F066"/>
            </w:r>
          </w:p>
        </w:tc>
      </w:tr>
      <w:tr w:rsidR="00007124" w:rsidRPr="00885125" w14:paraId="2AA6AEAE" w14:textId="77777777" w:rsidTr="00EA1EAC">
        <w:trPr>
          <w:gridAfter w:val="1"/>
          <w:wAfter w:w="579" w:type="dxa"/>
          <w:cantSplit/>
          <w:jc w:val="center"/>
        </w:trPr>
        <w:tc>
          <w:tcPr>
            <w:tcW w:w="2808" w:type="dxa"/>
            <w:gridSpan w:val="2"/>
          </w:tcPr>
          <w:p w14:paraId="7665268F" w14:textId="77777777" w:rsidR="00007124" w:rsidRPr="00885125" w:rsidRDefault="00007124" w:rsidP="00BD193C">
            <w:pPr>
              <w:pStyle w:val="Times10"/>
              <w:tabs>
                <w:tab w:val="left" w:pos="567"/>
              </w:tabs>
              <w:ind w:firstLine="387"/>
              <w:rPr>
                <w:color w:val="000000"/>
                <w:sz w:val="22"/>
                <w:szCs w:val="22"/>
                <w:lang w:val="pt-PT"/>
              </w:rPr>
            </w:pPr>
          </w:p>
        </w:tc>
        <w:tc>
          <w:tcPr>
            <w:tcW w:w="1920" w:type="dxa"/>
            <w:vAlign w:val="center"/>
          </w:tcPr>
          <w:p w14:paraId="218531F7" w14:textId="77777777" w:rsidR="00007124" w:rsidRPr="00885125" w:rsidRDefault="00007124" w:rsidP="00BD193C">
            <w:pPr>
              <w:pStyle w:val="Times10"/>
              <w:tabs>
                <w:tab w:val="clear" w:pos="360"/>
                <w:tab w:val="left" w:pos="567"/>
                <w:tab w:val="decimal" w:pos="729"/>
              </w:tabs>
              <w:jc w:val="center"/>
              <w:rPr>
                <w:color w:val="000000"/>
                <w:sz w:val="22"/>
                <w:szCs w:val="22"/>
                <w:lang w:val="pt-PT"/>
              </w:rPr>
            </w:pPr>
          </w:p>
        </w:tc>
        <w:tc>
          <w:tcPr>
            <w:tcW w:w="1920" w:type="dxa"/>
            <w:vAlign w:val="center"/>
          </w:tcPr>
          <w:p w14:paraId="0DDA8782" w14:textId="77777777" w:rsidR="00007124" w:rsidRPr="00885125" w:rsidRDefault="00007124" w:rsidP="00BD193C">
            <w:pPr>
              <w:pStyle w:val="Times10"/>
              <w:tabs>
                <w:tab w:val="clear" w:pos="360"/>
                <w:tab w:val="left" w:pos="567"/>
                <w:tab w:val="decimal" w:pos="729"/>
              </w:tabs>
              <w:jc w:val="center"/>
              <w:rPr>
                <w:color w:val="000000"/>
                <w:sz w:val="22"/>
                <w:szCs w:val="22"/>
                <w:lang w:val="pt-PT"/>
              </w:rPr>
            </w:pPr>
          </w:p>
        </w:tc>
        <w:tc>
          <w:tcPr>
            <w:tcW w:w="2622" w:type="dxa"/>
            <w:vAlign w:val="center"/>
          </w:tcPr>
          <w:p w14:paraId="138D313D" w14:textId="77777777" w:rsidR="00007124" w:rsidRPr="00885125" w:rsidRDefault="00007124" w:rsidP="00BD193C">
            <w:pPr>
              <w:pStyle w:val="Times10"/>
              <w:tabs>
                <w:tab w:val="clear" w:pos="360"/>
                <w:tab w:val="left" w:pos="567"/>
                <w:tab w:val="decimal" w:pos="729"/>
              </w:tabs>
              <w:jc w:val="center"/>
              <w:rPr>
                <w:color w:val="000000"/>
                <w:sz w:val="22"/>
                <w:szCs w:val="22"/>
                <w:lang w:val="pt-PT"/>
              </w:rPr>
            </w:pPr>
          </w:p>
        </w:tc>
      </w:tr>
      <w:tr w:rsidR="00007124" w:rsidRPr="00885125" w14:paraId="69DB1971" w14:textId="77777777" w:rsidTr="00EA1EAC">
        <w:trPr>
          <w:gridAfter w:val="1"/>
          <w:wAfter w:w="579" w:type="dxa"/>
          <w:cantSplit/>
          <w:jc w:val="center"/>
        </w:trPr>
        <w:tc>
          <w:tcPr>
            <w:tcW w:w="2808" w:type="dxa"/>
            <w:gridSpan w:val="2"/>
          </w:tcPr>
          <w:p w14:paraId="5788018E" w14:textId="77777777" w:rsidR="00007124" w:rsidRPr="00885125" w:rsidRDefault="00007124" w:rsidP="00BD193C">
            <w:pPr>
              <w:pStyle w:val="Times10"/>
              <w:tabs>
                <w:tab w:val="clear" w:pos="360"/>
                <w:tab w:val="left" w:pos="567"/>
              </w:tabs>
              <w:ind w:firstLine="1"/>
              <w:rPr>
                <w:color w:val="000000"/>
                <w:sz w:val="22"/>
                <w:szCs w:val="22"/>
                <w:vertAlign w:val="superscript"/>
                <w:lang w:val="pt-PT"/>
              </w:rPr>
            </w:pPr>
            <w:r w:rsidRPr="00885125">
              <w:rPr>
                <w:b/>
                <w:bCs/>
                <w:color w:val="000000"/>
                <w:sz w:val="22"/>
                <w:szCs w:val="22"/>
                <w:lang w:val="pt-PT"/>
              </w:rPr>
              <w:lastRenderedPageBreak/>
              <w:t>DAS</w:t>
            </w:r>
          </w:p>
        </w:tc>
        <w:tc>
          <w:tcPr>
            <w:tcW w:w="1920" w:type="dxa"/>
            <w:vAlign w:val="center"/>
          </w:tcPr>
          <w:p w14:paraId="17B09535" w14:textId="77777777" w:rsidR="00007124" w:rsidRPr="00885125" w:rsidRDefault="00007124" w:rsidP="00BD193C">
            <w:pPr>
              <w:pStyle w:val="Times10"/>
              <w:tabs>
                <w:tab w:val="clear" w:pos="360"/>
                <w:tab w:val="left" w:pos="567"/>
                <w:tab w:val="decimal" w:pos="729"/>
              </w:tabs>
              <w:jc w:val="center"/>
              <w:rPr>
                <w:color w:val="000000"/>
                <w:sz w:val="22"/>
                <w:szCs w:val="22"/>
                <w:lang w:val="pt-PT"/>
              </w:rPr>
            </w:pPr>
          </w:p>
        </w:tc>
        <w:tc>
          <w:tcPr>
            <w:tcW w:w="1920" w:type="dxa"/>
            <w:vAlign w:val="center"/>
          </w:tcPr>
          <w:p w14:paraId="6C58C5F4" w14:textId="77777777" w:rsidR="00007124" w:rsidRPr="00885125" w:rsidRDefault="00007124" w:rsidP="00BD193C">
            <w:pPr>
              <w:pStyle w:val="Times10"/>
              <w:tabs>
                <w:tab w:val="clear" w:pos="360"/>
                <w:tab w:val="left" w:pos="567"/>
                <w:tab w:val="decimal" w:pos="729"/>
              </w:tabs>
              <w:jc w:val="center"/>
              <w:rPr>
                <w:color w:val="000000"/>
                <w:sz w:val="22"/>
                <w:szCs w:val="22"/>
                <w:lang w:val="pt-PT"/>
              </w:rPr>
            </w:pPr>
          </w:p>
        </w:tc>
        <w:tc>
          <w:tcPr>
            <w:tcW w:w="2622" w:type="dxa"/>
            <w:vAlign w:val="center"/>
          </w:tcPr>
          <w:p w14:paraId="24AF0838" w14:textId="77777777" w:rsidR="00007124" w:rsidRPr="00885125" w:rsidRDefault="00007124" w:rsidP="00BD193C">
            <w:pPr>
              <w:pStyle w:val="Times10"/>
              <w:tabs>
                <w:tab w:val="clear" w:pos="360"/>
                <w:tab w:val="left" w:pos="567"/>
                <w:tab w:val="decimal" w:pos="729"/>
              </w:tabs>
              <w:jc w:val="center"/>
              <w:rPr>
                <w:color w:val="000000"/>
                <w:sz w:val="22"/>
                <w:szCs w:val="22"/>
                <w:lang w:val="pt-PT"/>
              </w:rPr>
            </w:pPr>
          </w:p>
        </w:tc>
      </w:tr>
      <w:tr w:rsidR="00007124" w:rsidRPr="00885125" w14:paraId="1C58242A" w14:textId="77777777" w:rsidTr="00EA1EAC">
        <w:trPr>
          <w:gridAfter w:val="1"/>
          <w:wAfter w:w="579" w:type="dxa"/>
          <w:cantSplit/>
          <w:jc w:val="center"/>
        </w:trPr>
        <w:tc>
          <w:tcPr>
            <w:tcW w:w="2808" w:type="dxa"/>
            <w:gridSpan w:val="2"/>
          </w:tcPr>
          <w:p w14:paraId="156C00BC" w14:textId="77777777" w:rsidR="00007124" w:rsidRPr="00885125" w:rsidRDefault="00007124" w:rsidP="00BD193C">
            <w:pPr>
              <w:pStyle w:val="Times10"/>
              <w:tabs>
                <w:tab w:val="left" w:pos="567"/>
              </w:tabs>
              <w:ind w:firstLine="387"/>
              <w:rPr>
                <w:color w:val="000000"/>
                <w:sz w:val="22"/>
                <w:szCs w:val="22"/>
                <w:vertAlign w:val="superscript"/>
                <w:lang w:val="en-GB"/>
              </w:rPr>
            </w:pPr>
            <w:r w:rsidRPr="00885125">
              <w:rPr>
                <w:color w:val="000000"/>
                <w:sz w:val="22"/>
                <w:szCs w:val="22"/>
              </w:rPr>
              <w:t>Baseline score</w:t>
            </w:r>
            <w:r w:rsidRPr="00885125">
              <w:rPr>
                <w:color w:val="000000"/>
                <w:sz w:val="22"/>
                <w:szCs w:val="22"/>
                <w:vertAlign w:val="superscript"/>
              </w:rPr>
              <w:t>b</w:t>
            </w:r>
          </w:p>
        </w:tc>
        <w:tc>
          <w:tcPr>
            <w:tcW w:w="1920" w:type="dxa"/>
          </w:tcPr>
          <w:p w14:paraId="6B64E95C" w14:textId="77777777" w:rsidR="00007124" w:rsidRPr="00885125" w:rsidRDefault="00007124" w:rsidP="00BD193C">
            <w:pPr>
              <w:pStyle w:val="Times10"/>
              <w:tabs>
                <w:tab w:val="clear" w:pos="360"/>
                <w:tab w:val="left" w:pos="567"/>
                <w:tab w:val="decimal" w:pos="729"/>
              </w:tabs>
              <w:jc w:val="center"/>
              <w:rPr>
                <w:color w:val="000000"/>
                <w:sz w:val="22"/>
                <w:szCs w:val="22"/>
                <w:lang w:val="en-GB"/>
              </w:rPr>
            </w:pPr>
            <w:r w:rsidRPr="00885125">
              <w:rPr>
                <w:color w:val="000000"/>
                <w:sz w:val="22"/>
                <w:szCs w:val="22"/>
                <w:lang w:val="en-GB"/>
              </w:rPr>
              <w:t>5.5</w:t>
            </w:r>
          </w:p>
        </w:tc>
        <w:tc>
          <w:tcPr>
            <w:tcW w:w="1920" w:type="dxa"/>
          </w:tcPr>
          <w:p w14:paraId="1959700D" w14:textId="77777777" w:rsidR="00007124" w:rsidRPr="00885125" w:rsidRDefault="00007124" w:rsidP="00BD193C">
            <w:pPr>
              <w:pStyle w:val="Times10"/>
              <w:tabs>
                <w:tab w:val="clear" w:pos="360"/>
                <w:tab w:val="left" w:pos="567"/>
                <w:tab w:val="decimal" w:pos="729"/>
              </w:tabs>
              <w:jc w:val="center"/>
              <w:rPr>
                <w:color w:val="000000"/>
                <w:sz w:val="22"/>
                <w:szCs w:val="22"/>
                <w:lang w:val="en-GB"/>
              </w:rPr>
            </w:pPr>
            <w:r w:rsidRPr="00885125">
              <w:rPr>
                <w:color w:val="000000"/>
                <w:sz w:val="22"/>
                <w:szCs w:val="22"/>
                <w:lang w:val="en-GB"/>
              </w:rPr>
              <w:t>5.7</w:t>
            </w:r>
          </w:p>
        </w:tc>
        <w:tc>
          <w:tcPr>
            <w:tcW w:w="2622" w:type="dxa"/>
          </w:tcPr>
          <w:p w14:paraId="172C5F7E" w14:textId="77777777" w:rsidR="00007124" w:rsidRPr="00885125" w:rsidRDefault="00007124" w:rsidP="00BD193C">
            <w:pPr>
              <w:pStyle w:val="Times10"/>
              <w:tabs>
                <w:tab w:val="clear" w:pos="360"/>
                <w:tab w:val="left" w:pos="567"/>
                <w:tab w:val="decimal" w:pos="729"/>
              </w:tabs>
              <w:jc w:val="center"/>
              <w:rPr>
                <w:color w:val="000000"/>
                <w:sz w:val="22"/>
                <w:szCs w:val="22"/>
                <w:lang w:val="en-GB"/>
              </w:rPr>
            </w:pPr>
            <w:r w:rsidRPr="00885125">
              <w:rPr>
                <w:color w:val="000000"/>
                <w:sz w:val="22"/>
                <w:szCs w:val="22"/>
                <w:lang w:val="en-GB"/>
              </w:rPr>
              <w:t>5.5</w:t>
            </w:r>
          </w:p>
        </w:tc>
      </w:tr>
      <w:tr w:rsidR="00007124" w:rsidRPr="00885125" w14:paraId="7FBFD63F" w14:textId="77777777" w:rsidTr="00EA1EAC">
        <w:trPr>
          <w:gridAfter w:val="1"/>
          <w:wAfter w:w="579" w:type="dxa"/>
          <w:cantSplit/>
          <w:jc w:val="center"/>
        </w:trPr>
        <w:tc>
          <w:tcPr>
            <w:tcW w:w="2808" w:type="dxa"/>
            <w:gridSpan w:val="2"/>
          </w:tcPr>
          <w:p w14:paraId="7C702C5B" w14:textId="77777777" w:rsidR="00007124" w:rsidRPr="00885125" w:rsidRDefault="00007124" w:rsidP="00BD193C">
            <w:pPr>
              <w:pStyle w:val="Times10"/>
              <w:tabs>
                <w:tab w:val="left" w:pos="567"/>
              </w:tabs>
              <w:ind w:firstLine="387"/>
              <w:rPr>
                <w:b/>
                <w:bCs/>
                <w:color w:val="000000"/>
                <w:sz w:val="22"/>
                <w:szCs w:val="22"/>
                <w:u w:val="single"/>
                <w:lang w:val="en-GB"/>
              </w:rPr>
            </w:pPr>
            <w:r w:rsidRPr="00885125">
              <w:rPr>
                <w:color w:val="000000"/>
                <w:sz w:val="22"/>
                <w:szCs w:val="22"/>
              </w:rPr>
              <w:t>Week 52 score</w:t>
            </w:r>
            <w:r w:rsidRPr="00885125">
              <w:rPr>
                <w:color w:val="000000"/>
                <w:sz w:val="22"/>
                <w:szCs w:val="22"/>
                <w:vertAlign w:val="superscript"/>
              </w:rPr>
              <w:t>b</w:t>
            </w:r>
          </w:p>
        </w:tc>
        <w:tc>
          <w:tcPr>
            <w:tcW w:w="1920" w:type="dxa"/>
          </w:tcPr>
          <w:p w14:paraId="76629BBC" w14:textId="77777777" w:rsidR="00007124" w:rsidRPr="00885125" w:rsidRDefault="00007124" w:rsidP="00BD193C">
            <w:pPr>
              <w:pStyle w:val="Times10"/>
              <w:tabs>
                <w:tab w:val="clear" w:pos="360"/>
                <w:tab w:val="left" w:pos="567"/>
                <w:tab w:val="decimal" w:pos="729"/>
              </w:tabs>
              <w:jc w:val="center"/>
              <w:rPr>
                <w:color w:val="000000"/>
                <w:sz w:val="22"/>
                <w:szCs w:val="22"/>
                <w:lang w:val="fr-FR"/>
              </w:rPr>
            </w:pPr>
            <w:r w:rsidRPr="00885125">
              <w:rPr>
                <w:color w:val="000000"/>
                <w:sz w:val="22"/>
                <w:szCs w:val="22"/>
                <w:lang w:val="fr-FR"/>
              </w:rPr>
              <w:t>3.0</w:t>
            </w:r>
          </w:p>
        </w:tc>
        <w:tc>
          <w:tcPr>
            <w:tcW w:w="1920" w:type="dxa"/>
          </w:tcPr>
          <w:p w14:paraId="3FFD8517" w14:textId="77777777" w:rsidR="00007124" w:rsidRPr="00885125" w:rsidRDefault="00007124" w:rsidP="00BD193C">
            <w:pPr>
              <w:pStyle w:val="Times10"/>
              <w:tabs>
                <w:tab w:val="clear" w:pos="360"/>
                <w:tab w:val="left" w:pos="567"/>
                <w:tab w:val="decimal" w:pos="729"/>
              </w:tabs>
              <w:jc w:val="center"/>
              <w:rPr>
                <w:color w:val="000000"/>
                <w:sz w:val="22"/>
                <w:szCs w:val="22"/>
                <w:lang w:val="fr-FR"/>
              </w:rPr>
            </w:pPr>
            <w:r w:rsidRPr="00885125">
              <w:rPr>
                <w:color w:val="000000"/>
                <w:sz w:val="22"/>
                <w:szCs w:val="22"/>
                <w:lang w:val="fr-FR"/>
              </w:rPr>
              <w:t>3.0</w:t>
            </w:r>
          </w:p>
        </w:tc>
        <w:tc>
          <w:tcPr>
            <w:tcW w:w="2622" w:type="dxa"/>
          </w:tcPr>
          <w:p w14:paraId="7BE79EB1" w14:textId="77777777" w:rsidR="00007124" w:rsidRPr="00885125" w:rsidRDefault="00007124" w:rsidP="00BD193C">
            <w:pPr>
              <w:pStyle w:val="Times10"/>
              <w:tabs>
                <w:tab w:val="clear" w:pos="360"/>
                <w:tab w:val="left" w:pos="567"/>
                <w:tab w:val="decimal" w:pos="729"/>
              </w:tabs>
              <w:jc w:val="center"/>
              <w:rPr>
                <w:color w:val="000000"/>
                <w:sz w:val="22"/>
                <w:szCs w:val="22"/>
                <w:lang w:val="fr-FR"/>
              </w:rPr>
            </w:pPr>
            <w:r w:rsidRPr="00885125">
              <w:rPr>
                <w:color w:val="000000"/>
                <w:sz w:val="22"/>
                <w:szCs w:val="22"/>
                <w:lang w:val="fr-FR"/>
              </w:rPr>
              <w:t>2.3</w:t>
            </w:r>
            <w:r w:rsidRPr="00885125">
              <w:rPr>
                <w:b/>
                <w:color w:val="000000"/>
                <w:sz w:val="22"/>
                <w:szCs w:val="22"/>
                <w:vertAlign w:val="superscript"/>
                <w:lang w:val="fr-FR"/>
              </w:rPr>
              <w:t>†,</w:t>
            </w:r>
            <w:r w:rsidRPr="00885125">
              <w:rPr>
                <w:bCs/>
                <w:color w:val="000000"/>
                <w:sz w:val="22"/>
                <w:szCs w:val="22"/>
                <w:vertAlign w:val="superscript"/>
                <w:lang w:val="en-GB"/>
              </w:rPr>
              <w:sym w:font="Symbol" w:char="F066"/>
            </w:r>
          </w:p>
        </w:tc>
      </w:tr>
      <w:tr w:rsidR="00007124" w:rsidRPr="00885125" w14:paraId="14976E0D" w14:textId="77777777" w:rsidTr="00EA1EAC">
        <w:trPr>
          <w:gridAfter w:val="1"/>
          <w:wAfter w:w="579" w:type="dxa"/>
          <w:cantSplit/>
          <w:jc w:val="center"/>
        </w:trPr>
        <w:tc>
          <w:tcPr>
            <w:tcW w:w="2808" w:type="dxa"/>
            <w:gridSpan w:val="2"/>
          </w:tcPr>
          <w:p w14:paraId="7D8B2917" w14:textId="77777777" w:rsidR="00007124" w:rsidRPr="00885125" w:rsidRDefault="00007124" w:rsidP="00BD193C">
            <w:pPr>
              <w:pStyle w:val="Times10"/>
              <w:tabs>
                <w:tab w:val="left" w:pos="567"/>
              </w:tabs>
              <w:ind w:firstLine="387"/>
              <w:rPr>
                <w:color w:val="000000"/>
                <w:sz w:val="22"/>
                <w:szCs w:val="22"/>
                <w:lang w:val="fr-FR"/>
              </w:rPr>
            </w:pPr>
            <w:r w:rsidRPr="00885125">
              <w:rPr>
                <w:color w:val="000000"/>
                <w:sz w:val="22"/>
                <w:szCs w:val="22"/>
                <w:lang w:val="fr-FR"/>
              </w:rPr>
              <w:t>Remission</w:t>
            </w:r>
            <w:r w:rsidRPr="00885125">
              <w:rPr>
                <w:color w:val="000000"/>
                <w:sz w:val="22"/>
                <w:szCs w:val="22"/>
                <w:vertAlign w:val="superscript"/>
                <w:lang w:val="fr-FR"/>
              </w:rPr>
              <w:t>c</w:t>
            </w:r>
          </w:p>
        </w:tc>
        <w:tc>
          <w:tcPr>
            <w:tcW w:w="1920" w:type="dxa"/>
          </w:tcPr>
          <w:p w14:paraId="5EB46172" w14:textId="77777777" w:rsidR="00007124" w:rsidRPr="00885125" w:rsidRDefault="00007124" w:rsidP="00BD193C">
            <w:pPr>
              <w:pStyle w:val="Times10"/>
              <w:tabs>
                <w:tab w:val="clear" w:pos="360"/>
                <w:tab w:val="left" w:pos="567"/>
                <w:tab w:val="decimal" w:pos="729"/>
              </w:tabs>
              <w:jc w:val="center"/>
              <w:rPr>
                <w:color w:val="000000"/>
                <w:sz w:val="22"/>
                <w:szCs w:val="22"/>
                <w:lang w:val="fr-FR"/>
              </w:rPr>
            </w:pPr>
            <w:r w:rsidRPr="00885125">
              <w:rPr>
                <w:color w:val="000000"/>
                <w:sz w:val="22"/>
                <w:szCs w:val="22"/>
                <w:lang w:val="fr-FR"/>
              </w:rPr>
              <w:t>14%</w:t>
            </w:r>
          </w:p>
        </w:tc>
        <w:tc>
          <w:tcPr>
            <w:tcW w:w="1920" w:type="dxa"/>
          </w:tcPr>
          <w:p w14:paraId="490B49A0" w14:textId="77777777" w:rsidR="00007124" w:rsidRPr="00885125" w:rsidRDefault="00007124" w:rsidP="00BD193C">
            <w:pPr>
              <w:pStyle w:val="Times10"/>
              <w:tabs>
                <w:tab w:val="clear" w:pos="360"/>
                <w:tab w:val="left" w:pos="567"/>
                <w:tab w:val="decimal" w:pos="729"/>
              </w:tabs>
              <w:jc w:val="center"/>
              <w:rPr>
                <w:color w:val="000000"/>
                <w:sz w:val="22"/>
                <w:szCs w:val="22"/>
                <w:lang w:val="fr-FR"/>
              </w:rPr>
            </w:pPr>
            <w:r w:rsidRPr="00885125">
              <w:rPr>
                <w:color w:val="000000"/>
                <w:sz w:val="22"/>
                <w:szCs w:val="22"/>
                <w:lang w:val="fr-FR"/>
              </w:rPr>
              <w:t>18%</w:t>
            </w:r>
          </w:p>
        </w:tc>
        <w:tc>
          <w:tcPr>
            <w:tcW w:w="2622" w:type="dxa"/>
          </w:tcPr>
          <w:p w14:paraId="51145897" w14:textId="77777777" w:rsidR="00007124" w:rsidRPr="00885125" w:rsidRDefault="00007124" w:rsidP="00BD193C">
            <w:pPr>
              <w:pStyle w:val="Times10"/>
              <w:tabs>
                <w:tab w:val="clear" w:pos="360"/>
                <w:tab w:val="left" w:pos="567"/>
                <w:tab w:val="decimal" w:pos="729"/>
              </w:tabs>
              <w:jc w:val="center"/>
              <w:rPr>
                <w:color w:val="000000"/>
                <w:sz w:val="22"/>
                <w:szCs w:val="22"/>
                <w:lang w:val="fr-FR"/>
              </w:rPr>
            </w:pPr>
            <w:r w:rsidRPr="00885125">
              <w:rPr>
                <w:color w:val="000000"/>
                <w:sz w:val="22"/>
                <w:szCs w:val="22"/>
                <w:lang w:val="fr-FR"/>
              </w:rPr>
              <w:t>37%</w:t>
            </w:r>
            <w:r w:rsidRPr="00885125">
              <w:rPr>
                <w:b/>
                <w:color w:val="000000"/>
                <w:sz w:val="22"/>
                <w:szCs w:val="22"/>
                <w:vertAlign w:val="superscript"/>
                <w:lang w:val="fr-FR"/>
              </w:rPr>
              <w:t>†,</w:t>
            </w:r>
            <w:r w:rsidRPr="00885125">
              <w:rPr>
                <w:bCs/>
                <w:color w:val="000000"/>
                <w:sz w:val="22"/>
                <w:szCs w:val="22"/>
                <w:vertAlign w:val="superscript"/>
                <w:lang w:val="en-GB"/>
              </w:rPr>
              <w:sym w:font="Symbol" w:char="F066"/>
            </w:r>
          </w:p>
        </w:tc>
      </w:tr>
      <w:tr w:rsidR="00007124" w:rsidRPr="00885125" w14:paraId="4403A798" w14:textId="77777777" w:rsidTr="00EA1EAC">
        <w:trPr>
          <w:gridAfter w:val="1"/>
          <w:wAfter w:w="579" w:type="dxa"/>
          <w:cantSplit/>
          <w:jc w:val="center"/>
        </w:trPr>
        <w:tc>
          <w:tcPr>
            <w:tcW w:w="2808" w:type="dxa"/>
            <w:gridSpan w:val="2"/>
          </w:tcPr>
          <w:p w14:paraId="1065B05B" w14:textId="77777777" w:rsidR="00007124" w:rsidRPr="00885125" w:rsidRDefault="00007124" w:rsidP="00BD193C">
            <w:pPr>
              <w:pStyle w:val="Times10"/>
              <w:tabs>
                <w:tab w:val="left" w:pos="567"/>
              </w:tabs>
              <w:ind w:firstLine="387"/>
              <w:rPr>
                <w:color w:val="000000"/>
                <w:sz w:val="22"/>
                <w:szCs w:val="22"/>
                <w:lang w:val="fr-FR"/>
              </w:rPr>
            </w:pPr>
          </w:p>
        </w:tc>
        <w:tc>
          <w:tcPr>
            <w:tcW w:w="1920" w:type="dxa"/>
          </w:tcPr>
          <w:p w14:paraId="282B5F6A" w14:textId="77777777" w:rsidR="00007124" w:rsidRPr="00885125" w:rsidRDefault="00007124" w:rsidP="00BD193C">
            <w:pPr>
              <w:pStyle w:val="Times10"/>
              <w:tabs>
                <w:tab w:val="clear" w:pos="360"/>
                <w:tab w:val="left" w:pos="567"/>
                <w:tab w:val="decimal" w:pos="729"/>
              </w:tabs>
              <w:jc w:val="center"/>
              <w:rPr>
                <w:color w:val="000000"/>
                <w:sz w:val="22"/>
                <w:szCs w:val="22"/>
                <w:lang w:val="fr-FR"/>
              </w:rPr>
            </w:pPr>
          </w:p>
        </w:tc>
        <w:tc>
          <w:tcPr>
            <w:tcW w:w="1920" w:type="dxa"/>
          </w:tcPr>
          <w:p w14:paraId="22F81C82" w14:textId="77777777" w:rsidR="00007124" w:rsidRPr="00885125" w:rsidRDefault="00007124" w:rsidP="00BD193C">
            <w:pPr>
              <w:pStyle w:val="Times10"/>
              <w:tabs>
                <w:tab w:val="clear" w:pos="360"/>
                <w:tab w:val="left" w:pos="567"/>
                <w:tab w:val="decimal" w:pos="729"/>
              </w:tabs>
              <w:jc w:val="center"/>
              <w:rPr>
                <w:color w:val="000000"/>
                <w:sz w:val="22"/>
                <w:szCs w:val="22"/>
                <w:lang w:val="fr-FR"/>
              </w:rPr>
            </w:pPr>
          </w:p>
        </w:tc>
        <w:tc>
          <w:tcPr>
            <w:tcW w:w="2622" w:type="dxa"/>
          </w:tcPr>
          <w:p w14:paraId="236A6724" w14:textId="77777777" w:rsidR="00007124" w:rsidRPr="00885125" w:rsidRDefault="00007124" w:rsidP="00BD193C">
            <w:pPr>
              <w:pStyle w:val="Times10"/>
              <w:tabs>
                <w:tab w:val="clear" w:pos="360"/>
                <w:tab w:val="left" w:pos="567"/>
                <w:tab w:val="decimal" w:pos="729"/>
              </w:tabs>
              <w:jc w:val="center"/>
              <w:rPr>
                <w:color w:val="000000"/>
                <w:sz w:val="22"/>
                <w:szCs w:val="22"/>
                <w:lang w:val="fr-FR"/>
              </w:rPr>
            </w:pPr>
          </w:p>
        </w:tc>
      </w:tr>
      <w:tr w:rsidR="00007124" w:rsidRPr="00885125" w14:paraId="69E39D55" w14:textId="77777777" w:rsidTr="00EA1EAC">
        <w:trPr>
          <w:gridAfter w:val="1"/>
          <w:wAfter w:w="579" w:type="dxa"/>
          <w:cantSplit/>
          <w:jc w:val="center"/>
        </w:trPr>
        <w:tc>
          <w:tcPr>
            <w:tcW w:w="2808" w:type="dxa"/>
            <w:gridSpan w:val="2"/>
          </w:tcPr>
          <w:p w14:paraId="5B41520D" w14:textId="77777777" w:rsidR="00007124" w:rsidRPr="00885125" w:rsidRDefault="00007124" w:rsidP="00BD193C">
            <w:pPr>
              <w:pStyle w:val="Times10"/>
              <w:tabs>
                <w:tab w:val="left" w:pos="567"/>
              </w:tabs>
              <w:rPr>
                <w:b/>
                <w:bCs/>
                <w:color w:val="000000"/>
                <w:sz w:val="22"/>
                <w:szCs w:val="22"/>
                <w:lang w:val="fr-FR"/>
              </w:rPr>
            </w:pPr>
            <w:r w:rsidRPr="00885125">
              <w:rPr>
                <w:b/>
                <w:bCs/>
                <w:color w:val="000000"/>
                <w:sz w:val="22"/>
                <w:szCs w:val="22"/>
                <w:lang w:val="fr-FR"/>
              </w:rPr>
              <w:t>HAQ</w:t>
            </w:r>
          </w:p>
        </w:tc>
        <w:tc>
          <w:tcPr>
            <w:tcW w:w="1920" w:type="dxa"/>
          </w:tcPr>
          <w:p w14:paraId="73F5A2C6" w14:textId="77777777" w:rsidR="00007124" w:rsidRPr="00885125" w:rsidRDefault="00007124" w:rsidP="00BD193C">
            <w:pPr>
              <w:pStyle w:val="Times10"/>
              <w:tabs>
                <w:tab w:val="clear" w:pos="360"/>
                <w:tab w:val="left" w:pos="567"/>
                <w:tab w:val="decimal" w:pos="729"/>
              </w:tabs>
              <w:jc w:val="center"/>
              <w:rPr>
                <w:color w:val="000000"/>
                <w:sz w:val="22"/>
                <w:szCs w:val="22"/>
                <w:lang w:val="fr-FR"/>
              </w:rPr>
            </w:pPr>
          </w:p>
        </w:tc>
        <w:tc>
          <w:tcPr>
            <w:tcW w:w="1920" w:type="dxa"/>
          </w:tcPr>
          <w:p w14:paraId="31726EE8" w14:textId="77777777" w:rsidR="00007124" w:rsidRPr="00885125" w:rsidRDefault="00007124" w:rsidP="00BD193C">
            <w:pPr>
              <w:pStyle w:val="Times10"/>
              <w:tabs>
                <w:tab w:val="clear" w:pos="360"/>
                <w:tab w:val="left" w:pos="567"/>
                <w:tab w:val="decimal" w:pos="729"/>
              </w:tabs>
              <w:jc w:val="center"/>
              <w:rPr>
                <w:color w:val="000000"/>
                <w:sz w:val="22"/>
                <w:szCs w:val="22"/>
                <w:lang w:val="fr-FR"/>
              </w:rPr>
            </w:pPr>
          </w:p>
        </w:tc>
        <w:tc>
          <w:tcPr>
            <w:tcW w:w="2622" w:type="dxa"/>
          </w:tcPr>
          <w:p w14:paraId="0E158031" w14:textId="77777777" w:rsidR="00007124" w:rsidRPr="00885125" w:rsidRDefault="00007124" w:rsidP="00BD193C">
            <w:pPr>
              <w:pStyle w:val="Times10"/>
              <w:tabs>
                <w:tab w:val="clear" w:pos="360"/>
                <w:tab w:val="left" w:pos="567"/>
                <w:tab w:val="decimal" w:pos="729"/>
              </w:tabs>
              <w:jc w:val="center"/>
              <w:rPr>
                <w:color w:val="000000"/>
                <w:sz w:val="22"/>
                <w:szCs w:val="22"/>
                <w:lang w:val="fr-FR"/>
              </w:rPr>
            </w:pPr>
          </w:p>
        </w:tc>
      </w:tr>
      <w:tr w:rsidR="00007124" w:rsidRPr="00885125" w14:paraId="58D30630" w14:textId="77777777" w:rsidTr="00EA1EAC">
        <w:trPr>
          <w:gridAfter w:val="1"/>
          <w:wAfter w:w="579" w:type="dxa"/>
          <w:cantSplit/>
          <w:jc w:val="center"/>
        </w:trPr>
        <w:tc>
          <w:tcPr>
            <w:tcW w:w="2808" w:type="dxa"/>
            <w:gridSpan w:val="2"/>
          </w:tcPr>
          <w:p w14:paraId="5C17B54C" w14:textId="77777777" w:rsidR="00007124" w:rsidRPr="00885125" w:rsidRDefault="00007124" w:rsidP="00BD193C">
            <w:pPr>
              <w:pStyle w:val="Times10"/>
              <w:tabs>
                <w:tab w:val="left" w:pos="567"/>
              </w:tabs>
              <w:ind w:firstLine="367"/>
              <w:rPr>
                <w:color w:val="000000"/>
                <w:sz w:val="22"/>
                <w:szCs w:val="22"/>
                <w:lang w:val="fr-FR"/>
              </w:rPr>
            </w:pPr>
            <w:r w:rsidRPr="00885125">
              <w:rPr>
                <w:color w:val="000000"/>
                <w:sz w:val="22"/>
                <w:szCs w:val="22"/>
                <w:lang w:val="fr-FR"/>
              </w:rPr>
              <w:t>Baseline</w:t>
            </w:r>
          </w:p>
        </w:tc>
        <w:tc>
          <w:tcPr>
            <w:tcW w:w="1920" w:type="dxa"/>
          </w:tcPr>
          <w:p w14:paraId="14930246" w14:textId="77777777" w:rsidR="00007124" w:rsidRPr="00885125" w:rsidRDefault="00007124" w:rsidP="00BD193C">
            <w:pPr>
              <w:pStyle w:val="Times10"/>
              <w:tabs>
                <w:tab w:val="clear" w:pos="360"/>
                <w:tab w:val="left" w:pos="567"/>
                <w:tab w:val="decimal" w:pos="729"/>
              </w:tabs>
              <w:jc w:val="center"/>
              <w:rPr>
                <w:color w:val="000000"/>
                <w:sz w:val="22"/>
                <w:szCs w:val="22"/>
                <w:lang w:val="en-GB"/>
              </w:rPr>
            </w:pPr>
            <w:r w:rsidRPr="00885125">
              <w:rPr>
                <w:color w:val="000000"/>
                <w:sz w:val="22"/>
                <w:szCs w:val="22"/>
                <w:lang w:val="en-GB"/>
              </w:rPr>
              <w:t>1.7</w:t>
            </w:r>
          </w:p>
        </w:tc>
        <w:tc>
          <w:tcPr>
            <w:tcW w:w="1920" w:type="dxa"/>
          </w:tcPr>
          <w:p w14:paraId="66CAECDA" w14:textId="77777777" w:rsidR="00007124" w:rsidRPr="00885125" w:rsidRDefault="00007124" w:rsidP="00BD193C">
            <w:pPr>
              <w:pStyle w:val="Times10"/>
              <w:tabs>
                <w:tab w:val="clear" w:pos="360"/>
                <w:tab w:val="left" w:pos="567"/>
                <w:tab w:val="decimal" w:pos="729"/>
              </w:tabs>
              <w:jc w:val="center"/>
              <w:rPr>
                <w:color w:val="000000"/>
                <w:sz w:val="22"/>
                <w:szCs w:val="22"/>
                <w:lang w:val="en-GB"/>
              </w:rPr>
            </w:pPr>
            <w:r w:rsidRPr="00885125">
              <w:rPr>
                <w:color w:val="000000"/>
                <w:sz w:val="22"/>
                <w:szCs w:val="22"/>
                <w:lang w:val="en-GB"/>
              </w:rPr>
              <w:t>1.7</w:t>
            </w:r>
          </w:p>
        </w:tc>
        <w:tc>
          <w:tcPr>
            <w:tcW w:w="2622" w:type="dxa"/>
          </w:tcPr>
          <w:p w14:paraId="11ED5498" w14:textId="77777777" w:rsidR="00007124" w:rsidRPr="00885125" w:rsidRDefault="00007124" w:rsidP="00BD193C">
            <w:pPr>
              <w:pStyle w:val="Times10"/>
              <w:tabs>
                <w:tab w:val="clear" w:pos="360"/>
                <w:tab w:val="left" w:pos="567"/>
                <w:tab w:val="decimal" w:pos="729"/>
              </w:tabs>
              <w:jc w:val="center"/>
              <w:rPr>
                <w:color w:val="000000"/>
                <w:sz w:val="22"/>
                <w:szCs w:val="22"/>
                <w:lang w:val="en-GB"/>
              </w:rPr>
            </w:pPr>
            <w:r w:rsidRPr="00885125">
              <w:rPr>
                <w:color w:val="000000"/>
                <w:sz w:val="22"/>
                <w:szCs w:val="22"/>
                <w:lang w:val="en-GB"/>
              </w:rPr>
              <w:t>1.8</w:t>
            </w:r>
          </w:p>
        </w:tc>
      </w:tr>
      <w:tr w:rsidR="00007124" w:rsidRPr="00885125" w14:paraId="22AA9A84" w14:textId="77777777" w:rsidTr="00EA1EAC">
        <w:trPr>
          <w:gridAfter w:val="1"/>
          <w:wAfter w:w="579" w:type="dxa"/>
          <w:cantSplit/>
          <w:jc w:val="center"/>
        </w:trPr>
        <w:tc>
          <w:tcPr>
            <w:tcW w:w="2808" w:type="dxa"/>
            <w:gridSpan w:val="2"/>
          </w:tcPr>
          <w:p w14:paraId="32A13768" w14:textId="77777777" w:rsidR="00007124" w:rsidRPr="00885125" w:rsidRDefault="00007124" w:rsidP="00BD193C">
            <w:pPr>
              <w:pStyle w:val="Times10"/>
              <w:tabs>
                <w:tab w:val="left" w:pos="567"/>
              </w:tabs>
              <w:ind w:firstLine="367"/>
              <w:rPr>
                <w:color w:val="000000"/>
                <w:sz w:val="22"/>
                <w:szCs w:val="22"/>
              </w:rPr>
            </w:pPr>
            <w:r w:rsidRPr="00885125">
              <w:rPr>
                <w:color w:val="000000"/>
                <w:sz w:val="22"/>
                <w:szCs w:val="22"/>
              </w:rPr>
              <w:t>Week 52</w:t>
            </w:r>
          </w:p>
        </w:tc>
        <w:tc>
          <w:tcPr>
            <w:tcW w:w="1920" w:type="dxa"/>
          </w:tcPr>
          <w:p w14:paraId="6DD74DB2" w14:textId="77777777" w:rsidR="00007124" w:rsidRPr="00885125" w:rsidRDefault="00007124" w:rsidP="00BD193C">
            <w:pPr>
              <w:pStyle w:val="Times10"/>
              <w:tabs>
                <w:tab w:val="clear" w:pos="360"/>
                <w:tab w:val="left" w:pos="567"/>
                <w:tab w:val="decimal" w:pos="729"/>
              </w:tabs>
              <w:jc w:val="center"/>
              <w:rPr>
                <w:color w:val="000000"/>
                <w:sz w:val="22"/>
                <w:szCs w:val="22"/>
                <w:lang w:val="en-GB"/>
              </w:rPr>
            </w:pPr>
            <w:r w:rsidRPr="00885125">
              <w:rPr>
                <w:color w:val="000000"/>
                <w:sz w:val="22"/>
                <w:szCs w:val="22"/>
                <w:lang w:val="en-GB"/>
              </w:rPr>
              <w:t>1.1</w:t>
            </w:r>
          </w:p>
        </w:tc>
        <w:tc>
          <w:tcPr>
            <w:tcW w:w="1920" w:type="dxa"/>
          </w:tcPr>
          <w:p w14:paraId="77CC995A" w14:textId="77777777" w:rsidR="00007124" w:rsidRPr="00885125" w:rsidRDefault="00007124" w:rsidP="00BD193C">
            <w:pPr>
              <w:pStyle w:val="Times10"/>
              <w:tabs>
                <w:tab w:val="clear" w:pos="360"/>
                <w:tab w:val="left" w:pos="567"/>
                <w:tab w:val="decimal" w:pos="729"/>
              </w:tabs>
              <w:jc w:val="center"/>
              <w:rPr>
                <w:color w:val="000000"/>
                <w:sz w:val="22"/>
                <w:szCs w:val="22"/>
                <w:lang w:val="en-GB"/>
              </w:rPr>
            </w:pPr>
            <w:r w:rsidRPr="00885125">
              <w:rPr>
                <w:color w:val="000000"/>
                <w:sz w:val="22"/>
                <w:szCs w:val="22"/>
                <w:lang w:val="en-GB"/>
              </w:rPr>
              <w:t>1.0</w:t>
            </w:r>
          </w:p>
        </w:tc>
        <w:tc>
          <w:tcPr>
            <w:tcW w:w="2622" w:type="dxa"/>
          </w:tcPr>
          <w:p w14:paraId="7F23FCEA" w14:textId="77777777" w:rsidR="00007124" w:rsidRPr="00885125" w:rsidRDefault="00007124" w:rsidP="00BD193C">
            <w:pPr>
              <w:pStyle w:val="Times10"/>
              <w:tabs>
                <w:tab w:val="clear" w:pos="360"/>
                <w:tab w:val="left" w:pos="567"/>
                <w:tab w:val="decimal" w:pos="729"/>
              </w:tabs>
              <w:jc w:val="center"/>
              <w:rPr>
                <w:color w:val="000000"/>
                <w:sz w:val="22"/>
                <w:szCs w:val="22"/>
                <w:lang w:val="en-GB"/>
              </w:rPr>
            </w:pPr>
            <w:r w:rsidRPr="00885125">
              <w:rPr>
                <w:color w:val="000000"/>
                <w:sz w:val="22"/>
                <w:szCs w:val="22"/>
                <w:lang w:val="en-GB"/>
              </w:rPr>
              <w:t>0.8</w:t>
            </w:r>
            <w:r w:rsidRPr="00885125">
              <w:rPr>
                <w:b/>
                <w:color w:val="000000"/>
                <w:sz w:val="22"/>
                <w:szCs w:val="22"/>
                <w:vertAlign w:val="superscript"/>
                <w:lang w:val="en-GB"/>
              </w:rPr>
              <w:t>†,</w:t>
            </w:r>
            <w:r w:rsidRPr="00885125">
              <w:rPr>
                <w:bCs/>
                <w:color w:val="000000"/>
                <w:sz w:val="22"/>
                <w:szCs w:val="22"/>
                <w:vertAlign w:val="superscript"/>
                <w:lang w:val="en-GB"/>
              </w:rPr>
              <w:sym w:font="Symbol" w:char="F066"/>
            </w:r>
          </w:p>
        </w:tc>
      </w:tr>
      <w:tr w:rsidR="00007124" w:rsidRPr="00885125" w14:paraId="29B696BC" w14:textId="77777777" w:rsidTr="00EA1EAC">
        <w:tblPrEx>
          <w:jc w:val="left"/>
          <w:tblBorders>
            <w:bottom w:val="single" w:sz="4" w:space="0" w:color="auto"/>
          </w:tblBorders>
        </w:tblPrEx>
        <w:trPr>
          <w:gridBefore w:val="1"/>
          <w:wBefore w:w="558" w:type="dxa"/>
          <w:cantSplit/>
        </w:trPr>
        <w:tc>
          <w:tcPr>
            <w:tcW w:w="9291" w:type="dxa"/>
            <w:gridSpan w:val="5"/>
            <w:tcBorders>
              <w:top w:val="single" w:sz="4" w:space="0" w:color="auto"/>
            </w:tcBorders>
          </w:tcPr>
          <w:p w14:paraId="05F67706" w14:textId="77777777" w:rsidR="00007124" w:rsidRPr="00885125" w:rsidRDefault="00007124" w:rsidP="0047306D">
            <w:pPr>
              <w:pStyle w:val="Times10"/>
              <w:tabs>
                <w:tab w:val="clear" w:pos="360"/>
                <w:tab w:val="left" w:pos="567"/>
              </w:tabs>
              <w:rPr>
                <w:color w:val="000000"/>
                <w:sz w:val="22"/>
                <w:szCs w:val="22"/>
                <w:lang w:val="en-GB"/>
              </w:rPr>
            </w:pPr>
            <w:r w:rsidRPr="00885125">
              <w:rPr>
                <w:color w:val="000000"/>
                <w:sz w:val="22"/>
                <w:szCs w:val="22"/>
                <w:lang w:val="en-GB"/>
              </w:rPr>
              <w:t>a: Patients who did not complete 12 months in the study were considered to be non-responders.</w:t>
            </w:r>
          </w:p>
          <w:p w14:paraId="5B40D614" w14:textId="77777777" w:rsidR="00007124" w:rsidRPr="00885125" w:rsidRDefault="00007124" w:rsidP="0047306D">
            <w:pPr>
              <w:pStyle w:val="Times10"/>
              <w:tabs>
                <w:tab w:val="clear" w:pos="360"/>
                <w:tab w:val="left" w:pos="567"/>
              </w:tabs>
              <w:rPr>
                <w:color w:val="000000"/>
                <w:sz w:val="22"/>
                <w:szCs w:val="22"/>
                <w:lang w:val="en-GB"/>
              </w:rPr>
            </w:pPr>
            <w:r w:rsidRPr="00885125">
              <w:rPr>
                <w:color w:val="000000"/>
                <w:sz w:val="22"/>
                <w:szCs w:val="22"/>
                <w:lang w:val="en-GB"/>
              </w:rPr>
              <w:t>b: Values for Disease Activity Score (DAS) are means.</w:t>
            </w:r>
          </w:p>
          <w:p w14:paraId="6161A03F" w14:textId="77777777" w:rsidR="00007124" w:rsidRPr="00885125" w:rsidRDefault="00007124" w:rsidP="0047306D">
            <w:pPr>
              <w:pStyle w:val="Times10"/>
              <w:tabs>
                <w:tab w:val="clear" w:pos="360"/>
                <w:tab w:val="left" w:pos="567"/>
              </w:tabs>
              <w:rPr>
                <w:color w:val="000000"/>
                <w:sz w:val="22"/>
                <w:szCs w:val="22"/>
                <w:lang w:val="en-GB"/>
              </w:rPr>
            </w:pPr>
            <w:r w:rsidRPr="00885125">
              <w:rPr>
                <w:color w:val="000000"/>
                <w:sz w:val="22"/>
                <w:szCs w:val="22"/>
                <w:lang w:val="en-GB"/>
              </w:rPr>
              <w:t>c: Remission is defined as DAS &lt;1.6</w:t>
            </w:r>
          </w:p>
          <w:p w14:paraId="794D68B3" w14:textId="77777777" w:rsidR="00007124" w:rsidRPr="00885125" w:rsidRDefault="00007124" w:rsidP="0047306D">
            <w:pPr>
              <w:pStyle w:val="Times10"/>
              <w:tabs>
                <w:tab w:val="clear" w:pos="360"/>
                <w:tab w:val="left" w:pos="567"/>
              </w:tabs>
              <w:rPr>
                <w:color w:val="000000"/>
                <w:sz w:val="22"/>
                <w:szCs w:val="22"/>
                <w:lang w:val="en-GB"/>
              </w:rPr>
            </w:pPr>
            <w:r w:rsidRPr="00885125">
              <w:rPr>
                <w:color w:val="000000"/>
                <w:sz w:val="22"/>
                <w:szCs w:val="22"/>
                <w:lang w:val="en-GB"/>
              </w:rPr>
              <w:t xml:space="preserve">Pairwise comparison p-values: </w:t>
            </w:r>
            <w:r w:rsidRPr="00885125">
              <w:rPr>
                <w:bCs/>
                <w:color w:val="000000"/>
                <w:sz w:val="22"/>
                <w:szCs w:val="22"/>
                <w:lang w:val="en-GB"/>
              </w:rPr>
              <w:t>†</w:t>
            </w:r>
            <w:r w:rsidRPr="00885125">
              <w:rPr>
                <w:b/>
                <w:color w:val="000000"/>
                <w:sz w:val="22"/>
                <w:szCs w:val="22"/>
                <w:lang w:val="en-GB"/>
              </w:rPr>
              <w:t xml:space="preserve"> </w:t>
            </w:r>
            <w:r w:rsidRPr="00885125">
              <w:rPr>
                <w:color w:val="000000"/>
                <w:sz w:val="22"/>
                <w:szCs w:val="22"/>
                <w:lang w:val="en-GB"/>
              </w:rPr>
              <w:t xml:space="preserve">= p &lt; 0.05 for comparisons of Enbrel + methotrexate vs methotrexate and </w:t>
            </w:r>
            <w:r w:rsidRPr="00885125">
              <w:rPr>
                <w:bCs/>
                <w:color w:val="000000"/>
                <w:sz w:val="22"/>
                <w:szCs w:val="22"/>
                <w:lang w:val="en-GB"/>
              </w:rPr>
              <w:sym w:font="Symbol" w:char="F066"/>
            </w:r>
            <w:r w:rsidRPr="00885125">
              <w:rPr>
                <w:b/>
                <w:color w:val="000000"/>
                <w:sz w:val="22"/>
                <w:szCs w:val="22"/>
                <w:lang w:val="en-GB"/>
              </w:rPr>
              <w:t xml:space="preserve"> </w:t>
            </w:r>
            <w:r w:rsidRPr="00885125">
              <w:rPr>
                <w:color w:val="000000"/>
                <w:sz w:val="22"/>
                <w:szCs w:val="22"/>
                <w:lang w:val="en-GB"/>
              </w:rPr>
              <w:t>= p &lt; 0.05 for comparisons of Enbrel + methotrexate vs Enbrel</w:t>
            </w:r>
          </w:p>
        </w:tc>
      </w:tr>
    </w:tbl>
    <w:p w14:paraId="5CC17FF0" w14:textId="77777777" w:rsidR="00007124" w:rsidRPr="00885125" w:rsidRDefault="00007124" w:rsidP="0047306D">
      <w:pPr>
        <w:tabs>
          <w:tab w:val="left" w:pos="567"/>
        </w:tabs>
        <w:rPr>
          <w:color w:val="000000"/>
          <w:szCs w:val="22"/>
        </w:rPr>
      </w:pPr>
    </w:p>
    <w:p w14:paraId="06560BA2" w14:textId="77777777" w:rsidR="00007124" w:rsidRPr="00885125" w:rsidRDefault="00007124" w:rsidP="0047306D">
      <w:pPr>
        <w:tabs>
          <w:tab w:val="left" w:pos="567"/>
        </w:tabs>
        <w:rPr>
          <w:color w:val="000000"/>
          <w:szCs w:val="22"/>
        </w:rPr>
      </w:pPr>
      <w:r w:rsidRPr="00885125">
        <w:rPr>
          <w:color w:val="000000"/>
          <w:szCs w:val="22"/>
        </w:rPr>
        <w:t>Radiographic progression at 12 months was significantly less in the Enbrel group than in the methotrexate group, while the combination was significantly better than either monotherapy at slowing radiographic progression (see figure below).</w:t>
      </w:r>
    </w:p>
    <w:p w14:paraId="2E08F97B" w14:textId="77777777" w:rsidR="00007124" w:rsidRPr="00885125" w:rsidRDefault="00007124" w:rsidP="0047306D">
      <w:pPr>
        <w:tabs>
          <w:tab w:val="left" w:pos="567"/>
        </w:tabs>
        <w:rPr>
          <w:color w:val="000000"/>
          <w:szCs w:val="22"/>
        </w:rPr>
      </w:pPr>
    </w:p>
    <w:p w14:paraId="29579CEE" w14:textId="77777777" w:rsidR="00007124" w:rsidRPr="00885125" w:rsidRDefault="00007124" w:rsidP="00650303">
      <w:pPr>
        <w:rPr>
          <w:b/>
          <w:color w:val="000000"/>
          <w:szCs w:val="22"/>
        </w:rPr>
      </w:pPr>
      <w:r w:rsidRPr="00885125">
        <w:rPr>
          <w:b/>
          <w:color w:val="000000"/>
          <w:szCs w:val="22"/>
        </w:rPr>
        <w:t>Radiographic Progression: Comparison of Enbrel vs Methotrexate vs Enbrel in Combination with Methotrexate in Patients with RA of 6 Months To 20 Years Duration (12 Month Results)</w:t>
      </w:r>
    </w:p>
    <w:p w14:paraId="212C279C" w14:textId="77777777" w:rsidR="00007124" w:rsidRPr="00885125" w:rsidRDefault="00007124" w:rsidP="00BD193C">
      <w:pPr>
        <w:tabs>
          <w:tab w:val="left" w:pos="567"/>
        </w:tabs>
        <w:jc w:val="center"/>
        <w:rPr>
          <w:color w:val="000000"/>
          <w:szCs w:val="22"/>
        </w:rPr>
      </w:pPr>
    </w:p>
    <w:p w14:paraId="35F85AA6" w14:textId="77777777" w:rsidR="00007124" w:rsidRPr="00885125" w:rsidRDefault="00C17E06" w:rsidP="00BD193C">
      <w:pPr>
        <w:tabs>
          <w:tab w:val="left" w:pos="567"/>
        </w:tabs>
        <w:jc w:val="center"/>
        <w:rPr>
          <w:color w:val="000000"/>
          <w:szCs w:val="22"/>
        </w:rPr>
      </w:pPr>
      <w:r w:rsidRPr="00A41713">
        <w:rPr>
          <w:noProof/>
          <w:color w:val="000000"/>
          <w:szCs w:val="22"/>
          <w:lang w:val="en-US"/>
        </w:rPr>
        <w:drawing>
          <wp:inline distT="0" distB="0" distL="0" distR="0" wp14:anchorId="71F58159" wp14:editId="72702A3E">
            <wp:extent cx="4419600" cy="2971800"/>
            <wp:effectExtent l="0" t="0" r="0" b="0"/>
            <wp:docPr id="8" name="Picture 8" descr="308 TSS, Erosion, JSN (ITT) at 5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08 TSS, Erosion, JSN (ITT) at 52 weeks"/>
                    <pic:cNvPicPr>
                      <a:picLocks noChangeAspect="1" noChangeArrowheads="1"/>
                    </pic:cNvPicPr>
                  </pic:nvPicPr>
                  <pic:blipFill>
                    <a:blip r:embed="rId12" cstate="print">
                      <a:extLst>
                        <a:ext uri="{28A0092B-C50C-407E-A947-70E740481C1C}">
                          <a14:useLocalDpi xmlns:a14="http://schemas.microsoft.com/office/drawing/2010/main" val="0"/>
                        </a:ext>
                      </a:extLst>
                    </a:blip>
                    <a:srcRect l="18127" t="25224" r="21457" b="20294"/>
                    <a:stretch>
                      <a:fillRect/>
                    </a:stretch>
                  </pic:blipFill>
                  <pic:spPr bwMode="auto">
                    <a:xfrm>
                      <a:off x="0" y="0"/>
                      <a:ext cx="4419600" cy="2971800"/>
                    </a:xfrm>
                    <a:prstGeom prst="rect">
                      <a:avLst/>
                    </a:prstGeom>
                    <a:noFill/>
                    <a:ln>
                      <a:noFill/>
                    </a:ln>
                  </pic:spPr>
                </pic:pic>
              </a:graphicData>
            </a:graphic>
          </wp:inline>
        </w:drawing>
      </w:r>
    </w:p>
    <w:p w14:paraId="13BA5704" w14:textId="77777777" w:rsidR="00007124" w:rsidRPr="00885125" w:rsidRDefault="00007124" w:rsidP="0047306D">
      <w:pPr>
        <w:ind w:left="1686"/>
        <w:rPr>
          <w:color w:val="000000"/>
          <w:szCs w:val="22"/>
        </w:rPr>
      </w:pPr>
    </w:p>
    <w:p w14:paraId="6EA8FD95" w14:textId="77777777" w:rsidR="00007124" w:rsidRPr="00885125" w:rsidRDefault="00007124" w:rsidP="0047306D">
      <w:pPr>
        <w:ind w:left="1686"/>
        <w:rPr>
          <w:iCs/>
          <w:color w:val="000000"/>
          <w:szCs w:val="22"/>
        </w:rPr>
      </w:pPr>
      <w:r w:rsidRPr="00885125">
        <w:rPr>
          <w:iCs/>
          <w:color w:val="000000"/>
          <w:szCs w:val="22"/>
        </w:rPr>
        <w:t xml:space="preserve">Pairwise comparison p-values: * = p &lt; 0.05 for comparisons of Enbrel vs methotrexate, † = p &lt; 0.05 for comparisons of Enbrel + methotrexate vs methotrexate and </w:t>
      </w:r>
      <w:r w:rsidRPr="00885125">
        <w:rPr>
          <w:iCs/>
          <w:color w:val="000000"/>
          <w:szCs w:val="22"/>
        </w:rPr>
        <w:sym w:font="Symbol" w:char="F066"/>
      </w:r>
      <w:r w:rsidRPr="00885125">
        <w:rPr>
          <w:iCs/>
          <w:color w:val="000000"/>
          <w:szCs w:val="22"/>
        </w:rPr>
        <w:t xml:space="preserve"> = p &lt; 0.05 for comparisons of Enbrel + methotrexate vs Enbrel</w:t>
      </w:r>
    </w:p>
    <w:p w14:paraId="641521C1" w14:textId="77777777" w:rsidR="00007124" w:rsidRPr="00885125" w:rsidRDefault="00007124" w:rsidP="0047306D">
      <w:pPr>
        <w:rPr>
          <w:color w:val="000000"/>
          <w:szCs w:val="22"/>
        </w:rPr>
      </w:pPr>
    </w:p>
    <w:p w14:paraId="19BCE738" w14:textId="77777777" w:rsidR="00007124" w:rsidRPr="00885125" w:rsidRDefault="00007124" w:rsidP="0047306D">
      <w:pPr>
        <w:rPr>
          <w:iCs/>
          <w:color w:val="000000"/>
          <w:szCs w:val="22"/>
        </w:rPr>
      </w:pPr>
      <w:r w:rsidRPr="00885125">
        <w:rPr>
          <w:iCs/>
          <w:color w:val="000000"/>
          <w:szCs w:val="22"/>
        </w:rPr>
        <w:t>Significant advantages for Enbrel in combination with methotrexate compared with Enbrel monotherapy and methotrexate monotherapy were also observed after 24 months. Similarly, the significant advantages for Enbrel monotherapy compared with methotrexate monotherapy were also observed after 24 months.</w:t>
      </w:r>
    </w:p>
    <w:p w14:paraId="7EFF1DB7" w14:textId="77777777" w:rsidR="00007124" w:rsidRPr="00885125" w:rsidRDefault="00007124" w:rsidP="0047306D">
      <w:pPr>
        <w:tabs>
          <w:tab w:val="left" w:pos="567"/>
        </w:tabs>
        <w:rPr>
          <w:b/>
          <w:bCs/>
          <w:color w:val="000000"/>
          <w:szCs w:val="22"/>
        </w:rPr>
      </w:pPr>
    </w:p>
    <w:p w14:paraId="1C23F589" w14:textId="77777777" w:rsidR="00007124" w:rsidRPr="00885125" w:rsidRDefault="00007124" w:rsidP="0047306D">
      <w:pPr>
        <w:rPr>
          <w:color w:val="000000"/>
          <w:szCs w:val="22"/>
        </w:rPr>
      </w:pPr>
      <w:r w:rsidRPr="00885125">
        <w:rPr>
          <w:color w:val="000000"/>
          <w:szCs w:val="22"/>
        </w:rPr>
        <w:lastRenderedPageBreak/>
        <w:t>In an analysis in which all patients who dropped out of the study for any reason were considered to have progressed, the percentage of patients without progression (TSS change ≤</w:t>
      </w:r>
      <w:r w:rsidR="00E51099">
        <w:rPr>
          <w:color w:val="000000"/>
          <w:szCs w:val="22"/>
        </w:rPr>
        <w:t> </w:t>
      </w:r>
      <w:r w:rsidRPr="00885125">
        <w:rPr>
          <w:color w:val="000000"/>
          <w:szCs w:val="22"/>
        </w:rPr>
        <w:t>0.5) at 24 months was higher in the Enbrel in combination with methotrexate group compared with the Enbrel alone and methotrexate alone groups (62%, 50%, and 36%, respectively; p&lt;</w:t>
      </w:r>
      <w:r w:rsidR="00E51099">
        <w:rPr>
          <w:color w:val="000000"/>
          <w:szCs w:val="22"/>
        </w:rPr>
        <w:t> </w:t>
      </w:r>
      <w:r w:rsidRPr="00885125">
        <w:rPr>
          <w:color w:val="000000"/>
          <w:szCs w:val="22"/>
        </w:rPr>
        <w:t>0.05). The difference between Enbrel alone and methotrexate alone was also significant (p&lt;</w:t>
      </w:r>
      <w:r w:rsidR="00E51099">
        <w:rPr>
          <w:color w:val="000000"/>
          <w:szCs w:val="22"/>
        </w:rPr>
        <w:t> </w:t>
      </w:r>
      <w:r w:rsidRPr="00885125">
        <w:rPr>
          <w:color w:val="000000"/>
          <w:szCs w:val="22"/>
        </w:rPr>
        <w:t>0.05). Among patients who completed a full 24 months of therapy in the study, the non-progression rates were 78%, 70%, and 61%, respectively.</w:t>
      </w:r>
    </w:p>
    <w:p w14:paraId="2A8F4C95" w14:textId="77777777" w:rsidR="00007124" w:rsidRPr="00885125" w:rsidRDefault="00007124" w:rsidP="0047306D">
      <w:pPr>
        <w:tabs>
          <w:tab w:val="left" w:pos="567"/>
        </w:tabs>
        <w:rPr>
          <w:color w:val="000000"/>
          <w:szCs w:val="22"/>
        </w:rPr>
      </w:pPr>
    </w:p>
    <w:p w14:paraId="5679B25D" w14:textId="77777777" w:rsidR="00007124" w:rsidRPr="00885125" w:rsidRDefault="00007124" w:rsidP="0047306D">
      <w:pPr>
        <w:tabs>
          <w:tab w:val="left" w:pos="567"/>
        </w:tabs>
        <w:rPr>
          <w:strike/>
          <w:color w:val="000000"/>
          <w:szCs w:val="22"/>
        </w:rPr>
      </w:pPr>
      <w:r w:rsidRPr="00885125">
        <w:rPr>
          <w:color w:val="000000"/>
          <w:szCs w:val="22"/>
        </w:rPr>
        <w:t>The safety and efficacy of 50 mg Enbrel (two 25 mg SC injections) administered once weekly were evaluated in a double-blind, placebo-controlled study of 420 patients with active RA. In this study, 53 patients received placebo, 214 patients received 50 mg Enbrel once weekly and 153 patients received 25 mg Enbrel twice weekly. The safety and efficacy profiles of the two Enbrel treatment regimens were comparable at week 8 in their effect on signs and symptoms of RA; data at week 16 did not show comparability (non-inferiority) between the two regimens.</w:t>
      </w:r>
      <w:r w:rsidR="006C2F9E" w:rsidRPr="00885125">
        <w:rPr>
          <w:color w:val="000000"/>
          <w:szCs w:val="22"/>
        </w:rPr>
        <w:t xml:space="preserve"> A single 50 mg/ml injection of Enbrel was found to be bioequivalent to two simultaneous injections of 25 mg/ml.</w:t>
      </w:r>
    </w:p>
    <w:p w14:paraId="15BC8982" w14:textId="77777777" w:rsidR="00007124" w:rsidRPr="00885125" w:rsidRDefault="00007124" w:rsidP="0047306D">
      <w:pPr>
        <w:widowControl w:val="0"/>
        <w:tabs>
          <w:tab w:val="left" w:pos="567"/>
        </w:tabs>
        <w:rPr>
          <w:color w:val="000000"/>
          <w:szCs w:val="22"/>
        </w:rPr>
      </w:pPr>
    </w:p>
    <w:p w14:paraId="7CF3ED08" w14:textId="77777777" w:rsidR="00007124" w:rsidRPr="00885125" w:rsidRDefault="00007124" w:rsidP="00BD193C">
      <w:pPr>
        <w:pStyle w:val="Heading4"/>
        <w:keepNext w:val="0"/>
        <w:rPr>
          <w:i/>
          <w:color w:val="000000"/>
          <w:szCs w:val="22"/>
          <w:u w:val="none"/>
        </w:rPr>
      </w:pPr>
      <w:r w:rsidRPr="00885125">
        <w:rPr>
          <w:i/>
          <w:color w:val="000000"/>
          <w:szCs w:val="22"/>
          <w:u w:val="none"/>
        </w:rPr>
        <w:t>Adult patients with psoriatic arthritis</w:t>
      </w:r>
    </w:p>
    <w:p w14:paraId="34D93D93" w14:textId="77777777" w:rsidR="00007124" w:rsidRPr="00885125" w:rsidRDefault="00007124" w:rsidP="0047306D">
      <w:pPr>
        <w:tabs>
          <w:tab w:val="left" w:pos="567"/>
        </w:tabs>
        <w:rPr>
          <w:color w:val="000000"/>
          <w:szCs w:val="22"/>
        </w:rPr>
      </w:pPr>
      <w:r w:rsidRPr="00885125">
        <w:rPr>
          <w:color w:val="000000"/>
          <w:szCs w:val="22"/>
        </w:rPr>
        <w:t>The efficacy of Enbrel was assessed in a randomised, double-blind, placebo-controlled study in 205 patients with psoriatic arthritis. Patients were between 18 and 70 years of age and had active psoriatic arthritis (</w:t>
      </w:r>
      <w:r w:rsidRPr="00885125">
        <w:rPr>
          <w:color w:val="000000"/>
          <w:szCs w:val="22"/>
        </w:rPr>
        <w:sym w:font="Symbol" w:char="F0B3"/>
      </w:r>
      <w:r w:rsidRPr="00885125">
        <w:rPr>
          <w:color w:val="000000"/>
          <w:szCs w:val="22"/>
        </w:rPr>
        <w:t xml:space="preserve"> 3 swollen joints and </w:t>
      </w:r>
      <w:r w:rsidRPr="00885125">
        <w:rPr>
          <w:color w:val="000000"/>
          <w:szCs w:val="22"/>
        </w:rPr>
        <w:sym w:font="Symbol" w:char="F0B3"/>
      </w:r>
      <w:r w:rsidRPr="00885125">
        <w:rPr>
          <w:color w:val="000000"/>
          <w:szCs w:val="22"/>
        </w:rPr>
        <w:t xml:space="preserve"> 3 tender joints) in at least one of the following forms: (1) distal interphalangeal (DIP) involvement; (2) polyarticular arthritis (absence of rheumatoid nodules and presence of psoriasis); (3) arthritis mutilans; (4) asymmetric psoriatic arthritis; or (5) spondylitis-like ankylosis. Patients also had plaque psoriasis with a qualifying target lesion </w:t>
      </w:r>
      <w:r w:rsidRPr="00885125">
        <w:rPr>
          <w:color w:val="000000"/>
          <w:szCs w:val="22"/>
        </w:rPr>
        <w:sym w:font="Symbol" w:char="F0B3"/>
      </w:r>
      <w:r w:rsidRPr="00885125">
        <w:rPr>
          <w:color w:val="000000"/>
          <w:szCs w:val="22"/>
        </w:rPr>
        <w:t xml:space="preserve"> 2 cm in diameter. Patients had previously been treated with NSAIDs (86%), DMARDs (80%), and corticosteroids (24%). Patients currently on methotrexate therapy (stable for </w:t>
      </w:r>
      <w:r w:rsidRPr="00885125">
        <w:rPr>
          <w:color w:val="000000"/>
          <w:szCs w:val="22"/>
        </w:rPr>
        <w:sym w:font="Symbol" w:char="F0B3"/>
      </w:r>
      <w:r w:rsidRPr="00885125">
        <w:rPr>
          <w:color w:val="000000"/>
          <w:szCs w:val="22"/>
        </w:rPr>
        <w:t xml:space="preserve"> 2 months) could continue at a stable dose of </w:t>
      </w:r>
      <w:r w:rsidRPr="00885125">
        <w:rPr>
          <w:color w:val="000000"/>
          <w:szCs w:val="22"/>
        </w:rPr>
        <w:sym w:font="Symbol" w:char="F0A3"/>
      </w:r>
      <w:r w:rsidRPr="00885125">
        <w:rPr>
          <w:color w:val="000000"/>
          <w:szCs w:val="22"/>
        </w:rPr>
        <w:t> 25 mg/week methotrexate. Doses of 25 mg of Enbrel (based on dose-finding studies in patients with rheumatoid arthritis) or placebo were administered SC twice a week for 6 months. At the end of the double-blind study, patients could enter a long-term open-label extension study for a total duration of up to 2 years.</w:t>
      </w:r>
    </w:p>
    <w:p w14:paraId="0D1BF903" w14:textId="77777777" w:rsidR="00007124" w:rsidRPr="00885125" w:rsidRDefault="00007124" w:rsidP="0047306D">
      <w:pPr>
        <w:tabs>
          <w:tab w:val="left" w:pos="567"/>
        </w:tabs>
        <w:rPr>
          <w:color w:val="000000"/>
          <w:szCs w:val="22"/>
        </w:rPr>
      </w:pPr>
    </w:p>
    <w:p w14:paraId="052C9BF2" w14:textId="77777777" w:rsidR="00007124" w:rsidRPr="00885125" w:rsidRDefault="00007124" w:rsidP="0047306D">
      <w:pPr>
        <w:tabs>
          <w:tab w:val="left" w:pos="567"/>
        </w:tabs>
        <w:rPr>
          <w:color w:val="000000"/>
          <w:szCs w:val="22"/>
        </w:rPr>
      </w:pPr>
      <w:r w:rsidRPr="00885125">
        <w:rPr>
          <w:color w:val="000000"/>
          <w:szCs w:val="22"/>
        </w:rPr>
        <w:t>Clinical responses were expressed as percentages of patients achieving the ACR 20, 50, and 70 response and percentages with improvement in Psoriatic Arthritis Response Criteria (PsARC). Results are summarised in the table below.</w:t>
      </w:r>
    </w:p>
    <w:p w14:paraId="1B673AB4" w14:textId="77777777" w:rsidR="00007124" w:rsidRPr="00885125" w:rsidRDefault="00007124" w:rsidP="0047306D">
      <w:pPr>
        <w:tabs>
          <w:tab w:val="left" w:pos="567"/>
        </w:tabs>
        <w:rPr>
          <w:color w:val="000000"/>
          <w:szCs w:val="22"/>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6"/>
      </w:tblGrid>
      <w:tr w:rsidR="00007124" w:rsidRPr="00885125" w14:paraId="5E961E72" w14:textId="77777777" w:rsidTr="00496165">
        <w:trPr>
          <w:cantSplit/>
          <w:tblHeader/>
          <w:jc w:val="center"/>
        </w:trPr>
        <w:tc>
          <w:tcPr>
            <w:tcW w:w="5904" w:type="dxa"/>
            <w:gridSpan w:val="3"/>
          </w:tcPr>
          <w:p w14:paraId="6243D02C" w14:textId="7760024F" w:rsidR="00007124" w:rsidRPr="00885125" w:rsidRDefault="00007124" w:rsidP="0047306D">
            <w:pPr>
              <w:tabs>
                <w:tab w:val="left" w:pos="567"/>
              </w:tabs>
              <w:jc w:val="center"/>
              <w:rPr>
                <w:b/>
                <w:color w:val="000000"/>
                <w:szCs w:val="22"/>
              </w:rPr>
            </w:pPr>
            <w:r w:rsidRPr="00885125">
              <w:rPr>
                <w:b/>
                <w:color w:val="000000"/>
                <w:szCs w:val="22"/>
              </w:rPr>
              <w:br w:type="page"/>
              <w:t>Responses of Patients with Psoriatic Arthritis in a Placebo</w:t>
            </w:r>
            <w:r w:rsidR="00DD7590">
              <w:rPr>
                <w:b/>
                <w:color w:val="000000"/>
                <w:szCs w:val="22"/>
              </w:rPr>
              <w:noBreakHyphen/>
            </w:r>
            <w:r w:rsidRPr="00885125">
              <w:rPr>
                <w:b/>
                <w:color w:val="000000"/>
                <w:szCs w:val="22"/>
              </w:rPr>
              <w:t>Controlled Trial</w:t>
            </w:r>
          </w:p>
        </w:tc>
      </w:tr>
      <w:tr w:rsidR="00007124" w:rsidRPr="00885125" w14:paraId="3150CA2E" w14:textId="77777777" w:rsidTr="00496165">
        <w:trPr>
          <w:cantSplit/>
          <w:tblHeader/>
          <w:jc w:val="center"/>
        </w:trPr>
        <w:tc>
          <w:tcPr>
            <w:tcW w:w="2938" w:type="dxa"/>
            <w:tcBorders>
              <w:top w:val="single" w:sz="4" w:space="0" w:color="auto"/>
            </w:tcBorders>
          </w:tcPr>
          <w:p w14:paraId="401ADBEC" w14:textId="77777777" w:rsidR="00007124" w:rsidRPr="00885125" w:rsidRDefault="00007124" w:rsidP="0047306D">
            <w:pPr>
              <w:tabs>
                <w:tab w:val="left" w:pos="567"/>
              </w:tabs>
              <w:rPr>
                <w:color w:val="000000"/>
                <w:szCs w:val="22"/>
              </w:rPr>
            </w:pPr>
          </w:p>
        </w:tc>
        <w:tc>
          <w:tcPr>
            <w:tcW w:w="2966" w:type="dxa"/>
            <w:gridSpan w:val="2"/>
            <w:tcBorders>
              <w:top w:val="single" w:sz="4" w:space="0" w:color="auto"/>
            </w:tcBorders>
          </w:tcPr>
          <w:p w14:paraId="6173C4C6" w14:textId="77777777" w:rsidR="00007124" w:rsidRPr="00885125" w:rsidRDefault="00007124" w:rsidP="0047306D">
            <w:pPr>
              <w:tabs>
                <w:tab w:val="left" w:pos="567"/>
              </w:tabs>
              <w:jc w:val="center"/>
              <w:rPr>
                <w:color w:val="000000"/>
                <w:szCs w:val="22"/>
              </w:rPr>
            </w:pPr>
            <w:r w:rsidRPr="00885125">
              <w:rPr>
                <w:color w:val="000000"/>
                <w:szCs w:val="22"/>
              </w:rPr>
              <w:t>Percent of Patients</w:t>
            </w:r>
          </w:p>
        </w:tc>
      </w:tr>
      <w:tr w:rsidR="00007124" w:rsidRPr="00885125" w14:paraId="1CB2796B" w14:textId="77777777" w:rsidTr="00496165">
        <w:trPr>
          <w:cantSplit/>
          <w:tblHeader/>
          <w:jc w:val="center"/>
        </w:trPr>
        <w:tc>
          <w:tcPr>
            <w:tcW w:w="2938" w:type="dxa"/>
          </w:tcPr>
          <w:p w14:paraId="03690FEB" w14:textId="77777777" w:rsidR="00007124" w:rsidRPr="00885125" w:rsidRDefault="00007124" w:rsidP="0047306D">
            <w:pPr>
              <w:widowControl w:val="0"/>
              <w:tabs>
                <w:tab w:val="left" w:pos="567"/>
              </w:tabs>
              <w:rPr>
                <w:b/>
                <w:color w:val="000000"/>
                <w:szCs w:val="22"/>
              </w:rPr>
            </w:pPr>
          </w:p>
        </w:tc>
        <w:tc>
          <w:tcPr>
            <w:tcW w:w="1440" w:type="dxa"/>
          </w:tcPr>
          <w:p w14:paraId="70946F9A" w14:textId="77777777" w:rsidR="00007124" w:rsidRPr="00885125" w:rsidRDefault="00007124" w:rsidP="0047306D">
            <w:pPr>
              <w:tabs>
                <w:tab w:val="left" w:pos="567"/>
              </w:tabs>
              <w:jc w:val="center"/>
              <w:rPr>
                <w:color w:val="000000"/>
                <w:szCs w:val="22"/>
                <w:lang w:val="pt-PT"/>
              </w:rPr>
            </w:pPr>
            <w:r w:rsidRPr="00885125">
              <w:rPr>
                <w:color w:val="000000"/>
                <w:szCs w:val="22"/>
                <w:lang w:val="pt-PT"/>
              </w:rPr>
              <w:t>Placebo</w:t>
            </w:r>
          </w:p>
        </w:tc>
        <w:tc>
          <w:tcPr>
            <w:tcW w:w="1526" w:type="dxa"/>
          </w:tcPr>
          <w:p w14:paraId="098A60DB" w14:textId="77777777" w:rsidR="00007124" w:rsidRPr="00885125" w:rsidRDefault="00007124" w:rsidP="0047306D">
            <w:pPr>
              <w:tabs>
                <w:tab w:val="left" w:pos="567"/>
              </w:tabs>
              <w:jc w:val="center"/>
              <w:rPr>
                <w:color w:val="000000"/>
                <w:szCs w:val="22"/>
                <w:lang w:val="pt-PT"/>
              </w:rPr>
            </w:pPr>
            <w:r w:rsidRPr="00885125">
              <w:rPr>
                <w:color w:val="000000"/>
                <w:szCs w:val="22"/>
                <w:lang w:val="pt-PT"/>
              </w:rPr>
              <w:t>Enbrel</w:t>
            </w:r>
            <w:r w:rsidRPr="00885125">
              <w:rPr>
                <w:color w:val="000000"/>
                <w:szCs w:val="22"/>
                <w:vertAlign w:val="superscript"/>
                <w:lang w:val="pt-PT"/>
              </w:rPr>
              <w:t>a</w:t>
            </w:r>
          </w:p>
        </w:tc>
      </w:tr>
      <w:tr w:rsidR="00007124" w:rsidRPr="00885125" w14:paraId="5D243E69" w14:textId="77777777" w:rsidTr="00496165">
        <w:trPr>
          <w:cantSplit/>
          <w:tblHeader/>
          <w:jc w:val="center"/>
        </w:trPr>
        <w:tc>
          <w:tcPr>
            <w:tcW w:w="2938" w:type="dxa"/>
            <w:tcBorders>
              <w:bottom w:val="single" w:sz="6" w:space="0" w:color="auto"/>
            </w:tcBorders>
          </w:tcPr>
          <w:p w14:paraId="05E8B8C5" w14:textId="77777777" w:rsidR="00007124" w:rsidRPr="00885125" w:rsidRDefault="00007124" w:rsidP="0047306D">
            <w:pPr>
              <w:widowControl w:val="0"/>
              <w:tabs>
                <w:tab w:val="left" w:pos="567"/>
              </w:tabs>
              <w:rPr>
                <w:color w:val="000000"/>
                <w:szCs w:val="22"/>
                <w:lang w:val="pt-PT"/>
              </w:rPr>
            </w:pPr>
            <w:r w:rsidRPr="00885125">
              <w:rPr>
                <w:color w:val="000000"/>
                <w:szCs w:val="22"/>
                <w:lang w:val="pt-PT"/>
              </w:rPr>
              <w:t xml:space="preserve">  Psoriatic Arthritis Response</w:t>
            </w:r>
          </w:p>
        </w:tc>
        <w:tc>
          <w:tcPr>
            <w:tcW w:w="1440" w:type="dxa"/>
            <w:tcBorders>
              <w:bottom w:val="single" w:sz="6" w:space="0" w:color="auto"/>
            </w:tcBorders>
          </w:tcPr>
          <w:p w14:paraId="4C050833" w14:textId="77777777" w:rsidR="00007124" w:rsidRPr="00885125" w:rsidRDefault="00007124" w:rsidP="0047306D">
            <w:pPr>
              <w:tabs>
                <w:tab w:val="left" w:pos="567"/>
              </w:tabs>
              <w:jc w:val="center"/>
              <w:rPr>
                <w:color w:val="000000"/>
                <w:szCs w:val="22"/>
                <w:lang w:val="pt-PT"/>
              </w:rPr>
            </w:pPr>
            <w:r w:rsidRPr="00885125">
              <w:rPr>
                <w:color w:val="000000"/>
                <w:szCs w:val="22"/>
                <w:lang w:val="pt-PT"/>
              </w:rPr>
              <w:t>n = 104</w:t>
            </w:r>
          </w:p>
        </w:tc>
        <w:tc>
          <w:tcPr>
            <w:tcW w:w="1526" w:type="dxa"/>
            <w:tcBorders>
              <w:bottom w:val="single" w:sz="6" w:space="0" w:color="auto"/>
            </w:tcBorders>
          </w:tcPr>
          <w:p w14:paraId="781873ED" w14:textId="77777777" w:rsidR="00007124" w:rsidRPr="00885125" w:rsidRDefault="00007124" w:rsidP="0047306D">
            <w:pPr>
              <w:tabs>
                <w:tab w:val="left" w:pos="567"/>
              </w:tabs>
              <w:jc w:val="center"/>
              <w:rPr>
                <w:color w:val="000000"/>
                <w:szCs w:val="22"/>
                <w:lang w:val="pt-PT"/>
              </w:rPr>
            </w:pPr>
            <w:r w:rsidRPr="00885125">
              <w:rPr>
                <w:color w:val="000000"/>
                <w:szCs w:val="22"/>
                <w:lang w:val="pt-PT"/>
              </w:rPr>
              <w:t>n = 101</w:t>
            </w:r>
          </w:p>
        </w:tc>
      </w:tr>
      <w:tr w:rsidR="00007124" w:rsidRPr="00885125" w14:paraId="1C9D604D" w14:textId="77777777" w:rsidTr="00EA1EAC">
        <w:trPr>
          <w:cantSplit/>
          <w:jc w:val="center"/>
        </w:trPr>
        <w:tc>
          <w:tcPr>
            <w:tcW w:w="2938" w:type="dxa"/>
          </w:tcPr>
          <w:p w14:paraId="527B30F6" w14:textId="77777777" w:rsidR="00007124" w:rsidRPr="00885125" w:rsidRDefault="00007124" w:rsidP="0047306D">
            <w:pPr>
              <w:tabs>
                <w:tab w:val="left" w:pos="-2250"/>
                <w:tab w:val="left" w:pos="567"/>
              </w:tabs>
              <w:rPr>
                <w:color w:val="000000"/>
                <w:szCs w:val="22"/>
                <w:lang w:val="pt-PT"/>
              </w:rPr>
            </w:pPr>
          </w:p>
        </w:tc>
        <w:tc>
          <w:tcPr>
            <w:tcW w:w="1440" w:type="dxa"/>
          </w:tcPr>
          <w:p w14:paraId="5B124002" w14:textId="77777777" w:rsidR="00007124" w:rsidRPr="00885125" w:rsidRDefault="00007124" w:rsidP="0047306D">
            <w:pPr>
              <w:tabs>
                <w:tab w:val="left" w:pos="567"/>
              </w:tabs>
              <w:jc w:val="center"/>
              <w:rPr>
                <w:color w:val="000000"/>
                <w:szCs w:val="22"/>
                <w:lang w:val="pt-PT"/>
              </w:rPr>
            </w:pPr>
          </w:p>
        </w:tc>
        <w:tc>
          <w:tcPr>
            <w:tcW w:w="1526" w:type="dxa"/>
          </w:tcPr>
          <w:p w14:paraId="662E631E" w14:textId="77777777" w:rsidR="00007124" w:rsidRPr="00885125" w:rsidRDefault="00007124" w:rsidP="0047306D">
            <w:pPr>
              <w:tabs>
                <w:tab w:val="left" w:pos="567"/>
              </w:tabs>
              <w:jc w:val="center"/>
              <w:rPr>
                <w:color w:val="000000"/>
                <w:szCs w:val="22"/>
                <w:lang w:val="pt-PT"/>
              </w:rPr>
            </w:pPr>
          </w:p>
        </w:tc>
      </w:tr>
      <w:tr w:rsidR="00007124" w:rsidRPr="00885125" w14:paraId="0ED15F8D" w14:textId="77777777" w:rsidTr="00EA1EAC">
        <w:trPr>
          <w:cantSplit/>
          <w:jc w:val="center"/>
        </w:trPr>
        <w:tc>
          <w:tcPr>
            <w:tcW w:w="2938" w:type="dxa"/>
          </w:tcPr>
          <w:p w14:paraId="5C841AC0" w14:textId="77777777" w:rsidR="00007124" w:rsidRPr="00885125" w:rsidRDefault="00007124" w:rsidP="0047306D">
            <w:pPr>
              <w:tabs>
                <w:tab w:val="left" w:pos="567"/>
              </w:tabs>
              <w:rPr>
                <w:b/>
                <w:color w:val="000000"/>
                <w:szCs w:val="22"/>
              </w:rPr>
            </w:pPr>
            <w:r w:rsidRPr="00885125">
              <w:rPr>
                <w:b/>
                <w:color w:val="000000"/>
                <w:szCs w:val="22"/>
                <w:lang w:val="pt-PT"/>
              </w:rPr>
              <w:t xml:space="preserve">  </w:t>
            </w:r>
            <w:r w:rsidRPr="00885125">
              <w:rPr>
                <w:b/>
                <w:color w:val="000000"/>
                <w:szCs w:val="22"/>
              </w:rPr>
              <w:t>ACR 20</w:t>
            </w:r>
          </w:p>
        </w:tc>
        <w:tc>
          <w:tcPr>
            <w:tcW w:w="1440" w:type="dxa"/>
          </w:tcPr>
          <w:p w14:paraId="53031B1B" w14:textId="77777777" w:rsidR="00007124" w:rsidRPr="00885125" w:rsidRDefault="00007124" w:rsidP="0047306D">
            <w:pPr>
              <w:tabs>
                <w:tab w:val="left" w:pos="567"/>
              </w:tabs>
              <w:jc w:val="center"/>
              <w:rPr>
                <w:color w:val="000000"/>
                <w:szCs w:val="22"/>
              </w:rPr>
            </w:pPr>
          </w:p>
        </w:tc>
        <w:tc>
          <w:tcPr>
            <w:tcW w:w="1526" w:type="dxa"/>
          </w:tcPr>
          <w:p w14:paraId="3933AF1B" w14:textId="77777777" w:rsidR="00007124" w:rsidRPr="00885125" w:rsidRDefault="00007124" w:rsidP="0047306D">
            <w:pPr>
              <w:tabs>
                <w:tab w:val="left" w:pos="567"/>
              </w:tabs>
              <w:jc w:val="center"/>
              <w:rPr>
                <w:color w:val="000000"/>
                <w:szCs w:val="22"/>
              </w:rPr>
            </w:pPr>
          </w:p>
        </w:tc>
      </w:tr>
      <w:tr w:rsidR="00007124" w:rsidRPr="00885125" w14:paraId="4C28C39B" w14:textId="77777777" w:rsidTr="00EA1EAC">
        <w:trPr>
          <w:cantSplit/>
          <w:jc w:val="center"/>
        </w:trPr>
        <w:tc>
          <w:tcPr>
            <w:tcW w:w="2938" w:type="dxa"/>
          </w:tcPr>
          <w:p w14:paraId="114B554E" w14:textId="77777777" w:rsidR="00007124" w:rsidRPr="00885125" w:rsidRDefault="00007124" w:rsidP="0047306D">
            <w:pPr>
              <w:pStyle w:val="table"/>
              <w:tabs>
                <w:tab w:val="left" w:pos="567"/>
              </w:tabs>
              <w:spacing w:line="240" w:lineRule="auto"/>
              <w:rPr>
                <w:color w:val="000000"/>
                <w:sz w:val="22"/>
                <w:szCs w:val="22"/>
                <w:lang w:val="en-GB"/>
              </w:rPr>
            </w:pPr>
            <w:r w:rsidRPr="00885125">
              <w:rPr>
                <w:color w:val="000000"/>
                <w:sz w:val="22"/>
                <w:szCs w:val="22"/>
                <w:lang w:val="en-GB"/>
              </w:rPr>
              <w:t xml:space="preserve">     Month 3</w:t>
            </w:r>
          </w:p>
        </w:tc>
        <w:tc>
          <w:tcPr>
            <w:tcW w:w="1440" w:type="dxa"/>
          </w:tcPr>
          <w:p w14:paraId="121443D7" w14:textId="77777777" w:rsidR="00007124" w:rsidRPr="00885125" w:rsidRDefault="00007124" w:rsidP="0047306D">
            <w:pPr>
              <w:tabs>
                <w:tab w:val="left" w:pos="567"/>
              </w:tabs>
              <w:jc w:val="center"/>
              <w:rPr>
                <w:color w:val="000000"/>
                <w:szCs w:val="22"/>
              </w:rPr>
            </w:pPr>
            <w:r w:rsidRPr="00885125">
              <w:rPr>
                <w:color w:val="000000"/>
                <w:szCs w:val="22"/>
              </w:rPr>
              <w:t>15</w:t>
            </w:r>
          </w:p>
        </w:tc>
        <w:tc>
          <w:tcPr>
            <w:tcW w:w="1526" w:type="dxa"/>
          </w:tcPr>
          <w:p w14:paraId="2E7B52EB" w14:textId="77777777" w:rsidR="00007124" w:rsidRPr="00885125" w:rsidRDefault="00007124" w:rsidP="0047306D">
            <w:pPr>
              <w:tabs>
                <w:tab w:val="left" w:pos="567"/>
              </w:tabs>
              <w:jc w:val="center"/>
              <w:rPr>
                <w:color w:val="000000"/>
                <w:szCs w:val="22"/>
              </w:rPr>
            </w:pPr>
            <w:r w:rsidRPr="00885125">
              <w:rPr>
                <w:color w:val="000000"/>
                <w:szCs w:val="22"/>
              </w:rPr>
              <w:t>59</w:t>
            </w:r>
            <w:r w:rsidRPr="00885125">
              <w:rPr>
                <w:color w:val="000000"/>
                <w:szCs w:val="22"/>
                <w:vertAlign w:val="superscript"/>
              </w:rPr>
              <w:t>b</w:t>
            </w:r>
          </w:p>
        </w:tc>
      </w:tr>
      <w:tr w:rsidR="00007124" w:rsidRPr="00885125" w14:paraId="27B8FE8D" w14:textId="77777777" w:rsidTr="00EA1EAC">
        <w:trPr>
          <w:cantSplit/>
          <w:jc w:val="center"/>
        </w:trPr>
        <w:tc>
          <w:tcPr>
            <w:tcW w:w="2938" w:type="dxa"/>
          </w:tcPr>
          <w:p w14:paraId="52E50107" w14:textId="77777777" w:rsidR="00007124" w:rsidRPr="00885125" w:rsidRDefault="00007124" w:rsidP="0047306D">
            <w:pPr>
              <w:tabs>
                <w:tab w:val="left" w:pos="567"/>
              </w:tabs>
              <w:rPr>
                <w:color w:val="000000"/>
                <w:szCs w:val="22"/>
              </w:rPr>
            </w:pPr>
            <w:r w:rsidRPr="00885125">
              <w:rPr>
                <w:color w:val="000000"/>
                <w:szCs w:val="22"/>
              </w:rPr>
              <w:t xml:space="preserve">     Month 6</w:t>
            </w:r>
          </w:p>
        </w:tc>
        <w:tc>
          <w:tcPr>
            <w:tcW w:w="1440" w:type="dxa"/>
          </w:tcPr>
          <w:p w14:paraId="36653CB7" w14:textId="77777777" w:rsidR="00007124" w:rsidRPr="00885125" w:rsidRDefault="00007124" w:rsidP="0047306D">
            <w:pPr>
              <w:tabs>
                <w:tab w:val="left" w:pos="567"/>
              </w:tabs>
              <w:jc w:val="center"/>
              <w:rPr>
                <w:color w:val="000000"/>
                <w:szCs w:val="22"/>
              </w:rPr>
            </w:pPr>
            <w:r w:rsidRPr="00885125">
              <w:rPr>
                <w:color w:val="000000"/>
                <w:szCs w:val="22"/>
              </w:rPr>
              <w:t>13</w:t>
            </w:r>
          </w:p>
        </w:tc>
        <w:tc>
          <w:tcPr>
            <w:tcW w:w="1526" w:type="dxa"/>
          </w:tcPr>
          <w:p w14:paraId="64D703C8" w14:textId="77777777" w:rsidR="00007124" w:rsidRPr="00885125" w:rsidRDefault="00007124" w:rsidP="0047306D">
            <w:pPr>
              <w:tabs>
                <w:tab w:val="left" w:pos="567"/>
              </w:tabs>
              <w:jc w:val="center"/>
              <w:rPr>
                <w:color w:val="000000"/>
                <w:szCs w:val="22"/>
              </w:rPr>
            </w:pPr>
            <w:r w:rsidRPr="00885125">
              <w:rPr>
                <w:color w:val="000000"/>
                <w:szCs w:val="22"/>
              </w:rPr>
              <w:t>50</w:t>
            </w:r>
            <w:r w:rsidRPr="00885125">
              <w:rPr>
                <w:color w:val="000000"/>
                <w:szCs w:val="22"/>
                <w:vertAlign w:val="superscript"/>
              </w:rPr>
              <w:t>b</w:t>
            </w:r>
          </w:p>
        </w:tc>
      </w:tr>
      <w:tr w:rsidR="00007124" w:rsidRPr="00885125" w14:paraId="122F2ED0" w14:textId="77777777" w:rsidTr="00EA1EAC">
        <w:trPr>
          <w:cantSplit/>
          <w:jc w:val="center"/>
        </w:trPr>
        <w:tc>
          <w:tcPr>
            <w:tcW w:w="2938" w:type="dxa"/>
          </w:tcPr>
          <w:p w14:paraId="7F0A3A77" w14:textId="77777777" w:rsidR="00007124" w:rsidRPr="00885125" w:rsidRDefault="00007124" w:rsidP="0047306D">
            <w:pPr>
              <w:tabs>
                <w:tab w:val="left" w:pos="567"/>
              </w:tabs>
              <w:rPr>
                <w:color w:val="000000"/>
                <w:szCs w:val="22"/>
              </w:rPr>
            </w:pPr>
          </w:p>
        </w:tc>
        <w:tc>
          <w:tcPr>
            <w:tcW w:w="1440" w:type="dxa"/>
          </w:tcPr>
          <w:p w14:paraId="4671DFDD" w14:textId="77777777" w:rsidR="00007124" w:rsidRPr="00885125" w:rsidRDefault="00007124" w:rsidP="0047306D">
            <w:pPr>
              <w:tabs>
                <w:tab w:val="left" w:pos="567"/>
              </w:tabs>
              <w:jc w:val="center"/>
              <w:rPr>
                <w:color w:val="000000"/>
                <w:szCs w:val="22"/>
              </w:rPr>
            </w:pPr>
          </w:p>
        </w:tc>
        <w:tc>
          <w:tcPr>
            <w:tcW w:w="1526" w:type="dxa"/>
          </w:tcPr>
          <w:p w14:paraId="19A60C36" w14:textId="77777777" w:rsidR="00007124" w:rsidRPr="00885125" w:rsidRDefault="00007124" w:rsidP="0047306D">
            <w:pPr>
              <w:tabs>
                <w:tab w:val="left" w:pos="567"/>
              </w:tabs>
              <w:jc w:val="center"/>
              <w:rPr>
                <w:color w:val="000000"/>
                <w:szCs w:val="22"/>
              </w:rPr>
            </w:pPr>
          </w:p>
        </w:tc>
      </w:tr>
      <w:tr w:rsidR="00007124" w:rsidRPr="00885125" w14:paraId="4B44885F" w14:textId="77777777" w:rsidTr="00EA1EAC">
        <w:trPr>
          <w:cantSplit/>
          <w:jc w:val="center"/>
        </w:trPr>
        <w:tc>
          <w:tcPr>
            <w:tcW w:w="2938" w:type="dxa"/>
          </w:tcPr>
          <w:p w14:paraId="3723A812" w14:textId="77777777" w:rsidR="00007124" w:rsidRPr="00885125" w:rsidRDefault="00007124" w:rsidP="0047306D">
            <w:pPr>
              <w:tabs>
                <w:tab w:val="left" w:pos="567"/>
              </w:tabs>
              <w:rPr>
                <w:b/>
                <w:color w:val="000000"/>
                <w:szCs w:val="22"/>
              </w:rPr>
            </w:pPr>
            <w:r w:rsidRPr="00885125">
              <w:rPr>
                <w:b/>
                <w:color w:val="000000"/>
                <w:szCs w:val="22"/>
              </w:rPr>
              <w:t xml:space="preserve">  ACR 50</w:t>
            </w:r>
          </w:p>
        </w:tc>
        <w:tc>
          <w:tcPr>
            <w:tcW w:w="1440" w:type="dxa"/>
            <w:tcBorders>
              <w:left w:val="nil"/>
            </w:tcBorders>
          </w:tcPr>
          <w:p w14:paraId="6DF39174" w14:textId="77777777" w:rsidR="00007124" w:rsidRPr="00885125" w:rsidRDefault="00007124" w:rsidP="0047306D">
            <w:pPr>
              <w:tabs>
                <w:tab w:val="left" w:pos="567"/>
              </w:tabs>
              <w:jc w:val="center"/>
              <w:rPr>
                <w:color w:val="000000"/>
                <w:szCs w:val="22"/>
              </w:rPr>
            </w:pPr>
          </w:p>
        </w:tc>
        <w:tc>
          <w:tcPr>
            <w:tcW w:w="1526" w:type="dxa"/>
          </w:tcPr>
          <w:p w14:paraId="342003F4" w14:textId="77777777" w:rsidR="00007124" w:rsidRPr="00885125" w:rsidRDefault="00007124" w:rsidP="0047306D">
            <w:pPr>
              <w:tabs>
                <w:tab w:val="left" w:pos="567"/>
              </w:tabs>
              <w:jc w:val="center"/>
              <w:rPr>
                <w:color w:val="000000"/>
                <w:szCs w:val="22"/>
              </w:rPr>
            </w:pPr>
          </w:p>
        </w:tc>
      </w:tr>
      <w:tr w:rsidR="00007124" w:rsidRPr="00885125" w14:paraId="7A07E70F" w14:textId="77777777" w:rsidTr="00EA1EAC">
        <w:trPr>
          <w:cantSplit/>
          <w:jc w:val="center"/>
        </w:trPr>
        <w:tc>
          <w:tcPr>
            <w:tcW w:w="2938" w:type="dxa"/>
          </w:tcPr>
          <w:p w14:paraId="1F309176" w14:textId="77777777" w:rsidR="00007124" w:rsidRPr="00885125" w:rsidRDefault="00007124" w:rsidP="0047306D">
            <w:pPr>
              <w:tabs>
                <w:tab w:val="left" w:pos="567"/>
              </w:tabs>
              <w:rPr>
                <w:color w:val="000000"/>
                <w:szCs w:val="22"/>
              </w:rPr>
            </w:pPr>
            <w:r w:rsidRPr="00885125">
              <w:rPr>
                <w:color w:val="000000"/>
                <w:szCs w:val="22"/>
              </w:rPr>
              <w:t xml:space="preserve">     Month 3</w:t>
            </w:r>
          </w:p>
        </w:tc>
        <w:tc>
          <w:tcPr>
            <w:tcW w:w="1440" w:type="dxa"/>
          </w:tcPr>
          <w:p w14:paraId="25491364" w14:textId="77777777" w:rsidR="00007124" w:rsidRPr="00885125" w:rsidRDefault="00007124" w:rsidP="0047306D">
            <w:pPr>
              <w:tabs>
                <w:tab w:val="left" w:pos="567"/>
              </w:tabs>
              <w:jc w:val="center"/>
              <w:rPr>
                <w:color w:val="000000"/>
                <w:szCs w:val="22"/>
              </w:rPr>
            </w:pPr>
            <w:r w:rsidRPr="00885125">
              <w:rPr>
                <w:color w:val="000000"/>
                <w:szCs w:val="22"/>
              </w:rPr>
              <w:t>4</w:t>
            </w:r>
          </w:p>
        </w:tc>
        <w:tc>
          <w:tcPr>
            <w:tcW w:w="1526" w:type="dxa"/>
          </w:tcPr>
          <w:p w14:paraId="7F79ADA7" w14:textId="77777777" w:rsidR="00007124" w:rsidRPr="00885125" w:rsidRDefault="00007124" w:rsidP="0047306D">
            <w:pPr>
              <w:tabs>
                <w:tab w:val="left" w:pos="567"/>
              </w:tabs>
              <w:jc w:val="center"/>
              <w:rPr>
                <w:color w:val="000000"/>
                <w:szCs w:val="22"/>
              </w:rPr>
            </w:pPr>
            <w:r w:rsidRPr="00885125">
              <w:rPr>
                <w:color w:val="000000"/>
                <w:szCs w:val="22"/>
              </w:rPr>
              <w:t>38</w:t>
            </w:r>
            <w:r w:rsidRPr="00885125">
              <w:rPr>
                <w:color w:val="000000"/>
                <w:szCs w:val="22"/>
                <w:vertAlign w:val="superscript"/>
              </w:rPr>
              <w:t>b</w:t>
            </w:r>
          </w:p>
        </w:tc>
      </w:tr>
      <w:tr w:rsidR="00007124" w:rsidRPr="00885125" w14:paraId="2D184A46" w14:textId="77777777" w:rsidTr="00EA1EAC">
        <w:trPr>
          <w:cantSplit/>
          <w:jc w:val="center"/>
        </w:trPr>
        <w:tc>
          <w:tcPr>
            <w:tcW w:w="2938" w:type="dxa"/>
          </w:tcPr>
          <w:p w14:paraId="1C383359" w14:textId="77777777" w:rsidR="00007124" w:rsidRPr="00885125" w:rsidRDefault="00007124" w:rsidP="0047306D">
            <w:pPr>
              <w:tabs>
                <w:tab w:val="left" w:pos="567"/>
              </w:tabs>
              <w:rPr>
                <w:color w:val="000000"/>
                <w:szCs w:val="22"/>
              </w:rPr>
            </w:pPr>
            <w:r w:rsidRPr="00885125">
              <w:rPr>
                <w:color w:val="000000"/>
                <w:szCs w:val="22"/>
              </w:rPr>
              <w:t xml:space="preserve">     Month 6</w:t>
            </w:r>
          </w:p>
        </w:tc>
        <w:tc>
          <w:tcPr>
            <w:tcW w:w="1440" w:type="dxa"/>
          </w:tcPr>
          <w:p w14:paraId="33168B6A" w14:textId="77777777" w:rsidR="00007124" w:rsidRPr="00885125" w:rsidRDefault="00007124" w:rsidP="0047306D">
            <w:pPr>
              <w:tabs>
                <w:tab w:val="left" w:pos="567"/>
              </w:tabs>
              <w:jc w:val="center"/>
              <w:rPr>
                <w:color w:val="000000"/>
                <w:szCs w:val="22"/>
              </w:rPr>
            </w:pPr>
            <w:r w:rsidRPr="00885125">
              <w:rPr>
                <w:color w:val="000000"/>
                <w:szCs w:val="22"/>
              </w:rPr>
              <w:t>4</w:t>
            </w:r>
          </w:p>
        </w:tc>
        <w:tc>
          <w:tcPr>
            <w:tcW w:w="1526" w:type="dxa"/>
          </w:tcPr>
          <w:p w14:paraId="02EF3030" w14:textId="77777777" w:rsidR="00007124" w:rsidRPr="00885125" w:rsidRDefault="00007124" w:rsidP="0047306D">
            <w:pPr>
              <w:tabs>
                <w:tab w:val="left" w:pos="567"/>
              </w:tabs>
              <w:jc w:val="center"/>
              <w:rPr>
                <w:color w:val="000000"/>
                <w:szCs w:val="22"/>
              </w:rPr>
            </w:pPr>
            <w:r w:rsidRPr="00885125">
              <w:rPr>
                <w:color w:val="000000"/>
                <w:szCs w:val="22"/>
              </w:rPr>
              <w:t>37</w:t>
            </w:r>
            <w:r w:rsidRPr="00885125">
              <w:rPr>
                <w:color w:val="000000"/>
                <w:szCs w:val="22"/>
                <w:vertAlign w:val="superscript"/>
              </w:rPr>
              <w:t>b</w:t>
            </w:r>
          </w:p>
        </w:tc>
      </w:tr>
      <w:tr w:rsidR="00007124" w:rsidRPr="00885125" w14:paraId="4ED54DD9" w14:textId="77777777" w:rsidTr="00EA1EAC">
        <w:trPr>
          <w:cantSplit/>
          <w:jc w:val="center"/>
        </w:trPr>
        <w:tc>
          <w:tcPr>
            <w:tcW w:w="2938" w:type="dxa"/>
          </w:tcPr>
          <w:p w14:paraId="17E6390D" w14:textId="77777777" w:rsidR="00007124" w:rsidRPr="00885125" w:rsidRDefault="00007124" w:rsidP="0047306D">
            <w:pPr>
              <w:pStyle w:val="table"/>
              <w:tabs>
                <w:tab w:val="left" w:pos="567"/>
              </w:tabs>
              <w:spacing w:line="240" w:lineRule="auto"/>
              <w:rPr>
                <w:color w:val="000000"/>
                <w:sz w:val="22"/>
                <w:szCs w:val="22"/>
                <w:lang w:val="en-GB"/>
              </w:rPr>
            </w:pPr>
          </w:p>
        </w:tc>
        <w:tc>
          <w:tcPr>
            <w:tcW w:w="1440" w:type="dxa"/>
          </w:tcPr>
          <w:p w14:paraId="76275520" w14:textId="77777777" w:rsidR="00007124" w:rsidRPr="00885125" w:rsidRDefault="00007124" w:rsidP="0047306D">
            <w:pPr>
              <w:tabs>
                <w:tab w:val="left" w:pos="567"/>
              </w:tabs>
              <w:jc w:val="center"/>
              <w:rPr>
                <w:color w:val="000000"/>
                <w:szCs w:val="22"/>
              </w:rPr>
            </w:pPr>
          </w:p>
        </w:tc>
        <w:tc>
          <w:tcPr>
            <w:tcW w:w="1526" w:type="dxa"/>
          </w:tcPr>
          <w:p w14:paraId="5DF9AFAC" w14:textId="77777777" w:rsidR="00007124" w:rsidRPr="00885125" w:rsidRDefault="00007124" w:rsidP="0047306D">
            <w:pPr>
              <w:tabs>
                <w:tab w:val="left" w:pos="567"/>
              </w:tabs>
              <w:jc w:val="center"/>
              <w:rPr>
                <w:color w:val="000000"/>
                <w:szCs w:val="22"/>
              </w:rPr>
            </w:pPr>
          </w:p>
        </w:tc>
      </w:tr>
      <w:tr w:rsidR="00007124" w:rsidRPr="00885125" w14:paraId="4A536B15" w14:textId="77777777" w:rsidTr="00EA1EAC">
        <w:trPr>
          <w:cantSplit/>
          <w:jc w:val="center"/>
        </w:trPr>
        <w:tc>
          <w:tcPr>
            <w:tcW w:w="2938" w:type="dxa"/>
          </w:tcPr>
          <w:p w14:paraId="68185B0A" w14:textId="77777777" w:rsidR="00007124" w:rsidRPr="00885125" w:rsidRDefault="00007124" w:rsidP="0047306D">
            <w:pPr>
              <w:tabs>
                <w:tab w:val="left" w:pos="567"/>
              </w:tabs>
              <w:rPr>
                <w:b/>
                <w:color w:val="000000"/>
                <w:szCs w:val="22"/>
              </w:rPr>
            </w:pPr>
            <w:r w:rsidRPr="00885125">
              <w:rPr>
                <w:b/>
                <w:color w:val="000000"/>
                <w:szCs w:val="22"/>
              </w:rPr>
              <w:t xml:space="preserve">  ACR 70</w:t>
            </w:r>
          </w:p>
        </w:tc>
        <w:tc>
          <w:tcPr>
            <w:tcW w:w="1440" w:type="dxa"/>
          </w:tcPr>
          <w:p w14:paraId="09698D57" w14:textId="77777777" w:rsidR="00007124" w:rsidRPr="00885125" w:rsidRDefault="00007124" w:rsidP="0047306D">
            <w:pPr>
              <w:tabs>
                <w:tab w:val="left" w:pos="567"/>
              </w:tabs>
              <w:jc w:val="center"/>
              <w:rPr>
                <w:b/>
                <w:color w:val="000000"/>
                <w:szCs w:val="22"/>
              </w:rPr>
            </w:pPr>
          </w:p>
        </w:tc>
        <w:tc>
          <w:tcPr>
            <w:tcW w:w="1526" w:type="dxa"/>
          </w:tcPr>
          <w:p w14:paraId="315FFC00" w14:textId="77777777" w:rsidR="00007124" w:rsidRPr="00885125" w:rsidRDefault="00007124" w:rsidP="0047306D">
            <w:pPr>
              <w:tabs>
                <w:tab w:val="left" w:pos="567"/>
              </w:tabs>
              <w:jc w:val="center"/>
              <w:rPr>
                <w:b/>
                <w:color w:val="000000"/>
                <w:szCs w:val="22"/>
              </w:rPr>
            </w:pPr>
          </w:p>
        </w:tc>
      </w:tr>
      <w:tr w:rsidR="00007124" w:rsidRPr="00885125" w14:paraId="7AC1B7EC" w14:textId="77777777" w:rsidTr="00EA1EAC">
        <w:trPr>
          <w:cantSplit/>
          <w:jc w:val="center"/>
        </w:trPr>
        <w:tc>
          <w:tcPr>
            <w:tcW w:w="2938" w:type="dxa"/>
          </w:tcPr>
          <w:p w14:paraId="7D3FF1B9" w14:textId="77777777" w:rsidR="00007124" w:rsidRPr="00885125" w:rsidRDefault="00007124" w:rsidP="0047306D">
            <w:pPr>
              <w:tabs>
                <w:tab w:val="left" w:pos="567"/>
              </w:tabs>
              <w:rPr>
                <w:color w:val="000000"/>
                <w:szCs w:val="22"/>
              </w:rPr>
            </w:pPr>
            <w:r w:rsidRPr="00885125">
              <w:rPr>
                <w:color w:val="000000"/>
                <w:szCs w:val="22"/>
              </w:rPr>
              <w:t xml:space="preserve">     Month 3</w:t>
            </w:r>
          </w:p>
        </w:tc>
        <w:tc>
          <w:tcPr>
            <w:tcW w:w="1440" w:type="dxa"/>
            <w:tcBorders>
              <w:left w:val="nil"/>
            </w:tcBorders>
          </w:tcPr>
          <w:p w14:paraId="19293208" w14:textId="77777777" w:rsidR="00007124" w:rsidRPr="00885125" w:rsidRDefault="00007124" w:rsidP="0047306D">
            <w:pPr>
              <w:tabs>
                <w:tab w:val="left" w:pos="567"/>
              </w:tabs>
              <w:jc w:val="center"/>
              <w:rPr>
                <w:color w:val="000000"/>
                <w:szCs w:val="22"/>
              </w:rPr>
            </w:pPr>
            <w:r w:rsidRPr="00885125">
              <w:rPr>
                <w:color w:val="000000"/>
                <w:szCs w:val="22"/>
              </w:rPr>
              <w:t>0</w:t>
            </w:r>
          </w:p>
        </w:tc>
        <w:tc>
          <w:tcPr>
            <w:tcW w:w="1526" w:type="dxa"/>
          </w:tcPr>
          <w:p w14:paraId="5C711F11" w14:textId="77777777" w:rsidR="00007124" w:rsidRPr="00885125" w:rsidRDefault="00007124" w:rsidP="0047306D">
            <w:pPr>
              <w:tabs>
                <w:tab w:val="left" w:pos="567"/>
              </w:tabs>
              <w:jc w:val="center"/>
              <w:rPr>
                <w:color w:val="000000"/>
                <w:szCs w:val="22"/>
              </w:rPr>
            </w:pPr>
            <w:r w:rsidRPr="00885125">
              <w:rPr>
                <w:color w:val="000000"/>
                <w:szCs w:val="22"/>
              </w:rPr>
              <w:t>11</w:t>
            </w:r>
            <w:r w:rsidRPr="00885125">
              <w:rPr>
                <w:color w:val="000000"/>
                <w:szCs w:val="22"/>
                <w:vertAlign w:val="superscript"/>
              </w:rPr>
              <w:t>b</w:t>
            </w:r>
          </w:p>
        </w:tc>
      </w:tr>
      <w:tr w:rsidR="00007124" w:rsidRPr="00885125" w14:paraId="5B409B27" w14:textId="77777777" w:rsidTr="00EA1EAC">
        <w:trPr>
          <w:cantSplit/>
          <w:jc w:val="center"/>
        </w:trPr>
        <w:tc>
          <w:tcPr>
            <w:tcW w:w="2938" w:type="dxa"/>
          </w:tcPr>
          <w:p w14:paraId="74B9D663" w14:textId="77777777" w:rsidR="00007124" w:rsidRPr="00885125" w:rsidRDefault="00007124" w:rsidP="0047306D">
            <w:pPr>
              <w:tabs>
                <w:tab w:val="left" w:pos="567"/>
              </w:tabs>
              <w:rPr>
                <w:color w:val="000000"/>
                <w:szCs w:val="22"/>
              </w:rPr>
            </w:pPr>
            <w:r w:rsidRPr="00885125">
              <w:rPr>
                <w:color w:val="000000"/>
                <w:szCs w:val="22"/>
              </w:rPr>
              <w:t xml:space="preserve">     Month 6</w:t>
            </w:r>
          </w:p>
        </w:tc>
        <w:tc>
          <w:tcPr>
            <w:tcW w:w="1440" w:type="dxa"/>
            <w:tcBorders>
              <w:left w:val="nil"/>
            </w:tcBorders>
          </w:tcPr>
          <w:p w14:paraId="18628556" w14:textId="77777777" w:rsidR="00007124" w:rsidRPr="00885125" w:rsidRDefault="00007124" w:rsidP="0047306D">
            <w:pPr>
              <w:tabs>
                <w:tab w:val="left" w:pos="567"/>
              </w:tabs>
              <w:jc w:val="center"/>
              <w:rPr>
                <w:color w:val="000000"/>
                <w:szCs w:val="22"/>
              </w:rPr>
            </w:pPr>
            <w:r w:rsidRPr="00885125">
              <w:rPr>
                <w:color w:val="000000"/>
                <w:szCs w:val="22"/>
              </w:rPr>
              <w:t>1</w:t>
            </w:r>
          </w:p>
        </w:tc>
        <w:tc>
          <w:tcPr>
            <w:tcW w:w="1526" w:type="dxa"/>
          </w:tcPr>
          <w:p w14:paraId="16A1E0FA" w14:textId="77777777" w:rsidR="00007124" w:rsidRPr="00885125" w:rsidRDefault="00007124" w:rsidP="0047306D">
            <w:pPr>
              <w:tabs>
                <w:tab w:val="left" w:pos="567"/>
              </w:tabs>
              <w:jc w:val="center"/>
              <w:rPr>
                <w:color w:val="000000"/>
                <w:szCs w:val="22"/>
              </w:rPr>
            </w:pPr>
            <w:r w:rsidRPr="00885125">
              <w:rPr>
                <w:color w:val="000000"/>
                <w:szCs w:val="22"/>
              </w:rPr>
              <w:t>9</w:t>
            </w:r>
            <w:r w:rsidRPr="00885125">
              <w:rPr>
                <w:color w:val="000000"/>
                <w:szCs w:val="22"/>
                <w:vertAlign w:val="superscript"/>
              </w:rPr>
              <w:t>c</w:t>
            </w:r>
          </w:p>
        </w:tc>
      </w:tr>
      <w:tr w:rsidR="00007124" w:rsidRPr="00885125" w14:paraId="7A8714C4" w14:textId="77777777" w:rsidTr="00EA1EAC">
        <w:trPr>
          <w:cantSplit/>
          <w:jc w:val="center"/>
        </w:trPr>
        <w:tc>
          <w:tcPr>
            <w:tcW w:w="2938" w:type="dxa"/>
          </w:tcPr>
          <w:p w14:paraId="588D1A2F" w14:textId="77777777" w:rsidR="00007124" w:rsidRPr="00885125" w:rsidRDefault="00007124" w:rsidP="0047306D">
            <w:pPr>
              <w:tabs>
                <w:tab w:val="left" w:pos="567"/>
              </w:tabs>
              <w:rPr>
                <w:b/>
                <w:color w:val="000000"/>
                <w:szCs w:val="22"/>
                <w:u w:val="single"/>
              </w:rPr>
            </w:pPr>
          </w:p>
        </w:tc>
        <w:tc>
          <w:tcPr>
            <w:tcW w:w="1440" w:type="dxa"/>
          </w:tcPr>
          <w:p w14:paraId="38324FF2" w14:textId="77777777" w:rsidR="00007124" w:rsidRPr="00885125" w:rsidRDefault="00007124" w:rsidP="0047306D">
            <w:pPr>
              <w:tabs>
                <w:tab w:val="left" w:pos="567"/>
              </w:tabs>
              <w:jc w:val="center"/>
              <w:rPr>
                <w:b/>
                <w:color w:val="000000"/>
                <w:szCs w:val="22"/>
              </w:rPr>
            </w:pPr>
          </w:p>
        </w:tc>
        <w:tc>
          <w:tcPr>
            <w:tcW w:w="1526" w:type="dxa"/>
          </w:tcPr>
          <w:p w14:paraId="7D31CCB4" w14:textId="77777777" w:rsidR="00007124" w:rsidRPr="00885125" w:rsidRDefault="00007124" w:rsidP="0047306D">
            <w:pPr>
              <w:tabs>
                <w:tab w:val="left" w:pos="567"/>
              </w:tabs>
              <w:jc w:val="center"/>
              <w:rPr>
                <w:b/>
                <w:color w:val="000000"/>
                <w:szCs w:val="22"/>
              </w:rPr>
            </w:pPr>
          </w:p>
        </w:tc>
      </w:tr>
      <w:tr w:rsidR="00007124" w:rsidRPr="00885125" w14:paraId="66AA409F" w14:textId="77777777" w:rsidTr="00EA1EAC">
        <w:trPr>
          <w:cantSplit/>
          <w:jc w:val="center"/>
        </w:trPr>
        <w:tc>
          <w:tcPr>
            <w:tcW w:w="2938" w:type="dxa"/>
          </w:tcPr>
          <w:p w14:paraId="2B349B51" w14:textId="77777777" w:rsidR="00007124" w:rsidRPr="00885125" w:rsidRDefault="00007124" w:rsidP="0047306D">
            <w:pPr>
              <w:tabs>
                <w:tab w:val="left" w:pos="567"/>
              </w:tabs>
              <w:rPr>
                <w:b/>
                <w:color w:val="000000"/>
                <w:szCs w:val="22"/>
              </w:rPr>
            </w:pPr>
            <w:r w:rsidRPr="00885125">
              <w:rPr>
                <w:b/>
                <w:color w:val="000000"/>
                <w:szCs w:val="22"/>
              </w:rPr>
              <w:t xml:space="preserve">  PsARC</w:t>
            </w:r>
          </w:p>
        </w:tc>
        <w:tc>
          <w:tcPr>
            <w:tcW w:w="1440" w:type="dxa"/>
          </w:tcPr>
          <w:p w14:paraId="1C372C7F" w14:textId="77777777" w:rsidR="00007124" w:rsidRPr="00885125" w:rsidRDefault="00007124" w:rsidP="0047306D">
            <w:pPr>
              <w:tabs>
                <w:tab w:val="left" w:pos="567"/>
              </w:tabs>
              <w:jc w:val="center"/>
              <w:rPr>
                <w:b/>
                <w:color w:val="000000"/>
                <w:szCs w:val="22"/>
              </w:rPr>
            </w:pPr>
          </w:p>
        </w:tc>
        <w:tc>
          <w:tcPr>
            <w:tcW w:w="1526" w:type="dxa"/>
          </w:tcPr>
          <w:p w14:paraId="0BB2D536" w14:textId="77777777" w:rsidR="00007124" w:rsidRPr="00885125" w:rsidRDefault="00007124" w:rsidP="0047306D">
            <w:pPr>
              <w:tabs>
                <w:tab w:val="left" w:pos="567"/>
              </w:tabs>
              <w:jc w:val="center"/>
              <w:rPr>
                <w:b/>
                <w:color w:val="000000"/>
                <w:szCs w:val="22"/>
              </w:rPr>
            </w:pPr>
          </w:p>
        </w:tc>
      </w:tr>
      <w:tr w:rsidR="00007124" w:rsidRPr="00885125" w14:paraId="5026798C" w14:textId="77777777" w:rsidTr="00EA1EAC">
        <w:trPr>
          <w:cantSplit/>
          <w:jc w:val="center"/>
        </w:trPr>
        <w:tc>
          <w:tcPr>
            <w:tcW w:w="2938" w:type="dxa"/>
          </w:tcPr>
          <w:p w14:paraId="2C7E02F5" w14:textId="77777777" w:rsidR="00007124" w:rsidRPr="00885125" w:rsidRDefault="00007124" w:rsidP="0047306D">
            <w:pPr>
              <w:tabs>
                <w:tab w:val="left" w:pos="567"/>
              </w:tabs>
              <w:rPr>
                <w:color w:val="000000"/>
                <w:szCs w:val="22"/>
              </w:rPr>
            </w:pPr>
            <w:r w:rsidRPr="00885125">
              <w:rPr>
                <w:color w:val="000000"/>
                <w:szCs w:val="22"/>
              </w:rPr>
              <w:t xml:space="preserve">     Month 3</w:t>
            </w:r>
          </w:p>
        </w:tc>
        <w:tc>
          <w:tcPr>
            <w:tcW w:w="1440" w:type="dxa"/>
          </w:tcPr>
          <w:p w14:paraId="794439C2" w14:textId="77777777" w:rsidR="00007124" w:rsidRPr="00885125" w:rsidRDefault="00007124" w:rsidP="0047306D">
            <w:pPr>
              <w:tabs>
                <w:tab w:val="left" w:pos="567"/>
              </w:tabs>
              <w:jc w:val="center"/>
              <w:rPr>
                <w:color w:val="000000"/>
                <w:szCs w:val="22"/>
              </w:rPr>
            </w:pPr>
            <w:r w:rsidRPr="00885125">
              <w:rPr>
                <w:color w:val="000000"/>
                <w:szCs w:val="22"/>
              </w:rPr>
              <w:t>31</w:t>
            </w:r>
          </w:p>
        </w:tc>
        <w:tc>
          <w:tcPr>
            <w:tcW w:w="1526" w:type="dxa"/>
          </w:tcPr>
          <w:p w14:paraId="4968AFA0" w14:textId="77777777" w:rsidR="00007124" w:rsidRPr="00885125" w:rsidRDefault="00007124" w:rsidP="0047306D">
            <w:pPr>
              <w:tabs>
                <w:tab w:val="left" w:pos="567"/>
              </w:tabs>
              <w:jc w:val="center"/>
              <w:rPr>
                <w:color w:val="000000"/>
                <w:szCs w:val="22"/>
              </w:rPr>
            </w:pPr>
            <w:r w:rsidRPr="00885125">
              <w:rPr>
                <w:color w:val="000000"/>
                <w:szCs w:val="22"/>
              </w:rPr>
              <w:t>72</w:t>
            </w:r>
            <w:r w:rsidRPr="00885125">
              <w:rPr>
                <w:color w:val="000000"/>
                <w:szCs w:val="22"/>
                <w:vertAlign w:val="superscript"/>
              </w:rPr>
              <w:t>b</w:t>
            </w:r>
          </w:p>
        </w:tc>
      </w:tr>
      <w:tr w:rsidR="00007124" w:rsidRPr="00885125" w14:paraId="714F42BB" w14:textId="77777777" w:rsidTr="00EA1EAC">
        <w:trPr>
          <w:cantSplit/>
          <w:jc w:val="center"/>
        </w:trPr>
        <w:tc>
          <w:tcPr>
            <w:tcW w:w="2938" w:type="dxa"/>
          </w:tcPr>
          <w:p w14:paraId="6F11C354" w14:textId="77777777" w:rsidR="00007124" w:rsidRPr="00885125" w:rsidRDefault="00007124" w:rsidP="0047306D">
            <w:pPr>
              <w:tabs>
                <w:tab w:val="left" w:pos="567"/>
              </w:tabs>
              <w:rPr>
                <w:color w:val="000000"/>
                <w:szCs w:val="22"/>
              </w:rPr>
            </w:pPr>
            <w:r w:rsidRPr="00885125">
              <w:rPr>
                <w:color w:val="000000"/>
                <w:szCs w:val="22"/>
              </w:rPr>
              <w:t xml:space="preserve">     Month 6</w:t>
            </w:r>
          </w:p>
        </w:tc>
        <w:tc>
          <w:tcPr>
            <w:tcW w:w="1440" w:type="dxa"/>
          </w:tcPr>
          <w:p w14:paraId="177F54B2" w14:textId="77777777" w:rsidR="00007124" w:rsidRPr="00885125" w:rsidRDefault="00007124" w:rsidP="0047306D">
            <w:pPr>
              <w:tabs>
                <w:tab w:val="left" w:pos="567"/>
              </w:tabs>
              <w:jc w:val="center"/>
              <w:rPr>
                <w:color w:val="000000"/>
                <w:szCs w:val="22"/>
              </w:rPr>
            </w:pPr>
            <w:r w:rsidRPr="00885125">
              <w:rPr>
                <w:color w:val="000000"/>
                <w:szCs w:val="22"/>
              </w:rPr>
              <w:t>23</w:t>
            </w:r>
          </w:p>
        </w:tc>
        <w:tc>
          <w:tcPr>
            <w:tcW w:w="1526" w:type="dxa"/>
          </w:tcPr>
          <w:p w14:paraId="0AE0E8CA" w14:textId="77777777" w:rsidR="00007124" w:rsidRPr="00885125" w:rsidRDefault="00007124" w:rsidP="0047306D">
            <w:pPr>
              <w:tabs>
                <w:tab w:val="left" w:pos="567"/>
              </w:tabs>
              <w:jc w:val="center"/>
              <w:rPr>
                <w:color w:val="000000"/>
                <w:szCs w:val="22"/>
              </w:rPr>
            </w:pPr>
            <w:r w:rsidRPr="00885125">
              <w:rPr>
                <w:color w:val="000000"/>
                <w:szCs w:val="22"/>
              </w:rPr>
              <w:t>70</w:t>
            </w:r>
            <w:r w:rsidRPr="00885125">
              <w:rPr>
                <w:color w:val="000000"/>
                <w:szCs w:val="22"/>
                <w:vertAlign w:val="superscript"/>
              </w:rPr>
              <w:t>b</w:t>
            </w:r>
          </w:p>
        </w:tc>
      </w:tr>
      <w:tr w:rsidR="00007124" w:rsidRPr="00885125" w14:paraId="429C386C" w14:textId="77777777" w:rsidTr="00EA1EAC">
        <w:trPr>
          <w:cantSplit/>
          <w:jc w:val="center"/>
        </w:trPr>
        <w:tc>
          <w:tcPr>
            <w:tcW w:w="5904" w:type="dxa"/>
            <w:gridSpan w:val="3"/>
            <w:tcBorders>
              <w:top w:val="single" w:sz="4" w:space="0" w:color="auto"/>
            </w:tcBorders>
          </w:tcPr>
          <w:p w14:paraId="08BFE65D" w14:textId="77777777" w:rsidR="00007124" w:rsidRPr="00885125" w:rsidRDefault="00007124" w:rsidP="0047306D">
            <w:pPr>
              <w:tabs>
                <w:tab w:val="left" w:pos="567"/>
              </w:tabs>
              <w:ind w:left="139"/>
              <w:rPr>
                <w:color w:val="000000"/>
                <w:szCs w:val="22"/>
              </w:rPr>
            </w:pPr>
            <w:r w:rsidRPr="00885125">
              <w:rPr>
                <w:color w:val="000000"/>
                <w:szCs w:val="22"/>
              </w:rPr>
              <w:lastRenderedPageBreak/>
              <w:t>a: 25 mg Enbrel SC twice weekly</w:t>
            </w:r>
          </w:p>
          <w:p w14:paraId="44F53CF3" w14:textId="77777777" w:rsidR="00007124" w:rsidRPr="00885125" w:rsidRDefault="00007124" w:rsidP="0047306D">
            <w:pPr>
              <w:tabs>
                <w:tab w:val="left" w:pos="567"/>
              </w:tabs>
              <w:ind w:left="139"/>
              <w:rPr>
                <w:color w:val="000000"/>
                <w:szCs w:val="22"/>
                <w:lang w:val="sv-SE"/>
              </w:rPr>
            </w:pPr>
            <w:r w:rsidRPr="00885125">
              <w:rPr>
                <w:color w:val="000000"/>
                <w:szCs w:val="22"/>
                <w:lang w:val="sv-SE"/>
              </w:rPr>
              <w:t>b: p &lt; 0.001, Enbrel vs. placebo</w:t>
            </w:r>
          </w:p>
          <w:p w14:paraId="0F3014D7" w14:textId="77777777" w:rsidR="00007124" w:rsidRPr="00885125" w:rsidRDefault="00007124" w:rsidP="0047306D">
            <w:pPr>
              <w:tabs>
                <w:tab w:val="left" w:pos="567"/>
              </w:tabs>
              <w:ind w:left="139"/>
              <w:rPr>
                <w:color w:val="000000"/>
                <w:szCs w:val="22"/>
                <w:lang w:val="sv-SE"/>
              </w:rPr>
            </w:pPr>
            <w:r w:rsidRPr="00885125">
              <w:rPr>
                <w:color w:val="000000"/>
                <w:szCs w:val="22"/>
                <w:lang w:val="sv-SE"/>
              </w:rPr>
              <w:t>c: p &lt; 0.01, Enbrel vs. placebo</w:t>
            </w:r>
          </w:p>
        </w:tc>
      </w:tr>
    </w:tbl>
    <w:p w14:paraId="7E2D6989" w14:textId="77777777" w:rsidR="00007124" w:rsidRPr="00885125" w:rsidRDefault="00007124" w:rsidP="0047306D">
      <w:pPr>
        <w:tabs>
          <w:tab w:val="left" w:pos="567"/>
        </w:tabs>
        <w:rPr>
          <w:color w:val="000000"/>
          <w:szCs w:val="22"/>
          <w:lang w:val="sv-SE"/>
        </w:rPr>
      </w:pPr>
    </w:p>
    <w:p w14:paraId="2F36B8F6" w14:textId="77777777" w:rsidR="00007124" w:rsidRPr="00885125" w:rsidRDefault="00007124" w:rsidP="0047306D">
      <w:pPr>
        <w:tabs>
          <w:tab w:val="left" w:pos="567"/>
        </w:tabs>
        <w:rPr>
          <w:color w:val="000000"/>
          <w:szCs w:val="22"/>
        </w:rPr>
      </w:pPr>
      <w:r w:rsidRPr="00885125">
        <w:rPr>
          <w:color w:val="000000"/>
          <w:szCs w:val="22"/>
        </w:rPr>
        <w:t>Among patients with psoriatic arthritis who received Enbrel, the clinical responses were apparent at the time of the first visit (4 weeks) and were maintained through 6 months of therapy. Enbrel was significantly better than placebo in all measures of disease activity (p</w:t>
      </w:r>
      <w:r w:rsidR="00E51099">
        <w:rPr>
          <w:color w:val="000000"/>
          <w:szCs w:val="22"/>
        </w:rPr>
        <w:t> </w:t>
      </w:r>
      <w:r w:rsidRPr="00885125">
        <w:rPr>
          <w:color w:val="000000"/>
          <w:szCs w:val="22"/>
        </w:rPr>
        <w:t>&lt;</w:t>
      </w:r>
      <w:r w:rsidR="00E51099">
        <w:rPr>
          <w:color w:val="000000"/>
          <w:szCs w:val="22"/>
        </w:rPr>
        <w:t> </w:t>
      </w:r>
      <w:r w:rsidRPr="00885125">
        <w:rPr>
          <w:color w:val="000000"/>
          <w:szCs w:val="22"/>
        </w:rPr>
        <w:t xml:space="preserve">0.001), and responses were similar with and without concomitant methotrexate therapy. Quality of life in psoriatic arthritis patients was assessed at every timepoint using the disability index of the HAQ. The disability index score was significantly improved at all timepoints in psoriatic arthritis patients treated with Enbrel, relative to placebo (p &lt; 0.001). </w:t>
      </w:r>
    </w:p>
    <w:p w14:paraId="61628983" w14:textId="77777777" w:rsidR="00007124" w:rsidRPr="00885125" w:rsidRDefault="00007124" w:rsidP="0047306D">
      <w:pPr>
        <w:tabs>
          <w:tab w:val="left" w:pos="567"/>
        </w:tabs>
        <w:rPr>
          <w:bCs/>
          <w:color w:val="000000"/>
          <w:szCs w:val="22"/>
        </w:rPr>
      </w:pPr>
    </w:p>
    <w:p w14:paraId="1C423FC2" w14:textId="77777777" w:rsidR="00007124" w:rsidRPr="00885125" w:rsidRDefault="00007124" w:rsidP="0047306D">
      <w:pPr>
        <w:pStyle w:val="BodyText"/>
        <w:rPr>
          <w:b w:val="0"/>
          <w:bCs/>
          <w:i w:val="0"/>
          <w:color w:val="000000"/>
          <w:szCs w:val="22"/>
        </w:rPr>
      </w:pPr>
      <w:r w:rsidRPr="00885125">
        <w:rPr>
          <w:b w:val="0"/>
          <w:bCs/>
          <w:i w:val="0"/>
          <w:color w:val="000000"/>
          <w:szCs w:val="22"/>
        </w:rPr>
        <w:t xml:space="preserve">Radiographic changes were assessed in the psoriatic arthritis study. Radiographs of hands and wrists were obtained at baseline and months 6, 12, and 24. The modified TSS at 12 months is presented in the Table below. In an analysis in which all patients who dropped out of the study for any reason were considered to have progressed, the percentage of patients without progression (TSS change ≤ 0.5) at 12 months was higher in the Enbrel group compared with the placebo group (73% vs. 47%, respectively, p ≤ 0.001). The effect of Enbrel on radiographic progression was maintained in patients who continued on treatment during the second year. The slowing of peripheral joint damage was observed in patients with polyarticular symmetrical joint involvement.  </w:t>
      </w:r>
    </w:p>
    <w:p w14:paraId="3494AECC" w14:textId="77777777" w:rsidR="00007124" w:rsidRPr="00885125" w:rsidRDefault="00007124" w:rsidP="0047306D">
      <w:pPr>
        <w:pStyle w:val="BodyText"/>
        <w:rPr>
          <w:b w:val="0"/>
          <w:bCs/>
          <w:i w:val="0"/>
          <w:color w:val="000000"/>
          <w:szCs w:val="22"/>
        </w:rPr>
      </w:pPr>
    </w:p>
    <w:tbl>
      <w:tblPr>
        <w:tblW w:w="9576" w:type="dxa"/>
        <w:tblInd w:w="108" w:type="dxa"/>
        <w:tblLook w:val="0000" w:firstRow="0" w:lastRow="0" w:firstColumn="0" w:lastColumn="0" w:noHBand="0" w:noVBand="0"/>
      </w:tblPr>
      <w:tblGrid>
        <w:gridCol w:w="3594"/>
        <w:gridCol w:w="2952"/>
        <w:gridCol w:w="3030"/>
      </w:tblGrid>
      <w:tr w:rsidR="00007124" w:rsidRPr="00885125" w14:paraId="4AC99BEC" w14:textId="77777777">
        <w:trPr>
          <w:cantSplit/>
        </w:trPr>
        <w:tc>
          <w:tcPr>
            <w:tcW w:w="9576" w:type="dxa"/>
            <w:gridSpan w:val="3"/>
          </w:tcPr>
          <w:p w14:paraId="4702A03A" w14:textId="77777777" w:rsidR="00007124" w:rsidRPr="00885125" w:rsidRDefault="00007124" w:rsidP="00BD193C">
            <w:pPr>
              <w:pStyle w:val="Appendix"/>
              <w:keepNext w:val="0"/>
              <w:spacing w:after="0"/>
              <w:jc w:val="center"/>
              <w:rPr>
                <w:rFonts w:ascii="Times New Roman" w:hAnsi="Times New Roman"/>
                <w:bCs/>
                <w:color w:val="000000"/>
                <w:sz w:val="22"/>
                <w:szCs w:val="22"/>
              </w:rPr>
            </w:pPr>
            <w:r w:rsidRPr="00885125">
              <w:rPr>
                <w:rFonts w:ascii="Times New Roman" w:hAnsi="Times New Roman"/>
                <w:bCs/>
                <w:caps w:val="0"/>
                <w:color w:val="000000"/>
                <w:sz w:val="22"/>
                <w:szCs w:val="22"/>
              </w:rPr>
              <w:t>Mean (SE) Annualized Change from Baseline in Total Sharp Score</w:t>
            </w:r>
          </w:p>
        </w:tc>
      </w:tr>
      <w:tr w:rsidR="00007124" w:rsidRPr="00885125" w14:paraId="4EB4541F" w14:textId="77777777">
        <w:tc>
          <w:tcPr>
            <w:tcW w:w="3594" w:type="dxa"/>
            <w:tcBorders>
              <w:top w:val="single" w:sz="4" w:space="0" w:color="auto"/>
            </w:tcBorders>
          </w:tcPr>
          <w:p w14:paraId="336F982F" w14:textId="77777777" w:rsidR="00007124" w:rsidRPr="00885125" w:rsidRDefault="00007124" w:rsidP="00BD193C">
            <w:pPr>
              <w:pStyle w:val="Caption"/>
              <w:keepNext w:val="0"/>
              <w:spacing w:after="0"/>
              <w:rPr>
                <w:rFonts w:ascii="Times New Roman" w:hAnsi="Times New Roman"/>
                <w:b w:val="0"/>
                <w:bCs/>
                <w:color w:val="000000"/>
                <w:sz w:val="22"/>
                <w:szCs w:val="22"/>
                <w:lang w:eastAsia="en-US"/>
              </w:rPr>
            </w:pPr>
          </w:p>
        </w:tc>
        <w:tc>
          <w:tcPr>
            <w:tcW w:w="2952" w:type="dxa"/>
            <w:tcBorders>
              <w:top w:val="single" w:sz="4" w:space="0" w:color="auto"/>
            </w:tcBorders>
          </w:tcPr>
          <w:p w14:paraId="5B2E08AE" w14:textId="77777777" w:rsidR="00007124" w:rsidRPr="00885125" w:rsidRDefault="00007124"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Placebo</w:t>
            </w:r>
          </w:p>
        </w:tc>
        <w:tc>
          <w:tcPr>
            <w:tcW w:w="3030" w:type="dxa"/>
            <w:tcBorders>
              <w:top w:val="single" w:sz="4" w:space="0" w:color="auto"/>
            </w:tcBorders>
          </w:tcPr>
          <w:p w14:paraId="100FF19A" w14:textId="77777777" w:rsidR="00007124" w:rsidRPr="00885125" w:rsidRDefault="00007124"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Etanercept</w:t>
            </w:r>
          </w:p>
        </w:tc>
      </w:tr>
      <w:tr w:rsidR="00007124" w:rsidRPr="00885125" w14:paraId="38843144" w14:textId="77777777">
        <w:tc>
          <w:tcPr>
            <w:tcW w:w="3594" w:type="dxa"/>
            <w:tcBorders>
              <w:bottom w:val="single" w:sz="4" w:space="0" w:color="auto"/>
            </w:tcBorders>
          </w:tcPr>
          <w:p w14:paraId="770C056C" w14:textId="77777777" w:rsidR="00007124" w:rsidRPr="00885125" w:rsidRDefault="00007124"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Time</w:t>
            </w:r>
          </w:p>
        </w:tc>
        <w:tc>
          <w:tcPr>
            <w:tcW w:w="2952" w:type="dxa"/>
            <w:tcBorders>
              <w:bottom w:val="single" w:sz="4" w:space="0" w:color="auto"/>
            </w:tcBorders>
          </w:tcPr>
          <w:p w14:paraId="2338EA1C" w14:textId="77777777" w:rsidR="00007124" w:rsidRPr="00885125" w:rsidRDefault="00007124"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(n = 104)</w:t>
            </w:r>
          </w:p>
        </w:tc>
        <w:tc>
          <w:tcPr>
            <w:tcW w:w="3030" w:type="dxa"/>
            <w:tcBorders>
              <w:bottom w:val="single" w:sz="4" w:space="0" w:color="auto"/>
            </w:tcBorders>
          </w:tcPr>
          <w:p w14:paraId="597A00F9" w14:textId="77777777" w:rsidR="00007124" w:rsidRPr="00885125" w:rsidRDefault="00007124"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(n = 101)</w:t>
            </w:r>
          </w:p>
        </w:tc>
      </w:tr>
      <w:tr w:rsidR="00007124" w:rsidRPr="00885125" w14:paraId="692DA80F" w14:textId="77777777">
        <w:tc>
          <w:tcPr>
            <w:tcW w:w="3594" w:type="dxa"/>
            <w:tcBorders>
              <w:top w:val="single" w:sz="4" w:space="0" w:color="auto"/>
              <w:bottom w:val="single" w:sz="4" w:space="0" w:color="auto"/>
            </w:tcBorders>
          </w:tcPr>
          <w:p w14:paraId="4262CB41" w14:textId="77777777" w:rsidR="00007124" w:rsidRPr="00885125" w:rsidRDefault="00007124"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Month 12</w:t>
            </w:r>
          </w:p>
        </w:tc>
        <w:tc>
          <w:tcPr>
            <w:tcW w:w="2952" w:type="dxa"/>
            <w:tcBorders>
              <w:top w:val="single" w:sz="4" w:space="0" w:color="auto"/>
              <w:bottom w:val="single" w:sz="4" w:space="0" w:color="auto"/>
            </w:tcBorders>
          </w:tcPr>
          <w:p w14:paraId="631C5660" w14:textId="77777777" w:rsidR="00007124" w:rsidRPr="00885125" w:rsidRDefault="00007124"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1.00 (0.29)</w:t>
            </w:r>
          </w:p>
        </w:tc>
        <w:tc>
          <w:tcPr>
            <w:tcW w:w="3030" w:type="dxa"/>
            <w:tcBorders>
              <w:top w:val="single" w:sz="4" w:space="0" w:color="auto"/>
              <w:bottom w:val="single" w:sz="4" w:space="0" w:color="auto"/>
            </w:tcBorders>
          </w:tcPr>
          <w:p w14:paraId="512A91F1" w14:textId="77777777" w:rsidR="00007124" w:rsidRPr="00885125" w:rsidRDefault="00007124" w:rsidP="00BD193C">
            <w:pPr>
              <w:pStyle w:val="Caption"/>
              <w:keepNext w:val="0"/>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noBreakHyphen/>
              <w:t>0.03 (0.09)</w:t>
            </w:r>
            <w:r w:rsidRPr="00885125">
              <w:rPr>
                <w:rFonts w:ascii="Times New Roman" w:hAnsi="Times New Roman"/>
                <w:b w:val="0"/>
                <w:bCs/>
                <w:color w:val="000000"/>
                <w:sz w:val="22"/>
                <w:szCs w:val="22"/>
                <w:vertAlign w:val="superscript"/>
                <w:lang w:eastAsia="en-US"/>
              </w:rPr>
              <w:t>a</w:t>
            </w:r>
          </w:p>
        </w:tc>
      </w:tr>
      <w:tr w:rsidR="00007124" w:rsidRPr="006A71AE" w14:paraId="5C86EB7D" w14:textId="77777777">
        <w:trPr>
          <w:cantSplit/>
        </w:trPr>
        <w:tc>
          <w:tcPr>
            <w:tcW w:w="9576" w:type="dxa"/>
            <w:gridSpan w:val="3"/>
            <w:tcBorders>
              <w:top w:val="single" w:sz="4" w:space="0" w:color="auto"/>
            </w:tcBorders>
          </w:tcPr>
          <w:p w14:paraId="17953BAA" w14:textId="77777777" w:rsidR="00007124" w:rsidRPr="00885125" w:rsidRDefault="00007124" w:rsidP="00BD193C">
            <w:pPr>
              <w:pStyle w:val="Caption"/>
              <w:keepNext w:val="0"/>
              <w:spacing w:before="0" w:after="0"/>
              <w:jc w:val="left"/>
              <w:rPr>
                <w:rFonts w:ascii="Times New Roman" w:hAnsi="Times New Roman"/>
                <w:b w:val="0"/>
                <w:bCs/>
                <w:color w:val="000000"/>
                <w:sz w:val="22"/>
                <w:szCs w:val="22"/>
                <w:lang w:val="da-DK" w:eastAsia="en-US"/>
              </w:rPr>
            </w:pPr>
            <w:r w:rsidRPr="00885125">
              <w:rPr>
                <w:rFonts w:ascii="Times New Roman" w:hAnsi="Times New Roman"/>
                <w:b w:val="0"/>
                <w:bCs/>
                <w:color w:val="000000"/>
                <w:sz w:val="22"/>
                <w:szCs w:val="22"/>
                <w:lang w:val="da-DK" w:eastAsia="en-US"/>
              </w:rPr>
              <w:t xml:space="preserve">SE = standard error.  </w:t>
            </w:r>
          </w:p>
          <w:p w14:paraId="531EB808" w14:textId="77777777" w:rsidR="00007124" w:rsidRPr="00885125" w:rsidRDefault="00007124" w:rsidP="00BD193C">
            <w:pPr>
              <w:pStyle w:val="Caption"/>
              <w:keepNext w:val="0"/>
              <w:spacing w:before="0" w:after="0"/>
              <w:jc w:val="left"/>
              <w:rPr>
                <w:rFonts w:ascii="Times New Roman" w:hAnsi="Times New Roman"/>
                <w:b w:val="0"/>
                <w:bCs/>
                <w:color w:val="000000"/>
                <w:sz w:val="22"/>
                <w:szCs w:val="22"/>
                <w:lang w:val="da-DK" w:eastAsia="en-US"/>
              </w:rPr>
            </w:pPr>
            <w:r w:rsidRPr="00885125">
              <w:rPr>
                <w:rFonts w:ascii="Times New Roman" w:hAnsi="Times New Roman"/>
                <w:b w:val="0"/>
                <w:bCs/>
                <w:color w:val="000000"/>
                <w:sz w:val="22"/>
                <w:szCs w:val="22"/>
                <w:lang w:val="da-DK" w:eastAsia="en-US"/>
              </w:rPr>
              <w:t xml:space="preserve">a. p = 0.0001.  </w:t>
            </w:r>
          </w:p>
        </w:tc>
      </w:tr>
    </w:tbl>
    <w:p w14:paraId="3F04F96B" w14:textId="77777777" w:rsidR="00007124" w:rsidRPr="00885125" w:rsidRDefault="00007124" w:rsidP="0047306D">
      <w:pPr>
        <w:pStyle w:val="Ascii"/>
        <w:tabs>
          <w:tab w:val="left" w:pos="567"/>
        </w:tabs>
        <w:rPr>
          <w:rFonts w:ascii="Times New Roman" w:hAnsi="Times New Roman"/>
          <w:bCs/>
          <w:color w:val="000000"/>
          <w:sz w:val="22"/>
          <w:szCs w:val="22"/>
          <w:lang w:val="da-DK"/>
        </w:rPr>
      </w:pPr>
    </w:p>
    <w:p w14:paraId="3CE16400" w14:textId="77777777" w:rsidR="00007124" w:rsidRPr="00885125" w:rsidRDefault="00007124" w:rsidP="0047306D">
      <w:pPr>
        <w:pStyle w:val="BodyText"/>
        <w:rPr>
          <w:b w:val="0"/>
          <w:bCs/>
          <w:i w:val="0"/>
          <w:color w:val="000000"/>
          <w:szCs w:val="22"/>
        </w:rPr>
      </w:pPr>
      <w:r w:rsidRPr="00885125">
        <w:rPr>
          <w:b w:val="0"/>
          <w:bCs/>
          <w:i w:val="0"/>
          <w:color w:val="000000"/>
          <w:szCs w:val="22"/>
        </w:rPr>
        <w:t>Enbrel treatment resulted in improvement in physical function during the double</w:t>
      </w:r>
      <w:r w:rsidRPr="00885125">
        <w:rPr>
          <w:b w:val="0"/>
          <w:bCs/>
          <w:i w:val="0"/>
          <w:color w:val="000000"/>
          <w:szCs w:val="22"/>
        </w:rPr>
        <w:noBreakHyphen/>
        <w:t>blind period, and this benefit was maintained during the longer</w:t>
      </w:r>
      <w:r w:rsidRPr="00885125">
        <w:rPr>
          <w:b w:val="0"/>
          <w:bCs/>
          <w:i w:val="0"/>
          <w:color w:val="000000"/>
          <w:szCs w:val="22"/>
        </w:rPr>
        <w:noBreakHyphen/>
        <w:t>term exposure of up to 2 years.</w:t>
      </w:r>
    </w:p>
    <w:p w14:paraId="2DC61D95" w14:textId="77777777" w:rsidR="00007124" w:rsidRPr="00885125" w:rsidRDefault="00007124" w:rsidP="0047306D">
      <w:pPr>
        <w:pStyle w:val="BodyText"/>
        <w:rPr>
          <w:i w:val="0"/>
          <w:color w:val="000000"/>
          <w:szCs w:val="22"/>
        </w:rPr>
      </w:pPr>
    </w:p>
    <w:p w14:paraId="24699ED8" w14:textId="77777777" w:rsidR="00007124" w:rsidRPr="00885125" w:rsidRDefault="00007124" w:rsidP="0047306D">
      <w:pPr>
        <w:tabs>
          <w:tab w:val="left" w:pos="567"/>
        </w:tabs>
        <w:rPr>
          <w:color w:val="000000"/>
          <w:szCs w:val="22"/>
        </w:rPr>
      </w:pPr>
      <w:r w:rsidRPr="00885125">
        <w:rPr>
          <w:color w:val="000000"/>
          <w:szCs w:val="22"/>
        </w:rPr>
        <w:t>There is insufficient evidence of the efficacy of Enbrel in patients with ankylosing spondylitis</w:t>
      </w:r>
      <w:r w:rsidRPr="00885125">
        <w:rPr>
          <w:color w:val="000000"/>
          <w:szCs w:val="22"/>
        </w:rPr>
        <w:noBreakHyphen/>
        <w:t>like and arthritis mutilans</w:t>
      </w:r>
      <w:r w:rsidRPr="00885125">
        <w:rPr>
          <w:b/>
          <w:bCs/>
          <w:color w:val="000000"/>
          <w:szCs w:val="22"/>
        </w:rPr>
        <w:t xml:space="preserve"> </w:t>
      </w:r>
      <w:r w:rsidRPr="00885125">
        <w:rPr>
          <w:color w:val="000000"/>
          <w:szCs w:val="22"/>
        </w:rPr>
        <w:t>psoriatic arthropathies due to the small number of patients studied.</w:t>
      </w:r>
    </w:p>
    <w:p w14:paraId="02FF836A" w14:textId="77777777" w:rsidR="00007124" w:rsidRPr="00885125" w:rsidRDefault="00007124" w:rsidP="0047306D">
      <w:pPr>
        <w:tabs>
          <w:tab w:val="left" w:pos="567"/>
        </w:tabs>
        <w:rPr>
          <w:color w:val="000000"/>
          <w:szCs w:val="22"/>
        </w:rPr>
      </w:pPr>
      <w:r w:rsidRPr="00885125">
        <w:rPr>
          <w:color w:val="000000"/>
          <w:szCs w:val="22"/>
        </w:rPr>
        <w:t>No study has been performed in patients with psoriatic arthritis using the 50 mg once weekly dosing regimen. Evidence of efficacy for the once weekly dosing regimen in this patient population has been based on data from the study in patients with ankylosing spondylitis.</w:t>
      </w:r>
    </w:p>
    <w:p w14:paraId="1F611CCD" w14:textId="77777777" w:rsidR="00007124" w:rsidRPr="00885125" w:rsidRDefault="00007124" w:rsidP="0047306D">
      <w:pPr>
        <w:tabs>
          <w:tab w:val="left" w:pos="567"/>
        </w:tabs>
        <w:rPr>
          <w:color w:val="000000"/>
          <w:szCs w:val="22"/>
        </w:rPr>
      </w:pPr>
    </w:p>
    <w:p w14:paraId="6B9AAD27" w14:textId="77777777" w:rsidR="00007124" w:rsidRPr="00885125" w:rsidRDefault="00007124" w:rsidP="00BD193C">
      <w:pPr>
        <w:pStyle w:val="Heading4"/>
        <w:keepNext w:val="0"/>
        <w:rPr>
          <w:i/>
          <w:color w:val="000000"/>
          <w:szCs w:val="22"/>
          <w:u w:val="none"/>
        </w:rPr>
      </w:pPr>
      <w:r w:rsidRPr="00885125">
        <w:rPr>
          <w:i/>
          <w:color w:val="000000"/>
          <w:szCs w:val="22"/>
          <w:u w:val="none"/>
        </w:rPr>
        <w:t>Adult patients with ankylosing spondylitis</w:t>
      </w:r>
    </w:p>
    <w:p w14:paraId="27F1A95B" w14:textId="77777777" w:rsidR="00007124" w:rsidRPr="00885125" w:rsidRDefault="00007124" w:rsidP="0047306D">
      <w:pPr>
        <w:tabs>
          <w:tab w:val="left" w:pos="567"/>
        </w:tabs>
        <w:rPr>
          <w:color w:val="000000"/>
          <w:szCs w:val="22"/>
        </w:rPr>
      </w:pPr>
      <w:r w:rsidRPr="00885125">
        <w:rPr>
          <w:color w:val="000000"/>
          <w:szCs w:val="22"/>
        </w:rPr>
        <w:t xml:space="preserve">The efficacy of Enbrel in ankylosing spondylitis was assessed in 3 randomised, double-blind studies comparing twice weekly administration of 25 mg Enbrel with placebo. A total of 401 patients were enrolled from which 203 were treated with Enbrel. The largest of these trials (n= 277) enrolled patients who were between 18 and 70 years of age and had active ankylosing spondylitis defined as visual analog scale (VAS) scores of </w:t>
      </w:r>
      <w:r w:rsidRPr="00885125">
        <w:rPr>
          <w:color w:val="000000"/>
          <w:szCs w:val="22"/>
        </w:rPr>
        <w:sym w:font="Symbol" w:char="F0B3"/>
      </w:r>
      <w:r w:rsidRPr="00885125">
        <w:rPr>
          <w:color w:val="000000"/>
          <w:szCs w:val="22"/>
        </w:rPr>
        <w:t xml:space="preserve"> 30 for average of duration and intensity of morning stiffness plus VAS scores of </w:t>
      </w:r>
      <w:r w:rsidRPr="00885125">
        <w:rPr>
          <w:color w:val="000000"/>
          <w:szCs w:val="22"/>
        </w:rPr>
        <w:sym w:font="Symbol" w:char="F0B3"/>
      </w:r>
      <w:r w:rsidRPr="00885125">
        <w:rPr>
          <w:color w:val="000000"/>
          <w:szCs w:val="22"/>
        </w:rPr>
        <w:t xml:space="preserve"> 30 for at least 2 of the following 3 parameters: patient global assessment; average of VAS values for nocturnal back pain and total back pain; average of 10 questions on the Bath Ankylosing Spondylitis Functional Index (BASFI). Patients receiving DMARDs, NSAIDS, or corticosteroids could continue them on stable doses. Patients with complete ankylosis of the spine were not included in the study. Doses of 25 mg of Enbrel (based on dose-finding studies in patients </w:t>
      </w:r>
      <w:r w:rsidRPr="00885125">
        <w:rPr>
          <w:color w:val="000000"/>
          <w:szCs w:val="22"/>
        </w:rPr>
        <w:lastRenderedPageBreak/>
        <w:t>with rheumatoid arthritis) or placebo were administered subcutaneously twice a week for 6 months in 138 patients.</w:t>
      </w:r>
    </w:p>
    <w:p w14:paraId="7CFAC905" w14:textId="77777777" w:rsidR="00007124" w:rsidRPr="00885125" w:rsidRDefault="00007124" w:rsidP="0047306D">
      <w:pPr>
        <w:tabs>
          <w:tab w:val="left" w:pos="567"/>
        </w:tabs>
        <w:rPr>
          <w:color w:val="000000"/>
          <w:szCs w:val="22"/>
        </w:rPr>
      </w:pPr>
    </w:p>
    <w:p w14:paraId="3BFEB12A" w14:textId="77777777" w:rsidR="00007124" w:rsidRPr="00885125" w:rsidRDefault="00007124" w:rsidP="0047306D">
      <w:pPr>
        <w:widowControl w:val="0"/>
        <w:tabs>
          <w:tab w:val="left" w:pos="567"/>
        </w:tabs>
        <w:rPr>
          <w:color w:val="000000"/>
          <w:szCs w:val="22"/>
        </w:rPr>
      </w:pPr>
      <w:r w:rsidRPr="00885125">
        <w:rPr>
          <w:color w:val="000000"/>
          <w:szCs w:val="22"/>
        </w:rPr>
        <w:t xml:space="preserve">The primary measure of efficacy (ASAS 20) was a </w:t>
      </w:r>
      <w:r w:rsidRPr="00885125">
        <w:rPr>
          <w:color w:val="000000"/>
          <w:szCs w:val="22"/>
        </w:rPr>
        <w:sym w:font="Symbol" w:char="F0B3"/>
      </w:r>
      <w:r w:rsidR="00E51099">
        <w:rPr>
          <w:color w:val="000000"/>
          <w:szCs w:val="22"/>
        </w:rPr>
        <w:t> </w:t>
      </w:r>
      <w:r w:rsidRPr="00885125">
        <w:rPr>
          <w:color w:val="000000"/>
          <w:szCs w:val="22"/>
        </w:rPr>
        <w:t>20% improvement in at least 3 of the 4 Assessment in Ankylosing Spondylitis (ASAS) domains (patient global assessments, back pain, BASFI, and inflammation) and absence of deterioration in the remaining domain. ASAS 50 and 70 responses used the same criteria with a 50% improvement or a 70% improvement, respectively.</w:t>
      </w:r>
    </w:p>
    <w:p w14:paraId="34DF64E9" w14:textId="77777777" w:rsidR="00007124" w:rsidRPr="00885125" w:rsidRDefault="00007124" w:rsidP="0047306D">
      <w:pPr>
        <w:widowControl w:val="0"/>
        <w:tabs>
          <w:tab w:val="left" w:pos="567"/>
        </w:tabs>
        <w:rPr>
          <w:color w:val="000000"/>
          <w:szCs w:val="22"/>
        </w:rPr>
      </w:pPr>
    </w:p>
    <w:p w14:paraId="792F1183" w14:textId="77777777" w:rsidR="00007124" w:rsidRPr="00885125" w:rsidRDefault="00007124" w:rsidP="0047306D">
      <w:pPr>
        <w:tabs>
          <w:tab w:val="left" w:pos="567"/>
        </w:tabs>
        <w:rPr>
          <w:color w:val="000000"/>
          <w:szCs w:val="22"/>
        </w:rPr>
      </w:pPr>
      <w:r w:rsidRPr="00885125">
        <w:rPr>
          <w:color w:val="000000"/>
          <w:szCs w:val="22"/>
        </w:rPr>
        <w:t>Compared to placebo, treatment with Enbrel resulted in significant improvements in the ASAS 20, ASAS 50 and ASAS 70 as early as 2 weeks after the initiation of therapy.</w:t>
      </w:r>
    </w:p>
    <w:p w14:paraId="1DBFCAC0" w14:textId="77777777" w:rsidR="00007124" w:rsidRPr="00885125" w:rsidRDefault="00007124" w:rsidP="0047306D">
      <w:pPr>
        <w:tabs>
          <w:tab w:val="left" w:pos="567"/>
        </w:tabs>
        <w:rPr>
          <w:color w:val="000000"/>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007124" w:rsidRPr="00885125" w14:paraId="4AB75309" w14:textId="77777777">
        <w:trPr>
          <w:cantSplit/>
          <w:jc w:val="center"/>
        </w:trPr>
        <w:tc>
          <w:tcPr>
            <w:tcW w:w="5472" w:type="dxa"/>
            <w:gridSpan w:val="3"/>
          </w:tcPr>
          <w:p w14:paraId="61D1DA7A" w14:textId="77777777" w:rsidR="00007124" w:rsidRPr="00885125" w:rsidRDefault="00007124" w:rsidP="00E06650">
            <w:pPr>
              <w:keepNext/>
              <w:widowControl w:val="0"/>
              <w:tabs>
                <w:tab w:val="left" w:pos="567"/>
              </w:tabs>
              <w:jc w:val="center"/>
              <w:rPr>
                <w:b/>
                <w:color w:val="000000"/>
                <w:szCs w:val="22"/>
              </w:rPr>
            </w:pPr>
            <w:r w:rsidRPr="00885125">
              <w:rPr>
                <w:b/>
                <w:color w:val="000000"/>
                <w:szCs w:val="22"/>
              </w:rPr>
              <w:t>Responses of Patients with Ankylosing Spondylitis in a Placebo-Controlled Trial</w:t>
            </w:r>
          </w:p>
        </w:tc>
      </w:tr>
      <w:tr w:rsidR="00007124" w:rsidRPr="00885125" w14:paraId="1DD43583" w14:textId="77777777">
        <w:trPr>
          <w:cantSplit/>
          <w:jc w:val="center"/>
        </w:trPr>
        <w:tc>
          <w:tcPr>
            <w:tcW w:w="2592" w:type="dxa"/>
          </w:tcPr>
          <w:p w14:paraId="75F95C81" w14:textId="77777777" w:rsidR="00007124" w:rsidRPr="00885125" w:rsidRDefault="00007124" w:rsidP="00E06650">
            <w:pPr>
              <w:keepNext/>
              <w:widowControl w:val="0"/>
              <w:tabs>
                <w:tab w:val="left" w:pos="567"/>
              </w:tabs>
              <w:rPr>
                <w:color w:val="000000"/>
                <w:szCs w:val="22"/>
              </w:rPr>
            </w:pPr>
          </w:p>
        </w:tc>
        <w:tc>
          <w:tcPr>
            <w:tcW w:w="2880" w:type="dxa"/>
            <w:gridSpan w:val="2"/>
          </w:tcPr>
          <w:p w14:paraId="7A5EB1B4" w14:textId="77777777" w:rsidR="00007124" w:rsidRPr="00885125" w:rsidRDefault="00007124" w:rsidP="00E06650">
            <w:pPr>
              <w:keepNext/>
              <w:widowControl w:val="0"/>
              <w:tabs>
                <w:tab w:val="left" w:pos="567"/>
              </w:tabs>
              <w:jc w:val="center"/>
              <w:rPr>
                <w:color w:val="000000"/>
                <w:szCs w:val="22"/>
              </w:rPr>
            </w:pPr>
            <w:r w:rsidRPr="00885125">
              <w:rPr>
                <w:color w:val="000000"/>
                <w:szCs w:val="22"/>
              </w:rPr>
              <w:t>Percent of Patients</w:t>
            </w:r>
          </w:p>
        </w:tc>
      </w:tr>
      <w:tr w:rsidR="00007124" w:rsidRPr="00885125" w14:paraId="20834C4D" w14:textId="77777777">
        <w:trPr>
          <w:cantSplit/>
          <w:jc w:val="center"/>
        </w:trPr>
        <w:tc>
          <w:tcPr>
            <w:tcW w:w="2592" w:type="dxa"/>
          </w:tcPr>
          <w:p w14:paraId="7115A473" w14:textId="77777777" w:rsidR="00007124" w:rsidRPr="00885125" w:rsidRDefault="00007124" w:rsidP="00E06650">
            <w:pPr>
              <w:keepNext/>
              <w:widowControl w:val="0"/>
              <w:tabs>
                <w:tab w:val="left" w:pos="567"/>
              </w:tabs>
              <w:rPr>
                <w:color w:val="000000"/>
                <w:szCs w:val="22"/>
              </w:rPr>
            </w:pPr>
          </w:p>
          <w:p w14:paraId="6652C304" w14:textId="77777777" w:rsidR="00007124" w:rsidRPr="00885125" w:rsidRDefault="00007124" w:rsidP="00E06650">
            <w:pPr>
              <w:keepNext/>
              <w:widowControl w:val="0"/>
              <w:tabs>
                <w:tab w:val="left" w:pos="567"/>
              </w:tabs>
              <w:ind w:left="91" w:hanging="91"/>
              <w:rPr>
                <w:color w:val="000000"/>
                <w:szCs w:val="22"/>
              </w:rPr>
            </w:pPr>
            <w:r w:rsidRPr="00885125">
              <w:rPr>
                <w:color w:val="000000"/>
                <w:szCs w:val="22"/>
              </w:rPr>
              <w:t xml:space="preserve">  Ankylosing Spondylitis Response</w:t>
            </w:r>
          </w:p>
        </w:tc>
        <w:tc>
          <w:tcPr>
            <w:tcW w:w="1440" w:type="dxa"/>
          </w:tcPr>
          <w:p w14:paraId="10105862" w14:textId="77777777" w:rsidR="00007124" w:rsidRPr="00885125" w:rsidRDefault="00007124" w:rsidP="00E06650">
            <w:pPr>
              <w:keepNext/>
              <w:widowControl w:val="0"/>
              <w:tabs>
                <w:tab w:val="left" w:pos="567"/>
              </w:tabs>
              <w:jc w:val="center"/>
              <w:rPr>
                <w:color w:val="000000"/>
                <w:szCs w:val="22"/>
                <w:lang w:val="pt-PT"/>
              </w:rPr>
            </w:pPr>
            <w:r w:rsidRPr="00885125">
              <w:rPr>
                <w:color w:val="000000"/>
                <w:szCs w:val="22"/>
                <w:lang w:val="pt-PT"/>
              </w:rPr>
              <w:t>Placebo</w:t>
            </w:r>
          </w:p>
          <w:p w14:paraId="5E1B589A" w14:textId="77777777" w:rsidR="00007124" w:rsidRPr="00885125" w:rsidRDefault="00007124" w:rsidP="00E06650">
            <w:pPr>
              <w:keepNext/>
              <w:widowControl w:val="0"/>
              <w:tabs>
                <w:tab w:val="left" w:pos="567"/>
              </w:tabs>
              <w:ind w:hanging="14"/>
              <w:jc w:val="center"/>
              <w:rPr>
                <w:color w:val="000000"/>
                <w:szCs w:val="22"/>
                <w:lang w:val="pt-PT"/>
              </w:rPr>
            </w:pPr>
            <w:r w:rsidRPr="00885125">
              <w:rPr>
                <w:color w:val="000000"/>
                <w:szCs w:val="22"/>
                <w:lang w:val="pt-PT"/>
              </w:rPr>
              <w:t>N = 139</w:t>
            </w:r>
          </w:p>
        </w:tc>
        <w:tc>
          <w:tcPr>
            <w:tcW w:w="1440" w:type="dxa"/>
          </w:tcPr>
          <w:p w14:paraId="5A230434" w14:textId="77777777" w:rsidR="00007124" w:rsidRPr="00885125" w:rsidRDefault="00007124" w:rsidP="00E06650">
            <w:pPr>
              <w:keepNext/>
              <w:widowControl w:val="0"/>
              <w:tabs>
                <w:tab w:val="left" w:pos="567"/>
              </w:tabs>
              <w:jc w:val="center"/>
              <w:rPr>
                <w:color w:val="000000"/>
                <w:szCs w:val="22"/>
                <w:lang w:val="pt-PT"/>
              </w:rPr>
            </w:pPr>
            <w:r w:rsidRPr="00885125">
              <w:rPr>
                <w:color w:val="000000"/>
                <w:szCs w:val="22"/>
                <w:lang w:val="pt-PT"/>
              </w:rPr>
              <w:t>Enbrel</w:t>
            </w:r>
          </w:p>
          <w:p w14:paraId="0C652D30" w14:textId="77777777" w:rsidR="00007124" w:rsidRPr="00885125" w:rsidRDefault="00007124" w:rsidP="00E06650">
            <w:pPr>
              <w:keepNext/>
              <w:widowControl w:val="0"/>
              <w:tabs>
                <w:tab w:val="left" w:pos="567"/>
              </w:tabs>
              <w:ind w:hanging="14"/>
              <w:jc w:val="center"/>
              <w:rPr>
                <w:color w:val="000000"/>
                <w:szCs w:val="22"/>
                <w:lang w:val="pt-PT"/>
              </w:rPr>
            </w:pPr>
            <w:r w:rsidRPr="00885125">
              <w:rPr>
                <w:color w:val="000000"/>
                <w:szCs w:val="22"/>
                <w:lang w:val="pt-PT"/>
              </w:rPr>
              <w:t>N = 138</w:t>
            </w:r>
          </w:p>
        </w:tc>
      </w:tr>
      <w:tr w:rsidR="00007124" w:rsidRPr="00885125" w14:paraId="14448796" w14:textId="77777777">
        <w:trPr>
          <w:cantSplit/>
          <w:jc w:val="center"/>
        </w:trPr>
        <w:tc>
          <w:tcPr>
            <w:tcW w:w="2592" w:type="dxa"/>
          </w:tcPr>
          <w:p w14:paraId="6812F2D9" w14:textId="77777777" w:rsidR="00007124" w:rsidRPr="00885125" w:rsidRDefault="00007124" w:rsidP="00BD193C">
            <w:pPr>
              <w:widowControl w:val="0"/>
              <w:tabs>
                <w:tab w:val="left" w:pos="567"/>
              </w:tabs>
              <w:ind w:hanging="14"/>
              <w:rPr>
                <w:color w:val="000000"/>
                <w:szCs w:val="22"/>
              </w:rPr>
            </w:pPr>
            <w:r w:rsidRPr="00885125">
              <w:rPr>
                <w:color w:val="000000"/>
                <w:szCs w:val="22"/>
                <w:lang w:val="pt-PT"/>
              </w:rPr>
              <w:t xml:space="preserve">  </w:t>
            </w:r>
            <w:r w:rsidRPr="00885125">
              <w:rPr>
                <w:color w:val="000000"/>
                <w:szCs w:val="22"/>
              </w:rPr>
              <w:t xml:space="preserve">ASAS 20 </w:t>
            </w:r>
          </w:p>
        </w:tc>
        <w:tc>
          <w:tcPr>
            <w:tcW w:w="1440" w:type="dxa"/>
          </w:tcPr>
          <w:p w14:paraId="39FB569C" w14:textId="77777777" w:rsidR="00007124" w:rsidRPr="00885125" w:rsidRDefault="00007124" w:rsidP="00BD193C">
            <w:pPr>
              <w:widowControl w:val="0"/>
              <w:tabs>
                <w:tab w:val="left" w:pos="567"/>
              </w:tabs>
              <w:ind w:hanging="14"/>
              <w:jc w:val="center"/>
              <w:rPr>
                <w:color w:val="000000"/>
                <w:szCs w:val="22"/>
              </w:rPr>
            </w:pPr>
          </w:p>
        </w:tc>
        <w:tc>
          <w:tcPr>
            <w:tcW w:w="1440" w:type="dxa"/>
          </w:tcPr>
          <w:p w14:paraId="7A366819" w14:textId="77777777" w:rsidR="00007124" w:rsidRPr="00885125" w:rsidRDefault="00007124" w:rsidP="00BD193C">
            <w:pPr>
              <w:widowControl w:val="0"/>
              <w:tabs>
                <w:tab w:val="left" w:pos="567"/>
              </w:tabs>
              <w:ind w:hanging="14"/>
              <w:jc w:val="center"/>
              <w:rPr>
                <w:color w:val="000000"/>
                <w:szCs w:val="22"/>
              </w:rPr>
            </w:pPr>
          </w:p>
        </w:tc>
      </w:tr>
      <w:tr w:rsidR="00007124" w:rsidRPr="00885125" w14:paraId="4224CE0D" w14:textId="77777777">
        <w:trPr>
          <w:cantSplit/>
          <w:jc w:val="center"/>
        </w:trPr>
        <w:tc>
          <w:tcPr>
            <w:tcW w:w="2592" w:type="dxa"/>
          </w:tcPr>
          <w:p w14:paraId="24124CC0" w14:textId="77777777" w:rsidR="00007124" w:rsidRPr="00885125" w:rsidRDefault="00007124" w:rsidP="00BD193C">
            <w:pPr>
              <w:widowControl w:val="0"/>
              <w:tabs>
                <w:tab w:val="left" w:pos="567"/>
              </w:tabs>
              <w:ind w:left="234" w:hanging="248"/>
              <w:rPr>
                <w:color w:val="000000"/>
                <w:szCs w:val="22"/>
              </w:rPr>
            </w:pPr>
            <w:r w:rsidRPr="00885125">
              <w:rPr>
                <w:color w:val="000000"/>
                <w:szCs w:val="22"/>
              </w:rPr>
              <w:tab/>
              <w:t>2 weeks</w:t>
            </w:r>
          </w:p>
        </w:tc>
        <w:tc>
          <w:tcPr>
            <w:tcW w:w="1440" w:type="dxa"/>
          </w:tcPr>
          <w:p w14:paraId="6D17319F" w14:textId="77777777" w:rsidR="00007124" w:rsidRPr="00885125" w:rsidRDefault="00007124" w:rsidP="00BD193C">
            <w:pPr>
              <w:widowControl w:val="0"/>
              <w:tabs>
                <w:tab w:val="left" w:pos="567"/>
                <w:tab w:val="decimal" w:pos="829"/>
              </w:tabs>
              <w:ind w:hanging="14"/>
              <w:jc w:val="center"/>
              <w:rPr>
                <w:color w:val="000000"/>
                <w:szCs w:val="22"/>
              </w:rPr>
            </w:pPr>
            <w:r w:rsidRPr="00885125">
              <w:rPr>
                <w:color w:val="000000"/>
                <w:szCs w:val="22"/>
              </w:rPr>
              <w:t>22</w:t>
            </w:r>
          </w:p>
        </w:tc>
        <w:tc>
          <w:tcPr>
            <w:tcW w:w="1440" w:type="dxa"/>
          </w:tcPr>
          <w:p w14:paraId="2DD792BB" w14:textId="77777777" w:rsidR="00007124" w:rsidRPr="00885125" w:rsidRDefault="00007124" w:rsidP="00BD193C">
            <w:pPr>
              <w:widowControl w:val="0"/>
              <w:tabs>
                <w:tab w:val="left" w:pos="567"/>
                <w:tab w:val="decimal" w:pos="739"/>
              </w:tabs>
              <w:ind w:hanging="14"/>
              <w:jc w:val="center"/>
              <w:rPr>
                <w:color w:val="000000"/>
                <w:szCs w:val="22"/>
              </w:rPr>
            </w:pPr>
            <w:r w:rsidRPr="00885125">
              <w:rPr>
                <w:color w:val="000000"/>
                <w:szCs w:val="22"/>
              </w:rPr>
              <w:t>46</w:t>
            </w:r>
            <w:r w:rsidRPr="00885125">
              <w:rPr>
                <w:color w:val="000000"/>
                <w:szCs w:val="22"/>
                <w:vertAlign w:val="superscript"/>
              </w:rPr>
              <w:t>a</w:t>
            </w:r>
          </w:p>
        </w:tc>
      </w:tr>
      <w:tr w:rsidR="00007124" w:rsidRPr="00885125" w14:paraId="11CE8CF9" w14:textId="77777777">
        <w:trPr>
          <w:cantSplit/>
          <w:jc w:val="center"/>
        </w:trPr>
        <w:tc>
          <w:tcPr>
            <w:tcW w:w="2592" w:type="dxa"/>
          </w:tcPr>
          <w:p w14:paraId="19019274" w14:textId="77777777" w:rsidR="00007124" w:rsidRPr="00885125" w:rsidRDefault="00007124" w:rsidP="00BD193C">
            <w:pPr>
              <w:widowControl w:val="0"/>
              <w:tabs>
                <w:tab w:val="left" w:pos="567"/>
              </w:tabs>
              <w:ind w:left="234" w:hanging="248"/>
              <w:rPr>
                <w:color w:val="000000"/>
                <w:szCs w:val="22"/>
              </w:rPr>
            </w:pPr>
            <w:r w:rsidRPr="00885125">
              <w:rPr>
                <w:color w:val="000000"/>
                <w:szCs w:val="22"/>
              </w:rPr>
              <w:tab/>
              <w:t>3 months</w:t>
            </w:r>
          </w:p>
        </w:tc>
        <w:tc>
          <w:tcPr>
            <w:tcW w:w="1440" w:type="dxa"/>
          </w:tcPr>
          <w:p w14:paraId="6C5C3BC9" w14:textId="77777777" w:rsidR="00007124" w:rsidRPr="00885125" w:rsidRDefault="00007124" w:rsidP="00BD193C">
            <w:pPr>
              <w:widowControl w:val="0"/>
              <w:tabs>
                <w:tab w:val="left" w:pos="567"/>
                <w:tab w:val="decimal" w:pos="829"/>
              </w:tabs>
              <w:ind w:hanging="14"/>
              <w:jc w:val="center"/>
              <w:rPr>
                <w:color w:val="000000"/>
                <w:szCs w:val="22"/>
              </w:rPr>
            </w:pPr>
            <w:r w:rsidRPr="00885125">
              <w:rPr>
                <w:color w:val="000000"/>
                <w:szCs w:val="22"/>
              </w:rPr>
              <w:t>27</w:t>
            </w:r>
          </w:p>
        </w:tc>
        <w:tc>
          <w:tcPr>
            <w:tcW w:w="1440" w:type="dxa"/>
          </w:tcPr>
          <w:p w14:paraId="296E9172" w14:textId="77777777" w:rsidR="00007124" w:rsidRPr="00885125" w:rsidRDefault="00007124" w:rsidP="00BD193C">
            <w:pPr>
              <w:widowControl w:val="0"/>
              <w:tabs>
                <w:tab w:val="left" w:pos="567"/>
                <w:tab w:val="decimal" w:pos="739"/>
              </w:tabs>
              <w:ind w:hanging="14"/>
              <w:jc w:val="center"/>
              <w:rPr>
                <w:color w:val="000000"/>
                <w:szCs w:val="22"/>
              </w:rPr>
            </w:pPr>
            <w:r w:rsidRPr="00885125">
              <w:rPr>
                <w:color w:val="000000"/>
                <w:szCs w:val="22"/>
              </w:rPr>
              <w:t>60</w:t>
            </w:r>
            <w:r w:rsidRPr="00885125">
              <w:rPr>
                <w:color w:val="000000"/>
                <w:szCs w:val="22"/>
                <w:vertAlign w:val="superscript"/>
              </w:rPr>
              <w:t>a</w:t>
            </w:r>
          </w:p>
        </w:tc>
      </w:tr>
      <w:tr w:rsidR="00007124" w:rsidRPr="00885125" w14:paraId="4354677D" w14:textId="77777777">
        <w:trPr>
          <w:cantSplit/>
          <w:jc w:val="center"/>
        </w:trPr>
        <w:tc>
          <w:tcPr>
            <w:tcW w:w="2592" w:type="dxa"/>
          </w:tcPr>
          <w:p w14:paraId="3C02D5AB" w14:textId="77777777" w:rsidR="00007124" w:rsidRPr="00885125" w:rsidRDefault="00007124" w:rsidP="00BD193C">
            <w:pPr>
              <w:widowControl w:val="0"/>
              <w:tabs>
                <w:tab w:val="left" w:pos="567"/>
              </w:tabs>
              <w:spacing w:after="120"/>
              <w:ind w:left="234" w:hanging="248"/>
              <w:rPr>
                <w:color w:val="000000"/>
                <w:szCs w:val="22"/>
              </w:rPr>
            </w:pPr>
            <w:r w:rsidRPr="00885125">
              <w:rPr>
                <w:color w:val="000000"/>
                <w:szCs w:val="22"/>
              </w:rPr>
              <w:tab/>
              <w:t>6 months</w:t>
            </w:r>
          </w:p>
        </w:tc>
        <w:tc>
          <w:tcPr>
            <w:tcW w:w="1440" w:type="dxa"/>
          </w:tcPr>
          <w:p w14:paraId="53CBD736" w14:textId="77777777" w:rsidR="00007124" w:rsidRPr="00885125" w:rsidRDefault="00007124" w:rsidP="00BD193C">
            <w:pPr>
              <w:widowControl w:val="0"/>
              <w:tabs>
                <w:tab w:val="left" w:pos="567"/>
                <w:tab w:val="decimal" w:pos="829"/>
              </w:tabs>
              <w:spacing w:after="120"/>
              <w:ind w:hanging="14"/>
              <w:jc w:val="center"/>
              <w:rPr>
                <w:color w:val="000000"/>
                <w:szCs w:val="22"/>
              </w:rPr>
            </w:pPr>
            <w:r w:rsidRPr="00885125">
              <w:rPr>
                <w:color w:val="000000"/>
                <w:szCs w:val="22"/>
              </w:rPr>
              <w:t>23</w:t>
            </w:r>
          </w:p>
        </w:tc>
        <w:tc>
          <w:tcPr>
            <w:tcW w:w="1440" w:type="dxa"/>
          </w:tcPr>
          <w:p w14:paraId="4E0C2781" w14:textId="77777777" w:rsidR="00007124" w:rsidRPr="00885125" w:rsidRDefault="00007124" w:rsidP="00BD193C">
            <w:pPr>
              <w:widowControl w:val="0"/>
              <w:tabs>
                <w:tab w:val="left" w:pos="567"/>
                <w:tab w:val="decimal" w:pos="739"/>
              </w:tabs>
              <w:spacing w:after="120"/>
              <w:ind w:hanging="14"/>
              <w:jc w:val="center"/>
              <w:rPr>
                <w:color w:val="000000"/>
                <w:szCs w:val="22"/>
              </w:rPr>
            </w:pPr>
            <w:r w:rsidRPr="00885125">
              <w:rPr>
                <w:color w:val="000000"/>
                <w:szCs w:val="22"/>
              </w:rPr>
              <w:t>58</w:t>
            </w:r>
            <w:r w:rsidRPr="00885125">
              <w:rPr>
                <w:color w:val="000000"/>
                <w:szCs w:val="22"/>
                <w:vertAlign w:val="superscript"/>
              </w:rPr>
              <w:t>a</w:t>
            </w:r>
          </w:p>
        </w:tc>
      </w:tr>
      <w:tr w:rsidR="00007124" w:rsidRPr="00885125" w14:paraId="3C63C28C" w14:textId="77777777">
        <w:trPr>
          <w:cantSplit/>
          <w:jc w:val="center"/>
        </w:trPr>
        <w:tc>
          <w:tcPr>
            <w:tcW w:w="2592" w:type="dxa"/>
          </w:tcPr>
          <w:p w14:paraId="18130845" w14:textId="77777777" w:rsidR="00007124" w:rsidRPr="00885125" w:rsidRDefault="00007124" w:rsidP="00BD193C">
            <w:pPr>
              <w:widowControl w:val="0"/>
              <w:tabs>
                <w:tab w:val="left" w:pos="567"/>
              </w:tabs>
              <w:ind w:hanging="14"/>
              <w:rPr>
                <w:color w:val="000000"/>
                <w:szCs w:val="22"/>
              </w:rPr>
            </w:pPr>
            <w:r w:rsidRPr="00885125">
              <w:rPr>
                <w:color w:val="000000"/>
                <w:szCs w:val="22"/>
              </w:rPr>
              <w:t xml:space="preserve">  ASAS 50 </w:t>
            </w:r>
          </w:p>
        </w:tc>
        <w:tc>
          <w:tcPr>
            <w:tcW w:w="1440" w:type="dxa"/>
          </w:tcPr>
          <w:p w14:paraId="2D30FB16" w14:textId="77777777" w:rsidR="00007124" w:rsidRPr="00885125" w:rsidRDefault="00007124" w:rsidP="00BD193C">
            <w:pPr>
              <w:widowControl w:val="0"/>
              <w:tabs>
                <w:tab w:val="left" w:pos="567"/>
                <w:tab w:val="decimal" w:pos="829"/>
              </w:tabs>
              <w:ind w:hanging="14"/>
              <w:jc w:val="center"/>
              <w:rPr>
                <w:color w:val="000000"/>
                <w:szCs w:val="22"/>
              </w:rPr>
            </w:pPr>
          </w:p>
        </w:tc>
        <w:tc>
          <w:tcPr>
            <w:tcW w:w="1440" w:type="dxa"/>
          </w:tcPr>
          <w:p w14:paraId="4B1D416D" w14:textId="77777777" w:rsidR="00007124" w:rsidRPr="00885125" w:rsidRDefault="00007124" w:rsidP="00BD193C">
            <w:pPr>
              <w:widowControl w:val="0"/>
              <w:tabs>
                <w:tab w:val="left" w:pos="567"/>
                <w:tab w:val="decimal" w:pos="739"/>
              </w:tabs>
              <w:ind w:hanging="14"/>
              <w:jc w:val="center"/>
              <w:rPr>
                <w:color w:val="000000"/>
                <w:szCs w:val="22"/>
              </w:rPr>
            </w:pPr>
          </w:p>
        </w:tc>
      </w:tr>
      <w:tr w:rsidR="00007124" w:rsidRPr="00885125" w14:paraId="7020396D" w14:textId="77777777">
        <w:trPr>
          <w:cantSplit/>
          <w:jc w:val="center"/>
        </w:trPr>
        <w:tc>
          <w:tcPr>
            <w:tcW w:w="2592" w:type="dxa"/>
          </w:tcPr>
          <w:p w14:paraId="5A2B476E" w14:textId="77777777" w:rsidR="00007124" w:rsidRPr="00885125" w:rsidRDefault="00007124" w:rsidP="00BD193C">
            <w:pPr>
              <w:widowControl w:val="0"/>
              <w:tabs>
                <w:tab w:val="left" w:pos="567"/>
              </w:tabs>
              <w:ind w:left="234" w:hanging="248"/>
              <w:rPr>
                <w:color w:val="000000"/>
                <w:szCs w:val="22"/>
              </w:rPr>
            </w:pPr>
            <w:r w:rsidRPr="00885125">
              <w:rPr>
                <w:color w:val="000000"/>
                <w:szCs w:val="22"/>
              </w:rPr>
              <w:tab/>
              <w:t>2 weeks</w:t>
            </w:r>
          </w:p>
        </w:tc>
        <w:tc>
          <w:tcPr>
            <w:tcW w:w="1440" w:type="dxa"/>
          </w:tcPr>
          <w:p w14:paraId="4960273E" w14:textId="77777777" w:rsidR="00007124" w:rsidRPr="00885125" w:rsidRDefault="00007124" w:rsidP="00BD193C">
            <w:pPr>
              <w:widowControl w:val="0"/>
              <w:tabs>
                <w:tab w:val="left" w:pos="567"/>
                <w:tab w:val="decimal" w:pos="829"/>
              </w:tabs>
              <w:ind w:hanging="14"/>
              <w:jc w:val="center"/>
              <w:rPr>
                <w:color w:val="000000"/>
                <w:szCs w:val="22"/>
              </w:rPr>
            </w:pPr>
            <w:r w:rsidRPr="00885125">
              <w:rPr>
                <w:color w:val="000000"/>
                <w:szCs w:val="22"/>
              </w:rPr>
              <w:t>7</w:t>
            </w:r>
          </w:p>
        </w:tc>
        <w:tc>
          <w:tcPr>
            <w:tcW w:w="1440" w:type="dxa"/>
          </w:tcPr>
          <w:p w14:paraId="08CE5F07" w14:textId="77777777" w:rsidR="00007124" w:rsidRPr="00885125" w:rsidRDefault="00007124" w:rsidP="00BD193C">
            <w:pPr>
              <w:widowControl w:val="0"/>
              <w:tabs>
                <w:tab w:val="left" w:pos="567"/>
                <w:tab w:val="decimal" w:pos="739"/>
              </w:tabs>
              <w:ind w:hanging="14"/>
              <w:jc w:val="center"/>
              <w:rPr>
                <w:color w:val="000000"/>
                <w:szCs w:val="22"/>
              </w:rPr>
            </w:pPr>
            <w:r w:rsidRPr="00885125">
              <w:rPr>
                <w:color w:val="000000"/>
                <w:szCs w:val="22"/>
              </w:rPr>
              <w:t>24</w:t>
            </w:r>
            <w:r w:rsidRPr="00885125">
              <w:rPr>
                <w:color w:val="000000"/>
                <w:szCs w:val="22"/>
                <w:vertAlign w:val="superscript"/>
              </w:rPr>
              <w:t>a</w:t>
            </w:r>
          </w:p>
        </w:tc>
      </w:tr>
      <w:tr w:rsidR="00007124" w:rsidRPr="00885125" w14:paraId="0CE32D55" w14:textId="77777777">
        <w:trPr>
          <w:cantSplit/>
          <w:jc w:val="center"/>
        </w:trPr>
        <w:tc>
          <w:tcPr>
            <w:tcW w:w="2592" w:type="dxa"/>
          </w:tcPr>
          <w:p w14:paraId="1F47F90B" w14:textId="77777777" w:rsidR="00007124" w:rsidRPr="00885125" w:rsidRDefault="00007124" w:rsidP="00BD193C">
            <w:pPr>
              <w:widowControl w:val="0"/>
              <w:tabs>
                <w:tab w:val="left" w:pos="567"/>
              </w:tabs>
              <w:ind w:left="234" w:hanging="248"/>
              <w:rPr>
                <w:color w:val="000000"/>
                <w:szCs w:val="22"/>
              </w:rPr>
            </w:pPr>
            <w:r w:rsidRPr="00885125">
              <w:rPr>
                <w:color w:val="000000"/>
                <w:szCs w:val="22"/>
              </w:rPr>
              <w:tab/>
              <w:t>3 months</w:t>
            </w:r>
          </w:p>
        </w:tc>
        <w:tc>
          <w:tcPr>
            <w:tcW w:w="1440" w:type="dxa"/>
          </w:tcPr>
          <w:p w14:paraId="2729EAF2" w14:textId="77777777" w:rsidR="00007124" w:rsidRPr="00885125" w:rsidRDefault="00007124" w:rsidP="00BD193C">
            <w:pPr>
              <w:widowControl w:val="0"/>
              <w:tabs>
                <w:tab w:val="left" w:pos="567"/>
                <w:tab w:val="decimal" w:pos="829"/>
              </w:tabs>
              <w:ind w:hanging="14"/>
              <w:jc w:val="center"/>
              <w:rPr>
                <w:color w:val="000000"/>
                <w:szCs w:val="22"/>
              </w:rPr>
            </w:pPr>
            <w:r w:rsidRPr="00885125">
              <w:rPr>
                <w:color w:val="000000"/>
                <w:szCs w:val="22"/>
              </w:rPr>
              <w:t>13</w:t>
            </w:r>
          </w:p>
        </w:tc>
        <w:tc>
          <w:tcPr>
            <w:tcW w:w="1440" w:type="dxa"/>
          </w:tcPr>
          <w:p w14:paraId="0E27187D" w14:textId="77777777" w:rsidR="00007124" w:rsidRPr="00885125" w:rsidRDefault="00007124" w:rsidP="00BD193C">
            <w:pPr>
              <w:widowControl w:val="0"/>
              <w:tabs>
                <w:tab w:val="left" w:pos="567"/>
                <w:tab w:val="decimal" w:pos="739"/>
              </w:tabs>
              <w:ind w:hanging="14"/>
              <w:jc w:val="center"/>
              <w:rPr>
                <w:color w:val="000000"/>
                <w:szCs w:val="22"/>
              </w:rPr>
            </w:pPr>
            <w:r w:rsidRPr="00885125">
              <w:rPr>
                <w:color w:val="000000"/>
                <w:szCs w:val="22"/>
              </w:rPr>
              <w:t>45</w:t>
            </w:r>
            <w:r w:rsidRPr="00885125">
              <w:rPr>
                <w:color w:val="000000"/>
                <w:szCs w:val="22"/>
                <w:vertAlign w:val="superscript"/>
              </w:rPr>
              <w:t>a</w:t>
            </w:r>
          </w:p>
        </w:tc>
      </w:tr>
      <w:tr w:rsidR="00007124" w:rsidRPr="00885125" w14:paraId="5A54D3C2" w14:textId="77777777">
        <w:trPr>
          <w:cantSplit/>
          <w:jc w:val="center"/>
        </w:trPr>
        <w:tc>
          <w:tcPr>
            <w:tcW w:w="2592" w:type="dxa"/>
          </w:tcPr>
          <w:p w14:paraId="024ED905" w14:textId="77777777" w:rsidR="00007124" w:rsidRPr="00885125" w:rsidRDefault="00007124" w:rsidP="00BD193C">
            <w:pPr>
              <w:widowControl w:val="0"/>
              <w:tabs>
                <w:tab w:val="left" w:pos="567"/>
              </w:tabs>
              <w:spacing w:after="120"/>
              <w:ind w:left="234" w:hanging="248"/>
              <w:rPr>
                <w:color w:val="000000"/>
                <w:szCs w:val="22"/>
              </w:rPr>
            </w:pPr>
            <w:r w:rsidRPr="00885125">
              <w:rPr>
                <w:color w:val="000000"/>
                <w:szCs w:val="22"/>
              </w:rPr>
              <w:tab/>
              <w:t>6 months</w:t>
            </w:r>
          </w:p>
        </w:tc>
        <w:tc>
          <w:tcPr>
            <w:tcW w:w="1440" w:type="dxa"/>
          </w:tcPr>
          <w:p w14:paraId="25E83EB4" w14:textId="77777777" w:rsidR="00007124" w:rsidRPr="00885125" w:rsidRDefault="00007124" w:rsidP="00BD193C">
            <w:pPr>
              <w:widowControl w:val="0"/>
              <w:tabs>
                <w:tab w:val="left" w:pos="567"/>
                <w:tab w:val="decimal" w:pos="829"/>
              </w:tabs>
              <w:spacing w:after="120"/>
              <w:ind w:hanging="14"/>
              <w:jc w:val="center"/>
              <w:rPr>
                <w:color w:val="000000"/>
                <w:szCs w:val="22"/>
              </w:rPr>
            </w:pPr>
            <w:r w:rsidRPr="00885125">
              <w:rPr>
                <w:color w:val="000000"/>
                <w:szCs w:val="22"/>
              </w:rPr>
              <w:t>10</w:t>
            </w:r>
          </w:p>
        </w:tc>
        <w:tc>
          <w:tcPr>
            <w:tcW w:w="1440" w:type="dxa"/>
          </w:tcPr>
          <w:p w14:paraId="59BA4779" w14:textId="77777777" w:rsidR="00007124" w:rsidRPr="00885125" w:rsidRDefault="00007124" w:rsidP="00BD193C">
            <w:pPr>
              <w:widowControl w:val="0"/>
              <w:tabs>
                <w:tab w:val="left" w:pos="567"/>
                <w:tab w:val="decimal" w:pos="739"/>
              </w:tabs>
              <w:spacing w:after="120"/>
              <w:jc w:val="center"/>
              <w:rPr>
                <w:color w:val="000000"/>
                <w:szCs w:val="22"/>
              </w:rPr>
            </w:pPr>
            <w:r w:rsidRPr="00885125">
              <w:rPr>
                <w:color w:val="000000"/>
                <w:szCs w:val="22"/>
              </w:rPr>
              <w:t>42</w:t>
            </w:r>
            <w:r w:rsidRPr="00885125">
              <w:rPr>
                <w:color w:val="000000"/>
                <w:szCs w:val="22"/>
                <w:vertAlign w:val="superscript"/>
              </w:rPr>
              <w:t>a</w:t>
            </w:r>
          </w:p>
        </w:tc>
      </w:tr>
      <w:tr w:rsidR="00007124" w:rsidRPr="00885125" w14:paraId="55B85115" w14:textId="77777777">
        <w:trPr>
          <w:cantSplit/>
          <w:jc w:val="center"/>
        </w:trPr>
        <w:tc>
          <w:tcPr>
            <w:tcW w:w="2592" w:type="dxa"/>
          </w:tcPr>
          <w:p w14:paraId="034C9B69" w14:textId="77777777" w:rsidR="00007124" w:rsidRPr="00885125" w:rsidRDefault="00007124" w:rsidP="00BD193C">
            <w:pPr>
              <w:widowControl w:val="0"/>
              <w:tabs>
                <w:tab w:val="left" w:pos="567"/>
              </w:tabs>
              <w:ind w:hanging="14"/>
              <w:rPr>
                <w:color w:val="000000"/>
                <w:szCs w:val="22"/>
              </w:rPr>
            </w:pPr>
            <w:r w:rsidRPr="00885125">
              <w:rPr>
                <w:color w:val="000000"/>
                <w:szCs w:val="22"/>
              </w:rPr>
              <w:t xml:space="preserve">  ASAS 70:</w:t>
            </w:r>
          </w:p>
        </w:tc>
        <w:tc>
          <w:tcPr>
            <w:tcW w:w="1440" w:type="dxa"/>
          </w:tcPr>
          <w:p w14:paraId="2CF2CE22" w14:textId="77777777" w:rsidR="00007124" w:rsidRPr="00885125" w:rsidRDefault="00007124" w:rsidP="00BD193C">
            <w:pPr>
              <w:widowControl w:val="0"/>
              <w:tabs>
                <w:tab w:val="left" w:pos="567"/>
                <w:tab w:val="decimal" w:pos="829"/>
              </w:tabs>
              <w:ind w:hanging="14"/>
              <w:jc w:val="center"/>
              <w:rPr>
                <w:color w:val="000000"/>
                <w:szCs w:val="22"/>
              </w:rPr>
            </w:pPr>
          </w:p>
        </w:tc>
        <w:tc>
          <w:tcPr>
            <w:tcW w:w="1440" w:type="dxa"/>
          </w:tcPr>
          <w:p w14:paraId="79DAB0AA" w14:textId="77777777" w:rsidR="00007124" w:rsidRPr="00885125" w:rsidRDefault="00007124" w:rsidP="00BD193C">
            <w:pPr>
              <w:widowControl w:val="0"/>
              <w:tabs>
                <w:tab w:val="left" w:pos="567"/>
                <w:tab w:val="decimal" w:pos="739"/>
              </w:tabs>
              <w:ind w:hanging="14"/>
              <w:jc w:val="center"/>
              <w:rPr>
                <w:color w:val="000000"/>
                <w:szCs w:val="22"/>
              </w:rPr>
            </w:pPr>
          </w:p>
        </w:tc>
      </w:tr>
      <w:tr w:rsidR="00007124" w:rsidRPr="00885125" w14:paraId="02F9CC3C" w14:textId="77777777">
        <w:trPr>
          <w:cantSplit/>
          <w:jc w:val="center"/>
        </w:trPr>
        <w:tc>
          <w:tcPr>
            <w:tcW w:w="2592" w:type="dxa"/>
          </w:tcPr>
          <w:p w14:paraId="1B0B7F0D" w14:textId="77777777" w:rsidR="00007124" w:rsidRPr="00885125" w:rsidRDefault="00007124" w:rsidP="00BD193C">
            <w:pPr>
              <w:widowControl w:val="0"/>
              <w:tabs>
                <w:tab w:val="left" w:pos="567"/>
              </w:tabs>
              <w:ind w:left="234" w:hanging="248"/>
              <w:rPr>
                <w:color w:val="000000"/>
                <w:szCs w:val="22"/>
              </w:rPr>
            </w:pPr>
            <w:r w:rsidRPr="00885125">
              <w:rPr>
                <w:color w:val="000000"/>
                <w:szCs w:val="22"/>
              </w:rPr>
              <w:tab/>
              <w:t>2 weeks</w:t>
            </w:r>
          </w:p>
        </w:tc>
        <w:tc>
          <w:tcPr>
            <w:tcW w:w="1440" w:type="dxa"/>
          </w:tcPr>
          <w:p w14:paraId="2315E932" w14:textId="77777777" w:rsidR="00007124" w:rsidRPr="00885125" w:rsidRDefault="00007124" w:rsidP="00BD193C">
            <w:pPr>
              <w:widowControl w:val="0"/>
              <w:tabs>
                <w:tab w:val="left" w:pos="567"/>
                <w:tab w:val="decimal" w:pos="829"/>
              </w:tabs>
              <w:ind w:hanging="14"/>
              <w:jc w:val="center"/>
              <w:rPr>
                <w:color w:val="000000"/>
                <w:szCs w:val="22"/>
              </w:rPr>
            </w:pPr>
            <w:r w:rsidRPr="00885125">
              <w:rPr>
                <w:color w:val="000000"/>
                <w:szCs w:val="22"/>
              </w:rPr>
              <w:t>2</w:t>
            </w:r>
          </w:p>
        </w:tc>
        <w:tc>
          <w:tcPr>
            <w:tcW w:w="1440" w:type="dxa"/>
          </w:tcPr>
          <w:p w14:paraId="1A9FE3FB" w14:textId="77777777" w:rsidR="00007124" w:rsidRPr="00885125" w:rsidRDefault="00007124" w:rsidP="00BD193C">
            <w:pPr>
              <w:widowControl w:val="0"/>
              <w:tabs>
                <w:tab w:val="left" w:pos="567"/>
                <w:tab w:val="decimal" w:pos="739"/>
              </w:tabs>
              <w:ind w:hanging="14"/>
              <w:jc w:val="center"/>
              <w:rPr>
                <w:color w:val="000000"/>
                <w:szCs w:val="22"/>
              </w:rPr>
            </w:pPr>
            <w:r w:rsidRPr="00885125">
              <w:rPr>
                <w:color w:val="000000"/>
                <w:szCs w:val="22"/>
              </w:rPr>
              <w:t>12</w:t>
            </w:r>
            <w:r w:rsidRPr="00885125">
              <w:rPr>
                <w:color w:val="000000"/>
                <w:szCs w:val="22"/>
                <w:vertAlign w:val="superscript"/>
              </w:rPr>
              <w:t>b</w:t>
            </w:r>
          </w:p>
        </w:tc>
      </w:tr>
      <w:tr w:rsidR="00007124" w:rsidRPr="00885125" w14:paraId="46FB187A" w14:textId="77777777">
        <w:trPr>
          <w:cantSplit/>
          <w:jc w:val="center"/>
        </w:trPr>
        <w:tc>
          <w:tcPr>
            <w:tcW w:w="2592" w:type="dxa"/>
          </w:tcPr>
          <w:p w14:paraId="441CC82D" w14:textId="77777777" w:rsidR="00007124" w:rsidRPr="00885125" w:rsidRDefault="00007124" w:rsidP="00BD193C">
            <w:pPr>
              <w:widowControl w:val="0"/>
              <w:tabs>
                <w:tab w:val="left" w:pos="567"/>
              </w:tabs>
              <w:ind w:left="234" w:hanging="248"/>
              <w:rPr>
                <w:color w:val="000000"/>
                <w:szCs w:val="22"/>
              </w:rPr>
            </w:pPr>
            <w:r w:rsidRPr="00885125">
              <w:rPr>
                <w:color w:val="000000"/>
                <w:szCs w:val="22"/>
              </w:rPr>
              <w:tab/>
              <w:t>3 months</w:t>
            </w:r>
          </w:p>
        </w:tc>
        <w:tc>
          <w:tcPr>
            <w:tcW w:w="1440" w:type="dxa"/>
          </w:tcPr>
          <w:p w14:paraId="1F3850E6" w14:textId="77777777" w:rsidR="00007124" w:rsidRPr="00885125" w:rsidRDefault="00007124" w:rsidP="00BD193C">
            <w:pPr>
              <w:widowControl w:val="0"/>
              <w:tabs>
                <w:tab w:val="left" w:pos="567"/>
                <w:tab w:val="decimal" w:pos="829"/>
              </w:tabs>
              <w:ind w:hanging="14"/>
              <w:jc w:val="center"/>
              <w:rPr>
                <w:color w:val="000000"/>
                <w:szCs w:val="22"/>
              </w:rPr>
            </w:pPr>
            <w:r w:rsidRPr="00885125">
              <w:rPr>
                <w:color w:val="000000"/>
                <w:szCs w:val="22"/>
              </w:rPr>
              <w:t>7</w:t>
            </w:r>
          </w:p>
        </w:tc>
        <w:tc>
          <w:tcPr>
            <w:tcW w:w="1440" w:type="dxa"/>
          </w:tcPr>
          <w:p w14:paraId="4E845D46" w14:textId="77777777" w:rsidR="00007124" w:rsidRPr="00885125" w:rsidRDefault="00007124" w:rsidP="00BD193C">
            <w:pPr>
              <w:widowControl w:val="0"/>
              <w:tabs>
                <w:tab w:val="left" w:pos="567"/>
                <w:tab w:val="decimal" w:pos="739"/>
              </w:tabs>
              <w:ind w:hanging="14"/>
              <w:jc w:val="center"/>
              <w:rPr>
                <w:color w:val="000000"/>
                <w:szCs w:val="22"/>
              </w:rPr>
            </w:pPr>
            <w:r w:rsidRPr="00885125">
              <w:rPr>
                <w:color w:val="000000"/>
                <w:szCs w:val="22"/>
              </w:rPr>
              <w:t>29</w:t>
            </w:r>
            <w:r w:rsidRPr="00885125">
              <w:rPr>
                <w:color w:val="000000"/>
                <w:szCs w:val="22"/>
                <w:vertAlign w:val="superscript"/>
              </w:rPr>
              <w:t>b</w:t>
            </w:r>
          </w:p>
        </w:tc>
      </w:tr>
      <w:tr w:rsidR="00007124" w:rsidRPr="00885125" w14:paraId="0F1DEBA8" w14:textId="77777777">
        <w:trPr>
          <w:cantSplit/>
          <w:jc w:val="center"/>
        </w:trPr>
        <w:tc>
          <w:tcPr>
            <w:tcW w:w="2592" w:type="dxa"/>
          </w:tcPr>
          <w:p w14:paraId="29E6D631" w14:textId="77777777" w:rsidR="00007124" w:rsidRPr="00885125" w:rsidRDefault="00007124" w:rsidP="00BD193C">
            <w:pPr>
              <w:widowControl w:val="0"/>
              <w:tabs>
                <w:tab w:val="left" w:pos="567"/>
              </w:tabs>
              <w:spacing w:after="120"/>
              <w:ind w:left="234" w:hanging="248"/>
              <w:rPr>
                <w:color w:val="000000"/>
                <w:szCs w:val="22"/>
              </w:rPr>
            </w:pPr>
            <w:r w:rsidRPr="00885125">
              <w:rPr>
                <w:color w:val="000000"/>
                <w:szCs w:val="22"/>
              </w:rPr>
              <w:tab/>
              <w:t xml:space="preserve">6 months </w:t>
            </w:r>
          </w:p>
        </w:tc>
        <w:tc>
          <w:tcPr>
            <w:tcW w:w="1440" w:type="dxa"/>
          </w:tcPr>
          <w:p w14:paraId="17B3CF6C" w14:textId="77777777" w:rsidR="00007124" w:rsidRPr="00885125" w:rsidRDefault="00007124" w:rsidP="00BD193C">
            <w:pPr>
              <w:widowControl w:val="0"/>
              <w:tabs>
                <w:tab w:val="left" w:pos="567"/>
                <w:tab w:val="decimal" w:pos="829"/>
              </w:tabs>
              <w:spacing w:after="120"/>
              <w:ind w:hanging="14"/>
              <w:jc w:val="center"/>
              <w:rPr>
                <w:color w:val="000000"/>
                <w:szCs w:val="22"/>
              </w:rPr>
            </w:pPr>
            <w:r w:rsidRPr="00885125">
              <w:rPr>
                <w:color w:val="000000"/>
                <w:szCs w:val="22"/>
              </w:rPr>
              <w:t>5</w:t>
            </w:r>
          </w:p>
        </w:tc>
        <w:tc>
          <w:tcPr>
            <w:tcW w:w="1440" w:type="dxa"/>
          </w:tcPr>
          <w:p w14:paraId="68292FDC" w14:textId="77777777" w:rsidR="00007124" w:rsidRPr="00885125" w:rsidRDefault="00007124" w:rsidP="00BD193C">
            <w:pPr>
              <w:widowControl w:val="0"/>
              <w:tabs>
                <w:tab w:val="left" w:pos="567"/>
                <w:tab w:val="decimal" w:pos="739"/>
              </w:tabs>
              <w:spacing w:after="120"/>
              <w:ind w:hanging="14"/>
              <w:jc w:val="center"/>
              <w:rPr>
                <w:color w:val="000000"/>
                <w:szCs w:val="22"/>
              </w:rPr>
            </w:pPr>
            <w:r w:rsidRPr="00885125">
              <w:rPr>
                <w:color w:val="000000"/>
                <w:szCs w:val="22"/>
              </w:rPr>
              <w:t>28</w:t>
            </w:r>
            <w:r w:rsidRPr="00885125">
              <w:rPr>
                <w:color w:val="000000"/>
                <w:szCs w:val="22"/>
                <w:vertAlign w:val="superscript"/>
              </w:rPr>
              <w:t>b</w:t>
            </w:r>
          </w:p>
        </w:tc>
      </w:tr>
      <w:tr w:rsidR="00007124" w:rsidRPr="00885125" w14:paraId="63FC2EEB" w14:textId="77777777">
        <w:trPr>
          <w:cantSplit/>
          <w:jc w:val="center"/>
        </w:trPr>
        <w:tc>
          <w:tcPr>
            <w:tcW w:w="5472" w:type="dxa"/>
            <w:gridSpan w:val="3"/>
          </w:tcPr>
          <w:p w14:paraId="09E6529E" w14:textId="77777777" w:rsidR="00007124" w:rsidRPr="00885125" w:rsidRDefault="00007124" w:rsidP="0047306D">
            <w:pPr>
              <w:tabs>
                <w:tab w:val="left" w:pos="567"/>
              </w:tabs>
              <w:rPr>
                <w:color w:val="000000"/>
                <w:szCs w:val="22"/>
              </w:rPr>
            </w:pPr>
            <w:r w:rsidRPr="00885125">
              <w:rPr>
                <w:color w:val="000000"/>
                <w:szCs w:val="22"/>
              </w:rPr>
              <w:t xml:space="preserve"> a: p</w:t>
            </w:r>
            <w:r w:rsidR="00452A11">
              <w:rPr>
                <w:color w:val="000000"/>
                <w:szCs w:val="22"/>
              </w:rPr>
              <w:t xml:space="preserve"> </w:t>
            </w:r>
            <w:r w:rsidRPr="00885125">
              <w:rPr>
                <w:color w:val="000000"/>
                <w:szCs w:val="22"/>
              </w:rPr>
              <w:t>&lt;0.001, Enbrel vs. Placebo</w:t>
            </w:r>
          </w:p>
        </w:tc>
      </w:tr>
      <w:tr w:rsidR="00007124" w:rsidRPr="00885125" w14:paraId="2273ECD9" w14:textId="77777777">
        <w:trPr>
          <w:cantSplit/>
          <w:jc w:val="center"/>
        </w:trPr>
        <w:tc>
          <w:tcPr>
            <w:tcW w:w="5472" w:type="dxa"/>
            <w:gridSpan w:val="3"/>
          </w:tcPr>
          <w:p w14:paraId="5CA0DE10" w14:textId="77777777" w:rsidR="00007124" w:rsidRPr="00885125" w:rsidRDefault="00007124" w:rsidP="0047306D">
            <w:pPr>
              <w:tabs>
                <w:tab w:val="left" w:pos="567"/>
              </w:tabs>
              <w:rPr>
                <w:color w:val="000000"/>
                <w:szCs w:val="22"/>
                <w:lang w:val="sv-SE"/>
              </w:rPr>
            </w:pPr>
            <w:r w:rsidRPr="00885125">
              <w:rPr>
                <w:color w:val="000000"/>
                <w:szCs w:val="22"/>
                <w:lang w:val="sv-SE"/>
              </w:rPr>
              <w:t xml:space="preserve"> b: p = 0.002, Enbrel vs. placebo</w:t>
            </w:r>
          </w:p>
        </w:tc>
      </w:tr>
    </w:tbl>
    <w:p w14:paraId="5451FCEC" w14:textId="77777777" w:rsidR="00007124" w:rsidRPr="00885125" w:rsidRDefault="00007124" w:rsidP="0047306D">
      <w:pPr>
        <w:tabs>
          <w:tab w:val="left" w:pos="567"/>
        </w:tabs>
        <w:rPr>
          <w:color w:val="000000"/>
          <w:szCs w:val="22"/>
          <w:lang w:val="sv-SE"/>
        </w:rPr>
      </w:pPr>
    </w:p>
    <w:p w14:paraId="6860DD7F" w14:textId="77777777" w:rsidR="00007124" w:rsidRPr="00885125" w:rsidRDefault="00007124" w:rsidP="0047306D">
      <w:pPr>
        <w:tabs>
          <w:tab w:val="left" w:pos="567"/>
        </w:tabs>
        <w:rPr>
          <w:color w:val="000000"/>
          <w:szCs w:val="22"/>
        </w:rPr>
      </w:pPr>
      <w:r w:rsidRPr="00885125">
        <w:rPr>
          <w:color w:val="000000"/>
          <w:szCs w:val="22"/>
        </w:rPr>
        <w:t>Among patients with ankylosing spondylitis who received Enbrel, the clinical responses were apparent at the time of the first visit (2 weeks) and were maintained through 6 months of therapy. Responses were similar in patients who were or were not receiving concomitant therapies at baseline.</w:t>
      </w:r>
    </w:p>
    <w:p w14:paraId="671E4353" w14:textId="77777777" w:rsidR="00007124" w:rsidRPr="00885125" w:rsidRDefault="00007124" w:rsidP="0047306D">
      <w:pPr>
        <w:tabs>
          <w:tab w:val="left" w:pos="567"/>
        </w:tabs>
        <w:rPr>
          <w:color w:val="000000"/>
          <w:szCs w:val="22"/>
        </w:rPr>
      </w:pPr>
    </w:p>
    <w:p w14:paraId="0F09C077" w14:textId="77777777" w:rsidR="00007124" w:rsidRPr="00885125" w:rsidRDefault="00007124" w:rsidP="0047306D">
      <w:pPr>
        <w:tabs>
          <w:tab w:val="left" w:pos="567"/>
        </w:tabs>
        <w:rPr>
          <w:color w:val="000000"/>
          <w:szCs w:val="22"/>
        </w:rPr>
      </w:pPr>
      <w:r w:rsidRPr="00885125">
        <w:rPr>
          <w:color w:val="000000"/>
          <w:szCs w:val="22"/>
        </w:rPr>
        <w:t>Similar results were obtained in the 2 smaller ankylosing spondylitis trials.</w:t>
      </w:r>
    </w:p>
    <w:p w14:paraId="04294BA2" w14:textId="77777777" w:rsidR="00007124" w:rsidRPr="00885125" w:rsidRDefault="00007124" w:rsidP="0047306D">
      <w:pPr>
        <w:tabs>
          <w:tab w:val="left" w:pos="567"/>
        </w:tabs>
        <w:rPr>
          <w:color w:val="000000"/>
          <w:szCs w:val="22"/>
        </w:rPr>
      </w:pPr>
    </w:p>
    <w:p w14:paraId="3F473462" w14:textId="77777777" w:rsidR="00007124" w:rsidRPr="00885125" w:rsidRDefault="00007124" w:rsidP="0047306D">
      <w:pPr>
        <w:tabs>
          <w:tab w:val="left" w:pos="567"/>
        </w:tabs>
        <w:rPr>
          <w:color w:val="000000"/>
          <w:szCs w:val="22"/>
        </w:rPr>
      </w:pPr>
      <w:r w:rsidRPr="00885125">
        <w:rPr>
          <w:color w:val="000000"/>
          <w:szCs w:val="22"/>
        </w:rPr>
        <w:t>In a fourth study, the safety and efficacy of 50 mg Enbrel (two 25 mg SC injections) administered once weekly vs 25 mg Enbrel administered twice weekly were evaluated in a double-blind, placebo</w:t>
      </w:r>
      <w:r w:rsidR="00E51099">
        <w:rPr>
          <w:color w:val="000000"/>
          <w:szCs w:val="22"/>
        </w:rPr>
        <w:noBreakHyphen/>
      </w:r>
      <w:r w:rsidRPr="00885125">
        <w:rPr>
          <w:color w:val="000000"/>
          <w:szCs w:val="22"/>
        </w:rPr>
        <w:t>controlled study of 356 patients with active ankylosing spondylitis. The safety and efficacy profiles of the 50 mg once weekly and 25 mg twice weekly regimens were similar.</w:t>
      </w:r>
    </w:p>
    <w:p w14:paraId="29B165BA" w14:textId="77777777" w:rsidR="00007124" w:rsidRDefault="00007124" w:rsidP="0047306D">
      <w:pPr>
        <w:tabs>
          <w:tab w:val="left" w:pos="567"/>
        </w:tabs>
        <w:rPr>
          <w:color w:val="000000"/>
          <w:szCs w:val="22"/>
        </w:rPr>
      </w:pPr>
    </w:p>
    <w:p w14:paraId="1598470C" w14:textId="77777777" w:rsidR="007D1F1C" w:rsidRDefault="007D1F1C" w:rsidP="00BD193C">
      <w:pPr>
        <w:pStyle w:val="Heading4"/>
        <w:keepNext w:val="0"/>
        <w:jc w:val="left"/>
        <w:rPr>
          <w:i/>
          <w:color w:val="000000"/>
          <w:szCs w:val="22"/>
          <w:u w:val="none"/>
        </w:rPr>
      </w:pPr>
      <w:r>
        <w:rPr>
          <w:i/>
          <w:color w:val="000000"/>
          <w:szCs w:val="22"/>
          <w:u w:val="none"/>
        </w:rPr>
        <w:t xml:space="preserve">Adult patients with </w:t>
      </w:r>
      <w:r w:rsidRPr="00EC0A54">
        <w:rPr>
          <w:i/>
          <w:color w:val="000000"/>
          <w:szCs w:val="22"/>
          <w:u w:val="none"/>
        </w:rPr>
        <w:t>non-radiographic axial spondyloarthritis</w:t>
      </w:r>
    </w:p>
    <w:p w14:paraId="0DEA4CDD" w14:textId="77777777" w:rsidR="00AF1B69" w:rsidRDefault="00AF1B69" w:rsidP="00AF1B69">
      <w:pPr>
        <w:rPr>
          <w:highlight w:val="yellow"/>
          <w:u w:val="single"/>
          <w:lang w:eastAsia="x-none"/>
        </w:rPr>
      </w:pPr>
    </w:p>
    <w:p w14:paraId="709361EB" w14:textId="77777777" w:rsidR="00AF1B69" w:rsidRPr="00E204FE" w:rsidRDefault="00AF1B69" w:rsidP="00AF1B69">
      <w:pPr>
        <w:rPr>
          <w:i/>
          <w:u w:val="single"/>
          <w:lang w:eastAsia="x-none"/>
        </w:rPr>
      </w:pPr>
      <w:r w:rsidRPr="00E204FE">
        <w:rPr>
          <w:i/>
          <w:u w:val="single"/>
          <w:lang w:eastAsia="x-none"/>
        </w:rPr>
        <w:t>Study 1</w:t>
      </w:r>
    </w:p>
    <w:p w14:paraId="612077F2" w14:textId="77777777" w:rsidR="007D1F1C" w:rsidRDefault="007D1F1C" w:rsidP="00BD193C">
      <w:pPr>
        <w:pStyle w:val="Heading4"/>
        <w:keepNext w:val="0"/>
        <w:jc w:val="left"/>
        <w:rPr>
          <w:color w:val="000000"/>
          <w:szCs w:val="22"/>
          <w:u w:val="none"/>
        </w:rPr>
      </w:pPr>
      <w:r>
        <w:rPr>
          <w:color w:val="000000"/>
          <w:szCs w:val="22"/>
          <w:u w:val="none"/>
        </w:rPr>
        <w:t>The efficacy of Enbrel in patients with non</w:t>
      </w:r>
      <w:r>
        <w:rPr>
          <w:color w:val="000000"/>
          <w:szCs w:val="22"/>
          <w:u w:val="none"/>
        </w:rPr>
        <w:noBreakHyphen/>
        <w:t xml:space="preserve">radiographic axial spondyloarthritis (nr-AxSpa) was assessed in a randomised, 12-week double-blind, placebo-controlled study. The study evaluated </w:t>
      </w:r>
      <w:r w:rsidRPr="0016080E">
        <w:rPr>
          <w:color w:val="000000"/>
          <w:szCs w:val="22"/>
          <w:u w:val="none"/>
        </w:rPr>
        <w:t>215</w:t>
      </w:r>
      <w:r>
        <w:rPr>
          <w:color w:val="000000"/>
          <w:szCs w:val="22"/>
          <w:u w:val="none"/>
        </w:rPr>
        <w:t xml:space="preserve"> adult patients </w:t>
      </w:r>
      <w:r w:rsidRPr="00EC0A54">
        <w:rPr>
          <w:color w:val="000000"/>
          <w:szCs w:val="22"/>
          <w:u w:val="none"/>
        </w:rPr>
        <w:t>(modified intent-to-treat population)</w:t>
      </w:r>
      <w:r>
        <w:rPr>
          <w:color w:val="000000"/>
          <w:szCs w:val="22"/>
          <w:u w:val="none"/>
        </w:rPr>
        <w:t xml:space="preserve"> with active nr-</w:t>
      </w:r>
      <w:r w:rsidRPr="00EC0A54">
        <w:rPr>
          <w:color w:val="000000"/>
          <w:szCs w:val="22"/>
          <w:u w:val="none"/>
        </w:rPr>
        <w:t>AxSpa (18 to 49</w:t>
      </w:r>
      <w:r w:rsidR="00E51099">
        <w:rPr>
          <w:color w:val="000000"/>
          <w:szCs w:val="22"/>
          <w:u w:val="none"/>
        </w:rPr>
        <w:t> </w:t>
      </w:r>
      <w:r w:rsidRPr="00EC0A54">
        <w:rPr>
          <w:color w:val="000000"/>
          <w:szCs w:val="22"/>
          <w:u w:val="none"/>
        </w:rPr>
        <w:t>years of age),</w:t>
      </w:r>
      <w:r>
        <w:rPr>
          <w:color w:val="000000"/>
          <w:szCs w:val="22"/>
          <w:u w:val="none"/>
        </w:rPr>
        <w:t xml:space="preserve"> defined as those patients meeting the ASAS </w:t>
      </w:r>
      <w:r w:rsidRPr="00EC0A54">
        <w:rPr>
          <w:color w:val="000000"/>
          <w:szCs w:val="22"/>
          <w:u w:val="none"/>
        </w:rPr>
        <w:t>classification criteria of</w:t>
      </w:r>
      <w:r>
        <w:rPr>
          <w:color w:val="000000"/>
          <w:szCs w:val="22"/>
          <w:u w:val="none"/>
        </w:rPr>
        <w:t xml:space="preserve"> axial </w:t>
      </w:r>
      <w:r w:rsidRPr="00EC0A54">
        <w:rPr>
          <w:color w:val="000000"/>
          <w:szCs w:val="22"/>
          <w:u w:val="none"/>
        </w:rPr>
        <w:t>spondyloarthritis but did not meet the modified New York criteria for AS</w:t>
      </w:r>
      <w:r>
        <w:rPr>
          <w:color w:val="000000"/>
          <w:szCs w:val="22"/>
          <w:u w:val="none"/>
        </w:rPr>
        <w:t xml:space="preserve">. </w:t>
      </w:r>
      <w:r w:rsidRPr="00EC0A54">
        <w:rPr>
          <w:color w:val="000000"/>
          <w:szCs w:val="22"/>
          <w:u w:val="none"/>
        </w:rPr>
        <w:t>Patients were also required to have an</w:t>
      </w:r>
      <w:r>
        <w:rPr>
          <w:color w:val="000000"/>
          <w:szCs w:val="22"/>
          <w:u w:val="none"/>
        </w:rPr>
        <w:t xml:space="preserve"> inadequate response or intolerance to two or more NSAID</w:t>
      </w:r>
      <w:r w:rsidR="0089607D">
        <w:rPr>
          <w:color w:val="000000"/>
          <w:szCs w:val="22"/>
          <w:u w:val="none"/>
        </w:rPr>
        <w:t>s</w:t>
      </w:r>
      <w:r>
        <w:rPr>
          <w:color w:val="000000"/>
          <w:szCs w:val="22"/>
          <w:u w:val="none"/>
        </w:rPr>
        <w:t>. In the double-blind period, patients received Enbrel 50</w:t>
      </w:r>
      <w:r w:rsidR="00F4538C">
        <w:rPr>
          <w:color w:val="000000"/>
          <w:szCs w:val="22"/>
          <w:u w:val="none"/>
        </w:rPr>
        <w:t> </w:t>
      </w:r>
      <w:r>
        <w:rPr>
          <w:color w:val="000000"/>
          <w:szCs w:val="22"/>
          <w:u w:val="none"/>
        </w:rPr>
        <w:t xml:space="preserve">mg weekly or placebo for 12 weeks. The primary measure of efficacy (ASAS 40) was a 40% </w:t>
      </w:r>
      <w:r>
        <w:rPr>
          <w:color w:val="000000"/>
          <w:szCs w:val="22"/>
          <w:u w:val="none"/>
        </w:rPr>
        <w:lastRenderedPageBreak/>
        <w:t>improvement in at least three of the four ASAS domains and absence of deterioration in the remaining domain. The double-blind period was followed by an open</w:t>
      </w:r>
      <w:r w:rsidR="003D003A">
        <w:rPr>
          <w:color w:val="000000"/>
          <w:szCs w:val="22"/>
          <w:u w:val="none"/>
        </w:rPr>
        <w:noBreakHyphen/>
      </w:r>
      <w:r>
        <w:rPr>
          <w:color w:val="000000"/>
          <w:szCs w:val="22"/>
          <w:u w:val="none"/>
        </w:rPr>
        <w:t>label period du</w:t>
      </w:r>
      <w:r w:rsidR="003D003A">
        <w:rPr>
          <w:color w:val="000000"/>
          <w:szCs w:val="22"/>
          <w:u w:val="none"/>
        </w:rPr>
        <w:t>ring which all patients receive</w:t>
      </w:r>
      <w:r>
        <w:rPr>
          <w:color w:val="000000"/>
          <w:szCs w:val="22"/>
          <w:u w:val="none"/>
        </w:rPr>
        <w:t xml:space="preserve"> Enbrel 50</w:t>
      </w:r>
      <w:r w:rsidR="00F53A26">
        <w:rPr>
          <w:color w:val="000000"/>
          <w:szCs w:val="22"/>
          <w:u w:val="none"/>
        </w:rPr>
        <w:t> </w:t>
      </w:r>
      <w:r>
        <w:rPr>
          <w:color w:val="000000"/>
          <w:szCs w:val="22"/>
          <w:u w:val="none"/>
        </w:rPr>
        <w:t xml:space="preserve">mg weekly for up to an additional 92 weeks. </w:t>
      </w:r>
      <w:r w:rsidR="000C0BF1" w:rsidRPr="006E3B8C">
        <w:rPr>
          <w:color w:val="000000"/>
          <w:szCs w:val="22"/>
          <w:u w:val="none"/>
        </w:rPr>
        <w:t>MRIs of the sacroiliac joint and spine were obtained to assess infla</w:t>
      </w:r>
      <w:r w:rsidR="000C0BF1">
        <w:rPr>
          <w:color w:val="000000"/>
          <w:szCs w:val="22"/>
          <w:u w:val="none"/>
        </w:rPr>
        <w:t>mmation at baseline and at week</w:t>
      </w:r>
      <w:r w:rsidR="00F4538C">
        <w:rPr>
          <w:color w:val="000000"/>
          <w:szCs w:val="22"/>
          <w:u w:val="none"/>
        </w:rPr>
        <w:t>s</w:t>
      </w:r>
      <w:r w:rsidR="000C0BF1">
        <w:rPr>
          <w:color w:val="000000"/>
          <w:szCs w:val="22"/>
          <w:u w:val="none"/>
        </w:rPr>
        <w:t> </w:t>
      </w:r>
      <w:r w:rsidR="000C0BF1" w:rsidRPr="006E3B8C">
        <w:rPr>
          <w:color w:val="000000"/>
          <w:szCs w:val="22"/>
          <w:u w:val="none"/>
        </w:rPr>
        <w:t>12</w:t>
      </w:r>
      <w:r w:rsidR="000C0BF1">
        <w:rPr>
          <w:color w:val="000000"/>
          <w:szCs w:val="22"/>
          <w:u w:val="none"/>
        </w:rPr>
        <w:t xml:space="preserve"> and 104</w:t>
      </w:r>
      <w:r w:rsidR="000C0BF1" w:rsidRPr="006E3B8C">
        <w:rPr>
          <w:color w:val="000000"/>
          <w:szCs w:val="22"/>
          <w:u w:val="none"/>
        </w:rPr>
        <w:t>.</w:t>
      </w:r>
    </w:p>
    <w:p w14:paraId="35A65741" w14:textId="77777777" w:rsidR="007D1F1C" w:rsidRDefault="007D1F1C" w:rsidP="00BD193C">
      <w:pPr>
        <w:pStyle w:val="Heading4"/>
        <w:keepNext w:val="0"/>
        <w:jc w:val="left"/>
        <w:rPr>
          <w:color w:val="000000"/>
          <w:szCs w:val="22"/>
          <w:u w:val="none"/>
        </w:rPr>
      </w:pPr>
    </w:p>
    <w:p w14:paraId="496E385F" w14:textId="77777777" w:rsidR="00364DCF" w:rsidRDefault="007D1F1C" w:rsidP="0047306D">
      <w:pPr>
        <w:tabs>
          <w:tab w:val="left" w:pos="567"/>
        </w:tabs>
        <w:rPr>
          <w:color w:val="000000"/>
          <w:szCs w:val="22"/>
        </w:rPr>
      </w:pPr>
      <w:r>
        <w:rPr>
          <w:color w:val="000000"/>
          <w:szCs w:val="22"/>
        </w:rPr>
        <w:t xml:space="preserve">Compared to placebo, treatment with Enbrel resulted in statistically significant improvement in the ASAS 40, ASAS 20 and ASAS 5/6. Significant improvement was also observed for the ASAS partial remission and BASDAI 50. </w:t>
      </w:r>
      <w:r w:rsidRPr="008458CA">
        <w:rPr>
          <w:color w:val="000000"/>
          <w:szCs w:val="22"/>
        </w:rPr>
        <w:t>Week 12</w:t>
      </w:r>
      <w:r>
        <w:rPr>
          <w:color w:val="000000"/>
          <w:szCs w:val="22"/>
        </w:rPr>
        <w:t xml:space="preserve"> results are shown in the table below.</w:t>
      </w:r>
    </w:p>
    <w:p w14:paraId="24757399" w14:textId="77777777" w:rsidR="00364DCF" w:rsidRDefault="00364DCF" w:rsidP="0047306D">
      <w:pPr>
        <w:tabs>
          <w:tab w:val="left" w:pos="567"/>
        </w:tabs>
        <w:rPr>
          <w:color w:val="000000"/>
          <w:szCs w:val="22"/>
        </w:rPr>
      </w:pPr>
    </w:p>
    <w:p w14:paraId="48E07B50" w14:textId="77777777" w:rsidR="007D1F1C" w:rsidRPr="007D1F1C" w:rsidRDefault="007D1F1C" w:rsidP="00E06650">
      <w:pPr>
        <w:keepNext/>
        <w:tabs>
          <w:tab w:val="left" w:pos="567"/>
        </w:tabs>
        <w:rPr>
          <w:color w:val="000000"/>
          <w:szCs w:val="22"/>
        </w:rPr>
      </w:pPr>
      <w:r w:rsidRPr="00AE1BB5">
        <w:rPr>
          <w:b/>
        </w:rPr>
        <w:t>Efficacy Response</w:t>
      </w:r>
      <w:r>
        <w:rPr>
          <w:b/>
        </w:rPr>
        <w:t xml:space="preserve"> in Placebo-Controlled nr-AxSpa Study</w:t>
      </w:r>
      <w:r w:rsidR="003D003A">
        <w:rPr>
          <w:b/>
        </w:rPr>
        <w:t>:</w:t>
      </w:r>
      <w:r>
        <w:rPr>
          <w:b/>
        </w:rPr>
        <w:t xml:space="preserve"> Percent of Patients Achieving Endpoints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7D1F1C" w14:paraId="5DB207E0" w14:textId="77777777" w:rsidTr="00B145CD">
        <w:trPr>
          <w:trHeight w:val="296"/>
          <w:jc w:val="center"/>
        </w:trPr>
        <w:tc>
          <w:tcPr>
            <w:tcW w:w="3690" w:type="dxa"/>
          </w:tcPr>
          <w:p w14:paraId="66E797E2" w14:textId="77777777" w:rsidR="007D1F1C" w:rsidRPr="00E97FA3" w:rsidRDefault="007D1F1C" w:rsidP="00E06650">
            <w:pPr>
              <w:keepNext/>
            </w:pPr>
            <w:r w:rsidRPr="00E97FA3">
              <w:t>Double-Blind C</w:t>
            </w:r>
            <w:r w:rsidR="009769E2">
              <w:t>l</w:t>
            </w:r>
            <w:r w:rsidRPr="00E97FA3">
              <w:t>inical</w:t>
            </w:r>
          </w:p>
          <w:p w14:paraId="5DBAA18D" w14:textId="77777777" w:rsidR="007D1F1C" w:rsidRPr="00E97FA3" w:rsidRDefault="007D1F1C" w:rsidP="00E06650">
            <w:pPr>
              <w:keepNext/>
            </w:pPr>
            <w:r w:rsidRPr="00E97FA3">
              <w:t xml:space="preserve">Responses at Week 12 </w:t>
            </w:r>
          </w:p>
        </w:tc>
        <w:tc>
          <w:tcPr>
            <w:tcW w:w="2610" w:type="dxa"/>
          </w:tcPr>
          <w:p w14:paraId="5BD48001" w14:textId="77777777" w:rsidR="007D1F1C" w:rsidRPr="00E97FA3" w:rsidRDefault="007D1F1C" w:rsidP="00E06650">
            <w:pPr>
              <w:keepNext/>
              <w:jc w:val="center"/>
            </w:pPr>
            <w:r w:rsidRPr="00E97FA3">
              <w:t>Placebo</w:t>
            </w:r>
          </w:p>
          <w:p w14:paraId="023F81C8" w14:textId="77777777" w:rsidR="007D1F1C" w:rsidRPr="00E97FA3" w:rsidRDefault="007D1F1C" w:rsidP="00E06650">
            <w:pPr>
              <w:keepNext/>
              <w:jc w:val="center"/>
            </w:pPr>
            <w:r w:rsidRPr="00E97FA3">
              <w:t>N=106 to 109*</w:t>
            </w:r>
          </w:p>
        </w:tc>
        <w:tc>
          <w:tcPr>
            <w:tcW w:w="2070" w:type="dxa"/>
          </w:tcPr>
          <w:p w14:paraId="596279D8" w14:textId="77777777" w:rsidR="007D1F1C" w:rsidRPr="00E97FA3" w:rsidRDefault="007D1F1C" w:rsidP="00E06650">
            <w:pPr>
              <w:keepNext/>
              <w:jc w:val="center"/>
            </w:pPr>
            <w:r w:rsidRPr="00E97FA3">
              <w:t>Enbrel</w:t>
            </w:r>
          </w:p>
          <w:p w14:paraId="31E94969" w14:textId="77777777" w:rsidR="007D1F1C" w:rsidRPr="00E97FA3" w:rsidRDefault="007D1F1C" w:rsidP="00E06650">
            <w:pPr>
              <w:keepNext/>
              <w:jc w:val="center"/>
            </w:pPr>
            <w:r w:rsidRPr="00E97FA3">
              <w:t>N=103 to 105*</w:t>
            </w:r>
          </w:p>
        </w:tc>
      </w:tr>
      <w:tr w:rsidR="007D1F1C" w14:paraId="2AE13357" w14:textId="77777777" w:rsidTr="00B145CD">
        <w:trPr>
          <w:jc w:val="center"/>
        </w:trPr>
        <w:tc>
          <w:tcPr>
            <w:tcW w:w="3690" w:type="dxa"/>
          </w:tcPr>
          <w:p w14:paraId="11E50833" w14:textId="77777777" w:rsidR="007D1F1C" w:rsidRPr="00E97FA3" w:rsidRDefault="007D1F1C" w:rsidP="00E06650">
            <w:pPr>
              <w:keepNext/>
            </w:pPr>
            <w:r w:rsidRPr="00E97FA3">
              <w:t>ASAS** 40</w:t>
            </w:r>
          </w:p>
        </w:tc>
        <w:tc>
          <w:tcPr>
            <w:tcW w:w="2610" w:type="dxa"/>
          </w:tcPr>
          <w:p w14:paraId="1A784E9E" w14:textId="77777777" w:rsidR="007D1F1C" w:rsidRPr="00E97FA3" w:rsidRDefault="007D1F1C" w:rsidP="00E06650">
            <w:pPr>
              <w:keepNext/>
              <w:jc w:val="center"/>
            </w:pPr>
            <w:r w:rsidRPr="00E97FA3">
              <w:t>15.7</w:t>
            </w:r>
          </w:p>
        </w:tc>
        <w:tc>
          <w:tcPr>
            <w:tcW w:w="2070" w:type="dxa"/>
          </w:tcPr>
          <w:p w14:paraId="146CBED2" w14:textId="77777777" w:rsidR="007D1F1C" w:rsidRPr="00E97FA3" w:rsidRDefault="007D1F1C" w:rsidP="00E06650">
            <w:pPr>
              <w:keepNext/>
              <w:jc w:val="center"/>
              <w:rPr>
                <w:vertAlign w:val="superscript"/>
              </w:rPr>
            </w:pPr>
            <w:r w:rsidRPr="00E97FA3">
              <w:t>32.4</w:t>
            </w:r>
            <w:r w:rsidRPr="00E97FA3">
              <w:rPr>
                <w:vertAlign w:val="superscript"/>
              </w:rPr>
              <w:t>b</w:t>
            </w:r>
          </w:p>
        </w:tc>
      </w:tr>
      <w:tr w:rsidR="007D1F1C" w14:paraId="42E57676" w14:textId="77777777" w:rsidTr="00B145CD">
        <w:trPr>
          <w:jc w:val="center"/>
        </w:trPr>
        <w:tc>
          <w:tcPr>
            <w:tcW w:w="3690" w:type="dxa"/>
          </w:tcPr>
          <w:p w14:paraId="1C7B5B29" w14:textId="77777777" w:rsidR="007D1F1C" w:rsidRPr="00E97FA3" w:rsidRDefault="007D1F1C" w:rsidP="0047306D">
            <w:r w:rsidRPr="00E97FA3">
              <w:t>ASAS 20</w:t>
            </w:r>
          </w:p>
        </w:tc>
        <w:tc>
          <w:tcPr>
            <w:tcW w:w="2610" w:type="dxa"/>
          </w:tcPr>
          <w:p w14:paraId="43650378" w14:textId="77777777" w:rsidR="007D1F1C" w:rsidRPr="00E97FA3" w:rsidRDefault="007D1F1C" w:rsidP="0047306D">
            <w:pPr>
              <w:jc w:val="center"/>
            </w:pPr>
            <w:r w:rsidRPr="00E97FA3">
              <w:t>36.1</w:t>
            </w:r>
          </w:p>
        </w:tc>
        <w:tc>
          <w:tcPr>
            <w:tcW w:w="2070" w:type="dxa"/>
          </w:tcPr>
          <w:p w14:paraId="1542E8B0" w14:textId="77777777" w:rsidR="007D1F1C" w:rsidRPr="00E97FA3" w:rsidRDefault="007D1F1C" w:rsidP="0047306D">
            <w:pPr>
              <w:jc w:val="center"/>
            </w:pPr>
            <w:r w:rsidRPr="00E97FA3">
              <w:t>52.4</w:t>
            </w:r>
            <w:r w:rsidRPr="00E97FA3">
              <w:rPr>
                <w:vertAlign w:val="superscript"/>
              </w:rPr>
              <w:t>c</w:t>
            </w:r>
          </w:p>
        </w:tc>
      </w:tr>
      <w:tr w:rsidR="007D1F1C" w14:paraId="70710A42" w14:textId="77777777" w:rsidTr="00B145CD">
        <w:trPr>
          <w:jc w:val="center"/>
        </w:trPr>
        <w:tc>
          <w:tcPr>
            <w:tcW w:w="3690" w:type="dxa"/>
          </w:tcPr>
          <w:p w14:paraId="77FE747D" w14:textId="77777777" w:rsidR="007D1F1C" w:rsidRPr="00E97FA3" w:rsidRDefault="007D1F1C" w:rsidP="0047306D">
            <w:r w:rsidRPr="00E97FA3">
              <w:t>ASAS 5/6</w:t>
            </w:r>
          </w:p>
        </w:tc>
        <w:tc>
          <w:tcPr>
            <w:tcW w:w="2610" w:type="dxa"/>
          </w:tcPr>
          <w:p w14:paraId="77C7E7A0" w14:textId="77777777" w:rsidR="007D1F1C" w:rsidRPr="00E97FA3" w:rsidRDefault="007D1F1C" w:rsidP="0047306D">
            <w:pPr>
              <w:jc w:val="center"/>
            </w:pPr>
            <w:r w:rsidRPr="00E97FA3">
              <w:t>10.4</w:t>
            </w:r>
          </w:p>
        </w:tc>
        <w:tc>
          <w:tcPr>
            <w:tcW w:w="2070" w:type="dxa"/>
          </w:tcPr>
          <w:p w14:paraId="4B0DEE05" w14:textId="77777777" w:rsidR="007D1F1C" w:rsidRPr="00E97FA3" w:rsidRDefault="007D1F1C" w:rsidP="0047306D">
            <w:pPr>
              <w:jc w:val="center"/>
            </w:pPr>
            <w:r w:rsidRPr="00E97FA3">
              <w:t>33.0</w:t>
            </w:r>
            <w:r w:rsidRPr="00E97FA3">
              <w:rPr>
                <w:vertAlign w:val="superscript"/>
              </w:rPr>
              <w:t>a</w:t>
            </w:r>
          </w:p>
        </w:tc>
      </w:tr>
      <w:tr w:rsidR="007D1F1C" w14:paraId="723EF011" w14:textId="77777777" w:rsidTr="00B145CD">
        <w:trPr>
          <w:jc w:val="center"/>
        </w:trPr>
        <w:tc>
          <w:tcPr>
            <w:tcW w:w="3690" w:type="dxa"/>
          </w:tcPr>
          <w:p w14:paraId="3BA37B04" w14:textId="77777777" w:rsidR="007D1F1C" w:rsidRPr="00E97FA3" w:rsidRDefault="007D1F1C" w:rsidP="0047306D">
            <w:r w:rsidRPr="00E97FA3">
              <w:t>ASAS partial remission</w:t>
            </w:r>
          </w:p>
        </w:tc>
        <w:tc>
          <w:tcPr>
            <w:tcW w:w="2610" w:type="dxa"/>
          </w:tcPr>
          <w:p w14:paraId="09B317CE" w14:textId="77777777" w:rsidR="007D1F1C" w:rsidRPr="00E97FA3" w:rsidRDefault="007D1F1C" w:rsidP="0047306D">
            <w:pPr>
              <w:jc w:val="center"/>
            </w:pPr>
            <w:r w:rsidRPr="00E97FA3">
              <w:t>11.9</w:t>
            </w:r>
          </w:p>
        </w:tc>
        <w:tc>
          <w:tcPr>
            <w:tcW w:w="2070" w:type="dxa"/>
          </w:tcPr>
          <w:p w14:paraId="36A4FB06" w14:textId="77777777" w:rsidR="007D1F1C" w:rsidRPr="00E97FA3" w:rsidRDefault="007D1F1C" w:rsidP="0047306D">
            <w:pPr>
              <w:jc w:val="center"/>
              <w:rPr>
                <w:vertAlign w:val="superscript"/>
              </w:rPr>
            </w:pPr>
            <w:r w:rsidRPr="00E97FA3">
              <w:t>24.8</w:t>
            </w:r>
            <w:r w:rsidRPr="00E97FA3">
              <w:rPr>
                <w:vertAlign w:val="superscript"/>
              </w:rPr>
              <w:t>c</w:t>
            </w:r>
          </w:p>
        </w:tc>
      </w:tr>
      <w:tr w:rsidR="007D1F1C" w14:paraId="6FCF1BE4" w14:textId="77777777" w:rsidTr="00B145CD">
        <w:trPr>
          <w:jc w:val="center"/>
        </w:trPr>
        <w:tc>
          <w:tcPr>
            <w:tcW w:w="3690" w:type="dxa"/>
          </w:tcPr>
          <w:p w14:paraId="738CA2AD" w14:textId="77777777" w:rsidR="007D1F1C" w:rsidRPr="00E97FA3" w:rsidRDefault="007D1F1C" w:rsidP="0047306D">
            <w:r w:rsidRPr="00E97FA3">
              <w:t>BASDAI***50</w:t>
            </w:r>
          </w:p>
        </w:tc>
        <w:tc>
          <w:tcPr>
            <w:tcW w:w="2610" w:type="dxa"/>
          </w:tcPr>
          <w:p w14:paraId="7549B344" w14:textId="77777777" w:rsidR="007D1F1C" w:rsidRPr="00E97FA3" w:rsidRDefault="007D1F1C" w:rsidP="0047306D">
            <w:pPr>
              <w:jc w:val="center"/>
            </w:pPr>
            <w:r w:rsidRPr="00E97FA3">
              <w:t>23.9</w:t>
            </w:r>
          </w:p>
        </w:tc>
        <w:tc>
          <w:tcPr>
            <w:tcW w:w="2070" w:type="dxa"/>
          </w:tcPr>
          <w:p w14:paraId="276F319D" w14:textId="77777777" w:rsidR="007D1F1C" w:rsidRPr="00E97FA3" w:rsidRDefault="007D1F1C" w:rsidP="0047306D">
            <w:pPr>
              <w:jc w:val="center"/>
            </w:pPr>
            <w:r w:rsidRPr="00E97FA3">
              <w:t>43.8</w:t>
            </w:r>
            <w:r w:rsidRPr="00E97FA3">
              <w:rPr>
                <w:vertAlign w:val="superscript"/>
              </w:rPr>
              <w:t>b</w:t>
            </w:r>
          </w:p>
        </w:tc>
      </w:tr>
    </w:tbl>
    <w:p w14:paraId="776DDB15" w14:textId="77777777" w:rsidR="007D1F1C" w:rsidRPr="00461BDF" w:rsidRDefault="007D1F1C" w:rsidP="0047306D">
      <w:r>
        <w:rPr>
          <w:b/>
        </w:rPr>
        <w:tab/>
      </w:r>
      <w:r w:rsidRPr="00EC0A54">
        <w:t>*Some patients did not provide complete data for each endpoint</w:t>
      </w:r>
    </w:p>
    <w:p w14:paraId="4C7AAC24" w14:textId="77777777" w:rsidR="007D1F1C" w:rsidRPr="00903ABE" w:rsidRDefault="007D1F1C" w:rsidP="0047306D">
      <w:r>
        <w:rPr>
          <w:b/>
        </w:rPr>
        <w:tab/>
      </w:r>
      <w:r w:rsidRPr="00903ABE">
        <w:t>*</w:t>
      </w:r>
      <w:r>
        <w:t>*</w:t>
      </w:r>
      <w:r w:rsidRPr="00903ABE">
        <w:t>ASAS=Assessments in Spondyloarthritis International Society</w:t>
      </w:r>
    </w:p>
    <w:p w14:paraId="192AB021" w14:textId="77777777" w:rsidR="007D1F1C" w:rsidRPr="00903ABE" w:rsidRDefault="007D1F1C" w:rsidP="0047306D">
      <w:r>
        <w:tab/>
      </w:r>
      <w:r w:rsidRPr="00903ABE">
        <w:t>**</w:t>
      </w:r>
      <w:r>
        <w:t>*</w:t>
      </w:r>
      <w:r w:rsidRPr="00903ABE">
        <w:t>Bath Ankylosing Spondylitis Disease Activity Index</w:t>
      </w:r>
    </w:p>
    <w:p w14:paraId="15B3ADAB" w14:textId="77777777" w:rsidR="007D1F1C" w:rsidRDefault="007D1F1C" w:rsidP="0047306D">
      <w:r>
        <w:tab/>
        <w:t>a: p</w:t>
      </w:r>
      <w:r w:rsidR="00452A11">
        <w:t xml:space="preserve"> </w:t>
      </w:r>
      <w:r>
        <w:t>&lt;0.001,</w:t>
      </w:r>
      <w:r w:rsidRPr="00903ABE">
        <w:t xml:space="preserve"> </w:t>
      </w:r>
      <w:r>
        <w:t>b:&lt;</w:t>
      </w:r>
      <w:r w:rsidRPr="00903ABE">
        <w:t>0.01 and</w:t>
      </w:r>
      <w:r>
        <w:t xml:space="preserve"> c:&lt;0.05,</w:t>
      </w:r>
      <w:r w:rsidRPr="00903ABE">
        <w:t xml:space="preserve"> respectively between</w:t>
      </w:r>
      <w:r>
        <w:t xml:space="preserve"> </w:t>
      </w:r>
      <w:r w:rsidRPr="00903ABE">
        <w:t>Enbrel and placebo</w:t>
      </w:r>
    </w:p>
    <w:p w14:paraId="291A3E22" w14:textId="77777777" w:rsidR="007D1F1C" w:rsidRDefault="007D1F1C" w:rsidP="0047306D"/>
    <w:p w14:paraId="6ECE5CFD" w14:textId="77777777" w:rsidR="007D1F1C" w:rsidRDefault="007D1F1C" w:rsidP="0047306D">
      <w:r>
        <w:t>At week</w:t>
      </w:r>
      <w:r w:rsidR="00452A11">
        <w:t> </w:t>
      </w:r>
      <w:r>
        <w:t>12, there was a statistically significant improvement in the SPARCC (</w:t>
      </w:r>
      <w:r w:rsidRPr="00B40B9C">
        <w:t>Spondyloarthritis Research Consortium of Canada</w:t>
      </w:r>
      <w:r>
        <w:t>) score</w:t>
      </w:r>
      <w:r w:rsidRPr="00957AE0">
        <w:t xml:space="preserve"> </w:t>
      </w:r>
      <w:r>
        <w:t>for the sacroiliac j</w:t>
      </w:r>
      <w:r w:rsidRPr="000964E5">
        <w:t>oint</w:t>
      </w:r>
      <w:r>
        <w:t xml:space="preserve"> </w:t>
      </w:r>
      <w:r w:rsidR="000C0BF1">
        <w:t xml:space="preserve">(SIJ) </w:t>
      </w:r>
      <w:r>
        <w:t>as measured by MRI for patients receiving Enbrel. Adjusted mean change from baseline was 3.8 for Enbrel treated (n=95) versus 0.8 for placebo treated (n=105) patients (p&lt;0.001).</w:t>
      </w:r>
      <w:r w:rsidR="000C0BF1">
        <w:t xml:space="preserve"> At week 104, the mean change from baseline in the SPARCC score measured on MRI for all Enbrel-treated subjects was 4.64 for the SIJ (n=153) and 1.40 the spine (n=154).</w:t>
      </w:r>
    </w:p>
    <w:p w14:paraId="7DD2506A" w14:textId="77777777" w:rsidR="007D1F1C" w:rsidRDefault="007D1F1C" w:rsidP="0047306D"/>
    <w:p w14:paraId="0863F21D" w14:textId="77777777" w:rsidR="007D1F1C" w:rsidRDefault="007D1F1C" w:rsidP="0047306D">
      <w:r>
        <w:t xml:space="preserve">Enbrel showed statistically significantly greater improvement </w:t>
      </w:r>
      <w:r w:rsidR="009252AE">
        <w:t xml:space="preserve">from baseline to week 12 compared to placebo </w:t>
      </w:r>
      <w:r>
        <w:t xml:space="preserve">in </w:t>
      </w:r>
      <w:r w:rsidR="009252AE">
        <w:t>most health</w:t>
      </w:r>
      <w:r w:rsidR="009252AE">
        <w:noBreakHyphen/>
        <w:t>related quality of life and physical function assessments, including</w:t>
      </w:r>
      <w:r>
        <w:t xml:space="preserve"> BASFI</w:t>
      </w:r>
      <w:r w:rsidR="009252AE">
        <w:t xml:space="preserve"> </w:t>
      </w:r>
      <w:r w:rsidR="009252AE" w:rsidRPr="007C164A">
        <w:t>(Bath Ankylosing Spondylitis Functional Index)</w:t>
      </w:r>
      <w:r>
        <w:t xml:space="preserve">, </w:t>
      </w:r>
      <w:r w:rsidR="009252AE">
        <w:t>EuroQol 5D</w:t>
      </w:r>
      <w:r>
        <w:t xml:space="preserve"> Overall Health State Score and SF-36 Physical Component Score.</w:t>
      </w:r>
    </w:p>
    <w:p w14:paraId="7D4C02E5" w14:textId="77777777" w:rsidR="007D1F1C" w:rsidRPr="00903ABE" w:rsidRDefault="007D1F1C" w:rsidP="0047306D"/>
    <w:p w14:paraId="68180C84" w14:textId="77777777" w:rsidR="007D1F1C" w:rsidRDefault="007D1F1C" w:rsidP="0047306D">
      <w:pPr>
        <w:tabs>
          <w:tab w:val="left" w:pos="567"/>
        </w:tabs>
        <w:rPr>
          <w:color w:val="000000"/>
          <w:szCs w:val="22"/>
        </w:rPr>
      </w:pPr>
      <w:r w:rsidRPr="00310010">
        <w:rPr>
          <w:color w:val="000000"/>
          <w:szCs w:val="22"/>
        </w:rPr>
        <w:t xml:space="preserve">Clinical responses among </w:t>
      </w:r>
      <w:r w:rsidR="009B4A63">
        <w:rPr>
          <w:color w:val="000000"/>
          <w:szCs w:val="22"/>
        </w:rPr>
        <w:t>nr-AxSpa</w:t>
      </w:r>
      <w:r w:rsidRPr="00310010">
        <w:rPr>
          <w:color w:val="000000"/>
          <w:szCs w:val="22"/>
        </w:rPr>
        <w:t xml:space="preserve"> patients who received Enbrel were apparent at the time of the first visit (2 weeks) and were maintained through </w:t>
      </w:r>
      <w:r w:rsidR="000C0BF1" w:rsidRPr="00C74454">
        <w:rPr>
          <w:color w:val="000000"/>
          <w:szCs w:val="22"/>
        </w:rPr>
        <w:t>2 years</w:t>
      </w:r>
      <w:r w:rsidR="000C0BF1">
        <w:rPr>
          <w:color w:val="000000"/>
          <w:szCs w:val="22"/>
        </w:rPr>
        <w:t xml:space="preserve"> </w:t>
      </w:r>
      <w:r w:rsidRPr="00310010">
        <w:rPr>
          <w:color w:val="000000"/>
          <w:szCs w:val="22"/>
        </w:rPr>
        <w:t>of therapy.</w:t>
      </w:r>
      <w:r w:rsidR="000C0BF1" w:rsidRPr="000C0BF1">
        <w:rPr>
          <w:color w:val="000000"/>
          <w:szCs w:val="22"/>
        </w:rPr>
        <w:t xml:space="preserve"> </w:t>
      </w:r>
      <w:r w:rsidR="000C0BF1" w:rsidRPr="00C74454">
        <w:rPr>
          <w:color w:val="000000"/>
          <w:szCs w:val="22"/>
        </w:rPr>
        <w:t>Improvements in h</w:t>
      </w:r>
      <w:r w:rsidR="000C0BF1" w:rsidRPr="00C74454">
        <w:t>ealth</w:t>
      </w:r>
      <w:r w:rsidR="000C0BF1" w:rsidRPr="00C74454">
        <w:noBreakHyphen/>
        <w:t xml:space="preserve">related quality of life and physical function </w:t>
      </w:r>
      <w:r w:rsidR="000C0BF1" w:rsidRPr="00C74454">
        <w:rPr>
          <w:color w:val="000000"/>
          <w:szCs w:val="22"/>
        </w:rPr>
        <w:t>were also maintained through 2 years of therapy. The 2</w:t>
      </w:r>
      <w:r w:rsidR="000C0BF1">
        <w:rPr>
          <w:color w:val="000000"/>
          <w:szCs w:val="22"/>
        </w:rPr>
        <w:t> </w:t>
      </w:r>
      <w:r w:rsidR="000C0BF1" w:rsidRPr="00C74454">
        <w:rPr>
          <w:color w:val="000000"/>
          <w:szCs w:val="22"/>
        </w:rPr>
        <w:t>year data did not reveal any new safety findings.</w:t>
      </w:r>
      <w:r w:rsidR="000C0BF1">
        <w:rPr>
          <w:color w:val="000000"/>
          <w:szCs w:val="22"/>
        </w:rPr>
        <w:t xml:space="preserve"> At week 104, 8 subjects had progressed to a score of bilateral Grade 2 on spinal X-ray according to the modified New York Radiological Grade, indicative of axial spondyloarthropathy.</w:t>
      </w:r>
    </w:p>
    <w:p w14:paraId="7DA51192" w14:textId="77777777" w:rsidR="007D1F1C" w:rsidRPr="00885125" w:rsidRDefault="007D1F1C" w:rsidP="0047306D">
      <w:pPr>
        <w:tabs>
          <w:tab w:val="left" w:pos="567"/>
        </w:tabs>
        <w:rPr>
          <w:color w:val="000000"/>
          <w:szCs w:val="22"/>
        </w:rPr>
      </w:pPr>
    </w:p>
    <w:p w14:paraId="40A00447" w14:textId="77777777" w:rsidR="00371E68" w:rsidRPr="00371E68" w:rsidRDefault="00371E68" w:rsidP="00371E68">
      <w:pPr>
        <w:rPr>
          <w:i/>
          <w:szCs w:val="22"/>
          <w:u w:val="single"/>
        </w:rPr>
      </w:pPr>
      <w:r w:rsidRPr="00371E68">
        <w:rPr>
          <w:i/>
          <w:szCs w:val="22"/>
          <w:u w:val="single"/>
        </w:rPr>
        <w:t>Study 2</w:t>
      </w:r>
    </w:p>
    <w:p w14:paraId="55D0E38B" w14:textId="77777777" w:rsidR="00371E68" w:rsidRPr="00371E68" w:rsidRDefault="00371E68" w:rsidP="00371E68">
      <w:pPr>
        <w:rPr>
          <w:szCs w:val="22"/>
        </w:rPr>
      </w:pPr>
      <w:r w:rsidRPr="009319DC">
        <w:rPr>
          <w:szCs w:val="22"/>
        </w:rPr>
        <w:t>This multi-center, open-label</w:t>
      </w:r>
      <w:r w:rsidRPr="00A17647">
        <w:rPr>
          <w:szCs w:val="22"/>
        </w:rPr>
        <w:t>,</w:t>
      </w:r>
      <w:r w:rsidRPr="00AF1B69">
        <w:rPr>
          <w:szCs w:val="22"/>
        </w:rPr>
        <w:t xml:space="preserve"> phase 4, </w:t>
      </w:r>
      <w:r w:rsidR="005E4E10">
        <w:rPr>
          <w:szCs w:val="22"/>
        </w:rPr>
        <w:t>3</w:t>
      </w:r>
      <w:r w:rsidRPr="00AF1B69">
        <w:rPr>
          <w:szCs w:val="22"/>
        </w:rPr>
        <w:t xml:space="preserve">-period study evaluated the withdrawal and retreatment of Enbrel </w:t>
      </w:r>
      <w:r w:rsidRPr="00371E68">
        <w:rPr>
          <w:szCs w:val="22"/>
        </w:rPr>
        <w:t xml:space="preserve">in patients with active nr-AxSpa who achieved an adequate response (inactive disease defined as Ankylosing Spondylitis Disease Activity Score (ASDAS) C-reactive protein (CRP) less than 1.3) following 24 weeks of treatment. </w:t>
      </w:r>
    </w:p>
    <w:p w14:paraId="49B63DD6" w14:textId="77777777" w:rsidR="00371E68" w:rsidRPr="00371E68" w:rsidRDefault="00371E68" w:rsidP="00371E68">
      <w:pPr>
        <w:rPr>
          <w:szCs w:val="22"/>
        </w:rPr>
      </w:pPr>
    </w:p>
    <w:p w14:paraId="6F6F1B9F" w14:textId="77777777" w:rsidR="00371E68" w:rsidRPr="009319DC" w:rsidRDefault="00371E68" w:rsidP="00371E68">
      <w:pPr>
        <w:rPr>
          <w:szCs w:val="22"/>
        </w:rPr>
      </w:pPr>
      <w:r w:rsidRPr="00371E68">
        <w:rPr>
          <w:szCs w:val="22"/>
        </w:rPr>
        <w:t xml:space="preserve">209 adult patients with active nr-AxSpa (18 to 49 years of age), defined as those patients meeting the Assessment of SpondyloArthritis </w:t>
      </w:r>
      <w:r w:rsidR="003951D0" w:rsidRPr="00371E68">
        <w:rPr>
          <w:szCs w:val="22"/>
        </w:rPr>
        <w:t xml:space="preserve">International </w:t>
      </w:r>
      <w:r w:rsidRPr="00371E68">
        <w:rPr>
          <w:szCs w:val="22"/>
        </w:rPr>
        <w:t xml:space="preserve">Society (ASAS) classification criteria of axial spondyloarthritis (but not meeting the modified New York criteria for AS), having </w:t>
      </w:r>
      <w:r w:rsidR="002F3BF9">
        <w:rPr>
          <w:szCs w:val="22"/>
        </w:rPr>
        <w:t xml:space="preserve">positive </w:t>
      </w:r>
      <w:r w:rsidRPr="00371E68">
        <w:rPr>
          <w:szCs w:val="22"/>
        </w:rPr>
        <w:t xml:space="preserve">MRI </w:t>
      </w:r>
      <w:r w:rsidRPr="00371E68">
        <w:rPr>
          <w:szCs w:val="22"/>
          <w:lang w:val="en-US"/>
        </w:rPr>
        <w:t xml:space="preserve">findings (active inflammation on MRI highly suggestive of </w:t>
      </w:r>
      <w:r w:rsidR="002F3BF9">
        <w:rPr>
          <w:szCs w:val="22"/>
          <w:lang w:val="en-US"/>
        </w:rPr>
        <w:t>s</w:t>
      </w:r>
      <w:r w:rsidR="002F3BF9" w:rsidRPr="002F3BF9">
        <w:rPr>
          <w:szCs w:val="22"/>
          <w:lang w:val="en-US"/>
        </w:rPr>
        <w:t>acroiliitis</w:t>
      </w:r>
      <w:r w:rsidRPr="00371E68">
        <w:rPr>
          <w:szCs w:val="22"/>
          <w:lang w:val="en-US"/>
        </w:rPr>
        <w:t xml:space="preserve"> associated with SpA) and/or positive hsCRP (defined as high sensitivity C-reactive protein </w:t>
      </w:r>
      <w:r w:rsidR="00E428E9">
        <w:rPr>
          <w:szCs w:val="22"/>
          <w:lang w:val="en-US"/>
        </w:rPr>
        <w:t>[</w:t>
      </w:r>
      <w:r w:rsidRPr="00371E68">
        <w:rPr>
          <w:szCs w:val="22"/>
          <w:lang w:val="en-US"/>
        </w:rPr>
        <w:t>hsCRP</w:t>
      </w:r>
      <w:r w:rsidR="00E428E9">
        <w:rPr>
          <w:szCs w:val="22"/>
          <w:lang w:val="en-US"/>
        </w:rPr>
        <w:t>]</w:t>
      </w:r>
      <w:r w:rsidR="006E1280">
        <w:rPr>
          <w:szCs w:val="22"/>
          <w:lang w:val="en-US"/>
        </w:rPr>
        <w:t xml:space="preserve"> </w:t>
      </w:r>
      <w:r w:rsidRPr="00371E68">
        <w:rPr>
          <w:szCs w:val="22"/>
          <w:lang w:val="en-US"/>
        </w:rPr>
        <w:t>&gt;</w:t>
      </w:r>
      <w:r w:rsidR="00E51099">
        <w:rPr>
          <w:szCs w:val="22"/>
          <w:lang w:val="en-US"/>
        </w:rPr>
        <w:t> </w:t>
      </w:r>
      <w:r w:rsidRPr="00371E68">
        <w:rPr>
          <w:szCs w:val="22"/>
          <w:lang w:val="en-US"/>
        </w:rPr>
        <w:t xml:space="preserve">3 mg/l), and </w:t>
      </w:r>
      <w:r w:rsidRPr="00371E68">
        <w:rPr>
          <w:szCs w:val="22"/>
        </w:rPr>
        <w:t>active symptoms defined by an ASDAS CRP greater than or equal to 2.1 at the screening visit received open</w:t>
      </w:r>
      <w:r w:rsidR="00955610">
        <w:rPr>
          <w:szCs w:val="22"/>
        </w:rPr>
        <w:noBreakHyphen/>
      </w:r>
      <w:r w:rsidRPr="00371E68">
        <w:rPr>
          <w:szCs w:val="22"/>
        </w:rPr>
        <w:t xml:space="preserve">label Enbrel 50 mg weekly </w:t>
      </w:r>
      <w:r w:rsidR="00CF6153">
        <w:rPr>
          <w:szCs w:val="22"/>
        </w:rPr>
        <w:t>plus stable background NSAID at the optimal tolerated anti</w:t>
      </w:r>
      <w:r w:rsidR="00CF6153">
        <w:rPr>
          <w:szCs w:val="22"/>
        </w:rPr>
        <w:noBreakHyphen/>
        <w:t>inflammatory dosage</w:t>
      </w:r>
      <w:r w:rsidR="00CF6153" w:rsidRPr="00371E68">
        <w:rPr>
          <w:szCs w:val="22"/>
        </w:rPr>
        <w:t xml:space="preserve"> </w:t>
      </w:r>
      <w:r w:rsidRPr="00371E68">
        <w:rPr>
          <w:szCs w:val="22"/>
        </w:rPr>
        <w:t xml:space="preserve">for 24 weeks in Period 1. Patients were also required to have an inadequate </w:t>
      </w:r>
      <w:r w:rsidRPr="00371E68">
        <w:rPr>
          <w:szCs w:val="22"/>
        </w:rPr>
        <w:lastRenderedPageBreak/>
        <w:t xml:space="preserve">response or intolerance to two or more NSAIDs. At week 24, 119 (57%) patients achieved inactive disease and entered into the Period </w:t>
      </w:r>
      <w:r w:rsidR="002F3BF9">
        <w:rPr>
          <w:szCs w:val="22"/>
        </w:rPr>
        <w:t>2</w:t>
      </w:r>
      <w:r w:rsidRPr="00371E68">
        <w:rPr>
          <w:szCs w:val="22"/>
        </w:rPr>
        <w:t xml:space="preserve"> 40-week withdrawal phase</w:t>
      </w:r>
      <w:r w:rsidR="00CF6153" w:rsidRPr="00CF6153">
        <w:rPr>
          <w:szCs w:val="22"/>
        </w:rPr>
        <w:t xml:space="preserve"> </w:t>
      </w:r>
      <w:r w:rsidR="00CF6153">
        <w:rPr>
          <w:szCs w:val="22"/>
        </w:rPr>
        <w:t>where subjects discontinued etanercept, yet maintained the background NSAID</w:t>
      </w:r>
      <w:r w:rsidRPr="00371E68">
        <w:rPr>
          <w:szCs w:val="22"/>
        </w:rPr>
        <w:t xml:space="preserve">. The </w:t>
      </w:r>
      <w:r w:rsidRPr="00AF1B69">
        <w:rPr>
          <w:szCs w:val="22"/>
        </w:rPr>
        <w:t xml:space="preserve">primary measure of efficacy was the occurrence of flare (defined as an ASDAS erythrocyte sedimentation rate (ESR) greater than or equal to 2.1) within 40 weeks following withdrawal of Enbrel. Patients who flared were retreated with </w:t>
      </w:r>
      <w:r w:rsidRPr="00C26B50">
        <w:rPr>
          <w:szCs w:val="22"/>
        </w:rPr>
        <w:t>Enbrel 50 mg weekly for 12 weeks (Period 3).</w:t>
      </w:r>
    </w:p>
    <w:p w14:paraId="14839DA6" w14:textId="77777777" w:rsidR="00371E68" w:rsidRPr="009319DC" w:rsidRDefault="00371E68" w:rsidP="00371E68">
      <w:pPr>
        <w:rPr>
          <w:szCs w:val="22"/>
        </w:rPr>
      </w:pPr>
    </w:p>
    <w:p w14:paraId="18439896" w14:textId="77777777" w:rsidR="00843C78" w:rsidRDefault="00843C78" w:rsidP="00843C78">
      <w:pPr>
        <w:pStyle w:val="NormalWeb"/>
        <w:spacing w:before="0" w:beforeAutospacing="0" w:after="0" w:afterAutospacing="0"/>
        <w:rPr>
          <w:rFonts w:ascii="Times New Roman" w:hAnsi="Times New Roman" w:cs="Times New Roman"/>
          <w:color w:val="auto"/>
          <w:sz w:val="22"/>
          <w:szCs w:val="22"/>
        </w:rPr>
      </w:pPr>
      <w:r w:rsidRPr="00AF1B69">
        <w:rPr>
          <w:rFonts w:ascii="Times New Roman" w:hAnsi="Times New Roman" w:cs="Times New Roman"/>
          <w:color w:val="auto"/>
          <w:sz w:val="22"/>
          <w:szCs w:val="22"/>
        </w:rPr>
        <w:t>In Period 2, the proportion of patients experiencing ≥1 flare increased from 22% (25/112) at week 4 to 67% (77/115) at week 40. Overall, 75% (86/115) patients experienced a flare at any time point within 40 weeks following withdraw</w:t>
      </w:r>
      <w:r>
        <w:rPr>
          <w:rFonts w:ascii="Times New Roman" w:hAnsi="Times New Roman" w:cs="Times New Roman"/>
          <w:color w:val="auto"/>
          <w:sz w:val="22"/>
          <w:szCs w:val="22"/>
        </w:rPr>
        <w:t>a</w:t>
      </w:r>
      <w:r w:rsidRPr="00AF1B69">
        <w:rPr>
          <w:rFonts w:ascii="Times New Roman" w:hAnsi="Times New Roman" w:cs="Times New Roman"/>
          <w:color w:val="auto"/>
          <w:sz w:val="22"/>
          <w:szCs w:val="22"/>
        </w:rPr>
        <w:t xml:space="preserve">l of Enbrel. </w:t>
      </w:r>
    </w:p>
    <w:p w14:paraId="74417D91" w14:textId="77777777" w:rsidR="00544B90" w:rsidRDefault="00544B90" w:rsidP="00371E68">
      <w:pPr>
        <w:pStyle w:val="NormalWeb"/>
        <w:spacing w:before="0" w:beforeAutospacing="0" w:after="0" w:afterAutospacing="0"/>
        <w:rPr>
          <w:rFonts w:ascii="Times New Roman" w:hAnsi="Times New Roman" w:cs="Times New Roman"/>
          <w:color w:val="auto"/>
          <w:sz w:val="22"/>
          <w:szCs w:val="22"/>
        </w:rPr>
      </w:pPr>
    </w:p>
    <w:p w14:paraId="0F7B2408" w14:textId="77777777" w:rsidR="00843C78" w:rsidRPr="00AF1B69" w:rsidRDefault="00843C78" w:rsidP="00843C78">
      <w:pPr>
        <w:pStyle w:val="NormalWeb"/>
        <w:spacing w:before="0" w:beforeAutospacing="0" w:after="0" w:afterAutospacing="0"/>
        <w:rPr>
          <w:rFonts w:ascii="Times New Roman" w:eastAsia="Times New Roman" w:hAnsi="Times New Roman" w:cs="Times New Roman"/>
          <w:color w:val="auto"/>
          <w:sz w:val="22"/>
          <w:szCs w:val="22"/>
          <w:lang w:val="en-GB"/>
        </w:rPr>
      </w:pPr>
      <w:r w:rsidRPr="00AF1B69">
        <w:rPr>
          <w:rFonts w:ascii="Times New Roman" w:eastAsia="Times New Roman" w:hAnsi="Times New Roman" w:cs="Times New Roman"/>
          <w:color w:val="auto"/>
          <w:sz w:val="22"/>
          <w:szCs w:val="22"/>
          <w:lang w:val="en-GB"/>
        </w:rPr>
        <w:t xml:space="preserve">The key secondary objective of Study 2 was to estimate time to flare after withdrawal of Enbrel and </w:t>
      </w:r>
      <w:r>
        <w:rPr>
          <w:rFonts w:ascii="Times New Roman" w:eastAsia="Times New Roman" w:hAnsi="Times New Roman" w:cs="Times New Roman"/>
          <w:color w:val="auto"/>
          <w:sz w:val="22"/>
          <w:szCs w:val="22"/>
          <w:lang w:val="en-GB"/>
        </w:rPr>
        <w:t xml:space="preserve">additionally </w:t>
      </w:r>
      <w:r w:rsidRPr="00AF1B69">
        <w:rPr>
          <w:rFonts w:ascii="Times New Roman" w:eastAsia="Times New Roman" w:hAnsi="Times New Roman" w:cs="Times New Roman"/>
          <w:color w:val="auto"/>
          <w:sz w:val="22"/>
          <w:szCs w:val="22"/>
          <w:lang w:val="en-GB"/>
        </w:rPr>
        <w:t xml:space="preserve">compare </w:t>
      </w:r>
      <w:r>
        <w:rPr>
          <w:rFonts w:ascii="Times New Roman" w:eastAsia="Times New Roman" w:hAnsi="Times New Roman" w:cs="Times New Roman"/>
          <w:color w:val="auto"/>
          <w:sz w:val="22"/>
          <w:szCs w:val="22"/>
          <w:lang w:val="en-GB"/>
        </w:rPr>
        <w:t xml:space="preserve">the time to flare to </w:t>
      </w:r>
      <w:r w:rsidRPr="00AF1B69">
        <w:rPr>
          <w:rFonts w:ascii="Times New Roman" w:eastAsia="Times New Roman" w:hAnsi="Times New Roman" w:cs="Times New Roman"/>
          <w:color w:val="auto"/>
          <w:sz w:val="22"/>
          <w:szCs w:val="22"/>
          <w:lang w:val="en-GB"/>
        </w:rPr>
        <w:t>patients from Study 1 who met the Study 2 withdrawal phase entry requirements and continued Enbrel therapy.  </w:t>
      </w:r>
    </w:p>
    <w:p w14:paraId="0222003B" w14:textId="77777777" w:rsidR="00544B90" w:rsidRDefault="00544B90" w:rsidP="00371E68">
      <w:pPr>
        <w:rPr>
          <w:szCs w:val="22"/>
        </w:rPr>
      </w:pPr>
    </w:p>
    <w:p w14:paraId="6D6F892F" w14:textId="77777777" w:rsidR="00371E68" w:rsidRDefault="00371E68" w:rsidP="00371E68">
      <w:pPr>
        <w:rPr>
          <w:szCs w:val="22"/>
        </w:rPr>
      </w:pPr>
      <w:r w:rsidRPr="00AF1B69">
        <w:rPr>
          <w:szCs w:val="22"/>
        </w:rPr>
        <w:t>The median time to flare following withdrawal of Enbrel was 16 weeks (95% CI: 13-24 weeks). Less than 25% of patients in Study 1 who did not have treatment withdrawn experienced a flare</w:t>
      </w:r>
      <w:r w:rsidR="00EC2063">
        <w:rPr>
          <w:szCs w:val="22"/>
        </w:rPr>
        <w:t xml:space="preserve"> over the</w:t>
      </w:r>
      <w:r w:rsidR="00733088">
        <w:rPr>
          <w:szCs w:val="22"/>
        </w:rPr>
        <w:t xml:space="preserve"> </w:t>
      </w:r>
      <w:r w:rsidR="00EC2063">
        <w:rPr>
          <w:szCs w:val="22"/>
        </w:rPr>
        <w:t>equivalent</w:t>
      </w:r>
      <w:r w:rsidR="00B65D32">
        <w:rPr>
          <w:szCs w:val="22"/>
        </w:rPr>
        <w:t xml:space="preserve"> </w:t>
      </w:r>
      <w:r w:rsidRPr="00AF1B69">
        <w:rPr>
          <w:szCs w:val="22"/>
        </w:rPr>
        <w:t>40-week</w:t>
      </w:r>
      <w:r w:rsidR="00B65D32">
        <w:rPr>
          <w:szCs w:val="22"/>
        </w:rPr>
        <w:t>s</w:t>
      </w:r>
      <w:r w:rsidRPr="00AF1B69">
        <w:rPr>
          <w:szCs w:val="22"/>
        </w:rPr>
        <w:t xml:space="preserve"> </w:t>
      </w:r>
      <w:r w:rsidR="00EC2063">
        <w:rPr>
          <w:szCs w:val="22"/>
        </w:rPr>
        <w:t>as in</w:t>
      </w:r>
      <w:r w:rsidR="00B65D32">
        <w:rPr>
          <w:szCs w:val="22"/>
        </w:rPr>
        <w:t xml:space="preserve"> </w:t>
      </w:r>
      <w:r w:rsidR="009F7827">
        <w:rPr>
          <w:szCs w:val="22"/>
        </w:rPr>
        <w:t>P</w:t>
      </w:r>
      <w:r w:rsidR="00B65D32">
        <w:rPr>
          <w:szCs w:val="22"/>
        </w:rPr>
        <w:t>eriod 2</w:t>
      </w:r>
      <w:r w:rsidR="00EC2063">
        <w:rPr>
          <w:szCs w:val="22"/>
        </w:rPr>
        <w:t xml:space="preserve"> Study 2</w:t>
      </w:r>
      <w:r w:rsidRPr="00AF1B69">
        <w:rPr>
          <w:szCs w:val="22"/>
        </w:rPr>
        <w:t xml:space="preserve">. The time to flare was statistically significantly shorter in subjects who discontinued </w:t>
      </w:r>
      <w:r w:rsidR="005E4E10">
        <w:rPr>
          <w:szCs w:val="22"/>
        </w:rPr>
        <w:t>Enbrel</w:t>
      </w:r>
      <w:r w:rsidRPr="00AF1B69">
        <w:rPr>
          <w:szCs w:val="22"/>
        </w:rPr>
        <w:t xml:space="preserve"> treatment (Study 2) compared to subjects who received continuous etanercept treatment (Study 1), p&lt;0.0001.</w:t>
      </w:r>
    </w:p>
    <w:p w14:paraId="6AEEC14A" w14:textId="77777777" w:rsidR="00222ABB" w:rsidRDefault="00222ABB" w:rsidP="00371E68"/>
    <w:p w14:paraId="647A3655" w14:textId="77777777" w:rsidR="00371E68" w:rsidRDefault="00371E68" w:rsidP="00371E68">
      <w:r w:rsidRPr="00AD0541">
        <w:t>Of the 87</w:t>
      </w:r>
      <w:r>
        <w:t> </w:t>
      </w:r>
      <w:r w:rsidRPr="00AD0541">
        <w:t>patients who entered Period 3 and were retreated with Enbrel 50 mg weekly for 12</w:t>
      </w:r>
      <w:r>
        <w:t> </w:t>
      </w:r>
      <w:r w:rsidRPr="00AD0541">
        <w:t>weeks, 62% (54/87) reachieved inactive disease</w:t>
      </w:r>
      <w:r w:rsidR="00AE4C60">
        <w:t>,</w:t>
      </w:r>
      <w:r w:rsidRPr="00AD0541">
        <w:t xml:space="preserve"> with 50% of</w:t>
      </w:r>
      <w:r w:rsidR="00AE4C60">
        <w:t xml:space="preserve"> them</w:t>
      </w:r>
      <w:r w:rsidRPr="00AD0541">
        <w:t xml:space="preserve"> reachieving </w:t>
      </w:r>
      <w:r w:rsidR="00AE4C60">
        <w:t xml:space="preserve">it </w:t>
      </w:r>
      <w:r w:rsidRPr="00AD0541">
        <w:t>within 5</w:t>
      </w:r>
      <w:r>
        <w:t> </w:t>
      </w:r>
      <w:r w:rsidRPr="00AD0541">
        <w:t>weeks (95% CI: 4</w:t>
      </w:r>
      <w:r w:rsidR="00955610">
        <w:noBreakHyphen/>
      </w:r>
      <w:r w:rsidRPr="00AD0541">
        <w:t>8</w:t>
      </w:r>
      <w:r>
        <w:t> </w:t>
      </w:r>
      <w:r w:rsidRPr="00AD0541">
        <w:t>weeks).</w:t>
      </w:r>
    </w:p>
    <w:p w14:paraId="3F833DDC" w14:textId="77777777" w:rsidR="00371E68" w:rsidRDefault="00371E68" w:rsidP="00371E68">
      <w:pPr>
        <w:pStyle w:val="Heading4"/>
        <w:keepNext w:val="0"/>
        <w:rPr>
          <w:i/>
          <w:color w:val="000000"/>
          <w:szCs w:val="22"/>
          <w:u w:val="none"/>
        </w:rPr>
      </w:pPr>
    </w:p>
    <w:p w14:paraId="28E8F8BD" w14:textId="77777777" w:rsidR="00007124" w:rsidRPr="00885125" w:rsidRDefault="00007124" w:rsidP="00BD193C">
      <w:pPr>
        <w:pStyle w:val="Heading4"/>
        <w:keepNext w:val="0"/>
        <w:rPr>
          <w:i/>
          <w:color w:val="000000"/>
          <w:szCs w:val="22"/>
          <w:u w:val="none"/>
        </w:rPr>
      </w:pPr>
      <w:r w:rsidRPr="00885125">
        <w:rPr>
          <w:i/>
          <w:color w:val="000000"/>
          <w:szCs w:val="22"/>
          <w:u w:val="none"/>
        </w:rPr>
        <w:t>Adult patients with plaque psoriasis</w:t>
      </w:r>
    </w:p>
    <w:p w14:paraId="0C9B4002" w14:textId="6461AA04" w:rsidR="00007124" w:rsidRPr="00885125" w:rsidRDefault="00007124" w:rsidP="00BD193C">
      <w:pPr>
        <w:tabs>
          <w:tab w:val="left" w:pos="567"/>
        </w:tabs>
        <w:rPr>
          <w:color w:val="000000"/>
          <w:szCs w:val="22"/>
        </w:rPr>
      </w:pPr>
      <w:r w:rsidRPr="00885125">
        <w:rPr>
          <w:color w:val="000000"/>
          <w:szCs w:val="22"/>
        </w:rPr>
        <w:t>Enbrel is recommended for use in patients as defined in section 4.1. Patients who “failed to respond to” in the target population is defined by insufficient response (PASI&lt;</w:t>
      </w:r>
      <w:r w:rsidR="00E51099">
        <w:rPr>
          <w:color w:val="000000"/>
          <w:szCs w:val="22"/>
        </w:rPr>
        <w:t> </w:t>
      </w:r>
      <w:r w:rsidRPr="00885125">
        <w:rPr>
          <w:color w:val="000000"/>
          <w:szCs w:val="22"/>
        </w:rPr>
        <w:t xml:space="preserve">50 or PGA less than good), or worsening of the disease while on treatment, and who were adequately dosed for a sufficiently long duration to assess response with at least </w:t>
      </w:r>
      <w:r w:rsidR="008E59AB">
        <w:rPr>
          <w:color w:val="000000"/>
          <w:szCs w:val="22"/>
        </w:rPr>
        <w:t>one</w:t>
      </w:r>
      <w:r w:rsidRPr="00885125">
        <w:rPr>
          <w:color w:val="000000"/>
          <w:szCs w:val="22"/>
        </w:rPr>
        <w:t xml:space="preserve"> of the three major systemic therapies as available.</w:t>
      </w:r>
    </w:p>
    <w:p w14:paraId="3AF33BEF" w14:textId="77777777" w:rsidR="00007124" w:rsidRPr="00885125" w:rsidRDefault="00007124" w:rsidP="00BD193C">
      <w:pPr>
        <w:tabs>
          <w:tab w:val="left" w:pos="567"/>
        </w:tabs>
        <w:rPr>
          <w:color w:val="000000"/>
          <w:szCs w:val="22"/>
        </w:rPr>
      </w:pPr>
    </w:p>
    <w:p w14:paraId="204F03F0" w14:textId="77777777" w:rsidR="00007124" w:rsidRPr="00885125" w:rsidRDefault="00007124" w:rsidP="0047306D">
      <w:pPr>
        <w:tabs>
          <w:tab w:val="left" w:pos="567"/>
        </w:tabs>
        <w:rPr>
          <w:color w:val="000000"/>
          <w:szCs w:val="22"/>
        </w:rPr>
      </w:pPr>
      <w:r w:rsidRPr="00885125">
        <w:rPr>
          <w:color w:val="000000"/>
          <w:szCs w:val="22"/>
        </w:rPr>
        <w:t>The efficacy of Enbrel versus other systemic therapies in patients with moderate to severe psoriasis (responsive to other systemic therapies) has not been evaluated in studies directly comparing Enbrel with other systemic therapies. Instead, the safety and efficacy of Enbrel were assessed in four randomised, double-blind, placebo-controlled studies. The primary efficacy endpoint in all four studies was the proportion of patients in each treatment group who achieved the PASI 75 (i.e., at least a 75% improvement in the Psoriasis Area and Severity Index score from baseline) at 12 weeks.</w:t>
      </w:r>
    </w:p>
    <w:p w14:paraId="1256C5F0" w14:textId="77777777" w:rsidR="00007124" w:rsidRPr="00885125" w:rsidRDefault="00007124" w:rsidP="0047306D">
      <w:pPr>
        <w:tabs>
          <w:tab w:val="left" w:pos="567"/>
        </w:tabs>
        <w:rPr>
          <w:color w:val="000000"/>
          <w:szCs w:val="22"/>
        </w:rPr>
      </w:pPr>
    </w:p>
    <w:p w14:paraId="25F4410F" w14:textId="77777777" w:rsidR="00007124" w:rsidRPr="00885125" w:rsidRDefault="00007124" w:rsidP="0047306D">
      <w:pPr>
        <w:tabs>
          <w:tab w:val="left" w:pos="567"/>
        </w:tabs>
        <w:rPr>
          <w:color w:val="000000"/>
          <w:szCs w:val="22"/>
        </w:rPr>
      </w:pPr>
      <w:r w:rsidRPr="00885125">
        <w:rPr>
          <w:color w:val="000000"/>
          <w:szCs w:val="22"/>
        </w:rPr>
        <w:t xml:space="preserve">Study 1 was a Phase 2 study in patients with active but clinically stable plaque psoriasis involving </w:t>
      </w:r>
      <w:r w:rsidRPr="00885125">
        <w:rPr>
          <w:color w:val="000000"/>
          <w:szCs w:val="22"/>
        </w:rPr>
        <w:sym w:font="Symbol" w:char="F0B3"/>
      </w:r>
      <w:r w:rsidR="00E51099">
        <w:rPr>
          <w:color w:val="000000"/>
          <w:szCs w:val="22"/>
        </w:rPr>
        <w:t> </w:t>
      </w:r>
      <w:r w:rsidRPr="00885125">
        <w:rPr>
          <w:color w:val="000000"/>
          <w:szCs w:val="22"/>
        </w:rPr>
        <w:t xml:space="preserve">10% of the body surface area that were </w:t>
      </w:r>
      <w:r w:rsidRPr="00885125">
        <w:rPr>
          <w:color w:val="000000"/>
          <w:szCs w:val="22"/>
        </w:rPr>
        <w:sym w:font="Symbol" w:char="F0B3"/>
      </w:r>
      <w:r w:rsidR="00E51099">
        <w:rPr>
          <w:color w:val="000000"/>
          <w:szCs w:val="22"/>
        </w:rPr>
        <w:t> </w:t>
      </w:r>
      <w:r w:rsidRPr="00885125">
        <w:rPr>
          <w:color w:val="000000"/>
          <w:szCs w:val="22"/>
        </w:rPr>
        <w:t>18 years old. One hundred and twelve (112) patients were randomised to receive a dose of 25 mg of Enbrel (n=57) or placebo (n=55) twice a week for 24 weeks.</w:t>
      </w:r>
    </w:p>
    <w:p w14:paraId="2670B11F" w14:textId="77777777" w:rsidR="00007124" w:rsidRPr="00885125" w:rsidRDefault="00007124" w:rsidP="0047306D">
      <w:pPr>
        <w:tabs>
          <w:tab w:val="left" w:pos="567"/>
        </w:tabs>
        <w:rPr>
          <w:color w:val="000000"/>
          <w:szCs w:val="22"/>
        </w:rPr>
      </w:pPr>
    </w:p>
    <w:p w14:paraId="4C47AF7A" w14:textId="77777777" w:rsidR="00007124" w:rsidRPr="00885125" w:rsidRDefault="00007124" w:rsidP="0047306D">
      <w:pPr>
        <w:tabs>
          <w:tab w:val="left" w:pos="567"/>
        </w:tabs>
        <w:rPr>
          <w:color w:val="000000"/>
          <w:szCs w:val="22"/>
        </w:rPr>
      </w:pPr>
      <w:r w:rsidRPr="00885125">
        <w:rPr>
          <w:color w:val="000000"/>
          <w:szCs w:val="22"/>
        </w:rPr>
        <w:t>Study 2 evaluated 652 patients with chronic plaque psoriasis using the same inclusion criteria as study 1 with the addition of a minimum psoriasis area and severity index (PASI) of 10 at screening. Enbrel was administered at doses of 25 mg once a week, 25 mg twice a week or 50 mg twice a week for 6 consecutive months. During the first 12 weeks of the double-blind treatment period, patients received placebo or one of the above three Enbrel doses. After 12 weeks of treatment, patients in the placebo group began treatment with blinded Enbrel (25 mg twice a week); patients in the active treatment groups continued to week 24 on the dose to which they were originally randomised.</w:t>
      </w:r>
    </w:p>
    <w:p w14:paraId="7523C484" w14:textId="77777777" w:rsidR="00007124" w:rsidRPr="00885125" w:rsidRDefault="00007124" w:rsidP="0047306D">
      <w:pPr>
        <w:tabs>
          <w:tab w:val="left" w:pos="567"/>
        </w:tabs>
        <w:rPr>
          <w:color w:val="000000"/>
          <w:szCs w:val="22"/>
        </w:rPr>
      </w:pPr>
    </w:p>
    <w:p w14:paraId="7836FD0D" w14:textId="77777777" w:rsidR="00007124" w:rsidRPr="00885125" w:rsidRDefault="00007124" w:rsidP="0047306D">
      <w:pPr>
        <w:tabs>
          <w:tab w:val="left" w:pos="567"/>
        </w:tabs>
        <w:rPr>
          <w:color w:val="000000"/>
          <w:szCs w:val="22"/>
        </w:rPr>
      </w:pPr>
      <w:r w:rsidRPr="00885125">
        <w:rPr>
          <w:color w:val="000000"/>
          <w:szCs w:val="22"/>
        </w:rPr>
        <w:t>Study 3 evaluated 583 patients and had the same inclusion criteria as study 2. Patients in this study received a dose of 25 mg or 50 mg Enbrel, or placebo twice a week for 12 weeks and then all patients received open-label 25 mg Enbrel twice weekly for an additional 24 weeks.</w:t>
      </w:r>
    </w:p>
    <w:p w14:paraId="7096DAB9" w14:textId="77777777" w:rsidR="00007124" w:rsidRPr="00885125" w:rsidRDefault="00007124" w:rsidP="0047306D">
      <w:pPr>
        <w:tabs>
          <w:tab w:val="left" w:pos="567"/>
        </w:tabs>
        <w:rPr>
          <w:color w:val="000000"/>
          <w:szCs w:val="22"/>
        </w:rPr>
      </w:pPr>
    </w:p>
    <w:p w14:paraId="6651E6E9" w14:textId="77777777" w:rsidR="00007124" w:rsidRPr="00885125" w:rsidRDefault="00007124" w:rsidP="0047306D">
      <w:pPr>
        <w:pStyle w:val="BodyText3"/>
        <w:tabs>
          <w:tab w:val="left" w:pos="567"/>
        </w:tabs>
        <w:rPr>
          <w:color w:val="000000"/>
          <w:szCs w:val="22"/>
          <w:u w:val="none"/>
        </w:rPr>
      </w:pPr>
      <w:r w:rsidRPr="00885125">
        <w:rPr>
          <w:color w:val="000000"/>
          <w:szCs w:val="22"/>
          <w:u w:val="none"/>
        </w:rPr>
        <w:lastRenderedPageBreak/>
        <w:t>Study 4 evaluated 142 patients and had similar inclusion criteria to studies 2 and 3. Patients in this study received a dose of 50 mg Enbrel or placebo once weekly for 12 weeks and then all patients received open-label 50 mg Enbrel once weekly for an additional 12 weeks.</w:t>
      </w:r>
    </w:p>
    <w:p w14:paraId="6F1474A6" w14:textId="77777777" w:rsidR="00007124" w:rsidRPr="00885125" w:rsidRDefault="00007124" w:rsidP="0047306D">
      <w:pPr>
        <w:tabs>
          <w:tab w:val="left" w:pos="567"/>
        </w:tabs>
        <w:rPr>
          <w:color w:val="000000"/>
          <w:szCs w:val="22"/>
        </w:rPr>
      </w:pPr>
    </w:p>
    <w:p w14:paraId="7ECBF5BE" w14:textId="77777777" w:rsidR="00007124" w:rsidRPr="00885125" w:rsidRDefault="00007124" w:rsidP="0047306D">
      <w:pPr>
        <w:tabs>
          <w:tab w:val="left" w:pos="567"/>
        </w:tabs>
        <w:rPr>
          <w:color w:val="000000"/>
          <w:szCs w:val="22"/>
        </w:rPr>
      </w:pPr>
      <w:r w:rsidRPr="00885125">
        <w:rPr>
          <w:color w:val="000000"/>
          <w:szCs w:val="22"/>
        </w:rPr>
        <w:t>In study 1, the Enbrel-treated group had a significantly higher proportion of patients with a PASI 75 response at week 12 (30%) compared to the placebo-treated group (2%) (p&lt;</w:t>
      </w:r>
      <w:r w:rsidR="00E51099">
        <w:rPr>
          <w:color w:val="000000"/>
          <w:szCs w:val="22"/>
        </w:rPr>
        <w:t> </w:t>
      </w:r>
      <w:r w:rsidRPr="00885125">
        <w:rPr>
          <w:color w:val="000000"/>
          <w:szCs w:val="22"/>
        </w:rPr>
        <w:t>0.0001). At 24 weeks, 56% of patients in the Enbrel-treated group had achieved the PASI 75 compared to 5% of placebo</w:t>
      </w:r>
      <w:r w:rsidR="00E51099">
        <w:rPr>
          <w:color w:val="000000"/>
          <w:szCs w:val="22"/>
        </w:rPr>
        <w:noBreakHyphen/>
      </w:r>
      <w:r w:rsidRPr="00885125">
        <w:rPr>
          <w:color w:val="000000"/>
          <w:szCs w:val="22"/>
        </w:rPr>
        <w:t>treated patients. Key results of studies 2, 3 and 4 are shown below.</w:t>
      </w:r>
    </w:p>
    <w:p w14:paraId="719F7A86" w14:textId="77777777" w:rsidR="00007124" w:rsidRPr="00885125" w:rsidRDefault="00007124" w:rsidP="0047306D">
      <w:pPr>
        <w:tabs>
          <w:tab w:val="left" w:pos="567"/>
        </w:tabs>
        <w:rPr>
          <w:color w:val="000000"/>
          <w:szCs w:val="22"/>
        </w:rPr>
      </w:pPr>
    </w:p>
    <w:tbl>
      <w:tblPr>
        <w:tblW w:w="9468" w:type="dxa"/>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900"/>
      </w:tblGrid>
      <w:tr w:rsidR="00007124" w:rsidRPr="00885125" w14:paraId="55AADDEC" w14:textId="77777777">
        <w:trPr>
          <w:cantSplit/>
          <w:trHeight w:val="264"/>
        </w:trPr>
        <w:tc>
          <w:tcPr>
            <w:tcW w:w="9468" w:type="dxa"/>
            <w:gridSpan w:val="12"/>
            <w:tcBorders>
              <w:bottom w:val="single" w:sz="4" w:space="0" w:color="auto"/>
            </w:tcBorders>
          </w:tcPr>
          <w:p w14:paraId="0E2C544E" w14:textId="77777777" w:rsidR="00007124" w:rsidRPr="00885125" w:rsidRDefault="00007124" w:rsidP="00BD193C">
            <w:pPr>
              <w:pStyle w:val="TableHeader"/>
              <w:tabs>
                <w:tab w:val="left" w:pos="567"/>
              </w:tabs>
              <w:rPr>
                <w:b/>
                <w:color w:val="000000"/>
                <w:sz w:val="22"/>
                <w:szCs w:val="22"/>
              </w:rPr>
            </w:pPr>
            <w:r w:rsidRPr="00885125">
              <w:rPr>
                <w:b/>
                <w:caps w:val="0"/>
                <w:color w:val="000000"/>
                <w:sz w:val="22"/>
                <w:szCs w:val="22"/>
              </w:rPr>
              <w:t>Responses of Patients with Psoriasis in Studies 2, 3 And 4</w:t>
            </w:r>
          </w:p>
        </w:tc>
      </w:tr>
      <w:tr w:rsidR="00007124" w:rsidRPr="00885125" w14:paraId="3976D0EB" w14:textId="77777777" w:rsidTr="00FC1DC4">
        <w:trPr>
          <w:cantSplit/>
          <w:trHeight w:val="264"/>
        </w:trPr>
        <w:tc>
          <w:tcPr>
            <w:tcW w:w="1008" w:type="dxa"/>
            <w:vMerge w:val="restart"/>
            <w:tcBorders>
              <w:top w:val="single" w:sz="4" w:space="0" w:color="auto"/>
              <w:left w:val="single" w:sz="4" w:space="0" w:color="auto"/>
              <w:right w:val="single" w:sz="4" w:space="0" w:color="auto"/>
            </w:tcBorders>
            <w:vAlign w:val="bottom"/>
          </w:tcPr>
          <w:p w14:paraId="1710794F"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Response (%)</w:t>
            </w:r>
          </w:p>
        </w:tc>
        <w:tc>
          <w:tcPr>
            <w:tcW w:w="3060" w:type="dxa"/>
            <w:gridSpan w:val="5"/>
            <w:tcBorders>
              <w:top w:val="single" w:sz="4" w:space="0" w:color="auto"/>
              <w:left w:val="single" w:sz="4" w:space="0" w:color="auto"/>
              <w:bottom w:val="single" w:sz="4" w:space="0" w:color="auto"/>
              <w:right w:val="single" w:sz="4" w:space="0" w:color="auto"/>
            </w:tcBorders>
          </w:tcPr>
          <w:p w14:paraId="6E0A859E"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------------------Study 2---------------</w:t>
            </w:r>
          </w:p>
        </w:tc>
        <w:tc>
          <w:tcPr>
            <w:tcW w:w="2700" w:type="dxa"/>
            <w:gridSpan w:val="3"/>
            <w:tcBorders>
              <w:top w:val="single" w:sz="4" w:space="0" w:color="auto"/>
              <w:bottom w:val="single" w:sz="4" w:space="0" w:color="auto"/>
              <w:right w:val="single" w:sz="4" w:space="0" w:color="auto"/>
            </w:tcBorders>
          </w:tcPr>
          <w:p w14:paraId="24B4E7E6"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---------------Study 3-------------</w:t>
            </w:r>
          </w:p>
        </w:tc>
        <w:tc>
          <w:tcPr>
            <w:tcW w:w="2700" w:type="dxa"/>
            <w:gridSpan w:val="3"/>
            <w:tcBorders>
              <w:top w:val="single" w:sz="4" w:space="0" w:color="auto"/>
              <w:left w:val="single" w:sz="4" w:space="0" w:color="auto"/>
              <w:bottom w:val="single" w:sz="4" w:space="0" w:color="auto"/>
              <w:right w:val="single" w:sz="4" w:space="0" w:color="auto"/>
            </w:tcBorders>
          </w:tcPr>
          <w:p w14:paraId="4B3132CD"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---------------Study 4-------------</w:t>
            </w:r>
          </w:p>
        </w:tc>
      </w:tr>
      <w:tr w:rsidR="00007124" w:rsidRPr="00885125" w14:paraId="14358D25" w14:textId="77777777">
        <w:trPr>
          <w:cantSplit/>
          <w:trHeight w:val="145"/>
        </w:trPr>
        <w:tc>
          <w:tcPr>
            <w:tcW w:w="1008" w:type="dxa"/>
            <w:vMerge/>
            <w:tcBorders>
              <w:left w:val="single" w:sz="4" w:space="0" w:color="auto"/>
              <w:right w:val="single" w:sz="4" w:space="0" w:color="auto"/>
            </w:tcBorders>
          </w:tcPr>
          <w:p w14:paraId="1E39972C" w14:textId="77777777" w:rsidR="00007124" w:rsidRPr="00885125" w:rsidRDefault="00007124" w:rsidP="00BD193C">
            <w:pPr>
              <w:pStyle w:val="Times10"/>
              <w:tabs>
                <w:tab w:val="left" w:pos="567"/>
              </w:tabs>
              <w:rPr>
                <w:color w:val="000000"/>
                <w:spacing w:val="-6"/>
                <w:sz w:val="22"/>
                <w:szCs w:val="22"/>
              </w:rPr>
            </w:pPr>
          </w:p>
        </w:tc>
        <w:tc>
          <w:tcPr>
            <w:tcW w:w="900" w:type="dxa"/>
            <w:vMerge w:val="restart"/>
            <w:tcBorders>
              <w:left w:val="single" w:sz="4" w:space="0" w:color="auto"/>
              <w:right w:val="single" w:sz="4" w:space="0" w:color="auto"/>
            </w:tcBorders>
            <w:vAlign w:val="bottom"/>
          </w:tcPr>
          <w:p w14:paraId="2269379F"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Placebo</w:t>
            </w:r>
          </w:p>
        </w:tc>
        <w:tc>
          <w:tcPr>
            <w:tcW w:w="2160" w:type="dxa"/>
            <w:gridSpan w:val="4"/>
            <w:tcBorders>
              <w:left w:val="single" w:sz="4" w:space="0" w:color="auto"/>
              <w:right w:val="single" w:sz="4" w:space="0" w:color="auto"/>
            </w:tcBorders>
          </w:tcPr>
          <w:p w14:paraId="398790ED"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----------Enbrel---------</w:t>
            </w:r>
          </w:p>
        </w:tc>
        <w:tc>
          <w:tcPr>
            <w:tcW w:w="900" w:type="dxa"/>
            <w:vMerge w:val="restart"/>
            <w:tcBorders>
              <w:left w:val="single" w:sz="4" w:space="0" w:color="auto"/>
              <w:right w:val="single" w:sz="4" w:space="0" w:color="auto"/>
            </w:tcBorders>
            <w:vAlign w:val="bottom"/>
          </w:tcPr>
          <w:p w14:paraId="20CF967D"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Placebo</w:t>
            </w:r>
          </w:p>
        </w:tc>
        <w:tc>
          <w:tcPr>
            <w:tcW w:w="1800" w:type="dxa"/>
            <w:gridSpan w:val="2"/>
            <w:tcBorders>
              <w:left w:val="single" w:sz="4" w:space="0" w:color="auto"/>
              <w:right w:val="single" w:sz="4" w:space="0" w:color="auto"/>
            </w:tcBorders>
          </w:tcPr>
          <w:p w14:paraId="56CCEA56"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--------Enbrel-------</w:t>
            </w:r>
          </w:p>
        </w:tc>
        <w:tc>
          <w:tcPr>
            <w:tcW w:w="900" w:type="dxa"/>
            <w:vMerge w:val="restart"/>
            <w:tcBorders>
              <w:left w:val="single" w:sz="4" w:space="0" w:color="auto"/>
              <w:right w:val="single" w:sz="4" w:space="0" w:color="auto"/>
            </w:tcBorders>
            <w:vAlign w:val="bottom"/>
          </w:tcPr>
          <w:p w14:paraId="0E46D68A"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Placebo</w:t>
            </w:r>
          </w:p>
        </w:tc>
        <w:tc>
          <w:tcPr>
            <w:tcW w:w="1800" w:type="dxa"/>
            <w:gridSpan w:val="2"/>
            <w:tcBorders>
              <w:left w:val="single" w:sz="4" w:space="0" w:color="auto"/>
              <w:right w:val="single" w:sz="4" w:space="0" w:color="auto"/>
            </w:tcBorders>
          </w:tcPr>
          <w:p w14:paraId="4EA111D2"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-------Enbrel------</w:t>
            </w:r>
          </w:p>
        </w:tc>
      </w:tr>
      <w:tr w:rsidR="00007124" w:rsidRPr="00885125" w14:paraId="1BCC4C54" w14:textId="77777777">
        <w:trPr>
          <w:cantSplit/>
          <w:trHeight w:val="145"/>
        </w:trPr>
        <w:tc>
          <w:tcPr>
            <w:tcW w:w="1008" w:type="dxa"/>
            <w:vMerge/>
            <w:tcBorders>
              <w:left w:val="single" w:sz="4" w:space="0" w:color="auto"/>
              <w:right w:val="single" w:sz="4" w:space="0" w:color="auto"/>
            </w:tcBorders>
          </w:tcPr>
          <w:p w14:paraId="65746E79" w14:textId="77777777" w:rsidR="00007124" w:rsidRPr="00885125" w:rsidRDefault="00007124" w:rsidP="00BD193C">
            <w:pPr>
              <w:pStyle w:val="Times10"/>
              <w:tabs>
                <w:tab w:val="left" w:pos="567"/>
              </w:tabs>
              <w:rPr>
                <w:color w:val="000000"/>
                <w:spacing w:val="-6"/>
                <w:sz w:val="22"/>
                <w:szCs w:val="22"/>
              </w:rPr>
            </w:pPr>
          </w:p>
        </w:tc>
        <w:tc>
          <w:tcPr>
            <w:tcW w:w="900" w:type="dxa"/>
            <w:vMerge/>
            <w:tcBorders>
              <w:left w:val="single" w:sz="4" w:space="0" w:color="auto"/>
              <w:right w:val="single" w:sz="4" w:space="0" w:color="auto"/>
            </w:tcBorders>
            <w:vAlign w:val="bottom"/>
          </w:tcPr>
          <w:p w14:paraId="3EBF1457" w14:textId="77777777" w:rsidR="00007124" w:rsidRPr="00885125" w:rsidRDefault="00007124" w:rsidP="00BD193C">
            <w:pPr>
              <w:pStyle w:val="Times10"/>
              <w:tabs>
                <w:tab w:val="left" w:pos="567"/>
              </w:tabs>
              <w:jc w:val="center"/>
              <w:rPr>
                <w:color w:val="000000"/>
                <w:spacing w:val="-6"/>
                <w:sz w:val="22"/>
                <w:szCs w:val="22"/>
              </w:rPr>
            </w:pPr>
          </w:p>
        </w:tc>
        <w:tc>
          <w:tcPr>
            <w:tcW w:w="1080" w:type="dxa"/>
            <w:gridSpan w:val="2"/>
            <w:tcBorders>
              <w:left w:val="single" w:sz="4" w:space="0" w:color="auto"/>
            </w:tcBorders>
            <w:vAlign w:val="bottom"/>
          </w:tcPr>
          <w:p w14:paraId="437C1529" w14:textId="77777777" w:rsidR="00007124" w:rsidRPr="00885125" w:rsidRDefault="00007124" w:rsidP="00BD193C">
            <w:pPr>
              <w:pStyle w:val="Times10"/>
              <w:tabs>
                <w:tab w:val="left" w:pos="567"/>
              </w:tabs>
              <w:jc w:val="center"/>
              <w:rPr>
                <w:color w:val="000000"/>
                <w:spacing w:val="-6"/>
                <w:sz w:val="22"/>
                <w:szCs w:val="22"/>
                <w:lang w:val="nl-NL"/>
              </w:rPr>
            </w:pPr>
            <w:r w:rsidRPr="00885125">
              <w:rPr>
                <w:color w:val="000000"/>
                <w:spacing w:val="-6"/>
                <w:sz w:val="22"/>
                <w:szCs w:val="22"/>
                <w:lang w:val="nl-NL"/>
              </w:rPr>
              <w:t xml:space="preserve">25 mg </w:t>
            </w:r>
          </w:p>
          <w:p w14:paraId="0A44B1A5" w14:textId="77777777" w:rsidR="00007124" w:rsidRPr="00885125" w:rsidRDefault="00007124" w:rsidP="00BD193C">
            <w:pPr>
              <w:pStyle w:val="Times10"/>
              <w:tabs>
                <w:tab w:val="left" w:pos="567"/>
              </w:tabs>
              <w:jc w:val="center"/>
              <w:rPr>
                <w:color w:val="000000"/>
                <w:spacing w:val="-6"/>
                <w:sz w:val="22"/>
                <w:szCs w:val="22"/>
                <w:vertAlign w:val="superscript"/>
              </w:rPr>
            </w:pPr>
            <w:r w:rsidRPr="00885125">
              <w:rPr>
                <w:color w:val="000000"/>
                <w:spacing w:val="-6"/>
                <w:sz w:val="22"/>
                <w:szCs w:val="22"/>
                <w:lang w:val="nl-NL"/>
              </w:rPr>
              <w:t>BIW</w:t>
            </w:r>
          </w:p>
        </w:tc>
        <w:tc>
          <w:tcPr>
            <w:tcW w:w="1080" w:type="dxa"/>
            <w:gridSpan w:val="2"/>
            <w:tcBorders>
              <w:right w:val="single" w:sz="4" w:space="0" w:color="auto"/>
            </w:tcBorders>
            <w:vAlign w:val="bottom"/>
          </w:tcPr>
          <w:p w14:paraId="085FC210"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 xml:space="preserve">50 mg </w:t>
            </w:r>
          </w:p>
          <w:p w14:paraId="5CA49F5A"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BIW</w:t>
            </w:r>
          </w:p>
        </w:tc>
        <w:tc>
          <w:tcPr>
            <w:tcW w:w="900" w:type="dxa"/>
            <w:vMerge/>
            <w:tcBorders>
              <w:left w:val="single" w:sz="4" w:space="0" w:color="auto"/>
              <w:right w:val="single" w:sz="4" w:space="0" w:color="auto"/>
            </w:tcBorders>
            <w:vAlign w:val="bottom"/>
          </w:tcPr>
          <w:p w14:paraId="32821ABC" w14:textId="77777777" w:rsidR="00007124" w:rsidRPr="00885125" w:rsidRDefault="00007124" w:rsidP="00BD193C">
            <w:pPr>
              <w:pStyle w:val="Times10"/>
              <w:tabs>
                <w:tab w:val="left" w:pos="567"/>
              </w:tabs>
              <w:jc w:val="center"/>
              <w:rPr>
                <w:color w:val="000000"/>
                <w:spacing w:val="-6"/>
                <w:sz w:val="22"/>
                <w:szCs w:val="22"/>
              </w:rPr>
            </w:pPr>
          </w:p>
        </w:tc>
        <w:tc>
          <w:tcPr>
            <w:tcW w:w="900" w:type="dxa"/>
            <w:tcBorders>
              <w:left w:val="single" w:sz="4" w:space="0" w:color="auto"/>
            </w:tcBorders>
            <w:vAlign w:val="bottom"/>
          </w:tcPr>
          <w:p w14:paraId="44486C5F" w14:textId="77777777" w:rsidR="00007124" w:rsidRPr="00885125" w:rsidRDefault="00007124" w:rsidP="00BD193C">
            <w:pPr>
              <w:pStyle w:val="Times10"/>
              <w:tabs>
                <w:tab w:val="left" w:pos="567"/>
              </w:tabs>
              <w:jc w:val="center"/>
              <w:rPr>
                <w:color w:val="000000"/>
                <w:spacing w:val="-6"/>
                <w:sz w:val="22"/>
                <w:szCs w:val="22"/>
                <w:lang w:val="nl-NL"/>
              </w:rPr>
            </w:pPr>
            <w:r w:rsidRPr="00885125">
              <w:rPr>
                <w:color w:val="000000"/>
                <w:spacing w:val="-6"/>
                <w:sz w:val="22"/>
                <w:szCs w:val="22"/>
                <w:lang w:val="nl-NL"/>
              </w:rPr>
              <w:t>25 mg</w:t>
            </w:r>
          </w:p>
          <w:p w14:paraId="29725CB1" w14:textId="77777777" w:rsidR="00007124" w:rsidRPr="00885125" w:rsidRDefault="00007124" w:rsidP="00BD193C">
            <w:pPr>
              <w:pStyle w:val="Times10"/>
              <w:tabs>
                <w:tab w:val="left" w:pos="567"/>
              </w:tabs>
              <w:jc w:val="center"/>
              <w:rPr>
                <w:color w:val="000000"/>
                <w:spacing w:val="-6"/>
                <w:sz w:val="22"/>
                <w:szCs w:val="22"/>
                <w:vertAlign w:val="superscript"/>
                <w:lang w:val="nl-NL"/>
              </w:rPr>
            </w:pPr>
            <w:r w:rsidRPr="00885125">
              <w:rPr>
                <w:color w:val="000000"/>
                <w:spacing w:val="-6"/>
                <w:sz w:val="22"/>
                <w:szCs w:val="22"/>
                <w:lang w:val="nl-NL"/>
              </w:rPr>
              <w:t>BIW</w:t>
            </w:r>
          </w:p>
        </w:tc>
        <w:tc>
          <w:tcPr>
            <w:tcW w:w="900" w:type="dxa"/>
            <w:tcBorders>
              <w:right w:val="single" w:sz="4" w:space="0" w:color="auto"/>
            </w:tcBorders>
            <w:vAlign w:val="bottom"/>
          </w:tcPr>
          <w:p w14:paraId="235AC686" w14:textId="77777777" w:rsidR="00007124" w:rsidRPr="00885125" w:rsidRDefault="00007124" w:rsidP="00BD193C">
            <w:pPr>
              <w:pStyle w:val="Times10"/>
              <w:tabs>
                <w:tab w:val="left" w:pos="567"/>
              </w:tabs>
              <w:jc w:val="center"/>
              <w:rPr>
                <w:color w:val="000000"/>
                <w:spacing w:val="-6"/>
                <w:sz w:val="22"/>
                <w:szCs w:val="22"/>
                <w:lang w:val="nl-NL"/>
              </w:rPr>
            </w:pPr>
            <w:r w:rsidRPr="00885125">
              <w:rPr>
                <w:color w:val="000000"/>
                <w:spacing w:val="-6"/>
                <w:sz w:val="22"/>
                <w:szCs w:val="22"/>
                <w:lang w:val="nl-NL"/>
              </w:rPr>
              <w:t>50 mg</w:t>
            </w:r>
          </w:p>
          <w:p w14:paraId="6C7EBC72" w14:textId="77777777" w:rsidR="00007124" w:rsidRPr="00885125" w:rsidRDefault="00007124" w:rsidP="00BD193C">
            <w:pPr>
              <w:pStyle w:val="Times10"/>
              <w:tabs>
                <w:tab w:val="left" w:pos="567"/>
              </w:tabs>
              <w:jc w:val="center"/>
              <w:rPr>
                <w:color w:val="000000"/>
                <w:spacing w:val="-6"/>
                <w:sz w:val="22"/>
                <w:szCs w:val="22"/>
                <w:lang w:val="nl-NL"/>
              </w:rPr>
            </w:pPr>
            <w:r w:rsidRPr="00885125">
              <w:rPr>
                <w:color w:val="000000"/>
                <w:spacing w:val="-6"/>
                <w:sz w:val="22"/>
                <w:szCs w:val="22"/>
                <w:lang w:val="nl-NL"/>
              </w:rPr>
              <w:t>BIW</w:t>
            </w:r>
          </w:p>
        </w:tc>
        <w:tc>
          <w:tcPr>
            <w:tcW w:w="900" w:type="dxa"/>
            <w:vMerge/>
            <w:tcBorders>
              <w:left w:val="single" w:sz="4" w:space="0" w:color="auto"/>
              <w:right w:val="single" w:sz="4" w:space="0" w:color="auto"/>
            </w:tcBorders>
            <w:vAlign w:val="bottom"/>
          </w:tcPr>
          <w:p w14:paraId="55106357" w14:textId="77777777" w:rsidR="00007124" w:rsidRPr="00885125" w:rsidRDefault="00007124" w:rsidP="00BD193C">
            <w:pPr>
              <w:pStyle w:val="Times10"/>
              <w:tabs>
                <w:tab w:val="left" w:pos="567"/>
              </w:tabs>
              <w:jc w:val="center"/>
              <w:rPr>
                <w:color w:val="000000"/>
                <w:spacing w:val="-6"/>
                <w:sz w:val="22"/>
                <w:szCs w:val="22"/>
                <w:lang w:val="nl-NL"/>
              </w:rPr>
            </w:pPr>
          </w:p>
        </w:tc>
        <w:tc>
          <w:tcPr>
            <w:tcW w:w="900" w:type="dxa"/>
            <w:tcBorders>
              <w:left w:val="single" w:sz="4" w:space="0" w:color="auto"/>
            </w:tcBorders>
            <w:vAlign w:val="bottom"/>
          </w:tcPr>
          <w:p w14:paraId="70BFD93E" w14:textId="77777777" w:rsidR="00007124" w:rsidRPr="00885125" w:rsidRDefault="00007124" w:rsidP="00BD193C">
            <w:pPr>
              <w:pStyle w:val="Times10"/>
              <w:tabs>
                <w:tab w:val="left" w:pos="567"/>
              </w:tabs>
              <w:jc w:val="center"/>
              <w:rPr>
                <w:color w:val="000000"/>
                <w:spacing w:val="-6"/>
                <w:sz w:val="22"/>
                <w:szCs w:val="22"/>
                <w:lang w:val="nl-NL"/>
              </w:rPr>
            </w:pPr>
            <w:r w:rsidRPr="00885125">
              <w:rPr>
                <w:color w:val="000000"/>
                <w:spacing w:val="-6"/>
                <w:sz w:val="22"/>
                <w:szCs w:val="22"/>
                <w:lang w:val="nl-NL"/>
              </w:rPr>
              <w:t>50 mg QW</w:t>
            </w:r>
          </w:p>
        </w:tc>
        <w:tc>
          <w:tcPr>
            <w:tcW w:w="900" w:type="dxa"/>
            <w:tcBorders>
              <w:right w:val="single" w:sz="4" w:space="0" w:color="auto"/>
            </w:tcBorders>
            <w:vAlign w:val="bottom"/>
          </w:tcPr>
          <w:p w14:paraId="0AFE1B29" w14:textId="77777777" w:rsidR="00007124" w:rsidRPr="00885125" w:rsidRDefault="00007124" w:rsidP="00BD193C">
            <w:pPr>
              <w:pStyle w:val="Times10"/>
              <w:tabs>
                <w:tab w:val="left" w:pos="567"/>
              </w:tabs>
              <w:jc w:val="center"/>
              <w:rPr>
                <w:color w:val="000000"/>
                <w:spacing w:val="-6"/>
                <w:sz w:val="22"/>
                <w:szCs w:val="22"/>
                <w:lang w:val="nl-NL"/>
              </w:rPr>
            </w:pPr>
            <w:r w:rsidRPr="00885125">
              <w:rPr>
                <w:color w:val="000000"/>
                <w:spacing w:val="-6"/>
                <w:sz w:val="22"/>
                <w:szCs w:val="22"/>
                <w:lang w:val="nl-NL"/>
              </w:rPr>
              <w:t>50 mg</w:t>
            </w:r>
          </w:p>
          <w:p w14:paraId="51649C48" w14:textId="77777777" w:rsidR="00007124" w:rsidRPr="00885125" w:rsidRDefault="00007124" w:rsidP="00BD193C">
            <w:pPr>
              <w:pStyle w:val="Times10"/>
              <w:tabs>
                <w:tab w:val="left" w:pos="567"/>
              </w:tabs>
              <w:jc w:val="center"/>
              <w:rPr>
                <w:color w:val="000000"/>
                <w:spacing w:val="-6"/>
                <w:sz w:val="22"/>
                <w:szCs w:val="22"/>
                <w:lang w:val="nl-NL"/>
              </w:rPr>
            </w:pPr>
            <w:r w:rsidRPr="00885125">
              <w:rPr>
                <w:color w:val="000000"/>
                <w:spacing w:val="-6"/>
                <w:sz w:val="22"/>
                <w:szCs w:val="22"/>
                <w:lang w:val="nl-NL"/>
              </w:rPr>
              <w:t>QW</w:t>
            </w:r>
          </w:p>
        </w:tc>
      </w:tr>
      <w:tr w:rsidR="00007124" w:rsidRPr="00885125" w14:paraId="35DFE77D" w14:textId="77777777">
        <w:trPr>
          <w:cantSplit/>
          <w:trHeight w:val="1031"/>
        </w:trPr>
        <w:tc>
          <w:tcPr>
            <w:tcW w:w="1008" w:type="dxa"/>
            <w:vMerge/>
            <w:tcBorders>
              <w:left w:val="single" w:sz="4" w:space="0" w:color="auto"/>
              <w:bottom w:val="single" w:sz="4" w:space="0" w:color="auto"/>
              <w:right w:val="single" w:sz="4" w:space="0" w:color="auto"/>
            </w:tcBorders>
          </w:tcPr>
          <w:p w14:paraId="0798E1A6" w14:textId="77777777" w:rsidR="00007124" w:rsidRPr="00885125" w:rsidRDefault="00007124" w:rsidP="00BD193C">
            <w:pPr>
              <w:pStyle w:val="Times10"/>
              <w:tabs>
                <w:tab w:val="left" w:pos="567"/>
              </w:tabs>
              <w:rPr>
                <w:color w:val="000000"/>
                <w:spacing w:val="-6"/>
                <w:sz w:val="22"/>
                <w:szCs w:val="22"/>
                <w:lang w:val="nl-NL"/>
              </w:rPr>
            </w:pPr>
          </w:p>
        </w:tc>
        <w:tc>
          <w:tcPr>
            <w:tcW w:w="900" w:type="dxa"/>
            <w:tcBorders>
              <w:left w:val="single" w:sz="4" w:space="0" w:color="auto"/>
              <w:bottom w:val="single" w:sz="4" w:space="0" w:color="auto"/>
              <w:right w:val="single" w:sz="4" w:space="0" w:color="auto"/>
            </w:tcBorders>
          </w:tcPr>
          <w:p w14:paraId="0F155A73" w14:textId="77777777" w:rsidR="00007124" w:rsidRPr="00885125" w:rsidRDefault="0000712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166</w:t>
            </w:r>
          </w:p>
          <w:p w14:paraId="413BA9A5" w14:textId="77777777" w:rsidR="00007124" w:rsidRPr="00885125" w:rsidRDefault="0000712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540" w:type="dxa"/>
            <w:tcBorders>
              <w:left w:val="single" w:sz="4" w:space="0" w:color="auto"/>
              <w:bottom w:val="single" w:sz="4" w:space="0" w:color="auto"/>
            </w:tcBorders>
          </w:tcPr>
          <w:p w14:paraId="28E7FDCD" w14:textId="77777777" w:rsidR="00007124" w:rsidRPr="00885125" w:rsidRDefault="0000712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162</w:t>
            </w:r>
          </w:p>
          <w:p w14:paraId="670079A9" w14:textId="77777777" w:rsidR="00007124" w:rsidRPr="00885125" w:rsidRDefault="0000712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540" w:type="dxa"/>
            <w:tcBorders>
              <w:bottom w:val="single" w:sz="4" w:space="0" w:color="auto"/>
            </w:tcBorders>
          </w:tcPr>
          <w:p w14:paraId="18484095" w14:textId="77777777" w:rsidR="00007124" w:rsidRPr="00885125" w:rsidRDefault="0000712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162</w:t>
            </w:r>
          </w:p>
          <w:p w14:paraId="26E25518" w14:textId="77777777" w:rsidR="00007124" w:rsidRPr="00885125" w:rsidRDefault="00007124" w:rsidP="00BD193C">
            <w:pPr>
              <w:pStyle w:val="Times10"/>
              <w:tabs>
                <w:tab w:val="left" w:pos="567"/>
              </w:tabs>
              <w:jc w:val="center"/>
              <w:rPr>
                <w:color w:val="000000"/>
                <w:spacing w:val="-6"/>
                <w:sz w:val="22"/>
                <w:szCs w:val="22"/>
                <w:vertAlign w:val="superscript"/>
                <w:lang w:val="pt-PT"/>
              </w:rPr>
            </w:pPr>
            <w:r w:rsidRPr="00885125">
              <w:rPr>
                <w:color w:val="000000"/>
                <w:spacing w:val="-6"/>
                <w:sz w:val="22"/>
                <w:szCs w:val="22"/>
                <w:lang w:val="pt-PT"/>
              </w:rPr>
              <w:t>wk 24</w:t>
            </w:r>
            <w:r w:rsidRPr="00885125">
              <w:rPr>
                <w:color w:val="000000"/>
                <w:spacing w:val="-6"/>
                <w:sz w:val="22"/>
                <w:szCs w:val="22"/>
                <w:vertAlign w:val="superscript"/>
                <w:lang w:val="pt-PT"/>
              </w:rPr>
              <w:t>a</w:t>
            </w:r>
          </w:p>
        </w:tc>
        <w:tc>
          <w:tcPr>
            <w:tcW w:w="540" w:type="dxa"/>
            <w:tcBorders>
              <w:bottom w:val="single" w:sz="4" w:space="0" w:color="auto"/>
            </w:tcBorders>
          </w:tcPr>
          <w:p w14:paraId="53E73FB3" w14:textId="77777777" w:rsidR="00007124" w:rsidRPr="00885125" w:rsidRDefault="0000712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164</w:t>
            </w:r>
          </w:p>
          <w:p w14:paraId="6983A8E4" w14:textId="77777777" w:rsidR="00007124" w:rsidRPr="00885125" w:rsidRDefault="0000712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540" w:type="dxa"/>
            <w:tcBorders>
              <w:bottom w:val="single" w:sz="4" w:space="0" w:color="auto"/>
              <w:right w:val="single" w:sz="4" w:space="0" w:color="auto"/>
            </w:tcBorders>
          </w:tcPr>
          <w:p w14:paraId="7AF31E1F" w14:textId="77777777" w:rsidR="00007124" w:rsidRPr="00885125" w:rsidRDefault="0000712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164</w:t>
            </w:r>
          </w:p>
          <w:p w14:paraId="5BD78FA9" w14:textId="77777777" w:rsidR="00007124" w:rsidRPr="00885125" w:rsidRDefault="00007124" w:rsidP="00BD193C">
            <w:pPr>
              <w:pStyle w:val="Times10"/>
              <w:tabs>
                <w:tab w:val="left" w:pos="567"/>
              </w:tabs>
              <w:jc w:val="center"/>
              <w:rPr>
                <w:color w:val="000000"/>
                <w:spacing w:val="-6"/>
                <w:sz w:val="22"/>
                <w:szCs w:val="22"/>
                <w:vertAlign w:val="superscript"/>
                <w:lang w:val="pt-PT"/>
              </w:rPr>
            </w:pPr>
            <w:r w:rsidRPr="00885125">
              <w:rPr>
                <w:color w:val="000000"/>
                <w:spacing w:val="-6"/>
                <w:sz w:val="22"/>
                <w:szCs w:val="22"/>
                <w:lang w:val="pt-PT"/>
              </w:rPr>
              <w:t>wk 24</w:t>
            </w:r>
            <w:r w:rsidRPr="00885125">
              <w:rPr>
                <w:color w:val="000000"/>
                <w:spacing w:val="-6"/>
                <w:sz w:val="22"/>
                <w:szCs w:val="22"/>
                <w:vertAlign w:val="superscript"/>
                <w:lang w:val="pt-PT"/>
              </w:rPr>
              <w:t>a</w:t>
            </w:r>
          </w:p>
        </w:tc>
        <w:tc>
          <w:tcPr>
            <w:tcW w:w="900" w:type="dxa"/>
            <w:tcBorders>
              <w:left w:val="single" w:sz="4" w:space="0" w:color="auto"/>
              <w:bottom w:val="single" w:sz="4" w:space="0" w:color="auto"/>
              <w:right w:val="single" w:sz="4" w:space="0" w:color="auto"/>
            </w:tcBorders>
          </w:tcPr>
          <w:p w14:paraId="77AF1EBB" w14:textId="77777777" w:rsidR="00007124" w:rsidRPr="00885125" w:rsidRDefault="0000712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193</w:t>
            </w:r>
          </w:p>
          <w:p w14:paraId="143AF20F" w14:textId="77777777" w:rsidR="00007124" w:rsidRPr="00885125" w:rsidRDefault="0000712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900" w:type="dxa"/>
            <w:tcBorders>
              <w:left w:val="single" w:sz="4" w:space="0" w:color="auto"/>
              <w:bottom w:val="single" w:sz="4" w:space="0" w:color="auto"/>
            </w:tcBorders>
          </w:tcPr>
          <w:p w14:paraId="3464E252" w14:textId="77777777" w:rsidR="00007124" w:rsidRPr="00885125" w:rsidRDefault="0000712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196</w:t>
            </w:r>
          </w:p>
          <w:p w14:paraId="1D4B3876" w14:textId="77777777" w:rsidR="00007124" w:rsidRPr="00885125" w:rsidRDefault="0000712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900" w:type="dxa"/>
            <w:tcBorders>
              <w:bottom w:val="single" w:sz="4" w:space="0" w:color="auto"/>
              <w:right w:val="single" w:sz="4" w:space="0" w:color="auto"/>
            </w:tcBorders>
          </w:tcPr>
          <w:p w14:paraId="69C1C415" w14:textId="77777777" w:rsidR="00007124" w:rsidRPr="00885125" w:rsidRDefault="0000712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196</w:t>
            </w:r>
          </w:p>
          <w:p w14:paraId="498C42D4" w14:textId="77777777" w:rsidR="00007124" w:rsidRPr="00885125" w:rsidRDefault="0000712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900" w:type="dxa"/>
            <w:tcBorders>
              <w:left w:val="single" w:sz="4" w:space="0" w:color="auto"/>
              <w:bottom w:val="single" w:sz="4" w:space="0" w:color="auto"/>
              <w:right w:val="single" w:sz="4" w:space="0" w:color="auto"/>
            </w:tcBorders>
          </w:tcPr>
          <w:p w14:paraId="24EC99C1" w14:textId="77777777" w:rsidR="00007124" w:rsidRPr="00885125" w:rsidRDefault="0000712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46</w:t>
            </w:r>
          </w:p>
          <w:p w14:paraId="23D359AE" w14:textId="77777777" w:rsidR="00007124" w:rsidRPr="00885125" w:rsidRDefault="0000712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900" w:type="dxa"/>
            <w:tcBorders>
              <w:left w:val="single" w:sz="4" w:space="0" w:color="auto"/>
              <w:bottom w:val="single" w:sz="4" w:space="0" w:color="auto"/>
            </w:tcBorders>
          </w:tcPr>
          <w:p w14:paraId="7E243682" w14:textId="77777777" w:rsidR="00007124" w:rsidRPr="00885125" w:rsidRDefault="0000712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96</w:t>
            </w:r>
          </w:p>
          <w:p w14:paraId="4E4C124F" w14:textId="77777777" w:rsidR="00007124" w:rsidRPr="00885125" w:rsidRDefault="0000712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900" w:type="dxa"/>
            <w:tcBorders>
              <w:bottom w:val="single" w:sz="4" w:space="0" w:color="auto"/>
              <w:right w:val="single" w:sz="4" w:space="0" w:color="auto"/>
            </w:tcBorders>
          </w:tcPr>
          <w:p w14:paraId="57674EEB" w14:textId="77777777" w:rsidR="00007124" w:rsidRPr="00885125" w:rsidRDefault="0000712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n = 90</w:t>
            </w:r>
          </w:p>
          <w:p w14:paraId="314B6EA1" w14:textId="77777777" w:rsidR="00007124" w:rsidRPr="00885125" w:rsidRDefault="00007124" w:rsidP="00BD193C">
            <w:pPr>
              <w:pStyle w:val="Times10"/>
              <w:tabs>
                <w:tab w:val="left" w:pos="567"/>
              </w:tabs>
              <w:jc w:val="center"/>
              <w:rPr>
                <w:color w:val="000000"/>
                <w:spacing w:val="-6"/>
                <w:sz w:val="22"/>
                <w:szCs w:val="22"/>
                <w:lang w:val="pt-PT"/>
              </w:rPr>
            </w:pPr>
            <w:r w:rsidRPr="00885125">
              <w:rPr>
                <w:color w:val="000000"/>
                <w:spacing w:val="-6"/>
                <w:sz w:val="22"/>
                <w:szCs w:val="22"/>
                <w:lang w:val="pt-PT"/>
              </w:rPr>
              <w:t>wk 24</w:t>
            </w:r>
            <w:r w:rsidRPr="00885125">
              <w:rPr>
                <w:color w:val="000000"/>
                <w:spacing w:val="-6"/>
                <w:sz w:val="22"/>
                <w:szCs w:val="22"/>
                <w:vertAlign w:val="superscript"/>
                <w:lang w:val="pt-PT"/>
              </w:rPr>
              <w:t>a</w:t>
            </w:r>
          </w:p>
        </w:tc>
      </w:tr>
      <w:tr w:rsidR="00007124" w:rsidRPr="00885125" w14:paraId="45E0CFA7" w14:textId="77777777">
        <w:trPr>
          <w:trHeight w:val="275"/>
        </w:trPr>
        <w:tc>
          <w:tcPr>
            <w:tcW w:w="1008" w:type="dxa"/>
            <w:tcBorders>
              <w:left w:val="single" w:sz="4" w:space="0" w:color="auto"/>
              <w:bottom w:val="single" w:sz="4" w:space="0" w:color="auto"/>
              <w:right w:val="single" w:sz="4" w:space="0" w:color="auto"/>
            </w:tcBorders>
          </w:tcPr>
          <w:p w14:paraId="69C06772" w14:textId="77777777" w:rsidR="00007124" w:rsidRPr="00885125" w:rsidRDefault="00007124" w:rsidP="00BD193C">
            <w:pPr>
              <w:pStyle w:val="Times10"/>
              <w:tabs>
                <w:tab w:val="left" w:pos="567"/>
              </w:tabs>
              <w:rPr>
                <w:color w:val="000000"/>
                <w:spacing w:val="-6"/>
                <w:sz w:val="22"/>
                <w:szCs w:val="22"/>
                <w:lang w:val="pt-PT"/>
              </w:rPr>
            </w:pPr>
            <w:r w:rsidRPr="00885125">
              <w:rPr>
                <w:color w:val="000000"/>
                <w:spacing w:val="-6"/>
                <w:sz w:val="22"/>
                <w:szCs w:val="22"/>
                <w:lang w:val="pt-PT"/>
              </w:rPr>
              <w:t>PASI 50</w:t>
            </w:r>
          </w:p>
        </w:tc>
        <w:tc>
          <w:tcPr>
            <w:tcW w:w="900" w:type="dxa"/>
            <w:tcBorders>
              <w:left w:val="single" w:sz="4" w:space="0" w:color="auto"/>
              <w:bottom w:val="single" w:sz="4" w:space="0" w:color="auto"/>
              <w:right w:val="single" w:sz="4" w:space="0" w:color="auto"/>
            </w:tcBorders>
          </w:tcPr>
          <w:p w14:paraId="154D73BB"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14</w:t>
            </w:r>
          </w:p>
        </w:tc>
        <w:tc>
          <w:tcPr>
            <w:tcW w:w="540" w:type="dxa"/>
            <w:tcBorders>
              <w:left w:val="single" w:sz="4" w:space="0" w:color="auto"/>
              <w:bottom w:val="single" w:sz="4" w:space="0" w:color="auto"/>
            </w:tcBorders>
          </w:tcPr>
          <w:p w14:paraId="575D9550"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58*</w:t>
            </w:r>
          </w:p>
        </w:tc>
        <w:tc>
          <w:tcPr>
            <w:tcW w:w="540" w:type="dxa"/>
            <w:tcBorders>
              <w:bottom w:val="single" w:sz="4" w:space="0" w:color="auto"/>
            </w:tcBorders>
          </w:tcPr>
          <w:p w14:paraId="3C3609BC"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70</w:t>
            </w:r>
          </w:p>
        </w:tc>
        <w:tc>
          <w:tcPr>
            <w:tcW w:w="540" w:type="dxa"/>
            <w:tcBorders>
              <w:bottom w:val="single" w:sz="4" w:space="0" w:color="auto"/>
            </w:tcBorders>
          </w:tcPr>
          <w:p w14:paraId="00204BD1"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74*</w:t>
            </w:r>
          </w:p>
        </w:tc>
        <w:tc>
          <w:tcPr>
            <w:tcW w:w="540" w:type="dxa"/>
            <w:tcBorders>
              <w:bottom w:val="single" w:sz="4" w:space="0" w:color="auto"/>
              <w:right w:val="single" w:sz="4" w:space="0" w:color="auto"/>
            </w:tcBorders>
          </w:tcPr>
          <w:p w14:paraId="72092E38"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77</w:t>
            </w:r>
          </w:p>
        </w:tc>
        <w:tc>
          <w:tcPr>
            <w:tcW w:w="900" w:type="dxa"/>
            <w:tcBorders>
              <w:left w:val="single" w:sz="4" w:space="0" w:color="auto"/>
              <w:bottom w:val="single" w:sz="4" w:space="0" w:color="auto"/>
              <w:right w:val="single" w:sz="4" w:space="0" w:color="auto"/>
            </w:tcBorders>
          </w:tcPr>
          <w:p w14:paraId="653F1B5F"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9</w:t>
            </w:r>
          </w:p>
        </w:tc>
        <w:tc>
          <w:tcPr>
            <w:tcW w:w="900" w:type="dxa"/>
            <w:tcBorders>
              <w:left w:val="single" w:sz="4" w:space="0" w:color="auto"/>
              <w:bottom w:val="single" w:sz="4" w:space="0" w:color="auto"/>
            </w:tcBorders>
          </w:tcPr>
          <w:p w14:paraId="4109EB7F"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64*</w:t>
            </w:r>
          </w:p>
        </w:tc>
        <w:tc>
          <w:tcPr>
            <w:tcW w:w="900" w:type="dxa"/>
            <w:tcBorders>
              <w:bottom w:val="single" w:sz="4" w:space="0" w:color="auto"/>
              <w:right w:val="single" w:sz="4" w:space="0" w:color="auto"/>
            </w:tcBorders>
          </w:tcPr>
          <w:p w14:paraId="349C34C3"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77*</w:t>
            </w:r>
          </w:p>
        </w:tc>
        <w:tc>
          <w:tcPr>
            <w:tcW w:w="900" w:type="dxa"/>
            <w:tcBorders>
              <w:left w:val="single" w:sz="4" w:space="0" w:color="auto"/>
              <w:bottom w:val="single" w:sz="4" w:space="0" w:color="auto"/>
              <w:right w:val="single" w:sz="4" w:space="0" w:color="auto"/>
            </w:tcBorders>
          </w:tcPr>
          <w:p w14:paraId="67A0FD92"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9</w:t>
            </w:r>
          </w:p>
        </w:tc>
        <w:tc>
          <w:tcPr>
            <w:tcW w:w="900" w:type="dxa"/>
            <w:tcBorders>
              <w:left w:val="single" w:sz="4" w:space="0" w:color="auto"/>
              <w:bottom w:val="single" w:sz="4" w:space="0" w:color="auto"/>
            </w:tcBorders>
          </w:tcPr>
          <w:p w14:paraId="262CB6FD"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69*</w:t>
            </w:r>
          </w:p>
        </w:tc>
        <w:tc>
          <w:tcPr>
            <w:tcW w:w="900" w:type="dxa"/>
            <w:tcBorders>
              <w:bottom w:val="single" w:sz="4" w:space="0" w:color="auto"/>
              <w:right w:val="single" w:sz="4" w:space="0" w:color="auto"/>
            </w:tcBorders>
          </w:tcPr>
          <w:p w14:paraId="1C74BF6F"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83</w:t>
            </w:r>
          </w:p>
        </w:tc>
      </w:tr>
      <w:tr w:rsidR="00007124" w:rsidRPr="00885125" w14:paraId="2B2662B5" w14:textId="77777777">
        <w:trPr>
          <w:trHeight w:val="275"/>
        </w:trPr>
        <w:tc>
          <w:tcPr>
            <w:tcW w:w="1008" w:type="dxa"/>
            <w:tcBorders>
              <w:top w:val="single" w:sz="4" w:space="0" w:color="auto"/>
              <w:left w:val="single" w:sz="4" w:space="0" w:color="auto"/>
              <w:bottom w:val="single" w:sz="4" w:space="0" w:color="auto"/>
              <w:right w:val="single" w:sz="4" w:space="0" w:color="auto"/>
            </w:tcBorders>
          </w:tcPr>
          <w:p w14:paraId="5C8B1AB3" w14:textId="77777777" w:rsidR="00007124" w:rsidRPr="00885125" w:rsidRDefault="00007124" w:rsidP="00BD193C">
            <w:pPr>
              <w:pStyle w:val="Times10"/>
              <w:tabs>
                <w:tab w:val="left" w:pos="567"/>
              </w:tabs>
              <w:rPr>
                <w:color w:val="000000"/>
                <w:spacing w:val="-6"/>
                <w:sz w:val="22"/>
                <w:szCs w:val="22"/>
              </w:rPr>
            </w:pPr>
            <w:r w:rsidRPr="00885125">
              <w:rPr>
                <w:color w:val="000000"/>
                <w:spacing w:val="-6"/>
                <w:sz w:val="22"/>
                <w:szCs w:val="22"/>
              </w:rPr>
              <w:t>PASI 75</w:t>
            </w:r>
          </w:p>
        </w:tc>
        <w:tc>
          <w:tcPr>
            <w:tcW w:w="900" w:type="dxa"/>
            <w:tcBorders>
              <w:top w:val="single" w:sz="4" w:space="0" w:color="auto"/>
              <w:left w:val="single" w:sz="4" w:space="0" w:color="auto"/>
              <w:bottom w:val="single" w:sz="4" w:space="0" w:color="auto"/>
              <w:right w:val="single" w:sz="4" w:space="0" w:color="auto"/>
            </w:tcBorders>
          </w:tcPr>
          <w:p w14:paraId="5F8C277B"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4</w:t>
            </w:r>
          </w:p>
        </w:tc>
        <w:tc>
          <w:tcPr>
            <w:tcW w:w="540" w:type="dxa"/>
            <w:tcBorders>
              <w:top w:val="single" w:sz="4" w:space="0" w:color="auto"/>
              <w:left w:val="single" w:sz="4" w:space="0" w:color="auto"/>
              <w:bottom w:val="single" w:sz="4" w:space="0" w:color="auto"/>
            </w:tcBorders>
          </w:tcPr>
          <w:p w14:paraId="1ED38D73"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34*</w:t>
            </w:r>
          </w:p>
        </w:tc>
        <w:tc>
          <w:tcPr>
            <w:tcW w:w="540" w:type="dxa"/>
            <w:tcBorders>
              <w:top w:val="single" w:sz="4" w:space="0" w:color="auto"/>
              <w:bottom w:val="single" w:sz="4" w:space="0" w:color="auto"/>
            </w:tcBorders>
          </w:tcPr>
          <w:p w14:paraId="34E6409B"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44</w:t>
            </w:r>
          </w:p>
        </w:tc>
        <w:tc>
          <w:tcPr>
            <w:tcW w:w="540" w:type="dxa"/>
            <w:tcBorders>
              <w:top w:val="single" w:sz="4" w:space="0" w:color="auto"/>
              <w:bottom w:val="single" w:sz="4" w:space="0" w:color="auto"/>
            </w:tcBorders>
          </w:tcPr>
          <w:p w14:paraId="00494D42"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49*</w:t>
            </w:r>
          </w:p>
        </w:tc>
        <w:tc>
          <w:tcPr>
            <w:tcW w:w="540" w:type="dxa"/>
            <w:tcBorders>
              <w:top w:val="single" w:sz="4" w:space="0" w:color="auto"/>
              <w:bottom w:val="single" w:sz="4" w:space="0" w:color="auto"/>
              <w:right w:val="single" w:sz="4" w:space="0" w:color="auto"/>
            </w:tcBorders>
          </w:tcPr>
          <w:p w14:paraId="17259361"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59</w:t>
            </w:r>
          </w:p>
        </w:tc>
        <w:tc>
          <w:tcPr>
            <w:tcW w:w="900" w:type="dxa"/>
            <w:tcBorders>
              <w:top w:val="single" w:sz="4" w:space="0" w:color="auto"/>
              <w:left w:val="single" w:sz="4" w:space="0" w:color="auto"/>
              <w:bottom w:val="single" w:sz="4" w:space="0" w:color="auto"/>
              <w:right w:val="single" w:sz="4" w:space="0" w:color="auto"/>
            </w:tcBorders>
          </w:tcPr>
          <w:p w14:paraId="17939EC6"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3</w:t>
            </w:r>
          </w:p>
        </w:tc>
        <w:tc>
          <w:tcPr>
            <w:tcW w:w="900" w:type="dxa"/>
            <w:tcBorders>
              <w:top w:val="single" w:sz="4" w:space="0" w:color="auto"/>
              <w:left w:val="single" w:sz="4" w:space="0" w:color="auto"/>
              <w:bottom w:val="single" w:sz="4" w:space="0" w:color="auto"/>
            </w:tcBorders>
          </w:tcPr>
          <w:p w14:paraId="153ECC0F"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34*</w:t>
            </w:r>
          </w:p>
        </w:tc>
        <w:tc>
          <w:tcPr>
            <w:tcW w:w="900" w:type="dxa"/>
            <w:tcBorders>
              <w:top w:val="single" w:sz="4" w:space="0" w:color="auto"/>
              <w:bottom w:val="single" w:sz="4" w:space="0" w:color="auto"/>
              <w:right w:val="single" w:sz="4" w:space="0" w:color="auto"/>
            </w:tcBorders>
          </w:tcPr>
          <w:p w14:paraId="252714FA"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49*</w:t>
            </w:r>
          </w:p>
        </w:tc>
        <w:tc>
          <w:tcPr>
            <w:tcW w:w="900" w:type="dxa"/>
            <w:tcBorders>
              <w:top w:val="single" w:sz="4" w:space="0" w:color="auto"/>
              <w:left w:val="single" w:sz="4" w:space="0" w:color="auto"/>
              <w:bottom w:val="single" w:sz="4" w:space="0" w:color="auto"/>
              <w:right w:val="single" w:sz="4" w:space="0" w:color="auto"/>
            </w:tcBorders>
          </w:tcPr>
          <w:p w14:paraId="675C8953"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2</w:t>
            </w:r>
          </w:p>
        </w:tc>
        <w:tc>
          <w:tcPr>
            <w:tcW w:w="900" w:type="dxa"/>
            <w:tcBorders>
              <w:top w:val="single" w:sz="4" w:space="0" w:color="auto"/>
              <w:left w:val="single" w:sz="4" w:space="0" w:color="auto"/>
              <w:bottom w:val="single" w:sz="4" w:space="0" w:color="auto"/>
            </w:tcBorders>
          </w:tcPr>
          <w:p w14:paraId="640D24A5"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38*</w:t>
            </w:r>
          </w:p>
        </w:tc>
        <w:tc>
          <w:tcPr>
            <w:tcW w:w="900" w:type="dxa"/>
            <w:tcBorders>
              <w:top w:val="single" w:sz="4" w:space="0" w:color="auto"/>
              <w:bottom w:val="single" w:sz="4" w:space="0" w:color="auto"/>
              <w:right w:val="single" w:sz="4" w:space="0" w:color="auto"/>
            </w:tcBorders>
          </w:tcPr>
          <w:p w14:paraId="6743B291"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71</w:t>
            </w:r>
          </w:p>
        </w:tc>
      </w:tr>
      <w:tr w:rsidR="00007124" w:rsidRPr="00885125" w14:paraId="60E8D8F8" w14:textId="77777777">
        <w:trPr>
          <w:trHeight w:val="1058"/>
        </w:trPr>
        <w:tc>
          <w:tcPr>
            <w:tcW w:w="1008" w:type="dxa"/>
            <w:tcBorders>
              <w:left w:val="single" w:sz="4" w:space="0" w:color="auto"/>
              <w:bottom w:val="single" w:sz="4" w:space="0" w:color="auto"/>
              <w:right w:val="single" w:sz="4" w:space="0" w:color="auto"/>
            </w:tcBorders>
            <w:vAlign w:val="bottom"/>
          </w:tcPr>
          <w:p w14:paraId="7AA58128" w14:textId="77777777" w:rsidR="00007124" w:rsidRPr="00885125" w:rsidRDefault="00007124" w:rsidP="00BD193C">
            <w:pPr>
              <w:pStyle w:val="Times10"/>
              <w:tabs>
                <w:tab w:val="left" w:pos="567"/>
              </w:tabs>
              <w:rPr>
                <w:color w:val="000000"/>
                <w:spacing w:val="-6"/>
                <w:sz w:val="22"/>
                <w:szCs w:val="22"/>
              </w:rPr>
            </w:pPr>
            <w:r w:rsidRPr="00885125">
              <w:rPr>
                <w:color w:val="000000"/>
                <w:spacing w:val="-6"/>
                <w:sz w:val="22"/>
                <w:szCs w:val="22"/>
              </w:rPr>
              <w:t>DSGA</w:t>
            </w:r>
            <w:r w:rsidRPr="00885125">
              <w:rPr>
                <w:color w:val="000000"/>
                <w:spacing w:val="-6"/>
                <w:sz w:val="22"/>
                <w:szCs w:val="22"/>
                <w:vertAlign w:val="superscript"/>
              </w:rPr>
              <w:t xml:space="preserve"> b</w:t>
            </w:r>
            <w:r w:rsidRPr="00885125">
              <w:rPr>
                <w:color w:val="000000"/>
                <w:spacing w:val="-6"/>
                <w:sz w:val="22"/>
                <w:szCs w:val="22"/>
              </w:rPr>
              <w:t>, clear or almost clear</w:t>
            </w:r>
          </w:p>
        </w:tc>
        <w:tc>
          <w:tcPr>
            <w:tcW w:w="900" w:type="dxa"/>
            <w:tcBorders>
              <w:left w:val="single" w:sz="4" w:space="0" w:color="auto"/>
              <w:bottom w:val="single" w:sz="4" w:space="0" w:color="auto"/>
              <w:right w:val="single" w:sz="4" w:space="0" w:color="auto"/>
            </w:tcBorders>
            <w:vAlign w:val="bottom"/>
          </w:tcPr>
          <w:p w14:paraId="3A58DFB5"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5</w:t>
            </w:r>
          </w:p>
        </w:tc>
        <w:tc>
          <w:tcPr>
            <w:tcW w:w="540" w:type="dxa"/>
            <w:tcBorders>
              <w:left w:val="single" w:sz="4" w:space="0" w:color="auto"/>
              <w:bottom w:val="single" w:sz="4" w:space="0" w:color="auto"/>
            </w:tcBorders>
            <w:vAlign w:val="bottom"/>
          </w:tcPr>
          <w:p w14:paraId="7E8AE61C"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34*</w:t>
            </w:r>
          </w:p>
        </w:tc>
        <w:tc>
          <w:tcPr>
            <w:tcW w:w="540" w:type="dxa"/>
            <w:tcBorders>
              <w:bottom w:val="single" w:sz="4" w:space="0" w:color="auto"/>
            </w:tcBorders>
            <w:vAlign w:val="bottom"/>
          </w:tcPr>
          <w:p w14:paraId="31AACBB1"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39</w:t>
            </w:r>
          </w:p>
        </w:tc>
        <w:tc>
          <w:tcPr>
            <w:tcW w:w="540" w:type="dxa"/>
            <w:tcBorders>
              <w:bottom w:val="single" w:sz="4" w:space="0" w:color="auto"/>
            </w:tcBorders>
            <w:vAlign w:val="bottom"/>
          </w:tcPr>
          <w:p w14:paraId="0055012C"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49*</w:t>
            </w:r>
          </w:p>
        </w:tc>
        <w:tc>
          <w:tcPr>
            <w:tcW w:w="540" w:type="dxa"/>
            <w:tcBorders>
              <w:bottom w:val="single" w:sz="4" w:space="0" w:color="auto"/>
              <w:right w:val="single" w:sz="4" w:space="0" w:color="auto"/>
            </w:tcBorders>
            <w:vAlign w:val="bottom"/>
          </w:tcPr>
          <w:p w14:paraId="581AAD7B"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55</w:t>
            </w:r>
          </w:p>
        </w:tc>
        <w:tc>
          <w:tcPr>
            <w:tcW w:w="900" w:type="dxa"/>
            <w:tcBorders>
              <w:left w:val="single" w:sz="4" w:space="0" w:color="auto"/>
              <w:bottom w:val="single" w:sz="4" w:space="0" w:color="auto"/>
              <w:right w:val="single" w:sz="4" w:space="0" w:color="auto"/>
            </w:tcBorders>
            <w:vAlign w:val="bottom"/>
          </w:tcPr>
          <w:p w14:paraId="127E1FE1"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4</w:t>
            </w:r>
          </w:p>
        </w:tc>
        <w:tc>
          <w:tcPr>
            <w:tcW w:w="900" w:type="dxa"/>
            <w:tcBorders>
              <w:left w:val="single" w:sz="4" w:space="0" w:color="auto"/>
              <w:bottom w:val="single" w:sz="4" w:space="0" w:color="auto"/>
            </w:tcBorders>
            <w:vAlign w:val="bottom"/>
          </w:tcPr>
          <w:p w14:paraId="0B99B496"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39*</w:t>
            </w:r>
          </w:p>
        </w:tc>
        <w:tc>
          <w:tcPr>
            <w:tcW w:w="900" w:type="dxa"/>
            <w:tcBorders>
              <w:bottom w:val="single" w:sz="4" w:space="0" w:color="auto"/>
              <w:right w:val="single" w:sz="4" w:space="0" w:color="auto"/>
            </w:tcBorders>
            <w:vAlign w:val="bottom"/>
          </w:tcPr>
          <w:p w14:paraId="22B19AA9"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57*</w:t>
            </w:r>
          </w:p>
        </w:tc>
        <w:tc>
          <w:tcPr>
            <w:tcW w:w="900" w:type="dxa"/>
            <w:tcBorders>
              <w:left w:val="single" w:sz="4" w:space="0" w:color="auto"/>
              <w:bottom w:val="single" w:sz="4" w:space="0" w:color="auto"/>
              <w:right w:val="single" w:sz="4" w:space="0" w:color="auto"/>
            </w:tcBorders>
            <w:vAlign w:val="bottom"/>
          </w:tcPr>
          <w:p w14:paraId="128719C4"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4</w:t>
            </w:r>
          </w:p>
        </w:tc>
        <w:tc>
          <w:tcPr>
            <w:tcW w:w="900" w:type="dxa"/>
            <w:tcBorders>
              <w:left w:val="single" w:sz="4" w:space="0" w:color="auto"/>
              <w:bottom w:val="single" w:sz="4" w:space="0" w:color="auto"/>
            </w:tcBorders>
            <w:vAlign w:val="bottom"/>
          </w:tcPr>
          <w:p w14:paraId="63F43BE8"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39*</w:t>
            </w:r>
          </w:p>
        </w:tc>
        <w:tc>
          <w:tcPr>
            <w:tcW w:w="900" w:type="dxa"/>
            <w:tcBorders>
              <w:bottom w:val="single" w:sz="4" w:space="0" w:color="auto"/>
              <w:right w:val="single" w:sz="4" w:space="0" w:color="auto"/>
            </w:tcBorders>
            <w:vAlign w:val="bottom"/>
          </w:tcPr>
          <w:p w14:paraId="2BAB2CF7" w14:textId="77777777" w:rsidR="00007124" w:rsidRPr="00885125" w:rsidRDefault="00007124" w:rsidP="00BD193C">
            <w:pPr>
              <w:pStyle w:val="Times10"/>
              <w:tabs>
                <w:tab w:val="left" w:pos="567"/>
              </w:tabs>
              <w:jc w:val="center"/>
              <w:rPr>
                <w:color w:val="000000"/>
                <w:spacing w:val="-6"/>
                <w:sz w:val="22"/>
                <w:szCs w:val="22"/>
              </w:rPr>
            </w:pPr>
            <w:r w:rsidRPr="00885125">
              <w:rPr>
                <w:color w:val="000000"/>
                <w:spacing w:val="-6"/>
                <w:sz w:val="22"/>
                <w:szCs w:val="22"/>
              </w:rPr>
              <w:t>64</w:t>
            </w:r>
          </w:p>
        </w:tc>
      </w:tr>
      <w:tr w:rsidR="00007124" w:rsidRPr="00885125" w14:paraId="6430F1F0" w14:textId="77777777">
        <w:trPr>
          <w:cantSplit/>
          <w:trHeight w:val="692"/>
        </w:trPr>
        <w:tc>
          <w:tcPr>
            <w:tcW w:w="9468" w:type="dxa"/>
            <w:gridSpan w:val="12"/>
            <w:tcBorders>
              <w:top w:val="single" w:sz="4" w:space="0" w:color="auto"/>
              <w:bottom w:val="nil"/>
            </w:tcBorders>
          </w:tcPr>
          <w:p w14:paraId="5FD888BE" w14:textId="77777777" w:rsidR="00007124" w:rsidRPr="00885125" w:rsidRDefault="00007124" w:rsidP="00BD193C">
            <w:pPr>
              <w:pStyle w:val="Times10"/>
              <w:tabs>
                <w:tab w:val="left" w:pos="567"/>
              </w:tabs>
              <w:rPr>
                <w:color w:val="000000"/>
                <w:sz w:val="22"/>
                <w:szCs w:val="22"/>
              </w:rPr>
            </w:pPr>
            <w:r w:rsidRPr="00885125">
              <w:rPr>
                <w:color w:val="000000"/>
                <w:sz w:val="22"/>
                <w:szCs w:val="22"/>
              </w:rPr>
              <w:t xml:space="preserve">*p </w:t>
            </w:r>
            <w:r w:rsidRPr="00885125">
              <w:rPr>
                <w:color w:val="000000"/>
                <w:sz w:val="22"/>
                <w:szCs w:val="22"/>
              </w:rPr>
              <w:sym w:font="Symbol" w:char="F0A3"/>
            </w:r>
            <w:r w:rsidRPr="00885125">
              <w:rPr>
                <w:color w:val="000000"/>
                <w:sz w:val="22"/>
                <w:szCs w:val="22"/>
              </w:rPr>
              <w:t xml:space="preserve"> 0.0001 compared with placebo</w:t>
            </w:r>
          </w:p>
          <w:p w14:paraId="1102DB62" w14:textId="77777777" w:rsidR="00007124" w:rsidRPr="00885125" w:rsidRDefault="00007124" w:rsidP="00BD193C">
            <w:pPr>
              <w:pStyle w:val="Times10"/>
              <w:tabs>
                <w:tab w:val="clear" w:pos="360"/>
                <w:tab w:val="left" w:pos="262"/>
                <w:tab w:val="left" w:pos="567"/>
              </w:tabs>
              <w:rPr>
                <w:color w:val="000000"/>
                <w:sz w:val="22"/>
                <w:szCs w:val="22"/>
              </w:rPr>
            </w:pPr>
            <w:r w:rsidRPr="00885125">
              <w:rPr>
                <w:color w:val="000000"/>
                <w:sz w:val="22"/>
                <w:szCs w:val="22"/>
              </w:rPr>
              <w:t>a. No statistical comparisons to placebo were made at week 24 in studies 2 and 4 because the original placebo group began receiving Enbrel 25 mg BIW or 50 mg once weekly from week 13 to week 24.</w:t>
            </w:r>
          </w:p>
          <w:p w14:paraId="35A709D5" w14:textId="77777777" w:rsidR="00007124" w:rsidRPr="00885125" w:rsidRDefault="00007124" w:rsidP="00CE6679">
            <w:pPr>
              <w:pStyle w:val="Times10"/>
              <w:tabs>
                <w:tab w:val="clear" w:pos="360"/>
                <w:tab w:val="left" w:pos="262"/>
                <w:tab w:val="left" w:pos="567"/>
              </w:tabs>
              <w:ind w:left="262" w:hanging="262"/>
              <w:rPr>
                <w:color w:val="000000"/>
                <w:sz w:val="22"/>
                <w:szCs w:val="22"/>
              </w:rPr>
            </w:pPr>
            <w:r w:rsidRPr="00885125">
              <w:rPr>
                <w:color w:val="000000"/>
                <w:sz w:val="22"/>
                <w:szCs w:val="22"/>
              </w:rPr>
              <w:t>b. Dermatologist Static Global Assessment. Clear or almost clear defined as 0 or 1 on a 0 to 5 scale.</w:t>
            </w:r>
          </w:p>
        </w:tc>
      </w:tr>
    </w:tbl>
    <w:p w14:paraId="44BE81EB" w14:textId="77777777" w:rsidR="000C0BF1" w:rsidRDefault="000C0BF1" w:rsidP="0047306D">
      <w:pPr>
        <w:tabs>
          <w:tab w:val="left" w:pos="567"/>
        </w:tabs>
        <w:rPr>
          <w:color w:val="000000"/>
          <w:szCs w:val="22"/>
        </w:rPr>
      </w:pPr>
    </w:p>
    <w:p w14:paraId="5B8AE644" w14:textId="77777777" w:rsidR="00007124" w:rsidRPr="00885125" w:rsidRDefault="00007124" w:rsidP="0047306D">
      <w:pPr>
        <w:tabs>
          <w:tab w:val="left" w:pos="567"/>
        </w:tabs>
        <w:rPr>
          <w:color w:val="000000"/>
          <w:szCs w:val="22"/>
        </w:rPr>
      </w:pPr>
      <w:r w:rsidRPr="00885125">
        <w:rPr>
          <w:color w:val="000000"/>
          <w:szCs w:val="22"/>
        </w:rPr>
        <w:t>Among patients with plaque psoriasis who received Enbrel, significant responses relative to placebo were apparent at the time of the first visit (2 weeks) and were maintained through 24 weeks of therapy.</w:t>
      </w:r>
    </w:p>
    <w:p w14:paraId="7AB0ACFF" w14:textId="77777777" w:rsidR="00007124" w:rsidRPr="00885125" w:rsidRDefault="00007124" w:rsidP="0047306D">
      <w:pPr>
        <w:tabs>
          <w:tab w:val="left" w:pos="567"/>
        </w:tabs>
        <w:rPr>
          <w:color w:val="000000"/>
          <w:szCs w:val="22"/>
        </w:rPr>
      </w:pPr>
    </w:p>
    <w:p w14:paraId="66E99ADC" w14:textId="77777777" w:rsidR="00007124" w:rsidRPr="00885125" w:rsidRDefault="00007124" w:rsidP="0047306D">
      <w:pPr>
        <w:tabs>
          <w:tab w:val="left" w:pos="567"/>
        </w:tabs>
        <w:rPr>
          <w:color w:val="000000"/>
          <w:szCs w:val="22"/>
        </w:rPr>
      </w:pPr>
      <w:r w:rsidRPr="00885125">
        <w:rPr>
          <w:color w:val="000000"/>
          <w:szCs w:val="22"/>
        </w:rPr>
        <w:t xml:space="preserve">Study 2 also had a drug withdrawal period during which patients who achieved a PASI improvement of at least 50% at week 24 had treatment stopped. Patients were observed off treatment for the occurrence of rebound (PASI </w:t>
      </w:r>
      <w:r w:rsidRPr="00885125">
        <w:rPr>
          <w:color w:val="000000"/>
          <w:szCs w:val="22"/>
        </w:rPr>
        <w:sym w:font="Symbol" w:char="F0B3"/>
      </w:r>
      <w:r w:rsidR="00E51099">
        <w:rPr>
          <w:color w:val="000000"/>
          <w:szCs w:val="22"/>
        </w:rPr>
        <w:t> </w:t>
      </w:r>
      <w:r w:rsidRPr="00885125">
        <w:rPr>
          <w:color w:val="000000"/>
          <w:szCs w:val="22"/>
        </w:rPr>
        <w:t>150% of baseline) and for the time to relapse (defined as a loss of at least half of the improvement achieved between baseline and week 24). During the withdrawal period, symptoms of psoriasis gradually returned with a median time to disease relapse of 3 months. No rebound flare of disease and no psoriasis-related serious adverse events were observed. There was some evidence to support a benefit of re-treatment with Enbrel in patients initially responding to treatment.</w:t>
      </w:r>
    </w:p>
    <w:p w14:paraId="2AE6DD3D" w14:textId="77777777" w:rsidR="00007124" w:rsidRPr="00885125" w:rsidRDefault="00007124" w:rsidP="0047306D">
      <w:pPr>
        <w:tabs>
          <w:tab w:val="left" w:pos="567"/>
        </w:tabs>
        <w:rPr>
          <w:color w:val="000000"/>
          <w:szCs w:val="22"/>
        </w:rPr>
      </w:pPr>
    </w:p>
    <w:p w14:paraId="75C2358A" w14:textId="77777777" w:rsidR="00007124" w:rsidRPr="00885125" w:rsidRDefault="00007124" w:rsidP="0047306D">
      <w:pPr>
        <w:tabs>
          <w:tab w:val="left" w:pos="567"/>
        </w:tabs>
        <w:rPr>
          <w:color w:val="000000"/>
          <w:szCs w:val="22"/>
        </w:rPr>
      </w:pPr>
      <w:r w:rsidRPr="00885125">
        <w:rPr>
          <w:color w:val="000000"/>
          <w:szCs w:val="22"/>
        </w:rPr>
        <w:t>In study 3, the majority of patients (77%) who were initially randomised to 50 mg twice weekly and had their Enbrel dose decreased at week 12 to 25 mg twice weekly maintained their PASI 75 response through week 36. For patients who received 25 mg twice weekly throughout the study, the PASI 75 response continued to improve between weeks 12 and 36.</w:t>
      </w:r>
    </w:p>
    <w:p w14:paraId="368CDACE" w14:textId="77777777" w:rsidR="00007124" w:rsidRPr="00885125" w:rsidRDefault="00007124" w:rsidP="0047306D">
      <w:pPr>
        <w:tabs>
          <w:tab w:val="left" w:pos="567"/>
        </w:tabs>
        <w:rPr>
          <w:color w:val="000000"/>
          <w:szCs w:val="22"/>
        </w:rPr>
      </w:pPr>
    </w:p>
    <w:p w14:paraId="54B2EB6C" w14:textId="77777777" w:rsidR="00007124" w:rsidRPr="00885125" w:rsidRDefault="00007124" w:rsidP="0047306D">
      <w:pPr>
        <w:tabs>
          <w:tab w:val="left" w:pos="567"/>
        </w:tabs>
        <w:rPr>
          <w:color w:val="000000"/>
          <w:szCs w:val="22"/>
        </w:rPr>
      </w:pPr>
      <w:r w:rsidRPr="00885125">
        <w:rPr>
          <w:color w:val="000000"/>
          <w:szCs w:val="22"/>
        </w:rPr>
        <w:t>In study 4, the Enbrel-treated group had a higher proportion of patients with PASI 75 at week 12 (38%) compared to the placebo-treated group (2%) (p&lt;0.0001). For patients who received 50 mg once weekly throughout the study, the efficacy responses continued to improve with 71% achieving PASI 75 at week 24.</w:t>
      </w:r>
    </w:p>
    <w:p w14:paraId="6EFE7F39" w14:textId="77777777" w:rsidR="00007124" w:rsidRPr="00885125" w:rsidRDefault="00007124" w:rsidP="0047306D">
      <w:pPr>
        <w:tabs>
          <w:tab w:val="left" w:pos="567"/>
        </w:tabs>
        <w:rPr>
          <w:color w:val="000000"/>
          <w:szCs w:val="22"/>
        </w:rPr>
      </w:pPr>
    </w:p>
    <w:p w14:paraId="3463AA9D" w14:textId="77777777" w:rsidR="00007124" w:rsidRPr="00885125" w:rsidRDefault="00007124" w:rsidP="0047306D">
      <w:pPr>
        <w:tabs>
          <w:tab w:val="left" w:pos="567"/>
        </w:tabs>
        <w:rPr>
          <w:color w:val="000000"/>
          <w:szCs w:val="22"/>
        </w:rPr>
      </w:pPr>
      <w:r w:rsidRPr="00885125">
        <w:rPr>
          <w:color w:val="000000"/>
          <w:szCs w:val="22"/>
        </w:rPr>
        <w:t>In long-term (up to 34</w:t>
      </w:r>
      <w:r w:rsidR="001E4987">
        <w:rPr>
          <w:color w:val="000000"/>
          <w:szCs w:val="22"/>
        </w:rPr>
        <w:t> </w:t>
      </w:r>
      <w:r w:rsidRPr="00885125">
        <w:rPr>
          <w:color w:val="000000"/>
          <w:szCs w:val="22"/>
        </w:rPr>
        <w:t>months) open-label studies where Enbrel was given without interruption, clinical responses were sustained and safety was comparable to shorter-term studies.</w:t>
      </w:r>
    </w:p>
    <w:p w14:paraId="6E951B14" w14:textId="77777777" w:rsidR="00007124" w:rsidRPr="00885125" w:rsidRDefault="00007124" w:rsidP="0047306D">
      <w:pPr>
        <w:tabs>
          <w:tab w:val="left" w:pos="567"/>
        </w:tabs>
        <w:rPr>
          <w:color w:val="000000"/>
          <w:szCs w:val="22"/>
        </w:rPr>
      </w:pPr>
    </w:p>
    <w:p w14:paraId="693CCA7F" w14:textId="77777777" w:rsidR="007C7634" w:rsidRPr="00885125" w:rsidRDefault="00007124" w:rsidP="00BD193C">
      <w:pPr>
        <w:tabs>
          <w:tab w:val="left" w:pos="567"/>
        </w:tabs>
        <w:rPr>
          <w:color w:val="000000"/>
          <w:szCs w:val="22"/>
        </w:rPr>
      </w:pPr>
      <w:r w:rsidRPr="00885125">
        <w:rPr>
          <w:color w:val="000000"/>
          <w:szCs w:val="22"/>
        </w:rPr>
        <w:lastRenderedPageBreak/>
        <w:t>An analysis of clinical trial data did not reveal any baseline disease characteristics that would assist clinicians in selecting the most appropriate dosing option (intermittent or continuous). Consequently, the choice of intermittent or continuous therapy should be based upon physician judgment and individual patient needs.</w:t>
      </w:r>
    </w:p>
    <w:p w14:paraId="5C314A45" w14:textId="77777777" w:rsidR="00007124" w:rsidRPr="00885125" w:rsidRDefault="00007124" w:rsidP="0047306D">
      <w:pPr>
        <w:tabs>
          <w:tab w:val="left" w:pos="567"/>
        </w:tabs>
        <w:rPr>
          <w:color w:val="000000"/>
          <w:szCs w:val="22"/>
        </w:rPr>
      </w:pPr>
    </w:p>
    <w:p w14:paraId="69FB14A0" w14:textId="77777777" w:rsidR="00007124" w:rsidRPr="00885125" w:rsidRDefault="00007124" w:rsidP="00BD193C">
      <w:pPr>
        <w:pStyle w:val="Heading3"/>
        <w:keepNext w:val="0"/>
        <w:keepLines w:val="0"/>
        <w:rPr>
          <w:b w:val="0"/>
          <w:i/>
          <w:color w:val="000000"/>
          <w:szCs w:val="22"/>
        </w:rPr>
      </w:pPr>
      <w:r w:rsidRPr="00885125">
        <w:rPr>
          <w:b w:val="0"/>
          <w:i/>
          <w:color w:val="000000"/>
          <w:szCs w:val="22"/>
        </w:rPr>
        <w:t>Antibodies to Enbrel</w:t>
      </w:r>
    </w:p>
    <w:p w14:paraId="60533CFA" w14:textId="77777777" w:rsidR="00007124" w:rsidRPr="00885125" w:rsidRDefault="00007124" w:rsidP="00BD193C">
      <w:pPr>
        <w:adjustRightInd w:val="0"/>
        <w:ind w:right="80"/>
        <w:rPr>
          <w:rFonts w:eastAsia="Arial Unicode MS"/>
          <w:color w:val="000000"/>
          <w:szCs w:val="22"/>
          <w:lang w:val="en-US"/>
        </w:rPr>
      </w:pPr>
      <w:r w:rsidRPr="00885125">
        <w:rPr>
          <w:color w:val="000000"/>
          <w:szCs w:val="22"/>
        </w:rPr>
        <w:t>Antibodies to etanercept have been detected in the sera of some subjects treated with etanercept. These antibodies have all been non-neutralising and are generally transient. There appears to be no correlation between antibody development and clinical response or adverse events.</w:t>
      </w:r>
    </w:p>
    <w:p w14:paraId="74573083" w14:textId="77777777" w:rsidR="00007124" w:rsidRPr="00885125" w:rsidRDefault="00007124" w:rsidP="0047306D">
      <w:pPr>
        <w:adjustRightInd w:val="0"/>
        <w:ind w:right="80"/>
        <w:rPr>
          <w:color w:val="000000"/>
          <w:szCs w:val="22"/>
        </w:rPr>
      </w:pPr>
    </w:p>
    <w:p w14:paraId="4FED0ECB" w14:textId="77777777" w:rsidR="00007124" w:rsidRPr="00885125" w:rsidRDefault="00007124" w:rsidP="0047306D">
      <w:pPr>
        <w:adjustRightInd w:val="0"/>
        <w:ind w:right="80"/>
        <w:rPr>
          <w:color w:val="000000"/>
          <w:szCs w:val="22"/>
        </w:rPr>
      </w:pPr>
      <w:r w:rsidRPr="00885125">
        <w:rPr>
          <w:color w:val="000000"/>
          <w:szCs w:val="22"/>
        </w:rPr>
        <w:t>In subjects treated with approved doses of etanercept in clinical trials for up to 12</w:t>
      </w:r>
      <w:r w:rsidR="001E4987">
        <w:rPr>
          <w:color w:val="000000"/>
          <w:szCs w:val="22"/>
        </w:rPr>
        <w:t> </w:t>
      </w:r>
      <w:r w:rsidRPr="00885125">
        <w:rPr>
          <w:color w:val="000000"/>
          <w:szCs w:val="22"/>
        </w:rPr>
        <w:t xml:space="preserve">months, cumulative rates of anti-etanercept antibodies were approximately 6% of subjects with rheumatoid arthritis, 7.5% of subjects with psoriatic arthritis, 2% of subjects with ankylosing spondylitis, 7% of subjects with psoriasis, 9.7% of subjects with paediatric psoriasis, and </w:t>
      </w:r>
      <w:r w:rsidR="00053443" w:rsidRPr="00885125">
        <w:rPr>
          <w:color w:val="000000"/>
          <w:szCs w:val="22"/>
        </w:rPr>
        <w:t>4.8</w:t>
      </w:r>
      <w:r w:rsidRPr="00885125">
        <w:rPr>
          <w:color w:val="000000"/>
          <w:szCs w:val="22"/>
        </w:rPr>
        <w:t xml:space="preserve">% of subjects with juvenile idiopathic arthritis. </w:t>
      </w:r>
    </w:p>
    <w:p w14:paraId="545D6FAA" w14:textId="77777777" w:rsidR="00007124" w:rsidRPr="00885125" w:rsidRDefault="00007124" w:rsidP="0047306D">
      <w:pPr>
        <w:adjustRightInd w:val="0"/>
        <w:ind w:right="80"/>
        <w:rPr>
          <w:color w:val="000000"/>
          <w:szCs w:val="22"/>
        </w:rPr>
      </w:pPr>
    </w:p>
    <w:p w14:paraId="1F91B882" w14:textId="77777777" w:rsidR="00007124" w:rsidRPr="00885125" w:rsidRDefault="00007124" w:rsidP="0047306D">
      <w:pPr>
        <w:adjustRightInd w:val="0"/>
        <w:ind w:right="80"/>
        <w:rPr>
          <w:color w:val="000000"/>
          <w:szCs w:val="22"/>
        </w:rPr>
      </w:pPr>
      <w:r w:rsidRPr="00885125">
        <w:rPr>
          <w:color w:val="000000"/>
          <w:szCs w:val="22"/>
        </w:rPr>
        <w:t>The proportion of subjects who developed antibodies to etanercept in longer-term trials (of up to 3.5 years) increases over time, as expected. However, due to their transient nature, the incidence of antibodies detected at each assessment point was typically less than 7% in rheumatoid arthritis subjects and psoriasis subjects.</w:t>
      </w:r>
    </w:p>
    <w:p w14:paraId="34600E59" w14:textId="77777777" w:rsidR="00007124" w:rsidRPr="00885125" w:rsidRDefault="00007124" w:rsidP="0047306D">
      <w:pPr>
        <w:adjustRightInd w:val="0"/>
        <w:ind w:right="80"/>
        <w:rPr>
          <w:color w:val="000000"/>
          <w:szCs w:val="22"/>
        </w:rPr>
      </w:pPr>
    </w:p>
    <w:p w14:paraId="64132BDF" w14:textId="77777777" w:rsidR="00007124" w:rsidRPr="00885125" w:rsidRDefault="00007124" w:rsidP="0047306D">
      <w:pPr>
        <w:adjustRightInd w:val="0"/>
        <w:ind w:right="80"/>
        <w:rPr>
          <w:color w:val="000000"/>
          <w:szCs w:val="22"/>
        </w:rPr>
      </w:pPr>
      <w:r w:rsidRPr="00885125">
        <w:rPr>
          <w:color w:val="000000"/>
          <w:szCs w:val="22"/>
        </w:rPr>
        <w:t>In a long-term psoriasis study in which patients received 50 mg twice weekly for 96 weeks, the incidence of antibodies observed at each assessment point was up to approximately 9%.</w:t>
      </w:r>
    </w:p>
    <w:p w14:paraId="4E86E50D" w14:textId="77777777" w:rsidR="00007124" w:rsidRPr="00885125" w:rsidRDefault="00007124" w:rsidP="0047306D">
      <w:pPr>
        <w:adjustRightInd w:val="0"/>
        <w:ind w:right="80"/>
        <w:rPr>
          <w:color w:val="000000"/>
          <w:szCs w:val="22"/>
        </w:rPr>
      </w:pPr>
    </w:p>
    <w:p w14:paraId="280DF1CD" w14:textId="77777777" w:rsidR="00CD4BEC" w:rsidRPr="00F74C30" w:rsidRDefault="00CD4BEC" w:rsidP="00BD193C">
      <w:pPr>
        <w:pStyle w:val="Heading4"/>
        <w:keepNext w:val="0"/>
        <w:rPr>
          <w:color w:val="000000"/>
          <w:szCs w:val="22"/>
        </w:rPr>
      </w:pPr>
      <w:r w:rsidRPr="00F74C30">
        <w:rPr>
          <w:color w:val="000000"/>
          <w:szCs w:val="22"/>
        </w:rPr>
        <w:t>Paediatric population</w:t>
      </w:r>
    </w:p>
    <w:p w14:paraId="3A02034A" w14:textId="77777777" w:rsidR="00CD4BEC" w:rsidRPr="00885125" w:rsidRDefault="00CD4BEC" w:rsidP="00BD193C">
      <w:pPr>
        <w:pStyle w:val="Heading4"/>
        <w:keepNext w:val="0"/>
        <w:rPr>
          <w:i/>
          <w:color w:val="000000"/>
          <w:szCs w:val="22"/>
          <w:u w:val="none"/>
        </w:rPr>
      </w:pPr>
    </w:p>
    <w:p w14:paraId="7A450219" w14:textId="77777777" w:rsidR="00053443" w:rsidRPr="00F74C30" w:rsidRDefault="00053443" w:rsidP="00BD193C">
      <w:pPr>
        <w:pStyle w:val="Heading4"/>
        <w:keepNext w:val="0"/>
        <w:rPr>
          <w:i/>
          <w:color w:val="000000"/>
          <w:szCs w:val="22"/>
          <w:u w:val="none"/>
        </w:rPr>
      </w:pPr>
      <w:r w:rsidRPr="00F74C30">
        <w:rPr>
          <w:i/>
          <w:color w:val="000000"/>
          <w:szCs w:val="22"/>
          <w:u w:val="none"/>
        </w:rPr>
        <w:t>Paediatric patients with juvenile idiopathic arthritis</w:t>
      </w:r>
    </w:p>
    <w:p w14:paraId="446E7F94" w14:textId="77777777" w:rsidR="00053443" w:rsidRPr="00885125" w:rsidRDefault="00053443" w:rsidP="0047306D">
      <w:pPr>
        <w:tabs>
          <w:tab w:val="left" w:pos="567"/>
        </w:tabs>
        <w:rPr>
          <w:color w:val="000000"/>
          <w:szCs w:val="22"/>
        </w:rPr>
      </w:pPr>
      <w:r w:rsidRPr="00885125">
        <w:rPr>
          <w:color w:val="000000"/>
          <w:szCs w:val="22"/>
        </w:rPr>
        <w:t>The safety and efficacy of Enbrel were assessed in a two-part study in 69 children with polyarticular</w:t>
      </w:r>
      <w:r w:rsidR="001E4987">
        <w:rPr>
          <w:color w:val="000000"/>
          <w:szCs w:val="22"/>
        </w:rPr>
        <w:noBreakHyphen/>
      </w:r>
      <w:r w:rsidRPr="00885125">
        <w:rPr>
          <w:color w:val="000000"/>
          <w:szCs w:val="22"/>
        </w:rPr>
        <w:t>course juvenile idiopathic arthritis who had a variety of juvenile idiopathic arthritis onset types (polyarthritis, pauciarthritis, systemic onset). Patients aged 4 to 17 years with moderately to severely active polyarticular</w:t>
      </w:r>
      <w:r w:rsidR="00D32B9B">
        <w:rPr>
          <w:color w:val="000000"/>
          <w:szCs w:val="22"/>
        </w:rPr>
        <w:t>-course</w:t>
      </w:r>
      <w:r w:rsidRPr="00885125">
        <w:rPr>
          <w:color w:val="000000"/>
          <w:szCs w:val="22"/>
        </w:rPr>
        <w:t xml:space="preserve"> juvenile idiopathic arthritis refractory to, or intolerant of, methotrexate were enrolled; patients remained on a stable dose of a single nonsteroidal anti</w:t>
      </w:r>
      <w:r w:rsidRPr="00885125">
        <w:rPr>
          <w:color w:val="000000"/>
          <w:szCs w:val="22"/>
        </w:rPr>
        <w:noBreakHyphen/>
        <w:t>inflammatory drug and/or prednisone (&lt;</w:t>
      </w:r>
      <w:r w:rsidR="001E4987">
        <w:rPr>
          <w:color w:val="000000"/>
          <w:szCs w:val="22"/>
        </w:rPr>
        <w:t> </w:t>
      </w:r>
      <w:r w:rsidRPr="00885125">
        <w:rPr>
          <w:color w:val="000000"/>
          <w:szCs w:val="22"/>
        </w:rPr>
        <w:t xml:space="preserve">0.2 mg/kg/day or 10 mg maximum). In part 1, all patients received 0.4 mg/kg (maximum 25 mg per dose) Enbrel subcutaneously twice weekly. In part 2, patients with a clinical response at day 90 were randomised to remain on Enbrel or receive placebo for four months and assessed for disease flare. Responses were measured using the ACR Pedi 30, defined as </w:t>
      </w:r>
      <w:r w:rsidRPr="00885125">
        <w:rPr>
          <w:color w:val="000000"/>
          <w:szCs w:val="22"/>
        </w:rPr>
        <w:sym w:font="Symbol" w:char="F0B3"/>
      </w:r>
      <w:r w:rsidR="001E4987">
        <w:rPr>
          <w:color w:val="000000"/>
          <w:szCs w:val="22"/>
        </w:rPr>
        <w:t> </w:t>
      </w:r>
      <w:r w:rsidRPr="00885125">
        <w:rPr>
          <w:color w:val="000000"/>
          <w:szCs w:val="22"/>
        </w:rPr>
        <w:t xml:space="preserve">30% improvement in at least three of six and </w:t>
      </w:r>
      <w:r w:rsidRPr="00885125">
        <w:rPr>
          <w:color w:val="000000"/>
          <w:szCs w:val="22"/>
        </w:rPr>
        <w:sym w:font="Symbol" w:char="F0B3"/>
      </w:r>
      <w:r w:rsidR="001E4987">
        <w:rPr>
          <w:color w:val="000000"/>
          <w:szCs w:val="22"/>
        </w:rPr>
        <w:t> </w:t>
      </w:r>
      <w:r w:rsidRPr="00885125">
        <w:rPr>
          <w:color w:val="000000"/>
          <w:szCs w:val="22"/>
        </w:rPr>
        <w:t xml:space="preserve">30% worsening in no more than one of six JRA core set criteria, including active joint count, limitation of motion, physician and patient/parent global assessments, functional assessment, and erythrocyte sedimentation rate (ESR). Disease flare was defined as a </w:t>
      </w:r>
      <w:r w:rsidRPr="00885125">
        <w:rPr>
          <w:color w:val="000000"/>
          <w:szCs w:val="22"/>
        </w:rPr>
        <w:sym w:font="Symbol" w:char="F0B3"/>
      </w:r>
      <w:r w:rsidR="001E4987">
        <w:rPr>
          <w:color w:val="000000"/>
          <w:szCs w:val="22"/>
        </w:rPr>
        <w:t> </w:t>
      </w:r>
      <w:r w:rsidRPr="00885125">
        <w:rPr>
          <w:color w:val="000000"/>
          <w:szCs w:val="22"/>
        </w:rPr>
        <w:t xml:space="preserve">30% worsening in three of six JRA core set criteria and </w:t>
      </w:r>
      <w:r w:rsidRPr="00885125">
        <w:rPr>
          <w:color w:val="000000"/>
          <w:szCs w:val="22"/>
        </w:rPr>
        <w:sym w:font="Symbol" w:char="F0B3"/>
      </w:r>
      <w:r w:rsidR="001E4987">
        <w:rPr>
          <w:color w:val="000000"/>
          <w:szCs w:val="22"/>
        </w:rPr>
        <w:t> </w:t>
      </w:r>
      <w:r w:rsidRPr="00885125">
        <w:rPr>
          <w:color w:val="000000"/>
          <w:szCs w:val="22"/>
        </w:rPr>
        <w:t>30% improvement in not more than one of the six JRA core set criteria and a minimum of two active joints.</w:t>
      </w:r>
    </w:p>
    <w:p w14:paraId="5E212C67" w14:textId="77777777" w:rsidR="00053443" w:rsidRPr="00885125" w:rsidRDefault="00053443" w:rsidP="0047306D">
      <w:pPr>
        <w:tabs>
          <w:tab w:val="left" w:pos="567"/>
        </w:tabs>
        <w:rPr>
          <w:color w:val="000000"/>
          <w:szCs w:val="22"/>
        </w:rPr>
      </w:pPr>
    </w:p>
    <w:p w14:paraId="39B14AE1" w14:textId="77777777" w:rsidR="00053443" w:rsidRPr="00885125" w:rsidRDefault="00053443" w:rsidP="0047306D">
      <w:pPr>
        <w:tabs>
          <w:tab w:val="left" w:pos="567"/>
        </w:tabs>
        <w:rPr>
          <w:color w:val="000000"/>
          <w:szCs w:val="22"/>
        </w:rPr>
      </w:pPr>
      <w:r w:rsidRPr="00885125">
        <w:rPr>
          <w:color w:val="000000"/>
          <w:szCs w:val="22"/>
        </w:rPr>
        <w:t xml:space="preserve">In part 1 of the study, 51 of 69 (74%) patients demonstrated a clinical response and entered part 2. In part 2, 6 of 25 (24%) patients remaining on Enbrel experienced a disease flare compared to 20 of 26 (77%) patients receiving placebo (p=0.007). From the start of part 2, the median time to flare was </w:t>
      </w:r>
      <w:r w:rsidRPr="00885125">
        <w:rPr>
          <w:color w:val="000000"/>
          <w:szCs w:val="22"/>
        </w:rPr>
        <w:sym w:font="Symbol" w:char="F0B3"/>
      </w:r>
      <w:r w:rsidR="001E4987">
        <w:rPr>
          <w:color w:val="000000"/>
          <w:szCs w:val="22"/>
        </w:rPr>
        <w:t> </w:t>
      </w:r>
      <w:r w:rsidRPr="00885125">
        <w:rPr>
          <w:color w:val="000000"/>
          <w:szCs w:val="22"/>
        </w:rPr>
        <w:t>116 days for patients who received Enbrel and 28 days for patients who received placebo. Of patients who demonstrated a clinical response at 90 days and entered part 2 of the study, some of the patients remaining on Enbrel continued to improve from month 3 through month 7, while those who received placebo did not improve.</w:t>
      </w:r>
    </w:p>
    <w:p w14:paraId="61925CF2" w14:textId="77777777" w:rsidR="00053443" w:rsidRPr="00885125" w:rsidRDefault="00053443" w:rsidP="0047306D">
      <w:pPr>
        <w:tabs>
          <w:tab w:val="left" w:pos="567"/>
        </w:tabs>
        <w:rPr>
          <w:color w:val="000000"/>
          <w:szCs w:val="22"/>
        </w:rPr>
      </w:pPr>
    </w:p>
    <w:p w14:paraId="4704AD7E" w14:textId="77777777" w:rsidR="00053443" w:rsidRPr="00885125" w:rsidRDefault="00053443" w:rsidP="0047306D">
      <w:pPr>
        <w:tabs>
          <w:tab w:val="left" w:pos="567"/>
        </w:tabs>
        <w:rPr>
          <w:color w:val="000000"/>
          <w:szCs w:val="22"/>
        </w:rPr>
      </w:pPr>
      <w:r w:rsidRPr="00B72F47">
        <w:rPr>
          <w:color w:val="000000"/>
          <w:szCs w:val="22"/>
        </w:rPr>
        <w:t>In an open-label, safety extension study, 58 paediatric patients from the above study (from the age of 4</w:t>
      </w:r>
      <w:r w:rsidR="00093938">
        <w:rPr>
          <w:color w:val="000000"/>
          <w:szCs w:val="22"/>
        </w:rPr>
        <w:t> </w:t>
      </w:r>
      <w:r w:rsidRPr="00B72F47">
        <w:rPr>
          <w:color w:val="000000"/>
          <w:szCs w:val="22"/>
        </w:rPr>
        <w:t>years at time of enrolment) continued to receive Enbrel for up to 10</w:t>
      </w:r>
      <w:r w:rsidR="001E4987">
        <w:rPr>
          <w:color w:val="000000"/>
          <w:szCs w:val="22"/>
        </w:rPr>
        <w:t> </w:t>
      </w:r>
      <w:r w:rsidRPr="00B72F47">
        <w:rPr>
          <w:color w:val="000000"/>
          <w:szCs w:val="22"/>
        </w:rPr>
        <w:t>years.</w:t>
      </w:r>
      <w:r w:rsidR="00C86525">
        <w:rPr>
          <w:color w:val="000000"/>
          <w:szCs w:val="22"/>
        </w:rPr>
        <w:t xml:space="preserve"> </w:t>
      </w:r>
      <w:r w:rsidR="002D62BF" w:rsidRPr="00B72F47">
        <w:rPr>
          <w:rFonts w:eastAsia="TimesNewRoman"/>
          <w:color w:val="000000"/>
          <w:szCs w:val="22"/>
          <w:lang w:val="en-US" w:eastAsia="es-ES"/>
        </w:rPr>
        <w:t>Rates of serious adverse events and serious infections did not increase with long-term exposure.</w:t>
      </w:r>
    </w:p>
    <w:p w14:paraId="1980A519" w14:textId="77777777" w:rsidR="00053443" w:rsidRPr="00885125" w:rsidRDefault="00053443" w:rsidP="0047306D">
      <w:pPr>
        <w:tabs>
          <w:tab w:val="left" w:pos="567"/>
        </w:tabs>
        <w:rPr>
          <w:color w:val="000000"/>
          <w:szCs w:val="22"/>
        </w:rPr>
      </w:pPr>
    </w:p>
    <w:p w14:paraId="774A8041" w14:textId="77777777" w:rsidR="00053443" w:rsidRPr="00885125" w:rsidRDefault="00053443" w:rsidP="0047306D">
      <w:pPr>
        <w:tabs>
          <w:tab w:val="left" w:pos="567"/>
        </w:tabs>
        <w:rPr>
          <w:color w:val="000000"/>
          <w:szCs w:val="22"/>
        </w:rPr>
      </w:pPr>
      <w:r w:rsidRPr="00885125">
        <w:rPr>
          <w:color w:val="000000"/>
          <w:szCs w:val="22"/>
        </w:rPr>
        <w:t>Long-term safety of Enbrel monotherapy (n=103), Enbrel plus methotrexate (n=294), or methotrexate monotherapy (n=197) were assessed for up to 3 years in a registry of 594 children aged 2 to 18</w:t>
      </w:r>
      <w:r w:rsidR="001E4987">
        <w:rPr>
          <w:color w:val="000000"/>
          <w:szCs w:val="22"/>
        </w:rPr>
        <w:t> </w:t>
      </w:r>
      <w:r w:rsidRPr="00885125">
        <w:rPr>
          <w:color w:val="000000"/>
          <w:szCs w:val="22"/>
        </w:rPr>
        <w:t xml:space="preserve">years </w:t>
      </w:r>
      <w:r w:rsidRPr="00885125">
        <w:rPr>
          <w:color w:val="000000"/>
          <w:szCs w:val="22"/>
        </w:rPr>
        <w:lastRenderedPageBreak/>
        <w:t>with juvenile idiopathic arthritis, 39 of whom were 2 to 3 years of age. Overall, infections were more commonly reported in patients treated with etanercept compared to methotrexate alone (3.8 versus 2%), and the infections associated with etanercept use were of a more severe nature.</w:t>
      </w:r>
    </w:p>
    <w:p w14:paraId="00272518" w14:textId="77777777" w:rsidR="00053443" w:rsidRPr="00885125" w:rsidRDefault="00053443" w:rsidP="0047306D">
      <w:pPr>
        <w:tabs>
          <w:tab w:val="left" w:pos="567"/>
        </w:tabs>
        <w:rPr>
          <w:color w:val="000000"/>
          <w:szCs w:val="22"/>
        </w:rPr>
      </w:pPr>
    </w:p>
    <w:p w14:paraId="78C6B759" w14:textId="49E1EEFD" w:rsidR="00053443" w:rsidRPr="00B72F47" w:rsidRDefault="00053443" w:rsidP="0047306D">
      <w:pPr>
        <w:tabs>
          <w:tab w:val="left" w:pos="567"/>
        </w:tabs>
        <w:rPr>
          <w:color w:val="000000"/>
          <w:szCs w:val="22"/>
        </w:rPr>
      </w:pPr>
      <w:r w:rsidRPr="00B72F47">
        <w:rPr>
          <w:color w:val="000000"/>
        </w:rPr>
        <w:t xml:space="preserve">In another open-label </w:t>
      </w:r>
      <w:r w:rsidR="00C5548D" w:rsidRPr="00B72F47">
        <w:rPr>
          <w:color w:val="000000"/>
        </w:rPr>
        <w:t xml:space="preserve">single-arm </w:t>
      </w:r>
      <w:r w:rsidRPr="00B72F47">
        <w:rPr>
          <w:color w:val="000000"/>
        </w:rPr>
        <w:t>study</w:t>
      </w:r>
      <w:r w:rsidR="00390498">
        <w:rPr>
          <w:color w:val="000000"/>
        </w:rPr>
        <w:t xml:space="preserve"> (n=127)</w:t>
      </w:r>
      <w:r w:rsidRPr="00B72F47">
        <w:rPr>
          <w:color w:val="000000"/>
        </w:rPr>
        <w:t xml:space="preserve">, </w:t>
      </w:r>
      <w:r w:rsidR="00C5548D" w:rsidRPr="00B72F47">
        <w:rPr>
          <w:color w:val="000000"/>
        </w:rPr>
        <w:t xml:space="preserve">60 </w:t>
      </w:r>
      <w:r w:rsidRPr="00B72F47">
        <w:rPr>
          <w:color w:val="000000"/>
        </w:rPr>
        <w:t>patients with extended oligoarthrit</w:t>
      </w:r>
      <w:r w:rsidR="007C4900">
        <w:rPr>
          <w:color w:val="000000"/>
        </w:rPr>
        <w:t>i</w:t>
      </w:r>
      <w:r w:rsidRPr="00B72F47">
        <w:rPr>
          <w:color w:val="000000"/>
        </w:rPr>
        <w:t xml:space="preserve">s </w:t>
      </w:r>
      <w:r w:rsidR="005E00FC">
        <w:rPr>
          <w:color w:val="000000"/>
        </w:rPr>
        <w:t xml:space="preserve">(EO) </w:t>
      </w:r>
      <w:r w:rsidRPr="00B72F47">
        <w:rPr>
          <w:color w:val="000000"/>
        </w:rPr>
        <w:t>(</w:t>
      </w:r>
      <w:r w:rsidR="00C5548D" w:rsidRPr="00B72F47">
        <w:rPr>
          <w:color w:val="000000"/>
          <w:szCs w:val="22"/>
        </w:rPr>
        <w:t>15</w:t>
      </w:r>
      <w:r w:rsidR="000065EB">
        <w:rPr>
          <w:color w:val="000000"/>
          <w:szCs w:val="22"/>
        </w:rPr>
        <w:t> </w:t>
      </w:r>
      <w:r w:rsidR="00C5548D" w:rsidRPr="00B72F47">
        <w:rPr>
          <w:color w:val="000000"/>
          <w:szCs w:val="22"/>
        </w:rPr>
        <w:t xml:space="preserve">patients aged 2 to 4, 23 patients aged 5 to 11 and 22 patients aged </w:t>
      </w:r>
      <w:r w:rsidR="00341625" w:rsidRPr="00B72F47">
        <w:rPr>
          <w:color w:val="000000"/>
          <w:szCs w:val="22"/>
        </w:rPr>
        <w:t>1</w:t>
      </w:r>
      <w:r w:rsidRPr="00B72F47">
        <w:rPr>
          <w:color w:val="000000"/>
        </w:rPr>
        <w:t>2 to 17</w:t>
      </w:r>
      <w:r w:rsidR="001E4987">
        <w:rPr>
          <w:color w:val="000000"/>
        </w:rPr>
        <w:t> </w:t>
      </w:r>
      <w:r w:rsidRPr="00B72F47">
        <w:rPr>
          <w:color w:val="000000"/>
        </w:rPr>
        <w:t xml:space="preserve">years old), </w:t>
      </w:r>
      <w:r w:rsidR="00C5548D" w:rsidRPr="00B72F47">
        <w:rPr>
          <w:color w:val="000000"/>
        </w:rPr>
        <w:t xml:space="preserve">38 patients with </w:t>
      </w:r>
      <w:r w:rsidRPr="00B72F47">
        <w:rPr>
          <w:color w:val="000000"/>
        </w:rPr>
        <w:t>enthesitis-related arthritis (12 to 17</w:t>
      </w:r>
      <w:r w:rsidR="001E4987">
        <w:rPr>
          <w:color w:val="000000"/>
        </w:rPr>
        <w:t> </w:t>
      </w:r>
      <w:r w:rsidRPr="00B72F47">
        <w:rPr>
          <w:color w:val="000000"/>
        </w:rPr>
        <w:t>years old),</w:t>
      </w:r>
      <w:r w:rsidR="0026302F">
        <w:rPr>
          <w:color w:val="000000"/>
        </w:rPr>
        <w:t xml:space="preserve"> </w:t>
      </w:r>
      <w:r w:rsidR="00C5548D" w:rsidRPr="00B72F47">
        <w:rPr>
          <w:color w:val="000000"/>
        </w:rPr>
        <w:t xml:space="preserve">and 29 patients with </w:t>
      </w:r>
      <w:r w:rsidRPr="00B72F47">
        <w:rPr>
          <w:color w:val="000000"/>
        </w:rPr>
        <w:t>psoriatic arthritis (12 to 17</w:t>
      </w:r>
      <w:r w:rsidR="001E4987">
        <w:rPr>
          <w:color w:val="000000"/>
        </w:rPr>
        <w:t> </w:t>
      </w:r>
      <w:r w:rsidRPr="00B72F47">
        <w:rPr>
          <w:color w:val="000000"/>
        </w:rPr>
        <w:t>years old) were treated with Enbrel at a dose of 0.8</w:t>
      </w:r>
      <w:r w:rsidR="00F4538C">
        <w:rPr>
          <w:color w:val="000000"/>
        </w:rPr>
        <w:t> </w:t>
      </w:r>
      <w:r w:rsidRPr="00B72F47">
        <w:rPr>
          <w:color w:val="000000"/>
        </w:rPr>
        <w:t>mg/kg (up to a maximum of 50</w:t>
      </w:r>
      <w:r w:rsidR="00F4538C">
        <w:rPr>
          <w:color w:val="000000"/>
        </w:rPr>
        <w:t> </w:t>
      </w:r>
      <w:r w:rsidRPr="00B72F47">
        <w:rPr>
          <w:color w:val="000000"/>
        </w:rPr>
        <w:t>mg per dose) administered weekly for 12</w:t>
      </w:r>
      <w:r w:rsidR="00093938">
        <w:rPr>
          <w:color w:val="000000"/>
        </w:rPr>
        <w:t> </w:t>
      </w:r>
      <w:r w:rsidRPr="00B72F47">
        <w:rPr>
          <w:color w:val="000000"/>
        </w:rPr>
        <w:t>weeks. In each of the JIA subtypes, the majority of patients met ACR Pedi 30 criteria and demonstrated clinical improvement in secondary endpoints such as number of tender joints and physician global assessment. The safety profile was consistent with that observed in other JIA studies.</w:t>
      </w:r>
      <w:r w:rsidRPr="00B72F47">
        <w:rPr>
          <w:color w:val="000000"/>
          <w:szCs w:val="22"/>
        </w:rPr>
        <w:t xml:space="preserve"> </w:t>
      </w:r>
    </w:p>
    <w:p w14:paraId="5D7D9996" w14:textId="77777777" w:rsidR="00B6402A" w:rsidRDefault="00B6402A" w:rsidP="00B6402A">
      <w:pPr>
        <w:tabs>
          <w:tab w:val="left" w:pos="567"/>
        </w:tabs>
        <w:rPr>
          <w:color w:val="000000"/>
          <w:szCs w:val="22"/>
        </w:rPr>
      </w:pPr>
    </w:p>
    <w:p w14:paraId="7F6C02DD" w14:textId="7B903F49" w:rsidR="00B6402A" w:rsidRPr="0082725E" w:rsidRDefault="00B6402A" w:rsidP="00B6402A">
      <w:pPr>
        <w:autoSpaceDE w:val="0"/>
        <w:autoSpaceDN w:val="0"/>
        <w:adjustRightInd w:val="0"/>
      </w:pPr>
      <w:r>
        <w:rPr>
          <w:color w:val="000000"/>
          <w:szCs w:val="22"/>
        </w:rPr>
        <w:t xml:space="preserve">Of the 127 patients in the parent study, 109 participated in the open-label extension study and were followed for </w:t>
      </w:r>
      <w:r w:rsidR="008E59AB">
        <w:rPr>
          <w:color w:val="000000"/>
          <w:szCs w:val="22"/>
        </w:rPr>
        <w:t xml:space="preserve">an additional </w:t>
      </w:r>
      <w:r>
        <w:rPr>
          <w:color w:val="000000"/>
          <w:szCs w:val="22"/>
        </w:rPr>
        <w:t>8 years</w:t>
      </w:r>
      <w:r w:rsidR="008E59AB" w:rsidRPr="008E59AB">
        <w:rPr>
          <w:color w:val="000000"/>
          <w:szCs w:val="22"/>
        </w:rPr>
        <w:t xml:space="preserve"> </w:t>
      </w:r>
      <w:r w:rsidR="008E59AB">
        <w:rPr>
          <w:color w:val="000000"/>
          <w:szCs w:val="22"/>
        </w:rPr>
        <w:t>for a total of up to 10 years</w:t>
      </w:r>
      <w:r>
        <w:rPr>
          <w:color w:val="000000"/>
          <w:szCs w:val="22"/>
        </w:rPr>
        <w:t>.</w:t>
      </w:r>
      <w:r w:rsidRPr="00F16BF7">
        <w:rPr>
          <w:color w:val="000000"/>
          <w:szCs w:val="22"/>
        </w:rPr>
        <w:t xml:space="preserve"> </w:t>
      </w:r>
      <w:r>
        <w:rPr>
          <w:szCs w:val="22"/>
        </w:rPr>
        <w:t>At the end of the extension study</w:t>
      </w:r>
      <w:r w:rsidRPr="006C5B00">
        <w:rPr>
          <w:szCs w:val="22"/>
        </w:rPr>
        <w:t>, 84/109 (77%) p</w:t>
      </w:r>
      <w:r>
        <w:rPr>
          <w:szCs w:val="22"/>
        </w:rPr>
        <w:t>atient</w:t>
      </w:r>
      <w:r w:rsidRPr="006C5B00">
        <w:rPr>
          <w:szCs w:val="22"/>
        </w:rPr>
        <w:t xml:space="preserve">s had completed the study; 27 (25%) while actively taking </w:t>
      </w:r>
      <w:r>
        <w:rPr>
          <w:szCs w:val="22"/>
        </w:rPr>
        <w:t>Enbrel</w:t>
      </w:r>
      <w:r w:rsidRPr="006C5B00">
        <w:rPr>
          <w:szCs w:val="22"/>
        </w:rPr>
        <w:t xml:space="preserve">, 7 (6%) had withdrawn from treatment due to low/inactive disease; 5 (5%) had re-started </w:t>
      </w:r>
      <w:r>
        <w:rPr>
          <w:szCs w:val="22"/>
        </w:rPr>
        <w:t>Enbrel</w:t>
      </w:r>
      <w:r w:rsidRPr="006C5B00">
        <w:rPr>
          <w:szCs w:val="22"/>
        </w:rPr>
        <w:t xml:space="preserve"> following an earlier withdrawal from treatment; and 45 (41%) had stopped </w:t>
      </w:r>
      <w:r>
        <w:rPr>
          <w:szCs w:val="22"/>
        </w:rPr>
        <w:t>Enbrel</w:t>
      </w:r>
      <w:r w:rsidRPr="006C5B00">
        <w:rPr>
          <w:szCs w:val="22"/>
        </w:rPr>
        <w:t xml:space="preserve"> (but remained under observation</w:t>
      </w:r>
      <w:r>
        <w:rPr>
          <w:szCs w:val="22"/>
        </w:rPr>
        <w:t>)</w:t>
      </w:r>
      <w:r w:rsidRPr="006C5B00">
        <w:rPr>
          <w:szCs w:val="22"/>
        </w:rPr>
        <w:t xml:space="preserve">; </w:t>
      </w:r>
      <w:r w:rsidRPr="005814EB">
        <w:rPr>
          <w:szCs w:val="22"/>
        </w:rPr>
        <w:t>25/109 (23%) patients</w:t>
      </w:r>
      <w:r w:rsidRPr="006C5B00">
        <w:rPr>
          <w:szCs w:val="22"/>
        </w:rPr>
        <w:t xml:space="preserve"> permanently discontinued from t</w:t>
      </w:r>
      <w:r>
        <w:rPr>
          <w:szCs w:val="22"/>
        </w:rPr>
        <w:t xml:space="preserve">he </w:t>
      </w:r>
      <w:r w:rsidRPr="006C5B00">
        <w:rPr>
          <w:szCs w:val="22"/>
        </w:rPr>
        <w:t>study</w:t>
      </w:r>
      <w:r>
        <w:rPr>
          <w:szCs w:val="22"/>
        </w:rPr>
        <w:t xml:space="preserve">. </w:t>
      </w:r>
      <w:r>
        <w:t>Improvements in clinical status achieved in the parent study were generally maintained for all efficacy endpoints during the entire follow-up period. Patients actively taking Enbrel could enter an optional withdrawal-retreatment period once during the extension study based on investigator’s judgement of clinical response. 30 patients entered the withdrawal period. 17 patients were reported to have a flare (defined as ≥ 30% worsening in at least 3 of the 6 ACR Pedi components with ≥ 30% improvement in not more than 1 of the remaining 6 components and a minimum of 2 active joints); median time to flare after Enbrel withdrawal was 190 days. 13 patients were</w:t>
      </w:r>
      <w:r w:rsidRPr="0082725E">
        <w:t xml:space="preserve"> re-treat</w:t>
      </w:r>
      <w:r>
        <w:t>ed and the median time to re-treatment from withdrawal was estimated as 274 days. Due to the small number of data points, these results should be interpreted with caution.</w:t>
      </w:r>
    </w:p>
    <w:p w14:paraId="6DB6DD81" w14:textId="77777777" w:rsidR="00B6402A" w:rsidRDefault="00B6402A" w:rsidP="00B6402A"/>
    <w:p w14:paraId="1B5C9C92" w14:textId="77777777" w:rsidR="00B6402A" w:rsidRPr="00701567" w:rsidRDefault="00B6402A" w:rsidP="00B6402A">
      <w:pPr>
        <w:tabs>
          <w:tab w:val="left" w:pos="567"/>
        </w:tabs>
        <w:rPr>
          <w:color w:val="000000"/>
          <w:szCs w:val="22"/>
        </w:rPr>
      </w:pPr>
      <w:r w:rsidRPr="00885125">
        <w:rPr>
          <w:color w:val="000000"/>
        </w:rPr>
        <w:t xml:space="preserve">The safety profile was consistent with that observed in </w:t>
      </w:r>
      <w:r>
        <w:rPr>
          <w:color w:val="000000"/>
        </w:rPr>
        <w:t>the parent study</w:t>
      </w:r>
      <w:r>
        <w:t>.</w:t>
      </w:r>
    </w:p>
    <w:p w14:paraId="7A74C2EC" w14:textId="77777777" w:rsidR="00053443" w:rsidRPr="00885125" w:rsidRDefault="00053443" w:rsidP="0047306D">
      <w:pPr>
        <w:tabs>
          <w:tab w:val="left" w:pos="567"/>
        </w:tabs>
        <w:rPr>
          <w:color w:val="000000"/>
          <w:szCs w:val="22"/>
        </w:rPr>
      </w:pPr>
    </w:p>
    <w:p w14:paraId="6C66CE0B" w14:textId="55D3DFCF" w:rsidR="00053443" w:rsidRPr="00885125" w:rsidRDefault="00053443" w:rsidP="0047306D">
      <w:pPr>
        <w:tabs>
          <w:tab w:val="left" w:pos="567"/>
        </w:tabs>
        <w:rPr>
          <w:color w:val="000000"/>
          <w:szCs w:val="22"/>
        </w:rPr>
      </w:pPr>
      <w:r w:rsidRPr="00885125">
        <w:rPr>
          <w:color w:val="000000"/>
          <w:szCs w:val="22"/>
        </w:rPr>
        <w:t>Studies have not been done in patients w</w:t>
      </w:r>
      <w:r w:rsidR="0034767A" w:rsidRPr="00885125">
        <w:rPr>
          <w:color w:val="000000"/>
          <w:szCs w:val="22"/>
        </w:rPr>
        <w:t>ith</w:t>
      </w:r>
      <w:r w:rsidRPr="00885125">
        <w:rPr>
          <w:color w:val="000000"/>
          <w:szCs w:val="22"/>
        </w:rPr>
        <w:t xml:space="preserve"> juvenile idiopathic arthritis to assess the effects of continued Enbrel therapy in patients who do not respond within 3 months of initiating Enbrel therapy. Additionally, studies have not been conducted to assess </w:t>
      </w:r>
      <w:r w:rsidR="00A0263B">
        <w:rPr>
          <w:color w:val="000000"/>
          <w:szCs w:val="22"/>
        </w:rPr>
        <w:t xml:space="preserve">the effects of </w:t>
      </w:r>
      <w:r w:rsidRPr="00885125">
        <w:rPr>
          <w:color w:val="000000"/>
          <w:szCs w:val="22"/>
        </w:rPr>
        <w:t>reducing the recommended dose of Enbrel following its long-term use in patients with JIA.</w:t>
      </w:r>
    </w:p>
    <w:p w14:paraId="3EFB7501" w14:textId="77777777" w:rsidR="00053443" w:rsidRPr="00885125" w:rsidRDefault="00053443" w:rsidP="00BD193C">
      <w:pPr>
        <w:pStyle w:val="Heading4"/>
        <w:keepNext w:val="0"/>
        <w:rPr>
          <w:color w:val="000000"/>
          <w:szCs w:val="22"/>
        </w:rPr>
      </w:pPr>
    </w:p>
    <w:p w14:paraId="4FC48EB0" w14:textId="77777777" w:rsidR="00CD4BEC" w:rsidRPr="00F74C30" w:rsidRDefault="00CD4BEC" w:rsidP="00D059E8">
      <w:pPr>
        <w:pStyle w:val="Heading4"/>
        <w:rPr>
          <w:i/>
          <w:color w:val="000000"/>
          <w:szCs w:val="22"/>
          <w:u w:val="none"/>
        </w:rPr>
      </w:pPr>
      <w:r w:rsidRPr="00F74C30">
        <w:rPr>
          <w:i/>
          <w:color w:val="000000"/>
          <w:szCs w:val="22"/>
          <w:u w:val="none"/>
        </w:rPr>
        <w:t>Paediatric patients with plaque psoriasis</w:t>
      </w:r>
    </w:p>
    <w:p w14:paraId="42A2E249" w14:textId="77777777" w:rsidR="00CD4BEC" w:rsidRPr="00885125" w:rsidRDefault="00CD4BEC" w:rsidP="00D059E8">
      <w:pPr>
        <w:pStyle w:val="BodyText"/>
        <w:keepNext/>
        <w:rPr>
          <w:b w:val="0"/>
          <w:i w:val="0"/>
          <w:color w:val="000000"/>
          <w:szCs w:val="22"/>
        </w:rPr>
      </w:pPr>
      <w:r w:rsidRPr="00885125">
        <w:rPr>
          <w:b w:val="0"/>
          <w:i w:val="0"/>
          <w:color w:val="000000"/>
          <w:szCs w:val="22"/>
        </w:rPr>
        <w:t>The efficacy of Enbrel was assessed in a randomised, double-blind, placebo-controlled study in 211 paediatric patients aged 4 to 17 years with moderate to severe plaque psoriasis (as defined by a sPGA score ≥</w:t>
      </w:r>
      <w:r w:rsidR="001E4987">
        <w:rPr>
          <w:b w:val="0"/>
          <w:i w:val="0"/>
          <w:color w:val="000000"/>
          <w:szCs w:val="22"/>
        </w:rPr>
        <w:t> </w:t>
      </w:r>
      <w:r w:rsidRPr="00885125">
        <w:rPr>
          <w:b w:val="0"/>
          <w:i w:val="0"/>
          <w:color w:val="000000"/>
          <w:szCs w:val="22"/>
        </w:rPr>
        <w:t>3, involving ≥</w:t>
      </w:r>
      <w:r w:rsidR="001E4987">
        <w:rPr>
          <w:b w:val="0"/>
          <w:i w:val="0"/>
          <w:color w:val="000000"/>
          <w:szCs w:val="22"/>
        </w:rPr>
        <w:t> </w:t>
      </w:r>
      <w:r w:rsidRPr="00885125">
        <w:rPr>
          <w:b w:val="0"/>
          <w:i w:val="0"/>
          <w:color w:val="000000"/>
          <w:szCs w:val="22"/>
        </w:rPr>
        <w:t>10% of the BSA, and PASI ≥</w:t>
      </w:r>
      <w:r w:rsidR="001E4987">
        <w:rPr>
          <w:b w:val="0"/>
          <w:i w:val="0"/>
          <w:color w:val="000000"/>
          <w:szCs w:val="22"/>
        </w:rPr>
        <w:t> </w:t>
      </w:r>
      <w:r w:rsidRPr="00885125">
        <w:rPr>
          <w:b w:val="0"/>
          <w:i w:val="0"/>
          <w:color w:val="000000"/>
          <w:szCs w:val="22"/>
        </w:rPr>
        <w:t>12). Eligible patients had a history of receiving phototherapy or systemic therapy, or were inadequately controlled on topical therapy.</w:t>
      </w:r>
    </w:p>
    <w:p w14:paraId="7DCFD705" w14:textId="77777777" w:rsidR="00CD4BEC" w:rsidRPr="00885125" w:rsidRDefault="00CD4BEC" w:rsidP="0047306D">
      <w:pPr>
        <w:pStyle w:val="BodyText"/>
        <w:rPr>
          <w:b w:val="0"/>
          <w:i w:val="0"/>
          <w:color w:val="000000"/>
          <w:szCs w:val="22"/>
        </w:rPr>
      </w:pPr>
    </w:p>
    <w:p w14:paraId="2978C61E" w14:textId="77777777" w:rsidR="00CD4BEC" w:rsidRPr="00885125" w:rsidRDefault="00CD4BEC" w:rsidP="0047306D">
      <w:pPr>
        <w:pStyle w:val="BodyText"/>
        <w:rPr>
          <w:b w:val="0"/>
          <w:i w:val="0"/>
          <w:color w:val="000000"/>
          <w:szCs w:val="22"/>
        </w:rPr>
      </w:pPr>
      <w:r w:rsidRPr="00885125">
        <w:rPr>
          <w:b w:val="0"/>
          <w:i w:val="0"/>
          <w:color w:val="000000"/>
          <w:szCs w:val="22"/>
        </w:rPr>
        <w:t>Patients received Enbrel 0.8 mg/kg (up to 50 mg) or placebo once weekly for 12 weeks. At week 12, more patients randomised to Enbrel had positive efficacy responses (e.g. PASI 75) than those randomised to placebo.</w:t>
      </w:r>
    </w:p>
    <w:p w14:paraId="19552493" w14:textId="77777777" w:rsidR="00CD4BEC" w:rsidRPr="00885125" w:rsidRDefault="00CD4BEC" w:rsidP="0047306D">
      <w:pPr>
        <w:pStyle w:val="BodyText"/>
        <w:rPr>
          <w:color w:val="000000"/>
          <w:szCs w:val="22"/>
        </w:rPr>
      </w:pPr>
    </w:p>
    <w:tbl>
      <w:tblPr>
        <w:tblW w:w="0" w:type="auto"/>
        <w:tblInd w:w="288" w:type="dxa"/>
        <w:tblLook w:val="01E0" w:firstRow="1" w:lastRow="1" w:firstColumn="1" w:lastColumn="1" w:noHBand="0" w:noVBand="0"/>
      </w:tblPr>
      <w:tblGrid>
        <w:gridCol w:w="4140"/>
        <w:gridCol w:w="2160"/>
        <w:gridCol w:w="1980"/>
      </w:tblGrid>
      <w:tr w:rsidR="00CD4BEC" w:rsidRPr="00885125" w14:paraId="39990220" w14:textId="77777777">
        <w:tc>
          <w:tcPr>
            <w:tcW w:w="8280" w:type="dxa"/>
            <w:gridSpan w:val="3"/>
            <w:tcBorders>
              <w:bottom w:val="single" w:sz="4" w:space="0" w:color="auto"/>
            </w:tcBorders>
          </w:tcPr>
          <w:p w14:paraId="7268CD4D" w14:textId="77777777" w:rsidR="00CD4BEC" w:rsidRPr="00885125" w:rsidRDefault="00CD4BEC" w:rsidP="00BD193C">
            <w:pPr>
              <w:pStyle w:val="Caption"/>
              <w:keepLines/>
              <w:rPr>
                <w:rFonts w:ascii="Times New Roman" w:hAnsi="Times New Roman"/>
                <w:color w:val="000000"/>
                <w:sz w:val="22"/>
                <w:szCs w:val="22"/>
                <w:lang w:eastAsia="en-US"/>
              </w:rPr>
            </w:pPr>
            <w:r w:rsidRPr="00885125">
              <w:rPr>
                <w:rFonts w:ascii="Times New Roman" w:hAnsi="Times New Roman"/>
                <w:color w:val="000000"/>
                <w:sz w:val="22"/>
                <w:szCs w:val="22"/>
                <w:lang w:eastAsia="en-US"/>
              </w:rPr>
              <w:lastRenderedPageBreak/>
              <w:t xml:space="preserve"> Paediatric Plaque Psoriasis Outcomes at 12 Weeks</w:t>
            </w:r>
          </w:p>
        </w:tc>
      </w:tr>
      <w:tr w:rsidR="00CD4BEC" w:rsidRPr="00885125" w14:paraId="53BE721C" w14:textId="77777777">
        <w:tc>
          <w:tcPr>
            <w:tcW w:w="4140" w:type="dxa"/>
            <w:tcBorders>
              <w:top w:val="single" w:sz="4" w:space="0" w:color="auto"/>
              <w:bottom w:val="single" w:sz="4" w:space="0" w:color="auto"/>
            </w:tcBorders>
          </w:tcPr>
          <w:p w14:paraId="3DF368E8" w14:textId="77777777" w:rsidR="00CD4BEC" w:rsidRPr="00885125" w:rsidRDefault="00CD4BEC" w:rsidP="00BD193C">
            <w:pPr>
              <w:pStyle w:val="TNR10-pt"/>
              <w:keepNext/>
              <w:keepLines/>
              <w:rPr>
                <w:b/>
                <w:color w:val="000000"/>
                <w:sz w:val="22"/>
                <w:szCs w:val="22"/>
              </w:rPr>
            </w:pPr>
          </w:p>
        </w:tc>
        <w:tc>
          <w:tcPr>
            <w:tcW w:w="2160" w:type="dxa"/>
            <w:tcBorders>
              <w:top w:val="single" w:sz="4" w:space="0" w:color="auto"/>
              <w:bottom w:val="single" w:sz="4" w:space="0" w:color="auto"/>
            </w:tcBorders>
          </w:tcPr>
          <w:p w14:paraId="3E0C599C" w14:textId="77777777" w:rsidR="00CD4BEC" w:rsidRPr="00885125" w:rsidRDefault="00CD4BEC" w:rsidP="00BD193C">
            <w:pPr>
              <w:pStyle w:val="TNR10-pt"/>
              <w:keepNext/>
              <w:keepLines/>
              <w:jc w:val="center"/>
              <w:rPr>
                <w:b/>
                <w:color w:val="000000"/>
                <w:sz w:val="22"/>
                <w:szCs w:val="22"/>
              </w:rPr>
            </w:pPr>
            <w:r w:rsidRPr="00885125">
              <w:rPr>
                <w:b/>
                <w:color w:val="000000"/>
                <w:sz w:val="22"/>
                <w:szCs w:val="22"/>
              </w:rPr>
              <w:t>Enbrel</w:t>
            </w:r>
          </w:p>
          <w:p w14:paraId="7AD67A87" w14:textId="77777777" w:rsidR="00CD4BEC" w:rsidRPr="00885125" w:rsidRDefault="00CD4BEC" w:rsidP="00BD193C">
            <w:pPr>
              <w:pStyle w:val="TNR10-pt"/>
              <w:keepNext/>
              <w:keepLines/>
              <w:jc w:val="center"/>
              <w:rPr>
                <w:b/>
                <w:color w:val="000000"/>
                <w:sz w:val="22"/>
                <w:szCs w:val="22"/>
              </w:rPr>
            </w:pPr>
            <w:r w:rsidRPr="00885125">
              <w:rPr>
                <w:b/>
                <w:color w:val="000000"/>
                <w:sz w:val="22"/>
                <w:szCs w:val="22"/>
              </w:rPr>
              <w:t>0.8 mg/kg Once Weekly</w:t>
            </w:r>
          </w:p>
          <w:p w14:paraId="11278A7A" w14:textId="77777777" w:rsidR="00CD4BEC" w:rsidRPr="00885125" w:rsidRDefault="00CD4BEC" w:rsidP="00BD193C">
            <w:pPr>
              <w:pStyle w:val="TNR10-pt"/>
              <w:keepNext/>
              <w:keepLines/>
              <w:jc w:val="center"/>
              <w:rPr>
                <w:b/>
                <w:color w:val="000000"/>
                <w:sz w:val="22"/>
                <w:szCs w:val="22"/>
              </w:rPr>
            </w:pPr>
            <w:r w:rsidRPr="00885125">
              <w:rPr>
                <w:b/>
                <w:color w:val="000000"/>
                <w:sz w:val="22"/>
                <w:szCs w:val="22"/>
              </w:rPr>
              <w:t>(N = 106)</w:t>
            </w:r>
          </w:p>
        </w:tc>
        <w:tc>
          <w:tcPr>
            <w:tcW w:w="1980" w:type="dxa"/>
            <w:tcBorders>
              <w:top w:val="single" w:sz="4" w:space="0" w:color="auto"/>
              <w:bottom w:val="single" w:sz="4" w:space="0" w:color="auto"/>
            </w:tcBorders>
            <w:vAlign w:val="bottom"/>
          </w:tcPr>
          <w:p w14:paraId="34F8207F" w14:textId="77777777" w:rsidR="00CD4BEC" w:rsidRPr="00885125" w:rsidRDefault="00CD4BEC" w:rsidP="00BD193C">
            <w:pPr>
              <w:pStyle w:val="TNR10-pt"/>
              <w:keepNext/>
              <w:keepLines/>
              <w:jc w:val="center"/>
              <w:rPr>
                <w:b/>
                <w:color w:val="000000"/>
                <w:sz w:val="22"/>
                <w:szCs w:val="22"/>
              </w:rPr>
            </w:pPr>
            <w:r w:rsidRPr="00885125">
              <w:rPr>
                <w:b/>
                <w:color w:val="000000"/>
                <w:sz w:val="22"/>
                <w:szCs w:val="22"/>
              </w:rPr>
              <w:t>Placebo</w:t>
            </w:r>
          </w:p>
          <w:p w14:paraId="2E036820" w14:textId="77777777" w:rsidR="00CD4BEC" w:rsidRPr="00885125" w:rsidRDefault="00CD4BEC" w:rsidP="00BD193C">
            <w:pPr>
              <w:pStyle w:val="TNR10-pt"/>
              <w:keepNext/>
              <w:keepLines/>
              <w:jc w:val="center"/>
              <w:rPr>
                <w:b/>
                <w:color w:val="000000"/>
                <w:sz w:val="22"/>
                <w:szCs w:val="22"/>
              </w:rPr>
            </w:pPr>
            <w:r w:rsidRPr="00885125">
              <w:rPr>
                <w:b/>
                <w:color w:val="000000"/>
                <w:sz w:val="22"/>
                <w:szCs w:val="22"/>
              </w:rPr>
              <w:t>(N = 105)</w:t>
            </w:r>
          </w:p>
        </w:tc>
      </w:tr>
      <w:tr w:rsidR="00CD4BEC" w:rsidRPr="00885125" w14:paraId="4A2AB6BA" w14:textId="77777777">
        <w:tc>
          <w:tcPr>
            <w:tcW w:w="4140" w:type="dxa"/>
            <w:tcBorders>
              <w:top w:val="single" w:sz="4" w:space="0" w:color="auto"/>
            </w:tcBorders>
          </w:tcPr>
          <w:p w14:paraId="4C2C77E2" w14:textId="77777777" w:rsidR="00CD4BEC" w:rsidRPr="00885125" w:rsidRDefault="00CD4BEC" w:rsidP="00BD193C">
            <w:pPr>
              <w:pStyle w:val="TNR10-pt"/>
              <w:keepNext/>
              <w:keepLines/>
              <w:rPr>
                <w:color w:val="000000"/>
                <w:sz w:val="22"/>
                <w:szCs w:val="22"/>
              </w:rPr>
            </w:pPr>
            <w:r w:rsidRPr="00885125">
              <w:rPr>
                <w:color w:val="000000"/>
                <w:sz w:val="22"/>
                <w:szCs w:val="22"/>
              </w:rPr>
              <w:t>PASI 75, n (%)</w:t>
            </w:r>
          </w:p>
        </w:tc>
        <w:tc>
          <w:tcPr>
            <w:tcW w:w="2160" w:type="dxa"/>
            <w:tcBorders>
              <w:top w:val="single" w:sz="4" w:space="0" w:color="auto"/>
            </w:tcBorders>
          </w:tcPr>
          <w:p w14:paraId="60FFFF87" w14:textId="77777777" w:rsidR="00CD4BEC" w:rsidRPr="00885125" w:rsidRDefault="00CD4BEC" w:rsidP="00BD193C">
            <w:pPr>
              <w:pStyle w:val="TNR10-pt"/>
              <w:keepNext/>
              <w:keepLines/>
              <w:jc w:val="center"/>
              <w:rPr>
                <w:color w:val="000000"/>
                <w:sz w:val="22"/>
                <w:szCs w:val="22"/>
              </w:rPr>
            </w:pPr>
            <w:r w:rsidRPr="00885125">
              <w:rPr>
                <w:color w:val="000000"/>
                <w:sz w:val="22"/>
                <w:szCs w:val="22"/>
              </w:rPr>
              <w:t>60 (57%)</w:t>
            </w:r>
            <w:r w:rsidRPr="00885125">
              <w:rPr>
                <w:color w:val="000000"/>
                <w:sz w:val="22"/>
                <w:szCs w:val="22"/>
                <w:vertAlign w:val="superscript"/>
              </w:rPr>
              <w:t>a</w:t>
            </w:r>
          </w:p>
        </w:tc>
        <w:tc>
          <w:tcPr>
            <w:tcW w:w="1980" w:type="dxa"/>
            <w:tcBorders>
              <w:top w:val="single" w:sz="4" w:space="0" w:color="auto"/>
            </w:tcBorders>
          </w:tcPr>
          <w:p w14:paraId="57FAC37F" w14:textId="77777777" w:rsidR="00CD4BEC" w:rsidRPr="00885125" w:rsidRDefault="00CD4BEC" w:rsidP="00BD193C">
            <w:pPr>
              <w:pStyle w:val="TNR10-pt"/>
              <w:keepNext/>
              <w:keepLines/>
              <w:jc w:val="center"/>
              <w:rPr>
                <w:color w:val="000000"/>
                <w:sz w:val="22"/>
                <w:szCs w:val="22"/>
              </w:rPr>
            </w:pPr>
            <w:r w:rsidRPr="00885125">
              <w:rPr>
                <w:color w:val="000000"/>
                <w:sz w:val="22"/>
                <w:szCs w:val="22"/>
              </w:rPr>
              <w:t>12 (11%)</w:t>
            </w:r>
          </w:p>
        </w:tc>
      </w:tr>
      <w:tr w:rsidR="00CD4BEC" w:rsidRPr="00885125" w14:paraId="2308ABBB" w14:textId="77777777">
        <w:trPr>
          <w:trHeight w:val="422"/>
        </w:trPr>
        <w:tc>
          <w:tcPr>
            <w:tcW w:w="4140" w:type="dxa"/>
          </w:tcPr>
          <w:p w14:paraId="63B0E45F" w14:textId="77777777" w:rsidR="00CD4BEC" w:rsidRPr="00885125" w:rsidRDefault="00CD4BEC" w:rsidP="00BD193C">
            <w:pPr>
              <w:pStyle w:val="TNR10-pt"/>
              <w:keepNext/>
              <w:keepLines/>
              <w:rPr>
                <w:color w:val="000000"/>
                <w:sz w:val="22"/>
                <w:szCs w:val="22"/>
              </w:rPr>
            </w:pPr>
            <w:r w:rsidRPr="00885125">
              <w:rPr>
                <w:color w:val="000000"/>
                <w:sz w:val="22"/>
                <w:szCs w:val="22"/>
              </w:rPr>
              <w:t>PASI 50, n (%)</w:t>
            </w:r>
          </w:p>
        </w:tc>
        <w:tc>
          <w:tcPr>
            <w:tcW w:w="2160" w:type="dxa"/>
          </w:tcPr>
          <w:p w14:paraId="1435F272" w14:textId="77777777" w:rsidR="00CD4BEC" w:rsidRPr="00885125" w:rsidRDefault="00CD4BEC" w:rsidP="00BD193C">
            <w:pPr>
              <w:pStyle w:val="TNR10-pt"/>
              <w:keepNext/>
              <w:keepLines/>
              <w:jc w:val="center"/>
              <w:rPr>
                <w:color w:val="000000"/>
                <w:sz w:val="22"/>
                <w:szCs w:val="22"/>
              </w:rPr>
            </w:pPr>
            <w:r w:rsidRPr="00885125">
              <w:rPr>
                <w:color w:val="000000"/>
                <w:sz w:val="22"/>
                <w:szCs w:val="22"/>
              </w:rPr>
              <w:t>79 (75%)</w:t>
            </w:r>
            <w:r w:rsidRPr="00885125">
              <w:rPr>
                <w:color w:val="000000"/>
                <w:sz w:val="22"/>
                <w:szCs w:val="22"/>
                <w:vertAlign w:val="superscript"/>
              </w:rPr>
              <w:t>a</w:t>
            </w:r>
          </w:p>
        </w:tc>
        <w:tc>
          <w:tcPr>
            <w:tcW w:w="1980" w:type="dxa"/>
          </w:tcPr>
          <w:p w14:paraId="74A2C266" w14:textId="77777777" w:rsidR="00CD4BEC" w:rsidRPr="00885125" w:rsidRDefault="00CD4BEC" w:rsidP="00BD193C">
            <w:pPr>
              <w:pStyle w:val="TNR10-pt"/>
              <w:keepNext/>
              <w:keepLines/>
              <w:jc w:val="center"/>
              <w:rPr>
                <w:color w:val="000000"/>
                <w:sz w:val="22"/>
                <w:szCs w:val="22"/>
              </w:rPr>
            </w:pPr>
            <w:r w:rsidRPr="00885125">
              <w:rPr>
                <w:color w:val="000000"/>
                <w:sz w:val="22"/>
                <w:szCs w:val="22"/>
              </w:rPr>
              <w:t>24 (23%)</w:t>
            </w:r>
          </w:p>
        </w:tc>
      </w:tr>
      <w:tr w:rsidR="00CD4BEC" w:rsidRPr="00885125" w14:paraId="5C4F6BEB" w14:textId="77777777">
        <w:tc>
          <w:tcPr>
            <w:tcW w:w="4140" w:type="dxa"/>
            <w:tcBorders>
              <w:bottom w:val="single" w:sz="4" w:space="0" w:color="auto"/>
            </w:tcBorders>
          </w:tcPr>
          <w:p w14:paraId="1EB0F556" w14:textId="77777777" w:rsidR="00CD4BEC" w:rsidRPr="00885125" w:rsidRDefault="00CD4BEC" w:rsidP="00BD193C">
            <w:pPr>
              <w:pStyle w:val="TNR10-pt"/>
              <w:keepNext/>
              <w:keepLines/>
              <w:rPr>
                <w:color w:val="000000"/>
                <w:sz w:val="22"/>
                <w:szCs w:val="22"/>
              </w:rPr>
            </w:pPr>
            <w:r w:rsidRPr="00885125">
              <w:rPr>
                <w:color w:val="000000"/>
                <w:sz w:val="22"/>
                <w:szCs w:val="22"/>
              </w:rPr>
              <w:t>sPGA “clear” or “minimal”, n (%)</w:t>
            </w:r>
          </w:p>
        </w:tc>
        <w:tc>
          <w:tcPr>
            <w:tcW w:w="2160" w:type="dxa"/>
            <w:tcBorders>
              <w:bottom w:val="single" w:sz="4" w:space="0" w:color="auto"/>
            </w:tcBorders>
          </w:tcPr>
          <w:p w14:paraId="05C093E7" w14:textId="77777777" w:rsidR="00CD4BEC" w:rsidRPr="00885125" w:rsidRDefault="00CD4BEC" w:rsidP="00BD193C">
            <w:pPr>
              <w:pStyle w:val="TNR10-pt"/>
              <w:keepNext/>
              <w:keepLines/>
              <w:jc w:val="center"/>
              <w:rPr>
                <w:color w:val="000000"/>
                <w:sz w:val="22"/>
                <w:szCs w:val="22"/>
              </w:rPr>
            </w:pPr>
            <w:r w:rsidRPr="00885125">
              <w:rPr>
                <w:color w:val="000000"/>
                <w:sz w:val="22"/>
                <w:szCs w:val="22"/>
              </w:rPr>
              <w:t>56 (53%)</w:t>
            </w:r>
            <w:r w:rsidRPr="00885125">
              <w:rPr>
                <w:color w:val="000000"/>
                <w:sz w:val="22"/>
                <w:szCs w:val="22"/>
                <w:vertAlign w:val="superscript"/>
              </w:rPr>
              <w:t>a</w:t>
            </w:r>
          </w:p>
        </w:tc>
        <w:tc>
          <w:tcPr>
            <w:tcW w:w="1980" w:type="dxa"/>
            <w:tcBorders>
              <w:bottom w:val="single" w:sz="4" w:space="0" w:color="auto"/>
            </w:tcBorders>
          </w:tcPr>
          <w:p w14:paraId="47F6A61C" w14:textId="77777777" w:rsidR="00CD4BEC" w:rsidRPr="00885125" w:rsidRDefault="00CD4BEC" w:rsidP="00BD193C">
            <w:pPr>
              <w:pStyle w:val="TNR10-pt"/>
              <w:keepNext/>
              <w:keepLines/>
              <w:jc w:val="center"/>
              <w:rPr>
                <w:color w:val="000000"/>
                <w:sz w:val="22"/>
                <w:szCs w:val="22"/>
              </w:rPr>
            </w:pPr>
            <w:r w:rsidRPr="00885125">
              <w:rPr>
                <w:color w:val="000000"/>
                <w:sz w:val="22"/>
                <w:szCs w:val="22"/>
              </w:rPr>
              <w:t>14 (13%)</w:t>
            </w:r>
          </w:p>
        </w:tc>
      </w:tr>
      <w:tr w:rsidR="00CD4BEC" w:rsidRPr="00885125" w14:paraId="245D1157" w14:textId="77777777">
        <w:tc>
          <w:tcPr>
            <w:tcW w:w="8280" w:type="dxa"/>
            <w:gridSpan w:val="3"/>
            <w:tcBorders>
              <w:top w:val="single" w:sz="4" w:space="0" w:color="auto"/>
            </w:tcBorders>
          </w:tcPr>
          <w:p w14:paraId="6DEBF7DA" w14:textId="77777777" w:rsidR="00CD4BEC" w:rsidRPr="00885125" w:rsidRDefault="00CD4BEC" w:rsidP="00DC6890">
            <w:pPr>
              <w:pStyle w:val="TableAnnotationText"/>
              <w:keepNext/>
              <w:rPr>
                <w:color w:val="000000"/>
                <w:sz w:val="22"/>
                <w:szCs w:val="22"/>
              </w:rPr>
            </w:pPr>
            <w:r w:rsidRPr="00885125">
              <w:rPr>
                <w:color w:val="000000"/>
                <w:sz w:val="22"/>
                <w:szCs w:val="22"/>
              </w:rPr>
              <w:t>Abbreviation: sPGA-static Physician Global Assessment.</w:t>
            </w:r>
          </w:p>
          <w:p w14:paraId="10904C1A" w14:textId="77777777" w:rsidR="00CD4BEC" w:rsidRPr="00885125" w:rsidRDefault="00CD4BEC" w:rsidP="00DC6890">
            <w:pPr>
              <w:pStyle w:val="TableAnnotationText"/>
              <w:keepNext/>
              <w:rPr>
                <w:color w:val="000000"/>
                <w:sz w:val="22"/>
                <w:szCs w:val="22"/>
              </w:rPr>
            </w:pPr>
            <w:r w:rsidRPr="00885125">
              <w:rPr>
                <w:color w:val="000000"/>
                <w:sz w:val="22"/>
                <w:szCs w:val="22"/>
              </w:rPr>
              <w:t>a.</w:t>
            </w:r>
            <w:r w:rsidRPr="00885125">
              <w:rPr>
                <w:color w:val="000000"/>
                <w:sz w:val="22"/>
                <w:szCs w:val="22"/>
              </w:rPr>
              <w:tab/>
              <w:t>p &lt; 0.0001 compared with placebo.</w:t>
            </w:r>
          </w:p>
          <w:p w14:paraId="0AC43620" w14:textId="77777777" w:rsidR="00CD4BEC" w:rsidRPr="00885125" w:rsidRDefault="00CD4BEC" w:rsidP="00DC6890">
            <w:pPr>
              <w:pStyle w:val="TableAnnotationText"/>
              <w:keepNext/>
              <w:rPr>
                <w:color w:val="000000"/>
                <w:sz w:val="22"/>
                <w:szCs w:val="22"/>
              </w:rPr>
            </w:pPr>
          </w:p>
        </w:tc>
      </w:tr>
    </w:tbl>
    <w:p w14:paraId="216EF46C" w14:textId="77777777" w:rsidR="00CD4BEC" w:rsidRPr="00885125" w:rsidRDefault="00CD4BEC" w:rsidP="0047306D">
      <w:pPr>
        <w:pStyle w:val="BodyText"/>
        <w:rPr>
          <w:color w:val="000000"/>
          <w:szCs w:val="22"/>
        </w:rPr>
      </w:pPr>
    </w:p>
    <w:p w14:paraId="38A3A774" w14:textId="77777777" w:rsidR="00CD4BEC" w:rsidRPr="00885125" w:rsidRDefault="00CD4BEC" w:rsidP="0047306D">
      <w:pPr>
        <w:pStyle w:val="BodyText"/>
        <w:rPr>
          <w:b w:val="0"/>
          <w:i w:val="0"/>
          <w:color w:val="000000"/>
          <w:szCs w:val="22"/>
        </w:rPr>
      </w:pPr>
      <w:r w:rsidRPr="00885125">
        <w:rPr>
          <w:b w:val="0"/>
          <w:i w:val="0"/>
          <w:color w:val="000000"/>
          <w:szCs w:val="22"/>
        </w:rPr>
        <w:t>After the 12-week double-blind treatment period, all patients received Enbrel 0.8 mg/kg (up to 50 mg) once weekly for additional 24 weeks. Responses observed during the open-label period were similar to those observed in the double-blind period.</w:t>
      </w:r>
    </w:p>
    <w:p w14:paraId="795BED45" w14:textId="77777777" w:rsidR="007B2C4D" w:rsidRPr="00885125" w:rsidRDefault="007B2C4D" w:rsidP="0047306D">
      <w:pPr>
        <w:pStyle w:val="BodyText"/>
        <w:rPr>
          <w:b w:val="0"/>
          <w:i w:val="0"/>
          <w:color w:val="000000"/>
          <w:szCs w:val="22"/>
        </w:rPr>
      </w:pPr>
    </w:p>
    <w:p w14:paraId="56AA71FE" w14:textId="77777777" w:rsidR="001E074A" w:rsidRPr="00885125" w:rsidRDefault="007B2C4D" w:rsidP="0047306D">
      <w:pPr>
        <w:rPr>
          <w:b/>
          <w:color w:val="000000"/>
          <w:szCs w:val="22"/>
        </w:rPr>
      </w:pPr>
      <w:r w:rsidRPr="00885125">
        <w:rPr>
          <w:color w:val="000000"/>
          <w:szCs w:val="22"/>
        </w:rPr>
        <w:t>During a randomised withdrawal period, significantly more patients re-randomised to placebo experienced disease relapse (loss of PASI 75 response) compared with patients re-randomised to Enbrel. With continued therapy, responses were maintained up to 48 weeks.</w:t>
      </w:r>
      <w:r w:rsidR="001E074A" w:rsidRPr="00885125">
        <w:rPr>
          <w:b/>
          <w:color w:val="000000"/>
          <w:szCs w:val="22"/>
        </w:rPr>
        <w:t xml:space="preserve"> </w:t>
      </w:r>
    </w:p>
    <w:p w14:paraId="63E3F5E9" w14:textId="77777777" w:rsidR="001E074A" w:rsidRPr="00885125" w:rsidRDefault="001E074A" w:rsidP="0047306D">
      <w:pPr>
        <w:rPr>
          <w:color w:val="000000"/>
          <w:szCs w:val="22"/>
          <w:u w:val="single"/>
        </w:rPr>
      </w:pPr>
    </w:p>
    <w:p w14:paraId="3B5DE747" w14:textId="77777777" w:rsidR="001E074A" w:rsidRPr="00885125" w:rsidRDefault="001E074A" w:rsidP="0047306D">
      <w:pPr>
        <w:rPr>
          <w:color w:val="000000"/>
          <w:szCs w:val="22"/>
        </w:rPr>
      </w:pPr>
      <w:r w:rsidRPr="00885125">
        <w:rPr>
          <w:color w:val="000000"/>
          <w:szCs w:val="22"/>
        </w:rPr>
        <w:t>The long-term safety and effectiveness of Enbrel 0.8</w:t>
      </w:r>
      <w:r w:rsidR="00F4538C">
        <w:rPr>
          <w:color w:val="000000"/>
          <w:szCs w:val="22"/>
        </w:rPr>
        <w:t> </w:t>
      </w:r>
      <w:r w:rsidRPr="00885125">
        <w:rPr>
          <w:color w:val="000000"/>
          <w:szCs w:val="22"/>
        </w:rPr>
        <w:t>mg/kg (up to 50</w:t>
      </w:r>
      <w:r w:rsidR="00F53A26">
        <w:rPr>
          <w:color w:val="000000"/>
          <w:szCs w:val="22"/>
        </w:rPr>
        <w:t> </w:t>
      </w:r>
      <w:r w:rsidRPr="00885125">
        <w:rPr>
          <w:color w:val="000000"/>
          <w:szCs w:val="22"/>
        </w:rPr>
        <w:t xml:space="preserve">mg) once weekly was assessed in an open-label extension study of 181 paediatric subjects with plaque psoriasis for up to 2 years beyond the 48 week study discussed above. Long-term experience with Enbrel was generally comparable to the original 48-week study and did not reveal any new safety findings. </w:t>
      </w:r>
    </w:p>
    <w:p w14:paraId="1C7E5D65" w14:textId="77777777" w:rsidR="001D77BE" w:rsidRPr="00EE006F" w:rsidRDefault="001D77BE" w:rsidP="001D77BE">
      <w:pPr>
        <w:rPr>
          <w:lang w:eastAsia="x-none"/>
        </w:rPr>
      </w:pPr>
    </w:p>
    <w:p w14:paraId="36D1B3EC" w14:textId="77777777" w:rsidR="00007124" w:rsidRPr="00885125" w:rsidRDefault="00007124" w:rsidP="00650303">
      <w:pPr>
        <w:pStyle w:val="Heading2"/>
        <w:rPr>
          <w:color w:val="000000"/>
          <w:szCs w:val="22"/>
        </w:rPr>
      </w:pPr>
      <w:r w:rsidRPr="00885125">
        <w:rPr>
          <w:color w:val="000000"/>
          <w:szCs w:val="22"/>
        </w:rPr>
        <w:t>5.2</w:t>
      </w:r>
      <w:r w:rsidRPr="00885125">
        <w:rPr>
          <w:color w:val="000000"/>
          <w:szCs w:val="22"/>
        </w:rPr>
        <w:tab/>
        <w:t>Pharmacokinetic properties</w:t>
      </w:r>
    </w:p>
    <w:p w14:paraId="25F04279" w14:textId="77777777" w:rsidR="00007124" w:rsidRPr="00885125" w:rsidRDefault="00007124" w:rsidP="00650303">
      <w:pPr>
        <w:keepNext/>
        <w:tabs>
          <w:tab w:val="left" w:pos="567"/>
        </w:tabs>
        <w:rPr>
          <w:color w:val="000000"/>
          <w:szCs w:val="22"/>
        </w:rPr>
      </w:pPr>
    </w:p>
    <w:p w14:paraId="0D32D85A" w14:textId="77777777" w:rsidR="00007124" w:rsidRPr="00885125" w:rsidRDefault="00007124" w:rsidP="00650303">
      <w:pPr>
        <w:keepNext/>
        <w:tabs>
          <w:tab w:val="left" w:pos="567"/>
        </w:tabs>
        <w:rPr>
          <w:color w:val="000000"/>
          <w:szCs w:val="22"/>
        </w:rPr>
      </w:pPr>
      <w:r w:rsidRPr="00885125">
        <w:rPr>
          <w:color w:val="000000"/>
          <w:szCs w:val="22"/>
        </w:rPr>
        <w:t>Etanercept serum values were determined by an Enzyme-Linked Immunosorbent Assay (ELISA) method, which may detect ELISA-reactive degradation products as well as the parent compound.</w:t>
      </w:r>
    </w:p>
    <w:p w14:paraId="72A2B79A" w14:textId="77777777" w:rsidR="00007124" w:rsidRPr="00885125" w:rsidRDefault="00007124" w:rsidP="0047306D">
      <w:pPr>
        <w:tabs>
          <w:tab w:val="left" w:pos="567"/>
        </w:tabs>
        <w:rPr>
          <w:color w:val="000000"/>
          <w:szCs w:val="22"/>
        </w:rPr>
      </w:pPr>
    </w:p>
    <w:p w14:paraId="676A9703" w14:textId="77777777" w:rsidR="00C5548D" w:rsidRPr="00885125" w:rsidRDefault="00C5548D" w:rsidP="00BD193C">
      <w:pPr>
        <w:tabs>
          <w:tab w:val="left" w:pos="567"/>
        </w:tabs>
        <w:rPr>
          <w:color w:val="000000"/>
          <w:szCs w:val="22"/>
          <w:u w:val="single"/>
        </w:rPr>
      </w:pPr>
      <w:r w:rsidRPr="00885125">
        <w:rPr>
          <w:color w:val="000000"/>
          <w:szCs w:val="22"/>
          <w:u w:val="single"/>
        </w:rPr>
        <w:t>Absorption</w:t>
      </w:r>
    </w:p>
    <w:p w14:paraId="7F3048E5" w14:textId="77777777" w:rsidR="00CC5D12" w:rsidRDefault="00CC5D12" w:rsidP="00BD193C">
      <w:pPr>
        <w:tabs>
          <w:tab w:val="left" w:pos="567"/>
        </w:tabs>
        <w:rPr>
          <w:color w:val="000000"/>
          <w:szCs w:val="22"/>
        </w:rPr>
      </w:pPr>
    </w:p>
    <w:p w14:paraId="7A696E3A" w14:textId="77777777" w:rsidR="00B72F47" w:rsidRDefault="00007124" w:rsidP="00BD193C">
      <w:pPr>
        <w:tabs>
          <w:tab w:val="left" w:pos="567"/>
        </w:tabs>
        <w:rPr>
          <w:color w:val="000000"/>
          <w:szCs w:val="22"/>
        </w:rPr>
      </w:pPr>
      <w:r w:rsidRPr="00885125">
        <w:rPr>
          <w:color w:val="000000"/>
          <w:szCs w:val="22"/>
        </w:rPr>
        <w:t xml:space="preserve">Etanercept is slowly absorbed from the site of subcutaneous injection, reaching maximum concentration approximately 48 hours after a single dose. The absolute bioavailability is 76%. With twice weekly doses, it is anticipated that steady-state concentrations are approximately twice as high as those observed after single doses. After a single subcutaneous dose of 25 mg Enbrel, the average maximum serum concentration observed in healthy volunteers was 1.65 </w:t>
      </w:r>
      <w:r w:rsidRPr="00885125">
        <w:rPr>
          <w:color w:val="000000"/>
          <w:szCs w:val="22"/>
        </w:rPr>
        <w:sym w:font="Symbol" w:char="F0B1"/>
      </w:r>
      <w:r w:rsidRPr="00885125">
        <w:rPr>
          <w:color w:val="000000"/>
          <w:szCs w:val="22"/>
        </w:rPr>
        <w:t xml:space="preserve"> 0.66 </w:t>
      </w:r>
      <w:r w:rsidRPr="00885125">
        <w:rPr>
          <w:color w:val="000000"/>
          <w:szCs w:val="22"/>
        </w:rPr>
        <w:sym w:font="Symbol" w:char="F06D"/>
      </w:r>
      <w:r w:rsidRPr="00885125">
        <w:rPr>
          <w:color w:val="000000"/>
          <w:szCs w:val="22"/>
        </w:rPr>
        <w:t>g/ml, and the area under the curve was 235 </w:t>
      </w:r>
      <w:r w:rsidRPr="00885125">
        <w:rPr>
          <w:color w:val="000000"/>
          <w:szCs w:val="22"/>
        </w:rPr>
        <w:sym w:font="Symbol" w:char="F0B1"/>
      </w:r>
      <w:r w:rsidRPr="00885125">
        <w:rPr>
          <w:color w:val="000000"/>
          <w:szCs w:val="22"/>
        </w:rPr>
        <w:t xml:space="preserve"> 96.6 </w:t>
      </w:r>
      <w:r w:rsidRPr="00885125">
        <w:rPr>
          <w:color w:val="000000"/>
          <w:szCs w:val="22"/>
        </w:rPr>
        <w:sym w:font="Symbol" w:char="F06D"/>
      </w:r>
      <w:r w:rsidRPr="00885125">
        <w:rPr>
          <w:color w:val="000000"/>
          <w:szCs w:val="22"/>
        </w:rPr>
        <w:t>g</w:t>
      </w:r>
      <w:r w:rsidRPr="00885125">
        <w:rPr>
          <w:color w:val="000000"/>
          <w:szCs w:val="22"/>
        </w:rPr>
        <w:sym w:font="Symbol" w:char="F0B7"/>
      </w:r>
      <w:r w:rsidRPr="00885125">
        <w:rPr>
          <w:color w:val="000000"/>
          <w:szCs w:val="22"/>
        </w:rPr>
        <w:t>hr/ml.</w:t>
      </w:r>
    </w:p>
    <w:p w14:paraId="39B69CC9" w14:textId="77777777" w:rsidR="00341625" w:rsidRPr="00885125" w:rsidRDefault="00341625" w:rsidP="0047306D">
      <w:pPr>
        <w:tabs>
          <w:tab w:val="left" w:pos="567"/>
        </w:tabs>
        <w:rPr>
          <w:color w:val="000000"/>
          <w:szCs w:val="22"/>
        </w:rPr>
      </w:pPr>
    </w:p>
    <w:p w14:paraId="2DA98C49" w14:textId="0CD03777" w:rsidR="00C5548D" w:rsidRPr="00885125" w:rsidRDefault="00C5548D" w:rsidP="0047306D">
      <w:pPr>
        <w:tabs>
          <w:tab w:val="left" w:pos="567"/>
        </w:tabs>
        <w:rPr>
          <w:color w:val="000000"/>
          <w:szCs w:val="22"/>
        </w:rPr>
      </w:pPr>
      <w:r w:rsidRPr="00885125">
        <w:rPr>
          <w:color w:val="000000"/>
          <w:szCs w:val="22"/>
        </w:rPr>
        <w:t>Mean serum concentration profiles at steady state in treated RA patients were C</w:t>
      </w:r>
      <w:r w:rsidRPr="00885125">
        <w:rPr>
          <w:color w:val="000000"/>
          <w:szCs w:val="22"/>
          <w:vertAlign w:val="subscript"/>
        </w:rPr>
        <w:t>max</w:t>
      </w:r>
      <w:r w:rsidRPr="00885125">
        <w:rPr>
          <w:color w:val="000000"/>
          <w:szCs w:val="22"/>
        </w:rPr>
        <w:t xml:space="preserve"> of 2.4</w:t>
      </w:r>
      <w:r w:rsidR="000C0BF1">
        <w:rPr>
          <w:color w:val="000000"/>
          <w:szCs w:val="22"/>
        </w:rPr>
        <w:t> </w:t>
      </w:r>
      <w:r w:rsidRPr="00885125">
        <w:rPr>
          <w:color w:val="000000"/>
          <w:szCs w:val="22"/>
        </w:rPr>
        <w:t>mg/l vs. 2.6 mg/l, C</w:t>
      </w:r>
      <w:r w:rsidRPr="00885125">
        <w:rPr>
          <w:color w:val="000000"/>
          <w:szCs w:val="22"/>
          <w:vertAlign w:val="subscript"/>
        </w:rPr>
        <w:t>min</w:t>
      </w:r>
      <w:r w:rsidRPr="00885125">
        <w:rPr>
          <w:color w:val="000000"/>
          <w:szCs w:val="22"/>
        </w:rPr>
        <w:t xml:space="preserve"> of 1.2</w:t>
      </w:r>
      <w:r w:rsidR="000C0BF1">
        <w:rPr>
          <w:color w:val="000000"/>
          <w:szCs w:val="22"/>
        </w:rPr>
        <w:t> </w:t>
      </w:r>
      <w:r w:rsidRPr="00885125">
        <w:rPr>
          <w:color w:val="000000"/>
          <w:szCs w:val="22"/>
        </w:rPr>
        <w:t>mg/l vs. 1.4</w:t>
      </w:r>
      <w:r w:rsidR="000C0BF1">
        <w:rPr>
          <w:color w:val="000000"/>
          <w:szCs w:val="22"/>
        </w:rPr>
        <w:t> </w:t>
      </w:r>
      <w:r w:rsidRPr="00885125">
        <w:rPr>
          <w:color w:val="000000"/>
          <w:szCs w:val="22"/>
        </w:rPr>
        <w:t>mg/l, and partial AUC of 297 mgh/l vs. 316 mgh/l for 50 mg Enbrel once weekly (n=21) vs. 25 mg Enbrel twice weekly (n=16), respectively. In an open-label, single</w:t>
      </w:r>
      <w:r w:rsidR="00CA4EC6">
        <w:rPr>
          <w:color w:val="000000"/>
          <w:szCs w:val="22"/>
        </w:rPr>
        <w:noBreakHyphen/>
      </w:r>
      <w:r w:rsidRPr="00885125">
        <w:rPr>
          <w:color w:val="000000"/>
          <w:szCs w:val="22"/>
        </w:rPr>
        <w:t>dose, two</w:t>
      </w:r>
      <w:r w:rsidRPr="00885125">
        <w:rPr>
          <w:color w:val="000000"/>
          <w:szCs w:val="22"/>
        </w:rPr>
        <w:noBreakHyphen/>
        <w:t>treatment, crossover study in healthy volunteers, etanercept administered as a single 50 mg/ml injection was found to be bioequivalent to two simultaneous injections of 25 mg/ml.</w:t>
      </w:r>
    </w:p>
    <w:p w14:paraId="5C778803" w14:textId="77777777" w:rsidR="00C5548D" w:rsidRPr="00885125" w:rsidRDefault="00C5548D" w:rsidP="0047306D">
      <w:pPr>
        <w:tabs>
          <w:tab w:val="left" w:pos="567"/>
        </w:tabs>
        <w:rPr>
          <w:color w:val="000000"/>
          <w:szCs w:val="22"/>
        </w:rPr>
      </w:pPr>
    </w:p>
    <w:p w14:paraId="70A9BD78" w14:textId="77777777" w:rsidR="00C5548D" w:rsidRPr="00885125" w:rsidRDefault="00C5548D" w:rsidP="0047306D">
      <w:pPr>
        <w:tabs>
          <w:tab w:val="left" w:pos="567"/>
        </w:tabs>
        <w:rPr>
          <w:color w:val="000000"/>
          <w:szCs w:val="22"/>
        </w:rPr>
      </w:pPr>
      <w:r w:rsidRPr="00885125">
        <w:rPr>
          <w:color w:val="000000"/>
          <w:szCs w:val="22"/>
        </w:rPr>
        <w:t>In a population pharmacokinetics analysis in ankylosing spondylitis patients, the etanercept steady state AUCs were 466 </w:t>
      </w:r>
      <w:r w:rsidRPr="00885125">
        <w:rPr>
          <w:color w:val="000000"/>
          <w:szCs w:val="22"/>
        </w:rPr>
        <w:sym w:font="Symbol" w:char="F06D"/>
      </w:r>
      <w:r w:rsidRPr="00885125">
        <w:rPr>
          <w:color w:val="000000"/>
          <w:szCs w:val="22"/>
        </w:rPr>
        <w:t>g</w:t>
      </w:r>
      <w:r w:rsidRPr="00885125">
        <w:rPr>
          <w:color w:val="000000"/>
          <w:szCs w:val="22"/>
        </w:rPr>
        <w:sym w:font="Symbol" w:char="F0B7"/>
      </w:r>
      <w:r w:rsidRPr="00885125">
        <w:rPr>
          <w:color w:val="000000"/>
          <w:szCs w:val="22"/>
        </w:rPr>
        <w:t>hr/ml and 474 </w:t>
      </w:r>
      <w:r w:rsidRPr="00885125">
        <w:rPr>
          <w:color w:val="000000"/>
          <w:szCs w:val="22"/>
        </w:rPr>
        <w:sym w:font="Symbol" w:char="F06D"/>
      </w:r>
      <w:r w:rsidRPr="00885125">
        <w:rPr>
          <w:color w:val="000000"/>
          <w:szCs w:val="22"/>
        </w:rPr>
        <w:t>g</w:t>
      </w:r>
      <w:r w:rsidRPr="00885125">
        <w:rPr>
          <w:color w:val="000000"/>
          <w:szCs w:val="22"/>
        </w:rPr>
        <w:sym w:font="Symbol" w:char="F0B7"/>
      </w:r>
      <w:r w:rsidRPr="00885125">
        <w:rPr>
          <w:color w:val="000000"/>
          <w:szCs w:val="22"/>
        </w:rPr>
        <w:t>hr/ml for 50 mg Enbrel once weekly (N</w:t>
      </w:r>
      <w:r w:rsidR="00452A11">
        <w:rPr>
          <w:color w:val="000000"/>
          <w:szCs w:val="22"/>
        </w:rPr>
        <w:t xml:space="preserve"> </w:t>
      </w:r>
      <w:r w:rsidRPr="00885125">
        <w:rPr>
          <w:color w:val="000000"/>
          <w:szCs w:val="22"/>
        </w:rPr>
        <w:t>= 154) and 25 mg twice weekly (N = 148), respectively.</w:t>
      </w:r>
    </w:p>
    <w:p w14:paraId="3AD69164" w14:textId="77777777" w:rsidR="00C5548D" w:rsidRPr="00885125" w:rsidRDefault="00C5548D" w:rsidP="0047306D">
      <w:pPr>
        <w:tabs>
          <w:tab w:val="left" w:pos="567"/>
        </w:tabs>
        <w:rPr>
          <w:color w:val="000000"/>
          <w:szCs w:val="22"/>
        </w:rPr>
      </w:pPr>
    </w:p>
    <w:p w14:paraId="54947947" w14:textId="77777777" w:rsidR="00C5548D" w:rsidRPr="00885125" w:rsidRDefault="00C5548D" w:rsidP="0047306D">
      <w:pPr>
        <w:tabs>
          <w:tab w:val="left" w:pos="567"/>
        </w:tabs>
        <w:rPr>
          <w:color w:val="000000"/>
          <w:szCs w:val="22"/>
          <w:u w:val="single"/>
        </w:rPr>
      </w:pPr>
      <w:r w:rsidRPr="00885125">
        <w:rPr>
          <w:color w:val="000000"/>
          <w:szCs w:val="22"/>
          <w:u w:val="single"/>
        </w:rPr>
        <w:t>Distribution</w:t>
      </w:r>
    </w:p>
    <w:p w14:paraId="5EFD6B5D" w14:textId="77777777" w:rsidR="00CC5D12" w:rsidRDefault="00CC5D12" w:rsidP="0047306D">
      <w:pPr>
        <w:tabs>
          <w:tab w:val="left" w:pos="567"/>
        </w:tabs>
        <w:rPr>
          <w:color w:val="000000"/>
          <w:szCs w:val="22"/>
        </w:rPr>
      </w:pPr>
    </w:p>
    <w:p w14:paraId="3B0CAF12" w14:textId="77777777" w:rsidR="00007124" w:rsidRPr="00885125" w:rsidRDefault="00007124" w:rsidP="0047306D">
      <w:pPr>
        <w:tabs>
          <w:tab w:val="left" w:pos="567"/>
        </w:tabs>
        <w:rPr>
          <w:color w:val="000000"/>
          <w:szCs w:val="22"/>
        </w:rPr>
      </w:pPr>
      <w:r w:rsidRPr="00885125">
        <w:rPr>
          <w:color w:val="000000"/>
          <w:szCs w:val="22"/>
        </w:rPr>
        <w:t>A biexponential curve is required to describe the concentration time curve of etanercept. The central volume of distribution of etanercept is 7.6 l, while the volume of distribution at steady-state is 10.4 l.</w:t>
      </w:r>
    </w:p>
    <w:p w14:paraId="70A508AC" w14:textId="77777777" w:rsidR="00007124" w:rsidRPr="00885125" w:rsidRDefault="00007124" w:rsidP="0047306D">
      <w:pPr>
        <w:tabs>
          <w:tab w:val="left" w:pos="567"/>
        </w:tabs>
        <w:rPr>
          <w:color w:val="000000"/>
          <w:szCs w:val="22"/>
        </w:rPr>
      </w:pPr>
    </w:p>
    <w:p w14:paraId="064AA51A" w14:textId="77777777" w:rsidR="00C5548D" w:rsidRPr="00885125" w:rsidRDefault="00C5548D" w:rsidP="00DC6890">
      <w:pPr>
        <w:keepNext/>
        <w:tabs>
          <w:tab w:val="left" w:pos="567"/>
        </w:tabs>
        <w:rPr>
          <w:color w:val="000000"/>
          <w:szCs w:val="22"/>
          <w:u w:val="single"/>
        </w:rPr>
      </w:pPr>
      <w:r w:rsidRPr="00885125">
        <w:rPr>
          <w:color w:val="000000"/>
          <w:szCs w:val="22"/>
          <w:u w:val="single"/>
        </w:rPr>
        <w:lastRenderedPageBreak/>
        <w:t>Elimination</w:t>
      </w:r>
    </w:p>
    <w:p w14:paraId="78AC783C" w14:textId="77777777" w:rsidR="00CC5D12" w:rsidRDefault="00CC5D12" w:rsidP="00DC6890">
      <w:pPr>
        <w:keepNext/>
        <w:tabs>
          <w:tab w:val="left" w:pos="567"/>
        </w:tabs>
        <w:rPr>
          <w:color w:val="000000"/>
          <w:szCs w:val="22"/>
        </w:rPr>
      </w:pPr>
    </w:p>
    <w:p w14:paraId="0B8D92EE" w14:textId="77777777" w:rsidR="00007124" w:rsidRPr="00885125" w:rsidRDefault="00007124" w:rsidP="00DC6890">
      <w:pPr>
        <w:keepNext/>
        <w:tabs>
          <w:tab w:val="left" w:pos="567"/>
        </w:tabs>
        <w:rPr>
          <w:color w:val="000000"/>
          <w:szCs w:val="22"/>
        </w:rPr>
      </w:pPr>
      <w:r w:rsidRPr="00885125">
        <w:rPr>
          <w:color w:val="000000"/>
          <w:szCs w:val="22"/>
        </w:rPr>
        <w:t>Etanercept is cleared slowly from the body. The half-life is long, approximately 70 hours. Clearance is approximately 0.066 l/hr in patients with rheumatoid arthritis, somewhat lower than the value of 0.11 l/hr observed in healthy volunteers. Additionally, the pharmacokinetics of Enbrel in rheumatoid arthritis patients, ankylosing spondylitis and plaque psoriasis patients are similar.</w:t>
      </w:r>
    </w:p>
    <w:p w14:paraId="514A7520" w14:textId="77777777" w:rsidR="00007124" w:rsidRPr="00885125" w:rsidRDefault="00007124" w:rsidP="0047306D">
      <w:pPr>
        <w:tabs>
          <w:tab w:val="left" w:pos="567"/>
        </w:tabs>
        <w:rPr>
          <w:color w:val="000000"/>
          <w:szCs w:val="22"/>
        </w:rPr>
      </w:pPr>
    </w:p>
    <w:p w14:paraId="307C1D19" w14:textId="77777777" w:rsidR="00007124" w:rsidRPr="00885125" w:rsidRDefault="00007124" w:rsidP="0047306D">
      <w:pPr>
        <w:tabs>
          <w:tab w:val="left" w:pos="567"/>
        </w:tabs>
        <w:rPr>
          <w:color w:val="000000"/>
          <w:szCs w:val="22"/>
        </w:rPr>
      </w:pPr>
      <w:r w:rsidRPr="00885125">
        <w:rPr>
          <w:color w:val="000000"/>
          <w:szCs w:val="22"/>
        </w:rPr>
        <w:t>There is no apparent pharmacokinetic difference between males and females.</w:t>
      </w:r>
    </w:p>
    <w:p w14:paraId="24752512" w14:textId="77777777" w:rsidR="00341625" w:rsidRPr="00885125" w:rsidRDefault="00341625" w:rsidP="0047306D">
      <w:pPr>
        <w:tabs>
          <w:tab w:val="left" w:pos="567"/>
        </w:tabs>
        <w:rPr>
          <w:color w:val="000000"/>
          <w:szCs w:val="22"/>
          <w:u w:val="single"/>
        </w:rPr>
      </w:pPr>
    </w:p>
    <w:p w14:paraId="3D1BE6FA" w14:textId="77777777" w:rsidR="00C5548D" w:rsidRDefault="00C5548D" w:rsidP="00BD193C">
      <w:pPr>
        <w:tabs>
          <w:tab w:val="left" w:pos="567"/>
        </w:tabs>
        <w:rPr>
          <w:color w:val="000000"/>
          <w:szCs w:val="22"/>
          <w:u w:val="single"/>
        </w:rPr>
      </w:pPr>
      <w:r w:rsidRPr="00885125">
        <w:rPr>
          <w:color w:val="000000"/>
          <w:szCs w:val="22"/>
          <w:u w:val="single"/>
        </w:rPr>
        <w:t>Linearity</w:t>
      </w:r>
    </w:p>
    <w:p w14:paraId="7278CA93" w14:textId="77777777" w:rsidR="00CC5D12" w:rsidRDefault="00CC5D12" w:rsidP="00BD193C">
      <w:pPr>
        <w:tabs>
          <w:tab w:val="left" w:pos="567"/>
        </w:tabs>
        <w:rPr>
          <w:color w:val="000000"/>
          <w:szCs w:val="22"/>
        </w:rPr>
      </w:pPr>
    </w:p>
    <w:p w14:paraId="1F006DBA" w14:textId="77777777" w:rsidR="00C5548D" w:rsidRPr="00885125" w:rsidRDefault="00C5548D" w:rsidP="00BD193C">
      <w:pPr>
        <w:tabs>
          <w:tab w:val="left" w:pos="567"/>
        </w:tabs>
        <w:rPr>
          <w:color w:val="000000"/>
          <w:szCs w:val="22"/>
        </w:rPr>
      </w:pPr>
      <w:r w:rsidRPr="00885125">
        <w:rPr>
          <w:color w:val="000000"/>
          <w:szCs w:val="22"/>
        </w:rPr>
        <w:t>Dose proportionality has not been formally evaluated, but there is no apparent saturation of clearance across the dosing range.</w:t>
      </w:r>
    </w:p>
    <w:p w14:paraId="6E7E4A04" w14:textId="77777777" w:rsidR="00007124" w:rsidRPr="00885125" w:rsidRDefault="00007124" w:rsidP="0047306D">
      <w:pPr>
        <w:tabs>
          <w:tab w:val="left" w:pos="567"/>
        </w:tabs>
        <w:rPr>
          <w:color w:val="000000"/>
          <w:szCs w:val="22"/>
        </w:rPr>
      </w:pPr>
    </w:p>
    <w:p w14:paraId="7DEA664C" w14:textId="77777777" w:rsidR="00007124" w:rsidRPr="00885125" w:rsidRDefault="00007124" w:rsidP="00BD193C">
      <w:pPr>
        <w:pStyle w:val="Heading3"/>
        <w:keepNext w:val="0"/>
        <w:keepLines w:val="0"/>
        <w:spacing w:line="240" w:lineRule="auto"/>
        <w:rPr>
          <w:b w:val="0"/>
          <w:color w:val="000000"/>
          <w:szCs w:val="22"/>
          <w:u w:val="single"/>
        </w:rPr>
      </w:pPr>
      <w:r w:rsidRPr="00885125">
        <w:rPr>
          <w:b w:val="0"/>
          <w:color w:val="000000"/>
          <w:szCs w:val="22"/>
          <w:u w:val="single"/>
        </w:rPr>
        <w:t>Special populations</w:t>
      </w:r>
    </w:p>
    <w:p w14:paraId="246372B6" w14:textId="77777777" w:rsidR="00007124" w:rsidRPr="00885125" w:rsidRDefault="00007124" w:rsidP="0047306D">
      <w:pPr>
        <w:tabs>
          <w:tab w:val="left" w:pos="567"/>
        </w:tabs>
        <w:rPr>
          <w:color w:val="000000"/>
          <w:szCs w:val="22"/>
        </w:rPr>
      </w:pPr>
    </w:p>
    <w:p w14:paraId="163488C3" w14:textId="77777777" w:rsidR="00C5548D" w:rsidRPr="00885125" w:rsidRDefault="00C5548D" w:rsidP="0047306D">
      <w:pPr>
        <w:rPr>
          <w:i/>
          <w:color w:val="000000"/>
          <w:lang w:val="en-US"/>
        </w:rPr>
      </w:pPr>
      <w:r w:rsidRPr="00885125">
        <w:rPr>
          <w:i/>
          <w:color w:val="000000"/>
          <w:lang w:val="en-US"/>
        </w:rPr>
        <w:t>Renal impairment</w:t>
      </w:r>
    </w:p>
    <w:p w14:paraId="786F4FBE" w14:textId="77777777" w:rsidR="00C5548D" w:rsidRPr="00885125" w:rsidRDefault="00C5548D" w:rsidP="0047306D">
      <w:pPr>
        <w:pStyle w:val="Default"/>
        <w:rPr>
          <w:sz w:val="22"/>
          <w:szCs w:val="22"/>
        </w:rPr>
      </w:pPr>
      <w:r w:rsidRPr="00885125">
        <w:rPr>
          <w:sz w:val="22"/>
          <w:szCs w:val="22"/>
        </w:rPr>
        <w:t>Although there is elimination of radioactivity in urine after administration of radiolabelled etanercept to patients and volunteers, increased etanercept concentrations were not observed in patients with acute renal failure. The presence of renal impairment should not require a change in dosage.</w:t>
      </w:r>
    </w:p>
    <w:p w14:paraId="615320FC" w14:textId="77777777" w:rsidR="00C5548D" w:rsidRPr="00885125" w:rsidRDefault="00C5548D" w:rsidP="0047306D">
      <w:pPr>
        <w:pStyle w:val="Default"/>
        <w:rPr>
          <w:sz w:val="22"/>
          <w:szCs w:val="22"/>
        </w:rPr>
      </w:pPr>
    </w:p>
    <w:p w14:paraId="4D255237" w14:textId="77777777" w:rsidR="00C5548D" w:rsidRPr="00885125" w:rsidRDefault="00C5548D" w:rsidP="00E06650">
      <w:pPr>
        <w:pStyle w:val="Default"/>
        <w:keepNext/>
        <w:widowControl/>
        <w:rPr>
          <w:i/>
          <w:sz w:val="22"/>
          <w:szCs w:val="22"/>
        </w:rPr>
      </w:pPr>
      <w:r w:rsidRPr="00885125">
        <w:rPr>
          <w:i/>
          <w:sz w:val="22"/>
          <w:szCs w:val="22"/>
        </w:rPr>
        <w:t>Hepatic impairment</w:t>
      </w:r>
    </w:p>
    <w:p w14:paraId="2BCFECB0" w14:textId="77777777" w:rsidR="00B72F47" w:rsidRPr="00885125" w:rsidRDefault="00C5548D" w:rsidP="00E06650">
      <w:pPr>
        <w:keepNext/>
        <w:tabs>
          <w:tab w:val="left" w:pos="567"/>
        </w:tabs>
        <w:rPr>
          <w:color w:val="000000"/>
          <w:lang w:val="en-US"/>
        </w:rPr>
      </w:pPr>
      <w:r w:rsidRPr="00885125">
        <w:rPr>
          <w:color w:val="000000"/>
          <w:szCs w:val="22"/>
        </w:rPr>
        <w:t>Increased etanercept concentrations were not observed in patients with acute hepatic failure. The presence of hepatic impairment should not require a change in dosage.</w:t>
      </w:r>
    </w:p>
    <w:p w14:paraId="62B7D435" w14:textId="77777777" w:rsidR="00C5548D" w:rsidRPr="00885125" w:rsidRDefault="00C5548D" w:rsidP="0047306D">
      <w:pPr>
        <w:tabs>
          <w:tab w:val="left" w:pos="567"/>
        </w:tabs>
        <w:rPr>
          <w:color w:val="000000"/>
          <w:szCs w:val="22"/>
        </w:rPr>
      </w:pPr>
    </w:p>
    <w:p w14:paraId="4154DEE7" w14:textId="77777777" w:rsidR="00007124" w:rsidRDefault="000C0BF1" w:rsidP="00650303">
      <w:pPr>
        <w:pStyle w:val="Heading3"/>
        <w:keepLines w:val="0"/>
        <w:rPr>
          <w:b w:val="0"/>
          <w:i/>
          <w:color w:val="000000"/>
          <w:szCs w:val="22"/>
        </w:rPr>
      </w:pPr>
      <w:r>
        <w:rPr>
          <w:b w:val="0"/>
          <w:i/>
          <w:color w:val="000000"/>
          <w:szCs w:val="22"/>
          <w:lang w:val="en-US"/>
        </w:rPr>
        <w:t>Elderly</w:t>
      </w:r>
    </w:p>
    <w:p w14:paraId="6FF8221A" w14:textId="77777777" w:rsidR="00007124" w:rsidRPr="00885125" w:rsidRDefault="00007124" w:rsidP="00650303">
      <w:pPr>
        <w:keepNext/>
        <w:tabs>
          <w:tab w:val="left" w:pos="567"/>
        </w:tabs>
        <w:rPr>
          <w:color w:val="000000"/>
          <w:szCs w:val="22"/>
        </w:rPr>
      </w:pPr>
      <w:r w:rsidRPr="00885125">
        <w:rPr>
          <w:color w:val="000000"/>
          <w:szCs w:val="22"/>
        </w:rPr>
        <w:t>The impact of advanced age was studied in the population pharmacokinetic analysis of etanercept serum concentrations. Clearance and volume estimates in patients aged 65 to 87 years were similar to estimates in patients less than 65 years of age.</w:t>
      </w:r>
    </w:p>
    <w:p w14:paraId="1D4125A6" w14:textId="77777777" w:rsidR="00007124" w:rsidRPr="00885125" w:rsidRDefault="00007124" w:rsidP="0047306D">
      <w:pPr>
        <w:tabs>
          <w:tab w:val="left" w:pos="567"/>
        </w:tabs>
        <w:rPr>
          <w:color w:val="000000"/>
          <w:szCs w:val="22"/>
        </w:rPr>
      </w:pPr>
    </w:p>
    <w:p w14:paraId="674E21DA" w14:textId="77777777" w:rsidR="00CD4BEC" w:rsidRPr="00F74C30" w:rsidRDefault="00CD4BEC" w:rsidP="00BD193C">
      <w:pPr>
        <w:pStyle w:val="Heading3"/>
        <w:keepNext w:val="0"/>
        <w:keepLines w:val="0"/>
        <w:rPr>
          <w:b w:val="0"/>
          <w:color w:val="000000"/>
          <w:szCs w:val="22"/>
          <w:u w:val="single"/>
        </w:rPr>
      </w:pPr>
      <w:r w:rsidRPr="00F74C30">
        <w:rPr>
          <w:b w:val="0"/>
          <w:color w:val="000000"/>
          <w:szCs w:val="22"/>
          <w:u w:val="single"/>
        </w:rPr>
        <w:t>Paediatric population</w:t>
      </w:r>
    </w:p>
    <w:p w14:paraId="3B758C26" w14:textId="77777777" w:rsidR="00CD4BEC" w:rsidRPr="00885125" w:rsidRDefault="00CD4BEC" w:rsidP="00BD193C">
      <w:pPr>
        <w:pStyle w:val="Heading3"/>
        <w:keepNext w:val="0"/>
        <w:keepLines w:val="0"/>
        <w:rPr>
          <w:b w:val="0"/>
          <w:i/>
          <w:color w:val="000000"/>
          <w:szCs w:val="22"/>
        </w:rPr>
      </w:pPr>
    </w:p>
    <w:p w14:paraId="278E737C" w14:textId="77777777" w:rsidR="00C86A7C" w:rsidRPr="00F74C30" w:rsidRDefault="00C86A7C" w:rsidP="00BD193C">
      <w:pPr>
        <w:pStyle w:val="Heading3"/>
        <w:keepNext w:val="0"/>
        <w:keepLines w:val="0"/>
        <w:rPr>
          <w:b w:val="0"/>
          <w:i/>
          <w:color w:val="000000"/>
          <w:szCs w:val="22"/>
        </w:rPr>
      </w:pPr>
      <w:r w:rsidRPr="00F74C30">
        <w:rPr>
          <w:b w:val="0"/>
          <w:i/>
          <w:color w:val="000000"/>
          <w:szCs w:val="22"/>
        </w:rPr>
        <w:t>Paediatric patients with juvenile idiopathic arthritis</w:t>
      </w:r>
    </w:p>
    <w:p w14:paraId="1EF1222F" w14:textId="77777777" w:rsidR="00C86A7C" w:rsidRPr="00885125" w:rsidRDefault="00C86A7C" w:rsidP="0047306D">
      <w:pPr>
        <w:tabs>
          <w:tab w:val="left" w:pos="567"/>
        </w:tabs>
        <w:rPr>
          <w:color w:val="000000"/>
          <w:szCs w:val="22"/>
        </w:rPr>
      </w:pPr>
      <w:r w:rsidRPr="00885125">
        <w:rPr>
          <w:color w:val="000000"/>
          <w:szCs w:val="22"/>
        </w:rPr>
        <w:t>In a polyarticular-course juvenile idiopathic arthritis trial with Enbrel, 69 patients (aged 4 to 17</w:t>
      </w:r>
      <w:r w:rsidR="001E4987">
        <w:rPr>
          <w:color w:val="000000"/>
          <w:szCs w:val="22"/>
        </w:rPr>
        <w:t> </w:t>
      </w:r>
      <w:r w:rsidRPr="00885125">
        <w:rPr>
          <w:color w:val="000000"/>
          <w:szCs w:val="22"/>
        </w:rPr>
        <w:t>years) were administered 0.4 mg Enbrel/kg twice weekly for three months. Serum concentration profiles were similar to those seen in adult rheumatoid arthritis patients. The youngest children (4</w:t>
      </w:r>
      <w:r w:rsidR="001E4987">
        <w:rPr>
          <w:color w:val="000000"/>
          <w:szCs w:val="22"/>
        </w:rPr>
        <w:t> </w:t>
      </w:r>
      <w:r w:rsidRPr="00885125">
        <w:rPr>
          <w:color w:val="000000"/>
          <w:szCs w:val="22"/>
        </w:rPr>
        <w:t>years of age) had reduced clearance (increased clearance when normalised by weight) compared with older children (12 years of age) and adults. Simulation of dosing suggests that while older children (10-17</w:t>
      </w:r>
      <w:r w:rsidR="001E4987">
        <w:rPr>
          <w:color w:val="000000"/>
          <w:szCs w:val="22"/>
        </w:rPr>
        <w:t> </w:t>
      </w:r>
      <w:r w:rsidRPr="00885125">
        <w:rPr>
          <w:color w:val="000000"/>
          <w:szCs w:val="22"/>
        </w:rPr>
        <w:t>years of age) will have serum levels close to those seen in adults, younger children will have appreciably lower levels.</w:t>
      </w:r>
    </w:p>
    <w:p w14:paraId="23B91927" w14:textId="77777777" w:rsidR="00C86A7C" w:rsidRPr="00885125" w:rsidRDefault="00C86A7C" w:rsidP="0047306D">
      <w:pPr>
        <w:tabs>
          <w:tab w:val="left" w:pos="567"/>
        </w:tabs>
        <w:rPr>
          <w:color w:val="000000"/>
          <w:szCs w:val="22"/>
        </w:rPr>
      </w:pPr>
    </w:p>
    <w:p w14:paraId="0F06A9DD" w14:textId="77777777" w:rsidR="00007124" w:rsidRPr="00F74C30" w:rsidRDefault="00007124" w:rsidP="00D059E8">
      <w:pPr>
        <w:pStyle w:val="Heading3"/>
        <w:keepLines w:val="0"/>
        <w:rPr>
          <w:b w:val="0"/>
          <w:i/>
          <w:color w:val="000000"/>
          <w:szCs w:val="22"/>
        </w:rPr>
      </w:pPr>
      <w:r w:rsidRPr="00F74C30">
        <w:rPr>
          <w:b w:val="0"/>
          <w:i/>
          <w:color w:val="000000"/>
          <w:szCs w:val="22"/>
        </w:rPr>
        <w:t>Paediatric patients with plaque psoriasis</w:t>
      </w:r>
    </w:p>
    <w:p w14:paraId="0DAF3BB6" w14:textId="77777777" w:rsidR="00007124" w:rsidRPr="00885125" w:rsidRDefault="00007124" w:rsidP="00D059E8">
      <w:pPr>
        <w:keepNext/>
        <w:rPr>
          <w:bCs/>
          <w:color w:val="000000"/>
          <w:szCs w:val="22"/>
        </w:rPr>
      </w:pPr>
      <w:r w:rsidRPr="00885125">
        <w:rPr>
          <w:bCs/>
          <w:color w:val="000000"/>
          <w:szCs w:val="22"/>
        </w:rPr>
        <w:t>Patients with paediatric plaque psoriasis (aged 4 to 17</w:t>
      </w:r>
      <w:r w:rsidR="001E4987">
        <w:rPr>
          <w:bCs/>
          <w:color w:val="000000"/>
          <w:szCs w:val="22"/>
        </w:rPr>
        <w:t> </w:t>
      </w:r>
      <w:r w:rsidRPr="00885125">
        <w:rPr>
          <w:bCs/>
          <w:color w:val="000000"/>
          <w:szCs w:val="22"/>
        </w:rPr>
        <w:t>years) were administered 0.8 mg/kg (up to a maximum dose of 50 mg per week) of etanercept once weekly for up to 48 weeks. The mean serum steady state trough concentrations ranged from 1.6 to 2.1</w:t>
      </w:r>
      <w:r w:rsidR="00F4538C">
        <w:rPr>
          <w:bCs/>
          <w:color w:val="000000"/>
          <w:szCs w:val="22"/>
        </w:rPr>
        <w:t> </w:t>
      </w:r>
      <w:r w:rsidRPr="00885125">
        <w:rPr>
          <w:bCs/>
          <w:color w:val="000000"/>
          <w:szCs w:val="22"/>
        </w:rPr>
        <w:t xml:space="preserve">mcg/ml at weeks 12, 24, and 48. These mean concentrations in patients with paediatric plaque psoriasis were similar to the concentrations observed in patients with </w:t>
      </w:r>
      <w:r w:rsidRPr="00885125">
        <w:rPr>
          <w:color w:val="000000"/>
          <w:szCs w:val="22"/>
        </w:rPr>
        <w:t>juvenile idiopathic arthritis</w:t>
      </w:r>
      <w:r w:rsidRPr="00885125">
        <w:rPr>
          <w:bCs/>
          <w:color w:val="000000"/>
          <w:szCs w:val="22"/>
        </w:rPr>
        <w:t xml:space="preserve"> (treated with 0.4 mg/kg etanercept twice weekly, up to maximum dose of 50 mg per week). These mean concentrations were similar to those seen in adult patients with plaque psoriasis treated with 25 mg etanercept twice weekly.</w:t>
      </w:r>
    </w:p>
    <w:p w14:paraId="16925FFB" w14:textId="77777777" w:rsidR="00007124" w:rsidRPr="00885125" w:rsidRDefault="00007124" w:rsidP="0047306D">
      <w:pPr>
        <w:tabs>
          <w:tab w:val="left" w:pos="567"/>
        </w:tabs>
        <w:rPr>
          <w:color w:val="000000"/>
          <w:szCs w:val="22"/>
        </w:rPr>
      </w:pPr>
    </w:p>
    <w:p w14:paraId="0878CFC4" w14:textId="77777777" w:rsidR="00007124" w:rsidRPr="00885125" w:rsidRDefault="00007124" w:rsidP="00BD193C">
      <w:pPr>
        <w:pStyle w:val="Heading2"/>
        <w:keepNext w:val="0"/>
        <w:rPr>
          <w:color w:val="000000"/>
          <w:szCs w:val="22"/>
        </w:rPr>
      </w:pPr>
      <w:r w:rsidRPr="00885125">
        <w:rPr>
          <w:color w:val="000000"/>
          <w:szCs w:val="22"/>
        </w:rPr>
        <w:t>5.3</w:t>
      </w:r>
      <w:r w:rsidRPr="00885125">
        <w:rPr>
          <w:color w:val="000000"/>
          <w:szCs w:val="22"/>
        </w:rPr>
        <w:tab/>
        <w:t>Preclinical safety data</w:t>
      </w:r>
    </w:p>
    <w:p w14:paraId="1DC752CB" w14:textId="77777777" w:rsidR="00007124" w:rsidRPr="00885125" w:rsidRDefault="00007124" w:rsidP="00BD193C">
      <w:pPr>
        <w:tabs>
          <w:tab w:val="left" w:pos="567"/>
        </w:tabs>
        <w:rPr>
          <w:color w:val="000000"/>
          <w:szCs w:val="22"/>
        </w:rPr>
      </w:pPr>
    </w:p>
    <w:p w14:paraId="02BFFF41" w14:textId="77777777" w:rsidR="00007124" w:rsidRPr="00885125" w:rsidRDefault="00007124" w:rsidP="00BD193C">
      <w:pPr>
        <w:tabs>
          <w:tab w:val="left" w:pos="567"/>
        </w:tabs>
        <w:rPr>
          <w:color w:val="000000"/>
          <w:szCs w:val="22"/>
        </w:rPr>
      </w:pPr>
      <w:r w:rsidRPr="00885125">
        <w:rPr>
          <w:color w:val="000000"/>
          <w:szCs w:val="22"/>
        </w:rPr>
        <w:t xml:space="preserve">In the toxicological studies with Enbrel, no dose-limiting or target organ toxicity was evident. Enbrel was considered to be non-genotoxic from a battery of </w:t>
      </w:r>
      <w:r w:rsidRPr="00885125">
        <w:rPr>
          <w:i/>
          <w:color w:val="000000"/>
          <w:szCs w:val="22"/>
        </w:rPr>
        <w:t>in vitro</w:t>
      </w:r>
      <w:r w:rsidRPr="00885125">
        <w:rPr>
          <w:color w:val="000000"/>
          <w:szCs w:val="22"/>
        </w:rPr>
        <w:t xml:space="preserve"> and </w:t>
      </w:r>
      <w:r w:rsidRPr="00885125">
        <w:rPr>
          <w:i/>
          <w:color w:val="000000"/>
          <w:szCs w:val="22"/>
        </w:rPr>
        <w:t>in vivo</w:t>
      </w:r>
      <w:r w:rsidRPr="00885125">
        <w:rPr>
          <w:color w:val="000000"/>
          <w:szCs w:val="22"/>
        </w:rPr>
        <w:t xml:space="preserve"> studies. Carcinogenicity studies, and standard assessments of fertility and postnatal toxicity, were not performed with Enbrel due to the development of neutralising antibodies in rodents.</w:t>
      </w:r>
    </w:p>
    <w:p w14:paraId="1AB01B5C" w14:textId="77777777" w:rsidR="00007124" w:rsidRPr="00885125" w:rsidRDefault="00007124" w:rsidP="0047306D">
      <w:pPr>
        <w:tabs>
          <w:tab w:val="left" w:pos="567"/>
        </w:tabs>
        <w:rPr>
          <w:color w:val="000000"/>
          <w:szCs w:val="22"/>
        </w:rPr>
      </w:pPr>
    </w:p>
    <w:p w14:paraId="71165B7B" w14:textId="77777777" w:rsidR="00007124" w:rsidRPr="00885125" w:rsidRDefault="00007124" w:rsidP="0047306D">
      <w:pPr>
        <w:tabs>
          <w:tab w:val="left" w:pos="567"/>
        </w:tabs>
        <w:rPr>
          <w:color w:val="000000"/>
          <w:szCs w:val="22"/>
        </w:rPr>
      </w:pPr>
      <w:r w:rsidRPr="00885125">
        <w:rPr>
          <w:color w:val="000000"/>
          <w:szCs w:val="22"/>
        </w:rPr>
        <w:t>Enbrel did not induce lethality or notable signs of toxicity in mice or rats following a single subcutaneous dose of 2000</w:t>
      </w:r>
      <w:r w:rsidR="00373947">
        <w:rPr>
          <w:color w:val="000000"/>
          <w:szCs w:val="22"/>
        </w:rPr>
        <w:t> </w:t>
      </w:r>
      <w:r w:rsidRPr="00885125">
        <w:rPr>
          <w:color w:val="000000"/>
          <w:szCs w:val="22"/>
        </w:rPr>
        <w:t>mg/kg or a single intravenous dose of 1000</w:t>
      </w:r>
      <w:r w:rsidR="00373947">
        <w:rPr>
          <w:color w:val="000000"/>
          <w:szCs w:val="22"/>
        </w:rPr>
        <w:t> </w:t>
      </w:r>
      <w:r w:rsidRPr="00885125">
        <w:rPr>
          <w:color w:val="000000"/>
          <w:szCs w:val="22"/>
        </w:rPr>
        <w:t>mg/kg. Enbrel did not elicit dose-limiting or target organ toxicity in cynomolgus monkeys following twice weekly subcutaneous administration for 4 or 26 consecutive weeks at a dose (15 mg/kg) that resulted in AUC-based serum drug concentrations that were over 27-fold higher than that obtained in humans at the recommended dose of 25 mg.</w:t>
      </w:r>
    </w:p>
    <w:p w14:paraId="01C08455" w14:textId="77777777" w:rsidR="00007124" w:rsidRPr="00885125" w:rsidRDefault="00007124" w:rsidP="0047306D">
      <w:pPr>
        <w:tabs>
          <w:tab w:val="left" w:pos="567"/>
        </w:tabs>
        <w:rPr>
          <w:color w:val="000000"/>
          <w:szCs w:val="22"/>
        </w:rPr>
      </w:pPr>
    </w:p>
    <w:p w14:paraId="51A17417" w14:textId="77777777" w:rsidR="00007124" w:rsidRPr="00885125" w:rsidRDefault="00007124" w:rsidP="0047306D">
      <w:pPr>
        <w:tabs>
          <w:tab w:val="left" w:pos="567"/>
        </w:tabs>
        <w:rPr>
          <w:color w:val="000000"/>
          <w:szCs w:val="22"/>
        </w:rPr>
      </w:pPr>
    </w:p>
    <w:p w14:paraId="39EF6D93" w14:textId="77777777" w:rsidR="000C3C0F" w:rsidRPr="00885125" w:rsidRDefault="000C3C0F" w:rsidP="00BD193C">
      <w:pPr>
        <w:pStyle w:val="Heading1"/>
        <w:keepNext w:val="0"/>
        <w:rPr>
          <w:color w:val="000000"/>
          <w:szCs w:val="22"/>
        </w:rPr>
      </w:pPr>
      <w:r w:rsidRPr="00885125">
        <w:rPr>
          <w:color w:val="000000"/>
          <w:szCs w:val="22"/>
        </w:rPr>
        <w:t>6.</w:t>
      </w:r>
      <w:r w:rsidRPr="00885125">
        <w:rPr>
          <w:color w:val="000000"/>
          <w:szCs w:val="22"/>
        </w:rPr>
        <w:tab/>
        <w:t>PHARMACEUTICAL PARTICULARS</w:t>
      </w:r>
    </w:p>
    <w:p w14:paraId="314B7B5E" w14:textId="77777777" w:rsidR="000C3C0F" w:rsidRPr="00885125" w:rsidRDefault="000C3C0F" w:rsidP="0047306D">
      <w:pPr>
        <w:tabs>
          <w:tab w:val="left" w:pos="567"/>
        </w:tabs>
        <w:rPr>
          <w:color w:val="000000"/>
          <w:szCs w:val="22"/>
        </w:rPr>
      </w:pPr>
    </w:p>
    <w:p w14:paraId="37C88C42" w14:textId="77777777" w:rsidR="000C3C0F" w:rsidRPr="00885125" w:rsidRDefault="000C3C0F" w:rsidP="00BD193C">
      <w:pPr>
        <w:pStyle w:val="Heading2"/>
        <w:keepNext w:val="0"/>
        <w:rPr>
          <w:color w:val="000000"/>
          <w:szCs w:val="22"/>
        </w:rPr>
      </w:pPr>
      <w:r w:rsidRPr="00885125">
        <w:rPr>
          <w:color w:val="000000"/>
          <w:szCs w:val="22"/>
        </w:rPr>
        <w:t>6.1</w:t>
      </w:r>
      <w:r w:rsidRPr="00885125">
        <w:rPr>
          <w:color w:val="000000"/>
          <w:szCs w:val="22"/>
        </w:rPr>
        <w:tab/>
        <w:t>List of excipients</w:t>
      </w:r>
    </w:p>
    <w:p w14:paraId="23B981EA" w14:textId="77777777" w:rsidR="000C3C0F" w:rsidRPr="00885125" w:rsidRDefault="000C3C0F" w:rsidP="0047306D">
      <w:pPr>
        <w:tabs>
          <w:tab w:val="left" w:pos="567"/>
        </w:tabs>
        <w:rPr>
          <w:color w:val="000000"/>
          <w:szCs w:val="22"/>
        </w:rPr>
      </w:pPr>
    </w:p>
    <w:p w14:paraId="1EB9C1DB" w14:textId="77777777" w:rsidR="000C3C0F" w:rsidRPr="00885125" w:rsidRDefault="000C3C0F" w:rsidP="0047306D">
      <w:pPr>
        <w:pStyle w:val="EndnoteText"/>
        <w:rPr>
          <w:color w:val="000000"/>
          <w:szCs w:val="22"/>
        </w:rPr>
      </w:pPr>
      <w:r w:rsidRPr="00885125">
        <w:rPr>
          <w:color w:val="000000"/>
          <w:szCs w:val="22"/>
        </w:rPr>
        <w:t xml:space="preserve">Sucrose </w:t>
      </w:r>
    </w:p>
    <w:p w14:paraId="574EABD9" w14:textId="77777777" w:rsidR="000C3C0F" w:rsidRPr="00885125" w:rsidRDefault="000C3C0F" w:rsidP="0047306D">
      <w:pPr>
        <w:tabs>
          <w:tab w:val="left" w:pos="567"/>
        </w:tabs>
        <w:rPr>
          <w:color w:val="000000"/>
          <w:szCs w:val="22"/>
        </w:rPr>
      </w:pPr>
      <w:r w:rsidRPr="00885125">
        <w:rPr>
          <w:color w:val="000000"/>
          <w:szCs w:val="22"/>
        </w:rPr>
        <w:t>Sodium chloride</w:t>
      </w:r>
    </w:p>
    <w:p w14:paraId="00239401" w14:textId="77777777" w:rsidR="000C3C0F" w:rsidRPr="00885125" w:rsidRDefault="000C3C0F" w:rsidP="0047306D">
      <w:pPr>
        <w:pStyle w:val="EndnoteText"/>
        <w:rPr>
          <w:color w:val="000000"/>
          <w:szCs w:val="22"/>
        </w:rPr>
      </w:pPr>
      <w:r w:rsidRPr="00885125">
        <w:rPr>
          <w:color w:val="000000"/>
          <w:szCs w:val="22"/>
        </w:rPr>
        <w:t>L-Arginine hydrochloride</w:t>
      </w:r>
    </w:p>
    <w:p w14:paraId="6FF19A9D" w14:textId="77777777" w:rsidR="000C3C0F" w:rsidRPr="00885125" w:rsidRDefault="000C3C0F" w:rsidP="0047306D">
      <w:pPr>
        <w:tabs>
          <w:tab w:val="left" w:pos="567"/>
        </w:tabs>
        <w:rPr>
          <w:color w:val="000000"/>
          <w:szCs w:val="22"/>
        </w:rPr>
      </w:pPr>
      <w:r w:rsidRPr="00885125">
        <w:rPr>
          <w:color w:val="000000"/>
          <w:szCs w:val="22"/>
        </w:rPr>
        <w:t>Sodium phosphate monobasic dihydrate</w:t>
      </w:r>
    </w:p>
    <w:p w14:paraId="22C57858" w14:textId="77777777" w:rsidR="000C3C0F" w:rsidRPr="00885125" w:rsidRDefault="000C3C0F" w:rsidP="0047306D">
      <w:pPr>
        <w:tabs>
          <w:tab w:val="left" w:pos="567"/>
        </w:tabs>
        <w:rPr>
          <w:color w:val="000000"/>
          <w:szCs w:val="22"/>
        </w:rPr>
      </w:pPr>
      <w:r w:rsidRPr="00885125">
        <w:rPr>
          <w:color w:val="000000"/>
          <w:szCs w:val="22"/>
        </w:rPr>
        <w:t>Sodium phosphate dibasic dihydrate</w:t>
      </w:r>
    </w:p>
    <w:p w14:paraId="0CA67AD9" w14:textId="77777777" w:rsidR="000C3C0F" w:rsidRPr="00885125" w:rsidRDefault="000C3C0F" w:rsidP="0047306D">
      <w:pPr>
        <w:tabs>
          <w:tab w:val="left" w:pos="567"/>
        </w:tabs>
        <w:rPr>
          <w:color w:val="000000"/>
          <w:szCs w:val="22"/>
        </w:rPr>
      </w:pPr>
      <w:r w:rsidRPr="00885125">
        <w:rPr>
          <w:color w:val="000000"/>
          <w:szCs w:val="22"/>
        </w:rPr>
        <w:t>Water for injections</w:t>
      </w:r>
    </w:p>
    <w:p w14:paraId="69C3971E" w14:textId="77777777" w:rsidR="000C3C0F" w:rsidRPr="00885125" w:rsidRDefault="000C3C0F" w:rsidP="0047306D">
      <w:pPr>
        <w:tabs>
          <w:tab w:val="left" w:pos="567"/>
        </w:tabs>
        <w:rPr>
          <w:color w:val="000000"/>
          <w:szCs w:val="22"/>
        </w:rPr>
      </w:pPr>
    </w:p>
    <w:p w14:paraId="0F895442" w14:textId="77777777" w:rsidR="000C3C0F" w:rsidRPr="00885125" w:rsidRDefault="000C3C0F" w:rsidP="00E06650">
      <w:pPr>
        <w:pStyle w:val="Heading2"/>
        <w:rPr>
          <w:color w:val="000000"/>
          <w:szCs w:val="22"/>
        </w:rPr>
      </w:pPr>
      <w:r w:rsidRPr="00885125">
        <w:rPr>
          <w:color w:val="000000"/>
          <w:szCs w:val="22"/>
        </w:rPr>
        <w:t>6.2</w:t>
      </w:r>
      <w:r w:rsidRPr="00885125">
        <w:rPr>
          <w:color w:val="000000"/>
          <w:szCs w:val="22"/>
        </w:rPr>
        <w:tab/>
        <w:t>Incompatibilities</w:t>
      </w:r>
    </w:p>
    <w:p w14:paraId="22723335" w14:textId="77777777" w:rsidR="000C3C0F" w:rsidRPr="00885125" w:rsidRDefault="000C3C0F" w:rsidP="00E06650">
      <w:pPr>
        <w:keepNext/>
        <w:tabs>
          <w:tab w:val="left" w:pos="567"/>
        </w:tabs>
        <w:rPr>
          <w:color w:val="000000"/>
          <w:szCs w:val="22"/>
        </w:rPr>
      </w:pPr>
    </w:p>
    <w:p w14:paraId="122339D2" w14:textId="77777777" w:rsidR="000C3C0F" w:rsidRDefault="000C3C0F" w:rsidP="0047306D">
      <w:pPr>
        <w:tabs>
          <w:tab w:val="left" w:pos="567"/>
        </w:tabs>
        <w:rPr>
          <w:color w:val="000000"/>
          <w:szCs w:val="22"/>
        </w:rPr>
      </w:pPr>
      <w:r w:rsidRPr="00885125">
        <w:rPr>
          <w:color w:val="000000"/>
          <w:szCs w:val="22"/>
        </w:rPr>
        <w:t>In the absence of compatibility studies, this medicinal product must not be mixed with other medicinal products.</w:t>
      </w:r>
    </w:p>
    <w:p w14:paraId="6C6DDE4A" w14:textId="77777777" w:rsidR="006B7FEA" w:rsidRPr="00C07BED" w:rsidRDefault="006B7FEA" w:rsidP="0047306D">
      <w:pPr>
        <w:tabs>
          <w:tab w:val="left" w:pos="567"/>
        </w:tabs>
        <w:rPr>
          <w:color w:val="000000"/>
          <w:szCs w:val="22"/>
        </w:rPr>
      </w:pPr>
    </w:p>
    <w:p w14:paraId="4DF5B524" w14:textId="77777777" w:rsidR="000C3C0F" w:rsidRPr="00885125" w:rsidRDefault="000C3C0F" w:rsidP="00BD193C">
      <w:pPr>
        <w:pStyle w:val="Heading2"/>
        <w:keepNext w:val="0"/>
        <w:rPr>
          <w:color w:val="000000"/>
          <w:szCs w:val="22"/>
        </w:rPr>
      </w:pPr>
      <w:r w:rsidRPr="00885125">
        <w:rPr>
          <w:color w:val="000000"/>
          <w:szCs w:val="22"/>
        </w:rPr>
        <w:t>6.3</w:t>
      </w:r>
      <w:r w:rsidRPr="00885125">
        <w:rPr>
          <w:color w:val="000000"/>
          <w:szCs w:val="22"/>
        </w:rPr>
        <w:tab/>
        <w:t>Shelf life</w:t>
      </w:r>
    </w:p>
    <w:p w14:paraId="66331472" w14:textId="77777777" w:rsidR="000C3C0F" w:rsidRPr="00885125" w:rsidRDefault="000C3C0F" w:rsidP="0047306D">
      <w:pPr>
        <w:tabs>
          <w:tab w:val="left" w:pos="567"/>
        </w:tabs>
        <w:rPr>
          <w:color w:val="000000"/>
          <w:szCs w:val="22"/>
        </w:rPr>
      </w:pPr>
    </w:p>
    <w:p w14:paraId="50A4489B" w14:textId="77777777" w:rsidR="000C3C0F" w:rsidRPr="00885125" w:rsidRDefault="00EA67DA" w:rsidP="0047306D">
      <w:pPr>
        <w:tabs>
          <w:tab w:val="left" w:pos="567"/>
        </w:tabs>
        <w:rPr>
          <w:color w:val="000000"/>
          <w:szCs w:val="22"/>
        </w:rPr>
      </w:pPr>
      <w:r w:rsidRPr="00885125">
        <w:rPr>
          <w:color w:val="000000"/>
          <w:szCs w:val="22"/>
        </w:rPr>
        <w:t>30 months</w:t>
      </w:r>
      <w:r w:rsidR="000C3C0F" w:rsidRPr="00885125">
        <w:rPr>
          <w:color w:val="000000"/>
          <w:szCs w:val="22"/>
        </w:rPr>
        <w:t>.</w:t>
      </w:r>
    </w:p>
    <w:p w14:paraId="4982516D" w14:textId="77777777" w:rsidR="000C3C0F" w:rsidRPr="00885125" w:rsidRDefault="000C3C0F" w:rsidP="0047306D">
      <w:pPr>
        <w:tabs>
          <w:tab w:val="left" w:pos="567"/>
        </w:tabs>
        <w:rPr>
          <w:color w:val="000000"/>
          <w:szCs w:val="22"/>
        </w:rPr>
      </w:pPr>
    </w:p>
    <w:p w14:paraId="277AAAC0" w14:textId="77777777" w:rsidR="000C3C0F" w:rsidRPr="00885125" w:rsidRDefault="000C3C0F" w:rsidP="00BD193C">
      <w:pPr>
        <w:pStyle w:val="Heading2"/>
        <w:keepNext w:val="0"/>
        <w:rPr>
          <w:color w:val="000000"/>
          <w:szCs w:val="22"/>
        </w:rPr>
      </w:pPr>
      <w:r w:rsidRPr="00885125">
        <w:rPr>
          <w:color w:val="000000"/>
          <w:szCs w:val="22"/>
        </w:rPr>
        <w:t>6.4</w:t>
      </w:r>
      <w:r w:rsidRPr="00885125">
        <w:rPr>
          <w:color w:val="000000"/>
          <w:szCs w:val="22"/>
        </w:rPr>
        <w:tab/>
        <w:t>Special precautions for storage</w:t>
      </w:r>
    </w:p>
    <w:p w14:paraId="27F54DA9" w14:textId="77777777" w:rsidR="000C3C0F" w:rsidRPr="00885125" w:rsidRDefault="000C3C0F" w:rsidP="00BD193C">
      <w:pPr>
        <w:tabs>
          <w:tab w:val="left" w:pos="567"/>
        </w:tabs>
        <w:rPr>
          <w:color w:val="000000"/>
          <w:szCs w:val="22"/>
        </w:rPr>
      </w:pPr>
    </w:p>
    <w:p w14:paraId="08B111EF" w14:textId="77777777" w:rsidR="000C3C0F" w:rsidRPr="00885125" w:rsidRDefault="000C3C0F" w:rsidP="00BD193C">
      <w:pPr>
        <w:tabs>
          <w:tab w:val="left" w:pos="567"/>
        </w:tabs>
        <w:rPr>
          <w:color w:val="000000"/>
          <w:szCs w:val="22"/>
        </w:rPr>
      </w:pPr>
      <w:r w:rsidRPr="00885125">
        <w:rPr>
          <w:color w:val="000000"/>
          <w:szCs w:val="22"/>
        </w:rPr>
        <w:t>Store in a refrigerator (2</w:t>
      </w:r>
      <w:r w:rsidRPr="00885125">
        <w:rPr>
          <w:color w:val="000000"/>
          <w:szCs w:val="22"/>
        </w:rPr>
        <w:sym w:font="Symbol" w:char="F0B0"/>
      </w:r>
      <w:r w:rsidRPr="00885125">
        <w:rPr>
          <w:color w:val="000000"/>
          <w:szCs w:val="22"/>
        </w:rPr>
        <w:t>C – 8</w:t>
      </w:r>
      <w:r w:rsidRPr="00885125">
        <w:rPr>
          <w:color w:val="000000"/>
          <w:szCs w:val="22"/>
        </w:rPr>
        <w:sym w:font="Symbol" w:char="F0B0"/>
      </w:r>
      <w:r w:rsidRPr="00885125">
        <w:rPr>
          <w:color w:val="000000"/>
          <w:szCs w:val="22"/>
        </w:rPr>
        <w:t xml:space="preserve">C). </w:t>
      </w:r>
    </w:p>
    <w:p w14:paraId="0C09A085" w14:textId="77777777" w:rsidR="000C3C0F" w:rsidRPr="00885125" w:rsidRDefault="000C3C0F" w:rsidP="0047306D">
      <w:pPr>
        <w:tabs>
          <w:tab w:val="left" w:pos="567"/>
        </w:tabs>
        <w:rPr>
          <w:color w:val="000000"/>
          <w:szCs w:val="22"/>
        </w:rPr>
      </w:pPr>
      <w:r w:rsidRPr="00885125">
        <w:rPr>
          <w:color w:val="000000"/>
          <w:szCs w:val="22"/>
        </w:rPr>
        <w:t>Do not freeze.</w:t>
      </w:r>
    </w:p>
    <w:p w14:paraId="685FC59D" w14:textId="77777777" w:rsidR="00BC38FF" w:rsidRPr="00885125" w:rsidRDefault="00BC38FF" w:rsidP="0047306D">
      <w:pPr>
        <w:tabs>
          <w:tab w:val="left" w:pos="567"/>
        </w:tabs>
        <w:rPr>
          <w:color w:val="000000"/>
          <w:szCs w:val="22"/>
        </w:rPr>
      </w:pPr>
    </w:p>
    <w:p w14:paraId="3D2CF3D3" w14:textId="77777777" w:rsidR="00BC38FF" w:rsidRPr="00885125" w:rsidRDefault="00BC38FF" w:rsidP="0047306D">
      <w:pPr>
        <w:tabs>
          <w:tab w:val="left" w:pos="567"/>
        </w:tabs>
        <w:rPr>
          <w:color w:val="000000"/>
          <w:szCs w:val="22"/>
          <w:lang w:val="en-US"/>
        </w:rPr>
      </w:pPr>
      <w:r w:rsidRPr="00885125">
        <w:rPr>
          <w:color w:val="000000"/>
          <w:szCs w:val="22"/>
          <w:lang w:val="en-US"/>
        </w:rPr>
        <w:t>Enbrel may be stored at temperatures up to a maximum of 25</w:t>
      </w:r>
      <w:r w:rsidRPr="00885125">
        <w:rPr>
          <w:color w:val="000000"/>
          <w:szCs w:val="22"/>
        </w:rPr>
        <w:sym w:font="Symbol" w:char="F0B0"/>
      </w:r>
      <w:r w:rsidRPr="00885125">
        <w:rPr>
          <w:color w:val="000000"/>
          <w:szCs w:val="22"/>
          <w:lang w:val="en-US"/>
        </w:rPr>
        <w:t>C for a single period of up to four weeks; after which, it should not be refrigerated again. Enbrel should be discarded if not used within four weeks of removal from refrigeration.</w:t>
      </w:r>
    </w:p>
    <w:p w14:paraId="0092ACB0" w14:textId="77777777" w:rsidR="00BC38FF" w:rsidRPr="00885125" w:rsidRDefault="00BC38FF" w:rsidP="0047306D">
      <w:pPr>
        <w:tabs>
          <w:tab w:val="left" w:pos="567"/>
        </w:tabs>
        <w:rPr>
          <w:color w:val="000000"/>
          <w:szCs w:val="22"/>
        </w:rPr>
      </w:pPr>
    </w:p>
    <w:p w14:paraId="15F796E9" w14:textId="77777777" w:rsidR="000C3C0F" w:rsidRPr="00885125" w:rsidRDefault="000C3C0F" w:rsidP="0047306D">
      <w:pPr>
        <w:tabs>
          <w:tab w:val="left" w:pos="567"/>
        </w:tabs>
        <w:rPr>
          <w:color w:val="000000"/>
          <w:szCs w:val="22"/>
        </w:rPr>
      </w:pPr>
      <w:r w:rsidRPr="00885125">
        <w:rPr>
          <w:color w:val="000000"/>
          <w:szCs w:val="22"/>
        </w:rPr>
        <w:t>Keep the pre-filled pens in the outer carton in order to protect from light.</w:t>
      </w:r>
    </w:p>
    <w:p w14:paraId="56651A3F" w14:textId="77777777" w:rsidR="000C3C0F" w:rsidRPr="00885125" w:rsidRDefault="000C3C0F" w:rsidP="0047306D">
      <w:pPr>
        <w:pStyle w:val="EndnoteText"/>
        <w:rPr>
          <w:color w:val="000000"/>
          <w:szCs w:val="22"/>
        </w:rPr>
      </w:pPr>
    </w:p>
    <w:p w14:paraId="7FACD1AA" w14:textId="77777777" w:rsidR="000C3C0F" w:rsidRPr="00885125" w:rsidRDefault="000C3C0F" w:rsidP="00D059E8">
      <w:pPr>
        <w:pStyle w:val="Heading2"/>
        <w:rPr>
          <w:color w:val="000000"/>
          <w:szCs w:val="22"/>
        </w:rPr>
      </w:pPr>
      <w:r w:rsidRPr="00885125">
        <w:rPr>
          <w:color w:val="000000"/>
          <w:szCs w:val="22"/>
        </w:rPr>
        <w:t>6.5</w:t>
      </w:r>
      <w:r w:rsidRPr="00885125">
        <w:rPr>
          <w:color w:val="000000"/>
          <w:szCs w:val="22"/>
        </w:rPr>
        <w:tab/>
        <w:t>Nature and contents of container</w:t>
      </w:r>
    </w:p>
    <w:p w14:paraId="23F46923" w14:textId="77777777" w:rsidR="000C3C0F" w:rsidRPr="00885125" w:rsidRDefault="000C3C0F" w:rsidP="00D059E8">
      <w:pPr>
        <w:keepNext/>
        <w:tabs>
          <w:tab w:val="left" w:pos="567"/>
        </w:tabs>
        <w:rPr>
          <w:color w:val="000000"/>
          <w:szCs w:val="22"/>
        </w:rPr>
      </w:pPr>
    </w:p>
    <w:p w14:paraId="72721949" w14:textId="77777777" w:rsidR="00EF015E" w:rsidRPr="00006C94" w:rsidRDefault="00EF015E" w:rsidP="00D059E8">
      <w:pPr>
        <w:keepNext/>
        <w:tabs>
          <w:tab w:val="left" w:pos="567"/>
        </w:tabs>
        <w:rPr>
          <w:color w:val="000000"/>
          <w:szCs w:val="22"/>
          <w:u w:val="single"/>
        </w:rPr>
      </w:pPr>
      <w:r w:rsidRPr="00006C94">
        <w:rPr>
          <w:color w:val="000000"/>
          <w:szCs w:val="22"/>
          <w:u w:val="single"/>
        </w:rPr>
        <w:t>25</w:t>
      </w:r>
      <w:r w:rsidR="00F53A26">
        <w:rPr>
          <w:color w:val="000000"/>
          <w:szCs w:val="22"/>
          <w:u w:val="single"/>
        </w:rPr>
        <w:t> </w:t>
      </w:r>
      <w:r w:rsidRPr="00006C94">
        <w:rPr>
          <w:color w:val="000000"/>
          <w:szCs w:val="22"/>
          <w:u w:val="single"/>
        </w:rPr>
        <w:t>mg solution for injection in pre-filled pen</w:t>
      </w:r>
    </w:p>
    <w:p w14:paraId="1E4100DB" w14:textId="77777777" w:rsidR="00421FFB" w:rsidRDefault="00421FFB" w:rsidP="00D059E8">
      <w:pPr>
        <w:keepNext/>
        <w:tabs>
          <w:tab w:val="left" w:pos="567"/>
        </w:tabs>
        <w:rPr>
          <w:color w:val="000000"/>
          <w:szCs w:val="22"/>
        </w:rPr>
      </w:pPr>
    </w:p>
    <w:p w14:paraId="3ECA846F" w14:textId="3945776D" w:rsidR="00EF015E" w:rsidRPr="00F86DC5" w:rsidRDefault="00EF015E" w:rsidP="00D059E8">
      <w:pPr>
        <w:keepNext/>
        <w:tabs>
          <w:tab w:val="left" w:pos="567"/>
        </w:tabs>
        <w:rPr>
          <w:color w:val="000000"/>
          <w:szCs w:val="22"/>
        </w:rPr>
      </w:pPr>
      <w:r w:rsidRPr="00F86DC5">
        <w:rPr>
          <w:color w:val="000000"/>
          <w:szCs w:val="22"/>
        </w:rPr>
        <w:t xml:space="preserve">Pre-filled pen containing a </w:t>
      </w:r>
      <w:r>
        <w:rPr>
          <w:color w:val="000000"/>
          <w:szCs w:val="22"/>
        </w:rPr>
        <w:t>25</w:t>
      </w:r>
      <w:r w:rsidR="00F53A26">
        <w:rPr>
          <w:color w:val="000000"/>
          <w:szCs w:val="22"/>
        </w:rPr>
        <w:t> </w:t>
      </w:r>
      <w:r w:rsidRPr="00F86DC5">
        <w:rPr>
          <w:color w:val="000000"/>
          <w:szCs w:val="22"/>
        </w:rPr>
        <w:t xml:space="preserve">mg pre-filled syringe of Enbrel. The syringe inside the pen is made from clear type 1 glass with a stainless steel 27 gauge needle, rubber needle cover, and plastic plunger. The needle cap of the pre-filled pen contains dry natural rubber (a derivative of latex). See section 4.4. </w:t>
      </w:r>
    </w:p>
    <w:p w14:paraId="7A477CF9" w14:textId="77777777" w:rsidR="00EF015E" w:rsidRPr="00F86DC5" w:rsidRDefault="00EF015E" w:rsidP="0047306D">
      <w:pPr>
        <w:tabs>
          <w:tab w:val="left" w:pos="567"/>
        </w:tabs>
        <w:rPr>
          <w:color w:val="000000"/>
          <w:szCs w:val="22"/>
        </w:rPr>
      </w:pPr>
    </w:p>
    <w:p w14:paraId="239256D1" w14:textId="77777777" w:rsidR="00EF015E" w:rsidRDefault="00EF015E" w:rsidP="0047306D">
      <w:pPr>
        <w:tabs>
          <w:tab w:val="left" w:pos="567"/>
        </w:tabs>
        <w:rPr>
          <w:color w:val="000000"/>
          <w:szCs w:val="22"/>
        </w:rPr>
      </w:pPr>
      <w:r w:rsidRPr="00F86DC5">
        <w:rPr>
          <w:color w:val="000000"/>
          <w:szCs w:val="22"/>
        </w:rPr>
        <w:t xml:space="preserve">Cartons contain </w:t>
      </w:r>
      <w:r>
        <w:rPr>
          <w:color w:val="000000"/>
          <w:szCs w:val="22"/>
        </w:rPr>
        <w:t>4</w:t>
      </w:r>
      <w:r w:rsidRPr="00F86DC5">
        <w:rPr>
          <w:color w:val="000000"/>
          <w:szCs w:val="22"/>
        </w:rPr>
        <w:t xml:space="preserve">, </w:t>
      </w:r>
      <w:r>
        <w:rPr>
          <w:color w:val="000000"/>
          <w:szCs w:val="22"/>
        </w:rPr>
        <w:t>8</w:t>
      </w:r>
      <w:r w:rsidRPr="00F86DC5">
        <w:rPr>
          <w:color w:val="000000"/>
          <w:szCs w:val="22"/>
        </w:rPr>
        <w:t xml:space="preserve"> or </w:t>
      </w:r>
      <w:r>
        <w:rPr>
          <w:color w:val="000000"/>
          <w:szCs w:val="22"/>
        </w:rPr>
        <w:t>24</w:t>
      </w:r>
      <w:r w:rsidRPr="00F86DC5">
        <w:rPr>
          <w:color w:val="000000"/>
          <w:szCs w:val="22"/>
        </w:rPr>
        <w:t xml:space="preserve"> pre-filled pens of Enbrel with </w:t>
      </w:r>
      <w:r>
        <w:rPr>
          <w:color w:val="000000"/>
          <w:szCs w:val="22"/>
        </w:rPr>
        <w:t>4</w:t>
      </w:r>
      <w:r w:rsidRPr="00F86DC5">
        <w:rPr>
          <w:color w:val="000000"/>
          <w:szCs w:val="22"/>
        </w:rPr>
        <w:t xml:space="preserve">, </w:t>
      </w:r>
      <w:r>
        <w:rPr>
          <w:color w:val="000000"/>
          <w:szCs w:val="22"/>
        </w:rPr>
        <w:t>8</w:t>
      </w:r>
      <w:r w:rsidRPr="00F86DC5">
        <w:rPr>
          <w:color w:val="000000"/>
          <w:szCs w:val="22"/>
        </w:rPr>
        <w:t xml:space="preserve"> or </w:t>
      </w:r>
      <w:r>
        <w:rPr>
          <w:color w:val="000000"/>
          <w:szCs w:val="22"/>
        </w:rPr>
        <w:t>24</w:t>
      </w:r>
      <w:r w:rsidRPr="00F86DC5">
        <w:rPr>
          <w:color w:val="000000"/>
          <w:szCs w:val="22"/>
        </w:rPr>
        <w:t xml:space="preserve"> alcohol swabs. Not all pack sizes may be marketed.</w:t>
      </w:r>
    </w:p>
    <w:p w14:paraId="40195B3B" w14:textId="77777777" w:rsidR="00EF015E" w:rsidRDefault="00EF015E" w:rsidP="0047306D">
      <w:pPr>
        <w:tabs>
          <w:tab w:val="left" w:pos="567"/>
        </w:tabs>
        <w:rPr>
          <w:color w:val="000000"/>
          <w:szCs w:val="22"/>
        </w:rPr>
      </w:pPr>
    </w:p>
    <w:p w14:paraId="27CDAEF7" w14:textId="77777777" w:rsidR="00EF015E" w:rsidRPr="00006C94" w:rsidRDefault="00EF015E" w:rsidP="0047306D">
      <w:pPr>
        <w:tabs>
          <w:tab w:val="left" w:pos="567"/>
        </w:tabs>
        <w:rPr>
          <w:color w:val="000000"/>
          <w:szCs w:val="22"/>
          <w:u w:val="single"/>
        </w:rPr>
      </w:pPr>
      <w:r w:rsidRPr="00006C94">
        <w:rPr>
          <w:color w:val="000000"/>
          <w:szCs w:val="22"/>
          <w:u w:val="single"/>
        </w:rPr>
        <w:t>50</w:t>
      </w:r>
      <w:r w:rsidR="00F53A26">
        <w:rPr>
          <w:color w:val="000000"/>
          <w:szCs w:val="22"/>
          <w:u w:val="single"/>
        </w:rPr>
        <w:t> </w:t>
      </w:r>
      <w:r w:rsidRPr="00006C94">
        <w:rPr>
          <w:color w:val="000000"/>
          <w:szCs w:val="22"/>
          <w:u w:val="single"/>
        </w:rPr>
        <w:t>mg solution for injection in pre-filled pen</w:t>
      </w:r>
    </w:p>
    <w:p w14:paraId="18BE0CFB" w14:textId="77777777" w:rsidR="00421FFB" w:rsidRDefault="00421FFB" w:rsidP="0047306D">
      <w:pPr>
        <w:tabs>
          <w:tab w:val="left" w:pos="567"/>
        </w:tabs>
        <w:rPr>
          <w:color w:val="000000"/>
          <w:szCs w:val="22"/>
        </w:rPr>
      </w:pPr>
    </w:p>
    <w:p w14:paraId="4E04A517" w14:textId="39036BA3" w:rsidR="000C3C0F" w:rsidRPr="00885125" w:rsidRDefault="000C3C0F" w:rsidP="0047306D">
      <w:pPr>
        <w:tabs>
          <w:tab w:val="left" w:pos="567"/>
        </w:tabs>
        <w:rPr>
          <w:color w:val="000000"/>
          <w:szCs w:val="22"/>
        </w:rPr>
      </w:pPr>
      <w:r w:rsidRPr="00885125">
        <w:rPr>
          <w:color w:val="000000"/>
          <w:szCs w:val="22"/>
        </w:rPr>
        <w:t xml:space="preserve">Pre-filled pen containing a </w:t>
      </w:r>
      <w:r w:rsidR="00C0104C">
        <w:rPr>
          <w:color w:val="000000"/>
          <w:szCs w:val="22"/>
        </w:rPr>
        <w:t xml:space="preserve">50 mg </w:t>
      </w:r>
      <w:r w:rsidRPr="00885125">
        <w:rPr>
          <w:color w:val="000000"/>
          <w:szCs w:val="22"/>
        </w:rPr>
        <w:t xml:space="preserve">pre-filled syringe of Enbrel. The syringe inside the pen is made from clear type 1 glass with a stainless steel 27 gauge needle, rubber needle cover, and plastic plunger. The needle cap of the pre-filled pen contains dry natural rubber (a derivative of latex). See section 4.4. </w:t>
      </w:r>
    </w:p>
    <w:p w14:paraId="233E4E21" w14:textId="77777777" w:rsidR="000C3C0F" w:rsidRPr="00885125" w:rsidRDefault="000C3C0F" w:rsidP="0047306D">
      <w:pPr>
        <w:tabs>
          <w:tab w:val="left" w:pos="567"/>
        </w:tabs>
        <w:rPr>
          <w:color w:val="000000"/>
          <w:szCs w:val="22"/>
        </w:rPr>
      </w:pPr>
    </w:p>
    <w:p w14:paraId="28481B9C" w14:textId="77777777" w:rsidR="000C3C0F" w:rsidRPr="00885125" w:rsidRDefault="00BE6CE7" w:rsidP="0047306D">
      <w:pPr>
        <w:tabs>
          <w:tab w:val="left" w:pos="567"/>
        </w:tabs>
        <w:rPr>
          <w:color w:val="000000"/>
          <w:szCs w:val="22"/>
        </w:rPr>
      </w:pPr>
      <w:r w:rsidRPr="00885125">
        <w:rPr>
          <w:color w:val="000000"/>
        </w:rPr>
        <w:t xml:space="preserve">Cartons contain 2, 4 or 12 pre-filled pens of Enbrel with </w:t>
      </w:r>
      <w:r w:rsidR="009F2FF2" w:rsidRPr="00885125">
        <w:rPr>
          <w:color w:val="000000"/>
          <w:szCs w:val="22"/>
        </w:rPr>
        <w:t xml:space="preserve">2, 4 or 12 </w:t>
      </w:r>
      <w:r w:rsidRPr="00885125">
        <w:rPr>
          <w:color w:val="000000"/>
        </w:rPr>
        <w:t xml:space="preserve">alcohol swabs. </w:t>
      </w:r>
      <w:r w:rsidR="000C3C0F" w:rsidRPr="00885125">
        <w:rPr>
          <w:color w:val="000000"/>
          <w:szCs w:val="22"/>
        </w:rPr>
        <w:t>Not all pack sizes may be marketed.</w:t>
      </w:r>
    </w:p>
    <w:p w14:paraId="7157FE6B" w14:textId="77777777" w:rsidR="000C3C0F" w:rsidRPr="00885125" w:rsidRDefault="000C3C0F" w:rsidP="0047306D">
      <w:pPr>
        <w:tabs>
          <w:tab w:val="left" w:pos="567"/>
        </w:tabs>
        <w:rPr>
          <w:color w:val="000000"/>
          <w:szCs w:val="22"/>
        </w:rPr>
      </w:pPr>
    </w:p>
    <w:p w14:paraId="57C84B67" w14:textId="77777777" w:rsidR="000C3C0F" w:rsidRPr="00885125" w:rsidRDefault="000C3C0F" w:rsidP="0047306D">
      <w:pPr>
        <w:pStyle w:val="Heading2"/>
        <w:keepNext w:val="0"/>
        <w:rPr>
          <w:color w:val="000000"/>
          <w:szCs w:val="22"/>
        </w:rPr>
      </w:pPr>
      <w:r w:rsidRPr="00885125">
        <w:rPr>
          <w:color w:val="000000"/>
          <w:szCs w:val="22"/>
        </w:rPr>
        <w:t>6.6</w:t>
      </w:r>
      <w:r w:rsidRPr="00885125">
        <w:rPr>
          <w:color w:val="000000"/>
          <w:szCs w:val="22"/>
        </w:rPr>
        <w:tab/>
        <w:t>Special precautions for disposal and other handling</w:t>
      </w:r>
    </w:p>
    <w:p w14:paraId="3A018410" w14:textId="77777777" w:rsidR="000C3C0F" w:rsidRPr="00885125" w:rsidRDefault="000C3C0F" w:rsidP="0047306D">
      <w:pPr>
        <w:tabs>
          <w:tab w:val="left" w:pos="567"/>
        </w:tabs>
        <w:rPr>
          <w:color w:val="000000"/>
          <w:szCs w:val="22"/>
        </w:rPr>
      </w:pPr>
    </w:p>
    <w:p w14:paraId="673424E3" w14:textId="77777777" w:rsidR="0005244F" w:rsidRPr="00885125" w:rsidRDefault="0005244F" w:rsidP="0047306D">
      <w:pPr>
        <w:pStyle w:val="Heading3"/>
        <w:keepNext w:val="0"/>
        <w:keepLines w:val="0"/>
        <w:spacing w:line="240" w:lineRule="auto"/>
        <w:ind w:left="562" w:hanging="562"/>
        <w:rPr>
          <w:b w:val="0"/>
          <w:color w:val="000000"/>
          <w:szCs w:val="22"/>
          <w:u w:val="single"/>
        </w:rPr>
      </w:pPr>
      <w:r w:rsidRPr="00885125">
        <w:rPr>
          <w:b w:val="0"/>
          <w:color w:val="000000"/>
          <w:szCs w:val="22"/>
          <w:u w:val="single"/>
        </w:rPr>
        <w:t>Instructions for use and handling</w:t>
      </w:r>
    </w:p>
    <w:p w14:paraId="567818D1" w14:textId="77777777" w:rsidR="00421FFB" w:rsidRDefault="00421FFB" w:rsidP="0047306D">
      <w:pPr>
        <w:tabs>
          <w:tab w:val="left" w:pos="284"/>
        </w:tabs>
        <w:rPr>
          <w:color w:val="000000"/>
          <w:szCs w:val="22"/>
        </w:rPr>
      </w:pPr>
    </w:p>
    <w:p w14:paraId="585CE988" w14:textId="53451A4A" w:rsidR="0005244F" w:rsidRPr="00885125" w:rsidRDefault="0005244F" w:rsidP="0047306D">
      <w:pPr>
        <w:tabs>
          <w:tab w:val="left" w:pos="284"/>
        </w:tabs>
        <w:rPr>
          <w:color w:val="000000"/>
          <w:szCs w:val="22"/>
        </w:rPr>
      </w:pPr>
      <w:r w:rsidRPr="00885125">
        <w:rPr>
          <w:color w:val="000000"/>
          <w:szCs w:val="22"/>
        </w:rPr>
        <w:t>Before injection, Enbrel single-use pre-filled pens should be allowed to reach room temperature (approximately 15 to 30 minutes). The needle cover should not be removed while allowing the pre</w:t>
      </w:r>
      <w:r w:rsidR="006308A1">
        <w:rPr>
          <w:caps/>
          <w:color w:val="000000"/>
          <w:szCs w:val="22"/>
        </w:rPr>
        <w:noBreakHyphen/>
      </w:r>
      <w:r w:rsidRPr="00885125">
        <w:rPr>
          <w:color w:val="000000"/>
          <w:szCs w:val="22"/>
        </w:rPr>
        <w:t>filled pen to reach room temperature. By looking th</w:t>
      </w:r>
      <w:r w:rsidR="009A513D">
        <w:rPr>
          <w:color w:val="000000"/>
          <w:szCs w:val="22"/>
        </w:rPr>
        <w:t>r</w:t>
      </w:r>
      <w:r w:rsidRPr="00885125">
        <w:rPr>
          <w:color w:val="000000"/>
          <w:szCs w:val="22"/>
        </w:rPr>
        <w:t xml:space="preserve">ough the inspection window, the solution should be clear </w:t>
      </w:r>
      <w:r w:rsidR="000F5F98">
        <w:rPr>
          <w:color w:val="000000"/>
          <w:szCs w:val="22"/>
        </w:rPr>
        <w:t>to slightly opalescent,</w:t>
      </w:r>
      <w:r w:rsidRPr="00885125">
        <w:rPr>
          <w:color w:val="000000"/>
          <w:szCs w:val="22"/>
        </w:rPr>
        <w:t xml:space="preserve"> colourless </w:t>
      </w:r>
      <w:r w:rsidR="00612CFC">
        <w:rPr>
          <w:color w:val="000000"/>
          <w:szCs w:val="22"/>
        </w:rPr>
        <w:t>to</w:t>
      </w:r>
      <w:r w:rsidRPr="00885125">
        <w:rPr>
          <w:color w:val="000000"/>
          <w:szCs w:val="22"/>
        </w:rPr>
        <w:t xml:space="preserve"> pale yellow</w:t>
      </w:r>
      <w:r w:rsidR="00612CFC">
        <w:rPr>
          <w:color w:val="000000"/>
          <w:szCs w:val="22"/>
        </w:rPr>
        <w:t xml:space="preserve"> or pale brown</w:t>
      </w:r>
      <w:r w:rsidRPr="00885125">
        <w:rPr>
          <w:color w:val="000000"/>
          <w:szCs w:val="22"/>
        </w:rPr>
        <w:t xml:space="preserve"> and</w:t>
      </w:r>
      <w:r w:rsidR="000F5F98">
        <w:rPr>
          <w:color w:val="000000"/>
          <w:szCs w:val="22"/>
        </w:rPr>
        <w:t xml:space="preserve"> may contain small translucent or white particles of protein</w:t>
      </w:r>
      <w:r w:rsidRPr="00885125">
        <w:rPr>
          <w:color w:val="000000"/>
          <w:szCs w:val="22"/>
        </w:rPr>
        <w:t xml:space="preserve">. </w:t>
      </w:r>
    </w:p>
    <w:p w14:paraId="7F77FDEA" w14:textId="77777777" w:rsidR="000C3C0F" w:rsidRPr="00885125" w:rsidRDefault="000C3C0F" w:rsidP="0047306D">
      <w:pPr>
        <w:tabs>
          <w:tab w:val="left" w:pos="567"/>
        </w:tabs>
        <w:rPr>
          <w:color w:val="000000"/>
          <w:szCs w:val="22"/>
        </w:rPr>
      </w:pPr>
    </w:p>
    <w:p w14:paraId="3954EF59" w14:textId="7633ED31" w:rsidR="000C3C0F" w:rsidRPr="00885125" w:rsidRDefault="000C3C0F" w:rsidP="0047306D">
      <w:pPr>
        <w:rPr>
          <w:color w:val="000000"/>
          <w:szCs w:val="22"/>
        </w:rPr>
      </w:pPr>
      <w:r w:rsidRPr="00885125">
        <w:rPr>
          <w:color w:val="000000"/>
          <w:szCs w:val="22"/>
        </w:rPr>
        <w:t xml:space="preserve">Comprehensive instructions for administration are given in the package leaflet </w:t>
      </w:r>
      <w:r w:rsidR="006308A1">
        <w:rPr>
          <w:color w:val="000000"/>
          <w:szCs w:val="22"/>
        </w:rPr>
        <w:t>(</w:t>
      </w:r>
      <w:r w:rsidRPr="00885125">
        <w:rPr>
          <w:color w:val="000000"/>
          <w:szCs w:val="22"/>
        </w:rPr>
        <w:t>section 7 "</w:t>
      </w:r>
      <w:r w:rsidR="006308A1">
        <w:rPr>
          <w:color w:val="000000"/>
          <w:szCs w:val="22"/>
        </w:rPr>
        <w:t>Instructions for use</w:t>
      </w:r>
      <w:r w:rsidRPr="00885125">
        <w:rPr>
          <w:color w:val="000000"/>
          <w:szCs w:val="22"/>
        </w:rPr>
        <w:t>"</w:t>
      </w:r>
      <w:r w:rsidR="006308A1">
        <w:rPr>
          <w:color w:val="000000"/>
          <w:szCs w:val="22"/>
        </w:rPr>
        <w:t>).</w:t>
      </w:r>
    </w:p>
    <w:p w14:paraId="0A6EEE32" w14:textId="77777777" w:rsidR="000C3C0F" w:rsidRPr="00885125" w:rsidRDefault="000C3C0F" w:rsidP="0047306D">
      <w:pPr>
        <w:tabs>
          <w:tab w:val="left" w:pos="567"/>
        </w:tabs>
        <w:rPr>
          <w:color w:val="000000"/>
          <w:szCs w:val="22"/>
        </w:rPr>
      </w:pPr>
    </w:p>
    <w:p w14:paraId="5CB4A4DE" w14:textId="77777777" w:rsidR="004B7490" w:rsidRPr="00885125" w:rsidRDefault="004B7490" w:rsidP="0047306D">
      <w:pPr>
        <w:tabs>
          <w:tab w:val="left" w:pos="567"/>
        </w:tabs>
        <w:rPr>
          <w:color w:val="000000"/>
          <w:szCs w:val="22"/>
        </w:rPr>
      </w:pPr>
      <w:r w:rsidRPr="00885125">
        <w:rPr>
          <w:color w:val="000000"/>
          <w:szCs w:val="22"/>
        </w:rPr>
        <w:t xml:space="preserve">Any unused </w:t>
      </w:r>
      <w:r w:rsidR="00C86469">
        <w:rPr>
          <w:color w:val="000000"/>
          <w:szCs w:val="22"/>
        </w:rPr>
        <w:t xml:space="preserve">medicinal </w:t>
      </w:r>
      <w:r w:rsidRPr="00885125">
        <w:rPr>
          <w:color w:val="000000"/>
          <w:szCs w:val="22"/>
        </w:rPr>
        <w:t xml:space="preserve">product or waste material should be disposed of in accordance with local requirements. </w:t>
      </w:r>
    </w:p>
    <w:p w14:paraId="1925B50A" w14:textId="77777777" w:rsidR="004B7490" w:rsidRPr="00885125" w:rsidRDefault="004B7490" w:rsidP="0047306D">
      <w:pPr>
        <w:tabs>
          <w:tab w:val="left" w:pos="567"/>
        </w:tabs>
        <w:rPr>
          <w:color w:val="000000"/>
          <w:szCs w:val="22"/>
        </w:rPr>
      </w:pPr>
    </w:p>
    <w:p w14:paraId="569EF2AF" w14:textId="77777777" w:rsidR="000C3C0F" w:rsidRPr="00885125" w:rsidRDefault="000C3C0F" w:rsidP="0047306D">
      <w:pPr>
        <w:tabs>
          <w:tab w:val="left" w:pos="567"/>
        </w:tabs>
        <w:rPr>
          <w:color w:val="000000"/>
          <w:szCs w:val="22"/>
        </w:rPr>
      </w:pPr>
    </w:p>
    <w:p w14:paraId="2AD10A4D" w14:textId="77777777" w:rsidR="000C3C0F" w:rsidRPr="00885125" w:rsidRDefault="000C3C0F" w:rsidP="00E06650">
      <w:pPr>
        <w:pStyle w:val="Heading1"/>
        <w:rPr>
          <w:color w:val="000000"/>
          <w:szCs w:val="22"/>
        </w:rPr>
      </w:pPr>
      <w:r w:rsidRPr="00885125">
        <w:rPr>
          <w:color w:val="000000"/>
          <w:szCs w:val="22"/>
        </w:rPr>
        <w:t>7.</w:t>
      </w:r>
      <w:r w:rsidRPr="00885125">
        <w:rPr>
          <w:color w:val="000000"/>
          <w:szCs w:val="22"/>
        </w:rPr>
        <w:tab/>
        <w:t>MARKETING AUTHORISATION HOLDER</w:t>
      </w:r>
    </w:p>
    <w:p w14:paraId="308506F0" w14:textId="77777777" w:rsidR="000C3C0F" w:rsidRPr="00885125" w:rsidRDefault="000C3C0F" w:rsidP="00E06650">
      <w:pPr>
        <w:keepNext/>
        <w:tabs>
          <w:tab w:val="left" w:pos="567"/>
        </w:tabs>
        <w:rPr>
          <w:color w:val="000000"/>
          <w:szCs w:val="22"/>
        </w:rPr>
      </w:pPr>
    </w:p>
    <w:p w14:paraId="7A67EC4B" w14:textId="77777777" w:rsidR="00FB3A38" w:rsidRPr="00FB3A38" w:rsidRDefault="00FB3A38" w:rsidP="00E06650">
      <w:pPr>
        <w:keepNext/>
        <w:autoSpaceDE w:val="0"/>
        <w:autoSpaceDN w:val="0"/>
        <w:adjustRightInd w:val="0"/>
        <w:rPr>
          <w:color w:val="000000"/>
          <w:lang w:val="de-DE"/>
        </w:rPr>
      </w:pPr>
      <w:r w:rsidRPr="00FB3A38">
        <w:rPr>
          <w:color w:val="000000"/>
          <w:lang w:val="de-DE"/>
        </w:rPr>
        <w:t>Pfizer Europe MA EEIG</w:t>
      </w:r>
    </w:p>
    <w:p w14:paraId="7FE0E18B" w14:textId="77777777" w:rsidR="00FB3A38" w:rsidRPr="00FB3A38" w:rsidRDefault="00FB3A38" w:rsidP="00FB3A38">
      <w:pPr>
        <w:autoSpaceDE w:val="0"/>
        <w:autoSpaceDN w:val="0"/>
        <w:adjustRightInd w:val="0"/>
        <w:rPr>
          <w:color w:val="000000"/>
          <w:lang w:val="de-DE"/>
        </w:rPr>
      </w:pPr>
      <w:r w:rsidRPr="00FB3A38">
        <w:rPr>
          <w:color w:val="000000"/>
          <w:lang w:val="de-DE"/>
        </w:rPr>
        <w:t>Boulevard de la Plaine 17</w:t>
      </w:r>
    </w:p>
    <w:p w14:paraId="71398BB4" w14:textId="77777777" w:rsidR="00FB3A38" w:rsidRPr="00FB3A38" w:rsidRDefault="00FB3A38" w:rsidP="00FB3A38">
      <w:pPr>
        <w:autoSpaceDE w:val="0"/>
        <w:autoSpaceDN w:val="0"/>
        <w:adjustRightInd w:val="0"/>
        <w:rPr>
          <w:color w:val="000000"/>
          <w:lang w:val="de-DE"/>
        </w:rPr>
      </w:pPr>
      <w:r w:rsidRPr="00FB3A38">
        <w:rPr>
          <w:color w:val="000000"/>
          <w:lang w:val="de-DE"/>
        </w:rPr>
        <w:t>1050 Bruxelles</w:t>
      </w:r>
    </w:p>
    <w:p w14:paraId="47B15C1F" w14:textId="77777777" w:rsidR="00FB3A38" w:rsidRPr="00FB3A38" w:rsidRDefault="00FB3A38" w:rsidP="00FB3A38">
      <w:pPr>
        <w:autoSpaceDE w:val="0"/>
        <w:autoSpaceDN w:val="0"/>
        <w:adjustRightInd w:val="0"/>
        <w:rPr>
          <w:color w:val="000000"/>
          <w:lang w:val="de-DE"/>
        </w:rPr>
      </w:pPr>
      <w:r w:rsidRPr="00FB3A38">
        <w:rPr>
          <w:color w:val="000000"/>
          <w:lang w:val="de-DE"/>
        </w:rPr>
        <w:t>Belgium</w:t>
      </w:r>
    </w:p>
    <w:p w14:paraId="7A27E21B" w14:textId="77777777" w:rsidR="000C3C0F" w:rsidRPr="00885125" w:rsidRDefault="000C3C0F" w:rsidP="0047306D">
      <w:pPr>
        <w:tabs>
          <w:tab w:val="left" w:pos="567"/>
        </w:tabs>
        <w:rPr>
          <w:color w:val="000000"/>
          <w:szCs w:val="22"/>
        </w:rPr>
      </w:pPr>
    </w:p>
    <w:p w14:paraId="671A25A2" w14:textId="77777777" w:rsidR="00B4122D" w:rsidRPr="00885125" w:rsidRDefault="00B4122D" w:rsidP="0047306D">
      <w:pPr>
        <w:tabs>
          <w:tab w:val="left" w:pos="567"/>
        </w:tabs>
        <w:rPr>
          <w:color w:val="000000"/>
          <w:szCs w:val="22"/>
        </w:rPr>
      </w:pPr>
    </w:p>
    <w:p w14:paraId="7122B38E" w14:textId="77777777" w:rsidR="000C3C0F" w:rsidRPr="00885125" w:rsidRDefault="000C3C0F" w:rsidP="00BD193C">
      <w:pPr>
        <w:pStyle w:val="Heading1"/>
        <w:keepNext w:val="0"/>
        <w:rPr>
          <w:color w:val="000000"/>
          <w:szCs w:val="22"/>
        </w:rPr>
      </w:pPr>
      <w:r w:rsidRPr="00885125">
        <w:rPr>
          <w:color w:val="000000"/>
          <w:szCs w:val="22"/>
        </w:rPr>
        <w:t>8.</w:t>
      </w:r>
      <w:r w:rsidRPr="00885125">
        <w:rPr>
          <w:color w:val="000000"/>
          <w:szCs w:val="22"/>
        </w:rPr>
        <w:tab/>
        <w:t>MARKETING AUTHORISATION NUMBER(S)</w:t>
      </w:r>
    </w:p>
    <w:p w14:paraId="5B4F4A84" w14:textId="77777777" w:rsidR="000C3C0F" w:rsidRPr="00885125" w:rsidRDefault="000C3C0F" w:rsidP="00BD193C">
      <w:pPr>
        <w:tabs>
          <w:tab w:val="left" w:pos="567"/>
        </w:tabs>
        <w:rPr>
          <w:color w:val="000000"/>
          <w:szCs w:val="22"/>
        </w:rPr>
      </w:pPr>
    </w:p>
    <w:p w14:paraId="0BEA9494" w14:textId="77777777" w:rsidR="00D050AA" w:rsidRDefault="00D050AA" w:rsidP="0047306D">
      <w:pPr>
        <w:tabs>
          <w:tab w:val="left" w:pos="567"/>
        </w:tabs>
        <w:rPr>
          <w:color w:val="000000"/>
          <w:szCs w:val="22"/>
          <w:lang w:val="en-US"/>
        </w:rPr>
      </w:pPr>
      <w:r>
        <w:rPr>
          <w:color w:val="000000"/>
          <w:szCs w:val="22"/>
          <w:u w:val="single"/>
        </w:rPr>
        <w:t xml:space="preserve">Enbrel </w:t>
      </w:r>
      <w:r w:rsidRPr="00006C94">
        <w:rPr>
          <w:color w:val="000000"/>
          <w:szCs w:val="22"/>
          <w:u w:val="single"/>
        </w:rPr>
        <w:t>25</w:t>
      </w:r>
      <w:r w:rsidR="00F53A26">
        <w:rPr>
          <w:color w:val="000000"/>
          <w:szCs w:val="22"/>
          <w:u w:val="single"/>
        </w:rPr>
        <w:t> </w:t>
      </w:r>
      <w:r w:rsidRPr="00006C94">
        <w:rPr>
          <w:color w:val="000000"/>
          <w:szCs w:val="22"/>
          <w:u w:val="single"/>
        </w:rPr>
        <w:t>mg solution for injection in pre-filled pen</w:t>
      </w:r>
      <w:r w:rsidRPr="00885125">
        <w:rPr>
          <w:color w:val="000000"/>
          <w:szCs w:val="22"/>
          <w:lang w:val="en-US"/>
        </w:rPr>
        <w:t xml:space="preserve"> </w:t>
      </w:r>
    </w:p>
    <w:p w14:paraId="4152B773" w14:textId="77777777" w:rsidR="00D050AA" w:rsidRPr="00F32087" w:rsidRDefault="00D050AA" w:rsidP="0047306D">
      <w:pPr>
        <w:tabs>
          <w:tab w:val="left" w:pos="567"/>
        </w:tabs>
        <w:rPr>
          <w:color w:val="000000"/>
          <w:szCs w:val="22"/>
          <w:lang w:val="en-US"/>
        </w:rPr>
      </w:pPr>
      <w:r w:rsidRPr="00F32087">
        <w:rPr>
          <w:color w:val="000000"/>
          <w:szCs w:val="22"/>
          <w:lang w:val="en-US"/>
        </w:rPr>
        <w:t>EU/1/99/126/0</w:t>
      </w:r>
      <w:r>
        <w:rPr>
          <w:color w:val="000000"/>
          <w:szCs w:val="22"/>
          <w:lang w:val="en-US"/>
        </w:rPr>
        <w:t>23</w:t>
      </w:r>
    </w:p>
    <w:p w14:paraId="1D548DC6" w14:textId="77777777" w:rsidR="00D050AA" w:rsidRPr="00F32087" w:rsidRDefault="00D050AA" w:rsidP="0047306D">
      <w:pPr>
        <w:tabs>
          <w:tab w:val="left" w:pos="567"/>
        </w:tabs>
        <w:rPr>
          <w:color w:val="000000"/>
          <w:szCs w:val="22"/>
          <w:lang w:val="en-US"/>
        </w:rPr>
      </w:pPr>
      <w:r w:rsidRPr="00F32087">
        <w:rPr>
          <w:color w:val="000000"/>
          <w:szCs w:val="22"/>
          <w:lang w:val="en-US"/>
        </w:rPr>
        <w:t>EU/1/99/126/0</w:t>
      </w:r>
      <w:r>
        <w:rPr>
          <w:color w:val="000000"/>
          <w:szCs w:val="22"/>
          <w:lang w:val="en-US"/>
        </w:rPr>
        <w:t>24</w:t>
      </w:r>
    </w:p>
    <w:p w14:paraId="4FCF93FC" w14:textId="77777777" w:rsidR="00D050AA" w:rsidRPr="00885125" w:rsidRDefault="00D050AA" w:rsidP="0047306D">
      <w:pPr>
        <w:tabs>
          <w:tab w:val="left" w:pos="567"/>
        </w:tabs>
        <w:rPr>
          <w:color w:val="000000"/>
          <w:szCs w:val="22"/>
          <w:lang w:val="en-US"/>
        </w:rPr>
      </w:pPr>
      <w:r w:rsidRPr="00F32087">
        <w:rPr>
          <w:color w:val="000000"/>
          <w:szCs w:val="22"/>
          <w:lang w:val="en-US"/>
        </w:rPr>
        <w:t>EU/1/99/126/0</w:t>
      </w:r>
      <w:r>
        <w:rPr>
          <w:color w:val="000000"/>
          <w:szCs w:val="22"/>
          <w:lang w:val="en-US"/>
        </w:rPr>
        <w:t>25</w:t>
      </w:r>
    </w:p>
    <w:p w14:paraId="696D0715" w14:textId="77777777" w:rsidR="00D050AA" w:rsidRPr="00885125" w:rsidRDefault="00D050AA" w:rsidP="00BD193C">
      <w:pPr>
        <w:tabs>
          <w:tab w:val="left" w:pos="567"/>
        </w:tabs>
        <w:rPr>
          <w:color w:val="000000"/>
          <w:szCs w:val="22"/>
        </w:rPr>
      </w:pPr>
    </w:p>
    <w:p w14:paraId="16B596FC" w14:textId="77777777" w:rsidR="00D050AA" w:rsidRDefault="00D050AA" w:rsidP="00D059E8">
      <w:pPr>
        <w:keepNext/>
        <w:tabs>
          <w:tab w:val="left" w:pos="567"/>
        </w:tabs>
        <w:rPr>
          <w:color w:val="000000"/>
          <w:szCs w:val="22"/>
          <w:lang w:val="en-US"/>
        </w:rPr>
      </w:pPr>
      <w:r>
        <w:rPr>
          <w:color w:val="000000"/>
          <w:szCs w:val="22"/>
          <w:u w:val="single"/>
        </w:rPr>
        <w:t xml:space="preserve">Enbrel </w:t>
      </w:r>
      <w:r w:rsidRPr="00006C94">
        <w:rPr>
          <w:color w:val="000000"/>
          <w:szCs w:val="22"/>
          <w:u w:val="single"/>
        </w:rPr>
        <w:t>5</w:t>
      </w:r>
      <w:r>
        <w:rPr>
          <w:color w:val="000000"/>
          <w:szCs w:val="22"/>
          <w:u w:val="single"/>
        </w:rPr>
        <w:t>0</w:t>
      </w:r>
      <w:r w:rsidR="00F53A26">
        <w:rPr>
          <w:color w:val="000000"/>
          <w:szCs w:val="22"/>
          <w:u w:val="single"/>
        </w:rPr>
        <w:t> </w:t>
      </w:r>
      <w:r w:rsidRPr="00006C94">
        <w:rPr>
          <w:color w:val="000000"/>
          <w:szCs w:val="22"/>
          <w:u w:val="single"/>
        </w:rPr>
        <w:t>mg solution for injection in pre-filled pen</w:t>
      </w:r>
      <w:r w:rsidRPr="00F32087">
        <w:rPr>
          <w:color w:val="000000"/>
          <w:szCs w:val="22"/>
          <w:lang w:val="en-US"/>
        </w:rPr>
        <w:t xml:space="preserve"> </w:t>
      </w:r>
    </w:p>
    <w:p w14:paraId="4F6DF9AB" w14:textId="77777777" w:rsidR="000C3C0F" w:rsidRPr="00885125" w:rsidRDefault="0077667B" w:rsidP="00D059E8">
      <w:pPr>
        <w:keepNext/>
        <w:tabs>
          <w:tab w:val="left" w:pos="567"/>
        </w:tabs>
        <w:rPr>
          <w:color w:val="000000"/>
          <w:szCs w:val="22"/>
          <w:lang w:val="en-US"/>
        </w:rPr>
      </w:pPr>
      <w:r w:rsidRPr="00885125">
        <w:rPr>
          <w:color w:val="000000"/>
          <w:szCs w:val="22"/>
          <w:lang w:val="en-US"/>
        </w:rPr>
        <w:t>EU/1/99/126/019</w:t>
      </w:r>
    </w:p>
    <w:p w14:paraId="490FF0D5" w14:textId="77777777" w:rsidR="000C3C0F" w:rsidRPr="00885125" w:rsidRDefault="0077667B" w:rsidP="00D059E8">
      <w:pPr>
        <w:keepNext/>
        <w:tabs>
          <w:tab w:val="left" w:pos="567"/>
        </w:tabs>
        <w:rPr>
          <w:color w:val="000000"/>
          <w:szCs w:val="22"/>
          <w:lang w:val="en-US"/>
        </w:rPr>
      </w:pPr>
      <w:r w:rsidRPr="00885125">
        <w:rPr>
          <w:color w:val="000000"/>
          <w:szCs w:val="22"/>
          <w:lang w:val="en-US"/>
        </w:rPr>
        <w:t>EU/1/99/126/020</w:t>
      </w:r>
    </w:p>
    <w:p w14:paraId="039701CF" w14:textId="77777777" w:rsidR="000C3C0F" w:rsidRPr="00885125" w:rsidRDefault="0077667B" w:rsidP="0047306D">
      <w:pPr>
        <w:tabs>
          <w:tab w:val="left" w:pos="567"/>
        </w:tabs>
        <w:rPr>
          <w:color w:val="000000"/>
          <w:szCs w:val="22"/>
          <w:lang w:val="en-US"/>
        </w:rPr>
      </w:pPr>
      <w:r w:rsidRPr="00885125">
        <w:rPr>
          <w:color w:val="000000"/>
          <w:szCs w:val="22"/>
          <w:lang w:val="en-US"/>
        </w:rPr>
        <w:t>EU/1/99/126/021</w:t>
      </w:r>
    </w:p>
    <w:p w14:paraId="532D214A" w14:textId="77777777" w:rsidR="000C3C0F" w:rsidRPr="00885125" w:rsidRDefault="000C3C0F" w:rsidP="0047306D">
      <w:pPr>
        <w:tabs>
          <w:tab w:val="left" w:pos="567"/>
        </w:tabs>
        <w:rPr>
          <w:color w:val="000000"/>
          <w:szCs w:val="22"/>
          <w:lang w:val="en-US"/>
        </w:rPr>
      </w:pPr>
    </w:p>
    <w:p w14:paraId="0562EB7A" w14:textId="77777777" w:rsidR="000C3C0F" w:rsidRPr="00885125" w:rsidRDefault="000C3C0F" w:rsidP="0047306D">
      <w:pPr>
        <w:tabs>
          <w:tab w:val="left" w:pos="567"/>
        </w:tabs>
        <w:rPr>
          <w:color w:val="000000"/>
          <w:szCs w:val="22"/>
          <w:lang w:val="en-US"/>
        </w:rPr>
      </w:pPr>
    </w:p>
    <w:p w14:paraId="3EF067C2" w14:textId="77777777" w:rsidR="000C3C0F" w:rsidRPr="00885125" w:rsidRDefault="000C3C0F" w:rsidP="00BD193C">
      <w:pPr>
        <w:pStyle w:val="Heading1"/>
        <w:keepNext w:val="0"/>
        <w:rPr>
          <w:color w:val="000000"/>
          <w:szCs w:val="22"/>
        </w:rPr>
      </w:pPr>
      <w:r w:rsidRPr="00885125">
        <w:rPr>
          <w:color w:val="000000"/>
          <w:szCs w:val="22"/>
        </w:rPr>
        <w:t>9.</w:t>
      </w:r>
      <w:r w:rsidRPr="00885125">
        <w:rPr>
          <w:color w:val="000000"/>
          <w:szCs w:val="22"/>
        </w:rPr>
        <w:tab/>
        <w:t>DATE OF FIRST AUTHORISATION/RENEWAL OF THE AUTHORISATION</w:t>
      </w:r>
    </w:p>
    <w:p w14:paraId="27C95F69" w14:textId="77777777" w:rsidR="000C3C0F" w:rsidRPr="00885125" w:rsidRDefault="000C3C0F" w:rsidP="0047306D">
      <w:pPr>
        <w:tabs>
          <w:tab w:val="left" w:pos="567"/>
        </w:tabs>
        <w:rPr>
          <w:color w:val="000000"/>
          <w:szCs w:val="22"/>
        </w:rPr>
      </w:pPr>
    </w:p>
    <w:p w14:paraId="735E0221" w14:textId="77777777" w:rsidR="000C3C0F" w:rsidRPr="00885125" w:rsidRDefault="000C3C0F" w:rsidP="0047306D">
      <w:pPr>
        <w:tabs>
          <w:tab w:val="left" w:pos="567"/>
        </w:tabs>
        <w:rPr>
          <w:color w:val="000000"/>
          <w:szCs w:val="22"/>
        </w:rPr>
      </w:pPr>
      <w:r w:rsidRPr="00885125">
        <w:rPr>
          <w:color w:val="000000"/>
          <w:szCs w:val="22"/>
        </w:rPr>
        <w:t xml:space="preserve">Date of first authorisation: </w:t>
      </w:r>
      <w:r w:rsidR="00373947">
        <w:rPr>
          <w:color w:val="000000"/>
          <w:szCs w:val="22"/>
        </w:rPr>
        <w:t>0</w:t>
      </w:r>
      <w:r w:rsidRPr="00885125">
        <w:rPr>
          <w:color w:val="000000"/>
          <w:szCs w:val="22"/>
        </w:rPr>
        <w:t>3 February 2000</w:t>
      </w:r>
    </w:p>
    <w:p w14:paraId="788494A9" w14:textId="6A7919C9" w:rsidR="000C3C0F" w:rsidRPr="00885125" w:rsidRDefault="000C3C0F" w:rsidP="0047306D">
      <w:pPr>
        <w:tabs>
          <w:tab w:val="left" w:pos="567"/>
        </w:tabs>
        <w:rPr>
          <w:color w:val="000000"/>
          <w:szCs w:val="22"/>
        </w:rPr>
      </w:pPr>
      <w:r w:rsidRPr="00885125">
        <w:rPr>
          <w:color w:val="000000"/>
          <w:szCs w:val="22"/>
        </w:rPr>
        <w:t>Date of last renewal:</w:t>
      </w:r>
      <w:r w:rsidR="009D58A3">
        <w:rPr>
          <w:color w:val="000000"/>
          <w:szCs w:val="22"/>
        </w:rPr>
        <w:t xml:space="preserve"> </w:t>
      </w:r>
      <w:r w:rsidR="0009651F">
        <w:rPr>
          <w:color w:val="000000"/>
          <w:szCs w:val="22"/>
        </w:rPr>
        <w:t>26</w:t>
      </w:r>
      <w:r w:rsidR="0009651F" w:rsidRPr="00885125">
        <w:rPr>
          <w:color w:val="000000"/>
          <w:szCs w:val="22"/>
        </w:rPr>
        <w:t xml:space="preserve"> </w:t>
      </w:r>
      <w:r w:rsidR="0009651F">
        <w:rPr>
          <w:color w:val="000000"/>
          <w:szCs w:val="22"/>
        </w:rPr>
        <w:t>November</w:t>
      </w:r>
      <w:r w:rsidR="00CA46CD">
        <w:rPr>
          <w:color w:val="000000"/>
          <w:szCs w:val="22"/>
        </w:rPr>
        <w:t xml:space="preserve"> </w:t>
      </w:r>
      <w:r w:rsidR="0009651F">
        <w:rPr>
          <w:color w:val="000000"/>
          <w:szCs w:val="22"/>
        </w:rPr>
        <w:t>2009</w:t>
      </w:r>
    </w:p>
    <w:p w14:paraId="11480E29" w14:textId="77777777" w:rsidR="000C3C0F" w:rsidRPr="00885125" w:rsidRDefault="000C3C0F" w:rsidP="0047306D">
      <w:pPr>
        <w:tabs>
          <w:tab w:val="left" w:pos="567"/>
        </w:tabs>
        <w:rPr>
          <w:color w:val="000000"/>
          <w:szCs w:val="22"/>
        </w:rPr>
      </w:pPr>
    </w:p>
    <w:p w14:paraId="1453EAA0" w14:textId="77777777" w:rsidR="000C3C0F" w:rsidRPr="00885125" w:rsidRDefault="000C3C0F" w:rsidP="0047306D">
      <w:pPr>
        <w:tabs>
          <w:tab w:val="left" w:pos="567"/>
        </w:tabs>
        <w:rPr>
          <w:color w:val="000000"/>
          <w:szCs w:val="22"/>
        </w:rPr>
      </w:pPr>
    </w:p>
    <w:p w14:paraId="725CCAA6" w14:textId="77777777" w:rsidR="000C3C0F" w:rsidRPr="00885125" w:rsidRDefault="000C3C0F" w:rsidP="00BD193C">
      <w:pPr>
        <w:pStyle w:val="Heading1"/>
        <w:keepNext w:val="0"/>
        <w:rPr>
          <w:color w:val="000000"/>
          <w:szCs w:val="22"/>
        </w:rPr>
      </w:pPr>
      <w:r w:rsidRPr="00885125">
        <w:rPr>
          <w:color w:val="000000"/>
          <w:szCs w:val="22"/>
        </w:rPr>
        <w:t>10.</w:t>
      </w:r>
      <w:r w:rsidRPr="00885125">
        <w:rPr>
          <w:color w:val="000000"/>
          <w:szCs w:val="22"/>
        </w:rPr>
        <w:tab/>
        <w:t>DATE OF REVISION OF THE TEXT</w:t>
      </w:r>
    </w:p>
    <w:p w14:paraId="6CD729EE" w14:textId="77777777" w:rsidR="000C3C0F" w:rsidRPr="00885125" w:rsidRDefault="000C3C0F" w:rsidP="0047306D">
      <w:pPr>
        <w:tabs>
          <w:tab w:val="left" w:pos="567"/>
        </w:tabs>
        <w:rPr>
          <w:color w:val="000000"/>
          <w:szCs w:val="22"/>
        </w:rPr>
      </w:pPr>
    </w:p>
    <w:p w14:paraId="15707165" w14:textId="671BCAE2" w:rsidR="005A75FE" w:rsidRDefault="000C3C0F" w:rsidP="0047306D">
      <w:pPr>
        <w:tabs>
          <w:tab w:val="left" w:pos="567"/>
        </w:tabs>
        <w:rPr>
          <w:color w:val="000000"/>
          <w:szCs w:val="22"/>
        </w:rPr>
      </w:pPr>
      <w:r w:rsidRPr="00885125">
        <w:rPr>
          <w:color w:val="000000"/>
          <w:szCs w:val="22"/>
        </w:rPr>
        <w:t xml:space="preserve">Detailed information on this </w:t>
      </w:r>
      <w:r w:rsidR="00373947">
        <w:rPr>
          <w:color w:val="000000"/>
          <w:szCs w:val="22"/>
        </w:rPr>
        <w:t xml:space="preserve">medicinal </w:t>
      </w:r>
      <w:r w:rsidRPr="00885125">
        <w:rPr>
          <w:color w:val="000000"/>
          <w:szCs w:val="22"/>
        </w:rPr>
        <w:t xml:space="preserve">product is available on the website of the European Medicines Agency </w:t>
      </w:r>
      <w:del w:id="32" w:author="Author">
        <w:r w:rsidR="007513C6" w:rsidRPr="00E001F3" w:rsidDel="003310DE">
          <w:rPr>
            <w:rPrChange w:id="33" w:author="Author">
              <w:rPr>
                <w:rStyle w:val="Hyperlink"/>
                <w:szCs w:val="22"/>
              </w:rPr>
            </w:rPrChange>
          </w:rPr>
          <w:delText>http://www.ema.europa.eu</w:delText>
        </w:r>
      </w:del>
      <w:ins w:id="34" w:author="Author">
        <w:r w:rsidR="003310DE">
          <w:fldChar w:fldCharType="begin"/>
        </w:r>
        <w:r w:rsidR="003310DE">
          <w:instrText>HYPERLINK "https://www.ema.europa.eu"</w:instrText>
        </w:r>
        <w:r w:rsidR="003310DE">
          <w:fldChar w:fldCharType="separate"/>
        </w:r>
        <w:r w:rsidR="003310DE" w:rsidRPr="00117092">
          <w:rPr>
            <w:rStyle w:val="Hyperlink"/>
          </w:rPr>
          <w:t>https://www.ema.europa.eu</w:t>
        </w:r>
        <w:r w:rsidR="003310DE">
          <w:rPr>
            <w:rStyle w:val="Hyperlink"/>
          </w:rPr>
          <w:fldChar w:fldCharType="end"/>
        </w:r>
      </w:ins>
      <w:r w:rsidR="00373947">
        <w:rPr>
          <w:color w:val="000000"/>
          <w:szCs w:val="22"/>
        </w:rPr>
        <w:t>.</w:t>
      </w:r>
    </w:p>
    <w:p w14:paraId="15BAF2C1" w14:textId="77777777" w:rsidR="000C3C0F" w:rsidRPr="00885125" w:rsidRDefault="005A75FE" w:rsidP="0047306D">
      <w:pPr>
        <w:tabs>
          <w:tab w:val="left" w:pos="567"/>
        </w:tabs>
        <w:rPr>
          <w:color w:val="000000"/>
          <w:szCs w:val="22"/>
        </w:rPr>
      </w:pPr>
      <w:r>
        <w:rPr>
          <w:color w:val="000000"/>
          <w:szCs w:val="22"/>
        </w:rPr>
        <w:br w:type="page"/>
      </w:r>
    </w:p>
    <w:p w14:paraId="3FFF9F65" w14:textId="77777777" w:rsidR="00673A22" w:rsidRPr="00885125" w:rsidRDefault="00673A22" w:rsidP="00BD193C">
      <w:pPr>
        <w:pStyle w:val="Heading1"/>
        <w:keepNext w:val="0"/>
        <w:ind w:left="0" w:firstLine="0"/>
        <w:rPr>
          <w:color w:val="000000"/>
          <w:szCs w:val="22"/>
        </w:rPr>
      </w:pPr>
      <w:r w:rsidRPr="00885125">
        <w:rPr>
          <w:color w:val="000000"/>
          <w:szCs w:val="22"/>
        </w:rPr>
        <w:lastRenderedPageBreak/>
        <w:t>1.</w:t>
      </w:r>
      <w:r w:rsidRPr="00885125">
        <w:rPr>
          <w:color w:val="000000"/>
          <w:szCs w:val="22"/>
        </w:rPr>
        <w:tab/>
        <w:t>NAME OF THE MEDICINAL PRODUCT</w:t>
      </w:r>
    </w:p>
    <w:p w14:paraId="4C92B1E5" w14:textId="77777777" w:rsidR="00673A22" w:rsidRPr="00885125" w:rsidRDefault="00673A22" w:rsidP="0047306D">
      <w:pPr>
        <w:tabs>
          <w:tab w:val="left" w:pos="567"/>
        </w:tabs>
        <w:rPr>
          <w:color w:val="000000"/>
          <w:szCs w:val="22"/>
        </w:rPr>
      </w:pPr>
    </w:p>
    <w:p w14:paraId="32BF6D9E" w14:textId="77777777" w:rsidR="00673A22" w:rsidRPr="00885125" w:rsidRDefault="00673A22" w:rsidP="0047306D">
      <w:pPr>
        <w:tabs>
          <w:tab w:val="left" w:pos="567"/>
        </w:tabs>
        <w:rPr>
          <w:color w:val="000000"/>
          <w:szCs w:val="22"/>
        </w:rPr>
      </w:pPr>
      <w:r w:rsidRPr="00885125">
        <w:rPr>
          <w:color w:val="000000"/>
          <w:szCs w:val="22"/>
        </w:rPr>
        <w:t>Enbrel 10</w:t>
      </w:r>
      <w:r w:rsidR="00F31409">
        <w:rPr>
          <w:color w:val="000000"/>
          <w:szCs w:val="22"/>
        </w:rPr>
        <w:t> </w:t>
      </w:r>
      <w:r w:rsidRPr="00885125">
        <w:rPr>
          <w:color w:val="000000"/>
          <w:szCs w:val="22"/>
        </w:rPr>
        <w:t>mg powder and solvent for solution for injection for paediatric use</w:t>
      </w:r>
    </w:p>
    <w:p w14:paraId="74DD0E8D" w14:textId="77777777" w:rsidR="00673A22" w:rsidRPr="00885125" w:rsidRDefault="00673A22" w:rsidP="0047306D">
      <w:pPr>
        <w:tabs>
          <w:tab w:val="left" w:pos="567"/>
        </w:tabs>
        <w:rPr>
          <w:color w:val="000000"/>
          <w:szCs w:val="22"/>
        </w:rPr>
      </w:pPr>
    </w:p>
    <w:p w14:paraId="5F84345A" w14:textId="77777777" w:rsidR="00673A22" w:rsidRPr="00885125" w:rsidRDefault="00673A22" w:rsidP="0047306D">
      <w:pPr>
        <w:tabs>
          <w:tab w:val="left" w:pos="567"/>
        </w:tabs>
        <w:rPr>
          <w:color w:val="000000"/>
          <w:szCs w:val="22"/>
        </w:rPr>
      </w:pPr>
    </w:p>
    <w:p w14:paraId="6DD947B8" w14:textId="77777777" w:rsidR="00673A22" w:rsidRPr="00885125" w:rsidRDefault="00673A22" w:rsidP="00BD193C">
      <w:pPr>
        <w:pStyle w:val="Heading1"/>
        <w:keepNext w:val="0"/>
        <w:rPr>
          <w:color w:val="000000"/>
          <w:szCs w:val="22"/>
        </w:rPr>
      </w:pPr>
      <w:r w:rsidRPr="00885125">
        <w:rPr>
          <w:color w:val="000000"/>
          <w:szCs w:val="22"/>
        </w:rPr>
        <w:t>2.</w:t>
      </w:r>
      <w:r w:rsidRPr="00885125">
        <w:rPr>
          <w:color w:val="000000"/>
          <w:szCs w:val="22"/>
        </w:rPr>
        <w:tab/>
        <w:t>QUALITATIVE AND QUANTITATIVE COMPOSITION</w:t>
      </w:r>
    </w:p>
    <w:p w14:paraId="43A154AE" w14:textId="77777777" w:rsidR="00673A22" w:rsidRPr="00885125" w:rsidRDefault="00673A22" w:rsidP="0047306D">
      <w:pPr>
        <w:tabs>
          <w:tab w:val="left" w:pos="567"/>
        </w:tabs>
        <w:rPr>
          <w:color w:val="000000"/>
          <w:szCs w:val="22"/>
        </w:rPr>
      </w:pPr>
    </w:p>
    <w:p w14:paraId="1F3A7459" w14:textId="77777777" w:rsidR="00673A22" w:rsidRPr="00885125" w:rsidRDefault="00673A22" w:rsidP="0047306D">
      <w:pPr>
        <w:rPr>
          <w:color w:val="000000"/>
          <w:szCs w:val="22"/>
        </w:rPr>
      </w:pPr>
      <w:r w:rsidRPr="00885125">
        <w:rPr>
          <w:color w:val="000000"/>
          <w:szCs w:val="22"/>
        </w:rPr>
        <w:t>Each vial contains 10</w:t>
      </w:r>
      <w:r w:rsidR="00F31409">
        <w:rPr>
          <w:color w:val="000000"/>
          <w:szCs w:val="22"/>
        </w:rPr>
        <w:t> </w:t>
      </w:r>
      <w:r w:rsidRPr="00885125">
        <w:rPr>
          <w:color w:val="000000"/>
          <w:szCs w:val="22"/>
        </w:rPr>
        <w:t>mg of etanercept. When reconstituted, the solution contains 10</w:t>
      </w:r>
      <w:r w:rsidR="009967C4">
        <w:rPr>
          <w:color w:val="000000"/>
          <w:szCs w:val="22"/>
        </w:rPr>
        <w:t> </w:t>
      </w:r>
      <w:r w:rsidRPr="00885125">
        <w:rPr>
          <w:color w:val="000000"/>
          <w:szCs w:val="22"/>
        </w:rPr>
        <w:t>mg/ml of etanercept.</w:t>
      </w:r>
    </w:p>
    <w:p w14:paraId="208E4BB5" w14:textId="77777777" w:rsidR="00673A22" w:rsidRPr="00885125" w:rsidRDefault="00673A22" w:rsidP="0047306D">
      <w:pPr>
        <w:tabs>
          <w:tab w:val="left" w:pos="567"/>
        </w:tabs>
        <w:rPr>
          <w:color w:val="000000"/>
          <w:szCs w:val="22"/>
        </w:rPr>
      </w:pPr>
    </w:p>
    <w:p w14:paraId="0DFB1C46" w14:textId="77777777" w:rsidR="00673A22" w:rsidRPr="00885125" w:rsidRDefault="00673A22" w:rsidP="0047306D">
      <w:pPr>
        <w:tabs>
          <w:tab w:val="left" w:pos="567"/>
        </w:tabs>
        <w:rPr>
          <w:color w:val="000000"/>
          <w:szCs w:val="22"/>
        </w:rPr>
      </w:pPr>
      <w:r w:rsidRPr="00885125">
        <w:rPr>
          <w:color w:val="000000"/>
          <w:szCs w:val="22"/>
        </w:rPr>
        <w:t xml:space="preserve">Etanercept is a human tumour necrosis factor receptor p75 Fc fusion protein produced by recombinant DNA technology in a Chinese hamster ovary (CHO) mammalian expression system. </w:t>
      </w:r>
    </w:p>
    <w:p w14:paraId="757861C6" w14:textId="77777777" w:rsidR="00673A22" w:rsidRPr="00885125" w:rsidRDefault="00673A22" w:rsidP="0047306D">
      <w:pPr>
        <w:tabs>
          <w:tab w:val="left" w:pos="567"/>
        </w:tabs>
        <w:rPr>
          <w:color w:val="000000"/>
          <w:szCs w:val="22"/>
        </w:rPr>
      </w:pPr>
    </w:p>
    <w:p w14:paraId="264BD98C" w14:textId="77777777" w:rsidR="00673A22" w:rsidRPr="00885125" w:rsidRDefault="00673A22" w:rsidP="0047306D">
      <w:pPr>
        <w:tabs>
          <w:tab w:val="left" w:pos="567"/>
        </w:tabs>
        <w:rPr>
          <w:color w:val="000000"/>
          <w:szCs w:val="22"/>
        </w:rPr>
      </w:pPr>
      <w:r w:rsidRPr="00885125">
        <w:rPr>
          <w:color w:val="000000"/>
          <w:szCs w:val="22"/>
        </w:rPr>
        <w:t xml:space="preserve">For </w:t>
      </w:r>
      <w:r w:rsidR="00F31409">
        <w:rPr>
          <w:color w:val="000000"/>
          <w:szCs w:val="22"/>
        </w:rPr>
        <w:t>the</w:t>
      </w:r>
      <w:r w:rsidRPr="00885125">
        <w:rPr>
          <w:color w:val="000000"/>
          <w:szCs w:val="22"/>
        </w:rPr>
        <w:t xml:space="preserve"> full list of excipients, see section 6.1.</w:t>
      </w:r>
    </w:p>
    <w:p w14:paraId="46E5A9FF" w14:textId="77777777" w:rsidR="00673A22" w:rsidRPr="00885125" w:rsidRDefault="00673A22" w:rsidP="0047306D">
      <w:pPr>
        <w:tabs>
          <w:tab w:val="left" w:pos="567"/>
        </w:tabs>
        <w:rPr>
          <w:color w:val="000000"/>
          <w:szCs w:val="22"/>
        </w:rPr>
      </w:pPr>
    </w:p>
    <w:p w14:paraId="73B7892E" w14:textId="77777777" w:rsidR="00673A22" w:rsidRPr="00885125" w:rsidRDefault="00673A22" w:rsidP="0047306D">
      <w:pPr>
        <w:tabs>
          <w:tab w:val="left" w:pos="567"/>
        </w:tabs>
        <w:rPr>
          <w:color w:val="000000"/>
          <w:szCs w:val="22"/>
        </w:rPr>
      </w:pPr>
    </w:p>
    <w:p w14:paraId="631698FA" w14:textId="77777777" w:rsidR="00673A22" w:rsidRPr="00885125" w:rsidRDefault="00673A22" w:rsidP="00BD193C">
      <w:pPr>
        <w:pStyle w:val="Heading1"/>
        <w:keepNext w:val="0"/>
        <w:rPr>
          <w:color w:val="000000"/>
          <w:szCs w:val="22"/>
        </w:rPr>
      </w:pPr>
      <w:r w:rsidRPr="00885125">
        <w:rPr>
          <w:color w:val="000000"/>
          <w:szCs w:val="22"/>
        </w:rPr>
        <w:t>3.</w:t>
      </w:r>
      <w:r w:rsidRPr="00885125">
        <w:rPr>
          <w:color w:val="000000"/>
          <w:szCs w:val="22"/>
        </w:rPr>
        <w:tab/>
        <w:t>PHARMACEUTICAL FORM</w:t>
      </w:r>
    </w:p>
    <w:p w14:paraId="74F7A4FB" w14:textId="77777777" w:rsidR="00673A22" w:rsidRPr="00885125" w:rsidRDefault="00673A22" w:rsidP="0047306D">
      <w:pPr>
        <w:tabs>
          <w:tab w:val="left" w:pos="567"/>
        </w:tabs>
        <w:rPr>
          <w:color w:val="000000"/>
          <w:szCs w:val="22"/>
        </w:rPr>
      </w:pPr>
    </w:p>
    <w:p w14:paraId="5B811C2E" w14:textId="77777777" w:rsidR="00673A22" w:rsidRPr="00885125" w:rsidRDefault="00673A22" w:rsidP="0047306D">
      <w:pPr>
        <w:tabs>
          <w:tab w:val="left" w:pos="567"/>
        </w:tabs>
        <w:rPr>
          <w:color w:val="000000"/>
          <w:szCs w:val="22"/>
        </w:rPr>
      </w:pPr>
      <w:r w:rsidRPr="00885125">
        <w:rPr>
          <w:color w:val="000000"/>
          <w:szCs w:val="22"/>
        </w:rPr>
        <w:t>Powder and solvent for solution for injection (powder for injection).</w:t>
      </w:r>
    </w:p>
    <w:p w14:paraId="0322F93D" w14:textId="77777777" w:rsidR="00673A22" w:rsidRPr="00885125" w:rsidRDefault="00673A22" w:rsidP="0047306D">
      <w:pPr>
        <w:tabs>
          <w:tab w:val="left" w:pos="567"/>
        </w:tabs>
        <w:rPr>
          <w:color w:val="000000"/>
          <w:szCs w:val="22"/>
        </w:rPr>
      </w:pPr>
    </w:p>
    <w:p w14:paraId="6FC05B8B" w14:textId="77777777" w:rsidR="00673A22" w:rsidRPr="00885125" w:rsidRDefault="00673A22" w:rsidP="0047306D">
      <w:pPr>
        <w:rPr>
          <w:color w:val="000000"/>
          <w:szCs w:val="22"/>
        </w:rPr>
      </w:pPr>
      <w:r w:rsidRPr="00885125">
        <w:rPr>
          <w:color w:val="000000"/>
          <w:szCs w:val="22"/>
        </w:rPr>
        <w:t>The powder is white. The solvent is a clear, colourless liquid.</w:t>
      </w:r>
    </w:p>
    <w:p w14:paraId="4184E127" w14:textId="77777777" w:rsidR="00673A22" w:rsidRPr="00885125" w:rsidRDefault="00673A22" w:rsidP="0047306D">
      <w:pPr>
        <w:tabs>
          <w:tab w:val="left" w:pos="567"/>
        </w:tabs>
        <w:rPr>
          <w:color w:val="000000"/>
          <w:szCs w:val="22"/>
        </w:rPr>
      </w:pPr>
    </w:p>
    <w:p w14:paraId="21BE771A" w14:textId="77777777" w:rsidR="00673A22" w:rsidRPr="00885125" w:rsidRDefault="00673A22" w:rsidP="0047306D">
      <w:pPr>
        <w:tabs>
          <w:tab w:val="left" w:pos="567"/>
        </w:tabs>
        <w:rPr>
          <w:color w:val="000000"/>
          <w:szCs w:val="22"/>
        </w:rPr>
      </w:pPr>
    </w:p>
    <w:p w14:paraId="22EBE36F" w14:textId="77777777" w:rsidR="00673A22" w:rsidRPr="00885125" w:rsidRDefault="00673A22" w:rsidP="00BD193C">
      <w:pPr>
        <w:pStyle w:val="Heading1"/>
        <w:keepNext w:val="0"/>
        <w:rPr>
          <w:color w:val="000000"/>
          <w:szCs w:val="22"/>
        </w:rPr>
      </w:pPr>
      <w:r w:rsidRPr="00885125">
        <w:rPr>
          <w:color w:val="000000"/>
          <w:szCs w:val="22"/>
        </w:rPr>
        <w:t>4.</w:t>
      </w:r>
      <w:r w:rsidRPr="00885125">
        <w:rPr>
          <w:color w:val="000000"/>
          <w:szCs w:val="22"/>
        </w:rPr>
        <w:tab/>
        <w:t>CLINICAL PARTICULARS</w:t>
      </w:r>
    </w:p>
    <w:p w14:paraId="4E80DBA3" w14:textId="77777777" w:rsidR="00673A22" w:rsidRPr="00885125" w:rsidRDefault="00673A22" w:rsidP="0047306D">
      <w:pPr>
        <w:tabs>
          <w:tab w:val="left" w:pos="567"/>
        </w:tabs>
        <w:rPr>
          <w:color w:val="000000"/>
          <w:szCs w:val="22"/>
        </w:rPr>
      </w:pPr>
    </w:p>
    <w:p w14:paraId="4076CC8A" w14:textId="77777777" w:rsidR="00673A22" w:rsidRPr="00885125" w:rsidRDefault="00673A22" w:rsidP="00BD193C">
      <w:pPr>
        <w:pStyle w:val="Heading2"/>
        <w:keepNext w:val="0"/>
        <w:rPr>
          <w:color w:val="000000"/>
          <w:szCs w:val="22"/>
        </w:rPr>
      </w:pPr>
      <w:r w:rsidRPr="00885125">
        <w:rPr>
          <w:color w:val="000000"/>
          <w:szCs w:val="22"/>
        </w:rPr>
        <w:t>4.1</w:t>
      </w:r>
      <w:r w:rsidRPr="00885125">
        <w:rPr>
          <w:color w:val="000000"/>
          <w:szCs w:val="22"/>
        </w:rPr>
        <w:tab/>
        <w:t>Therapeutic indications</w:t>
      </w:r>
    </w:p>
    <w:p w14:paraId="2891992F" w14:textId="77777777" w:rsidR="00673A22" w:rsidRPr="00885125" w:rsidRDefault="00673A22" w:rsidP="0047306D">
      <w:pPr>
        <w:tabs>
          <w:tab w:val="left" w:pos="567"/>
        </w:tabs>
        <w:rPr>
          <w:color w:val="000000"/>
          <w:szCs w:val="22"/>
        </w:rPr>
      </w:pPr>
    </w:p>
    <w:p w14:paraId="74AE6BC0" w14:textId="77777777" w:rsidR="00673A22" w:rsidRPr="00885125" w:rsidRDefault="00A92DE4" w:rsidP="00BD193C">
      <w:pPr>
        <w:pStyle w:val="Heading3"/>
        <w:keepNext w:val="0"/>
        <w:keepLines w:val="0"/>
        <w:rPr>
          <w:b w:val="0"/>
          <w:color w:val="000000"/>
          <w:szCs w:val="22"/>
          <w:u w:val="single"/>
        </w:rPr>
      </w:pPr>
      <w:r w:rsidRPr="00885125">
        <w:rPr>
          <w:b w:val="0"/>
          <w:color w:val="000000"/>
          <w:szCs w:val="22"/>
          <w:u w:val="single"/>
        </w:rPr>
        <w:t>Juvenile idiopathic arthritis</w:t>
      </w:r>
    </w:p>
    <w:p w14:paraId="6268901F" w14:textId="77777777" w:rsidR="00CC5D12" w:rsidRDefault="00CC5D12" w:rsidP="0047306D">
      <w:pPr>
        <w:tabs>
          <w:tab w:val="left" w:pos="567"/>
        </w:tabs>
        <w:rPr>
          <w:color w:val="000000"/>
          <w:szCs w:val="22"/>
        </w:rPr>
      </w:pPr>
    </w:p>
    <w:p w14:paraId="606DDA57" w14:textId="77777777" w:rsidR="00A174E7" w:rsidRDefault="00A92DE4" w:rsidP="0047306D">
      <w:pPr>
        <w:tabs>
          <w:tab w:val="left" w:pos="567"/>
        </w:tabs>
        <w:rPr>
          <w:color w:val="000000"/>
          <w:szCs w:val="22"/>
        </w:rPr>
      </w:pPr>
      <w:r w:rsidRPr="00885125">
        <w:rPr>
          <w:color w:val="000000"/>
          <w:szCs w:val="22"/>
        </w:rPr>
        <w:t xml:space="preserve">Treatment of </w:t>
      </w:r>
      <w:r w:rsidR="00E35DE5">
        <w:rPr>
          <w:color w:val="000000"/>
          <w:szCs w:val="22"/>
        </w:rPr>
        <w:t>p</w:t>
      </w:r>
      <w:r w:rsidR="00C5548D" w:rsidRPr="00885125">
        <w:rPr>
          <w:color w:val="000000"/>
          <w:szCs w:val="22"/>
        </w:rPr>
        <w:t>olyarthritis (</w:t>
      </w:r>
      <w:r w:rsidR="00B15D01" w:rsidRPr="00885125">
        <w:rPr>
          <w:color w:val="000000"/>
          <w:szCs w:val="22"/>
        </w:rPr>
        <w:t>rheumatoid factor positive or negative</w:t>
      </w:r>
      <w:r w:rsidR="00C5548D" w:rsidRPr="00885125">
        <w:rPr>
          <w:color w:val="000000"/>
          <w:szCs w:val="22"/>
        </w:rPr>
        <w:t>) and extended oligoarthritis</w:t>
      </w:r>
      <w:r w:rsidR="00F21FBA" w:rsidRPr="00885125">
        <w:rPr>
          <w:color w:val="000000"/>
          <w:szCs w:val="22"/>
        </w:rPr>
        <w:t xml:space="preserve"> in children and adolescents from the age of 2 years who have had an inadequate response to, or who have proved intolerant of, methotrexate. </w:t>
      </w:r>
    </w:p>
    <w:p w14:paraId="715E16B7" w14:textId="77777777" w:rsidR="00B15D01" w:rsidRPr="00885125" w:rsidRDefault="00B15D01" w:rsidP="0047306D">
      <w:pPr>
        <w:tabs>
          <w:tab w:val="left" w:pos="567"/>
        </w:tabs>
        <w:rPr>
          <w:color w:val="000000"/>
          <w:szCs w:val="22"/>
        </w:rPr>
      </w:pPr>
    </w:p>
    <w:p w14:paraId="419A65E3" w14:textId="77777777" w:rsidR="00C5548D" w:rsidRDefault="00A92DE4" w:rsidP="0047306D">
      <w:pPr>
        <w:rPr>
          <w:color w:val="000000"/>
        </w:rPr>
      </w:pPr>
      <w:r w:rsidRPr="00885125">
        <w:rPr>
          <w:color w:val="000000"/>
          <w:szCs w:val="22"/>
        </w:rPr>
        <w:t xml:space="preserve">Treatment of </w:t>
      </w:r>
      <w:r w:rsidR="00E35DE5">
        <w:rPr>
          <w:color w:val="000000"/>
        </w:rPr>
        <w:t>p</w:t>
      </w:r>
      <w:r w:rsidR="00C5548D" w:rsidRPr="00885125">
        <w:rPr>
          <w:color w:val="000000"/>
        </w:rPr>
        <w:t>soriatic arthritis in adolescents from the age of 12</w:t>
      </w:r>
      <w:r w:rsidR="006052F3">
        <w:rPr>
          <w:color w:val="000000"/>
        </w:rPr>
        <w:t> </w:t>
      </w:r>
      <w:r w:rsidR="00C5548D" w:rsidRPr="00885125">
        <w:rPr>
          <w:color w:val="000000"/>
        </w:rPr>
        <w:t>years who have had an inadequate response to, or who have proved intolerant of, methotrexate.</w:t>
      </w:r>
    </w:p>
    <w:p w14:paraId="5B439599" w14:textId="77777777" w:rsidR="00A174E7" w:rsidRPr="00885125" w:rsidRDefault="00A174E7" w:rsidP="0047306D">
      <w:pPr>
        <w:rPr>
          <w:color w:val="000000"/>
        </w:rPr>
      </w:pPr>
    </w:p>
    <w:p w14:paraId="4ACEEA25" w14:textId="77777777" w:rsidR="00B15D01" w:rsidRDefault="00A92DE4" w:rsidP="0047306D">
      <w:pPr>
        <w:rPr>
          <w:color w:val="000000"/>
        </w:rPr>
      </w:pPr>
      <w:r w:rsidRPr="00885125">
        <w:rPr>
          <w:color w:val="000000"/>
          <w:szCs w:val="22"/>
        </w:rPr>
        <w:t>Treatment of e</w:t>
      </w:r>
      <w:r w:rsidR="00B15D01" w:rsidRPr="00885125">
        <w:rPr>
          <w:color w:val="000000"/>
        </w:rPr>
        <w:t>nthesitis-related arthritis in adolescents from the age of 12</w:t>
      </w:r>
      <w:r w:rsidR="006052F3">
        <w:rPr>
          <w:color w:val="000000"/>
        </w:rPr>
        <w:t> </w:t>
      </w:r>
      <w:r w:rsidR="00B15D01" w:rsidRPr="00885125">
        <w:rPr>
          <w:color w:val="000000"/>
        </w:rPr>
        <w:t xml:space="preserve">years who have had an inadequate response to, or who have proved intolerant of, conventional therapy. </w:t>
      </w:r>
    </w:p>
    <w:p w14:paraId="7EF965EE" w14:textId="77777777" w:rsidR="00A174E7" w:rsidRPr="00885125" w:rsidRDefault="00A174E7" w:rsidP="0047306D">
      <w:pPr>
        <w:rPr>
          <w:color w:val="000000"/>
        </w:rPr>
      </w:pPr>
    </w:p>
    <w:p w14:paraId="40C84928" w14:textId="77777777" w:rsidR="00673A22" w:rsidRPr="00885125" w:rsidRDefault="00673A22" w:rsidP="00BD193C">
      <w:pPr>
        <w:pStyle w:val="Heading3"/>
        <w:keepNext w:val="0"/>
        <w:keepLines w:val="0"/>
        <w:rPr>
          <w:b w:val="0"/>
          <w:color w:val="000000"/>
          <w:szCs w:val="22"/>
          <w:u w:val="single"/>
        </w:rPr>
      </w:pPr>
      <w:r w:rsidRPr="00885125">
        <w:rPr>
          <w:b w:val="0"/>
          <w:color w:val="000000"/>
          <w:szCs w:val="22"/>
          <w:u w:val="single"/>
        </w:rPr>
        <w:t>Paediatric plaque psoriasis</w:t>
      </w:r>
    </w:p>
    <w:p w14:paraId="5EAB5A5F" w14:textId="77777777" w:rsidR="00CC5D12" w:rsidRDefault="00CC5D12" w:rsidP="0047306D">
      <w:pPr>
        <w:tabs>
          <w:tab w:val="left" w:pos="567"/>
          <w:tab w:val="left" w:pos="1985"/>
        </w:tabs>
        <w:rPr>
          <w:color w:val="000000"/>
          <w:szCs w:val="22"/>
        </w:rPr>
      </w:pPr>
    </w:p>
    <w:p w14:paraId="6EB6DC5B" w14:textId="77777777" w:rsidR="008E4F8A" w:rsidRPr="00885125" w:rsidRDefault="008E4F8A" w:rsidP="0047306D">
      <w:pPr>
        <w:tabs>
          <w:tab w:val="left" w:pos="567"/>
          <w:tab w:val="left" w:pos="1985"/>
        </w:tabs>
        <w:rPr>
          <w:color w:val="000000"/>
          <w:szCs w:val="22"/>
        </w:rPr>
      </w:pPr>
      <w:r w:rsidRPr="00885125">
        <w:rPr>
          <w:color w:val="000000"/>
          <w:szCs w:val="22"/>
        </w:rPr>
        <w:t>Treatment of chronic severe plaque psoriasis in children and adolescents from the age of 6 years who are inadequately controlled by, or are intolerant to, other systemic therapies or phototherapies.</w:t>
      </w:r>
    </w:p>
    <w:p w14:paraId="783073D6" w14:textId="77777777" w:rsidR="00673A22" w:rsidRPr="00885125" w:rsidRDefault="00673A22" w:rsidP="0047306D">
      <w:pPr>
        <w:tabs>
          <w:tab w:val="left" w:pos="567"/>
        </w:tabs>
        <w:rPr>
          <w:color w:val="000000"/>
          <w:szCs w:val="22"/>
        </w:rPr>
      </w:pPr>
    </w:p>
    <w:p w14:paraId="75D8BE6B" w14:textId="77777777" w:rsidR="00673A22" w:rsidRPr="00885125" w:rsidRDefault="00673A22" w:rsidP="00BD193C">
      <w:pPr>
        <w:pStyle w:val="Heading2"/>
        <w:keepNext w:val="0"/>
        <w:rPr>
          <w:color w:val="000000"/>
          <w:szCs w:val="22"/>
        </w:rPr>
      </w:pPr>
      <w:r w:rsidRPr="00885125">
        <w:rPr>
          <w:color w:val="000000"/>
          <w:szCs w:val="22"/>
        </w:rPr>
        <w:t>4.2</w:t>
      </w:r>
      <w:r w:rsidRPr="00885125">
        <w:rPr>
          <w:color w:val="000000"/>
          <w:szCs w:val="22"/>
        </w:rPr>
        <w:tab/>
        <w:t>Posology and method of administration</w:t>
      </w:r>
    </w:p>
    <w:p w14:paraId="170DFB72" w14:textId="77777777" w:rsidR="00673A22" w:rsidRPr="00885125" w:rsidRDefault="00673A22" w:rsidP="00BD193C">
      <w:pPr>
        <w:tabs>
          <w:tab w:val="left" w:pos="567"/>
        </w:tabs>
        <w:rPr>
          <w:color w:val="000000"/>
          <w:szCs w:val="22"/>
        </w:rPr>
      </w:pPr>
    </w:p>
    <w:p w14:paraId="0E73FF89" w14:textId="1FA1B9FC" w:rsidR="00673A22" w:rsidRDefault="00673A22" w:rsidP="0047306D">
      <w:pPr>
        <w:tabs>
          <w:tab w:val="left" w:pos="567"/>
        </w:tabs>
        <w:rPr>
          <w:color w:val="000000"/>
          <w:szCs w:val="22"/>
        </w:rPr>
      </w:pPr>
      <w:r w:rsidRPr="00885125">
        <w:rPr>
          <w:color w:val="000000"/>
          <w:szCs w:val="22"/>
        </w:rPr>
        <w:t>Enbrel treatment should be initiated and supervised by specialist physicians experienced in the diagnosis and treatment of juvenile idiopathic arthritis or paediatric plaque psoriasis.</w:t>
      </w:r>
      <w:del w:id="35" w:author="Author">
        <w:r w:rsidRPr="00885125" w:rsidDel="003310DE">
          <w:rPr>
            <w:color w:val="000000"/>
            <w:szCs w:val="22"/>
          </w:rPr>
          <w:delText xml:space="preserve"> Patients treated with Enbrel should be given the Patient Card.</w:delText>
        </w:r>
      </w:del>
      <w:ins w:id="36" w:author="Author">
        <w:r w:rsidR="003310DE" w:rsidRPr="00885125">
          <w:rPr>
            <w:color w:val="000000"/>
            <w:szCs w:val="22"/>
          </w:rPr>
          <w:t xml:space="preserve"> Patients treated with Enbrel should be given the Patient Card.</w:t>
        </w:r>
      </w:ins>
    </w:p>
    <w:p w14:paraId="131EEA50" w14:textId="77777777" w:rsidR="006B7FEA" w:rsidRPr="00885125" w:rsidRDefault="006B7FEA" w:rsidP="0047306D">
      <w:pPr>
        <w:tabs>
          <w:tab w:val="left" w:pos="567"/>
        </w:tabs>
        <w:rPr>
          <w:color w:val="000000"/>
          <w:szCs w:val="22"/>
        </w:rPr>
      </w:pPr>
    </w:p>
    <w:p w14:paraId="240FB3BD" w14:textId="77777777" w:rsidR="00673A22" w:rsidRPr="00885125" w:rsidRDefault="00673A22" w:rsidP="00650303">
      <w:pPr>
        <w:pStyle w:val="Heading3"/>
        <w:keepLines w:val="0"/>
        <w:spacing w:line="240" w:lineRule="auto"/>
        <w:rPr>
          <w:b w:val="0"/>
          <w:color w:val="000000"/>
          <w:szCs w:val="22"/>
          <w:u w:val="single"/>
        </w:rPr>
      </w:pPr>
      <w:r w:rsidRPr="00885125">
        <w:rPr>
          <w:b w:val="0"/>
          <w:color w:val="000000"/>
          <w:szCs w:val="22"/>
          <w:u w:val="single"/>
        </w:rPr>
        <w:lastRenderedPageBreak/>
        <w:t>Posology</w:t>
      </w:r>
    </w:p>
    <w:p w14:paraId="096F27BD" w14:textId="77777777" w:rsidR="00673A22" w:rsidRPr="00885125" w:rsidRDefault="00673A22" w:rsidP="00650303">
      <w:pPr>
        <w:keepNext/>
        <w:rPr>
          <w:color w:val="000000"/>
          <w:lang w:val="en-US"/>
        </w:rPr>
      </w:pPr>
    </w:p>
    <w:p w14:paraId="08543B7B" w14:textId="77777777" w:rsidR="00673A22" w:rsidRPr="00F74C30" w:rsidRDefault="00673A22" w:rsidP="00650303">
      <w:pPr>
        <w:pStyle w:val="Heading3"/>
        <w:keepLines w:val="0"/>
        <w:spacing w:line="240" w:lineRule="auto"/>
        <w:rPr>
          <w:b w:val="0"/>
          <w:i/>
          <w:color w:val="000000"/>
          <w:szCs w:val="22"/>
        </w:rPr>
      </w:pPr>
      <w:r w:rsidRPr="00F74C30">
        <w:rPr>
          <w:b w:val="0"/>
          <w:i/>
          <w:color w:val="000000"/>
          <w:szCs w:val="22"/>
        </w:rPr>
        <w:t>Special populations</w:t>
      </w:r>
    </w:p>
    <w:p w14:paraId="227A8B8B" w14:textId="77777777" w:rsidR="00673A22" w:rsidRPr="00885125" w:rsidRDefault="00673A22" w:rsidP="00650303">
      <w:pPr>
        <w:keepNext/>
        <w:rPr>
          <w:color w:val="000000"/>
          <w:lang w:val="en-US"/>
        </w:rPr>
      </w:pPr>
    </w:p>
    <w:p w14:paraId="52480D44" w14:textId="77777777" w:rsidR="00673A22" w:rsidRPr="00F74C30" w:rsidRDefault="00673A22" w:rsidP="00650303">
      <w:pPr>
        <w:pStyle w:val="Heading3"/>
        <w:keepLines w:val="0"/>
        <w:rPr>
          <w:b w:val="0"/>
          <w:color w:val="000000"/>
          <w:szCs w:val="22"/>
        </w:rPr>
      </w:pPr>
      <w:r w:rsidRPr="00F74C30">
        <w:rPr>
          <w:b w:val="0"/>
          <w:color w:val="000000"/>
          <w:szCs w:val="22"/>
        </w:rPr>
        <w:t>Renal and hepatic impairment</w:t>
      </w:r>
    </w:p>
    <w:p w14:paraId="3131C544" w14:textId="77777777" w:rsidR="00673A22" w:rsidRPr="00885125" w:rsidRDefault="00673A22" w:rsidP="00650303">
      <w:pPr>
        <w:keepNext/>
        <w:tabs>
          <w:tab w:val="left" w:pos="567"/>
        </w:tabs>
        <w:rPr>
          <w:color w:val="000000"/>
          <w:szCs w:val="22"/>
        </w:rPr>
      </w:pPr>
      <w:r w:rsidRPr="00885125">
        <w:rPr>
          <w:color w:val="000000"/>
          <w:szCs w:val="22"/>
        </w:rPr>
        <w:t>No dose adjustment is required.</w:t>
      </w:r>
    </w:p>
    <w:p w14:paraId="5D699A31" w14:textId="77777777" w:rsidR="00673A22" w:rsidRPr="00885125" w:rsidRDefault="00673A22" w:rsidP="0047306D">
      <w:pPr>
        <w:tabs>
          <w:tab w:val="left" w:pos="567"/>
        </w:tabs>
        <w:rPr>
          <w:color w:val="000000"/>
          <w:szCs w:val="22"/>
        </w:rPr>
      </w:pPr>
    </w:p>
    <w:p w14:paraId="374D377F" w14:textId="77777777" w:rsidR="00673A22" w:rsidRPr="00650303" w:rsidRDefault="00673A22" w:rsidP="00BD193C">
      <w:pPr>
        <w:rPr>
          <w:i/>
          <w:color w:val="000000"/>
          <w:szCs w:val="22"/>
          <w:u w:val="single"/>
        </w:rPr>
      </w:pPr>
      <w:r w:rsidRPr="00650303">
        <w:rPr>
          <w:i/>
          <w:color w:val="000000"/>
          <w:szCs w:val="22"/>
          <w:u w:val="single"/>
        </w:rPr>
        <w:t>Paediatric population</w:t>
      </w:r>
    </w:p>
    <w:p w14:paraId="2856D9FB" w14:textId="77777777" w:rsidR="00673A22" w:rsidRPr="00885125" w:rsidRDefault="00673A22" w:rsidP="00BD193C">
      <w:pPr>
        <w:pStyle w:val="Heading4"/>
        <w:keepNext w:val="0"/>
        <w:ind w:left="12"/>
        <w:rPr>
          <w:color w:val="000000"/>
          <w:szCs w:val="22"/>
          <w:u w:val="none"/>
        </w:rPr>
      </w:pPr>
    </w:p>
    <w:p w14:paraId="26F539AB" w14:textId="77777777" w:rsidR="00673A22" w:rsidRPr="00885125" w:rsidRDefault="00673A22" w:rsidP="00BD193C">
      <w:pPr>
        <w:pStyle w:val="Heading4"/>
        <w:keepNext w:val="0"/>
        <w:rPr>
          <w:i/>
          <w:color w:val="000000"/>
          <w:szCs w:val="22"/>
          <w:u w:val="none"/>
        </w:rPr>
      </w:pPr>
      <w:r w:rsidRPr="00885125">
        <w:rPr>
          <w:color w:val="000000"/>
          <w:szCs w:val="22"/>
          <w:u w:val="none"/>
        </w:rPr>
        <w:t>The 10</w:t>
      </w:r>
      <w:r w:rsidR="00F31409">
        <w:rPr>
          <w:color w:val="000000"/>
          <w:szCs w:val="22"/>
          <w:u w:val="none"/>
        </w:rPr>
        <w:t> </w:t>
      </w:r>
      <w:r w:rsidRPr="00885125">
        <w:rPr>
          <w:color w:val="000000"/>
          <w:szCs w:val="22"/>
          <w:u w:val="none"/>
        </w:rPr>
        <w:t xml:space="preserve">mg </w:t>
      </w:r>
      <w:r w:rsidR="009D38B5" w:rsidRPr="00885125">
        <w:rPr>
          <w:color w:val="000000"/>
          <w:szCs w:val="22"/>
          <w:u w:val="none"/>
        </w:rPr>
        <w:t>presentation</w:t>
      </w:r>
      <w:r w:rsidRPr="00885125">
        <w:rPr>
          <w:color w:val="000000"/>
          <w:szCs w:val="22"/>
          <w:u w:val="none"/>
        </w:rPr>
        <w:t xml:space="preserve"> is for paediatric patients prescribed a dose of 10</w:t>
      </w:r>
      <w:r w:rsidR="00F31409">
        <w:rPr>
          <w:color w:val="000000"/>
          <w:szCs w:val="22"/>
          <w:u w:val="none"/>
        </w:rPr>
        <w:t> </w:t>
      </w:r>
      <w:r w:rsidRPr="00885125">
        <w:rPr>
          <w:color w:val="000000"/>
          <w:szCs w:val="22"/>
          <w:u w:val="none"/>
        </w:rPr>
        <w:t xml:space="preserve">mg or less. </w:t>
      </w:r>
      <w:r w:rsidRPr="00885125">
        <w:rPr>
          <w:rFonts w:eastAsia="TimesNewRoman"/>
          <w:color w:val="000000"/>
          <w:u w:val="none"/>
        </w:rPr>
        <w:t>Each vial of Enbrel 10</w:t>
      </w:r>
      <w:r w:rsidR="00F31409">
        <w:rPr>
          <w:rFonts w:eastAsia="TimesNewRoman"/>
          <w:color w:val="000000"/>
          <w:u w:val="none"/>
        </w:rPr>
        <w:t> </w:t>
      </w:r>
      <w:r w:rsidRPr="00885125">
        <w:rPr>
          <w:rFonts w:eastAsia="TimesNewRoman"/>
          <w:color w:val="000000"/>
          <w:u w:val="none"/>
        </w:rPr>
        <w:t>mg should be used on a single occasion in a single patient, and the remainder of the vial should be discarded.</w:t>
      </w:r>
    </w:p>
    <w:p w14:paraId="28B2138A" w14:textId="77777777" w:rsidR="00673A22" w:rsidRPr="00885125" w:rsidRDefault="00673A22" w:rsidP="0047306D">
      <w:pPr>
        <w:rPr>
          <w:color w:val="000000"/>
        </w:rPr>
      </w:pPr>
    </w:p>
    <w:p w14:paraId="52A4545F" w14:textId="77777777" w:rsidR="00673A22" w:rsidRPr="00885125" w:rsidRDefault="005C042E" w:rsidP="00BD193C">
      <w:pPr>
        <w:pStyle w:val="Heading4"/>
        <w:keepNext w:val="0"/>
        <w:ind w:left="12"/>
        <w:rPr>
          <w:i/>
          <w:color w:val="000000"/>
          <w:szCs w:val="22"/>
          <w:u w:val="none"/>
        </w:rPr>
      </w:pPr>
      <w:r w:rsidRPr="00885125">
        <w:rPr>
          <w:i/>
          <w:color w:val="000000"/>
          <w:szCs w:val="22"/>
          <w:u w:val="none"/>
        </w:rPr>
        <w:t>J</w:t>
      </w:r>
      <w:r w:rsidR="00673A22" w:rsidRPr="00885125">
        <w:rPr>
          <w:i/>
          <w:color w:val="000000"/>
          <w:szCs w:val="22"/>
          <w:u w:val="none"/>
        </w:rPr>
        <w:t xml:space="preserve">uvenile idiopathic arthritis </w:t>
      </w:r>
    </w:p>
    <w:p w14:paraId="0545A60B" w14:textId="77777777" w:rsidR="00192BFC" w:rsidRPr="00885125" w:rsidRDefault="00192BFC" w:rsidP="0047306D">
      <w:pPr>
        <w:tabs>
          <w:tab w:val="left" w:pos="567"/>
        </w:tabs>
        <w:rPr>
          <w:color w:val="000000"/>
          <w:szCs w:val="22"/>
        </w:rPr>
      </w:pPr>
      <w:r w:rsidRPr="00885125">
        <w:rPr>
          <w:color w:val="000000"/>
          <w:szCs w:val="22"/>
        </w:rPr>
        <w:t>The recommended dose is 0.4 mg/kg (up to a maximum of 25 mg per dose) given twice weekly as a subcutaneous injection with an interval of 3-4 days between doses</w:t>
      </w:r>
      <w:r w:rsidR="005C042E" w:rsidRPr="00885125">
        <w:rPr>
          <w:color w:val="000000"/>
          <w:szCs w:val="22"/>
        </w:rPr>
        <w:t xml:space="preserve"> or 0.8</w:t>
      </w:r>
      <w:r w:rsidR="00F31409">
        <w:rPr>
          <w:color w:val="000000"/>
          <w:szCs w:val="22"/>
        </w:rPr>
        <w:t> </w:t>
      </w:r>
      <w:r w:rsidR="005C042E" w:rsidRPr="00885125">
        <w:rPr>
          <w:color w:val="000000"/>
          <w:szCs w:val="22"/>
        </w:rPr>
        <w:t>mg/kg (up to a maximum of 50</w:t>
      </w:r>
      <w:r w:rsidR="00F31409">
        <w:rPr>
          <w:color w:val="000000"/>
          <w:szCs w:val="22"/>
        </w:rPr>
        <w:t> </w:t>
      </w:r>
      <w:r w:rsidR="005C042E" w:rsidRPr="00885125">
        <w:rPr>
          <w:color w:val="000000"/>
          <w:szCs w:val="22"/>
        </w:rPr>
        <w:t>mg per dose) given once weekly</w:t>
      </w:r>
      <w:r w:rsidRPr="00885125">
        <w:rPr>
          <w:color w:val="000000"/>
          <w:szCs w:val="22"/>
        </w:rPr>
        <w:t xml:space="preserve">. </w:t>
      </w:r>
      <w:r w:rsidRPr="00885125">
        <w:rPr>
          <w:color w:val="000000"/>
        </w:rPr>
        <w:t>Discontinuation of treatment should be considered in patients who show no response after 4 months.</w:t>
      </w:r>
    </w:p>
    <w:p w14:paraId="5BFFAC31" w14:textId="77777777" w:rsidR="00192BFC" w:rsidRPr="00885125" w:rsidRDefault="00192BFC" w:rsidP="0047306D">
      <w:pPr>
        <w:tabs>
          <w:tab w:val="left" w:pos="567"/>
        </w:tabs>
        <w:rPr>
          <w:color w:val="000000"/>
          <w:szCs w:val="22"/>
        </w:rPr>
      </w:pPr>
    </w:p>
    <w:p w14:paraId="7A7DB67A" w14:textId="77777777" w:rsidR="00192BFC" w:rsidRPr="00885125" w:rsidRDefault="00192BFC" w:rsidP="0047306D">
      <w:pPr>
        <w:tabs>
          <w:tab w:val="left" w:pos="567"/>
        </w:tabs>
        <w:rPr>
          <w:color w:val="000000"/>
        </w:rPr>
      </w:pPr>
      <w:r w:rsidRPr="00885125">
        <w:rPr>
          <w:color w:val="000000"/>
        </w:rPr>
        <w:t>No formal clinical trials have been conducted in children aged 2 to 3 years. However, limited safety data from a patient registry suggest that the safety profile in children from 2 to 3 years of age is similar to that seen in adults and children aged 4 years and older, when dosed every week with 0.8 mg/kg subcutaneously (see section 5.1).</w:t>
      </w:r>
    </w:p>
    <w:p w14:paraId="43CE6EFD" w14:textId="77777777" w:rsidR="00192BFC" w:rsidRPr="00885125" w:rsidRDefault="00192BFC" w:rsidP="0047306D">
      <w:pPr>
        <w:tabs>
          <w:tab w:val="left" w:pos="567"/>
        </w:tabs>
        <w:rPr>
          <w:color w:val="000000"/>
        </w:rPr>
      </w:pPr>
    </w:p>
    <w:p w14:paraId="6184C5BC" w14:textId="77777777" w:rsidR="00192BFC" w:rsidRPr="00885125" w:rsidRDefault="00192BFC" w:rsidP="0047306D">
      <w:pPr>
        <w:tabs>
          <w:tab w:val="left" w:pos="567"/>
        </w:tabs>
        <w:rPr>
          <w:color w:val="000000"/>
        </w:rPr>
      </w:pPr>
      <w:r w:rsidRPr="00885125">
        <w:rPr>
          <w:color w:val="000000"/>
        </w:rPr>
        <w:t>There is generally no applicable use of Enbrel in children aged below 2 years in the indication juvenile idiopathic arthritis.</w:t>
      </w:r>
    </w:p>
    <w:p w14:paraId="3DA2B7BB" w14:textId="77777777" w:rsidR="00673A22" w:rsidRPr="00885125" w:rsidRDefault="00673A22" w:rsidP="0047306D">
      <w:pPr>
        <w:tabs>
          <w:tab w:val="left" w:pos="567"/>
        </w:tabs>
        <w:rPr>
          <w:color w:val="000000"/>
          <w:szCs w:val="22"/>
        </w:rPr>
      </w:pPr>
    </w:p>
    <w:p w14:paraId="266F5322" w14:textId="77777777" w:rsidR="008E4F8A" w:rsidRPr="00F74C30" w:rsidRDefault="008E4F8A" w:rsidP="00BD193C">
      <w:pPr>
        <w:pStyle w:val="Heading4"/>
        <w:keepNext w:val="0"/>
        <w:ind w:left="12"/>
        <w:rPr>
          <w:i/>
          <w:color w:val="000000"/>
          <w:szCs w:val="22"/>
          <w:u w:val="none"/>
        </w:rPr>
      </w:pPr>
      <w:r w:rsidRPr="00F74C30">
        <w:rPr>
          <w:i/>
          <w:color w:val="000000"/>
          <w:szCs w:val="22"/>
          <w:u w:val="none"/>
        </w:rPr>
        <w:t>Paediatric plaque psoriasis (age 6 years and above)</w:t>
      </w:r>
    </w:p>
    <w:p w14:paraId="17D4FCCC" w14:textId="77777777" w:rsidR="008E4F8A" w:rsidRPr="00885125" w:rsidRDefault="008E4F8A" w:rsidP="0047306D">
      <w:pPr>
        <w:tabs>
          <w:tab w:val="left" w:pos="567"/>
        </w:tabs>
        <w:rPr>
          <w:color w:val="000000"/>
          <w:szCs w:val="22"/>
        </w:rPr>
      </w:pPr>
      <w:r w:rsidRPr="00885125">
        <w:rPr>
          <w:color w:val="000000"/>
          <w:szCs w:val="22"/>
        </w:rPr>
        <w:t>The recommended dose is 0.8 mg/kg (up to a maximum of 50 mg per dose) once weekly for up to 24</w:t>
      </w:r>
      <w:r w:rsidR="009D623C">
        <w:rPr>
          <w:color w:val="000000"/>
          <w:szCs w:val="22"/>
        </w:rPr>
        <w:t> </w:t>
      </w:r>
      <w:r w:rsidRPr="00885125">
        <w:rPr>
          <w:color w:val="000000"/>
          <w:szCs w:val="22"/>
        </w:rPr>
        <w:t>weeks. Treatment should be discontinued in patients who show no response after 12 weeks.</w:t>
      </w:r>
    </w:p>
    <w:p w14:paraId="60F2CF7C" w14:textId="77777777" w:rsidR="008E4F8A" w:rsidRPr="00885125" w:rsidRDefault="008E4F8A" w:rsidP="0047306D">
      <w:pPr>
        <w:tabs>
          <w:tab w:val="left" w:pos="567"/>
        </w:tabs>
        <w:rPr>
          <w:color w:val="000000"/>
          <w:szCs w:val="22"/>
        </w:rPr>
      </w:pPr>
    </w:p>
    <w:p w14:paraId="5E0EBCC9" w14:textId="77777777" w:rsidR="008E4F8A" w:rsidRPr="00885125" w:rsidRDefault="008E4F8A" w:rsidP="0047306D">
      <w:pPr>
        <w:tabs>
          <w:tab w:val="left" w:pos="567"/>
        </w:tabs>
        <w:rPr>
          <w:color w:val="000000"/>
          <w:szCs w:val="22"/>
        </w:rPr>
      </w:pPr>
      <w:r w:rsidRPr="00885125">
        <w:rPr>
          <w:color w:val="000000"/>
          <w:szCs w:val="22"/>
        </w:rPr>
        <w:t>If re-treatment with Enbrel is indicated, the above guidance on treatment duration should be followed. The dose should be 0.8 mg/kg (up to a maximum of 50 mg per dose) once weekly.</w:t>
      </w:r>
    </w:p>
    <w:p w14:paraId="766D44B5" w14:textId="77777777" w:rsidR="008E4F8A" w:rsidRPr="00885125" w:rsidRDefault="008E4F8A" w:rsidP="0047306D">
      <w:pPr>
        <w:tabs>
          <w:tab w:val="left" w:pos="567"/>
        </w:tabs>
        <w:rPr>
          <w:color w:val="000000"/>
          <w:szCs w:val="22"/>
        </w:rPr>
      </w:pPr>
    </w:p>
    <w:p w14:paraId="58F1BDDA" w14:textId="77777777" w:rsidR="008E4F8A" w:rsidRPr="00885125" w:rsidRDefault="008E4F8A" w:rsidP="0047306D">
      <w:pPr>
        <w:tabs>
          <w:tab w:val="left" w:pos="567"/>
        </w:tabs>
        <w:rPr>
          <w:color w:val="000000"/>
          <w:szCs w:val="22"/>
        </w:rPr>
      </w:pPr>
      <w:r w:rsidRPr="00885125">
        <w:rPr>
          <w:color w:val="000000"/>
          <w:szCs w:val="22"/>
        </w:rPr>
        <w:t>There is generally no applicable use of Enbrel in children aged below 6 years in the indication plaque psoriasis.</w:t>
      </w:r>
    </w:p>
    <w:p w14:paraId="4D0D35D4" w14:textId="77777777" w:rsidR="00673A22" w:rsidRPr="00885125" w:rsidRDefault="00673A22" w:rsidP="0047306D">
      <w:pPr>
        <w:tabs>
          <w:tab w:val="left" w:pos="567"/>
        </w:tabs>
        <w:rPr>
          <w:color w:val="000000"/>
          <w:szCs w:val="22"/>
        </w:rPr>
      </w:pPr>
    </w:p>
    <w:p w14:paraId="0ED6D37F" w14:textId="77777777" w:rsidR="00673A22" w:rsidRPr="00885125" w:rsidRDefault="00673A22" w:rsidP="00BD193C">
      <w:pPr>
        <w:pStyle w:val="Heading3"/>
        <w:keepNext w:val="0"/>
        <w:keepLines w:val="0"/>
        <w:spacing w:line="240" w:lineRule="auto"/>
        <w:rPr>
          <w:b w:val="0"/>
          <w:color w:val="000000"/>
          <w:szCs w:val="22"/>
          <w:u w:val="single"/>
        </w:rPr>
      </w:pPr>
      <w:r w:rsidRPr="00885125">
        <w:rPr>
          <w:b w:val="0"/>
          <w:color w:val="000000"/>
          <w:szCs w:val="22"/>
          <w:u w:val="single"/>
        </w:rPr>
        <w:t>Method of administration</w:t>
      </w:r>
    </w:p>
    <w:p w14:paraId="627C5B91" w14:textId="77777777" w:rsidR="00CC5D12" w:rsidRDefault="00CC5D12" w:rsidP="0047306D">
      <w:pPr>
        <w:rPr>
          <w:color w:val="000000"/>
          <w:szCs w:val="22"/>
        </w:rPr>
      </w:pPr>
    </w:p>
    <w:p w14:paraId="57D1BEDD" w14:textId="77777777" w:rsidR="00673A22" w:rsidRPr="00885125" w:rsidRDefault="00673A22" w:rsidP="0047306D">
      <w:pPr>
        <w:rPr>
          <w:color w:val="000000"/>
          <w:szCs w:val="22"/>
        </w:rPr>
      </w:pPr>
      <w:r w:rsidRPr="00885125">
        <w:rPr>
          <w:color w:val="000000"/>
          <w:szCs w:val="22"/>
        </w:rPr>
        <w:t>Enbrel is administered by subcutaneous injection.</w:t>
      </w:r>
      <w:r w:rsidR="00C5548D" w:rsidRPr="00885125">
        <w:rPr>
          <w:color w:val="000000"/>
          <w:szCs w:val="22"/>
        </w:rPr>
        <w:t xml:space="preserve"> Enbrel powder for solution must be reconstituted in 1</w:t>
      </w:r>
      <w:r w:rsidR="00F31409">
        <w:rPr>
          <w:color w:val="000000"/>
          <w:szCs w:val="22"/>
        </w:rPr>
        <w:t> </w:t>
      </w:r>
      <w:r w:rsidR="00C5548D" w:rsidRPr="00885125">
        <w:rPr>
          <w:color w:val="000000"/>
          <w:szCs w:val="22"/>
        </w:rPr>
        <w:t>ml of solvent before use</w:t>
      </w:r>
      <w:r w:rsidR="00574685" w:rsidRPr="00885125">
        <w:rPr>
          <w:color w:val="000000"/>
          <w:szCs w:val="22"/>
        </w:rPr>
        <w:t xml:space="preserve"> (</w:t>
      </w:r>
      <w:r w:rsidR="00574685" w:rsidRPr="00885125">
        <w:rPr>
          <w:color w:val="000000"/>
        </w:rPr>
        <w:t>see section 6.6)</w:t>
      </w:r>
      <w:r w:rsidR="00C5548D" w:rsidRPr="00885125">
        <w:rPr>
          <w:color w:val="000000"/>
          <w:szCs w:val="22"/>
        </w:rPr>
        <w:t>.</w:t>
      </w:r>
    </w:p>
    <w:p w14:paraId="2494016C" w14:textId="77777777" w:rsidR="00673A22" w:rsidRPr="00885125" w:rsidRDefault="00673A22" w:rsidP="0047306D">
      <w:pPr>
        <w:rPr>
          <w:color w:val="000000"/>
          <w:lang w:val="en-US"/>
        </w:rPr>
      </w:pPr>
    </w:p>
    <w:p w14:paraId="5D075D9B" w14:textId="411F6FCE" w:rsidR="00673A22" w:rsidRPr="00885125" w:rsidRDefault="00673A22" w:rsidP="0047306D">
      <w:pPr>
        <w:tabs>
          <w:tab w:val="left" w:pos="7513"/>
        </w:tabs>
        <w:rPr>
          <w:color w:val="000000"/>
          <w:szCs w:val="22"/>
        </w:rPr>
      </w:pPr>
      <w:r w:rsidRPr="00885125">
        <w:rPr>
          <w:color w:val="000000"/>
          <w:szCs w:val="22"/>
        </w:rPr>
        <w:t>Comprehensive instructions for the preparation and administration of the reconstituted Enbrel vial are given in the package leaflet, section 7, "</w:t>
      </w:r>
      <w:r w:rsidR="0087373A">
        <w:rPr>
          <w:color w:val="000000"/>
          <w:szCs w:val="22"/>
        </w:rPr>
        <w:t>Instructions for use</w:t>
      </w:r>
      <w:r w:rsidRPr="00885125">
        <w:rPr>
          <w:color w:val="000000"/>
          <w:szCs w:val="22"/>
        </w:rPr>
        <w:t>."</w:t>
      </w:r>
      <w:r w:rsidR="00745AF5">
        <w:rPr>
          <w:color w:val="000000"/>
          <w:szCs w:val="22"/>
        </w:rPr>
        <w:t xml:space="preserve"> </w:t>
      </w:r>
      <w:r w:rsidR="00745AF5" w:rsidRPr="00FD4293">
        <w:rPr>
          <w:color w:val="000000"/>
          <w:szCs w:val="22"/>
        </w:rPr>
        <w:t>Detailed instructions on unintentional dosing or scheduling variations, including missed doses, are provided in section 3 of the package leaflet.</w:t>
      </w:r>
    </w:p>
    <w:p w14:paraId="7E9EE72F" w14:textId="77777777" w:rsidR="00673A22" w:rsidRPr="00885125" w:rsidRDefault="00673A22" w:rsidP="0047306D">
      <w:pPr>
        <w:tabs>
          <w:tab w:val="left" w:pos="567"/>
        </w:tabs>
        <w:rPr>
          <w:color w:val="000000"/>
          <w:szCs w:val="22"/>
        </w:rPr>
      </w:pPr>
    </w:p>
    <w:p w14:paraId="3117FB26" w14:textId="77777777" w:rsidR="00673A22" w:rsidRPr="00885125" w:rsidRDefault="00673A22" w:rsidP="00BD193C">
      <w:pPr>
        <w:pStyle w:val="Heading2"/>
        <w:keepNext w:val="0"/>
        <w:rPr>
          <w:color w:val="000000"/>
          <w:szCs w:val="22"/>
        </w:rPr>
      </w:pPr>
      <w:r w:rsidRPr="00885125">
        <w:rPr>
          <w:color w:val="000000"/>
          <w:szCs w:val="22"/>
        </w:rPr>
        <w:t>4.3</w:t>
      </w:r>
      <w:r w:rsidRPr="00885125">
        <w:rPr>
          <w:color w:val="000000"/>
          <w:szCs w:val="22"/>
        </w:rPr>
        <w:tab/>
        <w:t>Contraindications</w:t>
      </w:r>
    </w:p>
    <w:p w14:paraId="000AAB10" w14:textId="77777777" w:rsidR="00673A22" w:rsidRPr="00885125" w:rsidRDefault="00673A22" w:rsidP="0047306D">
      <w:pPr>
        <w:rPr>
          <w:color w:val="000000"/>
        </w:rPr>
      </w:pPr>
    </w:p>
    <w:p w14:paraId="34513884" w14:textId="77777777" w:rsidR="00673A22" w:rsidRPr="00885125" w:rsidRDefault="00673A22" w:rsidP="0047306D">
      <w:pPr>
        <w:tabs>
          <w:tab w:val="left" w:pos="567"/>
        </w:tabs>
        <w:rPr>
          <w:color w:val="000000"/>
          <w:szCs w:val="22"/>
        </w:rPr>
      </w:pPr>
      <w:r w:rsidRPr="00885125">
        <w:rPr>
          <w:color w:val="000000"/>
          <w:szCs w:val="22"/>
        </w:rPr>
        <w:t>Hypersensitivity to the active substance or to any of the excipients</w:t>
      </w:r>
      <w:r w:rsidR="00AD0FFE">
        <w:rPr>
          <w:color w:val="000000"/>
          <w:szCs w:val="22"/>
        </w:rPr>
        <w:t xml:space="preserve"> listed in section 6.1</w:t>
      </w:r>
      <w:r w:rsidRPr="00885125">
        <w:rPr>
          <w:color w:val="000000"/>
          <w:szCs w:val="22"/>
        </w:rPr>
        <w:t>.</w:t>
      </w:r>
    </w:p>
    <w:p w14:paraId="2AF1E02B" w14:textId="77777777" w:rsidR="00673A22" w:rsidRPr="00885125" w:rsidRDefault="00673A22" w:rsidP="0047306D">
      <w:pPr>
        <w:tabs>
          <w:tab w:val="left" w:pos="567"/>
        </w:tabs>
        <w:rPr>
          <w:color w:val="000000"/>
          <w:szCs w:val="22"/>
        </w:rPr>
      </w:pPr>
    </w:p>
    <w:p w14:paraId="1C31AC49" w14:textId="77777777" w:rsidR="00673A22" w:rsidRPr="00885125" w:rsidRDefault="00673A22" w:rsidP="0047306D">
      <w:pPr>
        <w:tabs>
          <w:tab w:val="left" w:pos="567"/>
        </w:tabs>
        <w:rPr>
          <w:color w:val="000000"/>
          <w:szCs w:val="22"/>
        </w:rPr>
      </w:pPr>
      <w:r w:rsidRPr="00885125">
        <w:rPr>
          <w:color w:val="000000"/>
          <w:szCs w:val="22"/>
        </w:rPr>
        <w:t>Sepsis or risk of sepsis.</w:t>
      </w:r>
    </w:p>
    <w:p w14:paraId="38AB3E1E" w14:textId="77777777" w:rsidR="00673A22" w:rsidRPr="00885125" w:rsidRDefault="00673A22" w:rsidP="0047306D">
      <w:pPr>
        <w:tabs>
          <w:tab w:val="left" w:pos="567"/>
        </w:tabs>
        <w:rPr>
          <w:color w:val="000000"/>
          <w:szCs w:val="22"/>
        </w:rPr>
      </w:pPr>
    </w:p>
    <w:p w14:paraId="1C7AD752" w14:textId="77777777" w:rsidR="00673A22" w:rsidRDefault="00673A22" w:rsidP="0047306D">
      <w:pPr>
        <w:tabs>
          <w:tab w:val="left" w:pos="567"/>
        </w:tabs>
        <w:rPr>
          <w:color w:val="000000"/>
          <w:szCs w:val="22"/>
        </w:rPr>
      </w:pPr>
      <w:r w:rsidRPr="00885125">
        <w:rPr>
          <w:color w:val="000000"/>
          <w:szCs w:val="22"/>
        </w:rPr>
        <w:t>Treatment with Enbrel should not be initiated in patients with active infections, including chronic or localised infections.</w:t>
      </w:r>
    </w:p>
    <w:p w14:paraId="2FA33723" w14:textId="77777777" w:rsidR="006B7FEA" w:rsidRPr="00885125" w:rsidRDefault="006B7FEA" w:rsidP="0047306D">
      <w:pPr>
        <w:tabs>
          <w:tab w:val="left" w:pos="567"/>
        </w:tabs>
        <w:rPr>
          <w:color w:val="000000"/>
          <w:szCs w:val="22"/>
        </w:rPr>
      </w:pPr>
    </w:p>
    <w:p w14:paraId="23870518" w14:textId="77777777" w:rsidR="00673A22" w:rsidRPr="00885125" w:rsidRDefault="00673A22" w:rsidP="00D9372B">
      <w:pPr>
        <w:pStyle w:val="Heading2"/>
        <w:rPr>
          <w:color w:val="000000"/>
          <w:szCs w:val="22"/>
        </w:rPr>
      </w:pPr>
      <w:r w:rsidRPr="00885125">
        <w:rPr>
          <w:color w:val="000000"/>
          <w:szCs w:val="22"/>
        </w:rPr>
        <w:lastRenderedPageBreak/>
        <w:t>4.4</w:t>
      </w:r>
      <w:r w:rsidRPr="00885125">
        <w:rPr>
          <w:color w:val="000000"/>
          <w:szCs w:val="22"/>
        </w:rPr>
        <w:tab/>
        <w:t>Special warnings and precautions for use</w:t>
      </w:r>
    </w:p>
    <w:p w14:paraId="0DDB3939" w14:textId="77777777" w:rsidR="002F3CEA" w:rsidRDefault="002F3CEA" w:rsidP="00D9372B">
      <w:pPr>
        <w:keepNext/>
      </w:pPr>
    </w:p>
    <w:p w14:paraId="2E2EE878" w14:textId="77777777" w:rsidR="002F3CEA" w:rsidRDefault="002F3CEA" w:rsidP="00D9372B">
      <w:pPr>
        <w:keepNext/>
      </w:pPr>
      <w:r w:rsidRPr="007904BC">
        <w:t xml:space="preserve">In order to improve the traceability of biological medicinal products, the </w:t>
      </w:r>
      <w:r w:rsidR="00584B62">
        <w:t>brand name</w:t>
      </w:r>
      <w:r w:rsidRPr="007904BC">
        <w:t xml:space="preserve"> and batch number of the administered product should be clearly recorded (or stated) in the patient file.</w:t>
      </w:r>
    </w:p>
    <w:p w14:paraId="5899163D" w14:textId="77777777" w:rsidR="00673A22" w:rsidRPr="00885125" w:rsidRDefault="00673A22" w:rsidP="00BD193C">
      <w:pPr>
        <w:tabs>
          <w:tab w:val="left" w:pos="567"/>
        </w:tabs>
        <w:rPr>
          <w:color w:val="000000"/>
          <w:szCs w:val="22"/>
        </w:rPr>
      </w:pPr>
    </w:p>
    <w:p w14:paraId="03F7096A" w14:textId="77777777" w:rsidR="00673A22" w:rsidRPr="00885125" w:rsidRDefault="00673A22" w:rsidP="00D059E8">
      <w:pPr>
        <w:pStyle w:val="Heading3"/>
        <w:keepLines w:val="0"/>
        <w:rPr>
          <w:b w:val="0"/>
          <w:color w:val="000000"/>
          <w:szCs w:val="22"/>
          <w:u w:val="single"/>
        </w:rPr>
      </w:pPr>
      <w:r w:rsidRPr="00885125">
        <w:rPr>
          <w:b w:val="0"/>
          <w:color w:val="000000"/>
          <w:szCs w:val="22"/>
          <w:u w:val="single"/>
        </w:rPr>
        <w:t>Infections</w:t>
      </w:r>
    </w:p>
    <w:p w14:paraId="3730E686" w14:textId="77777777" w:rsidR="00321747" w:rsidRDefault="00321747" w:rsidP="00D059E8">
      <w:pPr>
        <w:keepNext/>
        <w:rPr>
          <w:color w:val="000000"/>
          <w:szCs w:val="22"/>
        </w:rPr>
      </w:pPr>
    </w:p>
    <w:p w14:paraId="6A08734D" w14:textId="77777777" w:rsidR="00673A22" w:rsidRPr="00885125" w:rsidRDefault="00673A22" w:rsidP="00D059E8">
      <w:pPr>
        <w:keepNext/>
        <w:rPr>
          <w:color w:val="000000"/>
          <w:szCs w:val="22"/>
        </w:rPr>
      </w:pPr>
      <w:r w:rsidRPr="00885125">
        <w:rPr>
          <w:color w:val="000000"/>
          <w:szCs w:val="22"/>
        </w:rPr>
        <w:t>Patients should be evaluated for infections before, during, and after treatment with Enbrel, taking into consideration that the mean elimination half-life of etanercept is approximately 70 hours (range 7 to 300 hours).</w:t>
      </w:r>
    </w:p>
    <w:p w14:paraId="613C3BE5" w14:textId="77777777" w:rsidR="00673A22" w:rsidRPr="00885125" w:rsidRDefault="00673A22" w:rsidP="0047306D">
      <w:pPr>
        <w:rPr>
          <w:color w:val="000000"/>
          <w:szCs w:val="22"/>
          <w:lang w:val="en-US"/>
        </w:rPr>
      </w:pPr>
    </w:p>
    <w:p w14:paraId="5ED2A1BF" w14:textId="77777777" w:rsidR="00673A22" w:rsidRPr="00885125" w:rsidRDefault="00673A22" w:rsidP="0047306D">
      <w:pPr>
        <w:rPr>
          <w:color w:val="000000"/>
          <w:szCs w:val="22"/>
        </w:rPr>
      </w:pPr>
      <w:r w:rsidRPr="00885125">
        <w:rPr>
          <w:color w:val="000000"/>
          <w:szCs w:val="22"/>
        </w:rPr>
        <w:t xml:space="preserve">Serious infections, sepsis, tuberculosis, and opportunistic infections, including invasive fungal infections, </w:t>
      </w:r>
      <w:r w:rsidR="008B43C1">
        <w:rPr>
          <w:szCs w:val="22"/>
        </w:rPr>
        <w:t xml:space="preserve">listeriosis and legionellosis, </w:t>
      </w:r>
      <w:r w:rsidRPr="00885125">
        <w:rPr>
          <w:color w:val="000000"/>
          <w:szCs w:val="22"/>
        </w:rPr>
        <w:t>have been reported with the use of Enbrel (see section 4.8). These infections were due to bacteria, mycobacteria, fungi</w:t>
      </w:r>
      <w:r w:rsidR="001D61A9">
        <w:rPr>
          <w:color w:val="000000"/>
          <w:szCs w:val="22"/>
        </w:rPr>
        <w:t>,</w:t>
      </w:r>
      <w:r w:rsidRPr="00885125">
        <w:rPr>
          <w:color w:val="000000"/>
          <w:szCs w:val="22"/>
        </w:rPr>
        <w:t xml:space="preserve"> viruses</w:t>
      </w:r>
      <w:r w:rsidR="001D61A9" w:rsidRPr="001D61A9">
        <w:rPr>
          <w:szCs w:val="22"/>
        </w:rPr>
        <w:t xml:space="preserve"> </w:t>
      </w:r>
      <w:r w:rsidR="001D61A9">
        <w:rPr>
          <w:szCs w:val="22"/>
        </w:rPr>
        <w:t>and parasites (including protozoa)</w:t>
      </w:r>
      <w:r w:rsidRPr="00885125">
        <w:rPr>
          <w:color w:val="000000"/>
          <w:szCs w:val="22"/>
        </w:rPr>
        <w:t xml:space="preserve">. In some cases, particular fungal and other opportunistic infections have not been recognised, resulting in delay of appropriate treatment and sometimes death. In evaluating patients for infections, the patient’s risk for relevant opportunistic infections (e.g., exposure to endemic mycoses) should be considered. </w:t>
      </w:r>
    </w:p>
    <w:p w14:paraId="51940942" w14:textId="77777777" w:rsidR="00673A22" w:rsidRPr="00885125" w:rsidRDefault="00673A22" w:rsidP="0047306D">
      <w:pPr>
        <w:tabs>
          <w:tab w:val="left" w:pos="567"/>
        </w:tabs>
        <w:rPr>
          <w:color w:val="000000"/>
          <w:szCs w:val="22"/>
        </w:rPr>
      </w:pPr>
    </w:p>
    <w:p w14:paraId="3733FFE5" w14:textId="77777777" w:rsidR="00673A22" w:rsidRPr="00885125" w:rsidRDefault="00673A22" w:rsidP="0047306D">
      <w:pPr>
        <w:tabs>
          <w:tab w:val="left" w:pos="567"/>
        </w:tabs>
        <w:rPr>
          <w:color w:val="000000"/>
          <w:szCs w:val="22"/>
        </w:rPr>
      </w:pPr>
      <w:r w:rsidRPr="00885125">
        <w:rPr>
          <w:color w:val="000000"/>
          <w:szCs w:val="22"/>
        </w:rPr>
        <w:t>Patients who develop a new infection while undergoing treatment with Enbrel should be monitored closely. Administration of Enbrel should be discontinued if a patient develops a serious infection. The safety and efficacy of Enbrel in patients with chronic infections have not been evaluated. Physicians should exercise caution when considering the use of Enbrel in patients with a history of recurring or chronic infections or with underlying conditions that may predispose patients to infections, such as advanced or poorly controlled diabetes.</w:t>
      </w:r>
    </w:p>
    <w:p w14:paraId="60ECC2A4" w14:textId="77777777" w:rsidR="00673A22" w:rsidRPr="00885125" w:rsidRDefault="00673A22" w:rsidP="0047306D">
      <w:pPr>
        <w:tabs>
          <w:tab w:val="left" w:pos="567"/>
        </w:tabs>
        <w:rPr>
          <w:b/>
          <w:bCs/>
          <w:color w:val="000000"/>
          <w:szCs w:val="22"/>
        </w:rPr>
      </w:pPr>
    </w:p>
    <w:p w14:paraId="75F3EE3C" w14:textId="77777777" w:rsidR="00673A22" w:rsidRPr="00885125" w:rsidRDefault="00673A22" w:rsidP="00BD193C">
      <w:pPr>
        <w:pStyle w:val="Heading3"/>
        <w:keepNext w:val="0"/>
        <w:keepLines w:val="0"/>
        <w:rPr>
          <w:b w:val="0"/>
          <w:bCs/>
          <w:color w:val="000000"/>
          <w:szCs w:val="22"/>
          <w:u w:val="single"/>
        </w:rPr>
      </w:pPr>
      <w:r w:rsidRPr="00885125">
        <w:rPr>
          <w:b w:val="0"/>
          <w:color w:val="000000"/>
          <w:szCs w:val="22"/>
          <w:u w:val="single"/>
        </w:rPr>
        <w:t>Tuberculosis</w:t>
      </w:r>
    </w:p>
    <w:p w14:paraId="2A0759C7" w14:textId="77777777" w:rsidR="00321747" w:rsidRDefault="00321747" w:rsidP="0047306D">
      <w:pPr>
        <w:autoSpaceDE w:val="0"/>
        <w:autoSpaceDN w:val="0"/>
        <w:adjustRightInd w:val="0"/>
        <w:rPr>
          <w:color w:val="000000"/>
          <w:szCs w:val="22"/>
        </w:rPr>
      </w:pPr>
    </w:p>
    <w:p w14:paraId="770BE302" w14:textId="77777777" w:rsidR="00673A22" w:rsidRPr="00885125" w:rsidRDefault="00673A22" w:rsidP="0047306D">
      <w:pPr>
        <w:autoSpaceDE w:val="0"/>
        <w:autoSpaceDN w:val="0"/>
        <w:adjustRightInd w:val="0"/>
        <w:rPr>
          <w:color w:val="000000"/>
          <w:szCs w:val="22"/>
        </w:rPr>
      </w:pPr>
      <w:r w:rsidRPr="00885125">
        <w:rPr>
          <w:color w:val="000000"/>
          <w:szCs w:val="22"/>
        </w:rPr>
        <w:t>Cases of active tuberculosis, including miliary tuberculosis and tuberculosis with extra-pulmonary location, have been reported in patients treated with Enbrel.</w:t>
      </w:r>
    </w:p>
    <w:p w14:paraId="1E10BB04" w14:textId="77777777" w:rsidR="00673A22" w:rsidRPr="00885125" w:rsidRDefault="00673A22" w:rsidP="0047306D">
      <w:pPr>
        <w:autoSpaceDE w:val="0"/>
        <w:autoSpaceDN w:val="0"/>
        <w:adjustRightInd w:val="0"/>
        <w:rPr>
          <w:color w:val="000000"/>
          <w:szCs w:val="22"/>
        </w:rPr>
      </w:pPr>
    </w:p>
    <w:p w14:paraId="02E34287" w14:textId="668DFCE2" w:rsidR="00673A22" w:rsidRPr="00885125" w:rsidRDefault="00673A22" w:rsidP="0047306D">
      <w:pPr>
        <w:autoSpaceDE w:val="0"/>
        <w:autoSpaceDN w:val="0"/>
        <w:adjustRightInd w:val="0"/>
        <w:rPr>
          <w:color w:val="000000"/>
          <w:szCs w:val="22"/>
        </w:rPr>
      </w:pPr>
      <w:r w:rsidRPr="00885125">
        <w:rPr>
          <w:color w:val="000000"/>
          <w:szCs w:val="22"/>
        </w:rPr>
        <w:t>Before starting treatment with Enbrel, all patients must be evaluated for both active and inactive (‘latent’) tuberculosis. This evaluation should include a detailed medical history with personal history of tuberculosis or possible previous contact with tuberculosis and previous and/or current immunosuppressive therapy. Appropriate screening tests, i.e., tuberculin skin test and chest X-ray, should be performed in all patients (local recommendations may apply).</w:t>
      </w:r>
      <w:del w:id="37" w:author="Author">
        <w:r w:rsidRPr="00885125" w:rsidDel="003310DE">
          <w:rPr>
            <w:color w:val="000000"/>
            <w:szCs w:val="22"/>
          </w:rPr>
          <w:delText xml:space="preserve"> It is recommended that the conduct of these tests should be recorded in the </w:delText>
        </w:r>
        <w:r w:rsidR="00A87044" w:rsidDel="003310DE">
          <w:rPr>
            <w:color w:val="000000"/>
            <w:szCs w:val="22"/>
          </w:rPr>
          <w:delText>P</w:delText>
        </w:r>
        <w:r w:rsidRPr="00885125" w:rsidDel="003310DE">
          <w:rPr>
            <w:color w:val="000000"/>
            <w:szCs w:val="22"/>
          </w:rPr>
          <w:delText xml:space="preserve">atient </w:delText>
        </w:r>
        <w:r w:rsidR="00A87044" w:rsidDel="003310DE">
          <w:rPr>
            <w:color w:val="000000"/>
            <w:szCs w:val="22"/>
          </w:rPr>
          <w:delText>C</w:delText>
        </w:r>
        <w:r w:rsidRPr="00885125" w:rsidDel="003310DE">
          <w:rPr>
            <w:color w:val="000000"/>
            <w:szCs w:val="22"/>
          </w:rPr>
          <w:delText>ard.</w:delText>
        </w:r>
      </w:del>
      <w:ins w:id="38" w:author="Author">
        <w:r w:rsidR="003310DE" w:rsidRPr="003310DE">
          <w:rPr>
            <w:color w:val="000000"/>
            <w:szCs w:val="22"/>
          </w:rPr>
          <w:t xml:space="preserve"> </w:t>
        </w:r>
        <w:r w:rsidR="003310DE" w:rsidRPr="00885125">
          <w:rPr>
            <w:color w:val="000000"/>
            <w:szCs w:val="22"/>
          </w:rPr>
          <w:t xml:space="preserve">It is recommended that the conduct of these tests should be recorded in the </w:t>
        </w:r>
        <w:r w:rsidR="003310DE">
          <w:rPr>
            <w:color w:val="000000"/>
            <w:szCs w:val="22"/>
          </w:rPr>
          <w:t>P</w:t>
        </w:r>
        <w:r w:rsidR="003310DE" w:rsidRPr="00885125">
          <w:rPr>
            <w:color w:val="000000"/>
            <w:szCs w:val="22"/>
          </w:rPr>
          <w:t xml:space="preserve">atient </w:t>
        </w:r>
        <w:r w:rsidR="003310DE">
          <w:rPr>
            <w:color w:val="000000"/>
            <w:szCs w:val="22"/>
          </w:rPr>
          <w:t>C</w:t>
        </w:r>
        <w:r w:rsidR="003310DE" w:rsidRPr="00885125">
          <w:rPr>
            <w:color w:val="000000"/>
            <w:szCs w:val="22"/>
          </w:rPr>
          <w:t>ard.</w:t>
        </w:r>
      </w:ins>
      <w:r w:rsidRPr="00885125">
        <w:rPr>
          <w:color w:val="000000"/>
          <w:szCs w:val="22"/>
        </w:rPr>
        <w:t xml:space="preserve"> Prescribers are reminded of the risk of false negative tuberculin skin test results, especially in patients who are severely ill or immunocompromised.</w:t>
      </w:r>
    </w:p>
    <w:p w14:paraId="637BDFC0" w14:textId="77777777" w:rsidR="00673A22" w:rsidRPr="00885125" w:rsidRDefault="00673A22" w:rsidP="0047306D">
      <w:pPr>
        <w:rPr>
          <w:color w:val="000000"/>
          <w:szCs w:val="22"/>
        </w:rPr>
      </w:pPr>
    </w:p>
    <w:p w14:paraId="2243B720" w14:textId="77777777" w:rsidR="00673A22" w:rsidRPr="00885125" w:rsidRDefault="00673A22" w:rsidP="0047306D">
      <w:pPr>
        <w:autoSpaceDE w:val="0"/>
        <w:autoSpaceDN w:val="0"/>
        <w:adjustRightInd w:val="0"/>
        <w:rPr>
          <w:color w:val="000000"/>
          <w:szCs w:val="22"/>
        </w:rPr>
      </w:pPr>
      <w:r w:rsidRPr="00885125">
        <w:rPr>
          <w:color w:val="000000"/>
          <w:szCs w:val="22"/>
        </w:rPr>
        <w:t>If active tuberculosis is diagnosed, Enbrel therapy must not be initiated. If inactive (‘latent’) tuberculosis is diagnosed, treatment for latent tuberculosis must be started with anti-tuberculosis therapy before the initiation of Enbrel, and in accordance with local recommendations. In this situation, the benefit/risk balance of Enbrel therapy should be very carefully considered.</w:t>
      </w:r>
    </w:p>
    <w:p w14:paraId="1AD50019" w14:textId="77777777" w:rsidR="00673A22" w:rsidRPr="00885125" w:rsidRDefault="00673A22" w:rsidP="0047306D">
      <w:pPr>
        <w:autoSpaceDE w:val="0"/>
        <w:autoSpaceDN w:val="0"/>
        <w:adjustRightInd w:val="0"/>
        <w:rPr>
          <w:color w:val="000000"/>
          <w:szCs w:val="22"/>
        </w:rPr>
      </w:pPr>
    </w:p>
    <w:p w14:paraId="78717EC5" w14:textId="77777777" w:rsidR="00673A22" w:rsidRPr="00885125" w:rsidRDefault="00673A22" w:rsidP="0047306D">
      <w:pPr>
        <w:tabs>
          <w:tab w:val="left" w:pos="567"/>
        </w:tabs>
        <w:rPr>
          <w:color w:val="000000"/>
          <w:szCs w:val="22"/>
        </w:rPr>
      </w:pPr>
      <w:r w:rsidRPr="00885125">
        <w:rPr>
          <w:color w:val="000000"/>
          <w:szCs w:val="22"/>
        </w:rPr>
        <w:t>All patients should be informed to seek medical advice if signs/symptoms suggestive of tuberculosis (e.g., persistent cough, wasting/weight loss, low-grade fever) appear during or after Enbrel treatment.</w:t>
      </w:r>
    </w:p>
    <w:p w14:paraId="3519348B" w14:textId="77777777" w:rsidR="00673A22" w:rsidRPr="00885125" w:rsidRDefault="00673A22" w:rsidP="0047306D">
      <w:pPr>
        <w:tabs>
          <w:tab w:val="left" w:pos="567"/>
        </w:tabs>
        <w:rPr>
          <w:b/>
          <w:bCs/>
          <w:color w:val="000000"/>
          <w:szCs w:val="22"/>
        </w:rPr>
      </w:pPr>
    </w:p>
    <w:p w14:paraId="23017E68" w14:textId="77777777" w:rsidR="00673A22" w:rsidRPr="00885125" w:rsidRDefault="00673A22" w:rsidP="00BD193C">
      <w:pPr>
        <w:pStyle w:val="Heading3"/>
        <w:keepNext w:val="0"/>
        <w:keepLines w:val="0"/>
        <w:rPr>
          <w:b w:val="0"/>
          <w:color w:val="000000"/>
          <w:szCs w:val="22"/>
          <w:u w:val="single"/>
        </w:rPr>
      </w:pPr>
      <w:r w:rsidRPr="00885125">
        <w:rPr>
          <w:b w:val="0"/>
          <w:color w:val="000000"/>
          <w:szCs w:val="22"/>
          <w:u w:val="single"/>
        </w:rPr>
        <w:t>Hepatitis B reactivation</w:t>
      </w:r>
    </w:p>
    <w:p w14:paraId="0B5B2151" w14:textId="77777777" w:rsidR="00321747" w:rsidRDefault="00321747" w:rsidP="0047306D">
      <w:pPr>
        <w:rPr>
          <w:rFonts w:eastAsia="TimesNewRoman"/>
          <w:color w:val="000000"/>
          <w:szCs w:val="22"/>
        </w:rPr>
      </w:pPr>
    </w:p>
    <w:p w14:paraId="4219E97B" w14:textId="77777777" w:rsidR="00673A22" w:rsidRPr="00885125" w:rsidRDefault="00673A22" w:rsidP="0047306D">
      <w:pPr>
        <w:rPr>
          <w:rFonts w:eastAsia="TimesNewRoman"/>
          <w:color w:val="000000"/>
          <w:szCs w:val="22"/>
        </w:rPr>
      </w:pPr>
      <w:r w:rsidRPr="00885125">
        <w:rPr>
          <w:rFonts w:eastAsia="TimesNewRoman"/>
          <w:color w:val="000000"/>
          <w:szCs w:val="22"/>
        </w:rPr>
        <w:t xml:space="preserve">Reactivation of hepatitis B in patients who </w:t>
      </w:r>
      <w:r w:rsidR="00EB3A5B">
        <w:rPr>
          <w:rFonts w:eastAsia="TimesNewRoman"/>
          <w:color w:val="000000"/>
          <w:szCs w:val="22"/>
        </w:rPr>
        <w:t xml:space="preserve">were previously infected with the </w:t>
      </w:r>
      <w:r w:rsidR="00EB3A5B" w:rsidRPr="00457FC7">
        <w:rPr>
          <w:rFonts w:eastAsia="TimesNewRoman"/>
          <w:color w:val="000000"/>
          <w:szCs w:val="22"/>
        </w:rPr>
        <w:t>hepatitis B virus (HBV) and had received concomitant</w:t>
      </w:r>
      <w:r w:rsidRPr="00885125">
        <w:rPr>
          <w:rFonts w:eastAsia="TimesNewRoman"/>
          <w:color w:val="000000"/>
          <w:szCs w:val="22"/>
        </w:rPr>
        <w:t xml:space="preserve"> TNF-antagonists, including Enbrel, has been reported.</w:t>
      </w:r>
      <w:r w:rsidR="00EB3A5B" w:rsidRPr="00EB3A5B">
        <w:rPr>
          <w:rFonts w:eastAsia="TimesNewRoman"/>
          <w:color w:val="000000"/>
          <w:szCs w:val="22"/>
        </w:rPr>
        <w:t xml:space="preserve"> </w:t>
      </w:r>
      <w:r w:rsidR="00EB3A5B" w:rsidRPr="00137F8E">
        <w:rPr>
          <w:rFonts w:eastAsia="TimesNewRoman"/>
          <w:color w:val="000000"/>
          <w:szCs w:val="22"/>
        </w:rPr>
        <w:t>This</w:t>
      </w:r>
      <w:r w:rsidR="00EB3A5B" w:rsidRPr="00137F8E">
        <w:rPr>
          <w:rStyle w:val="CommentReference"/>
          <w:sz w:val="22"/>
          <w:szCs w:val="22"/>
        </w:rPr>
        <w:t xml:space="preserve"> </w:t>
      </w:r>
      <w:r w:rsidR="00EB3A5B" w:rsidRPr="00137F8E">
        <w:rPr>
          <w:rFonts w:eastAsia="TimesNewRoman"/>
          <w:color w:val="000000"/>
          <w:szCs w:val="22"/>
        </w:rPr>
        <w:t xml:space="preserve">includes reports of reactivation of </w:t>
      </w:r>
      <w:r w:rsidR="00EB3A5B">
        <w:rPr>
          <w:rFonts w:eastAsia="TimesNewRoman"/>
          <w:color w:val="000000"/>
          <w:szCs w:val="22"/>
        </w:rPr>
        <w:t>hepatitis B</w:t>
      </w:r>
      <w:r w:rsidR="00EB3A5B" w:rsidRPr="00137F8E">
        <w:rPr>
          <w:rFonts w:eastAsia="TimesNewRoman"/>
          <w:color w:val="000000"/>
          <w:szCs w:val="22"/>
        </w:rPr>
        <w:t xml:space="preserve"> in patients who were anti-HBc positive but HBsAg negative.</w:t>
      </w:r>
      <w:r w:rsidRPr="00885125">
        <w:rPr>
          <w:rFonts w:eastAsia="TimesNewRoman"/>
          <w:color w:val="000000"/>
          <w:szCs w:val="22"/>
        </w:rPr>
        <w:t xml:space="preserve"> </w:t>
      </w:r>
      <w:r w:rsidR="00EB3A5B" w:rsidRPr="00137F8E">
        <w:rPr>
          <w:rFonts w:eastAsia="TimesNewRomanPSMT"/>
          <w:szCs w:val="22"/>
        </w:rPr>
        <w:t xml:space="preserve">Patients should be tested for HBV infection before initiating treatment with Enbrel. For patients who test positive for HBV infection, consultation with a physician with expertise in the treatment of </w:t>
      </w:r>
      <w:r w:rsidR="00EB3A5B" w:rsidRPr="00137F8E">
        <w:rPr>
          <w:rFonts w:eastAsia="TimesNewRomanPSMT"/>
          <w:szCs w:val="22"/>
        </w:rPr>
        <w:lastRenderedPageBreak/>
        <w:t>hepatitis B is recommended.</w:t>
      </w:r>
      <w:r w:rsidR="00EB3A5B">
        <w:rPr>
          <w:rFonts w:eastAsia="TimesNewRomanPSMT"/>
          <w:szCs w:val="22"/>
        </w:rPr>
        <w:t xml:space="preserve"> </w:t>
      </w:r>
      <w:r w:rsidRPr="00885125">
        <w:rPr>
          <w:rFonts w:eastAsia="TimesNewRoman"/>
          <w:color w:val="000000"/>
          <w:szCs w:val="22"/>
        </w:rPr>
        <w:t xml:space="preserve">Caution should be exercised when administering Enbrel </w:t>
      </w:r>
      <w:r w:rsidR="00EB3A5B">
        <w:rPr>
          <w:rFonts w:eastAsia="TimesNewRoman"/>
          <w:color w:val="000000"/>
          <w:szCs w:val="22"/>
        </w:rPr>
        <w:t>in</w:t>
      </w:r>
      <w:r w:rsidRPr="00885125">
        <w:rPr>
          <w:rFonts w:eastAsia="TimesNewRoman"/>
          <w:color w:val="000000"/>
          <w:szCs w:val="22"/>
        </w:rPr>
        <w:t xml:space="preserve"> patients </w:t>
      </w:r>
      <w:r w:rsidR="00EB3A5B">
        <w:rPr>
          <w:rFonts w:eastAsia="TimesNewRoman"/>
          <w:color w:val="000000"/>
          <w:szCs w:val="22"/>
        </w:rPr>
        <w:t>previously infected with</w:t>
      </w:r>
      <w:r w:rsidRPr="00885125">
        <w:rPr>
          <w:rFonts w:eastAsia="TimesNewRoman"/>
          <w:color w:val="000000"/>
          <w:szCs w:val="22"/>
        </w:rPr>
        <w:t xml:space="preserve"> HBV. </w:t>
      </w:r>
      <w:r w:rsidR="00EB3A5B">
        <w:rPr>
          <w:rFonts w:eastAsia="TimesNewRoman"/>
          <w:color w:val="000000"/>
          <w:szCs w:val="22"/>
        </w:rPr>
        <w:t>These</w:t>
      </w:r>
      <w:r w:rsidRPr="00885125">
        <w:rPr>
          <w:rFonts w:eastAsia="TimesNewRoman"/>
          <w:color w:val="000000"/>
          <w:szCs w:val="22"/>
        </w:rPr>
        <w:t xml:space="preserve"> patients should be monitored for signs and symptoms of active HBV infection</w:t>
      </w:r>
      <w:r w:rsidR="00EB3A5B">
        <w:rPr>
          <w:rFonts w:eastAsia="TimesNewRoman"/>
          <w:color w:val="000000"/>
          <w:szCs w:val="22"/>
        </w:rPr>
        <w:t xml:space="preserve"> </w:t>
      </w:r>
      <w:r w:rsidR="00EB3A5B" w:rsidRPr="00137F8E">
        <w:rPr>
          <w:rFonts w:eastAsia="TimesNewRomanPSMT"/>
          <w:szCs w:val="22"/>
        </w:rPr>
        <w:t>throughout therapy and for several weeks following termination of therapy</w:t>
      </w:r>
      <w:r w:rsidRPr="00885125">
        <w:rPr>
          <w:rFonts w:eastAsia="TimesNewRoman"/>
          <w:color w:val="000000"/>
          <w:szCs w:val="22"/>
        </w:rPr>
        <w:t>.</w:t>
      </w:r>
      <w:r w:rsidR="00EB3A5B" w:rsidRPr="00EB3A5B">
        <w:rPr>
          <w:rFonts w:eastAsia="TimesNewRomanPSMT"/>
          <w:szCs w:val="22"/>
        </w:rPr>
        <w:t xml:space="preserve"> </w:t>
      </w:r>
      <w:r w:rsidR="00EB3A5B" w:rsidRPr="00137F8E">
        <w:rPr>
          <w:rFonts w:eastAsia="TimesNewRomanPSMT"/>
          <w:szCs w:val="22"/>
        </w:rPr>
        <w:t>Adequate data from treating patients infected with</w:t>
      </w:r>
      <w:r w:rsidR="00EB3A5B" w:rsidRPr="00137F8E">
        <w:rPr>
          <w:rFonts w:eastAsia="TimesNewRomanPSMT"/>
          <w:b/>
          <w:szCs w:val="22"/>
        </w:rPr>
        <w:t xml:space="preserve"> </w:t>
      </w:r>
      <w:r w:rsidR="00EB3A5B" w:rsidRPr="00137F8E">
        <w:rPr>
          <w:rFonts w:eastAsia="TimesNewRomanPSMT"/>
          <w:szCs w:val="22"/>
        </w:rPr>
        <w:t>HBV with anti-viral therapy in conjunction with TNF</w:t>
      </w:r>
      <w:r w:rsidR="00EB3A5B">
        <w:rPr>
          <w:rFonts w:eastAsia="TimesNewRomanPSMT"/>
          <w:szCs w:val="22"/>
        </w:rPr>
        <w:noBreakHyphen/>
      </w:r>
      <w:r w:rsidR="00EB3A5B" w:rsidRPr="00137F8E">
        <w:rPr>
          <w:rFonts w:eastAsia="TimesNewRomanPSMT"/>
          <w:szCs w:val="22"/>
        </w:rPr>
        <w:t>antagonist therapy are not available. In patients who develop HBV infection, Enbrel should be stopped and effective anti-viral therapy with appropriate supportive treatment should be initiated.</w:t>
      </w:r>
    </w:p>
    <w:p w14:paraId="771EF157" w14:textId="77777777" w:rsidR="00673A22" w:rsidRPr="00885125" w:rsidRDefault="00673A22" w:rsidP="0047306D">
      <w:pPr>
        <w:jc w:val="both"/>
        <w:rPr>
          <w:rFonts w:eastAsia="TimesNewRoman"/>
          <w:iCs/>
          <w:color w:val="000000"/>
          <w:szCs w:val="22"/>
        </w:rPr>
      </w:pPr>
    </w:p>
    <w:p w14:paraId="791D98C1" w14:textId="77777777" w:rsidR="00673A22" w:rsidRPr="00885125" w:rsidRDefault="00673A22" w:rsidP="00BD193C">
      <w:pPr>
        <w:pStyle w:val="Heading3"/>
        <w:keepNext w:val="0"/>
        <w:keepLines w:val="0"/>
        <w:rPr>
          <w:b w:val="0"/>
          <w:color w:val="000000"/>
          <w:szCs w:val="22"/>
          <w:u w:val="single"/>
        </w:rPr>
      </w:pPr>
      <w:r w:rsidRPr="00885125">
        <w:rPr>
          <w:b w:val="0"/>
          <w:color w:val="000000"/>
          <w:szCs w:val="22"/>
          <w:u w:val="single"/>
        </w:rPr>
        <w:t>Worsening of hepatitis C</w:t>
      </w:r>
    </w:p>
    <w:p w14:paraId="7F7A1194" w14:textId="77777777" w:rsidR="00321747" w:rsidRDefault="00321747" w:rsidP="0047306D">
      <w:pPr>
        <w:tabs>
          <w:tab w:val="left" w:pos="567"/>
        </w:tabs>
        <w:rPr>
          <w:rFonts w:eastAsia="TimesNewRoman"/>
          <w:color w:val="000000"/>
          <w:szCs w:val="22"/>
        </w:rPr>
      </w:pPr>
    </w:p>
    <w:p w14:paraId="09016982" w14:textId="77777777" w:rsidR="00673A22" w:rsidRPr="00885125" w:rsidRDefault="00673A22" w:rsidP="0047306D">
      <w:pPr>
        <w:tabs>
          <w:tab w:val="left" w:pos="567"/>
        </w:tabs>
        <w:rPr>
          <w:rFonts w:eastAsia="TimesNewRoman"/>
          <w:color w:val="000000"/>
          <w:szCs w:val="22"/>
        </w:rPr>
      </w:pPr>
      <w:r w:rsidRPr="00885125">
        <w:rPr>
          <w:rFonts w:eastAsia="TimesNewRoman"/>
          <w:color w:val="000000"/>
          <w:szCs w:val="22"/>
        </w:rPr>
        <w:t>There have been reports of worsening of hepatitis C in patients receiving Enbrel.</w:t>
      </w:r>
      <w:r w:rsidRPr="00885125">
        <w:rPr>
          <w:color w:val="000000"/>
        </w:rPr>
        <w:t xml:space="preserve"> Enbrel should be used with caution in patients with a history of hepatitis C.</w:t>
      </w:r>
    </w:p>
    <w:p w14:paraId="163954C1" w14:textId="77777777" w:rsidR="00673A22" w:rsidRPr="00885125" w:rsidRDefault="00673A22" w:rsidP="0047306D">
      <w:pPr>
        <w:tabs>
          <w:tab w:val="left" w:pos="567"/>
        </w:tabs>
        <w:rPr>
          <w:b/>
          <w:bCs/>
          <w:color w:val="000000"/>
          <w:szCs w:val="22"/>
        </w:rPr>
      </w:pPr>
    </w:p>
    <w:p w14:paraId="30753041" w14:textId="77777777" w:rsidR="00673A22" w:rsidRPr="00885125" w:rsidRDefault="00673A22" w:rsidP="00BD193C">
      <w:pPr>
        <w:pStyle w:val="Heading3"/>
        <w:keepNext w:val="0"/>
        <w:keepLines w:val="0"/>
        <w:rPr>
          <w:b w:val="0"/>
          <w:color w:val="000000"/>
          <w:szCs w:val="22"/>
          <w:u w:val="single"/>
        </w:rPr>
      </w:pPr>
      <w:r w:rsidRPr="00885125">
        <w:rPr>
          <w:b w:val="0"/>
          <w:color w:val="000000"/>
          <w:szCs w:val="22"/>
          <w:u w:val="single"/>
        </w:rPr>
        <w:t xml:space="preserve">Concurrent treatment with anakinra </w:t>
      </w:r>
    </w:p>
    <w:p w14:paraId="1AC8F3AD" w14:textId="77777777" w:rsidR="00321747" w:rsidRDefault="00321747" w:rsidP="0047306D">
      <w:pPr>
        <w:tabs>
          <w:tab w:val="left" w:pos="567"/>
        </w:tabs>
        <w:rPr>
          <w:color w:val="000000"/>
          <w:szCs w:val="22"/>
        </w:rPr>
      </w:pPr>
    </w:p>
    <w:p w14:paraId="2A38E0F5" w14:textId="77777777" w:rsidR="00673A22" w:rsidRPr="00885125" w:rsidRDefault="00673A22" w:rsidP="0047306D">
      <w:pPr>
        <w:tabs>
          <w:tab w:val="left" w:pos="567"/>
        </w:tabs>
        <w:rPr>
          <w:color w:val="000000"/>
          <w:szCs w:val="22"/>
        </w:rPr>
      </w:pPr>
      <w:r w:rsidRPr="00885125">
        <w:rPr>
          <w:color w:val="000000"/>
          <w:szCs w:val="22"/>
        </w:rPr>
        <w:t>Concurrent administration of Enbrel and anakinra has been associated with an increased risk of serious infections and neutropenia compared to Enbrel alone. This combination has not demonstrated increased clinical benefit. Thus, the combined use of Enbrel and anakinra is not recommended (see sections 4.5 and 4.8).</w:t>
      </w:r>
    </w:p>
    <w:p w14:paraId="631AD7D1" w14:textId="77777777" w:rsidR="00673A22" w:rsidRPr="00885125" w:rsidRDefault="00673A22" w:rsidP="0047306D">
      <w:pPr>
        <w:rPr>
          <w:color w:val="000000"/>
        </w:rPr>
      </w:pPr>
    </w:p>
    <w:p w14:paraId="17D64B57" w14:textId="77777777" w:rsidR="00673A22" w:rsidRPr="00885125" w:rsidRDefault="00673A22" w:rsidP="00BD193C">
      <w:pPr>
        <w:pStyle w:val="Heading3"/>
        <w:keepNext w:val="0"/>
        <w:keepLines w:val="0"/>
        <w:rPr>
          <w:b w:val="0"/>
          <w:color w:val="000000"/>
          <w:szCs w:val="22"/>
          <w:u w:val="single"/>
        </w:rPr>
      </w:pPr>
      <w:r w:rsidRPr="00885125">
        <w:rPr>
          <w:b w:val="0"/>
          <w:color w:val="000000"/>
          <w:szCs w:val="22"/>
          <w:u w:val="single"/>
        </w:rPr>
        <w:t xml:space="preserve">Concurrent treatment with abatacept </w:t>
      </w:r>
    </w:p>
    <w:p w14:paraId="1314F6FD" w14:textId="77777777" w:rsidR="00321747" w:rsidRDefault="00321747" w:rsidP="0047306D">
      <w:pPr>
        <w:rPr>
          <w:color w:val="000000"/>
          <w:szCs w:val="22"/>
        </w:rPr>
      </w:pPr>
    </w:p>
    <w:p w14:paraId="26540C19" w14:textId="77777777" w:rsidR="00673A22" w:rsidRPr="00885125" w:rsidRDefault="00673A22" w:rsidP="0047306D">
      <w:pPr>
        <w:rPr>
          <w:color w:val="000000"/>
          <w:szCs w:val="22"/>
        </w:rPr>
      </w:pPr>
      <w:r w:rsidRPr="00885125">
        <w:rPr>
          <w:color w:val="000000"/>
          <w:szCs w:val="22"/>
        </w:rPr>
        <w:t>In clinical studies, concurrent administration of abatacept and Enbrel resulted in increased incidences of serious adverse events. This combination has not demonstrated increased clinical benefit; such use is not recommended (see section 4.5).</w:t>
      </w:r>
    </w:p>
    <w:p w14:paraId="0160D9CD" w14:textId="77777777" w:rsidR="00673A22" w:rsidRPr="00885125" w:rsidRDefault="00673A22" w:rsidP="0047306D">
      <w:pPr>
        <w:tabs>
          <w:tab w:val="left" w:pos="567"/>
        </w:tabs>
        <w:rPr>
          <w:color w:val="000000"/>
          <w:szCs w:val="22"/>
        </w:rPr>
      </w:pPr>
    </w:p>
    <w:p w14:paraId="7B904238" w14:textId="77777777" w:rsidR="00673A22" w:rsidRPr="00885125" w:rsidRDefault="00673A22" w:rsidP="00BD193C">
      <w:pPr>
        <w:pStyle w:val="Heading3"/>
        <w:keepNext w:val="0"/>
        <w:keepLines w:val="0"/>
        <w:rPr>
          <w:b w:val="0"/>
          <w:color w:val="000000"/>
          <w:szCs w:val="22"/>
          <w:u w:val="single"/>
        </w:rPr>
      </w:pPr>
      <w:r w:rsidRPr="00885125">
        <w:rPr>
          <w:b w:val="0"/>
          <w:color w:val="000000"/>
          <w:szCs w:val="22"/>
          <w:u w:val="single"/>
        </w:rPr>
        <w:t>Allergic reactions</w:t>
      </w:r>
    </w:p>
    <w:p w14:paraId="684959C0" w14:textId="77777777" w:rsidR="00321747" w:rsidRDefault="00321747" w:rsidP="0047306D">
      <w:pPr>
        <w:tabs>
          <w:tab w:val="left" w:pos="567"/>
        </w:tabs>
        <w:rPr>
          <w:color w:val="000000"/>
          <w:szCs w:val="22"/>
        </w:rPr>
      </w:pPr>
    </w:p>
    <w:p w14:paraId="6105066C" w14:textId="77777777" w:rsidR="00673A22" w:rsidRPr="00885125" w:rsidRDefault="00673A22" w:rsidP="0047306D">
      <w:pPr>
        <w:tabs>
          <w:tab w:val="left" w:pos="567"/>
        </w:tabs>
        <w:rPr>
          <w:color w:val="000000"/>
          <w:szCs w:val="22"/>
        </w:rPr>
      </w:pPr>
      <w:r w:rsidRPr="00885125">
        <w:rPr>
          <w:color w:val="000000"/>
          <w:szCs w:val="22"/>
        </w:rPr>
        <w:t>Allergic reactions associated with Enbrel administration have been reported commonly. Allergic reactions have included angioedema and urticaria; serious reactions have occurred. If any serious allergic or anaphylactic reaction occurs, Enbrel therapy should be discontinued immediately and appropriate therapy initiated.</w:t>
      </w:r>
    </w:p>
    <w:p w14:paraId="2761C03B" w14:textId="77777777" w:rsidR="00A0263B" w:rsidRDefault="00A0263B" w:rsidP="00A0263B">
      <w:pPr>
        <w:rPr>
          <w:color w:val="000000"/>
          <w:szCs w:val="22"/>
        </w:rPr>
      </w:pPr>
    </w:p>
    <w:p w14:paraId="6C185AB8" w14:textId="77777777" w:rsidR="00A0263B" w:rsidRPr="00912883" w:rsidRDefault="00A0263B" w:rsidP="00A0263B">
      <w:pPr>
        <w:rPr>
          <w:color w:val="000000"/>
          <w:szCs w:val="22"/>
        </w:rPr>
      </w:pPr>
      <w:r w:rsidRPr="00912883">
        <w:rPr>
          <w:color w:val="000000"/>
          <w:szCs w:val="22"/>
        </w:rPr>
        <w:t>The rubber tip cap (closure) of the diluent syringe contains latex (dry natural rubber) that may cause hypersensitivity reactions when handled by, or when Enbrel is administered to, persons with known or possible latex sensitivity</w:t>
      </w:r>
      <w:r>
        <w:rPr>
          <w:color w:val="000000"/>
          <w:szCs w:val="22"/>
        </w:rPr>
        <w:t>.</w:t>
      </w:r>
    </w:p>
    <w:p w14:paraId="18D437C0" w14:textId="77777777" w:rsidR="00673A22" w:rsidRPr="00885125" w:rsidRDefault="00673A22" w:rsidP="0047306D">
      <w:pPr>
        <w:tabs>
          <w:tab w:val="left" w:pos="567"/>
        </w:tabs>
        <w:rPr>
          <w:color w:val="000000"/>
          <w:szCs w:val="22"/>
        </w:rPr>
      </w:pPr>
    </w:p>
    <w:p w14:paraId="206B846A" w14:textId="77777777" w:rsidR="00673A22" w:rsidRPr="00885125" w:rsidRDefault="00673A22" w:rsidP="00BD193C">
      <w:pPr>
        <w:pStyle w:val="Heading3"/>
        <w:keepNext w:val="0"/>
        <w:keepLines w:val="0"/>
        <w:rPr>
          <w:b w:val="0"/>
          <w:color w:val="000000"/>
          <w:szCs w:val="22"/>
          <w:u w:val="single"/>
        </w:rPr>
      </w:pPr>
      <w:r w:rsidRPr="00885125">
        <w:rPr>
          <w:b w:val="0"/>
          <w:color w:val="000000"/>
          <w:szCs w:val="22"/>
          <w:u w:val="single"/>
        </w:rPr>
        <w:t>Immunosuppression</w:t>
      </w:r>
    </w:p>
    <w:p w14:paraId="57C38ACE" w14:textId="77777777" w:rsidR="00321747" w:rsidRDefault="00321747" w:rsidP="0047306D">
      <w:pPr>
        <w:rPr>
          <w:color w:val="000000"/>
          <w:szCs w:val="22"/>
        </w:rPr>
      </w:pPr>
    </w:p>
    <w:p w14:paraId="03B0F8CD" w14:textId="77777777" w:rsidR="00673A22" w:rsidRPr="00885125" w:rsidRDefault="00673A22" w:rsidP="0047306D">
      <w:pPr>
        <w:rPr>
          <w:color w:val="000000"/>
          <w:szCs w:val="22"/>
        </w:rPr>
      </w:pPr>
      <w:r w:rsidRPr="00885125">
        <w:rPr>
          <w:color w:val="000000"/>
          <w:szCs w:val="22"/>
        </w:rPr>
        <w:t>The possibility exists for TNF-antagonists, including Enbrel, to affect host defences against infections and malignancies since TNF mediates inflammation and modulates cellular immune responses. In a study of 49 adult patients with rheumatoid arthritis treated with Enbrel, there was no evidence of depression of delayed-type hypersensitivity, depression of immunoglobulin levels, or change in enumeration of effector cell populations.</w:t>
      </w:r>
    </w:p>
    <w:p w14:paraId="37457C88" w14:textId="77777777" w:rsidR="00673A22" w:rsidRPr="00885125" w:rsidRDefault="00673A22" w:rsidP="0047306D">
      <w:pPr>
        <w:rPr>
          <w:color w:val="000000"/>
          <w:szCs w:val="22"/>
        </w:rPr>
      </w:pPr>
    </w:p>
    <w:p w14:paraId="7FC73FC0" w14:textId="77777777" w:rsidR="00673A22" w:rsidRPr="00885125" w:rsidRDefault="00673A22" w:rsidP="0047306D">
      <w:pPr>
        <w:rPr>
          <w:color w:val="000000"/>
          <w:szCs w:val="22"/>
        </w:rPr>
      </w:pPr>
      <w:r w:rsidRPr="00885125">
        <w:rPr>
          <w:color w:val="000000"/>
          <w:szCs w:val="22"/>
        </w:rPr>
        <w:t>Two juvenile idiopathic arthritis patients developed varicella infection and signs and symptoms of aseptic meningitis, which resolved without sequelae. Patients with a significant exposure to varicella virus should temporarily discontinue Enbrel therapy and be considered for prophylactic treatment with Varicella Zoster Immune Globulin.</w:t>
      </w:r>
    </w:p>
    <w:p w14:paraId="19E59A7E" w14:textId="77777777" w:rsidR="00673A22" w:rsidRPr="00885125" w:rsidRDefault="00673A22" w:rsidP="0047306D">
      <w:pPr>
        <w:rPr>
          <w:color w:val="000000"/>
          <w:szCs w:val="22"/>
        </w:rPr>
      </w:pPr>
    </w:p>
    <w:p w14:paraId="1864A36D" w14:textId="77777777" w:rsidR="00673A22" w:rsidRPr="00885125" w:rsidRDefault="00673A22" w:rsidP="0047306D">
      <w:pPr>
        <w:rPr>
          <w:color w:val="000000"/>
          <w:szCs w:val="22"/>
        </w:rPr>
      </w:pPr>
      <w:r w:rsidRPr="00885125">
        <w:rPr>
          <w:color w:val="000000"/>
          <w:szCs w:val="22"/>
        </w:rPr>
        <w:t>The safety and efficacy of Enbrel in patients with immunosuppression have not been evaluated.</w:t>
      </w:r>
    </w:p>
    <w:p w14:paraId="67DE434B" w14:textId="77777777" w:rsidR="00673A22" w:rsidRPr="00885125" w:rsidRDefault="00673A22" w:rsidP="0047306D">
      <w:pPr>
        <w:rPr>
          <w:color w:val="000000"/>
          <w:szCs w:val="22"/>
        </w:rPr>
      </w:pPr>
    </w:p>
    <w:p w14:paraId="54C88503" w14:textId="77777777" w:rsidR="00673A22" w:rsidRPr="00885125" w:rsidRDefault="00673A22" w:rsidP="00BD193C">
      <w:pPr>
        <w:pStyle w:val="Heading3"/>
        <w:keepNext w:val="0"/>
        <w:keepLines w:val="0"/>
        <w:rPr>
          <w:b w:val="0"/>
          <w:color w:val="000000"/>
          <w:szCs w:val="22"/>
          <w:u w:val="single"/>
        </w:rPr>
      </w:pPr>
      <w:r w:rsidRPr="00885125">
        <w:rPr>
          <w:b w:val="0"/>
          <w:color w:val="000000"/>
          <w:szCs w:val="22"/>
          <w:u w:val="single"/>
        </w:rPr>
        <w:t>Malignancies and lymphoproliferative disorders</w:t>
      </w:r>
    </w:p>
    <w:p w14:paraId="2BA3AC18" w14:textId="77777777" w:rsidR="00673A22" w:rsidRPr="00885125" w:rsidRDefault="00673A22" w:rsidP="00BD193C">
      <w:pPr>
        <w:tabs>
          <w:tab w:val="left" w:pos="567"/>
        </w:tabs>
        <w:rPr>
          <w:color w:val="000000"/>
          <w:szCs w:val="22"/>
        </w:rPr>
      </w:pPr>
    </w:p>
    <w:p w14:paraId="410DCCB1" w14:textId="77777777" w:rsidR="00673A22" w:rsidRPr="00885125" w:rsidRDefault="00673A22" w:rsidP="00BD193C">
      <w:pPr>
        <w:tabs>
          <w:tab w:val="left" w:pos="567"/>
        </w:tabs>
        <w:rPr>
          <w:i/>
          <w:color w:val="000000"/>
          <w:szCs w:val="22"/>
        </w:rPr>
      </w:pPr>
      <w:r w:rsidRPr="00885125">
        <w:rPr>
          <w:i/>
          <w:color w:val="000000"/>
          <w:szCs w:val="22"/>
        </w:rPr>
        <w:t>Solid and haematopoietic malignancies (excluding skin cancers)</w:t>
      </w:r>
    </w:p>
    <w:p w14:paraId="49727013" w14:textId="77777777" w:rsidR="00673A22" w:rsidRPr="00885125" w:rsidRDefault="00673A22" w:rsidP="00BD193C">
      <w:pPr>
        <w:rPr>
          <w:color w:val="000000"/>
          <w:szCs w:val="22"/>
        </w:rPr>
      </w:pPr>
      <w:r w:rsidRPr="00885125">
        <w:rPr>
          <w:color w:val="000000"/>
          <w:szCs w:val="22"/>
        </w:rPr>
        <w:t xml:space="preserve">Reports of various malignancies (including breast and lung carcinoma and lymphoma) have been received in the postmarketing period (see section 4.8). </w:t>
      </w:r>
    </w:p>
    <w:p w14:paraId="46427792" w14:textId="77777777" w:rsidR="00673A22" w:rsidRPr="00885125" w:rsidRDefault="00673A22" w:rsidP="00BD193C">
      <w:pPr>
        <w:rPr>
          <w:color w:val="000000"/>
          <w:szCs w:val="22"/>
        </w:rPr>
      </w:pPr>
    </w:p>
    <w:p w14:paraId="7EF200BD" w14:textId="77777777" w:rsidR="00673A22" w:rsidRPr="00885125" w:rsidRDefault="00673A22" w:rsidP="0047306D">
      <w:pPr>
        <w:tabs>
          <w:tab w:val="left" w:pos="567"/>
        </w:tabs>
        <w:rPr>
          <w:color w:val="000000"/>
          <w:szCs w:val="22"/>
        </w:rPr>
      </w:pPr>
      <w:r w:rsidRPr="00885125">
        <w:rPr>
          <w:color w:val="000000"/>
          <w:szCs w:val="22"/>
        </w:rPr>
        <w:t>In the controlled portions of clinical trials of TNF-antagonists, more cases of lymphoma have been observed among patients receiving a TNF-antagonist compared with control patients. However, the occurrence was rare, and the follow-up period of placebo patients was shorter than for patients receiving TNF-antagonist therapy. In the postmarketing setting, cases of leukaemia have been reported in patients treated with TNF-antagonists. There is an increased background risk for lymphoma and leukaemia in rheumatoid arthritis patients with long-standing, highly active, inflammatory disease, which complicates risk estimation.</w:t>
      </w:r>
    </w:p>
    <w:p w14:paraId="251357A9" w14:textId="77777777" w:rsidR="00673A22" w:rsidRPr="00885125" w:rsidRDefault="00673A22" w:rsidP="0047306D">
      <w:pPr>
        <w:tabs>
          <w:tab w:val="left" w:pos="567"/>
        </w:tabs>
        <w:rPr>
          <w:color w:val="000000"/>
          <w:szCs w:val="22"/>
        </w:rPr>
      </w:pPr>
    </w:p>
    <w:p w14:paraId="7216B1C1" w14:textId="77777777" w:rsidR="00673A22" w:rsidRPr="00885125" w:rsidRDefault="00673A22" w:rsidP="0047306D">
      <w:pPr>
        <w:tabs>
          <w:tab w:val="left" w:pos="567"/>
        </w:tabs>
        <w:rPr>
          <w:color w:val="000000"/>
          <w:szCs w:val="22"/>
        </w:rPr>
      </w:pPr>
      <w:r w:rsidRPr="00885125">
        <w:rPr>
          <w:color w:val="000000"/>
          <w:szCs w:val="22"/>
        </w:rPr>
        <w:t>Based on current knowledge, a possible risk for the development of lymphomas, leukaemia or other haematopoietic or solid malignancies in patients treated with a TNF-antagonist cannot be excluded. Caution should be exercised when considering TNF-antagonist therapy for patients with a history of malignancy or when considering continuing treatment in patients who develop a malignancy.</w:t>
      </w:r>
    </w:p>
    <w:p w14:paraId="6BAE1E44" w14:textId="77777777" w:rsidR="00673A22" w:rsidRPr="00885125" w:rsidRDefault="00673A22" w:rsidP="0047306D">
      <w:pPr>
        <w:tabs>
          <w:tab w:val="left" w:pos="567"/>
        </w:tabs>
        <w:rPr>
          <w:color w:val="000000"/>
          <w:szCs w:val="22"/>
        </w:rPr>
      </w:pPr>
    </w:p>
    <w:p w14:paraId="11CBF8F0" w14:textId="77777777" w:rsidR="00673A22" w:rsidRDefault="00673A22" w:rsidP="0047306D">
      <w:pPr>
        <w:tabs>
          <w:tab w:val="left" w:pos="567"/>
        </w:tabs>
        <w:rPr>
          <w:color w:val="000000"/>
          <w:szCs w:val="22"/>
        </w:rPr>
      </w:pPr>
      <w:r w:rsidRPr="00885125">
        <w:rPr>
          <w:color w:val="000000"/>
          <w:szCs w:val="22"/>
        </w:rPr>
        <w:t>Malignancies, some fatal, have been reported among children, adolescents and young adults (up to 22</w:t>
      </w:r>
      <w:r w:rsidR="009D623C">
        <w:rPr>
          <w:color w:val="000000"/>
          <w:szCs w:val="22"/>
        </w:rPr>
        <w:t> </w:t>
      </w:r>
      <w:r w:rsidRPr="00885125">
        <w:rPr>
          <w:color w:val="000000"/>
          <w:szCs w:val="22"/>
        </w:rPr>
        <w:t>years of age) treated with TNF-antagonists (initiation of therapy ≤</w:t>
      </w:r>
      <w:r w:rsidR="001E4987">
        <w:rPr>
          <w:color w:val="000000"/>
          <w:szCs w:val="22"/>
        </w:rPr>
        <w:t> </w:t>
      </w:r>
      <w:r w:rsidRPr="00885125">
        <w:rPr>
          <w:color w:val="000000"/>
          <w:szCs w:val="22"/>
        </w:rPr>
        <w:t>18</w:t>
      </w:r>
      <w:r w:rsidR="001E4987">
        <w:rPr>
          <w:color w:val="000000"/>
          <w:szCs w:val="22"/>
        </w:rPr>
        <w:t> </w:t>
      </w:r>
      <w:r w:rsidRPr="00885125">
        <w:rPr>
          <w:color w:val="000000"/>
          <w:szCs w:val="22"/>
        </w:rPr>
        <w:t>years of age), including Enbrel, in the postmarketing setting. Approximately half the cases were lymphomas. The other cases represented a variety of different malignancies and included rare malignancies typically associated with immunosuppression. A risk for the development of malignancies in children and adolescents treated with TNF-antagonists cannot be excluded.</w:t>
      </w:r>
    </w:p>
    <w:p w14:paraId="5919C7C2" w14:textId="77777777" w:rsidR="00E47B01" w:rsidRPr="00885125" w:rsidRDefault="00E47B01" w:rsidP="0047306D">
      <w:pPr>
        <w:tabs>
          <w:tab w:val="left" w:pos="567"/>
        </w:tabs>
        <w:rPr>
          <w:color w:val="000000"/>
          <w:szCs w:val="22"/>
        </w:rPr>
      </w:pPr>
    </w:p>
    <w:p w14:paraId="4D113CA3" w14:textId="77777777" w:rsidR="00673A22" w:rsidRPr="00885125" w:rsidRDefault="00673A22" w:rsidP="00BD193C">
      <w:pPr>
        <w:pStyle w:val="Heading4"/>
        <w:keepNext w:val="0"/>
        <w:rPr>
          <w:i/>
          <w:color w:val="000000"/>
          <w:szCs w:val="22"/>
          <w:u w:val="none"/>
          <w:lang w:val="en-US"/>
        </w:rPr>
      </w:pPr>
      <w:r w:rsidRPr="00885125">
        <w:rPr>
          <w:i/>
          <w:color w:val="000000"/>
          <w:szCs w:val="22"/>
          <w:u w:val="none"/>
          <w:lang w:val="en-US"/>
        </w:rPr>
        <w:t>Skin cancers</w:t>
      </w:r>
    </w:p>
    <w:p w14:paraId="295006EB" w14:textId="77777777" w:rsidR="00673A22" w:rsidRPr="00885125" w:rsidRDefault="00673A22" w:rsidP="0047306D">
      <w:pPr>
        <w:autoSpaceDE w:val="0"/>
        <w:autoSpaceDN w:val="0"/>
        <w:adjustRightInd w:val="0"/>
        <w:rPr>
          <w:bCs/>
          <w:color w:val="000000"/>
          <w:szCs w:val="22"/>
          <w:lang w:val="en-US"/>
        </w:rPr>
      </w:pPr>
      <w:r w:rsidRPr="00885125">
        <w:rPr>
          <w:bCs/>
          <w:color w:val="000000"/>
          <w:szCs w:val="22"/>
          <w:lang w:val="en-US"/>
        </w:rPr>
        <w:t>Melanoma and non-melanoma skin cancer (NMSC) have been reported in patients treated with TNF</w:t>
      </w:r>
      <w:r w:rsidRPr="00885125">
        <w:rPr>
          <w:bCs/>
          <w:color w:val="000000"/>
          <w:szCs w:val="22"/>
          <w:lang w:val="en-US"/>
        </w:rPr>
        <w:noBreakHyphen/>
        <w:t>antagonists, including Enbrel. Postmarketing cases of Merkel cell carcinoma have been reported very infrequently in patients treated with Enbrel. Periodic skin examination is recommended for all patients, particularly those with risk factors for skin cancer.</w:t>
      </w:r>
    </w:p>
    <w:p w14:paraId="7E2626B5" w14:textId="77777777" w:rsidR="00673A22" w:rsidRPr="00885125" w:rsidRDefault="00673A22" w:rsidP="0047306D">
      <w:pPr>
        <w:autoSpaceDE w:val="0"/>
        <w:autoSpaceDN w:val="0"/>
        <w:adjustRightInd w:val="0"/>
        <w:rPr>
          <w:bCs/>
          <w:color w:val="000000"/>
          <w:szCs w:val="22"/>
          <w:lang w:val="en-US"/>
        </w:rPr>
      </w:pPr>
    </w:p>
    <w:p w14:paraId="18A7D695" w14:textId="77777777" w:rsidR="00673A22" w:rsidRPr="00885125" w:rsidRDefault="00673A22" w:rsidP="0047306D">
      <w:pPr>
        <w:autoSpaceDE w:val="0"/>
        <w:autoSpaceDN w:val="0"/>
        <w:adjustRightInd w:val="0"/>
        <w:rPr>
          <w:rFonts w:ascii="Arial" w:hAnsi="Arial" w:cs="Arial"/>
          <w:color w:val="000000"/>
          <w:szCs w:val="22"/>
          <w:lang w:val="en-US"/>
        </w:rPr>
      </w:pPr>
      <w:r w:rsidRPr="00885125">
        <w:rPr>
          <w:bCs/>
          <w:color w:val="000000"/>
          <w:szCs w:val="22"/>
          <w:lang w:val="en-US"/>
        </w:rPr>
        <w:t>Combining the results of controlled clinical trials, more cases of NMSC were observed in patients receiving Enbrel compared with control patients, particularly in patients with psoriasis.</w:t>
      </w:r>
      <w:r w:rsidRPr="00885125">
        <w:rPr>
          <w:rFonts w:ascii="TimesNewRomanPSMT" w:hAnsi="TimesNewRomanPSMT" w:cs="TimesNewRomanPSMT"/>
          <w:color w:val="000000"/>
          <w:szCs w:val="22"/>
          <w:lang w:val="en-US"/>
        </w:rPr>
        <w:t xml:space="preserve"> </w:t>
      </w:r>
    </w:p>
    <w:p w14:paraId="79DFCA19" w14:textId="77777777" w:rsidR="00673A22" w:rsidRPr="00885125" w:rsidRDefault="00673A22" w:rsidP="0047306D">
      <w:pPr>
        <w:tabs>
          <w:tab w:val="left" w:pos="567"/>
        </w:tabs>
        <w:rPr>
          <w:color w:val="000000"/>
          <w:szCs w:val="22"/>
          <w:lang w:val="en-US"/>
        </w:rPr>
      </w:pPr>
    </w:p>
    <w:p w14:paraId="19591539" w14:textId="77777777" w:rsidR="00673A22" w:rsidRPr="00885125" w:rsidRDefault="00673A22" w:rsidP="00BD193C">
      <w:pPr>
        <w:pStyle w:val="Heading3"/>
        <w:keepNext w:val="0"/>
        <w:keepLines w:val="0"/>
        <w:rPr>
          <w:b w:val="0"/>
          <w:color w:val="000000"/>
          <w:szCs w:val="22"/>
          <w:u w:val="single"/>
        </w:rPr>
      </w:pPr>
      <w:r w:rsidRPr="00885125">
        <w:rPr>
          <w:b w:val="0"/>
          <w:color w:val="000000"/>
          <w:szCs w:val="22"/>
          <w:u w:val="single"/>
        </w:rPr>
        <w:t>Vaccinations</w:t>
      </w:r>
    </w:p>
    <w:p w14:paraId="098FF42B" w14:textId="77777777" w:rsidR="00321747" w:rsidRDefault="00321747" w:rsidP="0047306D">
      <w:pPr>
        <w:tabs>
          <w:tab w:val="left" w:pos="567"/>
        </w:tabs>
        <w:rPr>
          <w:color w:val="000000"/>
          <w:szCs w:val="22"/>
        </w:rPr>
      </w:pPr>
    </w:p>
    <w:p w14:paraId="7296BB88" w14:textId="77777777" w:rsidR="00673A22" w:rsidRPr="00885125" w:rsidRDefault="00673A22" w:rsidP="0047306D">
      <w:pPr>
        <w:tabs>
          <w:tab w:val="left" w:pos="567"/>
        </w:tabs>
        <w:rPr>
          <w:color w:val="000000"/>
          <w:szCs w:val="22"/>
        </w:rPr>
      </w:pPr>
      <w:r w:rsidRPr="00885125">
        <w:rPr>
          <w:color w:val="000000"/>
          <w:szCs w:val="22"/>
        </w:rPr>
        <w:t>Live vaccines should not be given concurrently with Enbrel. No data are available on the secondary transmission of infection by live vaccines in patients receiving Enbrel. In a double</w:t>
      </w:r>
      <w:r w:rsidRPr="00885125">
        <w:rPr>
          <w:color w:val="000000"/>
          <w:szCs w:val="22"/>
        </w:rPr>
        <w:noBreakHyphen/>
        <w:t>blind, placebo</w:t>
      </w:r>
      <w:r w:rsidRPr="00885125">
        <w:rPr>
          <w:color w:val="000000"/>
          <w:szCs w:val="22"/>
        </w:rPr>
        <w:noBreakHyphen/>
        <w:t>controlled, randomised clinical study in adult patients with psoriatic arthritis, 184 patients also received a multivalent pneumococcal polysaccharide vaccine at week 4. In this study, most psoriatic arthritis patients receiving Enbrel were able to mount effective B-cell immune response to pneumococcal polysaccharide vaccine, but titres in aggregate were moderately lower, and few patients had two-fold rises in titres compared to patients not receiving Enbrel. The clinical significance of this is unknown.</w:t>
      </w:r>
    </w:p>
    <w:p w14:paraId="1BA54D2A" w14:textId="77777777" w:rsidR="00673A22" w:rsidRPr="00885125" w:rsidRDefault="00673A22" w:rsidP="0047306D">
      <w:pPr>
        <w:widowControl w:val="0"/>
        <w:tabs>
          <w:tab w:val="left" w:pos="567"/>
        </w:tabs>
        <w:rPr>
          <w:color w:val="000000"/>
          <w:szCs w:val="22"/>
        </w:rPr>
      </w:pPr>
    </w:p>
    <w:p w14:paraId="2F8E085E" w14:textId="77777777" w:rsidR="00673A22" w:rsidRPr="00885125" w:rsidRDefault="00673A22" w:rsidP="00BD193C">
      <w:pPr>
        <w:pStyle w:val="Heading3"/>
        <w:keepNext w:val="0"/>
        <w:keepLines w:val="0"/>
        <w:spacing w:line="240" w:lineRule="auto"/>
        <w:ind w:left="562" w:hanging="562"/>
        <w:rPr>
          <w:b w:val="0"/>
          <w:color w:val="000000"/>
          <w:szCs w:val="22"/>
          <w:u w:val="single"/>
        </w:rPr>
      </w:pPr>
      <w:r w:rsidRPr="00885125">
        <w:rPr>
          <w:b w:val="0"/>
          <w:color w:val="000000"/>
          <w:szCs w:val="22"/>
          <w:u w:val="single"/>
        </w:rPr>
        <w:t>Autoantibody formation</w:t>
      </w:r>
    </w:p>
    <w:p w14:paraId="76E3DC41" w14:textId="77777777" w:rsidR="00321747" w:rsidRDefault="00321747" w:rsidP="0047306D">
      <w:pPr>
        <w:tabs>
          <w:tab w:val="left" w:pos="567"/>
        </w:tabs>
        <w:rPr>
          <w:color w:val="000000"/>
          <w:szCs w:val="22"/>
        </w:rPr>
      </w:pPr>
    </w:p>
    <w:p w14:paraId="1E85AF36" w14:textId="77777777" w:rsidR="00673A22" w:rsidRPr="00885125" w:rsidRDefault="00673A22" w:rsidP="0047306D">
      <w:pPr>
        <w:tabs>
          <w:tab w:val="left" w:pos="567"/>
        </w:tabs>
        <w:rPr>
          <w:color w:val="000000"/>
          <w:szCs w:val="22"/>
        </w:rPr>
      </w:pPr>
      <w:r w:rsidRPr="00885125">
        <w:rPr>
          <w:color w:val="000000"/>
          <w:szCs w:val="22"/>
        </w:rPr>
        <w:t>Treatment with Enbrel may result in the formation of autoimmune antibodies (see section 4.8).</w:t>
      </w:r>
    </w:p>
    <w:p w14:paraId="099F7F5D" w14:textId="77777777" w:rsidR="00673A22" w:rsidRPr="00885125" w:rsidRDefault="00673A22" w:rsidP="00BD193C">
      <w:pPr>
        <w:pStyle w:val="Heading3"/>
        <w:keepNext w:val="0"/>
        <w:keepLines w:val="0"/>
        <w:rPr>
          <w:b w:val="0"/>
          <w:color w:val="000000"/>
          <w:szCs w:val="22"/>
          <w:u w:val="single"/>
        </w:rPr>
      </w:pPr>
    </w:p>
    <w:p w14:paraId="46E5D6F8" w14:textId="77777777" w:rsidR="00673A22" w:rsidRPr="00885125" w:rsidRDefault="00673A22" w:rsidP="00BD193C">
      <w:pPr>
        <w:pStyle w:val="Heading3"/>
        <w:keepNext w:val="0"/>
        <w:keepLines w:val="0"/>
        <w:rPr>
          <w:b w:val="0"/>
          <w:color w:val="000000"/>
          <w:szCs w:val="22"/>
          <w:u w:val="single"/>
        </w:rPr>
      </w:pPr>
      <w:r w:rsidRPr="00885125">
        <w:rPr>
          <w:b w:val="0"/>
          <w:color w:val="000000"/>
          <w:szCs w:val="22"/>
          <w:u w:val="single"/>
        </w:rPr>
        <w:t>Haematologic reactions</w:t>
      </w:r>
    </w:p>
    <w:p w14:paraId="7A74CD2B" w14:textId="77777777" w:rsidR="00321747" w:rsidRDefault="00321747" w:rsidP="00BD193C">
      <w:pPr>
        <w:widowControl w:val="0"/>
        <w:tabs>
          <w:tab w:val="left" w:pos="567"/>
        </w:tabs>
        <w:rPr>
          <w:color w:val="000000"/>
          <w:szCs w:val="22"/>
        </w:rPr>
      </w:pPr>
    </w:p>
    <w:p w14:paraId="6DEFEC18" w14:textId="77777777" w:rsidR="00673A22" w:rsidRPr="00885125" w:rsidRDefault="00673A22" w:rsidP="00BD193C">
      <w:pPr>
        <w:widowControl w:val="0"/>
        <w:tabs>
          <w:tab w:val="left" w:pos="567"/>
        </w:tabs>
        <w:rPr>
          <w:color w:val="000000"/>
          <w:szCs w:val="22"/>
          <w:u w:val="single"/>
        </w:rPr>
      </w:pPr>
      <w:r w:rsidRPr="00885125">
        <w:rPr>
          <w:color w:val="000000"/>
          <w:szCs w:val="22"/>
        </w:rPr>
        <w:t xml:space="preserve">Rare cases of pancytopenia and very rare cases of aplastic anaemia, some with fatal outcome, have been reported in patients treated with Enbrel. Caution should be exercised in patients being treated with Enbrel who have a previous history of blood dyscrasias. All patients and parents/caregivers should be advised that if the patient develops signs and symptoms suggestive of blood dyscrasias or infections (e.g., persistent fever, sore throat, bruising, bleeding, paleness) whilst on Enbrel, they should seek immediate medical advice. Such patients should be investigated urgently, including full blood count; if blood dyscrasias are confirmed, </w:t>
      </w:r>
      <w:r w:rsidRPr="00885125">
        <w:rPr>
          <w:snapToGrid w:val="0"/>
          <w:color w:val="000000"/>
          <w:szCs w:val="22"/>
        </w:rPr>
        <w:t>Enbrel should be discontinued</w:t>
      </w:r>
      <w:r w:rsidRPr="00885125">
        <w:rPr>
          <w:color w:val="000000"/>
          <w:szCs w:val="22"/>
        </w:rPr>
        <w:t>.</w:t>
      </w:r>
    </w:p>
    <w:p w14:paraId="28415021" w14:textId="77777777" w:rsidR="00673A22" w:rsidRPr="00885125" w:rsidRDefault="00673A22" w:rsidP="0047306D">
      <w:pPr>
        <w:tabs>
          <w:tab w:val="left" w:pos="567"/>
        </w:tabs>
        <w:rPr>
          <w:color w:val="000000"/>
          <w:szCs w:val="22"/>
        </w:rPr>
      </w:pPr>
    </w:p>
    <w:p w14:paraId="6CABBBC1" w14:textId="77777777" w:rsidR="00673A22" w:rsidRPr="00885125" w:rsidRDefault="00673A22" w:rsidP="003746C9">
      <w:pPr>
        <w:pStyle w:val="Heading3"/>
        <w:keepLines w:val="0"/>
        <w:rPr>
          <w:b w:val="0"/>
          <w:color w:val="000000"/>
          <w:szCs w:val="22"/>
          <w:u w:val="single"/>
        </w:rPr>
      </w:pPr>
      <w:r w:rsidRPr="00885125">
        <w:rPr>
          <w:b w:val="0"/>
          <w:color w:val="000000"/>
          <w:szCs w:val="22"/>
          <w:u w:val="single"/>
        </w:rPr>
        <w:lastRenderedPageBreak/>
        <w:t>Neurological disorders</w:t>
      </w:r>
    </w:p>
    <w:p w14:paraId="134EDD0B" w14:textId="77777777" w:rsidR="00321747" w:rsidRDefault="00321747" w:rsidP="003746C9">
      <w:pPr>
        <w:keepNext/>
        <w:tabs>
          <w:tab w:val="left" w:pos="567"/>
        </w:tabs>
        <w:rPr>
          <w:color w:val="000000"/>
          <w:szCs w:val="22"/>
        </w:rPr>
      </w:pPr>
    </w:p>
    <w:p w14:paraId="5382A146" w14:textId="77777777" w:rsidR="00673A22" w:rsidRPr="00885125" w:rsidRDefault="00673A22" w:rsidP="0047306D">
      <w:pPr>
        <w:tabs>
          <w:tab w:val="left" w:pos="567"/>
        </w:tabs>
        <w:rPr>
          <w:color w:val="000000"/>
          <w:szCs w:val="22"/>
        </w:rPr>
      </w:pPr>
      <w:r w:rsidRPr="00885125">
        <w:rPr>
          <w:color w:val="000000"/>
          <w:szCs w:val="22"/>
        </w:rPr>
        <w:t xml:space="preserve">There have been rare reports of CNS demyelinating disorders in patients treated with Enbrel (see section 4.8). </w:t>
      </w:r>
      <w:r w:rsidRPr="00885125">
        <w:rPr>
          <w:color w:val="000000"/>
        </w:rPr>
        <w:t xml:space="preserve">Additionally, there have been rare reports of peripheral demyelinating polyneuropathies (including Guillain-Barré syndrome, chronic inflammatory demyelinating polyneuropathy, demyelinating polyneuropathy, and multifocal motor neuropathy). </w:t>
      </w:r>
      <w:r w:rsidRPr="00885125">
        <w:rPr>
          <w:color w:val="000000"/>
          <w:szCs w:val="22"/>
        </w:rPr>
        <w:t>Although no clinical trials have been performed evaluating Enbrel therapy in patients with multiple sclerosis, clinical trials of other TNF antagonists in patients with multiple sclerosis have shown increases in disease activity. A careful risk/benefit evaluation, including a neurologic assessment, is recommended when prescribing Enbrel to patients with pre-existing or recent onset of demyelinating disease, or to those who are considered to have an increased risk of developing demyelinating disease.</w:t>
      </w:r>
    </w:p>
    <w:p w14:paraId="5571CFB2" w14:textId="77777777" w:rsidR="00673A22" w:rsidRPr="00885125" w:rsidRDefault="00673A22" w:rsidP="0047306D">
      <w:pPr>
        <w:tabs>
          <w:tab w:val="left" w:pos="567"/>
        </w:tabs>
        <w:rPr>
          <w:color w:val="000000"/>
          <w:szCs w:val="22"/>
        </w:rPr>
      </w:pPr>
    </w:p>
    <w:p w14:paraId="0A39D4A1" w14:textId="77777777" w:rsidR="00673A22" w:rsidRPr="00885125" w:rsidRDefault="00673A22" w:rsidP="00BD193C">
      <w:pPr>
        <w:pStyle w:val="Heading3"/>
        <w:keepNext w:val="0"/>
        <w:keepLines w:val="0"/>
        <w:rPr>
          <w:b w:val="0"/>
          <w:color w:val="000000"/>
          <w:szCs w:val="22"/>
          <w:u w:val="single"/>
        </w:rPr>
      </w:pPr>
      <w:r w:rsidRPr="00885125">
        <w:rPr>
          <w:b w:val="0"/>
          <w:color w:val="000000"/>
          <w:szCs w:val="22"/>
          <w:u w:val="single"/>
        </w:rPr>
        <w:t>Combination therapy</w:t>
      </w:r>
    </w:p>
    <w:p w14:paraId="679EECB8" w14:textId="77777777" w:rsidR="00321747" w:rsidRDefault="00321747" w:rsidP="0047306D">
      <w:pPr>
        <w:tabs>
          <w:tab w:val="left" w:pos="567"/>
        </w:tabs>
        <w:rPr>
          <w:color w:val="000000"/>
          <w:szCs w:val="22"/>
        </w:rPr>
      </w:pPr>
    </w:p>
    <w:p w14:paraId="56EC2C94" w14:textId="77777777" w:rsidR="00673A22" w:rsidRPr="00885125" w:rsidRDefault="00673A22" w:rsidP="0047306D">
      <w:pPr>
        <w:tabs>
          <w:tab w:val="left" w:pos="567"/>
        </w:tabs>
        <w:rPr>
          <w:color w:val="000000"/>
          <w:szCs w:val="22"/>
        </w:rPr>
      </w:pPr>
      <w:r w:rsidRPr="00885125">
        <w:rPr>
          <w:color w:val="000000"/>
          <w:szCs w:val="22"/>
        </w:rPr>
        <w:t>In a controlled clinical trial of two years duration in adult rheumatoid arthritis patients, the combination of Enbrel and methotrexate did not result in unexpected safety findings, and the safety profile of Enbrel when given in combination with methotrexate was similar to the profiles reported in studies of Enbrel and methotrexate alone. Long-term studies to assess the safety of the combination are ongoing. The long-term safety of Enbrel in combination with other disease-modifying antirheumatic drugs (DMARD) has not been established.</w:t>
      </w:r>
    </w:p>
    <w:p w14:paraId="3D770C86" w14:textId="77777777" w:rsidR="00673A22" w:rsidRPr="00885125" w:rsidRDefault="00673A22" w:rsidP="0047306D">
      <w:pPr>
        <w:tabs>
          <w:tab w:val="left" w:pos="567"/>
        </w:tabs>
        <w:rPr>
          <w:color w:val="000000"/>
          <w:szCs w:val="22"/>
        </w:rPr>
      </w:pPr>
    </w:p>
    <w:p w14:paraId="1B283398" w14:textId="77777777" w:rsidR="00673A22" w:rsidRPr="00885125" w:rsidRDefault="00673A22" w:rsidP="0047306D">
      <w:pPr>
        <w:tabs>
          <w:tab w:val="left" w:pos="567"/>
        </w:tabs>
        <w:rPr>
          <w:color w:val="000000"/>
          <w:szCs w:val="22"/>
        </w:rPr>
      </w:pPr>
      <w:r w:rsidRPr="00885125">
        <w:rPr>
          <w:color w:val="000000"/>
          <w:szCs w:val="22"/>
        </w:rPr>
        <w:t>The use of Enbrel in combination with other systemic therapies or phototherapy for the treatment of psoriasis has not been studied.</w:t>
      </w:r>
    </w:p>
    <w:p w14:paraId="7050098F" w14:textId="77777777" w:rsidR="00673A22" w:rsidRPr="00885125" w:rsidRDefault="00673A22" w:rsidP="0047306D">
      <w:pPr>
        <w:tabs>
          <w:tab w:val="left" w:pos="567"/>
        </w:tabs>
        <w:rPr>
          <w:color w:val="000000"/>
          <w:szCs w:val="22"/>
        </w:rPr>
      </w:pPr>
    </w:p>
    <w:p w14:paraId="498BADC2" w14:textId="77777777" w:rsidR="00673A22" w:rsidRPr="00885125" w:rsidRDefault="00673A22" w:rsidP="00BD193C">
      <w:pPr>
        <w:pStyle w:val="Heading3"/>
        <w:keepNext w:val="0"/>
        <w:keepLines w:val="0"/>
        <w:rPr>
          <w:b w:val="0"/>
          <w:color w:val="000000"/>
          <w:szCs w:val="22"/>
          <w:u w:val="single"/>
        </w:rPr>
      </w:pPr>
      <w:r w:rsidRPr="00885125">
        <w:rPr>
          <w:b w:val="0"/>
          <w:color w:val="000000"/>
          <w:szCs w:val="22"/>
          <w:u w:val="single"/>
        </w:rPr>
        <w:t>Renal and hepatic impairment</w:t>
      </w:r>
    </w:p>
    <w:p w14:paraId="0E95BA3B" w14:textId="77777777" w:rsidR="00321747" w:rsidRDefault="00321747" w:rsidP="0047306D">
      <w:pPr>
        <w:tabs>
          <w:tab w:val="left" w:pos="567"/>
        </w:tabs>
        <w:rPr>
          <w:color w:val="000000"/>
          <w:szCs w:val="22"/>
        </w:rPr>
      </w:pPr>
    </w:p>
    <w:p w14:paraId="2116193D" w14:textId="77777777" w:rsidR="00673A22" w:rsidRDefault="00673A22" w:rsidP="0047306D">
      <w:pPr>
        <w:tabs>
          <w:tab w:val="left" w:pos="567"/>
        </w:tabs>
        <w:rPr>
          <w:color w:val="000000"/>
          <w:szCs w:val="22"/>
        </w:rPr>
      </w:pPr>
      <w:r w:rsidRPr="00885125">
        <w:rPr>
          <w:color w:val="000000"/>
          <w:szCs w:val="22"/>
        </w:rPr>
        <w:t>Based on pharmacokinetic data (see section 5.2), no dose adjustment is needed in patients with renal or hepatic impairment; clinical experience in such patients is limited.</w:t>
      </w:r>
    </w:p>
    <w:p w14:paraId="67D30EA7" w14:textId="77777777" w:rsidR="00E47B01" w:rsidRPr="00885125" w:rsidRDefault="00E47B01" w:rsidP="0047306D">
      <w:pPr>
        <w:tabs>
          <w:tab w:val="left" w:pos="567"/>
        </w:tabs>
        <w:rPr>
          <w:color w:val="000000"/>
          <w:szCs w:val="22"/>
        </w:rPr>
      </w:pPr>
    </w:p>
    <w:p w14:paraId="26E6002D" w14:textId="77777777" w:rsidR="00673A22" w:rsidRPr="00885125" w:rsidRDefault="00673A22" w:rsidP="00BD193C">
      <w:pPr>
        <w:pStyle w:val="Heading3"/>
        <w:keepNext w:val="0"/>
        <w:keepLines w:val="0"/>
        <w:rPr>
          <w:b w:val="0"/>
          <w:color w:val="000000"/>
          <w:szCs w:val="22"/>
          <w:u w:val="single"/>
        </w:rPr>
      </w:pPr>
      <w:r w:rsidRPr="00885125">
        <w:rPr>
          <w:b w:val="0"/>
          <w:color w:val="000000"/>
          <w:szCs w:val="22"/>
          <w:u w:val="single"/>
        </w:rPr>
        <w:t>Congestive heart failure</w:t>
      </w:r>
      <w:r w:rsidR="007E6855">
        <w:rPr>
          <w:b w:val="0"/>
          <w:color w:val="000000"/>
          <w:szCs w:val="22"/>
          <w:u w:val="single"/>
          <w:lang w:val="en-US"/>
        </w:rPr>
        <w:t xml:space="preserve"> </w:t>
      </w:r>
      <w:r w:rsidR="007E6855" w:rsidRPr="00B40530">
        <w:rPr>
          <w:b w:val="0"/>
          <w:color w:val="000000"/>
          <w:szCs w:val="22"/>
          <w:u w:val="single"/>
          <w:lang w:val="en-US"/>
        </w:rPr>
        <w:t>(</w:t>
      </w:r>
      <w:r w:rsidR="007E6855" w:rsidRPr="00B40530">
        <w:rPr>
          <w:b w:val="0"/>
          <w:noProof/>
          <w:u w:val="single"/>
        </w:rPr>
        <w:t>Cardiac failure congestive)</w:t>
      </w:r>
    </w:p>
    <w:p w14:paraId="60A17A37" w14:textId="77777777" w:rsidR="00321747" w:rsidRDefault="00321747" w:rsidP="0047306D">
      <w:pPr>
        <w:tabs>
          <w:tab w:val="left" w:pos="567"/>
        </w:tabs>
        <w:rPr>
          <w:color w:val="000000"/>
          <w:szCs w:val="22"/>
        </w:rPr>
      </w:pPr>
    </w:p>
    <w:p w14:paraId="2DDA6ED7" w14:textId="77777777" w:rsidR="00673A22" w:rsidRPr="00885125" w:rsidRDefault="00673A22" w:rsidP="0047306D">
      <w:pPr>
        <w:tabs>
          <w:tab w:val="left" w:pos="567"/>
        </w:tabs>
        <w:rPr>
          <w:color w:val="000000"/>
          <w:szCs w:val="22"/>
        </w:rPr>
      </w:pPr>
      <w:r w:rsidRPr="00885125">
        <w:rPr>
          <w:color w:val="000000"/>
          <w:szCs w:val="22"/>
        </w:rPr>
        <w:t xml:space="preserve">Physicians should use caution when using Enbrel in patients who have congestive heart failure (CHF). There have been postmarketing reports of worsening of CHF, with and without identifiable precipitating factors, in patients taking Enbrel. </w:t>
      </w:r>
      <w:r w:rsidR="00592990" w:rsidRPr="001461D3">
        <w:rPr>
          <w:color w:val="000000"/>
          <w:szCs w:val="22"/>
        </w:rPr>
        <w:t>There have also been r</w:t>
      </w:r>
      <w:r w:rsidR="00592990">
        <w:rPr>
          <w:color w:val="000000"/>
          <w:szCs w:val="22"/>
        </w:rPr>
        <w:t>are (&lt; </w:t>
      </w:r>
      <w:r w:rsidR="00592990" w:rsidRPr="001461D3">
        <w:rPr>
          <w:color w:val="000000"/>
          <w:szCs w:val="22"/>
        </w:rPr>
        <w:t>0.1%) reports of new onset CHF, including CH</w:t>
      </w:r>
      <w:r w:rsidR="00592990">
        <w:rPr>
          <w:color w:val="000000"/>
          <w:szCs w:val="22"/>
        </w:rPr>
        <w:t>F in patients without known pre</w:t>
      </w:r>
      <w:r w:rsidR="00592990">
        <w:rPr>
          <w:color w:val="000000"/>
          <w:szCs w:val="22"/>
        </w:rPr>
        <w:noBreakHyphen/>
      </w:r>
      <w:r w:rsidR="00592990" w:rsidRPr="001461D3">
        <w:rPr>
          <w:color w:val="000000"/>
          <w:szCs w:val="22"/>
        </w:rPr>
        <w:t>e</w:t>
      </w:r>
      <w:r w:rsidR="00592990">
        <w:rPr>
          <w:color w:val="000000"/>
          <w:szCs w:val="22"/>
        </w:rPr>
        <w:t>xisting cardiovascular disease.</w:t>
      </w:r>
      <w:r w:rsidR="00592990" w:rsidRPr="001461D3">
        <w:rPr>
          <w:color w:val="000000"/>
          <w:szCs w:val="22"/>
        </w:rPr>
        <w:t xml:space="preserve"> Some of th</w:t>
      </w:r>
      <w:r w:rsidR="00592990">
        <w:rPr>
          <w:color w:val="000000"/>
          <w:szCs w:val="22"/>
        </w:rPr>
        <w:t>ese patients have been under 50 </w:t>
      </w:r>
      <w:r w:rsidR="00592990" w:rsidRPr="001461D3">
        <w:rPr>
          <w:color w:val="000000"/>
          <w:szCs w:val="22"/>
        </w:rPr>
        <w:t>years of age.</w:t>
      </w:r>
      <w:r w:rsidR="00592990">
        <w:t xml:space="preserve"> </w:t>
      </w:r>
      <w:r w:rsidRPr="00885125">
        <w:rPr>
          <w:color w:val="000000"/>
          <w:szCs w:val="22"/>
        </w:rPr>
        <w:t xml:space="preserve">Two large clinical trials evaluating the use of Enbrel in the treatment of CHF were terminated early due to lack of efficacy. Although not conclusive, data from one of these trials suggest a possible tendency toward worsening CHF in those patients assigned to Enbrel treatment. </w:t>
      </w:r>
    </w:p>
    <w:p w14:paraId="2FDB064C" w14:textId="77777777" w:rsidR="00673A22" w:rsidRPr="00885125" w:rsidRDefault="00673A22" w:rsidP="00BD193C">
      <w:pPr>
        <w:pStyle w:val="Heading3"/>
        <w:keepNext w:val="0"/>
        <w:keepLines w:val="0"/>
        <w:rPr>
          <w:b w:val="0"/>
          <w:color w:val="000000"/>
          <w:u w:val="single"/>
        </w:rPr>
      </w:pPr>
    </w:p>
    <w:p w14:paraId="008D636F" w14:textId="77777777" w:rsidR="00673A22" w:rsidRPr="00885125" w:rsidRDefault="00673A22" w:rsidP="00BD193C">
      <w:pPr>
        <w:pStyle w:val="Heading3"/>
        <w:keepNext w:val="0"/>
        <w:keepLines w:val="0"/>
        <w:rPr>
          <w:b w:val="0"/>
          <w:color w:val="000000"/>
          <w:u w:val="single"/>
        </w:rPr>
      </w:pPr>
      <w:r w:rsidRPr="00885125">
        <w:rPr>
          <w:b w:val="0"/>
          <w:color w:val="000000"/>
          <w:u w:val="single"/>
        </w:rPr>
        <w:t>Alcoholic hepatitis</w:t>
      </w:r>
    </w:p>
    <w:p w14:paraId="4B2C5A49" w14:textId="77777777" w:rsidR="00321747" w:rsidRDefault="00321747" w:rsidP="0047306D">
      <w:pPr>
        <w:tabs>
          <w:tab w:val="left" w:pos="567"/>
        </w:tabs>
        <w:rPr>
          <w:color w:val="000000"/>
          <w:szCs w:val="22"/>
        </w:rPr>
      </w:pPr>
    </w:p>
    <w:p w14:paraId="7F908EDD" w14:textId="77777777" w:rsidR="00673A22" w:rsidRPr="00885125" w:rsidRDefault="00673A22" w:rsidP="0047306D">
      <w:pPr>
        <w:tabs>
          <w:tab w:val="left" w:pos="567"/>
        </w:tabs>
        <w:rPr>
          <w:color w:val="000000"/>
          <w:szCs w:val="22"/>
        </w:rPr>
      </w:pPr>
      <w:r w:rsidRPr="00885125">
        <w:rPr>
          <w:color w:val="000000"/>
          <w:szCs w:val="22"/>
        </w:rPr>
        <w:t>In a phase II randomised placebo-controlled study of 48 hospitalised patients treated with Enbrel or placebo for moderate to severe alcoholic hepatitis, Enbrel was not efficacious, and the mortality rate in patients treated with Enbrel was significantly higher after 6 months. Consequently, Enbrel should not be used in patients for the treatment of alcoholic hepatitis. Physicians should use caution when using Enbrel in patients who also have moderate to severe alcoholic hepatitis.</w:t>
      </w:r>
    </w:p>
    <w:p w14:paraId="67C5B29D" w14:textId="77777777" w:rsidR="00673A22" w:rsidRPr="00885125" w:rsidRDefault="00673A22" w:rsidP="0047306D">
      <w:pPr>
        <w:rPr>
          <w:b/>
          <w:color w:val="000000"/>
          <w:szCs w:val="22"/>
        </w:rPr>
      </w:pPr>
    </w:p>
    <w:p w14:paraId="26621478" w14:textId="77777777" w:rsidR="00673A22" w:rsidRPr="00885125" w:rsidRDefault="00673A22" w:rsidP="00BD193C">
      <w:pPr>
        <w:pStyle w:val="Heading3"/>
        <w:keepNext w:val="0"/>
        <w:keepLines w:val="0"/>
        <w:spacing w:line="240" w:lineRule="auto"/>
        <w:ind w:left="562" w:hanging="562"/>
        <w:rPr>
          <w:b w:val="0"/>
          <w:color w:val="000000"/>
          <w:szCs w:val="22"/>
          <w:u w:val="single"/>
        </w:rPr>
      </w:pPr>
      <w:r w:rsidRPr="00885125">
        <w:rPr>
          <w:b w:val="0"/>
          <w:color w:val="000000"/>
          <w:szCs w:val="22"/>
          <w:u w:val="single"/>
        </w:rPr>
        <w:t>Wegener's granulomatosis</w:t>
      </w:r>
    </w:p>
    <w:p w14:paraId="1BB7F47F" w14:textId="77777777" w:rsidR="00321747" w:rsidRDefault="00321747" w:rsidP="0047306D">
      <w:pPr>
        <w:rPr>
          <w:color w:val="000000"/>
          <w:szCs w:val="22"/>
        </w:rPr>
      </w:pPr>
    </w:p>
    <w:p w14:paraId="7B2B68C0" w14:textId="77777777" w:rsidR="00673A22" w:rsidRPr="00885125" w:rsidRDefault="00673A22" w:rsidP="0047306D">
      <w:pPr>
        <w:rPr>
          <w:color w:val="000000"/>
          <w:szCs w:val="22"/>
        </w:rPr>
      </w:pPr>
      <w:r w:rsidRPr="00885125">
        <w:rPr>
          <w:color w:val="000000"/>
          <w:szCs w:val="22"/>
        </w:rPr>
        <w:t>A placebo-controlled trial, in which 89 adult patients were treated with Enbrel in addition to standard therapy (including cyclophosphamide or methotrexate, and glucocorticoids) for a median duration of 25 months, has not shown Enbrel to be an effective treatment for Wegener’s granulomatosis. The incidence of non-cutaneous malignancies of various types was significantly higher in patients treated with Enbrel than in the control group. Enbrel is not recommended for the treatment of Wegener’s granulomatosis.</w:t>
      </w:r>
    </w:p>
    <w:p w14:paraId="4B5E8BEE" w14:textId="77777777" w:rsidR="00673A22" w:rsidRPr="00885125" w:rsidRDefault="00673A22" w:rsidP="0047306D">
      <w:pPr>
        <w:rPr>
          <w:color w:val="000000"/>
          <w:szCs w:val="22"/>
        </w:rPr>
      </w:pPr>
    </w:p>
    <w:p w14:paraId="052AFECF" w14:textId="77777777" w:rsidR="00673A22" w:rsidRPr="00885125" w:rsidRDefault="00673A22" w:rsidP="009E314F">
      <w:pPr>
        <w:pStyle w:val="Heading3"/>
        <w:keepLines w:val="0"/>
        <w:spacing w:line="240" w:lineRule="auto"/>
        <w:ind w:left="562" w:hanging="562"/>
        <w:rPr>
          <w:b w:val="0"/>
          <w:color w:val="000000"/>
          <w:szCs w:val="22"/>
          <w:u w:val="single"/>
        </w:rPr>
      </w:pPr>
      <w:r w:rsidRPr="00885125">
        <w:rPr>
          <w:b w:val="0"/>
          <w:color w:val="000000"/>
          <w:szCs w:val="22"/>
          <w:u w:val="single"/>
        </w:rPr>
        <w:t>Hypoglycaemia in patients treated for diabetes</w:t>
      </w:r>
    </w:p>
    <w:p w14:paraId="5D7DFA67" w14:textId="77777777" w:rsidR="00321747" w:rsidRDefault="00321747" w:rsidP="009E314F">
      <w:pPr>
        <w:keepNext/>
        <w:rPr>
          <w:color w:val="000000"/>
          <w:szCs w:val="22"/>
        </w:rPr>
      </w:pPr>
    </w:p>
    <w:p w14:paraId="44FC2BE4" w14:textId="77777777" w:rsidR="00673A22" w:rsidRPr="00885125" w:rsidRDefault="00673A22" w:rsidP="009E314F">
      <w:pPr>
        <w:keepNext/>
        <w:rPr>
          <w:color w:val="000000"/>
          <w:szCs w:val="22"/>
        </w:rPr>
      </w:pPr>
      <w:r w:rsidRPr="00885125">
        <w:rPr>
          <w:color w:val="000000"/>
          <w:szCs w:val="22"/>
        </w:rPr>
        <w:t>There have been reports of hypoglycaemia following initiation of Enbrel in patients receiving medication for diabetes, necessitating a reduction in anti-diabetic medication in some of these patients.</w:t>
      </w:r>
    </w:p>
    <w:p w14:paraId="192CA7F1" w14:textId="77777777" w:rsidR="00673A22" w:rsidRPr="00885125" w:rsidRDefault="00673A22" w:rsidP="009E314F">
      <w:pPr>
        <w:pStyle w:val="Heading3"/>
        <w:keepLines w:val="0"/>
        <w:spacing w:line="240" w:lineRule="auto"/>
        <w:ind w:left="562" w:hanging="562"/>
        <w:rPr>
          <w:b w:val="0"/>
          <w:color w:val="000000"/>
          <w:szCs w:val="22"/>
          <w:u w:val="single"/>
        </w:rPr>
      </w:pPr>
    </w:p>
    <w:p w14:paraId="6133816B" w14:textId="77777777" w:rsidR="00673A22" w:rsidRPr="00885125" w:rsidRDefault="00673A22" w:rsidP="00D059E8">
      <w:pPr>
        <w:pStyle w:val="Heading3"/>
        <w:keepLines w:val="0"/>
        <w:spacing w:line="240" w:lineRule="auto"/>
        <w:ind w:left="562" w:hanging="562"/>
        <w:rPr>
          <w:b w:val="0"/>
          <w:color w:val="000000"/>
          <w:szCs w:val="22"/>
          <w:u w:val="single"/>
        </w:rPr>
      </w:pPr>
      <w:r w:rsidRPr="00885125">
        <w:rPr>
          <w:b w:val="0"/>
          <w:color w:val="000000"/>
          <w:szCs w:val="22"/>
          <w:u w:val="single"/>
        </w:rPr>
        <w:t>Special populations</w:t>
      </w:r>
    </w:p>
    <w:p w14:paraId="0FF8E0E8" w14:textId="77777777" w:rsidR="00673A22" w:rsidRPr="00885125" w:rsidRDefault="00673A22" w:rsidP="00D059E8">
      <w:pPr>
        <w:keepNext/>
        <w:rPr>
          <w:color w:val="000000"/>
          <w:szCs w:val="22"/>
        </w:rPr>
      </w:pPr>
    </w:p>
    <w:p w14:paraId="59D8E17F" w14:textId="77777777" w:rsidR="00673A22" w:rsidRPr="00885125" w:rsidRDefault="00F31409" w:rsidP="00D059E8">
      <w:pPr>
        <w:keepNext/>
        <w:tabs>
          <w:tab w:val="left" w:pos="567"/>
        </w:tabs>
        <w:rPr>
          <w:i/>
          <w:color w:val="000000"/>
          <w:szCs w:val="22"/>
        </w:rPr>
      </w:pPr>
      <w:r>
        <w:rPr>
          <w:i/>
          <w:color w:val="000000"/>
          <w:szCs w:val="22"/>
        </w:rPr>
        <w:t>Elderly</w:t>
      </w:r>
    </w:p>
    <w:p w14:paraId="704FAE55" w14:textId="77777777" w:rsidR="00673A22" w:rsidRPr="00885125" w:rsidRDefault="00673A22" w:rsidP="00D059E8">
      <w:pPr>
        <w:keepNext/>
        <w:rPr>
          <w:color w:val="000000"/>
          <w:szCs w:val="22"/>
          <w:lang w:eastAsia="en-GB"/>
        </w:rPr>
      </w:pPr>
      <w:r w:rsidRPr="00885125">
        <w:rPr>
          <w:color w:val="000000"/>
          <w:szCs w:val="22"/>
        </w:rPr>
        <w:t>In the Phase 3 studies in rheumatoid arthritis, psoriatic arthritis, and ankylosing spondylitis, no overall differences in adverse events, serious adverse events, and serious infections in patients age 65 or older who received Enbrel were observed compared with younger patients. However, caution should be exercised when treating the elderly and particular attention paid with respect to occurrence of infections.</w:t>
      </w:r>
    </w:p>
    <w:p w14:paraId="3BDFF3FB" w14:textId="77777777" w:rsidR="00673A22" w:rsidRPr="00885125" w:rsidRDefault="00673A22" w:rsidP="0047306D">
      <w:pPr>
        <w:rPr>
          <w:color w:val="000000"/>
          <w:szCs w:val="22"/>
        </w:rPr>
      </w:pPr>
    </w:p>
    <w:p w14:paraId="199FBCD4" w14:textId="77777777" w:rsidR="00673A22" w:rsidRPr="00885125" w:rsidRDefault="00673A22" w:rsidP="00BD193C">
      <w:pPr>
        <w:rPr>
          <w:i/>
          <w:color w:val="000000"/>
          <w:szCs w:val="22"/>
        </w:rPr>
      </w:pPr>
      <w:r w:rsidRPr="00885125">
        <w:rPr>
          <w:i/>
          <w:color w:val="000000"/>
          <w:szCs w:val="22"/>
        </w:rPr>
        <w:t>Paediatric population</w:t>
      </w:r>
    </w:p>
    <w:p w14:paraId="201BBFEC" w14:textId="77777777" w:rsidR="00673A22" w:rsidRPr="00885125" w:rsidRDefault="00673A22" w:rsidP="00BD193C">
      <w:pPr>
        <w:rPr>
          <w:color w:val="000000"/>
          <w:szCs w:val="22"/>
        </w:rPr>
      </w:pPr>
    </w:p>
    <w:p w14:paraId="639E8F55" w14:textId="77777777" w:rsidR="00673A22" w:rsidRPr="00650303" w:rsidRDefault="00673A22" w:rsidP="00BD193C">
      <w:pPr>
        <w:rPr>
          <w:i/>
          <w:color w:val="000000"/>
          <w:szCs w:val="22"/>
          <w:u w:val="single"/>
        </w:rPr>
      </w:pPr>
      <w:r w:rsidRPr="00650303">
        <w:rPr>
          <w:i/>
          <w:color w:val="000000"/>
          <w:szCs w:val="22"/>
          <w:u w:val="single"/>
        </w:rPr>
        <w:t xml:space="preserve">Vaccinations </w:t>
      </w:r>
    </w:p>
    <w:p w14:paraId="54ED9E79" w14:textId="77777777" w:rsidR="00673A22" w:rsidRPr="00885125" w:rsidRDefault="00673A22" w:rsidP="0047306D">
      <w:pPr>
        <w:rPr>
          <w:color w:val="000000"/>
          <w:szCs w:val="22"/>
        </w:rPr>
      </w:pPr>
      <w:r w:rsidRPr="00885125">
        <w:rPr>
          <w:color w:val="000000"/>
          <w:szCs w:val="22"/>
        </w:rPr>
        <w:t>It is recommended that paediatric patients, if possible, be brought up to date with all immunisations in agreement with current immunisation guidelines prior to initiating Enbrel therapy (see Vaccinations, above).</w:t>
      </w:r>
    </w:p>
    <w:p w14:paraId="3AE565B1" w14:textId="77777777" w:rsidR="00673A22" w:rsidRPr="00885125" w:rsidRDefault="00673A22" w:rsidP="0047306D">
      <w:pPr>
        <w:rPr>
          <w:color w:val="000000"/>
          <w:szCs w:val="22"/>
        </w:rPr>
      </w:pPr>
    </w:p>
    <w:p w14:paraId="0D7B1A0F" w14:textId="77777777" w:rsidR="00673A22" w:rsidRPr="00885125" w:rsidRDefault="00673A22" w:rsidP="00BD193C">
      <w:pPr>
        <w:pStyle w:val="Heading2"/>
        <w:keepNext w:val="0"/>
        <w:rPr>
          <w:color w:val="000000"/>
          <w:szCs w:val="22"/>
        </w:rPr>
      </w:pPr>
      <w:r w:rsidRPr="00885125">
        <w:rPr>
          <w:color w:val="000000"/>
          <w:szCs w:val="22"/>
        </w:rPr>
        <w:t>4.5</w:t>
      </w:r>
      <w:r w:rsidRPr="00885125">
        <w:rPr>
          <w:color w:val="000000"/>
          <w:szCs w:val="22"/>
        </w:rPr>
        <w:tab/>
        <w:t>Interaction with other medicinal products and other forms of interaction</w:t>
      </w:r>
    </w:p>
    <w:p w14:paraId="46A3745C" w14:textId="77777777" w:rsidR="00673A22" w:rsidRPr="00885125" w:rsidRDefault="00673A22" w:rsidP="00BD193C">
      <w:pPr>
        <w:tabs>
          <w:tab w:val="left" w:pos="567"/>
        </w:tabs>
        <w:ind w:left="567" w:hanging="567"/>
        <w:rPr>
          <w:color w:val="000000"/>
          <w:szCs w:val="22"/>
        </w:rPr>
      </w:pPr>
    </w:p>
    <w:p w14:paraId="07B3CF22" w14:textId="77777777" w:rsidR="00673A22" w:rsidRPr="00885125" w:rsidRDefault="00673A22" w:rsidP="00BD193C">
      <w:pPr>
        <w:pStyle w:val="Heading3"/>
        <w:keepNext w:val="0"/>
        <w:keepLines w:val="0"/>
        <w:rPr>
          <w:b w:val="0"/>
          <w:color w:val="000000"/>
          <w:szCs w:val="22"/>
          <w:u w:val="single"/>
        </w:rPr>
      </w:pPr>
      <w:r w:rsidRPr="00885125">
        <w:rPr>
          <w:b w:val="0"/>
          <w:color w:val="000000"/>
          <w:szCs w:val="22"/>
          <w:u w:val="single"/>
        </w:rPr>
        <w:t xml:space="preserve">Concurrent treatment with anakinra </w:t>
      </w:r>
    </w:p>
    <w:p w14:paraId="181DF96F" w14:textId="77777777" w:rsidR="00321747" w:rsidRDefault="00321747" w:rsidP="0047306D">
      <w:pPr>
        <w:tabs>
          <w:tab w:val="left" w:pos="567"/>
        </w:tabs>
        <w:rPr>
          <w:color w:val="000000"/>
          <w:szCs w:val="22"/>
        </w:rPr>
      </w:pPr>
    </w:p>
    <w:p w14:paraId="50F6E600" w14:textId="77777777" w:rsidR="00673A22" w:rsidRPr="00885125" w:rsidRDefault="00673A22" w:rsidP="0047306D">
      <w:pPr>
        <w:tabs>
          <w:tab w:val="left" w:pos="567"/>
        </w:tabs>
        <w:rPr>
          <w:color w:val="000000"/>
          <w:szCs w:val="22"/>
        </w:rPr>
      </w:pPr>
      <w:r w:rsidRPr="00885125">
        <w:rPr>
          <w:color w:val="000000"/>
          <w:szCs w:val="22"/>
        </w:rPr>
        <w:t>Adult patients treated with Enbrel and anakinra were observed to have a higher rate of serious infection when compared with patients treated with either Enbrel or anakinra alone (historical data).</w:t>
      </w:r>
    </w:p>
    <w:p w14:paraId="2AE25D33" w14:textId="77777777" w:rsidR="00673A22" w:rsidRPr="00885125" w:rsidRDefault="00673A22" w:rsidP="0047306D">
      <w:pPr>
        <w:tabs>
          <w:tab w:val="left" w:pos="567"/>
        </w:tabs>
        <w:rPr>
          <w:color w:val="000000"/>
          <w:szCs w:val="22"/>
        </w:rPr>
      </w:pPr>
    </w:p>
    <w:p w14:paraId="491E4724" w14:textId="77777777" w:rsidR="00673A22" w:rsidRPr="00885125" w:rsidRDefault="00673A22" w:rsidP="0047306D">
      <w:pPr>
        <w:tabs>
          <w:tab w:val="left" w:pos="567"/>
        </w:tabs>
        <w:rPr>
          <w:color w:val="000000"/>
          <w:szCs w:val="22"/>
        </w:rPr>
      </w:pPr>
      <w:r w:rsidRPr="00885125">
        <w:rPr>
          <w:color w:val="000000"/>
          <w:szCs w:val="22"/>
        </w:rPr>
        <w:t>In addition, in a double-blind, placebo-controlled trial in adult patients receiving background methotrexate, patients treated with Enbrel and anakinra were observed to have a higher rate of serious infections (7%) and neutropenia than patients treated with Enbrel (see sections 4.4 and 4.8). The combination Enbrel and anakinra has not demonstrated increased clinical benefit, and is therefore not recommended.</w:t>
      </w:r>
    </w:p>
    <w:p w14:paraId="299C1336" w14:textId="77777777" w:rsidR="00673A22" w:rsidRPr="00885125" w:rsidRDefault="00673A22" w:rsidP="0047306D">
      <w:pPr>
        <w:rPr>
          <w:color w:val="000000"/>
        </w:rPr>
      </w:pPr>
    </w:p>
    <w:p w14:paraId="6399BE01" w14:textId="77777777" w:rsidR="00673A22" w:rsidRPr="00885125" w:rsidRDefault="00673A22" w:rsidP="00BD193C">
      <w:pPr>
        <w:pStyle w:val="Heading3"/>
        <w:keepNext w:val="0"/>
        <w:keepLines w:val="0"/>
        <w:rPr>
          <w:b w:val="0"/>
          <w:color w:val="000000"/>
          <w:szCs w:val="22"/>
          <w:u w:val="single"/>
        </w:rPr>
      </w:pPr>
      <w:r w:rsidRPr="00885125">
        <w:rPr>
          <w:b w:val="0"/>
          <w:color w:val="000000"/>
          <w:szCs w:val="22"/>
          <w:u w:val="single"/>
        </w:rPr>
        <w:t xml:space="preserve">Concurrent treatment with abatacept </w:t>
      </w:r>
    </w:p>
    <w:p w14:paraId="1C1B1FD5" w14:textId="77777777" w:rsidR="00321747" w:rsidRDefault="00321747" w:rsidP="0047306D">
      <w:pPr>
        <w:rPr>
          <w:color w:val="000000"/>
          <w:szCs w:val="22"/>
        </w:rPr>
      </w:pPr>
    </w:p>
    <w:p w14:paraId="57A0DE55" w14:textId="77777777" w:rsidR="00673A22" w:rsidRPr="00885125" w:rsidRDefault="00673A22" w:rsidP="0047306D">
      <w:pPr>
        <w:rPr>
          <w:color w:val="000000"/>
          <w:szCs w:val="22"/>
        </w:rPr>
      </w:pPr>
      <w:r w:rsidRPr="00885125">
        <w:rPr>
          <w:color w:val="000000"/>
          <w:szCs w:val="22"/>
        </w:rPr>
        <w:t xml:space="preserve">In clinical studies, concurrent administration of abatacept and Enbrel resulted in increased incidences of serious adverse events. This combination has not demonstrated increased clinical benefit; such use is not recommended (see section 4.4). </w:t>
      </w:r>
    </w:p>
    <w:p w14:paraId="517E464F" w14:textId="77777777" w:rsidR="00673A22" w:rsidRPr="00885125" w:rsidRDefault="00673A22" w:rsidP="0047306D">
      <w:pPr>
        <w:tabs>
          <w:tab w:val="left" w:pos="567"/>
        </w:tabs>
        <w:rPr>
          <w:color w:val="000000"/>
          <w:szCs w:val="22"/>
        </w:rPr>
      </w:pPr>
    </w:p>
    <w:p w14:paraId="745C1FF6" w14:textId="77777777" w:rsidR="00673A22" w:rsidRPr="00885125" w:rsidRDefault="00673A22" w:rsidP="00BD193C">
      <w:pPr>
        <w:pStyle w:val="Heading3"/>
        <w:keepNext w:val="0"/>
        <w:keepLines w:val="0"/>
        <w:rPr>
          <w:b w:val="0"/>
          <w:color w:val="000000"/>
          <w:szCs w:val="22"/>
          <w:u w:val="single"/>
        </w:rPr>
      </w:pPr>
      <w:r w:rsidRPr="00885125">
        <w:rPr>
          <w:b w:val="0"/>
          <w:color w:val="000000"/>
          <w:szCs w:val="22"/>
          <w:u w:val="single"/>
        </w:rPr>
        <w:t xml:space="preserve">Concurrent treatment with sulfasalazine </w:t>
      </w:r>
    </w:p>
    <w:p w14:paraId="0D43035A" w14:textId="77777777" w:rsidR="00321747" w:rsidRDefault="00321747" w:rsidP="0047306D">
      <w:pPr>
        <w:tabs>
          <w:tab w:val="left" w:pos="567"/>
        </w:tabs>
        <w:rPr>
          <w:color w:val="000000"/>
          <w:szCs w:val="22"/>
        </w:rPr>
      </w:pPr>
    </w:p>
    <w:p w14:paraId="5EE44539" w14:textId="77777777" w:rsidR="00673A22" w:rsidRPr="00885125" w:rsidRDefault="00673A22" w:rsidP="0047306D">
      <w:pPr>
        <w:tabs>
          <w:tab w:val="left" w:pos="567"/>
        </w:tabs>
        <w:rPr>
          <w:color w:val="000000"/>
          <w:szCs w:val="22"/>
        </w:rPr>
      </w:pPr>
      <w:r w:rsidRPr="00885125">
        <w:rPr>
          <w:color w:val="000000"/>
          <w:szCs w:val="22"/>
        </w:rPr>
        <w:t>In a clinical study of adult patients who were receiving established doses of sulfasalazine, to which Enbrel was added, patients in the combination group experienced a statistically significant decrease in mean white blood cell counts in comparison to groups treated with Enbrel or sulfasalazine alone. The clinical significance of this interaction is unknown. Physicians should use caution when considering combination therapy with sulfasalazine.</w:t>
      </w:r>
    </w:p>
    <w:p w14:paraId="76407804" w14:textId="77777777" w:rsidR="00673A22" w:rsidRPr="00885125" w:rsidRDefault="00673A22" w:rsidP="0047306D">
      <w:pPr>
        <w:tabs>
          <w:tab w:val="left" w:pos="567"/>
        </w:tabs>
        <w:rPr>
          <w:color w:val="000000"/>
          <w:szCs w:val="22"/>
        </w:rPr>
      </w:pPr>
    </w:p>
    <w:p w14:paraId="22492944" w14:textId="77777777" w:rsidR="00673A22" w:rsidRPr="00885125" w:rsidRDefault="00673A22" w:rsidP="00BD193C">
      <w:pPr>
        <w:pStyle w:val="Heading3"/>
        <w:keepNext w:val="0"/>
        <w:keepLines w:val="0"/>
        <w:rPr>
          <w:b w:val="0"/>
          <w:color w:val="000000"/>
          <w:szCs w:val="22"/>
          <w:u w:val="single"/>
        </w:rPr>
      </w:pPr>
      <w:r w:rsidRPr="00885125">
        <w:rPr>
          <w:b w:val="0"/>
          <w:color w:val="000000"/>
          <w:szCs w:val="22"/>
          <w:u w:val="single"/>
        </w:rPr>
        <w:t>Non-interactions</w:t>
      </w:r>
    </w:p>
    <w:p w14:paraId="6BC0DA43" w14:textId="77777777" w:rsidR="00321747" w:rsidRDefault="00321747" w:rsidP="00BD193C">
      <w:pPr>
        <w:tabs>
          <w:tab w:val="left" w:pos="567"/>
        </w:tabs>
        <w:rPr>
          <w:color w:val="000000"/>
          <w:szCs w:val="22"/>
        </w:rPr>
      </w:pPr>
    </w:p>
    <w:p w14:paraId="60821DE5" w14:textId="77777777" w:rsidR="00673A22" w:rsidRPr="00885125" w:rsidRDefault="00673A22" w:rsidP="00BD193C">
      <w:pPr>
        <w:tabs>
          <w:tab w:val="left" w:pos="567"/>
        </w:tabs>
        <w:rPr>
          <w:color w:val="000000"/>
          <w:szCs w:val="22"/>
        </w:rPr>
      </w:pPr>
      <w:r w:rsidRPr="00885125">
        <w:rPr>
          <w:color w:val="000000"/>
          <w:szCs w:val="22"/>
        </w:rPr>
        <w:t>In clinical trials, no interactions have been observed when Enbrel was administered with glucocorticoids, salicylates (except sulfasalazine), nonsteroidal anti-inflammatory drugs (NSAIDs), analgesics, or methotrexate. See section 4.4 for vaccination advice.</w:t>
      </w:r>
    </w:p>
    <w:p w14:paraId="7AC1C735" w14:textId="77777777" w:rsidR="00673A22" w:rsidRPr="00885125" w:rsidRDefault="00673A22" w:rsidP="0047306D">
      <w:pPr>
        <w:tabs>
          <w:tab w:val="left" w:pos="567"/>
        </w:tabs>
        <w:rPr>
          <w:color w:val="000000"/>
          <w:szCs w:val="22"/>
        </w:rPr>
      </w:pPr>
    </w:p>
    <w:p w14:paraId="77044778" w14:textId="77777777" w:rsidR="00673A22" w:rsidRDefault="00673A22" w:rsidP="000D1FA0">
      <w:pPr>
        <w:pStyle w:val="Optionalconcepts"/>
        <w:spacing w:after="0"/>
        <w:rPr>
          <w:color w:val="000000"/>
          <w:szCs w:val="22"/>
        </w:rPr>
      </w:pPr>
      <w:r w:rsidRPr="00885125">
        <w:rPr>
          <w:color w:val="000000"/>
          <w:szCs w:val="22"/>
        </w:rPr>
        <w:t xml:space="preserve">No clinically significant pharmacokinetic drug-drug interactions were observed in studies with </w:t>
      </w:r>
      <w:r w:rsidR="00493726" w:rsidRPr="00885125">
        <w:rPr>
          <w:color w:val="000000"/>
          <w:szCs w:val="22"/>
        </w:rPr>
        <w:lastRenderedPageBreak/>
        <w:t>methotrexate,</w:t>
      </w:r>
      <w:r w:rsidR="00B56B33" w:rsidRPr="00885125">
        <w:rPr>
          <w:color w:val="000000"/>
          <w:szCs w:val="22"/>
        </w:rPr>
        <w:t xml:space="preserve"> </w:t>
      </w:r>
      <w:r w:rsidRPr="00885125">
        <w:rPr>
          <w:color w:val="000000"/>
          <w:szCs w:val="22"/>
        </w:rPr>
        <w:t>digoxin or warfarin.</w:t>
      </w:r>
    </w:p>
    <w:p w14:paraId="7A36B350" w14:textId="77777777" w:rsidR="000D1FA0" w:rsidRPr="00885125" w:rsidRDefault="000D1FA0" w:rsidP="000D1FA0">
      <w:pPr>
        <w:pStyle w:val="Optionalconcepts"/>
        <w:spacing w:after="0"/>
        <w:rPr>
          <w:color w:val="000000"/>
          <w:szCs w:val="22"/>
        </w:rPr>
      </w:pPr>
    </w:p>
    <w:p w14:paraId="1F89F37C" w14:textId="77777777" w:rsidR="00673A22" w:rsidRPr="00885125" w:rsidRDefault="00673A22" w:rsidP="00D059E8">
      <w:pPr>
        <w:pStyle w:val="Heading2"/>
        <w:rPr>
          <w:color w:val="000000"/>
          <w:szCs w:val="22"/>
        </w:rPr>
      </w:pPr>
      <w:r w:rsidRPr="00885125">
        <w:rPr>
          <w:color w:val="000000"/>
          <w:szCs w:val="22"/>
        </w:rPr>
        <w:t>4.6</w:t>
      </w:r>
      <w:r w:rsidRPr="00885125">
        <w:rPr>
          <w:color w:val="000000"/>
          <w:szCs w:val="22"/>
        </w:rPr>
        <w:tab/>
        <w:t>Fertility, pregnancy and lactation</w:t>
      </w:r>
    </w:p>
    <w:p w14:paraId="0A4E936C" w14:textId="77777777" w:rsidR="00673A22" w:rsidRPr="00885125" w:rsidRDefault="00673A22" w:rsidP="00D059E8">
      <w:pPr>
        <w:keepNext/>
        <w:tabs>
          <w:tab w:val="left" w:pos="567"/>
        </w:tabs>
        <w:ind w:left="562" w:hanging="562"/>
        <w:rPr>
          <w:color w:val="000000"/>
          <w:szCs w:val="22"/>
        </w:rPr>
      </w:pPr>
    </w:p>
    <w:p w14:paraId="037A52A1" w14:textId="77777777" w:rsidR="00673A22" w:rsidRPr="00885125" w:rsidRDefault="00673A22" w:rsidP="0047306D">
      <w:pPr>
        <w:tabs>
          <w:tab w:val="left" w:pos="567"/>
        </w:tabs>
        <w:ind w:left="562" w:hanging="562"/>
        <w:rPr>
          <w:color w:val="000000"/>
          <w:szCs w:val="22"/>
          <w:u w:val="single"/>
        </w:rPr>
      </w:pPr>
      <w:r w:rsidRPr="00885125">
        <w:rPr>
          <w:color w:val="000000"/>
          <w:szCs w:val="22"/>
          <w:u w:val="single"/>
        </w:rPr>
        <w:t>Women of childbearing potential</w:t>
      </w:r>
    </w:p>
    <w:p w14:paraId="06C0AD67" w14:textId="77777777" w:rsidR="00321747" w:rsidRDefault="00321747" w:rsidP="0047306D">
      <w:pPr>
        <w:tabs>
          <w:tab w:val="left" w:pos="0"/>
        </w:tabs>
        <w:rPr>
          <w:color w:val="000000"/>
          <w:szCs w:val="22"/>
        </w:rPr>
      </w:pPr>
    </w:p>
    <w:p w14:paraId="28C903C3" w14:textId="77777777" w:rsidR="00673A22" w:rsidRPr="00885125" w:rsidRDefault="00F40D91" w:rsidP="0047306D">
      <w:pPr>
        <w:tabs>
          <w:tab w:val="left" w:pos="0"/>
        </w:tabs>
        <w:rPr>
          <w:color w:val="000000"/>
          <w:szCs w:val="22"/>
        </w:rPr>
      </w:pPr>
      <w:r w:rsidRPr="00885125">
        <w:rPr>
          <w:color w:val="000000"/>
          <w:szCs w:val="22"/>
        </w:rPr>
        <w:t xml:space="preserve">Women of childbearing potential should </w:t>
      </w:r>
      <w:r>
        <w:rPr>
          <w:color w:val="000000"/>
          <w:szCs w:val="22"/>
        </w:rPr>
        <w:t>consider</w:t>
      </w:r>
      <w:r w:rsidRPr="00885125">
        <w:rPr>
          <w:color w:val="000000"/>
          <w:szCs w:val="22"/>
        </w:rPr>
        <w:t xml:space="preserve"> </w:t>
      </w:r>
      <w:r>
        <w:rPr>
          <w:color w:val="000000"/>
          <w:szCs w:val="22"/>
        </w:rPr>
        <w:t>the</w:t>
      </w:r>
      <w:r w:rsidRPr="00885125">
        <w:rPr>
          <w:color w:val="000000"/>
          <w:szCs w:val="22"/>
        </w:rPr>
        <w:t xml:space="preserve"> use </w:t>
      </w:r>
      <w:r>
        <w:rPr>
          <w:color w:val="000000"/>
          <w:szCs w:val="22"/>
        </w:rPr>
        <w:t xml:space="preserve">of </w:t>
      </w:r>
      <w:r w:rsidRPr="00885125">
        <w:rPr>
          <w:color w:val="000000"/>
          <w:szCs w:val="22"/>
        </w:rPr>
        <w:t>appropriate contraception to avoid becoming pregnant during Enbrel therapy and for three weeks after discontinuation of therapy</w:t>
      </w:r>
      <w:r w:rsidR="00673A22" w:rsidRPr="00885125">
        <w:rPr>
          <w:color w:val="000000"/>
          <w:szCs w:val="22"/>
        </w:rPr>
        <w:t>.</w:t>
      </w:r>
    </w:p>
    <w:p w14:paraId="42A22449" w14:textId="77777777" w:rsidR="00673A22" w:rsidRPr="00885125" w:rsidRDefault="00673A22" w:rsidP="0047306D">
      <w:pPr>
        <w:tabs>
          <w:tab w:val="left" w:pos="567"/>
        </w:tabs>
        <w:ind w:left="562" w:hanging="562"/>
        <w:rPr>
          <w:color w:val="000000"/>
          <w:szCs w:val="22"/>
          <w:u w:val="single"/>
        </w:rPr>
      </w:pPr>
    </w:p>
    <w:p w14:paraId="6156D331" w14:textId="77777777" w:rsidR="00D123C9" w:rsidRPr="00885125" w:rsidRDefault="00D123C9" w:rsidP="00D123C9">
      <w:pPr>
        <w:widowControl w:val="0"/>
        <w:tabs>
          <w:tab w:val="left" w:pos="567"/>
        </w:tabs>
        <w:ind w:left="562" w:hanging="562"/>
        <w:rPr>
          <w:color w:val="000000"/>
          <w:szCs w:val="22"/>
          <w:u w:val="single"/>
        </w:rPr>
      </w:pPr>
      <w:r w:rsidRPr="00885125">
        <w:rPr>
          <w:color w:val="000000"/>
          <w:szCs w:val="22"/>
          <w:u w:val="single"/>
        </w:rPr>
        <w:t xml:space="preserve">Pregnancy </w:t>
      </w:r>
    </w:p>
    <w:p w14:paraId="5AF0F45D" w14:textId="77777777" w:rsidR="00321747" w:rsidRDefault="00321747" w:rsidP="00D123C9">
      <w:pPr>
        <w:rPr>
          <w:color w:val="000000"/>
          <w:szCs w:val="22"/>
        </w:rPr>
      </w:pPr>
    </w:p>
    <w:p w14:paraId="68DB6D66" w14:textId="77777777" w:rsidR="00894F45" w:rsidRDefault="00D123C9" w:rsidP="00D123C9">
      <w:pPr>
        <w:rPr>
          <w:color w:val="000000"/>
          <w:szCs w:val="22"/>
        </w:rPr>
      </w:pPr>
      <w:r w:rsidRPr="00885125">
        <w:rPr>
          <w:color w:val="000000"/>
          <w:szCs w:val="22"/>
        </w:rPr>
        <w:t xml:space="preserve">Developmental toxicity studies performed in rats and rabbits have revealed no evidence of harm to the foetus or neonatal rat due to etanercept. </w:t>
      </w:r>
      <w:r>
        <w:rPr>
          <w:color w:val="000000"/>
          <w:szCs w:val="22"/>
        </w:rPr>
        <w:t xml:space="preserve">The effects of etanercept on pregnancy outcomes have been investigated in two observational cohort studies. A </w:t>
      </w:r>
      <w:r>
        <w:t>higher rate of major birth defects was observed in one observational study comparing pregnancies exposed to etanercept (n=370) during the first trimester with pregnancies not exposed to etanercept or other TNF</w:t>
      </w:r>
      <w:r>
        <w:noBreakHyphen/>
        <w:t>antagonists (n=164) (adjusted odds ratio 2.4, 95% CI: 1.0</w:t>
      </w:r>
      <w:r>
        <w:noBreakHyphen/>
        <w:t>5.5). The types of major birth defects were consistent with those most commonly reported in the general population and no particular pattern of abnormalities was identified. No change in the rate of spontaneous abortion, stillbirth, or minor malformations was observed.</w:t>
      </w:r>
      <w:r>
        <w:rPr>
          <w:lang w:eastAsia="en-GB"/>
        </w:rPr>
        <w:t xml:space="preserve"> </w:t>
      </w:r>
      <w:r w:rsidRPr="003021B6">
        <w:rPr>
          <w:lang w:eastAsia="en-GB"/>
        </w:rPr>
        <w:t>In another observational multi</w:t>
      </w:r>
      <w:r>
        <w:rPr>
          <w:lang w:eastAsia="en-GB"/>
        </w:rPr>
        <w:noBreakHyphen/>
      </w:r>
      <w:r w:rsidRPr="003021B6">
        <w:rPr>
          <w:lang w:eastAsia="en-GB"/>
        </w:rPr>
        <w:t xml:space="preserve">country registry study comparing the risk of adverse pregnancy outcomes in women exposed to etanercept </w:t>
      </w:r>
      <w:r>
        <w:rPr>
          <w:lang w:eastAsia="en-GB"/>
        </w:rPr>
        <w:t xml:space="preserve">during the first 90 days of pregnancy (n=425) </w:t>
      </w:r>
      <w:r w:rsidRPr="003021B6">
        <w:rPr>
          <w:lang w:eastAsia="en-GB"/>
        </w:rPr>
        <w:t>to those exposed to non-biologic drugs</w:t>
      </w:r>
      <w:r>
        <w:rPr>
          <w:lang w:eastAsia="en-GB"/>
        </w:rPr>
        <w:t xml:space="preserve"> (n=3497)</w:t>
      </w:r>
      <w:r w:rsidRPr="003021B6">
        <w:rPr>
          <w:lang w:eastAsia="en-GB"/>
        </w:rPr>
        <w:t>, there was no observed increased risk of major birth defects (</w:t>
      </w:r>
      <w:r w:rsidR="005C243F" w:rsidRPr="005C243F">
        <w:rPr>
          <w:lang w:eastAsia="en-GB"/>
        </w:rPr>
        <w:t>crude odds ratio [OR]= 1.22, 95% CI: 0.79-1.90; adjusted OR = 0.96, 95% CI: 0.58-1.60 after adjusting for country, maternal disease, parity, maternal age and smoking in early pregnancy</w:t>
      </w:r>
      <w:r>
        <w:rPr>
          <w:lang w:eastAsia="en-GB"/>
        </w:rPr>
        <w:t xml:space="preserve">). </w:t>
      </w:r>
      <w:r w:rsidRPr="003021B6">
        <w:rPr>
          <w:lang w:eastAsia="en-GB"/>
        </w:rPr>
        <w:t>This study also showed no increased risks of minor birth defects, preterm birth, stillbirth</w:t>
      </w:r>
      <w:r>
        <w:rPr>
          <w:lang w:eastAsia="en-GB"/>
        </w:rPr>
        <w:t>, or infections in the first year of life</w:t>
      </w:r>
      <w:r w:rsidRPr="003021B6">
        <w:rPr>
          <w:lang w:eastAsia="en-GB"/>
        </w:rPr>
        <w:t xml:space="preserve"> for infants born to women exposed to etanercept during pregnancy.</w:t>
      </w:r>
      <w:r>
        <w:t xml:space="preserve"> </w:t>
      </w:r>
      <w:r>
        <w:rPr>
          <w:color w:val="000000"/>
          <w:szCs w:val="22"/>
        </w:rPr>
        <w:t xml:space="preserve">Enbrel should only be used </w:t>
      </w:r>
      <w:r w:rsidRPr="00885125">
        <w:rPr>
          <w:color w:val="000000"/>
          <w:szCs w:val="22"/>
        </w:rPr>
        <w:t>during</w:t>
      </w:r>
      <w:r w:rsidRPr="004E2A49">
        <w:rPr>
          <w:color w:val="000000"/>
          <w:szCs w:val="22"/>
        </w:rPr>
        <w:t xml:space="preserve"> </w:t>
      </w:r>
      <w:r w:rsidRPr="00885125">
        <w:rPr>
          <w:color w:val="000000"/>
          <w:szCs w:val="22"/>
        </w:rPr>
        <w:t>pregnancy</w:t>
      </w:r>
      <w:r w:rsidRPr="003021B6">
        <w:rPr>
          <w:lang w:eastAsia="en-GB"/>
        </w:rPr>
        <w:t xml:space="preserve"> </w:t>
      </w:r>
      <w:r>
        <w:rPr>
          <w:lang w:eastAsia="en-GB"/>
        </w:rPr>
        <w:t>if</w:t>
      </w:r>
      <w:r w:rsidRPr="003021B6">
        <w:rPr>
          <w:lang w:eastAsia="en-GB"/>
        </w:rPr>
        <w:t xml:space="preserve"> </w:t>
      </w:r>
      <w:r>
        <w:rPr>
          <w:lang w:eastAsia="en-GB"/>
        </w:rPr>
        <w:t>clearly needed</w:t>
      </w:r>
      <w:r w:rsidR="00894F45" w:rsidRPr="00885125">
        <w:rPr>
          <w:color w:val="000000"/>
          <w:szCs w:val="22"/>
        </w:rPr>
        <w:t>.</w:t>
      </w:r>
    </w:p>
    <w:p w14:paraId="4500C52F" w14:textId="77777777" w:rsidR="00E35DE5" w:rsidRDefault="00E35DE5" w:rsidP="0047306D">
      <w:pPr>
        <w:tabs>
          <w:tab w:val="left" w:pos="567"/>
        </w:tabs>
        <w:rPr>
          <w:color w:val="000000"/>
          <w:szCs w:val="22"/>
          <w:u w:val="single"/>
        </w:rPr>
      </w:pPr>
    </w:p>
    <w:p w14:paraId="499981D4" w14:textId="77777777" w:rsidR="0089512A" w:rsidRDefault="0089512A" w:rsidP="0047306D">
      <w:pPr>
        <w:tabs>
          <w:tab w:val="left" w:pos="567"/>
        </w:tabs>
        <w:rPr>
          <w:color w:val="000000"/>
          <w:szCs w:val="22"/>
        </w:rPr>
      </w:pPr>
      <w:r w:rsidRPr="00F71432">
        <w:rPr>
          <w:color w:val="000000"/>
          <w:szCs w:val="22"/>
        </w:rPr>
        <w:t xml:space="preserve">Etanercept crosses the placenta and has been detected in the serum of </w:t>
      </w:r>
      <w:r>
        <w:rPr>
          <w:color w:val="000000"/>
          <w:szCs w:val="22"/>
        </w:rPr>
        <w:t xml:space="preserve">infants born to female patients </w:t>
      </w:r>
      <w:r w:rsidRPr="00F71432">
        <w:rPr>
          <w:color w:val="000000"/>
          <w:szCs w:val="22"/>
        </w:rPr>
        <w:t xml:space="preserve">treated with </w:t>
      </w:r>
      <w:r>
        <w:rPr>
          <w:color w:val="000000"/>
          <w:szCs w:val="22"/>
        </w:rPr>
        <w:t>Enbrel</w:t>
      </w:r>
      <w:r w:rsidRPr="00F71432">
        <w:rPr>
          <w:color w:val="000000"/>
          <w:szCs w:val="22"/>
        </w:rPr>
        <w:t xml:space="preserve"> during pregnancy. The clinical impact of this is unknown, however, infants may be at increased risk of infection. Administration of live vaccines to infants for 16 weeks after the mother’s last dose of </w:t>
      </w:r>
      <w:r>
        <w:rPr>
          <w:color w:val="000000"/>
          <w:szCs w:val="22"/>
        </w:rPr>
        <w:t xml:space="preserve">Enbrel </w:t>
      </w:r>
      <w:r w:rsidRPr="00F71432">
        <w:rPr>
          <w:color w:val="000000"/>
          <w:szCs w:val="22"/>
        </w:rPr>
        <w:t>is generally not recommended.</w:t>
      </w:r>
    </w:p>
    <w:p w14:paraId="21166F1E" w14:textId="77777777" w:rsidR="0089512A" w:rsidRPr="00885125" w:rsidRDefault="0089512A" w:rsidP="0047306D">
      <w:pPr>
        <w:tabs>
          <w:tab w:val="left" w:pos="567"/>
        </w:tabs>
        <w:rPr>
          <w:color w:val="000000"/>
          <w:szCs w:val="22"/>
          <w:u w:val="single"/>
        </w:rPr>
      </w:pPr>
    </w:p>
    <w:p w14:paraId="74B1A837" w14:textId="77777777" w:rsidR="00673A22" w:rsidRPr="00885125" w:rsidRDefault="00673A22" w:rsidP="00BD193C">
      <w:pPr>
        <w:pStyle w:val="Heading3"/>
        <w:keepNext w:val="0"/>
        <w:keepLines w:val="0"/>
        <w:rPr>
          <w:b w:val="0"/>
          <w:color w:val="000000"/>
          <w:szCs w:val="22"/>
          <w:u w:val="single"/>
        </w:rPr>
      </w:pPr>
      <w:r w:rsidRPr="00885125">
        <w:rPr>
          <w:b w:val="0"/>
          <w:color w:val="000000"/>
          <w:szCs w:val="22"/>
          <w:u w:val="single"/>
        </w:rPr>
        <w:t>Breast-feeding</w:t>
      </w:r>
    </w:p>
    <w:p w14:paraId="5E8F2969" w14:textId="77777777" w:rsidR="00321747" w:rsidRDefault="00321747" w:rsidP="0047306D">
      <w:pPr>
        <w:tabs>
          <w:tab w:val="left" w:pos="567"/>
        </w:tabs>
        <w:rPr>
          <w:color w:val="000000"/>
          <w:szCs w:val="22"/>
        </w:rPr>
      </w:pPr>
    </w:p>
    <w:p w14:paraId="1CC3FD33" w14:textId="0C69BFC0" w:rsidR="00B22DFF" w:rsidRDefault="00DE064B" w:rsidP="00A0263B">
      <w:pPr>
        <w:tabs>
          <w:tab w:val="left" w:pos="567"/>
        </w:tabs>
        <w:rPr>
          <w:color w:val="000000"/>
          <w:szCs w:val="22"/>
        </w:rPr>
      </w:pPr>
      <w:r>
        <w:rPr>
          <w:color w:val="000000"/>
          <w:szCs w:val="22"/>
        </w:rPr>
        <w:t>In lactating rats f</w:t>
      </w:r>
      <w:r w:rsidR="00673A22" w:rsidRPr="00885125">
        <w:rPr>
          <w:color w:val="000000"/>
          <w:szCs w:val="22"/>
        </w:rPr>
        <w:t>ollowing subcutaneous administration, etanercept was excreted in the milk and detected in the serum of pups.</w:t>
      </w:r>
      <w:r w:rsidR="00A0263B" w:rsidRPr="00A0263B">
        <w:t xml:space="preserve"> </w:t>
      </w:r>
      <w:r w:rsidR="00A0263B" w:rsidRPr="00A0263B">
        <w:rPr>
          <w:color w:val="000000"/>
          <w:szCs w:val="22"/>
        </w:rPr>
        <w:t xml:space="preserve">Limited information from the published literature indicates etanercept has been detected at low levels in human milk. </w:t>
      </w:r>
      <w:r w:rsidR="00B22DFF" w:rsidRPr="00A0263B">
        <w:rPr>
          <w:color w:val="000000"/>
          <w:szCs w:val="22"/>
        </w:rPr>
        <w:t>Etanercept could be considered for use during breast</w:t>
      </w:r>
      <w:r w:rsidR="00F9661F">
        <w:rPr>
          <w:color w:val="000000"/>
          <w:szCs w:val="22"/>
        </w:rPr>
        <w:noBreakHyphen/>
      </w:r>
      <w:r w:rsidR="00B22DFF" w:rsidRPr="00A0263B">
        <w:rPr>
          <w:color w:val="000000"/>
          <w:szCs w:val="22"/>
        </w:rPr>
        <w:t>feeding taking into account the benefit of breast</w:t>
      </w:r>
      <w:r w:rsidR="00B22DFF">
        <w:rPr>
          <w:color w:val="000000"/>
          <w:szCs w:val="22"/>
        </w:rPr>
        <w:noBreakHyphen/>
      </w:r>
      <w:r w:rsidR="00B22DFF" w:rsidRPr="00A0263B">
        <w:rPr>
          <w:color w:val="000000"/>
          <w:szCs w:val="22"/>
        </w:rPr>
        <w:t>feeding for the child and the benefit of therapy for the woman.</w:t>
      </w:r>
    </w:p>
    <w:p w14:paraId="7568D8B1" w14:textId="77777777" w:rsidR="00B22DFF" w:rsidRDefault="00B22DFF" w:rsidP="00A0263B">
      <w:pPr>
        <w:tabs>
          <w:tab w:val="left" w:pos="567"/>
        </w:tabs>
        <w:rPr>
          <w:color w:val="000000"/>
          <w:szCs w:val="22"/>
        </w:rPr>
      </w:pPr>
    </w:p>
    <w:p w14:paraId="35347C7C" w14:textId="3441FD03" w:rsidR="00673A22" w:rsidRPr="00885125" w:rsidRDefault="0079394C" w:rsidP="00A0263B">
      <w:pPr>
        <w:tabs>
          <w:tab w:val="left" w:pos="567"/>
        </w:tabs>
        <w:rPr>
          <w:color w:val="000000"/>
          <w:szCs w:val="22"/>
        </w:rPr>
      </w:pPr>
      <w:r w:rsidRPr="00600C3F">
        <w:rPr>
          <w:color w:val="000000"/>
          <w:szCs w:val="22"/>
        </w:rPr>
        <w:t xml:space="preserve">While systemic exposure in a breastfed infant is expected to be low because etanercept is largely degraded in the gastrointestinal tract, limited data regarding systemic exposure in the breastfed infant </w:t>
      </w:r>
      <w:r w:rsidRPr="006225DB">
        <w:rPr>
          <w:color w:val="000000"/>
          <w:szCs w:val="22"/>
        </w:rPr>
        <w:t>are</w:t>
      </w:r>
      <w:r w:rsidRPr="00600C3F">
        <w:rPr>
          <w:color w:val="000000"/>
          <w:szCs w:val="22"/>
        </w:rPr>
        <w:t xml:space="preserve"> available. Therefore, the administration of live vaccines </w:t>
      </w:r>
      <w:r>
        <w:rPr>
          <w:color w:val="000000"/>
          <w:szCs w:val="22"/>
        </w:rPr>
        <w:t xml:space="preserve">(e.g., BCG) </w:t>
      </w:r>
      <w:r w:rsidRPr="00600C3F">
        <w:rPr>
          <w:color w:val="000000"/>
          <w:szCs w:val="22"/>
        </w:rPr>
        <w:t xml:space="preserve">to a breastfed infant when the mother is receiving etanercept </w:t>
      </w:r>
      <w:r>
        <w:rPr>
          <w:color w:val="000000"/>
          <w:szCs w:val="22"/>
        </w:rPr>
        <w:t xml:space="preserve">could be considered 16 weeks after stopping breast-feeding (or at an earlier timepoint if the infant etanercept serum levels are undetectable). </w:t>
      </w:r>
    </w:p>
    <w:p w14:paraId="399864A2" w14:textId="77777777" w:rsidR="00673A22" w:rsidRPr="00885125" w:rsidRDefault="00673A22" w:rsidP="0047306D">
      <w:pPr>
        <w:tabs>
          <w:tab w:val="left" w:pos="567"/>
        </w:tabs>
        <w:rPr>
          <w:color w:val="000000"/>
          <w:szCs w:val="22"/>
        </w:rPr>
      </w:pPr>
    </w:p>
    <w:p w14:paraId="26596E8C" w14:textId="77777777" w:rsidR="00673A22" w:rsidRPr="00885125" w:rsidRDefault="00673A22" w:rsidP="00BD193C">
      <w:pPr>
        <w:tabs>
          <w:tab w:val="left" w:pos="567"/>
        </w:tabs>
        <w:rPr>
          <w:color w:val="000000"/>
          <w:szCs w:val="22"/>
          <w:u w:val="single"/>
        </w:rPr>
      </w:pPr>
      <w:r w:rsidRPr="00885125">
        <w:rPr>
          <w:color w:val="000000"/>
          <w:szCs w:val="22"/>
          <w:u w:val="single"/>
        </w:rPr>
        <w:t>Fertility</w:t>
      </w:r>
    </w:p>
    <w:p w14:paraId="4FF2C694" w14:textId="77777777" w:rsidR="00321747" w:rsidRDefault="00321747" w:rsidP="00BD193C">
      <w:pPr>
        <w:tabs>
          <w:tab w:val="left" w:pos="567"/>
        </w:tabs>
        <w:rPr>
          <w:color w:val="000000"/>
          <w:szCs w:val="22"/>
        </w:rPr>
      </w:pPr>
    </w:p>
    <w:p w14:paraId="2FB8EDD0" w14:textId="77777777" w:rsidR="00673A22" w:rsidRPr="00885125" w:rsidRDefault="00673A22" w:rsidP="00BD193C">
      <w:pPr>
        <w:tabs>
          <w:tab w:val="left" w:pos="567"/>
        </w:tabs>
        <w:rPr>
          <w:color w:val="000000"/>
          <w:szCs w:val="22"/>
        </w:rPr>
      </w:pPr>
      <w:r w:rsidRPr="00885125">
        <w:rPr>
          <w:color w:val="000000"/>
          <w:szCs w:val="22"/>
        </w:rPr>
        <w:t>Preclinical data about peri- and postnatal toxicity of etanercept and of effects of etanercept on fertility and general reproductive performance are not available.</w:t>
      </w:r>
    </w:p>
    <w:p w14:paraId="64881A6E" w14:textId="77777777" w:rsidR="00673A22" w:rsidRPr="00885125" w:rsidRDefault="00673A22" w:rsidP="0047306D">
      <w:pPr>
        <w:tabs>
          <w:tab w:val="left" w:pos="567"/>
        </w:tabs>
        <w:rPr>
          <w:color w:val="000000"/>
          <w:szCs w:val="22"/>
        </w:rPr>
      </w:pPr>
    </w:p>
    <w:p w14:paraId="546ACDF1" w14:textId="77777777" w:rsidR="00673A22" w:rsidRPr="00885125" w:rsidRDefault="00673A22" w:rsidP="00BD193C">
      <w:pPr>
        <w:pStyle w:val="Heading2"/>
        <w:keepNext w:val="0"/>
        <w:rPr>
          <w:color w:val="000000"/>
          <w:szCs w:val="22"/>
        </w:rPr>
      </w:pPr>
      <w:r w:rsidRPr="00885125">
        <w:rPr>
          <w:color w:val="000000"/>
          <w:szCs w:val="22"/>
        </w:rPr>
        <w:t>4.7</w:t>
      </w:r>
      <w:r w:rsidRPr="00885125">
        <w:rPr>
          <w:color w:val="000000"/>
          <w:szCs w:val="22"/>
        </w:rPr>
        <w:tab/>
        <w:t>Effects on ability to drive and use machines</w:t>
      </w:r>
    </w:p>
    <w:p w14:paraId="206B8A8B" w14:textId="77777777" w:rsidR="00673A22" w:rsidRPr="00885125" w:rsidRDefault="00673A22" w:rsidP="0047306D">
      <w:pPr>
        <w:tabs>
          <w:tab w:val="left" w:pos="567"/>
        </w:tabs>
        <w:rPr>
          <w:color w:val="000000"/>
          <w:szCs w:val="22"/>
        </w:rPr>
      </w:pPr>
    </w:p>
    <w:p w14:paraId="58AEB0DD" w14:textId="77777777" w:rsidR="00321747" w:rsidRPr="0026715C" w:rsidRDefault="00321747" w:rsidP="00321747">
      <w:pPr>
        <w:tabs>
          <w:tab w:val="left" w:pos="567"/>
        </w:tabs>
        <w:rPr>
          <w:color w:val="000000"/>
          <w:szCs w:val="22"/>
        </w:rPr>
      </w:pPr>
      <w:r w:rsidRPr="0026715C">
        <w:rPr>
          <w:color w:val="000000"/>
          <w:szCs w:val="22"/>
        </w:rPr>
        <w:t>E</w:t>
      </w:r>
      <w:r w:rsidR="00456DF6">
        <w:rPr>
          <w:color w:val="000000"/>
          <w:szCs w:val="22"/>
        </w:rPr>
        <w:t>nbrel</w:t>
      </w:r>
      <w:r w:rsidRPr="0026715C">
        <w:rPr>
          <w:color w:val="000000"/>
          <w:szCs w:val="22"/>
        </w:rPr>
        <w:t xml:space="preserve"> has no or negli</w:t>
      </w:r>
      <w:r>
        <w:rPr>
          <w:color w:val="000000"/>
          <w:szCs w:val="22"/>
        </w:rPr>
        <w:t>g</w:t>
      </w:r>
      <w:r w:rsidRPr="0026715C">
        <w:rPr>
          <w:color w:val="000000"/>
          <w:szCs w:val="22"/>
        </w:rPr>
        <w:t xml:space="preserve">ible influence on the ability to drive </w:t>
      </w:r>
      <w:r>
        <w:rPr>
          <w:color w:val="000000"/>
          <w:szCs w:val="22"/>
        </w:rPr>
        <w:t xml:space="preserve">and </w:t>
      </w:r>
      <w:r w:rsidRPr="0026715C">
        <w:rPr>
          <w:color w:val="000000"/>
          <w:szCs w:val="22"/>
        </w:rPr>
        <w:t>use machines.</w:t>
      </w:r>
    </w:p>
    <w:p w14:paraId="40C3FB3B" w14:textId="77777777" w:rsidR="00673A22" w:rsidRPr="00885125" w:rsidRDefault="00673A22" w:rsidP="0047306D">
      <w:pPr>
        <w:tabs>
          <w:tab w:val="left" w:pos="567"/>
        </w:tabs>
        <w:rPr>
          <w:b/>
          <w:color w:val="000000"/>
          <w:szCs w:val="22"/>
        </w:rPr>
      </w:pPr>
    </w:p>
    <w:p w14:paraId="3989E452" w14:textId="77777777" w:rsidR="00673A22" w:rsidRPr="00885125" w:rsidRDefault="00673A22" w:rsidP="000B2FE0">
      <w:pPr>
        <w:pStyle w:val="Heading2"/>
        <w:rPr>
          <w:color w:val="000000"/>
          <w:szCs w:val="22"/>
        </w:rPr>
      </w:pPr>
      <w:r w:rsidRPr="00885125">
        <w:rPr>
          <w:color w:val="000000"/>
          <w:szCs w:val="22"/>
        </w:rPr>
        <w:lastRenderedPageBreak/>
        <w:t>4.8</w:t>
      </w:r>
      <w:r w:rsidRPr="00885125">
        <w:rPr>
          <w:color w:val="000000"/>
          <w:szCs w:val="22"/>
        </w:rPr>
        <w:tab/>
        <w:t>Undesirable effects</w:t>
      </w:r>
    </w:p>
    <w:p w14:paraId="7A08E81D" w14:textId="77777777" w:rsidR="00673A22" w:rsidRPr="00885125" w:rsidRDefault="00673A22" w:rsidP="000B2FE0">
      <w:pPr>
        <w:keepNext/>
        <w:tabs>
          <w:tab w:val="left" w:pos="567"/>
        </w:tabs>
        <w:ind w:left="562" w:hanging="562"/>
        <w:rPr>
          <w:color w:val="000000"/>
          <w:szCs w:val="22"/>
        </w:rPr>
      </w:pPr>
    </w:p>
    <w:p w14:paraId="42BDA7EE" w14:textId="77777777" w:rsidR="00673A22" w:rsidRPr="00885125" w:rsidRDefault="00673A22" w:rsidP="000B2FE0">
      <w:pPr>
        <w:pStyle w:val="Heading3"/>
        <w:keepLines w:val="0"/>
        <w:ind w:left="562" w:hanging="562"/>
        <w:rPr>
          <w:b w:val="0"/>
          <w:color w:val="000000"/>
          <w:szCs w:val="22"/>
          <w:u w:val="single"/>
        </w:rPr>
      </w:pPr>
      <w:r w:rsidRPr="00885125">
        <w:rPr>
          <w:b w:val="0"/>
          <w:color w:val="000000"/>
          <w:szCs w:val="22"/>
          <w:u w:val="single"/>
        </w:rPr>
        <w:t>Summary of the safety profile</w:t>
      </w:r>
    </w:p>
    <w:p w14:paraId="00E037FF" w14:textId="77777777" w:rsidR="00673A22" w:rsidRPr="00885125" w:rsidRDefault="00673A22" w:rsidP="000B2FE0">
      <w:pPr>
        <w:keepNext/>
        <w:rPr>
          <w:color w:val="000000"/>
          <w:lang w:val="en-US"/>
        </w:rPr>
      </w:pPr>
    </w:p>
    <w:p w14:paraId="34D0DFA5" w14:textId="77777777" w:rsidR="00673A22" w:rsidRPr="00885125" w:rsidRDefault="00673A22" w:rsidP="000B2FE0">
      <w:pPr>
        <w:pStyle w:val="Heading3"/>
        <w:keepLines w:val="0"/>
        <w:rPr>
          <w:b w:val="0"/>
          <w:i/>
          <w:color w:val="000000"/>
          <w:szCs w:val="22"/>
        </w:rPr>
      </w:pPr>
      <w:r w:rsidRPr="00885125">
        <w:rPr>
          <w:b w:val="0"/>
          <w:i/>
          <w:color w:val="000000"/>
          <w:szCs w:val="22"/>
        </w:rPr>
        <w:t>Paediatric population</w:t>
      </w:r>
    </w:p>
    <w:p w14:paraId="4C2084A6" w14:textId="77777777" w:rsidR="00673A22" w:rsidRPr="00885125" w:rsidRDefault="00673A22" w:rsidP="00650303">
      <w:pPr>
        <w:keepNext/>
        <w:rPr>
          <w:color w:val="000000"/>
          <w:lang w:val="en-US"/>
        </w:rPr>
      </w:pPr>
    </w:p>
    <w:p w14:paraId="168DB321" w14:textId="77777777" w:rsidR="00673A22" w:rsidRPr="00885125" w:rsidRDefault="00673A22" w:rsidP="00650303">
      <w:pPr>
        <w:pStyle w:val="Heading3"/>
        <w:keepLines w:val="0"/>
        <w:rPr>
          <w:b w:val="0"/>
          <w:color w:val="000000"/>
          <w:szCs w:val="22"/>
        </w:rPr>
      </w:pPr>
      <w:r w:rsidRPr="00885125">
        <w:rPr>
          <w:b w:val="0"/>
          <w:color w:val="000000"/>
          <w:szCs w:val="22"/>
        </w:rPr>
        <w:t>Undesirable effects in paediatric patients with juvenile idiopathic arthritis</w:t>
      </w:r>
    </w:p>
    <w:p w14:paraId="551DBA7A" w14:textId="77777777" w:rsidR="00673A22" w:rsidRPr="00885125" w:rsidRDefault="00673A22" w:rsidP="0047306D">
      <w:pPr>
        <w:tabs>
          <w:tab w:val="left" w:pos="567"/>
        </w:tabs>
        <w:rPr>
          <w:color w:val="000000"/>
          <w:szCs w:val="22"/>
        </w:rPr>
      </w:pPr>
      <w:r w:rsidRPr="00885125">
        <w:rPr>
          <w:color w:val="000000"/>
          <w:szCs w:val="22"/>
        </w:rPr>
        <w:t xml:space="preserve">In general, the adverse events in paediatric patients with juvenile idiopathic arthritis were similar in frequency and type to those seen in adult patients (see below, </w:t>
      </w:r>
      <w:r w:rsidRPr="00885125">
        <w:rPr>
          <w:bCs/>
          <w:color w:val="000000"/>
          <w:szCs w:val="22"/>
        </w:rPr>
        <w:t xml:space="preserve">Undesirable effects in </w:t>
      </w:r>
      <w:r w:rsidRPr="00885125">
        <w:rPr>
          <w:color w:val="000000"/>
          <w:szCs w:val="22"/>
        </w:rPr>
        <w:t>adults). Differences from adults and other special considerations are discussed in the following paragraphs.</w:t>
      </w:r>
    </w:p>
    <w:p w14:paraId="7087AAB7" w14:textId="77777777" w:rsidR="00673A22" w:rsidRPr="00885125" w:rsidRDefault="00673A22" w:rsidP="0047306D">
      <w:pPr>
        <w:tabs>
          <w:tab w:val="left" w:pos="567"/>
        </w:tabs>
        <w:rPr>
          <w:color w:val="000000"/>
          <w:szCs w:val="22"/>
        </w:rPr>
      </w:pPr>
    </w:p>
    <w:p w14:paraId="1FAD2ADD" w14:textId="77777777" w:rsidR="00673A22" w:rsidRPr="00885125" w:rsidRDefault="00673A22" w:rsidP="0047306D">
      <w:pPr>
        <w:tabs>
          <w:tab w:val="left" w:pos="567"/>
        </w:tabs>
        <w:rPr>
          <w:color w:val="000000"/>
          <w:szCs w:val="22"/>
        </w:rPr>
      </w:pPr>
      <w:r w:rsidRPr="00885125">
        <w:rPr>
          <w:color w:val="000000"/>
          <w:szCs w:val="22"/>
        </w:rPr>
        <w:t>The types of infections seen in clinical trials in juvenile idiopathic arthritis patients aged 2 to 18</w:t>
      </w:r>
      <w:r w:rsidR="0064151E">
        <w:rPr>
          <w:color w:val="000000"/>
          <w:szCs w:val="22"/>
        </w:rPr>
        <w:t> </w:t>
      </w:r>
      <w:r w:rsidRPr="00885125">
        <w:rPr>
          <w:color w:val="000000"/>
          <w:szCs w:val="22"/>
        </w:rPr>
        <w:t>years were generally mild to moderate and consistent with those commonly seen in outpatient paediatric populations. Severe adverse events reported included varicella with signs and symptoms of aseptic meningitis, which resolved without sequelae (see also section 4.4), appendicitis, gastroenteritis, depression/personality disorder, cutaneous ulcer, oesophagitis/gastritis, group A streptococcal septic shock, type I diabetes mellitus, and soft tissue and post-operative wound infection.</w:t>
      </w:r>
    </w:p>
    <w:p w14:paraId="515227D7" w14:textId="77777777" w:rsidR="00673A22" w:rsidRPr="00885125" w:rsidRDefault="00673A22" w:rsidP="0047306D">
      <w:pPr>
        <w:tabs>
          <w:tab w:val="left" w:pos="567"/>
        </w:tabs>
        <w:rPr>
          <w:color w:val="000000"/>
          <w:szCs w:val="22"/>
        </w:rPr>
      </w:pPr>
    </w:p>
    <w:p w14:paraId="57CF4EDA" w14:textId="77777777" w:rsidR="00673A22" w:rsidRPr="00885125" w:rsidRDefault="00673A22" w:rsidP="0047306D">
      <w:pPr>
        <w:tabs>
          <w:tab w:val="left" w:pos="567"/>
        </w:tabs>
        <w:rPr>
          <w:color w:val="000000"/>
          <w:szCs w:val="22"/>
        </w:rPr>
      </w:pPr>
      <w:r w:rsidRPr="00885125">
        <w:rPr>
          <w:color w:val="000000"/>
          <w:szCs w:val="22"/>
        </w:rPr>
        <w:t>In one study in children with juvenile idiopathic arthritis aged 4 to 17</w:t>
      </w:r>
      <w:r w:rsidR="0064151E">
        <w:rPr>
          <w:color w:val="000000"/>
          <w:szCs w:val="22"/>
        </w:rPr>
        <w:t> </w:t>
      </w:r>
      <w:r w:rsidRPr="00885125">
        <w:rPr>
          <w:color w:val="000000"/>
          <w:szCs w:val="22"/>
        </w:rPr>
        <w:t>years, 43 of 69 (62%) children experienced an infection while receiving Enbrel during 3 months of the study (part 1, open-label), and the frequency and severity of infections was similar in 58 patients completing 12</w:t>
      </w:r>
      <w:r w:rsidR="0064151E">
        <w:rPr>
          <w:color w:val="000000"/>
          <w:szCs w:val="22"/>
        </w:rPr>
        <w:t> </w:t>
      </w:r>
      <w:r w:rsidRPr="00885125">
        <w:rPr>
          <w:color w:val="000000"/>
          <w:szCs w:val="22"/>
        </w:rPr>
        <w:t>months of open-label extension therapy. The types and proportion of adverse events in juvenile idiopathic arthritis patients were similar to those seen in trials of Enbrel in adult patients with rheumatoid arthritis, and the majority were mild. Several adverse events were reported more commonly in 69 juvenile idiopathic arthritis patients receiving 3 months of Enbrel compared to the 349 adult rheumatoid arthritis patients. These included headache (19% of patients, 1.7 events per patient year), nausea (9%, 1.0 event per patient year), abdominal pain (19%, 0.74 events per patient year), and vomiting (13%, 0.74 events per patient year).</w:t>
      </w:r>
    </w:p>
    <w:p w14:paraId="4710E2AD" w14:textId="77777777" w:rsidR="00673A22" w:rsidRPr="00885125" w:rsidRDefault="00673A22" w:rsidP="0047306D">
      <w:pPr>
        <w:rPr>
          <w:color w:val="000000"/>
        </w:rPr>
      </w:pPr>
    </w:p>
    <w:p w14:paraId="6DD4ECBF" w14:textId="77777777" w:rsidR="00673A22" w:rsidRPr="00885125" w:rsidRDefault="00673A22" w:rsidP="0047306D">
      <w:pPr>
        <w:rPr>
          <w:color w:val="000000"/>
        </w:rPr>
      </w:pPr>
      <w:r w:rsidRPr="00885125">
        <w:rPr>
          <w:color w:val="000000"/>
        </w:rPr>
        <w:t>There were 4 reports of macrophage activation syndrome in juvenile idiopathic arthritis clinical trials.</w:t>
      </w:r>
    </w:p>
    <w:p w14:paraId="1C8B5CCA" w14:textId="77777777" w:rsidR="00673A22" w:rsidRPr="00885125" w:rsidRDefault="00673A22" w:rsidP="0047306D">
      <w:pPr>
        <w:rPr>
          <w:color w:val="000000"/>
        </w:rPr>
      </w:pPr>
    </w:p>
    <w:p w14:paraId="29737F89" w14:textId="77777777" w:rsidR="00673A22" w:rsidRPr="00F74C30" w:rsidRDefault="00673A22" w:rsidP="00BD193C">
      <w:pPr>
        <w:pStyle w:val="Heading3"/>
        <w:keepNext w:val="0"/>
        <w:keepLines w:val="0"/>
        <w:rPr>
          <w:b w:val="0"/>
          <w:color w:val="000000"/>
          <w:szCs w:val="22"/>
        </w:rPr>
      </w:pPr>
      <w:r w:rsidRPr="00F74C30">
        <w:rPr>
          <w:b w:val="0"/>
          <w:color w:val="000000"/>
          <w:szCs w:val="22"/>
        </w:rPr>
        <w:t>Undesirable effects in paediatric patients with plaque psoriasis</w:t>
      </w:r>
    </w:p>
    <w:p w14:paraId="4EF06F8E" w14:textId="77777777" w:rsidR="00673A22" w:rsidRPr="00885125" w:rsidRDefault="00673A22" w:rsidP="00BD193C">
      <w:pPr>
        <w:tabs>
          <w:tab w:val="left" w:pos="567"/>
        </w:tabs>
        <w:rPr>
          <w:color w:val="000000"/>
          <w:szCs w:val="22"/>
        </w:rPr>
      </w:pPr>
      <w:r w:rsidRPr="00885125">
        <w:rPr>
          <w:color w:val="000000"/>
          <w:szCs w:val="22"/>
        </w:rPr>
        <w:t>In a 48-week study in 211 children aged 4 to 17 years with paediatric plaque psoriasis, the adverse events reported were similar to those seen in previous studies in adults with plaque psoriasis.</w:t>
      </w:r>
    </w:p>
    <w:p w14:paraId="78F46AAE" w14:textId="77777777" w:rsidR="00673A22" w:rsidRPr="00885125" w:rsidRDefault="00673A22" w:rsidP="0047306D">
      <w:pPr>
        <w:rPr>
          <w:color w:val="000000"/>
          <w:szCs w:val="22"/>
        </w:rPr>
      </w:pPr>
    </w:p>
    <w:p w14:paraId="53AD9C15" w14:textId="77777777" w:rsidR="00673A22" w:rsidRPr="00885125" w:rsidRDefault="00673A22" w:rsidP="00D9372B">
      <w:pPr>
        <w:keepNext/>
        <w:rPr>
          <w:i/>
          <w:color w:val="000000"/>
          <w:szCs w:val="22"/>
        </w:rPr>
      </w:pPr>
      <w:r w:rsidRPr="00885125">
        <w:rPr>
          <w:i/>
          <w:color w:val="000000"/>
          <w:szCs w:val="22"/>
        </w:rPr>
        <w:t>Adult population</w:t>
      </w:r>
    </w:p>
    <w:p w14:paraId="4649A9AB" w14:textId="77777777" w:rsidR="00673A22" w:rsidRPr="00885125" w:rsidRDefault="00673A22" w:rsidP="00D9372B">
      <w:pPr>
        <w:keepNext/>
        <w:rPr>
          <w:color w:val="000000"/>
          <w:szCs w:val="22"/>
        </w:rPr>
      </w:pPr>
    </w:p>
    <w:p w14:paraId="12FEEF5F" w14:textId="77777777" w:rsidR="00673A22" w:rsidRPr="00885125" w:rsidRDefault="00673A22" w:rsidP="00BD193C">
      <w:pPr>
        <w:pStyle w:val="Heading3"/>
        <w:keepLines w:val="0"/>
        <w:ind w:left="562" w:hanging="562"/>
        <w:rPr>
          <w:b w:val="0"/>
          <w:color w:val="000000"/>
          <w:szCs w:val="22"/>
        </w:rPr>
      </w:pPr>
      <w:r w:rsidRPr="00885125">
        <w:rPr>
          <w:b w:val="0"/>
          <w:bCs/>
          <w:color w:val="000000"/>
          <w:szCs w:val="22"/>
        </w:rPr>
        <w:t xml:space="preserve">Undesirable effects in </w:t>
      </w:r>
      <w:r w:rsidRPr="00885125">
        <w:rPr>
          <w:b w:val="0"/>
          <w:color w:val="000000"/>
          <w:szCs w:val="22"/>
        </w:rPr>
        <w:t>adults</w:t>
      </w:r>
    </w:p>
    <w:p w14:paraId="5931D8B7" w14:textId="77777777" w:rsidR="00673A22" w:rsidRPr="00885125" w:rsidRDefault="00673A22" w:rsidP="0047306D">
      <w:pPr>
        <w:tabs>
          <w:tab w:val="left" w:pos="567"/>
        </w:tabs>
        <w:rPr>
          <w:color w:val="000000"/>
          <w:szCs w:val="22"/>
        </w:rPr>
      </w:pPr>
      <w:r w:rsidRPr="00885125">
        <w:rPr>
          <w:color w:val="000000"/>
          <w:szCs w:val="22"/>
        </w:rPr>
        <w:t xml:space="preserve">The most commonly reported adverse reactions are injection site reactions (such as pain, swelling, itching, reddening and bleeding at the puncture site), infections (such as upper respiratory infections, bronchitis, bladder infections and skin infections), </w:t>
      </w:r>
      <w:r w:rsidR="0078698D">
        <w:rPr>
          <w:color w:val="000000"/>
          <w:szCs w:val="22"/>
        </w:rPr>
        <w:t xml:space="preserve">headache, </w:t>
      </w:r>
      <w:r w:rsidRPr="00885125">
        <w:rPr>
          <w:color w:val="000000"/>
          <w:szCs w:val="22"/>
        </w:rPr>
        <w:t>allergic reactions, development of autoantibodies, itching, and fever.</w:t>
      </w:r>
    </w:p>
    <w:p w14:paraId="6853D013" w14:textId="77777777" w:rsidR="00673A22" w:rsidRPr="00885125" w:rsidRDefault="00673A22" w:rsidP="0047306D">
      <w:pPr>
        <w:tabs>
          <w:tab w:val="left" w:pos="567"/>
        </w:tabs>
        <w:rPr>
          <w:color w:val="000000"/>
          <w:szCs w:val="22"/>
        </w:rPr>
      </w:pPr>
    </w:p>
    <w:p w14:paraId="726262CF" w14:textId="77777777" w:rsidR="00673A22" w:rsidRPr="00885125" w:rsidRDefault="00673A22" w:rsidP="0047306D">
      <w:pPr>
        <w:tabs>
          <w:tab w:val="left" w:pos="567"/>
        </w:tabs>
        <w:rPr>
          <w:color w:val="000000"/>
          <w:szCs w:val="22"/>
        </w:rPr>
      </w:pPr>
      <w:r w:rsidRPr="00885125">
        <w:rPr>
          <w:color w:val="000000"/>
          <w:szCs w:val="22"/>
        </w:rPr>
        <w:t>Serious adverse reactions have also been reported for Enbrel. TNF-antagonists, such as Enbrel, affect the immune system and their use may affect the body’s defenses against infection and cancer. Serious infections affect fewer than 1 in 100 patients treated with Enbrel. Reports have included fatal and life</w:t>
      </w:r>
      <w:r w:rsidRPr="00885125">
        <w:rPr>
          <w:color w:val="000000"/>
          <w:szCs w:val="22"/>
        </w:rPr>
        <w:noBreakHyphen/>
        <w:t xml:space="preserve">threatening infections and sepsis. Various malignancies have also been reported with use of Enbrel, including cancers of the breast, lung, skin and lymph glands (lymphoma).  </w:t>
      </w:r>
    </w:p>
    <w:p w14:paraId="43758D58" w14:textId="77777777" w:rsidR="00673A22" w:rsidRPr="00885125" w:rsidRDefault="00673A22" w:rsidP="0047306D">
      <w:pPr>
        <w:tabs>
          <w:tab w:val="left" w:pos="567"/>
        </w:tabs>
        <w:rPr>
          <w:color w:val="000000"/>
          <w:szCs w:val="22"/>
        </w:rPr>
      </w:pPr>
    </w:p>
    <w:p w14:paraId="0FBC4369" w14:textId="77777777" w:rsidR="00673A22" w:rsidRPr="00885125" w:rsidRDefault="00673A22" w:rsidP="0047306D">
      <w:pPr>
        <w:tabs>
          <w:tab w:val="left" w:pos="567"/>
        </w:tabs>
        <w:rPr>
          <w:color w:val="000000"/>
          <w:szCs w:val="22"/>
        </w:rPr>
      </w:pPr>
      <w:r w:rsidRPr="00885125">
        <w:rPr>
          <w:color w:val="000000"/>
          <w:szCs w:val="22"/>
        </w:rPr>
        <w:t>Serious haematological, neurological and autoimmune reactions have also been reported. These include rare reports of pancytopenia and very rare reports of aplastic anaemia. Central and peripheral demyelinating events have been seen rarely and very rarely, respectively, with Enbrel use. There have been rare reports of lupus, lupus-related conditions, and vasculitis.</w:t>
      </w:r>
    </w:p>
    <w:p w14:paraId="4472CFD6" w14:textId="77777777" w:rsidR="00673A22" w:rsidRPr="00885125" w:rsidRDefault="00673A22" w:rsidP="0047306D">
      <w:pPr>
        <w:tabs>
          <w:tab w:val="left" w:pos="567"/>
        </w:tabs>
        <w:rPr>
          <w:color w:val="000000"/>
          <w:szCs w:val="22"/>
        </w:rPr>
      </w:pPr>
    </w:p>
    <w:p w14:paraId="039C2388" w14:textId="77777777" w:rsidR="00673A22" w:rsidRPr="00885125" w:rsidRDefault="00673A22" w:rsidP="00650303">
      <w:pPr>
        <w:keepNext/>
        <w:tabs>
          <w:tab w:val="left" w:pos="567"/>
        </w:tabs>
        <w:rPr>
          <w:color w:val="000000"/>
          <w:szCs w:val="22"/>
        </w:rPr>
      </w:pPr>
      <w:r w:rsidRPr="00885125">
        <w:rPr>
          <w:color w:val="000000"/>
          <w:szCs w:val="22"/>
          <w:u w:val="single"/>
        </w:rPr>
        <w:lastRenderedPageBreak/>
        <w:t>Tabulated list of adverse reactions</w:t>
      </w:r>
    </w:p>
    <w:p w14:paraId="180BC345" w14:textId="77777777" w:rsidR="00564D38" w:rsidRDefault="00564D38" w:rsidP="00650303">
      <w:pPr>
        <w:keepNext/>
        <w:tabs>
          <w:tab w:val="left" w:pos="567"/>
        </w:tabs>
        <w:rPr>
          <w:color w:val="000000"/>
          <w:szCs w:val="22"/>
        </w:rPr>
      </w:pPr>
    </w:p>
    <w:p w14:paraId="164EDDA6" w14:textId="77777777" w:rsidR="00673A22" w:rsidRPr="00885125" w:rsidRDefault="00673A22" w:rsidP="00650303">
      <w:pPr>
        <w:keepNext/>
        <w:tabs>
          <w:tab w:val="left" w:pos="567"/>
        </w:tabs>
        <w:rPr>
          <w:color w:val="000000"/>
          <w:szCs w:val="22"/>
        </w:rPr>
      </w:pPr>
      <w:r w:rsidRPr="00885125">
        <w:rPr>
          <w:color w:val="000000"/>
          <w:szCs w:val="22"/>
        </w:rPr>
        <w:t>The following list of adverse reactions is based on experience from clinical trials and on postmarketing experience.</w:t>
      </w:r>
    </w:p>
    <w:p w14:paraId="6A99E9E4" w14:textId="77777777" w:rsidR="00673A22" w:rsidRPr="00885125" w:rsidRDefault="00673A22" w:rsidP="0047306D">
      <w:pPr>
        <w:tabs>
          <w:tab w:val="left" w:pos="567"/>
        </w:tabs>
        <w:rPr>
          <w:color w:val="000000"/>
          <w:szCs w:val="22"/>
        </w:rPr>
      </w:pPr>
    </w:p>
    <w:p w14:paraId="2DAEBFB3" w14:textId="77777777" w:rsidR="00673A22" w:rsidRDefault="00673A22" w:rsidP="0047306D">
      <w:pPr>
        <w:tabs>
          <w:tab w:val="left" w:pos="567"/>
        </w:tabs>
        <w:rPr>
          <w:color w:val="000000"/>
          <w:szCs w:val="22"/>
        </w:rPr>
      </w:pPr>
      <w:r w:rsidRPr="00885125">
        <w:rPr>
          <w:color w:val="000000"/>
          <w:szCs w:val="22"/>
        </w:rPr>
        <w:t>Within the organ system classes, adverse reactions are listed under headings of frequency (number of patients expected to experience the reaction), using the following categories: very common (≥</w:t>
      </w:r>
      <w:r w:rsidR="0064151E">
        <w:rPr>
          <w:color w:val="000000"/>
          <w:szCs w:val="22"/>
        </w:rPr>
        <w:t> </w:t>
      </w:r>
      <w:r w:rsidRPr="00885125">
        <w:rPr>
          <w:color w:val="000000"/>
          <w:szCs w:val="22"/>
        </w:rPr>
        <w:t>1/10); common (≥</w:t>
      </w:r>
      <w:r w:rsidR="0064151E">
        <w:rPr>
          <w:color w:val="000000"/>
          <w:szCs w:val="22"/>
        </w:rPr>
        <w:t> </w:t>
      </w:r>
      <w:r w:rsidRPr="00885125">
        <w:rPr>
          <w:color w:val="000000"/>
          <w:szCs w:val="22"/>
        </w:rPr>
        <w:t>1/100 to &lt;</w:t>
      </w:r>
      <w:r w:rsidR="0064151E">
        <w:rPr>
          <w:color w:val="000000"/>
          <w:szCs w:val="22"/>
        </w:rPr>
        <w:t> </w:t>
      </w:r>
      <w:r w:rsidRPr="00885125">
        <w:rPr>
          <w:color w:val="000000"/>
          <w:szCs w:val="22"/>
        </w:rPr>
        <w:t>1/10); uncommon (≥</w:t>
      </w:r>
      <w:r w:rsidR="0064151E">
        <w:rPr>
          <w:color w:val="000000"/>
          <w:szCs w:val="22"/>
        </w:rPr>
        <w:t> </w:t>
      </w:r>
      <w:r w:rsidRPr="00885125">
        <w:rPr>
          <w:color w:val="000000"/>
          <w:szCs w:val="22"/>
        </w:rPr>
        <w:t>1/1</w:t>
      </w:r>
      <w:r w:rsidR="00F31409">
        <w:rPr>
          <w:color w:val="000000"/>
          <w:szCs w:val="22"/>
        </w:rPr>
        <w:t>,</w:t>
      </w:r>
      <w:r w:rsidRPr="00885125">
        <w:rPr>
          <w:color w:val="000000"/>
          <w:szCs w:val="22"/>
        </w:rPr>
        <w:t>000 to &lt;</w:t>
      </w:r>
      <w:r w:rsidR="0064151E">
        <w:rPr>
          <w:color w:val="000000"/>
          <w:szCs w:val="22"/>
        </w:rPr>
        <w:t> </w:t>
      </w:r>
      <w:r w:rsidRPr="00885125">
        <w:rPr>
          <w:color w:val="000000"/>
          <w:szCs w:val="22"/>
        </w:rPr>
        <w:t>1/100); rare (≥</w:t>
      </w:r>
      <w:r w:rsidR="0064151E">
        <w:rPr>
          <w:color w:val="000000"/>
          <w:szCs w:val="22"/>
        </w:rPr>
        <w:t> </w:t>
      </w:r>
      <w:r w:rsidRPr="00885125">
        <w:rPr>
          <w:color w:val="000000"/>
          <w:szCs w:val="22"/>
        </w:rPr>
        <w:t>1/10,000 to &lt;</w:t>
      </w:r>
      <w:r w:rsidR="0064151E">
        <w:rPr>
          <w:color w:val="000000"/>
          <w:szCs w:val="22"/>
        </w:rPr>
        <w:t> </w:t>
      </w:r>
      <w:r w:rsidRPr="00885125">
        <w:rPr>
          <w:color w:val="000000"/>
          <w:szCs w:val="22"/>
        </w:rPr>
        <w:t>1/1</w:t>
      </w:r>
      <w:r w:rsidR="00F31409">
        <w:rPr>
          <w:color w:val="000000"/>
          <w:szCs w:val="22"/>
        </w:rPr>
        <w:t>,</w:t>
      </w:r>
      <w:r w:rsidRPr="00885125">
        <w:rPr>
          <w:color w:val="000000"/>
          <w:szCs w:val="22"/>
        </w:rPr>
        <w:t>000); very rare (&lt;</w:t>
      </w:r>
      <w:r w:rsidR="0064151E">
        <w:rPr>
          <w:color w:val="000000"/>
          <w:szCs w:val="22"/>
        </w:rPr>
        <w:t> </w:t>
      </w:r>
      <w:r w:rsidRPr="00885125">
        <w:rPr>
          <w:color w:val="000000"/>
          <w:szCs w:val="22"/>
        </w:rPr>
        <w:t>1/10,000)</w:t>
      </w:r>
      <w:r w:rsidRPr="00885125">
        <w:rPr>
          <w:color w:val="000000"/>
        </w:rPr>
        <w:t>; not known (cannot be estimated from the available data)</w:t>
      </w:r>
      <w:r w:rsidRPr="00885125">
        <w:rPr>
          <w:color w:val="000000"/>
          <w:szCs w:val="22"/>
        </w:rPr>
        <w:t>.</w:t>
      </w:r>
    </w:p>
    <w:p w14:paraId="23FCF0C6" w14:textId="77777777" w:rsidR="007709B4" w:rsidRDefault="007709B4" w:rsidP="0047306D">
      <w:pPr>
        <w:tabs>
          <w:tab w:val="left" w:pos="567"/>
        </w:tabs>
        <w:rPr>
          <w:color w:val="000000"/>
          <w:szCs w:val="22"/>
        </w:rPr>
      </w:pPr>
    </w:p>
    <w:tbl>
      <w:tblPr>
        <w:tblW w:w="53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009"/>
        <w:gridCol w:w="1261"/>
        <w:gridCol w:w="1709"/>
        <w:gridCol w:w="1690"/>
        <w:gridCol w:w="1136"/>
        <w:gridCol w:w="1407"/>
      </w:tblGrid>
      <w:tr w:rsidR="001E48BC" w:rsidRPr="00DC7A26" w14:paraId="7F997994" w14:textId="77777777" w:rsidTr="005D7596">
        <w:trPr>
          <w:tblHeader/>
          <w:jc w:val="center"/>
        </w:trPr>
        <w:tc>
          <w:tcPr>
            <w:tcW w:w="734" w:type="pct"/>
          </w:tcPr>
          <w:p w14:paraId="0F3BE21D" w14:textId="77777777" w:rsidR="001E48BC" w:rsidRPr="00DC7A26" w:rsidRDefault="001E48B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System Organ Class</w:t>
            </w:r>
          </w:p>
        </w:tc>
        <w:tc>
          <w:tcPr>
            <w:tcW w:w="524" w:type="pct"/>
          </w:tcPr>
          <w:p w14:paraId="075E23C4" w14:textId="77777777" w:rsidR="001E48BC" w:rsidRPr="00DC7A26" w:rsidRDefault="001E48B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Very Common</w:t>
            </w:r>
          </w:p>
          <w:p w14:paraId="418ED6A4" w14:textId="77777777" w:rsidR="001E48BC" w:rsidRPr="00DC7A26" w:rsidRDefault="001E48B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 1/10</w:t>
            </w:r>
          </w:p>
          <w:p w14:paraId="1FCD3383" w14:textId="77777777" w:rsidR="001E48BC" w:rsidRPr="00DC7A26" w:rsidRDefault="001E48BC" w:rsidP="002262BE">
            <w:pPr>
              <w:pStyle w:val="TableTextCentered"/>
              <w:widowControl w:val="0"/>
              <w:overflowPunct w:val="0"/>
              <w:autoSpaceDE w:val="0"/>
              <w:autoSpaceDN w:val="0"/>
              <w:adjustRightInd w:val="0"/>
              <w:jc w:val="left"/>
              <w:textAlignment w:val="baseline"/>
              <w:rPr>
                <w:b/>
                <w:sz w:val="18"/>
                <w:szCs w:val="18"/>
              </w:rPr>
            </w:pPr>
          </w:p>
        </w:tc>
        <w:tc>
          <w:tcPr>
            <w:tcW w:w="655" w:type="pct"/>
          </w:tcPr>
          <w:p w14:paraId="1E3DEB94" w14:textId="77777777" w:rsidR="001E48BC" w:rsidRPr="00DC7A26" w:rsidRDefault="001E48B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Common</w:t>
            </w:r>
          </w:p>
          <w:p w14:paraId="48834F14" w14:textId="77777777" w:rsidR="001E48BC" w:rsidRPr="00DC7A26" w:rsidRDefault="001E48B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 1/100</w:t>
            </w:r>
            <w:r>
              <w:rPr>
                <w:sz w:val="18"/>
                <w:szCs w:val="18"/>
              </w:rPr>
              <w:t xml:space="preserve"> </w:t>
            </w:r>
            <w:r w:rsidRPr="00DC7A26">
              <w:rPr>
                <w:sz w:val="18"/>
                <w:szCs w:val="18"/>
              </w:rPr>
              <w:t>to &lt; 1/10</w:t>
            </w:r>
          </w:p>
          <w:p w14:paraId="707D8296" w14:textId="77777777" w:rsidR="001E48BC" w:rsidRPr="00DC7A26" w:rsidRDefault="001E48BC" w:rsidP="002262BE">
            <w:pPr>
              <w:pStyle w:val="TableTextColHead"/>
              <w:widowControl w:val="0"/>
              <w:overflowPunct w:val="0"/>
              <w:autoSpaceDE w:val="0"/>
              <w:autoSpaceDN w:val="0"/>
              <w:adjustRightInd w:val="0"/>
              <w:jc w:val="left"/>
              <w:textAlignment w:val="baseline"/>
              <w:rPr>
                <w:sz w:val="18"/>
                <w:szCs w:val="18"/>
              </w:rPr>
            </w:pPr>
          </w:p>
        </w:tc>
        <w:tc>
          <w:tcPr>
            <w:tcW w:w="888" w:type="pct"/>
          </w:tcPr>
          <w:p w14:paraId="1A07A9E8" w14:textId="77777777" w:rsidR="001E48BC" w:rsidRPr="00DC7A26" w:rsidRDefault="001E48B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Uncommon</w:t>
            </w:r>
          </w:p>
          <w:p w14:paraId="330DF509" w14:textId="77777777" w:rsidR="001E48BC" w:rsidRPr="00DC7A26" w:rsidRDefault="001E48B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 1/1,000 to &lt; 1/100</w:t>
            </w:r>
          </w:p>
          <w:p w14:paraId="397E263F" w14:textId="77777777" w:rsidR="001E48BC" w:rsidRPr="00DC7A26" w:rsidRDefault="001E48BC" w:rsidP="002262BE">
            <w:pPr>
              <w:pStyle w:val="TableTextColHead"/>
              <w:widowControl w:val="0"/>
              <w:overflowPunct w:val="0"/>
              <w:autoSpaceDE w:val="0"/>
              <w:autoSpaceDN w:val="0"/>
              <w:adjustRightInd w:val="0"/>
              <w:jc w:val="left"/>
              <w:textAlignment w:val="baseline"/>
              <w:rPr>
                <w:sz w:val="18"/>
                <w:szCs w:val="18"/>
              </w:rPr>
            </w:pPr>
          </w:p>
        </w:tc>
        <w:tc>
          <w:tcPr>
            <w:tcW w:w="878" w:type="pct"/>
          </w:tcPr>
          <w:p w14:paraId="378E1FC5" w14:textId="77777777" w:rsidR="001E48BC" w:rsidRPr="00DC7A26" w:rsidRDefault="001E48B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Rare</w:t>
            </w:r>
          </w:p>
          <w:p w14:paraId="62659D15" w14:textId="77777777" w:rsidR="001E48BC" w:rsidRPr="00DC7A26" w:rsidRDefault="001E48BC" w:rsidP="002262BE">
            <w:pPr>
              <w:pStyle w:val="TableTextColHead"/>
              <w:widowControl w:val="0"/>
              <w:overflowPunct w:val="0"/>
              <w:autoSpaceDE w:val="0"/>
              <w:autoSpaceDN w:val="0"/>
              <w:adjustRightInd w:val="0"/>
              <w:jc w:val="left"/>
              <w:textAlignment w:val="baseline"/>
              <w:rPr>
                <w:sz w:val="18"/>
                <w:szCs w:val="18"/>
              </w:rPr>
            </w:pPr>
            <w:r w:rsidRPr="00DC7A26">
              <w:rPr>
                <w:sz w:val="18"/>
                <w:szCs w:val="18"/>
              </w:rPr>
              <w:t>≥ 1/10,000 to &lt; 1/1,000</w:t>
            </w:r>
          </w:p>
          <w:p w14:paraId="6F482AA2" w14:textId="77777777" w:rsidR="001E48BC" w:rsidRPr="00DC7A26" w:rsidRDefault="001E48BC" w:rsidP="002262BE">
            <w:pPr>
              <w:pStyle w:val="TableTextColHead"/>
              <w:widowControl w:val="0"/>
              <w:overflowPunct w:val="0"/>
              <w:autoSpaceDE w:val="0"/>
              <w:autoSpaceDN w:val="0"/>
              <w:adjustRightInd w:val="0"/>
              <w:jc w:val="left"/>
              <w:textAlignment w:val="baseline"/>
              <w:rPr>
                <w:sz w:val="18"/>
                <w:szCs w:val="18"/>
              </w:rPr>
            </w:pPr>
          </w:p>
        </w:tc>
        <w:tc>
          <w:tcPr>
            <w:tcW w:w="590" w:type="pct"/>
          </w:tcPr>
          <w:p w14:paraId="3E987A4B" w14:textId="77777777" w:rsidR="001E48BC" w:rsidRPr="00DC7A26" w:rsidRDefault="001E48BC" w:rsidP="002262BE">
            <w:pPr>
              <w:pStyle w:val="TableTextColHead"/>
              <w:overflowPunct w:val="0"/>
              <w:autoSpaceDE w:val="0"/>
              <w:autoSpaceDN w:val="0"/>
              <w:adjustRightInd w:val="0"/>
              <w:jc w:val="left"/>
              <w:textAlignment w:val="baseline"/>
              <w:rPr>
                <w:sz w:val="18"/>
                <w:szCs w:val="18"/>
              </w:rPr>
            </w:pPr>
            <w:r w:rsidRPr="00DC7A26">
              <w:rPr>
                <w:sz w:val="18"/>
                <w:szCs w:val="18"/>
              </w:rPr>
              <w:t>Very Rare</w:t>
            </w:r>
          </w:p>
          <w:p w14:paraId="7A986962" w14:textId="77777777" w:rsidR="001E48BC" w:rsidRPr="00DC7A26" w:rsidRDefault="001E48BC" w:rsidP="002262BE">
            <w:pPr>
              <w:pStyle w:val="TableTextColHead"/>
              <w:overflowPunct w:val="0"/>
              <w:autoSpaceDE w:val="0"/>
              <w:autoSpaceDN w:val="0"/>
              <w:adjustRightInd w:val="0"/>
              <w:jc w:val="left"/>
              <w:textAlignment w:val="baseline"/>
              <w:rPr>
                <w:sz w:val="18"/>
                <w:szCs w:val="18"/>
              </w:rPr>
            </w:pPr>
            <w:r w:rsidRPr="00DC7A26">
              <w:rPr>
                <w:sz w:val="18"/>
                <w:szCs w:val="18"/>
              </w:rPr>
              <w:t>&lt; 1/10,000</w:t>
            </w:r>
          </w:p>
          <w:p w14:paraId="440FC226" w14:textId="77777777" w:rsidR="001E48BC" w:rsidRPr="00DC7A26" w:rsidRDefault="001E48BC" w:rsidP="002262BE">
            <w:pPr>
              <w:pStyle w:val="TableTextColHead"/>
              <w:overflowPunct w:val="0"/>
              <w:autoSpaceDE w:val="0"/>
              <w:autoSpaceDN w:val="0"/>
              <w:adjustRightInd w:val="0"/>
              <w:jc w:val="left"/>
              <w:textAlignment w:val="baseline"/>
              <w:rPr>
                <w:sz w:val="18"/>
                <w:szCs w:val="18"/>
              </w:rPr>
            </w:pPr>
          </w:p>
        </w:tc>
        <w:tc>
          <w:tcPr>
            <w:tcW w:w="731" w:type="pct"/>
          </w:tcPr>
          <w:p w14:paraId="2B97F4DD" w14:textId="77777777" w:rsidR="001E48BC" w:rsidRPr="00DC7A26" w:rsidRDefault="001E48BC" w:rsidP="002262BE">
            <w:pPr>
              <w:pStyle w:val="TableTextColHead"/>
              <w:overflowPunct w:val="0"/>
              <w:autoSpaceDE w:val="0"/>
              <w:autoSpaceDN w:val="0"/>
              <w:adjustRightInd w:val="0"/>
              <w:jc w:val="left"/>
              <w:textAlignment w:val="baseline"/>
              <w:rPr>
                <w:sz w:val="18"/>
                <w:szCs w:val="18"/>
              </w:rPr>
            </w:pPr>
            <w:r w:rsidRPr="00DC7A26">
              <w:rPr>
                <w:sz w:val="18"/>
                <w:szCs w:val="18"/>
              </w:rPr>
              <w:t>Not Known (Cannot be Estimated from Available Data)</w:t>
            </w:r>
          </w:p>
        </w:tc>
      </w:tr>
      <w:tr w:rsidR="001E48BC" w:rsidRPr="00DC7A26" w14:paraId="0C4BE3E9" w14:textId="77777777" w:rsidTr="005D7596">
        <w:trPr>
          <w:jc w:val="center"/>
        </w:trPr>
        <w:tc>
          <w:tcPr>
            <w:tcW w:w="734" w:type="pct"/>
          </w:tcPr>
          <w:p w14:paraId="3DDA24EB" w14:textId="77777777" w:rsidR="001E48BC" w:rsidRPr="00DC7A26" w:rsidRDefault="001E48BC" w:rsidP="002262BE">
            <w:pPr>
              <w:pStyle w:val="TableText"/>
              <w:widowControl w:val="0"/>
              <w:overflowPunct w:val="0"/>
              <w:autoSpaceDE w:val="0"/>
              <w:autoSpaceDN w:val="0"/>
              <w:adjustRightInd w:val="0"/>
              <w:textAlignment w:val="baseline"/>
              <w:rPr>
                <w:rFonts w:cs="Times New Roman"/>
                <w:sz w:val="18"/>
                <w:szCs w:val="18"/>
              </w:rPr>
            </w:pPr>
            <w:r w:rsidRPr="00DC7A26">
              <w:rPr>
                <w:rFonts w:cs="Times New Roman"/>
                <w:sz w:val="18"/>
                <w:szCs w:val="18"/>
              </w:rPr>
              <w:t>Infections and infestations</w:t>
            </w:r>
          </w:p>
        </w:tc>
        <w:tc>
          <w:tcPr>
            <w:tcW w:w="524" w:type="pct"/>
          </w:tcPr>
          <w:p w14:paraId="74C7127A" w14:textId="77777777" w:rsidR="001E48BC" w:rsidRPr="00DC7A26" w:rsidRDefault="001E48BC" w:rsidP="002262BE">
            <w:pPr>
              <w:pStyle w:val="TableText"/>
              <w:widowControl w:val="0"/>
              <w:overflowPunct w:val="0"/>
              <w:autoSpaceDE w:val="0"/>
              <w:autoSpaceDN w:val="0"/>
              <w:adjustRightInd w:val="0"/>
              <w:textAlignment w:val="baseline"/>
              <w:rPr>
                <w:rFonts w:cs="Times New Roman"/>
                <w:sz w:val="18"/>
                <w:szCs w:val="18"/>
              </w:rPr>
            </w:pPr>
            <w:r w:rsidRPr="00DC7A26">
              <w:rPr>
                <w:color w:val="000000"/>
                <w:sz w:val="18"/>
                <w:szCs w:val="18"/>
              </w:rPr>
              <w:t>Infection (including upper respiratory tract infection, bronchitis, cystitis, skin infection)</w:t>
            </w:r>
            <w:r>
              <w:rPr>
                <w:color w:val="000000"/>
                <w:sz w:val="18"/>
                <w:szCs w:val="18"/>
              </w:rPr>
              <w:t>*</w:t>
            </w:r>
          </w:p>
        </w:tc>
        <w:tc>
          <w:tcPr>
            <w:tcW w:w="655" w:type="pct"/>
          </w:tcPr>
          <w:p w14:paraId="141CBAA0" w14:textId="77777777" w:rsidR="001E48BC" w:rsidRPr="00DC7A26" w:rsidRDefault="001E48BC" w:rsidP="002262BE">
            <w:pPr>
              <w:pStyle w:val="TableText"/>
              <w:widowControl w:val="0"/>
              <w:overflowPunct w:val="0"/>
              <w:autoSpaceDE w:val="0"/>
              <w:autoSpaceDN w:val="0"/>
              <w:adjustRightInd w:val="0"/>
              <w:textAlignment w:val="baseline"/>
              <w:rPr>
                <w:rFonts w:cs="Times New Roman"/>
                <w:sz w:val="18"/>
                <w:szCs w:val="18"/>
              </w:rPr>
            </w:pPr>
          </w:p>
        </w:tc>
        <w:tc>
          <w:tcPr>
            <w:tcW w:w="888" w:type="pct"/>
          </w:tcPr>
          <w:p w14:paraId="2D30399C" w14:textId="77777777" w:rsidR="001E48BC" w:rsidRPr="00DC7A26" w:rsidRDefault="001E48BC" w:rsidP="002262BE">
            <w:pPr>
              <w:pStyle w:val="TableText"/>
              <w:widowControl w:val="0"/>
              <w:overflowPunct w:val="0"/>
              <w:autoSpaceDE w:val="0"/>
              <w:autoSpaceDN w:val="0"/>
              <w:adjustRightInd w:val="0"/>
              <w:textAlignment w:val="baseline"/>
              <w:rPr>
                <w:sz w:val="18"/>
                <w:szCs w:val="18"/>
              </w:rPr>
            </w:pPr>
            <w:r w:rsidRPr="00DC7A26">
              <w:rPr>
                <w:color w:val="000000"/>
                <w:sz w:val="18"/>
                <w:szCs w:val="18"/>
              </w:rPr>
              <w:t>Serious infections (including pneumonia, cellulitis, arthritis bacterial, sepsis</w:t>
            </w:r>
            <w:r w:rsidRPr="00DC7A26">
              <w:rPr>
                <w:sz w:val="18"/>
                <w:szCs w:val="18"/>
              </w:rPr>
              <w:t xml:space="preserve"> and parasitic infection</w:t>
            </w:r>
            <w:r w:rsidRPr="00DC7A26">
              <w:rPr>
                <w:color w:val="000000"/>
                <w:sz w:val="18"/>
                <w:szCs w:val="18"/>
              </w:rPr>
              <w:t>)*</w:t>
            </w:r>
          </w:p>
        </w:tc>
        <w:tc>
          <w:tcPr>
            <w:tcW w:w="878" w:type="pct"/>
          </w:tcPr>
          <w:p w14:paraId="2E1ED2F7" w14:textId="77777777" w:rsidR="001E48BC" w:rsidRPr="00DC7A26" w:rsidRDefault="001E48BC" w:rsidP="002262BE">
            <w:pPr>
              <w:pStyle w:val="TableText"/>
              <w:widowControl w:val="0"/>
              <w:overflowPunct w:val="0"/>
              <w:autoSpaceDE w:val="0"/>
              <w:autoSpaceDN w:val="0"/>
              <w:adjustRightInd w:val="0"/>
              <w:textAlignment w:val="baseline"/>
              <w:rPr>
                <w:rFonts w:cs="Times New Roman"/>
                <w:sz w:val="18"/>
                <w:szCs w:val="18"/>
              </w:rPr>
            </w:pPr>
            <w:r w:rsidRPr="00DC7A26">
              <w:rPr>
                <w:color w:val="000000"/>
                <w:sz w:val="18"/>
                <w:szCs w:val="18"/>
              </w:rPr>
              <w:t>Tuberculosis, opportunistic infection</w:t>
            </w:r>
            <w:r w:rsidRPr="00DC7A26">
              <w:rPr>
                <w:i/>
                <w:color w:val="000000"/>
                <w:sz w:val="18"/>
                <w:szCs w:val="18"/>
              </w:rPr>
              <w:t xml:space="preserve"> </w:t>
            </w:r>
            <w:r w:rsidRPr="00DC7A26">
              <w:rPr>
                <w:color w:val="000000"/>
                <w:sz w:val="18"/>
                <w:szCs w:val="18"/>
              </w:rPr>
              <w:t>(including invasive fungal, protozoal, bacterial, atypical mycobacterial, viral infections,</w:t>
            </w:r>
            <w:r w:rsidRPr="00DC7A26">
              <w:rPr>
                <w:sz w:val="18"/>
                <w:szCs w:val="18"/>
              </w:rPr>
              <w:t xml:space="preserve"> and Legionella</w:t>
            </w:r>
            <w:r w:rsidRPr="00DC7A26">
              <w:rPr>
                <w:color w:val="000000"/>
                <w:sz w:val="18"/>
                <w:szCs w:val="18"/>
              </w:rPr>
              <w:t>)*</w:t>
            </w:r>
          </w:p>
        </w:tc>
        <w:tc>
          <w:tcPr>
            <w:tcW w:w="590" w:type="pct"/>
          </w:tcPr>
          <w:p w14:paraId="6F901788"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p>
        </w:tc>
        <w:tc>
          <w:tcPr>
            <w:tcW w:w="731" w:type="pct"/>
          </w:tcPr>
          <w:p w14:paraId="05E3B964"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r w:rsidRPr="00DC7A26">
              <w:rPr>
                <w:sz w:val="18"/>
                <w:szCs w:val="18"/>
              </w:rPr>
              <w:t>Hepatitis B reactivation, listeria</w:t>
            </w:r>
          </w:p>
        </w:tc>
      </w:tr>
      <w:tr w:rsidR="001E48BC" w:rsidRPr="00DC7A26" w14:paraId="0F63049C" w14:textId="77777777" w:rsidTr="005D7596">
        <w:trPr>
          <w:jc w:val="center"/>
        </w:trPr>
        <w:tc>
          <w:tcPr>
            <w:tcW w:w="734" w:type="pct"/>
          </w:tcPr>
          <w:p w14:paraId="5673060F"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Neoplasms benign, malignant and unspecified (including cysts and polyps)</w:t>
            </w:r>
          </w:p>
        </w:tc>
        <w:tc>
          <w:tcPr>
            <w:tcW w:w="524" w:type="pct"/>
          </w:tcPr>
          <w:p w14:paraId="15BC51EE"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p>
        </w:tc>
        <w:tc>
          <w:tcPr>
            <w:tcW w:w="655" w:type="pct"/>
          </w:tcPr>
          <w:p w14:paraId="749FE130"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p>
        </w:tc>
        <w:tc>
          <w:tcPr>
            <w:tcW w:w="888" w:type="pct"/>
          </w:tcPr>
          <w:p w14:paraId="348EE473"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N</w:t>
            </w:r>
            <w:r w:rsidRPr="00DC7A26">
              <w:rPr>
                <w:bCs/>
                <w:iCs/>
                <w:color w:val="000000"/>
                <w:sz w:val="18"/>
                <w:szCs w:val="18"/>
              </w:rPr>
              <w:t>on-melanoma skin cancers* (see section 4.4)</w:t>
            </w:r>
          </w:p>
        </w:tc>
        <w:tc>
          <w:tcPr>
            <w:tcW w:w="878" w:type="pct"/>
          </w:tcPr>
          <w:p w14:paraId="68DEECE9"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r w:rsidRPr="00DC7A26">
              <w:rPr>
                <w:bCs/>
                <w:iCs/>
                <w:color w:val="000000"/>
                <w:sz w:val="18"/>
                <w:szCs w:val="18"/>
              </w:rPr>
              <w:t xml:space="preserve">Malignant melanoma (see section 4.4), lymphoma, leukaemia </w:t>
            </w:r>
          </w:p>
        </w:tc>
        <w:tc>
          <w:tcPr>
            <w:tcW w:w="590" w:type="pct"/>
          </w:tcPr>
          <w:p w14:paraId="4B339E61"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p>
        </w:tc>
        <w:tc>
          <w:tcPr>
            <w:tcW w:w="731" w:type="pct"/>
          </w:tcPr>
          <w:p w14:paraId="164FD31F"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r w:rsidRPr="00DC7A26">
              <w:rPr>
                <w:bCs/>
                <w:iCs/>
                <w:color w:val="000000"/>
                <w:sz w:val="18"/>
                <w:szCs w:val="18"/>
              </w:rPr>
              <w:t>Merkel cell carcinoma (see section 4.4)</w:t>
            </w:r>
            <w:r>
              <w:rPr>
                <w:bCs/>
                <w:iCs/>
                <w:color w:val="000000"/>
                <w:sz w:val="18"/>
                <w:szCs w:val="18"/>
              </w:rPr>
              <w:t>, Kaposi’s sarcoma</w:t>
            </w:r>
          </w:p>
        </w:tc>
      </w:tr>
      <w:tr w:rsidR="001E48BC" w:rsidRPr="00DC7A26" w14:paraId="179C9D8B" w14:textId="77777777" w:rsidTr="005D7596">
        <w:trPr>
          <w:cantSplit/>
          <w:jc w:val="center"/>
        </w:trPr>
        <w:tc>
          <w:tcPr>
            <w:tcW w:w="734" w:type="pct"/>
          </w:tcPr>
          <w:p w14:paraId="64B49EED"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Blood and lymphatic system disorders</w:t>
            </w:r>
          </w:p>
        </w:tc>
        <w:tc>
          <w:tcPr>
            <w:tcW w:w="524" w:type="pct"/>
          </w:tcPr>
          <w:p w14:paraId="0041C42A"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p>
        </w:tc>
        <w:tc>
          <w:tcPr>
            <w:tcW w:w="655" w:type="pct"/>
          </w:tcPr>
          <w:p w14:paraId="760F3F78"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p>
        </w:tc>
        <w:tc>
          <w:tcPr>
            <w:tcW w:w="888" w:type="pct"/>
          </w:tcPr>
          <w:p w14:paraId="4202D1FC" w14:textId="77777777" w:rsidR="001E48BC" w:rsidRPr="00DC7A26" w:rsidRDefault="001E48BC" w:rsidP="002262BE">
            <w:pPr>
              <w:pStyle w:val="TableText"/>
              <w:overflowPunct w:val="0"/>
              <w:autoSpaceDE w:val="0"/>
              <w:autoSpaceDN w:val="0"/>
              <w:adjustRightInd w:val="0"/>
              <w:textAlignment w:val="baseline"/>
              <w:rPr>
                <w:sz w:val="18"/>
                <w:szCs w:val="18"/>
              </w:rPr>
            </w:pPr>
            <w:r w:rsidRPr="00DC7A26">
              <w:rPr>
                <w:color w:val="000000"/>
                <w:sz w:val="18"/>
                <w:szCs w:val="18"/>
                <w:lang w:val="it-IT"/>
              </w:rPr>
              <w:t>Thrombocytopenia, anaemia, leukopenia, neutropenia</w:t>
            </w:r>
          </w:p>
        </w:tc>
        <w:tc>
          <w:tcPr>
            <w:tcW w:w="878" w:type="pct"/>
          </w:tcPr>
          <w:p w14:paraId="013E8E49"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lang w:val="it-IT"/>
              </w:rPr>
              <w:t>Pancytopenia*</w:t>
            </w:r>
          </w:p>
        </w:tc>
        <w:tc>
          <w:tcPr>
            <w:tcW w:w="590" w:type="pct"/>
          </w:tcPr>
          <w:p w14:paraId="57E542E9"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Aplastic anaemia*</w:t>
            </w:r>
          </w:p>
        </w:tc>
        <w:tc>
          <w:tcPr>
            <w:tcW w:w="731" w:type="pct"/>
          </w:tcPr>
          <w:p w14:paraId="1144CDEC"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Histiocytosis haematophagic (macrophage activation syndrome)</w:t>
            </w:r>
            <w:r w:rsidRPr="005525DD">
              <w:rPr>
                <w:color w:val="000000"/>
                <w:szCs w:val="22"/>
                <w:vertAlign w:val="superscript"/>
              </w:rPr>
              <w:t>†</w:t>
            </w:r>
          </w:p>
        </w:tc>
      </w:tr>
      <w:tr w:rsidR="001E48BC" w:rsidRPr="00DC7A26" w14:paraId="4C59936E" w14:textId="77777777" w:rsidTr="005D7596">
        <w:trPr>
          <w:cantSplit/>
          <w:jc w:val="center"/>
        </w:trPr>
        <w:tc>
          <w:tcPr>
            <w:tcW w:w="734" w:type="pct"/>
          </w:tcPr>
          <w:p w14:paraId="6E54A9EC" w14:textId="77777777" w:rsidR="001E48BC" w:rsidRPr="00DC7A26" w:rsidRDefault="001E48BC" w:rsidP="002262BE">
            <w:pPr>
              <w:pStyle w:val="TableText"/>
              <w:widowControl w:val="0"/>
              <w:overflowPunct w:val="0"/>
              <w:autoSpaceDE w:val="0"/>
              <w:autoSpaceDN w:val="0"/>
              <w:adjustRightInd w:val="0"/>
              <w:textAlignment w:val="baseline"/>
              <w:rPr>
                <w:rFonts w:cs="Times New Roman"/>
                <w:sz w:val="18"/>
                <w:szCs w:val="18"/>
              </w:rPr>
            </w:pPr>
            <w:r w:rsidRPr="00DC7A26">
              <w:rPr>
                <w:rFonts w:cs="Times New Roman"/>
                <w:sz w:val="18"/>
                <w:szCs w:val="18"/>
              </w:rPr>
              <w:t>Immune system disorders</w:t>
            </w:r>
          </w:p>
        </w:tc>
        <w:tc>
          <w:tcPr>
            <w:tcW w:w="524" w:type="pct"/>
          </w:tcPr>
          <w:p w14:paraId="4107A710" w14:textId="77777777" w:rsidR="001E48BC" w:rsidRPr="00DC7A26" w:rsidRDefault="001E48BC" w:rsidP="002262BE">
            <w:pPr>
              <w:pStyle w:val="TableText"/>
              <w:widowControl w:val="0"/>
              <w:overflowPunct w:val="0"/>
              <w:autoSpaceDE w:val="0"/>
              <w:autoSpaceDN w:val="0"/>
              <w:adjustRightInd w:val="0"/>
              <w:textAlignment w:val="baseline"/>
              <w:rPr>
                <w:rFonts w:cs="Times New Roman"/>
                <w:sz w:val="18"/>
                <w:szCs w:val="18"/>
              </w:rPr>
            </w:pPr>
          </w:p>
        </w:tc>
        <w:tc>
          <w:tcPr>
            <w:tcW w:w="655" w:type="pct"/>
          </w:tcPr>
          <w:p w14:paraId="5DA0F30B" w14:textId="77777777" w:rsidR="001E48BC" w:rsidRPr="00DC7A26" w:rsidRDefault="001E48BC" w:rsidP="002262BE">
            <w:pPr>
              <w:pStyle w:val="TableText"/>
              <w:widowControl w:val="0"/>
              <w:overflowPunct w:val="0"/>
              <w:autoSpaceDE w:val="0"/>
              <w:autoSpaceDN w:val="0"/>
              <w:adjustRightInd w:val="0"/>
              <w:textAlignment w:val="baseline"/>
              <w:rPr>
                <w:rFonts w:cs="Times New Roman"/>
                <w:sz w:val="18"/>
                <w:szCs w:val="18"/>
              </w:rPr>
            </w:pPr>
            <w:r w:rsidRPr="00DC7A26">
              <w:rPr>
                <w:color w:val="000000"/>
                <w:sz w:val="18"/>
                <w:szCs w:val="18"/>
              </w:rPr>
              <w:t>Allergic reactions (see Skin and subcutaneous tissue disorders), autoantibody formation*</w:t>
            </w:r>
          </w:p>
        </w:tc>
        <w:tc>
          <w:tcPr>
            <w:tcW w:w="888" w:type="pct"/>
          </w:tcPr>
          <w:p w14:paraId="0298CBDC" w14:textId="77777777" w:rsidR="001E48BC" w:rsidRPr="00DC7A26" w:rsidRDefault="001E48BC" w:rsidP="002262BE">
            <w:pPr>
              <w:pStyle w:val="TableText"/>
              <w:widowControl w:val="0"/>
              <w:rPr>
                <w:rFonts w:cs="Times New Roman"/>
                <w:sz w:val="18"/>
                <w:szCs w:val="18"/>
                <w:vertAlign w:val="superscript"/>
              </w:rPr>
            </w:pPr>
            <w:r w:rsidRPr="00DC7A26">
              <w:rPr>
                <w:color w:val="000000"/>
                <w:sz w:val="18"/>
                <w:szCs w:val="18"/>
              </w:rPr>
              <w:t xml:space="preserve">Vasculitis (including </w:t>
            </w:r>
            <w:r w:rsidRPr="00DC7A26">
              <w:rPr>
                <w:color w:val="000000"/>
                <w:spacing w:val="-4"/>
                <w:sz w:val="18"/>
                <w:szCs w:val="18"/>
              </w:rPr>
              <w:t>anti-neutrophilic cytoplasmic antibody positive vasculitis)</w:t>
            </w:r>
          </w:p>
        </w:tc>
        <w:tc>
          <w:tcPr>
            <w:tcW w:w="878" w:type="pct"/>
          </w:tcPr>
          <w:p w14:paraId="3AD168C0" w14:textId="77777777" w:rsidR="001E48BC" w:rsidRPr="00DC7A26" w:rsidRDefault="001E48BC" w:rsidP="002262BE">
            <w:pPr>
              <w:pStyle w:val="TableText"/>
              <w:widowControl w:val="0"/>
              <w:rPr>
                <w:rFonts w:cs="Times New Roman"/>
                <w:sz w:val="18"/>
                <w:szCs w:val="18"/>
              </w:rPr>
            </w:pPr>
            <w:r w:rsidRPr="00DC7A26">
              <w:rPr>
                <w:color w:val="000000"/>
                <w:sz w:val="18"/>
                <w:szCs w:val="18"/>
              </w:rPr>
              <w:t>Serious allergic/anaphylactic reactions (including angioedema, bronchospasm), sarcoidosis</w:t>
            </w:r>
          </w:p>
        </w:tc>
        <w:tc>
          <w:tcPr>
            <w:tcW w:w="590" w:type="pct"/>
          </w:tcPr>
          <w:p w14:paraId="0EAC5F94" w14:textId="77777777" w:rsidR="001E48BC" w:rsidRPr="00DC7A26" w:rsidRDefault="001E48BC" w:rsidP="002262BE">
            <w:pPr>
              <w:pStyle w:val="TableText"/>
              <w:widowControl w:val="0"/>
              <w:overflowPunct w:val="0"/>
              <w:autoSpaceDE w:val="0"/>
              <w:autoSpaceDN w:val="0"/>
              <w:adjustRightInd w:val="0"/>
              <w:textAlignment w:val="baseline"/>
              <w:rPr>
                <w:rFonts w:cs="Times New Roman"/>
                <w:sz w:val="18"/>
                <w:szCs w:val="18"/>
              </w:rPr>
            </w:pPr>
          </w:p>
        </w:tc>
        <w:tc>
          <w:tcPr>
            <w:tcW w:w="731" w:type="pct"/>
          </w:tcPr>
          <w:p w14:paraId="05DB625F" w14:textId="77777777" w:rsidR="001E48BC" w:rsidRPr="00DC7A26" w:rsidRDefault="001E48BC" w:rsidP="002262BE">
            <w:pPr>
              <w:pStyle w:val="TableText"/>
              <w:widowControl w:val="0"/>
              <w:overflowPunct w:val="0"/>
              <w:autoSpaceDE w:val="0"/>
              <w:autoSpaceDN w:val="0"/>
              <w:adjustRightInd w:val="0"/>
              <w:textAlignment w:val="baseline"/>
              <w:rPr>
                <w:rFonts w:cs="Times New Roman"/>
                <w:sz w:val="18"/>
                <w:szCs w:val="18"/>
              </w:rPr>
            </w:pPr>
            <w:r w:rsidRPr="00DC7A26">
              <w:rPr>
                <w:color w:val="000000"/>
                <w:spacing w:val="-4"/>
                <w:sz w:val="18"/>
                <w:szCs w:val="18"/>
              </w:rPr>
              <w:t>Worsening of symptoms of dermatomyositis</w:t>
            </w:r>
          </w:p>
        </w:tc>
      </w:tr>
      <w:tr w:rsidR="001E48BC" w:rsidRPr="00DC7A26" w14:paraId="1BC26F45" w14:textId="77777777" w:rsidTr="005D7596">
        <w:trPr>
          <w:jc w:val="center"/>
        </w:trPr>
        <w:tc>
          <w:tcPr>
            <w:tcW w:w="734" w:type="pct"/>
          </w:tcPr>
          <w:p w14:paraId="2379B04A" w14:textId="77777777" w:rsidR="001E48BC" w:rsidRPr="00DC7A26" w:rsidRDefault="001E48BC" w:rsidP="002262BE">
            <w:pPr>
              <w:pStyle w:val="TableText"/>
              <w:keepNext/>
              <w:widowControl w:val="0"/>
              <w:overflowPunct w:val="0"/>
              <w:autoSpaceDE w:val="0"/>
              <w:autoSpaceDN w:val="0"/>
              <w:adjustRightInd w:val="0"/>
              <w:textAlignment w:val="baseline"/>
              <w:rPr>
                <w:rFonts w:cs="Times New Roman"/>
                <w:sz w:val="18"/>
                <w:szCs w:val="18"/>
              </w:rPr>
            </w:pPr>
            <w:r w:rsidRPr="00DC7A26">
              <w:rPr>
                <w:rFonts w:cs="Times New Roman"/>
                <w:sz w:val="18"/>
                <w:szCs w:val="18"/>
              </w:rPr>
              <w:lastRenderedPageBreak/>
              <w:t xml:space="preserve">Nervous system disorders </w:t>
            </w:r>
          </w:p>
        </w:tc>
        <w:tc>
          <w:tcPr>
            <w:tcW w:w="524" w:type="pct"/>
          </w:tcPr>
          <w:p w14:paraId="0E6CCBBF" w14:textId="77777777" w:rsidR="001E48BC" w:rsidRPr="00DC7A26" w:rsidRDefault="001E48BC" w:rsidP="002262BE">
            <w:pPr>
              <w:pStyle w:val="TableText"/>
              <w:keepNext/>
              <w:widowControl w:val="0"/>
              <w:overflowPunct w:val="0"/>
              <w:autoSpaceDE w:val="0"/>
              <w:autoSpaceDN w:val="0"/>
              <w:adjustRightInd w:val="0"/>
              <w:textAlignment w:val="baseline"/>
              <w:rPr>
                <w:rFonts w:cs="Times New Roman"/>
                <w:sz w:val="18"/>
                <w:szCs w:val="18"/>
              </w:rPr>
            </w:pPr>
            <w:r>
              <w:rPr>
                <w:rFonts w:cs="Times New Roman"/>
                <w:sz w:val="18"/>
                <w:szCs w:val="18"/>
              </w:rPr>
              <w:t>Headache</w:t>
            </w:r>
          </w:p>
        </w:tc>
        <w:tc>
          <w:tcPr>
            <w:tcW w:w="655" w:type="pct"/>
          </w:tcPr>
          <w:p w14:paraId="7ED10F16" w14:textId="77777777" w:rsidR="001E48BC" w:rsidRPr="00DC7A26" w:rsidRDefault="001E48BC" w:rsidP="002262BE">
            <w:pPr>
              <w:pStyle w:val="TableText"/>
              <w:keepNext/>
              <w:widowControl w:val="0"/>
              <w:overflowPunct w:val="0"/>
              <w:autoSpaceDE w:val="0"/>
              <w:autoSpaceDN w:val="0"/>
              <w:adjustRightInd w:val="0"/>
              <w:textAlignment w:val="baseline"/>
              <w:rPr>
                <w:rFonts w:cs="Times New Roman"/>
                <w:sz w:val="18"/>
                <w:szCs w:val="18"/>
              </w:rPr>
            </w:pPr>
          </w:p>
        </w:tc>
        <w:tc>
          <w:tcPr>
            <w:tcW w:w="888" w:type="pct"/>
          </w:tcPr>
          <w:p w14:paraId="353CC1BE" w14:textId="77777777" w:rsidR="001E48BC" w:rsidRPr="00DC7A26" w:rsidRDefault="001E48BC" w:rsidP="002262BE">
            <w:pPr>
              <w:pStyle w:val="TableText"/>
              <w:keepNext/>
              <w:widowControl w:val="0"/>
              <w:overflowPunct w:val="0"/>
              <w:autoSpaceDE w:val="0"/>
              <w:autoSpaceDN w:val="0"/>
              <w:adjustRightInd w:val="0"/>
              <w:textAlignment w:val="baseline"/>
              <w:rPr>
                <w:rFonts w:cs="Times New Roman"/>
                <w:sz w:val="18"/>
                <w:szCs w:val="18"/>
              </w:rPr>
            </w:pPr>
          </w:p>
        </w:tc>
        <w:tc>
          <w:tcPr>
            <w:tcW w:w="878" w:type="pct"/>
          </w:tcPr>
          <w:p w14:paraId="76E16E83" w14:textId="77777777" w:rsidR="001E48BC" w:rsidRPr="00DC7A26" w:rsidRDefault="001E48BC" w:rsidP="002262BE">
            <w:pPr>
              <w:pStyle w:val="TableText"/>
              <w:keepNext/>
              <w:widowControl w:val="0"/>
              <w:overflowPunct w:val="0"/>
              <w:autoSpaceDE w:val="0"/>
              <w:autoSpaceDN w:val="0"/>
              <w:adjustRightInd w:val="0"/>
              <w:textAlignment w:val="baseline"/>
              <w:rPr>
                <w:rFonts w:cs="Times New Roman"/>
                <w:sz w:val="18"/>
                <w:szCs w:val="18"/>
              </w:rPr>
            </w:pPr>
            <w:r w:rsidRPr="00DC7A26">
              <w:rPr>
                <w:color w:val="000000"/>
                <w:sz w:val="18"/>
                <w:szCs w:val="18"/>
              </w:rPr>
              <w:t>CNS demyelinating events suggestive of multiple sclerosis or localised demyelinating conditions, such as optic neuritis and transverse myelitis (see section 4.4), peripheral demyelinating events, including Guillain-Barré syndrome, chronic inflammatory demyelinating polyneuropathy, demyelinating polyneuropathy, and multifocal motor neuropathy (see section 4.4), seizure</w:t>
            </w:r>
          </w:p>
        </w:tc>
        <w:tc>
          <w:tcPr>
            <w:tcW w:w="590" w:type="pct"/>
          </w:tcPr>
          <w:p w14:paraId="41598549" w14:textId="77777777" w:rsidR="001E48BC" w:rsidRPr="00DC7A26" w:rsidRDefault="001E48BC" w:rsidP="002262BE">
            <w:pPr>
              <w:pStyle w:val="TableText"/>
              <w:widowControl w:val="0"/>
              <w:overflowPunct w:val="0"/>
              <w:autoSpaceDE w:val="0"/>
              <w:autoSpaceDN w:val="0"/>
              <w:adjustRightInd w:val="0"/>
              <w:textAlignment w:val="baseline"/>
              <w:rPr>
                <w:rFonts w:cs="Times New Roman"/>
                <w:sz w:val="18"/>
                <w:szCs w:val="18"/>
              </w:rPr>
            </w:pPr>
          </w:p>
        </w:tc>
        <w:tc>
          <w:tcPr>
            <w:tcW w:w="731" w:type="pct"/>
          </w:tcPr>
          <w:p w14:paraId="225B185D" w14:textId="77777777" w:rsidR="001E48BC" w:rsidRPr="00DC7A26" w:rsidRDefault="001E48BC" w:rsidP="002262BE">
            <w:pPr>
              <w:pStyle w:val="TableText"/>
              <w:widowControl w:val="0"/>
              <w:overflowPunct w:val="0"/>
              <w:autoSpaceDE w:val="0"/>
              <w:autoSpaceDN w:val="0"/>
              <w:adjustRightInd w:val="0"/>
              <w:textAlignment w:val="baseline"/>
              <w:rPr>
                <w:rFonts w:cs="Times New Roman"/>
                <w:sz w:val="18"/>
                <w:szCs w:val="18"/>
              </w:rPr>
            </w:pPr>
          </w:p>
        </w:tc>
      </w:tr>
      <w:tr w:rsidR="001E48BC" w:rsidRPr="00DC7A26" w14:paraId="20755DA9" w14:textId="77777777" w:rsidTr="005D7596">
        <w:trPr>
          <w:jc w:val="center"/>
        </w:trPr>
        <w:tc>
          <w:tcPr>
            <w:tcW w:w="734" w:type="pct"/>
          </w:tcPr>
          <w:p w14:paraId="0D33687C" w14:textId="77777777" w:rsidR="001E48BC" w:rsidRPr="00DC7A26" w:rsidRDefault="001E48BC" w:rsidP="002262BE">
            <w:pPr>
              <w:pStyle w:val="TableText"/>
              <w:keepNext/>
              <w:widowControl w:val="0"/>
              <w:overflowPunct w:val="0"/>
              <w:autoSpaceDE w:val="0"/>
              <w:autoSpaceDN w:val="0"/>
              <w:adjustRightInd w:val="0"/>
              <w:textAlignment w:val="baseline"/>
              <w:rPr>
                <w:rFonts w:cs="Times New Roman"/>
                <w:sz w:val="18"/>
                <w:szCs w:val="18"/>
              </w:rPr>
            </w:pPr>
            <w:r w:rsidRPr="00DC7A26">
              <w:rPr>
                <w:rFonts w:cs="Times New Roman"/>
                <w:sz w:val="18"/>
                <w:szCs w:val="18"/>
              </w:rPr>
              <w:t xml:space="preserve">Eye disorders </w:t>
            </w:r>
          </w:p>
        </w:tc>
        <w:tc>
          <w:tcPr>
            <w:tcW w:w="524" w:type="pct"/>
          </w:tcPr>
          <w:p w14:paraId="083C1C4A" w14:textId="77777777" w:rsidR="001E48BC" w:rsidRPr="00DC7A26" w:rsidRDefault="001E48BC" w:rsidP="002262BE">
            <w:pPr>
              <w:pStyle w:val="TableText"/>
              <w:keepNext/>
              <w:widowControl w:val="0"/>
              <w:overflowPunct w:val="0"/>
              <w:autoSpaceDE w:val="0"/>
              <w:autoSpaceDN w:val="0"/>
              <w:adjustRightInd w:val="0"/>
              <w:textAlignment w:val="baseline"/>
              <w:rPr>
                <w:rFonts w:cs="Times New Roman"/>
                <w:sz w:val="18"/>
                <w:szCs w:val="18"/>
              </w:rPr>
            </w:pPr>
          </w:p>
        </w:tc>
        <w:tc>
          <w:tcPr>
            <w:tcW w:w="655" w:type="pct"/>
          </w:tcPr>
          <w:p w14:paraId="0516020D" w14:textId="77777777" w:rsidR="001E48BC" w:rsidRPr="00DC7A26" w:rsidRDefault="001E48BC" w:rsidP="002262BE">
            <w:pPr>
              <w:pStyle w:val="TableText"/>
              <w:keepNext/>
              <w:widowControl w:val="0"/>
              <w:overflowPunct w:val="0"/>
              <w:autoSpaceDE w:val="0"/>
              <w:autoSpaceDN w:val="0"/>
              <w:adjustRightInd w:val="0"/>
              <w:textAlignment w:val="baseline"/>
              <w:rPr>
                <w:rFonts w:cs="Times New Roman"/>
                <w:sz w:val="18"/>
                <w:szCs w:val="18"/>
              </w:rPr>
            </w:pPr>
          </w:p>
        </w:tc>
        <w:tc>
          <w:tcPr>
            <w:tcW w:w="888" w:type="pct"/>
          </w:tcPr>
          <w:p w14:paraId="385964EB" w14:textId="77777777" w:rsidR="001E48BC" w:rsidRPr="00DC7A26" w:rsidRDefault="001E48BC" w:rsidP="002262BE">
            <w:pPr>
              <w:pStyle w:val="TableText"/>
              <w:keepNext/>
              <w:widowControl w:val="0"/>
              <w:overflowPunct w:val="0"/>
              <w:autoSpaceDE w:val="0"/>
              <w:autoSpaceDN w:val="0"/>
              <w:adjustRightInd w:val="0"/>
              <w:textAlignment w:val="baseline"/>
              <w:rPr>
                <w:rFonts w:cs="Times New Roman"/>
                <w:sz w:val="18"/>
                <w:szCs w:val="18"/>
              </w:rPr>
            </w:pPr>
            <w:r w:rsidRPr="00DC7A26">
              <w:rPr>
                <w:color w:val="000000"/>
                <w:sz w:val="18"/>
                <w:szCs w:val="18"/>
              </w:rPr>
              <w:t>Uveitis, scleritis</w:t>
            </w:r>
          </w:p>
        </w:tc>
        <w:tc>
          <w:tcPr>
            <w:tcW w:w="878" w:type="pct"/>
          </w:tcPr>
          <w:p w14:paraId="58816E0D" w14:textId="77777777" w:rsidR="001E48BC" w:rsidRPr="00DC7A26" w:rsidRDefault="001E48BC" w:rsidP="002262BE">
            <w:pPr>
              <w:pStyle w:val="TableText"/>
              <w:keepNext/>
              <w:widowControl w:val="0"/>
              <w:overflowPunct w:val="0"/>
              <w:autoSpaceDE w:val="0"/>
              <w:autoSpaceDN w:val="0"/>
              <w:adjustRightInd w:val="0"/>
              <w:textAlignment w:val="baseline"/>
              <w:rPr>
                <w:rFonts w:cs="Times New Roman"/>
                <w:sz w:val="18"/>
                <w:szCs w:val="18"/>
              </w:rPr>
            </w:pPr>
          </w:p>
        </w:tc>
        <w:tc>
          <w:tcPr>
            <w:tcW w:w="590" w:type="pct"/>
          </w:tcPr>
          <w:p w14:paraId="7867CB07" w14:textId="77777777" w:rsidR="001E48BC" w:rsidRPr="00DC7A26" w:rsidRDefault="001E48BC" w:rsidP="002262BE">
            <w:pPr>
              <w:pStyle w:val="TableText"/>
              <w:widowControl w:val="0"/>
              <w:overflowPunct w:val="0"/>
              <w:autoSpaceDE w:val="0"/>
              <w:autoSpaceDN w:val="0"/>
              <w:adjustRightInd w:val="0"/>
              <w:textAlignment w:val="baseline"/>
              <w:rPr>
                <w:rFonts w:cs="Times New Roman"/>
                <w:sz w:val="18"/>
                <w:szCs w:val="18"/>
              </w:rPr>
            </w:pPr>
          </w:p>
        </w:tc>
        <w:tc>
          <w:tcPr>
            <w:tcW w:w="731" w:type="pct"/>
          </w:tcPr>
          <w:p w14:paraId="40E4B15F" w14:textId="77777777" w:rsidR="001E48BC" w:rsidRPr="00DC7A26" w:rsidRDefault="001E48BC" w:rsidP="002262BE">
            <w:pPr>
              <w:pStyle w:val="TableText"/>
              <w:widowControl w:val="0"/>
              <w:overflowPunct w:val="0"/>
              <w:autoSpaceDE w:val="0"/>
              <w:autoSpaceDN w:val="0"/>
              <w:adjustRightInd w:val="0"/>
              <w:textAlignment w:val="baseline"/>
              <w:rPr>
                <w:rFonts w:cs="Times New Roman"/>
                <w:sz w:val="18"/>
                <w:szCs w:val="18"/>
              </w:rPr>
            </w:pPr>
          </w:p>
        </w:tc>
      </w:tr>
      <w:tr w:rsidR="001E48BC" w:rsidRPr="00DC7A26" w14:paraId="74F4E22A" w14:textId="77777777" w:rsidTr="005D7596">
        <w:trPr>
          <w:jc w:val="center"/>
        </w:trPr>
        <w:tc>
          <w:tcPr>
            <w:tcW w:w="734" w:type="pct"/>
          </w:tcPr>
          <w:p w14:paraId="5196CF32"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 xml:space="preserve">Cardiac disorders </w:t>
            </w:r>
          </w:p>
        </w:tc>
        <w:tc>
          <w:tcPr>
            <w:tcW w:w="524" w:type="pct"/>
          </w:tcPr>
          <w:p w14:paraId="219790DA"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p>
        </w:tc>
        <w:tc>
          <w:tcPr>
            <w:tcW w:w="655" w:type="pct"/>
          </w:tcPr>
          <w:p w14:paraId="4E9CACF2"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p>
        </w:tc>
        <w:tc>
          <w:tcPr>
            <w:tcW w:w="888" w:type="pct"/>
          </w:tcPr>
          <w:p w14:paraId="6BA3B121"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Worsening of cardiac failure congestive (see section 4.4)</w:t>
            </w:r>
          </w:p>
        </w:tc>
        <w:tc>
          <w:tcPr>
            <w:tcW w:w="878" w:type="pct"/>
          </w:tcPr>
          <w:p w14:paraId="01CF2A71"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New onset cardiac failure congestive (see section 4.4)</w:t>
            </w:r>
          </w:p>
        </w:tc>
        <w:tc>
          <w:tcPr>
            <w:tcW w:w="590" w:type="pct"/>
          </w:tcPr>
          <w:p w14:paraId="039BD073"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p>
        </w:tc>
        <w:tc>
          <w:tcPr>
            <w:tcW w:w="731" w:type="pct"/>
          </w:tcPr>
          <w:p w14:paraId="0B988361"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p>
        </w:tc>
      </w:tr>
      <w:tr w:rsidR="001E48BC" w:rsidRPr="00DC7A26" w14:paraId="25118F70" w14:textId="77777777" w:rsidTr="005D7596">
        <w:trPr>
          <w:jc w:val="center"/>
        </w:trPr>
        <w:tc>
          <w:tcPr>
            <w:tcW w:w="734" w:type="pct"/>
          </w:tcPr>
          <w:p w14:paraId="71955035" w14:textId="77777777" w:rsidR="001E48BC" w:rsidRPr="00DC7A26" w:rsidRDefault="001E48BC" w:rsidP="002262BE">
            <w:pPr>
              <w:pStyle w:val="TableText"/>
              <w:widowControl w:val="0"/>
              <w:overflowPunct w:val="0"/>
              <w:autoSpaceDE w:val="0"/>
              <w:autoSpaceDN w:val="0"/>
              <w:adjustRightInd w:val="0"/>
              <w:textAlignment w:val="baseline"/>
              <w:rPr>
                <w:rFonts w:cs="Times New Roman"/>
                <w:sz w:val="18"/>
                <w:szCs w:val="18"/>
              </w:rPr>
            </w:pPr>
            <w:r w:rsidRPr="00DC7A26">
              <w:rPr>
                <w:rFonts w:cs="Times New Roman"/>
                <w:sz w:val="18"/>
                <w:szCs w:val="18"/>
              </w:rPr>
              <w:t xml:space="preserve">Respiratory, thoracic, and mediastinal disorders </w:t>
            </w:r>
          </w:p>
        </w:tc>
        <w:tc>
          <w:tcPr>
            <w:tcW w:w="524" w:type="pct"/>
          </w:tcPr>
          <w:p w14:paraId="0832EA3B" w14:textId="77777777" w:rsidR="001E48BC" w:rsidRPr="00DC7A26" w:rsidRDefault="001E48BC" w:rsidP="002262BE">
            <w:pPr>
              <w:pStyle w:val="TableText"/>
              <w:widowControl w:val="0"/>
              <w:overflowPunct w:val="0"/>
              <w:autoSpaceDE w:val="0"/>
              <w:autoSpaceDN w:val="0"/>
              <w:adjustRightInd w:val="0"/>
              <w:textAlignment w:val="baseline"/>
              <w:rPr>
                <w:rFonts w:cs="Times New Roman"/>
                <w:sz w:val="18"/>
                <w:szCs w:val="18"/>
              </w:rPr>
            </w:pPr>
          </w:p>
        </w:tc>
        <w:tc>
          <w:tcPr>
            <w:tcW w:w="655" w:type="pct"/>
          </w:tcPr>
          <w:p w14:paraId="24509F58" w14:textId="77777777" w:rsidR="001E48BC" w:rsidRPr="00DC7A26" w:rsidRDefault="001E48BC" w:rsidP="002262BE">
            <w:pPr>
              <w:pStyle w:val="TableText"/>
              <w:widowControl w:val="0"/>
              <w:overflowPunct w:val="0"/>
              <w:autoSpaceDE w:val="0"/>
              <w:autoSpaceDN w:val="0"/>
              <w:adjustRightInd w:val="0"/>
              <w:textAlignment w:val="baseline"/>
              <w:rPr>
                <w:rFonts w:cs="Times New Roman"/>
                <w:sz w:val="18"/>
                <w:szCs w:val="18"/>
              </w:rPr>
            </w:pPr>
          </w:p>
        </w:tc>
        <w:tc>
          <w:tcPr>
            <w:tcW w:w="888" w:type="pct"/>
          </w:tcPr>
          <w:p w14:paraId="43FDB881" w14:textId="77777777" w:rsidR="001E48BC" w:rsidRPr="00DC7A26" w:rsidRDefault="001E48BC" w:rsidP="002262BE">
            <w:pPr>
              <w:pStyle w:val="TableText"/>
              <w:widowControl w:val="0"/>
              <w:overflowPunct w:val="0"/>
              <w:autoSpaceDE w:val="0"/>
              <w:autoSpaceDN w:val="0"/>
              <w:adjustRightInd w:val="0"/>
              <w:textAlignment w:val="baseline"/>
              <w:rPr>
                <w:rFonts w:cs="Times New Roman"/>
                <w:sz w:val="18"/>
                <w:szCs w:val="18"/>
              </w:rPr>
            </w:pPr>
          </w:p>
        </w:tc>
        <w:tc>
          <w:tcPr>
            <w:tcW w:w="878" w:type="pct"/>
          </w:tcPr>
          <w:p w14:paraId="779BF5EA"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Interstitial lung disease (including pneumonitis and pulmonary fibrosis)*</w:t>
            </w:r>
          </w:p>
        </w:tc>
        <w:tc>
          <w:tcPr>
            <w:tcW w:w="590" w:type="pct"/>
          </w:tcPr>
          <w:p w14:paraId="35361608"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p>
        </w:tc>
        <w:tc>
          <w:tcPr>
            <w:tcW w:w="731" w:type="pct"/>
          </w:tcPr>
          <w:p w14:paraId="76F80CD7"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p>
        </w:tc>
      </w:tr>
      <w:tr w:rsidR="001E48BC" w:rsidRPr="00DC7A26" w14:paraId="1A3BB319" w14:textId="77777777" w:rsidTr="005D7596">
        <w:trPr>
          <w:jc w:val="center"/>
        </w:trPr>
        <w:tc>
          <w:tcPr>
            <w:tcW w:w="734" w:type="pct"/>
          </w:tcPr>
          <w:p w14:paraId="2DB894EE" w14:textId="77777777" w:rsidR="001E48BC" w:rsidRPr="00DC7A26" w:rsidRDefault="001E48BC" w:rsidP="002262BE">
            <w:pPr>
              <w:pStyle w:val="TableText"/>
              <w:widowControl w:val="0"/>
              <w:overflowPunct w:val="0"/>
              <w:autoSpaceDE w:val="0"/>
              <w:autoSpaceDN w:val="0"/>
              <w:adjustRightInd w:val="0"/>
              <w:textAlignment w:val="baseline"/>
              <w:rPr>
                <w:rFonts w:cs="Times New Roman"/>
                <w:sz w:val="18"/>
                <w:szCs w:val="18"/>
              </w:rPr>
            </w:pPr>
            <w:r>
              <w:rPr>
                <w:rFonts w:cs="Times New Roman"/>
                <w:sz w:val="18"/>
                <w:szCs w:val="18"/>
              </w:rPr>
              <w:t>Gastrointestinal disorders</w:t>
            </w:r>
          </w:p>
        </w:tc>
        <w:tc>
          <w:tcPr>
            <w:tcW w:w="524" w:type="pct"/>
          </w:tcPr>
          <w:p w14:paraId="1D362EC0" w14:textId="77777777" w:rsidR="001E48BC" w:rsidRPr="00DC7A26" w:rsidRDefault="001E48BC" w:rsidP="002262BE">
            <w:pPr>
              <w:pStyle w:val="TableText"/>
              <w:widowControl w:val="0"/>
              <w:overflowPunct w:val="0"/>
              <w:autoSpaceDE w:val="0"/>
              <w:autoSpaceDN w:val="0"/>
              <w:adjustRightInd w:val="0"/>
              <w:textAlignment w:val="baseline"/>
              <w:rPr>
                <w:rFonts w:cs="Times New Roman"/>
                <w:sz w:val="18"/>
                <w:szCs w:val="18"/>
              </w:rPr>
            </w:pPr>
          </w:p>
        </w:tc>
        <w:tc>
          <w:tcPr>
            <w:tcW w:w="655" w:type="pct"/>
          </w:tcPr>
          <w:p w14:paraId="42AC4FBF" w14:textId="77777777" w:rsidR="001E48BC" w:rsidRPr="00DC7A26" w:rsidRDefault="001E48BC" w:rsidP="002262BE">
            <w:pPr>
              <w:pStyle w:val="TableText"/>
              <w:widowControl w:val="0"/>
              <w:overflowPunct w:val="0"/>
              <w:autoSpaceDE w:val="0"/>
              <w:autoSpaceDN w:val="0"/>
              <w:adjustRightInd w:val="0"/>
              <w:textAlignment w:val="baseline"/>
              <w:rPr>
                <w:rFonts w:cs="Times New Roman"/>
                <w:sz w:val="18"/>
                <w:szCs w:val="18"/>
              </w:rPr>
            </w:pPr>
          </w:p>
        </w:tc>
        <w:tc>
          <w:tcPr>
            <w:tcW w:w="888" w:type="pct"/>
          </w:tcPr>
          <w:p w14:paraId="677C1D9D" w14:textId="77777777" w:rsidR="001E48BC" w:rsidRPr="00DC7A26" w:rsidRDefault="001E48BC" w:rsidP="002262BE">
            <w:pPr>
              <w:pStyle w:val="TableText"/>
              <w:widowControl w:val="0"/>
              <w:overflowPunct w:val="0"/>
              <w:autoSpaceDE w:val="0"/>
              <w:autoSpaceDN w:val="0"/>
              <w:adjustRightInd w:val="0"/>
              <w:textAlignment w:val="baseline"/>
              <w:rPr>
                <w:rFonts w:cs="Times New Roman"/>
                <w:sz w:val="18"/>
                <w:szCs w:val="18"/>
              </w:rPr>
            </w:pPr>
            <w:r>
              <w:rPr>
                <w:color w:val="000000"/>
                <w:sz w:val="18"/>
                <w:szCs w:val="18"/>
              </w:rPr>
              <w:t>Inflammatory bowel disease</w:t>
            </w:r>
          </w:p>
        </w:tc>
        <w:tc>
          <w:tcPr>
            <w:tcW w:w="878" w:type="pct"/>
          </w:tcPr>
          <w:p w14:paraId="1F88F7F7" w14:textId="77777777" w:rsidR="001E48BC" w:rsidRPr="00DC7A26" w:rsidRDefault="001E48BC" w:rsidP="002262BE">
            <w:pPr>
              <w:pStyle w:val="TableText"/>
              <w:overflowPunct w:val="0"/>
              <w:autoSpaceDE w:val="0"/>
              <w:autoSpaceDN w:val="0"/>
              <w:adjustRightInd w:val="0"/>
              <w:textAlignment w:val="baseline"/>
              <w:rPr>
                <w:color w:val="000000"/>
                <w:sz w:val="18"/>
                <w:szCs w:val="18"/>
              </w:rPr>
            </w:pPr>
          </w:p>
        </w:tc>
        <w:tc>
          <w:tcPr>
            <w:tcW w:w="590" w:type="pct"/>
          </w:tcPr>
          <w:p w14:paraId="649D6FBB"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p>
        </w:tc>
        <w:tc>
          <w:tcPr>
            <w:tcW w:w="731" w:type="pct"/>
          </w:tcPr>
          <w:p w14:paraId="06D45133"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p>
        </w:tc>
      </w:tr>
      <w:tr w:rsidR="001E48BC" w:rsidRPr="00DC7A26" w14:paraId="4A457E2F" w14:textId="77777777" w:rsidTr="005D7596">
        <w:trPr>
          <w:jc w:val="center"/>
        </w:trPr>
        <w:tc>
          <w:tcPr>
            <w:tcW w:w="734" w:type="pct"/>
          </w:tcPr>
          <w:p w14:paraId="7F5287F1"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 xml:space="preserve">Hepatobiliary disorders </w:t>
            </w:r>
          </w:p>
        </w:tc>
        <w:tc>
          <w:tcPr>
            <w:tcW w:w="524" w:type="pct"/>
          </w:tcPr>
          <w:p w14:paraId="1C361BCB"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p>
        </w:tc>
        <w:tc>
          <w:tcPr>
            <w:tcW w:w="655" w:type="pct"/>
          </w:tcPr>
          <w:p w14:paraId="62D4FC4E"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p>
        </w:tc>
        <w:tc>
          <w:tcPr>
            <w:tcW w:w="888" w:type="pct"/>
          </w:tcPr>
          <w:p w14:paraId="1FE03A11"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Elevated liver enzymes*</w:t>
            </w:r>
          </w:p>
        </w:tc>
        <w:tc>
          <w:tcPr>
            <w:tcW w:w="878" w:type="pct"/>
          </w:tcPr>
          <w:p w14:paraId="78207012"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Autoimmune hepatitis*</w:t>
            </w:r>
          </w:p>
        </w:tc>
        <w:tc>
          <w:tcPr>
            <w:tcW w:w="590" w:type="pct"/>
          </w:tcPr>
          <w:p w14:paraId="0F7850D6"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p>
        </w:tc>
        <w:tc>
          <w:tcPr>
            <w:tcW w:w="731" w:type="pct"/>
          </w:tcPr>
          <w:p w14:paraId="15C1E39B"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p>
        </w:tc>
      </w:tr>
      <w:tr w:rsidR="001E48BC" w:rsidRPr="00DC7A26" w14:paraId="549E0C4C" w14:textId="77777777" w:rsidTr="005D7596">
        <w:trPr>
          <w:cantSplit/>
          <w:jc w:val="center"/>
        </w:trPr>
        <w:tc>
          <w:tcPr>
            <w:tcW w:w="734" w:type="pct"/>
          </w:tcPr>
          <w:p w14:paraId="6706B8D9"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 xml:space="preserve">Skin and subcutaneous tissue disorders </w:t>
            </w:r>
          </w:p>
        </w:tc>
        <w:tc>
          <w:tcPr>
            <w:tcW w:w="524" w:type="pct"/>
          </w:tcPr>
          <w:p w14:paraId="07EE4CA1"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p>
        </w:tc>
        <w:tc>
          <w:tcPr>
            <w:tcW w:w="655" w:type="pct"/>
          </w:tcPr>
          <w:p w14:paraId="5BFE7043"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Pruritus, rash</w:t>
            </w:r>
          </w:p>
        </w:tc>
        <w:tc>
          <w:tcPr>
            <w:tcW w:w="888" w:type="pct"/>
          </w:tcPr>
          <w:p w14:paraId="4B25A7E2"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 xml:space="preserve">Angioedema, </w:t>
            </w:r>
            <w:r w:rsidRPr="00DC7A26">
              <w:rPr>
                <w:bCs/>
                <w:iCs/>
                <w:color w:val="000000"/>
                <w:sz w:val="18"/>
                <w:szCs w:val="18"/>
              </w:rPr>
              <w:t xml:space="preserve">psoriasis (including new onset or worsening and pustular, primarily palms and soles), </w:t>
            </w:r>
            <w:r w:rsidRPr="00DC7A26">
              <w:rPr>
                <w:color w:val="000000"/>
                <w:sz w:val="18"/>
                <w:szCs w:val="18"/>
              </w:rPr>
              <w:t>urticaria, psoriasiform rash</w:t>
            </w:r>
          </w:p>
        </w:tc>
        <w:tc>
          <w:tcPr>
            <w:tcW w:w="878" w:type="pct"/>
          </w:tcPr>
          <w:p w14:paraId="7EA6785E" w14:textId="77777777" w:rsidR="001E48BC" w:rsidRPr="00DC7A26" w:rsidRDefault="001E48BC" w:rsidP="002262BE">
            <w:pPr>
              <w:pStyle w:val="TableText"/>
              <w:rPr>
                <w:rFonts w:cs="Times New Roman"/>
                <w:sz w:val="18"/>
                <w:szCs w:val="18"/>
              </w:rPr>
            </w:pPr>
            <w:r w:rsidRPr="00DC7A26">
              <w:rPr>
                <w:color w:val="000000"/>
                <w:sz w:val="18"/>
                <w:szCs w:val="18"/>
              </w:rPr>
              <w:t>Stevens-Johnson syndrome, cutaneous vasculitis (including hypersensitivity vasculitis), erythema multiforme</w:t>
            </w:r>
            <w:r>
              <w:rPr>
                <w:color w:val="000000"/>
                <w:sz w:val="18"/>
                <w:szCs w:val="18"/>
              </w:rPr>
              <w:t>, lichenoid reactions</w:t>
            </w:r>
            <w:r w:rsidRPr="00DC7A26">
              <w:rPr>
                <w:color w:val="000000"/>
                <w:sz w:val="18"/>
                <w:szCs w:val="18"/>
              </w:rPr>
              <w:t xml:space="preserve"> </w:t>
            </w:r>
          </w:p>
        </w:tc>
        <w:tc>
          <w:tcPr>
            <w:tcW w:w="590" w:type="pct"/>
          </w:tcPr>
          <w:p w14:paraId="5364A43C" w14:textId="77777777" w:rsidR="001E48BC" w:rsidRPr="00DC7A26" w:rsidRDefault="001E48BC" w:rsidP="002262BE">
            <w:pPr>
              <w:pStyle w:val="TableText"/>
              <w:rPr>
                <w:rFonts w:cs="Times New Roman"/>
                <w:sz w:val="18"/>
                <w:szCs w:val="18"/>
              </w:rPr>
            </w:pPr>
            <w:r w:rsidRPr="00DC7A26">
              <w:rPr>
                <w:color w:val="000000"/>
                <w:sz w:val="18"/>
                <w:szCs w:val="18"/>
              </w:rPr>
              <w:t>Toxic epidermal necrolysis</w:t>
            </w:r>
          </w:p>
        </w:tc>
        <w:tc>
          <w:tcPr>
            <w:tcW w:w="731" w:type="pct"/>
          </w:tcPr>
          <w:p w14:paraId="56FD75D3"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p>
        </w:tc>
      </w:tr>
      <w:tr w:rsidR="001E48BC" w:rsidRPr="00DC7A26" w14:paraId="553CC45E" w14:textId="77777777" w:rsidTr="005D7596">
        <w:trPr>
          <w:jc w:val="center"/>
        </w:trPr>
        <w:tc>
          <w:tcPr>
            <w:tcW w:w="734" w:type="pct"/>
          </w:tcPr>
          <w:p w14:paraId="4E4AA7FC"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 xml:space="preserve">Musculoskeletal and connective tissue disorders </w:t>
            </w:r>
          </w:p>
        </w:tc>
        <w:tc>
          <w:tcPr>
            <w:tcW w:w="524" w:type="pct"/>
          </w:tcPr>
          <w:p w14:paraId="211B495D"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p>
        </w:tc>
        <w:tc>
          <w:tcPr>
            <w:tcW w:w="655" w:type="pct"/>
          </w:tcPr>
          <w:p w14:paraId="2EDA2DF5"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p>
        </w:tc>
        <w:tc>
          <w:tcPr>
            <w:tcW w:w="888" w:type="pct"/>
          </w:tcPr>
          <w:p w14:paraId="0321DA30"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p>
        </w:tc>
        <w:tc>
          <w:tcPr>
            <w:tcW w:w="878" w:type="pct"/>
          </w:tcPr>
          <w:p w14:paraId="44BC102B" w14:textId="77777777" w:rsidR="001E48BC" w:rsidRPr="00DC7A26" w:rsidRDefault="001E48BC" w:rsidP="002262BE">
            <w:pPr>
              <w:widowControl w:val="0"/>
              <w:rPr>
                <w:sz w:val="18"/>
                <w:szCs w:val="18"/>
              </w:rPr>
            </w:pPr>
            <w:r w:rsidRPr="00DC7A26">
              <w:rPr>
                <w:color w:val="000000"/>
                <w:sz w:val="18"/>
                <w:szCs w:val="18"/>
              </w:rPr>
              <w:t>Cutaneous lupus erythematosus, subacute cutaneous lupus erythematosus, lupus-like syndrome</w:t>
            </w:r>
          </w:p>
        </w:tc>
        <w:tc>
          <w:tcPr>
            <w:tcW w:w="590" w:type="pct"/>
          </w:tcPr>
          <w:p w14:paraId="7DC52C51"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p>
        </w:tc>
        <w:tc>
          <w:tcPr>
            <w:tcW w:w="731" w:type="pct"/>
          </w:tcPr>
          <w:p w14:paraId="10422972"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p>
        </w:tc>
      </w:tr>
      <w:tr w:rsidR="003746C9" w:rsidRPr="00DC7A26" w14:paraId="4192C664" w14:textId="77777777" w:rsidTr="005D7596">
        <w:trPr>
          <w:jc w:val="center"/>
        </w:trPr>
        <w:tc>
          <w:tcPr>
            <w:tcW w:w="734" w:type="pct"/>
          </w:tcPr>
          <w:p w14:paraId="3EBE8707" w14:textId="67D7A268" w:rsidR="003746C9" w:rsidRPr="00DC7A26" w:rsidRDefault="003746C9" w:rsidP="002262BE">
            <w:pPr>
              <w:pStyle w:val="TableText"/>
              <w:overflowPunct w:val="0"/>
              <w:autoSpaceDE w:val="0"/>
              <w:autoSpaceDN w:val="0"/>
              <w:adjustRightInd w:val="0"/>
              <w:textAlignment w:val="baseline"/>
              <w:rPr>
                <w:rFonts w:cs="Times New Roman"/>
                <w:sz w:val="18"/>
                <w:szCs w:val="18"/>
              </w:rPr>
            </w:pPr>
            <w:r>
              <w:rPr>
                <w:rFonts w:cs="Times New Roman"/>
                <w:sz w:val="18"/>
                <w:szCs w:val="18"/>
              </w:rPr>
              <w:t>Renal and urinary disorders</w:t>
            </w:r>
          </w:p>
        </w:tc>
        <w:tc>
          <w:tcPr>
            <w:tcW w:w="524" w:type="pct"/>
          </w:tcPr>
          <w:p w14:paraId="2E4EEBD7" w14:textId="77777777" w:rsidR="003746C9" w:rsidRPr="00DC7A26" w:rsidRDefault="003746C9" w:rsidP="002262BE">
            <w:pPr>
              <w:pStyle w:val="TableText"/>
              <w:overflowPunct w:val="0"/>
              <w:autoSpaceDE w:val="0"/>
              <w:autoSpaceDN w:val="0"/>
              <w:adjustRightInd w:val="0"/>
              <w:textAlignment w:val="baseline"/>
              <w:rPr>
                <w:rFonts w:cs="Times New Roman"/>
                <w:sz w:val="18"/>
                <w:szCs w:val="18"/>
              </w:rPr>
            </w:pPr>
          </w:p>
        </w:tc>
        <w:tc>
          <w:tcPr>
            <w:tcW w:w="655" w:type="pct"/>
          </w:tcPr>
          <w:p w14:paraId="24BA57D8" w14:textId="77777777" w:rsidR="003746C9" w:rsidRPr="00DC7A26" w:rsidRDefault="003746C9" w:rsidP="002262BE">
            <w:pPr>
              <w:pStyle w:val="TableText"/>
              <w:overflowPunct w:val="0"/>
              <w:autoSpaceDE w:val="0"/>
              <w:autoSpaceDN w:val="0"/>
              <w:adjustRightInd w:val="0"/>
              <w:textAlignment w:val="baseline"/>
              <w:rPr>
                <w:rFonts w:cs="Times New Roman"/>
                <w:sz w:val="18"/>
                <w:szCs w:val="18"/>
              </w:rPr>
            </w:pPr>
          </w:p>
        </w:tc>
        <w:tc>
          <w:tcPr>
            <w:tcW w:w="888" w:type="pct"/>
          </w:tcPr>
          <w:p w14:paraId="1BC8D0EA" w14:textId="77777777" w:rsidR="003746C9" w:rsidRPr="00DC7A26" w:rsidRDefault="003746C9" w:rsidP="002262BE">
            <w:pPr>
              <w:pStyle w:val="TableText"/>
              <w:overflowPunct w:val="0"/>
              <w:autoSpaceDE w:val="0"/>
              <w:autoSpaceDN w:val="0"/>
              <w:adjustRightInd w:val="0"/>
              <w:textAlignment w:val="baseline"/>
              <w:rPr>
                <w:rFonts w:cs="Times New Roman"/>
                <w:sz w:val="18"/>
                <w:szCs w:val="18"/>
              </w:rPr>
            </w:pPr>
          </w:p>
        </w:tc>
        <w:tc>
          <w:tcPr>
            <w:tcW w:w="878" w:type="pct"/>
          </w:tcPr>
          <w:p w14:paraId="02035383" w14:textId="492BD0EF" w:rsidR="003746C9" w:rsidRPr="00DC7A26" w:rsidRDefault="00CA4EC6" w:rsidP="002262BE">
            <w:pPr>
              <w:widowControl w:val="0"/>
              <w:rPr>
                <w:color w:val="000000"/>
                <w:sz w:val="18"/>
                <w:szCs w:val="18"/>
              </w:rPr>
            </w:pPr>
            <w:r>
              <w:rPr>
                <w:sz w:val="18"/>
                <w:szCs w:val="18"/>
              </w:rPr>
              <w:t>Glomerulonephritis</w:t>
            </w:r>
          </w:p>
        </w:tc>
        <w:tc>
          <w:tcPr>
            <w:tcW w:w="590" w:type="pct"/>
          </w:tcPr>
          <w:p w14:paraId="54A78C66" w14:textId="77777777" w:rsidR="003746C9" w:rsidRPr="00DC7A26" w:rsidRDefault="003746C9" w:rsidP="002262BE">
            <w:pPr>
              <w:pStyle w:val="TableText"/>
              <w:overflowPunct w:val="0"/>
              <w:autoSpaceDE w:val="0"/>
              <w:autoSpaceDN w:val="0"/>
              <w:adjustRightInd w:val="0"/>
              <w:textAlignment w:val="baseline"/>
              <w:rPr>
                <w:rFonts w:cs="Times New Roman"/>
                <w:sz w:val="18"/>
                <w:szCs w:val="18"/>
              </w:rPr>
            </w:pPr>
          </w:p>
        </w:tc>
        <w:tc>
          <w:tcPr>
            <w:tcW w:w="731" w:type="pct"/>
          </w:tcPr>
          <w:p w14:paraId="3AC20DA8" w14:textId="2AEC7D1D" w:rsidR="003746C9" w:rsidRPr="00DC7A26" w:rsidRDefault="003746C9" w:rsidP="002262BE">
            <w:pPr>
              <w:pStyle w:val="TableText"/>
              <w:overflowPunct w:val="0"/>
              <w:autoSpaceDE w:val="0"/>
              <w:autoSpaceDN w:val="0"/>
              <w:adjustRightInd w:val="0"/>
              <w:textAlignment w:val="baseline"/>
              <w:rPr>
                <w:rFonts w:cs="Times New Roman"/>
                <w:sz w:val="18"/>
                <w:szCs w:val="18"/>
              </w:rPr>
            </w:pPr>
          </w:p>
        </w:tc>
      </w:tr>
      <w:tr w:rsidR="001E48BC" w:rsidRPr="00DC7A26" w14:paraId="359A9FF2" w14:textId="77777777" w:rsidTr="005D7596">
        <w:trPr>
          <w:cantSplit/>
          <w:jc w:val="center"/>
        </w:trPr>
        <w:tc>
          <w:tcPr>
            <w:tcW w:w="734" w:type="pct"/>
          </w:tcPr>
          <w:p w14:paraId="17462EB4"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lastRenderedPageBreak/>
              <w:t xml:space="preserve">General disorders and administration site conditions </w:t>
            </w:r>
          </w:p>
        </w:tc>
        <w:tc>
          <w:tcPr>
            <w:tcW w:w="524" w:type="pct"/>
          </w:tcPr>
          <w:p w14:paraId="7A7A8016"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Injection site reactions (including bleeding, bruising, erythema, itching, pain, swelling)*</w:t>
            </w:r>
          </w:p>
        </w:tc>
        <w:tc>
          <w:tcPr>
            <w:tcW w:w="655" w:type="pct"/>
          </w:tcPr>
          <w:p w14:paraId="4890BDE2"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r w:rsidRPr="00DC7A26">
              <w:rPr>
                <w:color w:val="000000"/>
                <w:sz w:val="18"/>
                <w:szCs w:val="18"/>
              </w:rPr>
              <w:t>Pyrexia</w:t>
            </w:r>
          </w:p>
        </w:tc>
        <w:tc>
          <w:tcPr>
            <w:tcW w:w="888" w:type="pct"/>
          </w:tcPr>
          <w:p w14:paraId="73D16489"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p>
        </w:tc>
        <w:tc>
          <w:tcPr>
            <w:tcW w:w="878" w:type="pct"/>
          </w:tcPr>
          <w:p w14:paraId="430AC904"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p>
        </w:tc>
        <w:tc>
          <w:tcPr>
            <w:tcW w:w="590" w:type="pct"/>
          </w:tcPr>
          <w:p w14:paraId="0FCE7200"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p>
        </w:tc>
        <w:tc>
          <w:tcPr>
            <w:tcW w:w="731" w:type="pct"/>
          </w:tcPr>
          <w:p w14:paraId="7DF831C7" w14:textId="77777777" w:rsidR="001E48BC" w:rsidRPr="00DC7A26" w:rsidRDefault="001E48BC" w:rsidP="002262BE">
            <w:pPr>
              <w:pStyle w:val="TableText"/>
              <w:overflowPunct w:val="0"/>
              <w:autoSpaceDE w:val="0"/>
              <w:autoSpaceDN w:val="0"/>
              <w:adjustRightInd w:val="0"/>
              <w:textAlignment w:val="baseline"/>
              <w:rPr>
                <w:rFonts w:cs="Times New Roman"/>
                <w:sz w:val="18"/>
                <w:szCs w:val="18"/>
              </w:rPr>
            </w:pPr>
          </w:p>
        </w:tc>
      </w:tr>
      <w:tr w:rsidR="001E48BC" w:rsidRPr="00DC7A26" w14:paraId="1A8ADC31" w14:textId="77777777" w:rsidTr="003746C9">
        <w:trPr>
          <w:jc w:val="center"/>
        </w:trPr>
        <w:tc>
          <w:tcPr>
            <w:tcW w:w="5000" w:type="pct"/>
            <w:gridSpan w:val="7"/>
            <w:tcBorders>
              <w:top w:val="single" w:sz="4" w:space="0" w:color="auto"/>
              <w:left w:val="nil"/>
              <w:bottom w:val="nil"/>
              <w:right w:val="nil"/>
            </w:tcBorders>
          </w:tcPr>
          <w:p w14:paraId="07F6DC1C" w14:textId="77777777" w:rsidR="001E48BC" w:rsidRPr="007709B4" w:rsidRDefault="001E48BC" w:rsidP="002262BE">
            <w:pPr>
              <w:rPr>
                <w:color w:val="000000"/>
                <w:sz w:val="18"/>
                <w:szCs w:val="18"/>
              </w:rPr>
            </w:pPr>
            <w:r w:rsidRPr="00DC7A26">
              <w:rPr>
                <w:color w:val="000000"/>
                <w:sz w:val="18"/>
                <w:szCs w:val="18"/>
              </w:rPr>
              <w:t>*see Description of selected adverse reactions, below</w:t>
            </w:r>
            <w:r w:rsidRPr="007709B4">
              <w:rPr>
                <w:color w:val="000000"/>
                <w:sz w:val="18"/>
                <w:szCs w:val="18"/>
              </w:rPr>
              <w:t>.</w:t>
            </w:r>
          </w:p>
          <w:p w14:paraId="2466E5CE" w14:textId="77777777" w:rsidR="001E48BC" w:rsidRPr="00DC7A26" w:rsidRDefault="001E48BC" w:rsidP="002262BE">
            <w:pPr>
              <w:pStyle w:val="TableTextFootnote"/>
              <w:overflowPunct w:val="0"/>
              <w:autoSpaceDE w:val="0"/>
              <w:autoSpaceDN w:val="0"/>
              <w:adjustRightInd w:val="0"/>
              <w:textAlignment w:val="baseline"/>
              <w:rPr>
                <w:sz w:val="18"/>
                <w:szCs w:val="18"/>
              </w:rPr>
            </w:pPr>
            <w:r w:rsidRPr="007709B4">
              <w:rPr>
                <w:color w:val="000000"/>
                <w:sz w:val="18"/>
                <w:szCs w:val="18"/>
                <w:vertAlign w:val="superscript"/>
              </w:rPr>
              <w:t>†</w:t>
            </w:r>
            <w:r w:rsidRPr="007709B4">
              <w:rPr>
                <w:color w:val="000000"/>
                <w:sz w:val="18"/>
                <w:szCs w:val="18"/>
              </w:rPr>
              <w:t>Please see sub-section ‘Undesirable effects in paediatric patients with juvenile idiopathic arthritis’ above.</w:t>
            </w:r>
          </w:p>
        </w:tc>
      </w:tr>
    </w:tbl>
    <w:p w14:paraId="77C88161" w14:textId="77777777" w:rsidR="007709B4" w:rsidRDefault="007709B4" w:rsidP="0047306D">
      <w:pPr>
        <w:tabs>
          <w:tab w:val="left" w:pos="567"/>
        </w:tabs>
        <w:rPr>
          <w:color w:val="000000"/>
          <w:szCs w:val="22"/>
        </w:rPr>
      </w:pPr>
    </w:p>
    <w:p w14:paraId="62185F65" w14:textId="77777777" w:rsidR="00673A22" w:rsidRPr="00885125" w:rsidRDefault="00673A22" w:rsidP="00D059E8">
      <w:pPr>
        <w:pStyle w:val="Heading3"/>
        <w:keepLines w:val="0"/>
        <w:rPr>
          <w:b w:val="0"/>
          <w:color w:val="000000"/>
          <w:szCs w:val="22"/>
          <w:u w:val="single"/>
        </w:rPr>
      </w:pPr>
      <w:r w:rsidRPr="00885125">
        <w:rPr>
          <w:b w:val="0"/>
          <w:color w:val="000000"/>
          <w:szCs w:val="22"/>
          <w:u w:val="single"/>
        </w:rPr>
        <w:t>Description of selected adverse reactions</w:t>
      </w:r>
    </w:p>
    <w:p w14:paraId="5C109AF4" w14:textId="77777777" w:rsidR="00673A22" w:rsidRPr="00885125" w:rsidRDefault="00673A22" w:rsidP="00D059E8">
      <w:pPr>
        <w:keepNext/>
        <w:tabs>
          <w:tab w:val="left" w:pos="567"/>
        </w:tabs>
        <w:rPr>
          <w:color w:val="000000"/>
          <w:szCs w:val="22"/>
        </w:rPr>
      </w:pPr>
    </w:p>
    <w:p w14:paraId="041566C0" w14:textId="77777777" w:rsidR="00673A22" w:rsidRPr="00885125" w:rsidRDefault="00673A22" w:rsidP="00D059E8">
      <w:pPr>
        <w:pStyle w:val="Heading4"/>
        <w:rPr>
          <w:i/>
          <w:color w:val="000000"/>
          <w:szCs w:val="22"/>
          <w:u w:val="none"/>
        </w:rPr>
      </w:pPr>
      <w:r w:rsidRPr="00885125">
        <w:rPr>
          <w:i/>
          <w:color w:val="000000"/>
          <w:szCs w:val="22"/>
          <w:u w:val="none"/>
        </w:rPr>
        <w:t>Malignancies and lymphoproliferative disorders</w:t>
      </w:r>
    </w:p>
    <w:p w14:paraId="44137AA3" w14:textId="77777777" w:rsidR="00673A22" w:rsidRPr="00885125" w:rsidRDefault="00673A22" w:rsidP="00BD193C">
      <w:pPr>
        <w:tabs>
          <w:tab w:val="left" w:pos="567"/>
        </w:tabs>
        <w:rPr>
          <w:color w:val="000000"/>
          <w:szCs w:val="22"/>
        </w:rPr>
      </w:pPr>
      <w:r w:rsidRPr="00885125">
        <w:rPr>
          <w:color w:val="000000"/>
          <w:szCs w:val="22"/>
        </w:rPr>
        <w:t>One hundred and twenty-nine (129) new malignancies of various types were observed in 4,114 rheumatoid arthritis patients treated in clinical trials with Enbrel for up to approximately 6 years, including 231 patients treated with Enbrel in combination with methotrexate in the 2</w:t>
      </w:r>
      <w:r w:rsidRPr="00885125">
        <w:rPr>
          <w:color w:val="000000"/>
          <w:szCs w:val="22"/>
        </w:rPr>
        <w:noBreakHyphen/>
        <w:t>year active</w:t>
      </w:r>
      <w:r w:rsidRPr="00885125">
        <w:rPr>
          <w:color w:val="000000"/>
          <w:szCs w:val="22"/>
        </w:rPr>
        <w:noBreakHyphen/>
        <w:t>controlled study. The observed rates and incidences in these clinical trials were similar to those expected for the population studied. A total of 2 malignancies were reported in clinical studies of approximately 2 years duration involving 240 Enbrel-treated psoriatic arthritis patients. In clinical studies conducted for more than 2 years with 351 ankylosing spondylitis patients, 6 malignancies were reported in Enbrel-treated patients. In a group of 2,711 plaque psoriasis patients treated with Enbrel in double-blind and open-label studies of up to 2.5 years, 30 malignancies and 43 nonmelanoma skin cancers were reported.</w:t>
      </w:r>
    </w:p>
    <w:p w14:paraId="3A54A378" w14:textId="77777777" w:rsidR="00673A22" w:rsidRPr="00885125" w:rsidRDefault="00673A22" w:rsidP="0047306D">
      <w:pPr>
        <w:tabs>
          <w:tab w:val="left" w:pos="567"/>
        </w:tabs>
        <w:rPr>
          <w:color w:val="000000"/>
          <w:szCs w:val="22"/>
        </w:rPr>
      </w:pPr>
    </w:p>
    <w:p w14:paraId="5C100DC8" w14:textId="77777777" w:rsidR="00673A22" w:rsidRPr="00885125" w:rsidRDefault="00673A22" w:rsidP="0047306D">
      <w:pPr>
        <w:tabs>
          <w:tab w:val="left" w:pos="567"/>
        </w:tabs>
        <w:rPr>
          <w:color w:val="000000"/>
          <w:szCs w:val="22"/>
        </w:rPr>
      </w:pPr>
      <w:r w:rsidRPr="00885125">
        <w:rPr>
          <w:color w:val="000000"/>
          <w:szCs w:val="22"/>
        </w:rPr>
        <w:t>In a group of 7,416 patients treated with Enbrel in rheumatoid arthritis, psoriatic arthritis, ankylosing spondylitis and psoriasis clinical trials, 18 lymphomas were reported.</w:t>
      </w:r>
    </w:p>
    <w:p w14:paraId="6EED8DAA" w14:textId="77777777" w:rsidR="00673A22" w:rsidRPr="00885125" w:rsidRDefault="00673A22" w:rsidP="0047306D">
      <w:pPr>
        <w:tabs>
          <w:tab w:val="left" w:pos="567"/>
        </w:tabs>
        <w:rPr>
          <w:color w:val="000000"/>
          <w:szCs w:val="22"/>
        </w:rPr>
      </w:pPr>
    </w:p>
    <w:p w14:paraId="2A60B50F" w14:textId="77777777" w:rsidR="00673A22" w:rsidRPr="00885125" w:rsidRDefault="00673A22" w:rsidP="0047306D">
      <w:pPr>
        <w:tabs>
          <w:tab w:val="left" w:pos="567"/>
        </w:tabs>
        <w:rPr>
          <w:color w:val="000000"/>
          <w:szCs w:val="22"/>
        </w:rPr>
      </w:pPr>
      <w:r w:rsidRPr="00885125">
        <w:rPr>
          <w:color w:val="000000"/>
          <w:szCs w:val="22"/>
        </w:rPr>
        <w:t>Reports of various malignancies (including breast and lung carcinoma and lymphoma) have also been received in the postmarketing period (see section 4.4).</w:t>
      </w:r>
    </w:p>
    <w:p w14:paraId="5B0ED57E" w14:textId="77777777" w:rsidR="00673A22" w:rsidRPr="00885125" w:rsidRDefault="00673A22" w:rsidP="0047306D">
      <w:pPr>
        <w:tabs>
          <w:tab w:val="left" w:pos="567"/>
        </w:tabs>
        <w:ind w:left="567" w:hanging="567"/>
        <w:rPr>
          <w:b/>
          <w:color w:val="000000"/>
          <w:szCs w:val="22"/>
        </w:rPr>
      </w:pPr>
    </w:p>
    <w:p w14:paraId="632122D4" w14:textId="77777777" w:rsidR="00673A22" w:rsidRPr="00885125" w:rsidRDefault="00673A22" w:rsidP="00BD193C">
      <w:pPr>
        <w:pStyle w:val="Heading4"/>
        <w:keepNext w:val="0"/>
        <w:rPr>
          <w:i/>
          <w:color w:val="000000"/>
          <w:szCs w:val="22"/>
          <w:u w:val="none"/>
        </w:rPr>
      </w:pPr>
      <w:r w:rsidRPr="00885125">
        <w:rPr>
          <w:i/>
          <w:color w:val="000000"/>
          <w:szCs w:val="22"/>
          <w:u w:val="none"/>
        </w:rPr>
        <w:t>Injection site reactions</w:t>
      </w:r>
    </w:p>
    <w:p w14:paraId="094219FA" w14:textId="77777777" w:rsidR="00673A22" w:rsidRPr="00885125" w:rsidRDefault="00673A22" w:rsidP="0047306D">
      <w:pPr>
        <w:tabs>
          <w:tab w:val="left" w:pos="567"/>
        </w:tabs>
        <w:rPr>
          <w:color w:val="000000"/>
          <w:szCs w:val="22"/>
        </w:rPr>
      </w:pPr>
      <w:r w:rsidRPr="00885125">
        <w:rPr>
          <w:color w:val="000000"/>
          <w:szCs w:val="22"/>
        </w:rPr>
        <w:t>Compared to placebo, patients with rheumatic diseases treated with Enbrel had a significantly higher incidence of injection site reactions (36% vs. 9%). Injection site reactions usually occurred in the first month. Mean duration was approximately 3 to 5 days. No treatment was given for the majority of injection site reactions in the Enbrel treatment groups, and the majority of patients who were given treatment received topical preparations, such as corticosteroids, or oral antihistamines. Additionally, some patients developed recall injection site reactions characterised by a skin reaction at the most recent site of injection, along with the simultaneous appearance of injection site reactions at previous injection sites. These reactions were generally transient and did not recur with treatment.</w:t>
      </w:r>
    </w:p>
    <w:p w14:paraId="47EB4211" w14:textId="77777777" w:rsidR="00673A22" w:rsidRPr="00885125" w:rsidRDefault="00673A22" w:rsidP="0047306D">
      <w:pPr>
        <w:tabs>
          <w:tab w:val="left" w:pos="567"/>
        </w:tabs>
        <w:rPr>
          <w:color w:val="000000"/>
          <w:szCs w:val="22"/>
        </w:rPr>
      </w:pPr>
    </w:p>
    <w:p w14:paraId="2752737F" w14:textId="77777777" w:rsidR="00673A22" w:rsidRPr="00885125" w:rsidRDefault="00673A22" w:rsidP="0047306D">
      <w:pPr>
        <w:tabs>
          <w:tab w:val="left" w:pos="567"/>
        </w:tabs>
        <w:rPr>
          <w:color w:val="000000"/>
          <w:szCs w:val="22"/>
        </w:rPr>
      </w:pPr>
      <w:r w:rsidRPr="00885125">
        <w:rPr>
          <w:color w:val="000000"/>
          <w:szCs w:val="22"/>
        </w:rPr>
        <w:t>In controlled trials in patients with plaque psoriasis, approximately 13.6% of patients treated with Enbrel developed injection site reactions compared with 3.4% of placebo-treated patients during the first 12 weeks of treatment.</w:t>
      </w:r>
    </w:p>
    <w:p w14:paraId="2125A981" w14:textId="77777777" w:rsidR="00673A22" w:rsidRPr="00885125" w:rsidRDefault="00673A22" w:rsidP="0047306D">
      <w:pPr>
        <w:tabs>
          <w:tab w:val="left" w:pos="567"/>
        </w:tabs>
        <w:rPr>
          <w:color w:val="000000"/>
          <w:szCs w:val="22"/>
        </w:rPr>
      </w:pPr>
    </w:p>
    <w:p w14:paraId="3CE46F96" w14:textId="77777777" w:rsidR="00673A22" w:rsidRPr="00885125" w:rsidRDefault="00673A22" w:rsidP="00BD193C">
      <w:pPr>
        <w:pStyle w:val="Heading4"/>
        <w:keepNext w:val="0"/>
        <w:rPr>
          <w:i/>
          <w:color w:val="000000"/>
          <w:szCs w:val="22"/>
          <w:u w:val="none"/>
        </w:rPr>
      </w:pPr>
      <w:r w:rsidRPr="00885125">
        <w:rPr>
          <w:i/>
          <w:color w:val="000000"/>
          <w:szCs w:val="22"/>
          <w:u w:val="none"/>
        </w:rPr>
        <w:t>Serious infections</w:t>
      </w:r>
    </w:p>
    <w:p w14:paraId="2299B066" w14:textId="77777777" w:rsidR="00673A22" w:rsidRPr="00885125" w:rsidRDefault="00673A22" w:rsidP="00BD193C">
      <w:pPr>
        <w:tabs>
          <w:tab w:val="left" w:pos="567"/>
        </w:tabs>
        <w:rPr>
          <w:color w:val="000000"/>
          <w:szCs w:val="22"/>
        </w:rPr>
      </w:pPr>
      <w:r w:rsidRPr="00885125">
        <w:rPr>
          <w:color w:val="000000"/>
          <w:szCs w:val="22"/>
        </w:rPr>
        <w:t>In placebo-controlled trials, no increase in the incidence of serious infections (fatal, life</w:t>
      </w:r>
      <w:r w:rsidRPr="00885125">
        <w:rPr>
          <w:color w:val="000000"/>
          <w:szCs w:val="22"/>
        </w:rPr>
        <w:noBreakHyphen/>
        <w:t xml:space="preserve">threatening, or requiring hospitalisation or intravenous antibiotics) was observed. Serious infections occurred in 6.3% of rheumatoid arthritis patients treated with Enbrel for up to 48 months. These included abscess (at various sites), bacteraemia, bronchitis, bursitis, cellulitis, cholecystitis, diarrhoea, diverticulitis, endocarditis (suspected), gastroenteritis, hepatitis B, herpes zoster, leg ulcer, mouth infection, osteomyelitis, otitis, peritonitis, pneumonia, pyelonephritis, sepsis, septic arthritis, sinusitis, skin </w:t>
      </w:r>
      <w:r w:rsidRPr="00885125">
        <w:rPr>
          <w:color w:val="000000"/>
          <w:szCs w:val="22"/>
        </w:rPr>
        <w:lastRenderedPageBreak/>
        <w:t>infection, skin ulcer, urinary tract infection, vasculitis, and wound infection. In the 2-year active</w:t>
      </w:r>
      <w:r w:rsidRPr="00885125">
        <w:rPr>
          <w:color w:val="000000"/>
          <w:szCs w:val="22"/>
        </w:rPr>
        <w:noBreakHyphen/>
        <w:t>controlled study where patients were treated with either Enbrel alone, methotrexate alone or Enbrel in combination with methotrexate, the rates of serious infections were similar among the treatment groups. However, it cannot be excluded that the combination of Enbrel with methotrexate could be associated with an increase in the rate of infections.</w:t>
      </w:r>
    </w:p>
    <w:p w14:paraId="7D1109E6" w14:textId="77777777" w:rsidR="00673A22" w:rsidRPr="00885125" w:rsidRDefault="00673A22" w:rsidP="0047306D">
      <w:pPr>
        <w:tabs>
          <w:tab w:val="left" w:pos="567"/>
        </w:tabs>
        <w:rPr>
          <w:color w:val="000000"/>
          <w:szCs w:val="22"/>
        </w:rPr>
      </w:pPr>
    </w:p>
    <w:p w14:paraId="11B5BC63" w14:textId="77777777" w:rsidR="00673A22" w:rsidRPr="00885125" w:rsidRDefault="00673A22" w:rsidP="0047306D">
      <w:pPr>
        <w:tabs>
          <w:tab w:val="left" w:pos="567"/>
        </w:tabs>
        <w:rPr>
          <w:color w:val="000000"/>
          <w:szCs w:val="22"/>
        </w:rPr>
      </w:pPr>
      <w:r w:rsidRPr="00885125">
        <w:rPr>
          <w:color w:val="000000"/>
          <w:szCs w:val="22"/>
        </w:rPr>
        <w:t>There were no differences in rates of infection among patients treated with Enbrel and those treated with placebo for plaque psoriasis</w:t>
      </w:r>
      <w:r w:rsidRPr="00885125">
        <w:rPr>
          <w:color w:val="000000"/>
          <w:szCs w:val="22"/>
          <w:lang w:eastAsia="en-GB"/>
        </w:rPr>
        <w:t xml:space="preserve"> in placebo</w:t>
      </w:r>
      <w:r w:rsidRPr="00885125">
        <w:rPr>
          <w:color w:val="000000"/>
          <w:szCs w:val="22"/>
          <w:lang w:eastAsia="en-GB"/>
        </w:rPr>
        <w:noBreakHyphen/>
        <w:t>controlled trials of up to 24 weeks duration</w:t>
      </w:r>
      <w:r w:rsidRPr="00885125">
        <w:rPr>
          <w:color w:val="000000"/>
          <w:szCs w:val="22"/>
        </w:rPr>
        <w:t>. Serious infections experienced by Enbrel-treated patients included cellulitis, gastroenteritis, pneumonia, cholecystitis, osteomyelitis</w:t>
      </w:r>
      <w:r w:rsidRPr="00885125">
        <w:rPr>
          <w:color w:val="000000"/>
          <w:szCs w:val="22"/>
          <w:lang w:eastAsia="en-GB"/>
        </w:rPr>
        <w:t xml:space="preserve">, gastritis, appendicitis, </w:t>
      </w:r>
      <w:r w:rsidRPr="00885125">
        <w:rPr>
          <w:i/>
          <w:color w:val="000000"/>
          <w:szCs w:val="22"/>
          <w:lang w:eastAsia="en-GB"/>
        </w:rPr>
        <w:t>Streptococcal</w:t>
      </w:r>
      <w:r w:rsidRPr="00885125">
        <w:rPr>
          <w:color w:val="000000"/>
          <w:szCs w:val="22"/>
          <w:lang w:eastAsia="en-GB"/>
        </w:rPr>
        <w:t xml:space="preserve"> fasciitis, myositis, septic shock, diverticulitis</w:t>
      </w:r>
      <w:r w:rsidRPr="00885125">
        <w:rPr>
          <w:color w:val="000000"/>
          <w:szCs w:val="22"/>
        </w:rPr>
        <w:t xml:space="preserve"> and abscess. In the double-blind and open-label psoriatic arthritis trials, 1 patient reported a serious infection (pneumonia).</w:t>
      </w:r>
    </w:p>
    <w:p w14:paraId="0408D0F3" w14:textId="77777777" w:rsidR="00673A22" w:rsidRPr="00885125" w:rsidRDefault="00673A22" w:rsidP="0047306D">
      <w:pPr>
        <w:tabs>
          <w:tab w:val="left" w:pos="567"/>
        </w:tabs>
        <w:rPr>
          <w:color w:val="000000"/>
          <w:szCs w:val="22"/>
        </w:rPr>
      </w:pPr>
    </w:p>
    <w:p w14:paraId="6144A97B" w14:textId="77777777" w:rsidR="00673A22" w:rsidRPr="00885125" w:rsidRDefault="00673A22" w:rsidP="0047306D">
      <w:pPr>
        <w:tabs>
          <w:tab w:val="left" w:pos="567"/>
        </w:tabs>
        <w:rPr>
          <w:color w:val="000000"/>
          <w:szCs w:val="22"/>
        </w:rPr>
      </w:pPr>
      <w:r w:rsidRPr="00885125">
        <w:rPr>
          <w:color w:val="000000"/>
          <w:szCs w:val="22"/>
        </w:rPr>
        <w:t xml:space="preserve">Serious and fatal infections have been reported during use of Enbrel; reported pathogens include bacteria, mycobacteria (including </w:t>
      </w:r>
      <w:r w:rsidRPr="00885125">
        <w:rPr>
          <w:bCs/>
          <w:color w:val="000000"/>
          <w:szCs w:val="22"/>
        </w:rPr>
        <w:t>tuberculosis</w:t>
      </w:r>
      <w:r w:rsidRPr="00885125">
        <w:rPr>
          <w:color w:val="000000"/>
          <w:szCs w:val="22"/>
        </w:rPr>
        <w:t>), viruses and fungi. Some have occurred within a few weeks after initiating treatment with Enbrel in patients who have underlying conditions (e.g., diabetes, congestive heart failure, history of active or chronic infections) in addition to their rheumatoid arthritis (see section 4.4). Enbrel treatment may increase mortality in patients with established sepsis.</w:t>
      </w:r>
    </w:p>
    <w:p w14:paraId="2226BE29" w14:textId="77777777" w:rsidR="00673A22" w:rsidRPr="00885125" w:rsidRDefault="00673A22" w:rsidP="0047306D">
      <w:pPr>
        <w:tabs>
          <w:tab w:val="left" w:pos="567"/>
        </w:tabs>
        <w:rPr>
          <w:color w:val="000000"/>
          <w:szCs w:val="22"/>
        </w:rPr>
      </w:pPr>
    </w:p>
    <w:p w14:paraId="4359E2A4" w14:textId="77777777" w:rsidR="00673A22" w:rsidRPr="00885125" w:rsidRDefault="0056412C" w:rsidP="0047306D">
      <w:pPr>
        <w:tabs>
          <w:tab w:val="left" w:pos="567"/>
        </w:tabs>
        <w:rPr>
          <w:color w:val="000000"/>
          <w:szCs w:val="22"/>
        </w:rPr>
      </w:pPr>
      <w:r w:rsidRPr="00885125">
        <w:rPr>
          <w:color w:val="000000"/>
          <w:szCs w:val="22"/>
        </w:rPr>
        <w:t xml:space="preserve">Opportunistic infections have been reported in association with Enbrel, including invasive fungal, </w:t>
      </w:r>
      <w:r>
        <w:rPr>
          <w:szCs w:val="22"/>
        </w:rPr>
        <w:t xml:space="preserve">parasitic (including </w:t>
      </w:r>
      <w:r w:rsidRPr="00885125">
        <w:rPr>
          <w:color w:val="000000"/>
          <w:szCs w:val="22"/>
        </w:rPr>
        <w:t>protozoal</w:t>
      </w:r>
      <w:r>
        <w:rPr>
          <w:szCs w:val="22"/>
        </w:rPr>
        <w:t xml:space="preserve">), </w:t>
      </w:r>
      <w:r w:rsidRPr="00087314">
        <w:t>viral (including herpes zoster),</w:t>
      </w:r>
      <w:r>
        <w:t xml:space="preserve"> </w:t>
      </w:r>
      <w:r w:rsidRPr="00885125">
        <w:rPr>
          <w:color w:val="000000"/>
          <w:szCs w:val="22"/>
        </w:rPr>
        <w:t xml:space="preserve">bacterial (including </w:t>
      </w:r>
      <w:r w:rsidRPr="00885125">
        <w:rPr>
          <w:i/>
          <w:color w:val="000000"/>
          <w:szCs w:val="22"/>
        </w:rPr>
        <w:t>Listeria</w:t>
      </w:r>
      <w:r w:rsidRPr="00885125">
        <w:rPr>
          <w:color w:val="000000"/>
          <w:szCs w:val="22"/>
        </w:rPr>
        <w:t xml:space="preserve"> and </w:t>
      </w:r>
      <w:r w:rsidRPr="00885125">
        <w:rPr>
          <w:i/>
          <w:color w:val="000000"/>
          <w:szCs w:val="22"/>
        </w:rPr>
        <w:t>Legionella</w:t>
      </w:r>
      <w:r w:rsidRPr="00885125">
        <w:rPr>
          <w:color w:val="000000"/>
          <w:szCs w:val="22"/>
        </w:rPr>
        <w:t>), and atypical mycobacterial infections. In a pooled data set of clinical trials, the overall incidence of opportunistic infe</w:t>
      </w:r>
      <w:r w:rsidR="00D56983">
        <w:rPr>
          <w:color w:val="000000"/>
          <w:szCs w:val="22"/>
        </w:rPr>
        <w:t>ctions was 0.09% for the 15,402 </w:t>
      </w:r>
      <w:r w:rsidRPr="00885125">
        <w:rPr>
          <w:color w:val="000000"/>
          <w:szCs w:val="22"/>
        </w:rPr>
        <w:t>subjects who received Enbrel. The exposure</w:t>
      </w:r>
      <w:r w:rsidRPr="00885125">
        <w:rPr>
          <w:color w:val="000000"/>
          <w:szCs w:val="22"/>
        </w:rPr>
        <w:noBreakHyphen/>
        <w:t>adjusted rate was 0.06 events per 100 patient</w:t>
      </w:r>
      <w:r w:rsidRPr="00885125">
        <w:rPr>
          <w:color w:val="000000"/>
          <w:szCs w:val="22"/>
        </w:rPr>
        <w:noBreakHyphen/>
        <w:t xml:space="preserve">years. In postmarketing experience, approximately half of all of the case reports of opportunistic infections worldwide were invasive fungal infections. </w:t>
      </w:r>
      <w:r w:rsidRPr="00885125">
        <w:rPr>
          <w:rFonts w:eastAsia="TimesNewRoman"/>
          <w:color w:val="000000"/>
          <w:szCs w:val="22"/>
        </w:rPr>
        <w:t xml:space="preserve">The most commonly reported invasive fungal infections </w:t>
      </w:r>
      <w:r>
        <w:rPr>
          <w:rFonts w:eastAsia="TimesNewRoman"/>
          <w:color w:val="000000"/>
          <w:szCs w:val="22"/>
        </w:rPr>
        <w:t>included</w:t>
      </w:r>
      <w:r w:rsidRPr="002E0BA4">
        <w:rPr>
          <w:rFonts w:eastAsia="TimesNewRoman"/>
          <w:i/>
          <w:color w:val="000000"/>
          <w:szCs w:val="22"/>
        </w:rPr>
        <w:t xml:space="preserve"> Candida</w:t>
      </w:r>
      <w:r>
        <w:rPr>
          <w:rFonts w:eastAsia="TimesNewRoman"/>
          <w:i/>
          <w:color w:val="000000"/>
          <w:szCs w:val="22"/>
        </w:rPr>
        <w:t>,</w:t>
      </w:r>
      <w:r w:rsidRPr="00885125">
        <w:rPr>
          <w:rFonts w:eastAsia="TimesNewRoman"/>
          <w:color w:val="000000"/>
          <w:szCs w:val="22"/>
        </w:rPr>
        <w:t xml:space="preserve"> </w:t>
      </w:r>
      <w:r w:rsidRPr="00885125">
        <w:rPr>
          <w:rFonts w:eastAsia="TimesNewRoman"/>
          <w:i/>
          <w:iCs/>
          <w:color w:val="000000"/>
          <w:szCs w:val="22"/>
        </w:rPr>
        <w:t>Pneumocystis</w:t>
      </w:r>
      <w:r>
        <w:rPr>
          <w:rFonts w:eastAsia="TimesNewRoman"/>
          <w:i/>
          <w:iCs/>
          <w:color w:val="000000"/>
          <w:szCs w:val="22"/>
        </w:rPr>
        <w:t>,</w:t>
      </w:r>
      <w:r w:rsidRPr="00885125">
        <w:rPr>
          <w:rFonts w:eastAsia="TimesNewRoman"/>
          <w:color w:val="000000"/>
          <w:szCs w:val="22"/>
        </w:rPr>
        <w:t xml:space="preserve"> </w:t>
      </w:r>
      <w:r w:rsidRPr="00885125">
        <w:rPr>
          <w:rFonts w:eastAsia="TimesNewRoman"/>
          <w:i/>
          <w:color w:val="000000"/>
          <w:szCs w:val="22"/>
        </w:rPr>
        <w:t>Aspergillus</w:t>
      </w:r>
      <w:r>
        <w:rPr>
          <w:rFonts w:eastAsia="TimesNewRoman"/>
          <w:i/>
          <w:color w:val="000000"/>
          <w:szCs w:val="22"/>
        </w:rPr>
        <w:t xml:space="preserve">, </w:t>
      </w:r>
      <w:r w:rsidRPr="00B239E7">
        <w:rPr>
          <w:rFonts w:eastAsia="TimesNewRoman"/>
          <w:color w:val="000000"/>
          <w:szCs w:val="22"/>
        </w:rPr>
        <w:t>and</w:t>
      </w:r>
      <w:r>
        <w:rPr>
          <w:rFonts w:eastAsia="TimesNewRoman"/>
          <w:i/>
          <w:color w:val="000000"/>
          <w:szCs w:val="22"/>
        </w:rPr>
        <w:t xml:space="preserve"> Histoplasma</w:t>
      </w:r>
      <w:r w:rsidRPr="00885125">
        <w:rPr>
          <w:rFonts w:eastAsia="TimesNewRoman"/>
          <w:color w:val="000000"/>
          <w:szCs w:val="22"/>
        </w:rPr>
        <w:t xml:space="preserve">. Invasive fungal infections accounted for more than half of the fatalities amongst patients who developed opportunistic infections. The majority of the reports with a fatal outcome were in patients with </w:t>
      </w:r>
      <w:r w:rsidRPr="00885125">
        <w:rPr>
          <w:rFonts w:eastAsia="TimesNewRoman"/>
          <w:i/>
          <w:iCs/>
          <w:color w:val="000000"/>
          <w:szCs w:val="22"/>
        </w:rPr>
        <w:t>Pneumocystis</w:t>
      </w:r>
      <w:r w:rsidRPr="00885125">
        <w:rPr>
          <w:rFonts w:eastAsia="TimesNewRoman"/>
          <w:iCs/>
          <w:color w:val="000000"/>
          <w:szCs w:val="22"/>
        </w:rPr>
        <w:t xml:space="preserve"> </w:t>
      </w:r>
      <w:r w:rsidRPr="00885125">
        <w:rPr>
          <w:rFonts w:eastAsia="TimesNewRoman"/>
          <w:color w:val="000000"/>
          <w:szCs w:val="22"/>
        </w:rPr>
        <w:t>pneumonia, unspecified systemic fungal infections, and aspergillosis (see section 4.4).</w:t>
      </w:r>
    </w:p>
    <w:p w14:paraId="6A588CCF" w14:textId="77777777" w:rsidR="00673A22" w:rsidRPr="00885125" w:rsidRDefault="00673A22" w:rsidP="0047306D">
      <w:pPr>
        <w:tabs>
          <w:tab w:val="left" w:pos="567"/>
        </w:tabs>
        <w:rPr>
          <w:color w:val="000000"/>
          <w:szCs w:val="22"/>
        </w:rPr>
      </w:pPr>
    </w:p>
    <w:p w14:paraId="621EDC3B" w14:textId="77777777" w:rsidR="00673A22" w:rsidRPr="00885125" w:rsidRDefault="00673A22" w:rsidP="00D059E8">
      <w:pPr>
        <w:pStyle w:val="Heading4"/>
        <w:rPr>
          <w:i/>
          <w:color w:val="000000"/>
          <w:szCs w:val="22"/>
          <w:u w:val="none"/>
        </w:rPr>
      </w:pPr>
      <w:r w:rsidRPr="00885125">
        <w:rPr>
          <w:i/>
          <w:color w:val="000000"/>
          <w:szCs w:val="22"/>
          <w:u w:val="none"/>
        </w:rPr>
        <w:t>Autoantibodies</w:t>
      </w:r>
    </w:p>
    <w:p w14:paraId="54F3A703" w14:textId="77777777" w:rsidR="00673A22" w:rsidRPr="00885125" w:rsidRDefault="00673A22" w:rsidP="00D059E8">
      <w:pPr>
        <w:keepNext/>
        <w:tabs>
          <w:tab w:val="left" w:pos="567"/>
        </w:tabs>
        <w:rPr>
          <w:color w:val="000000"/>
          <w:szCs w:val="22"/>
        </w:rPr>
      </w:pPr>
      <w:r w:rsidRPr="00885125">
        <w:rPr>
          <w:color w:val="000000"/>
          <w:szCs w:val="22"/>
        </w:rPr>
        <w:t>Adult patients had serum samples tested for autoantibodies at multiple timepoints. Of the rheumatoid arthritis patients evaluated for antinuclear antibodies (ANA), the percentage of patients who developed new positive ANA (</w:t>
      </w:r>
      <w:r w:rsidRPr="00885125">
        <w:rPr>
          <w:color w:val="000000"/>
          <w:szCs w:val="22"/>
        </w:rPr>
        <w:sym w:font="Symbol" w:char="F0B3"/>
      </w:r>
      <w:r w:rsidR="0064151E">
        <w:rPr>
          <w:color w:val="000000"/>
          <w:szCs w:val="22"/>
        </w:rPr>
        <w:t> </w:t>
      </w:r>
      <w:r w:rsidRPr="00885125">
        <w:rPr>
          <w:color w:val="000000"/>
          <w:szCs w:val="22"/>
        </w:rPr>
        <w:t xml:space="preserve">1:40) was higher in patients treated with Enbrel (11%) than in placebo-treated patients (5%). The percentage of patients who developed new positive anti-double-stranded DNA antibodies was also higher by radioimmunoassay (15% of patients treated with Enbrel compared to 4% of placebo-treated patients) and by </w:t>
      </w:r>
      <w:r w:rsidRPr="00885125">
        <w:rPr>
          <w:i/>
          <w:color w:val="000000"/>
          <w:szCs w:val="22"/>
        </w:rPr>
        <w:t>Crithidia luciliae</w:t>
      </w:r>
      <w:r w:rsidRPr="00885125">
        <w:rPr>
          <w:color w:val="000000"/>
          <w:szCs w:val="22"/>
        </w:rPr>
        <w:t xml:space="preserve"> assay (3% of patients treated with Enbrel compared to none of placebo-treated patients). The proportion of patients treated with Enbrel who developed anticardiolipin antibodies was similarly increased compared to placebo-treated patients. The impact of long</w:t>
      </w:r>
      <w:r w:rsidRPr="00885125">
        <w:rPr>
          <w:color w:val="000000"/>
          <w:szCs w:val="22"/>
        </w:rPr>
        <w:noBreakHyphen/>
        <w:t>term treatment with Enbrel on the development of autoimmune diseases is unknown.</w:t>
      </w:r>
    </w:p>
    <w:p w14:paraId="225B074B" w14:textId="77777777" w:rsidR="00673A22" w:rsidRPr="00885125" w:rsidRDefault="00673A22" w:rsidP="0047306D">
      <w:pPr>
        <w:tabs>
          <w:tab w:val="left" w:pos="567"/>
        </w:tabs>
        <w:rPr>
          <w:color w:val="000000"/>
          <w:szCs w:val="22"/>
        </w:rPr>
      </w:pPr>
    </w:p>
    <w:p w14:paraId="19337CA0" w14:textId="77777777" w:rsidR="00673A22" w:rsidRPr="00885125" w:rsidRDefault="00673A22" w:rsidP="0047306D">
      <w:pPr>
        <w:tabs>
          <w:tab w:val="left" w:pos="567"/>
        </w:tabs>
        <w:rPr>
          <w:color w:val="000000"/>
          <w:szCs w:val="22"/>
        </w:rPr>
      </w:pPr>
      <w:r w:rsidRPr="00885125">
        <w:rPr>
          <w:color w:val="000000"/>
          <w:szCs w:val="22"/>
        </w:rPr>
        <w:t>There have been rare reports of patients, including rheumatoid factor positive patients, who have developed other autoantibodies in conjunction with a lupus-like syndrome or rashes that are compatible with subacute cutaneous lupus or discoid lupus by clinical presentation and biopsy.</w:t>
      </w:r>
    </w:p>
    <w:p w14:paraId="6740B853" w14:textId="77777777" w:rsidR="00673A22" w:rsidRPr="00885125" w:rsidRDefault="00673A22" w:rsidP="0047306D">
      <w:pPr>
        <w:tabs>
          <w:tab w:val="left" w:pos="567"/>
        </w:tabs>
        <w:rPr>
          <w:b/>
          <w:color w:val="000000"/>
          <w:szCs w:val="22"/>
          <w:u w:val="single"/>
        </w:rPr>
      </w:pPr>
    </w:p>
    <w:p w14:paraId="38EC3CD1" w14:textId="77777777" w:rsidR="00673A22" w:rsidRPr="00885125" w:rsidRDefault="00673A22" w:rsidP="00BD193C">
      <w:pPr>
        <w:pStyle w:val="Heading4"/>
        <w:keepNext w:val="0"/>
        <w:rPr>
          <w:i/>
          <w:color w:val="000000"/>
          <w:szCs w:val="22"/>
          <w:u w:val="none"/>
        </w:rPr>
      </w:pPr>
      <w:r w:rsidRPr="00885125">
        <w:rPr>
          <w:i/>
          <w:color w:val="000000"/>
          <w:szCs w:val="22"/>
          <w:u w:val="none"/>
        </w:rPr>
        <w:t>Pancytopenia and aplastic anaemia</w:t>
      </w:r>
    </w:p>
    <w:p w14:paraId="59E5F0A5" w14:textId="77777777" w:rsidR="00673A22" w:rsidRPr="00885125" w:rsidRDefault="00673A22" w:rsidP="0047306D">
      <w:pPr>
        <w:tabs>
          <w:tab w:val="left" w:pos="567"/>
        </w:tabs>
        <w:rPr>
          <w:b/>
          <w:color w:val="000000"/>
          <w:szCs w:val="22"/>
        </w:rPr>
      </w:pPr>
      <w:r w:rsidRPr="00885125">
        <w:rPr>
          <w:color w:val="000000"/>
          <w:szCs w:val="22"/>
        </w:rPr>
        <w:t>There have been postmarketing reports of pancytopenia and aplastic anaemia, some of which had fatal outcomes (see section 4.4).</w:t>
      </w:r>
    </w:p>
    <w:p w14:paraId="654DD829" w14:textId="77777777" w:rsidR="00673A22" w:rsidRPr="00885125" w:rsidRDefault="00673A22" w:rsidP="0047306D">
      <w:pPr>
        <w:tabs>
          <w:tab w:val="left" w:pos="567"/>
        </w:tabs>
        <w:rPr>
          <w:color w:val="000000"/>
          <w:szCs w:val="22"/>
        </w:rPr>
      </w:pPr>
    </w:p>
    <w:p w14:paraId="766A7E26" w14:textId="77777777" w:rsidR="00673A22" w:rsidRPr="00885125" w:rsidRDefault="00673A22" w:rsidP="00BD193C">
      <w:pPr>
        <w:pStyle w:val="Heading4"/>
        <w:keepNext w:val="0"/>
        <w:rPr>
          <w:i/>
          <w:color w:val="000000"/>
          <w:szCs w:val="22"/>
          <w:u w:val="none"/>
        </w:rPr>
      </w:pPr>
      <w:r w:rsidRPr="00885125">
        <w:rPr>
          <w:i/>
          <w:color w:val="000000"/>
          <w:szCs w:val="22"/>
          <w:u w:val="none"/>
        </w:rPr>
        <w:t>Interstitial lung disease</w:t>
      </w:r>
    </w:p>
    <w:p w14:paraId="6E766F2A" w14:textId="77777777" w:rsidR="00673A22" w:rsidRPr="00885125" w:rsidRDefault="00FF00CA" w:rsidP="0047306D">
      <w:pPr>
        <w:autoSpaceDE w:val="0"/>
        <w:autoSpaceDN w:val="0"/>
        <w:adjustRightInd w:val="0"/>
        <w:rPr>
          <w:color w:val="000000"/>
          <w:szCs w:val="22"/>
        </w:rPr>
      </w:pPr>
      <w:r w:rsidRPr="0016633C">
        <w:t xml:space="preserve">In controlled clinical trials of etanercept across all indications, the frequency (incidence proportion) of interstitial lung disease in patients receiving etanercept without concomitant methotrexate was 0.06% (frequency rare). In the controlled clinical trials that allowed concomitant treatment with etanercept and methotrexate, the frequency (incidence proportion) of interstitial lung disease was 0.47% </w:t>
      </w:r>
      <w:r w:rsidRPr="0016633C">
        <w:lastRenderedPageBreak/>
        <w:t>(frequency uncommon).</w:t>
      </w:r>
      <w:r>
        <w:t xml:space="preserve"> </w:t>
      </w:r>
      <w:r w:rsidR="00673A22" w:rsidRPr="00885125">
        <w:rPr>
          <w:color w:val="000000"/>
          <w:szCs w:val="22"/>
        </w:rPr>
        <w:t>There have been postmarketing reports of interstitial lung disease (including pneumonitis and pulmonary fibrosis), some of which had fatal outcomes.</w:t>
      </w:r>
    </w:p>
    <w:p w14:paraId="509385BC" w14:textId="77777777" w:rsidR="00673A22" w:rsidRPr="00885125" w:rsidRDefault="00673A22" w:rsidP="0047306D">
      <w:pPr>
        <w:tabs>
          <w:tab w:val="left" w:pos="567"/>
        </w:tabs>
        <w:rPr>
          <w:b/>
          <w:color w:val="000000"/>
          <w:szCs w:val="22"/>
        </w:rPr>
      </w:pPr>
    </w:p>
    <w:p w14:paraId="467E514B" w14:textId="77777777" w:rsidR="00673A22" w:rsidRPr="00885125" w:rsidRDefault="00673A22" w:rsidP="00BD193C">
      <w:pPr>
        <w:pStyle w:val="Heading4"/>
        <w:keepNext w:val="0"/>
        <w:rPr>
          <w:i/>
          <w:color w:val="000000"/>
          <w:szCs w:val="22"/>
          <w:u w:val="none"/>
        </w:rPr>
      </w:pPr>
      <w:r w:rsidRPr="00885125">
        <w:rPr>
          <w:i/>
          <w:color w:val="000000"/>
          <w:szCs w:val="22"/>
          <w:u w:val="none"/>
        </w:rPr>
        <w:t xml:space="preserve">Concurrent treatment with anakinra </w:t>
      </w:r>
    </w:p>
    <w:p w14:paraId="77017579" w14:textId="77777777" w:rsidR="00673A22" w:rsidRPr="00885125" w:rsidRDefault="00673A22" w:rsidP="0047306D">
      <w:pPr>
        <w:rPr>
          <w:color w:val="000000"/>
          <w:szCs w:val="22"/>
          <w:lang w:val="en-US"/>
        </w:rPr>
      </w:pPr>
      <w:r w:rsidRPr="00885125">
        <w:rPr>
          <w:color w:val="000000"/>
          <w:szCs w:val="22"/>
          <w:lang w:val="en-US"/>
        </w:rPr>
        <w:t xml:space="preserve">In studies when adult patients received concurrent treatment with Enbrel plus anakinra, a higher rate of serious infections compared to Enbrel alone was observed and 2% of patients (3/139) developed neutropenia (absolute neutrophil count </w:t>
      </w:r>
      <w:r w:rsidRPr="00885125">
        <w:rPr>
          <w:color w:val="000000"/>
          <w:szCs w:val="22"/>
          <w:lang w:val="en-US"/>
        </w:rPr>
        <w:sym w:font="Symbol" w:char="F03C"/>
      </w:r>
      <w:r w:rsidR="0064151E">
        <w:rPr>
          <w:color w:val="000000"/>
          <w:szCs w:val="22"/>
          <w:lang w:val="en-US"/>
        </w:rPr>
        <w:t> </w:t>
      </w:r>
      <w:r w:rsidRPr="00885125">
        <w:rPr>
          <w:color w:val="000000"/>
          <w:szCs w:val="22"/>
          <w:lang w:val="en-US"/>
        </w:rPr>
        <w:t>1000/mm</w:t>
      </w:r>
      <w:r w:rsidRPr="00885125">
        <w:rPr>
          <w:color w:val="000000"/>
          <w:szCs w:val="22"/>
          <w:vertAlign w:val="superscript"/>
          <w:lang w:val="en-US"/>
        </w:rPr>
        <w:t>3</w:t>
      </w:r>
      <w:r w:rsidRPr="00885125">
        <w:rPr>
          <w:color w:val="000000"/>
          <w:szCs w:val="22"/>
          <w:lang w:val="en-US"/>
        </w:rPr>
        <w:t>). While neutropenic, one patient developed cellulitis that resolved after hospitalisation (see sections 4.4 and 4.5).</w:t>
      </w:r>
    </w:p>
    <w:p w14:paraId="0E048AE3" w14:textId="77777777" w:rsidR="00673A22" w:rsidRDefault="00673A22" w:rsidP="0047306D">
      <w:pPr>
        <w:tabs>
          <w:tab w:val="left" w:pos="567"/>
        </w:tabs>
        <w:rPr>
          <w:color w:val="000000"/>
          <w:szCs w:val="22"/>
          <w:u w:val="single"/>
        </w:rPr>
      </w:pPr>
    </w:p>
    <w:p w14:paraId="5F50D78B" w14:textId="77777777" w:rsidR="002F3CEA" w:rsidRPr="006B721A" w:rsidRDefault="002F3CEA" w:rsidP="0047306D">
      <w:pPr>
        <w:rPr>
          <w:i/>
        </w:rPr>
      </w:pPr>
      <w:r w:rsidRPr="006B721A">
        <w:rPr>
          <w:i/>
        </w:rPr>
        <w:t>Elevated liver enzymes</w:t>
      </w:r>
    </w:p>
    <w:p w14:paraId="3B69C85D" w14:textId="77777777" w:rsidR="002F3CEA" w:rsidRDefault="002F3CEA" w:rsidP="0047306D">
      <w:r w:rsidRPr="007F38A0">
        <w:t xml:space="preserve">In </w:t>
      </w:r>
      <w:r>
        <w:t xml:space="preserve">the </w:t>
      </w:r>
      <w:r w:rsidRPr="007F38A0">
        <w:t xml:space="preserve">double-blind </w:t>
      </w:r>
      <w:r>
        <w:t xml:space="preserve">periods of </w:t>
      </w:r>
      <w:r w:rsidRPr="007F38A0">
        <w:t>controlled clinical trials of etanercept across all indications, the frequency (incidence proportion) of adverse events of elevated liver enzymes in patients receiving etanercept without concomitant methotrexate was 0.5</w:t>
      </w:r>
      <w:r>
        <w:t>4</w:t>
      </w:r>
      <w:r w:rsidRPr="007F38A0">
        <w:t xml:space="preserve">% (frequency uncommon). In </w:t>
      </w:r>
      <w:r>
        <w:t>the double-blind period</w:t>
      </w:r>
      <w:r w:rsidRPr="009947EA">
        <w:t>s of controlled clinical trials</w:t>
      </w:r>
      <w:r w:rsidRPr="007F38A0">
        <w:t xml:space="preserve"> </w:t>
      </w:r>
      <w:r>
        <w:t xml:space="preserve">that allowed </w:t>
      </w:r>
      <w:r w:rsidRPr="007F38A0">
        <w:t>concomitant treatment with etanercept and methotrexate, the frequency (incidence proportion) of adverse events of elevated liver enzymes was 4.</w:t>
      </w:r>
      <w:r>
        <w:t>1</w:t>
      </w:r>
      <w:r w:rsidRPr="007F38A0">
        <w:t>8% (frequency common).</w:t>
      </w:r>
    </w:p>
    <w:p w14:paraId="64385B98" w14:textId="77777777" w:rsidR="002F3CEA" w:rsidRDefault="002F3CEA" w:rsidP="0047306D">
      <w:pPr>
        <w:tabs>
          <w:tab w:val="left" w:pos="567"/>
        </w:tabs>
        <w:rPr>
          <w:color w:val="000000"/>
          <w:szCs w:val="22"/>
          <w:u w:val="single"/>
        </w:rPr>
      </w:pPr>
    </w:p>
    <w:p w14:paraId="611EBED1" w14:textId="77777777" w:rsidR="00FF00CA" w:rsidRPr="0016633C" w:rsidRDefault="00FF00CA" w:rsidP="00BD193C">
      <w:pPr>
        <w:pStyle w:val="Heading4"/>
        <w:keepNext w:val="0"/>
        <w:rPr>
          <w:i/>
          <w:iCs/>
          <w:color w:val="000000"/>
          <w:u w:val="none"/>
        </w:rPr>
      </w:pPr>
      <w:r w:rsidRPr="0016633C">
        <w:rPr>
          <w:i/>
          <w:iCs/>
          <w:u w:val="none"/>
        </w:rPr>
        <w:t>Autoimmune hepatitis</w:t>
      </w:r>
    </w:p>
    <w:p w14:paraId="738B47A4" w14:textId="77777777" w:rsidR="00FF00CA" w:rsidRDefault="00FF00CA" w:rsidP="0047306D">
      <w:pPr>
        <w:tabs>
          <w:tab w:val="left" w:pos="567"/>
        </w:tabs>
      </w:pPr>
      <w:r w:rsidRPr="0016633C">
        <w:t>In controlled clinical trials of etanercept across all indications, the frequency (incidence proportion) of autoimmune hepatitis in patients receiving etanercept without concomitant methotrexate was 0.02% (frequency rare). In the controlled clinical trials that allowed concomitant treatment with etanercept and methotrexate, the frequency (incidence proportion) of autoimmune hepatitis was 0.24% (frequency uncommon).</w:t>
      </w:r>
    </w:p>
    <w:p w14:paraId="4148581D" w14:textId="77777777" w:rsidR="00FF00CA" w:rsidRPr="00885125" w:rsidRDefault="00FF00CA" w:rsidP="0047306D">
      <w:pPr>
        <w:tabs>
          <w:tab w:val="left" w:pos="567"/>
        </w:tabs>
        <w:rPr>
          <w:color w:val="000000"/>
          <w:szCs w:val="22"/>
          <w:u w:val="single"/>
        </w:rPr>
      </w:pPr>
    </w:p>
    <w:p w14:paraId="0F691BFE" w14:textId="77777777" w:rsidR="00673A22" w:rsidRPr="00F74C30" w:rsidRDefault="00673A22" w:rsidP="00BD193C">
      <w:pPr>
        <w:pStyle w:val="Heading3"/>
        <w:keepNext w:val="0"/>
        <w:keepLines w:val="0"/>
        <w:rPr>
          <w:b w:val="0"/>
          <w:color w:val="000000"/>
          <w:szCs w:val="22"/>
          <w:u w:val="single"/>
        </w:rPr>
      </w:pPr>
      <w:r w:rsidRPr="00F74C30">
        <w:rPr>
          <w:b w:val="0"/>
          <w:color w:val="000000"/>
          <w:szCs w:val="22"/>
          <w:u w:val="single"/>
        </w:rPr>
        <w:t>Paediatric population</w:t>
      </w:r>
    </w:p>
    <w:p w14:paraId="4E638F60" w14:textId="77777777" w:rsidR="00564D38" w:rsidRDefault="00564D38" w:rsidP="0047306D">
      <w:pPr>
        <w:rPr>
          <w:color w:val="000000"/>
          <w:szCs w:val="22"/>
          <w:lang w:val="en-US"/>
        </w:rPr>
      </w:pPr>
    </w:p>
    <w:p w14:paraId="5C80473D" w14:textId="77777777" w:rsidR="00673A22" w:rsidRPr="00885125" w:rsidRDefault="00673A22" w:rsidP="0047306D">
      <w:pPr>
        <w:rPr>
          <w:color w:val="000000"/>
          <w:szCs w:val="22"/>
          <w:lang w:val="en-US"/>
        </w:rPr>
      </w:pPr>
      <w:r w:rsidRPr="00885125">
        <w:rPr>
          <w:color w:val="000000"/>
          <w:szCs w:val="22"/>
          <w:lang w:val="en-US"/>
        </w:rPr>
        <w:t>See Summary of the safety profile, above.</w:t>
      </w:r>
    </w:p>
    <w:p w14:paraId="4039E88B" w14:textId="77777777" w:rsidR="00001B40" w:rsidRDefault="00001B40" w:rsidP="0047306D">
      <w:pPr>
        <w:autoSpaceDE w:val="0"/>
        <w:autoSpaceDN w:val="0"/>
        <w:adjustRightInd w:val="0"/>
        <w:rPr>
          <w:u w:val="single"/>
          <w:lang w:val="en-US"/>
        </w:rPr>
      </w:pPr>
    </w:p>
    <w:p w14:paraId="089B003B" w14:textId="77777777" w:rsidR="00001B40" w:rsidRDefault="00001B40" w:rsidP="00D059E8">
      <w:pPr>
        <w:keepNext/>
        <w:autoSpaceDE w:val="0"/>
        <w:autoSpaceDN w:val="0"/>
        <w:adjustRightInd w:val="0"/>
        <w:rPr>
          <w:u w:val="single"/>
          <w:lang w:val="en-US"/>
        </w:rPr>
      </w:pPr>
      <w:r w:rsidRPr="00072230">
        <w:rPr>
          <w:u w:val="single"/>
          <w:lang w:val="en-US"/>
        </w:rPr>
        <w:t>Reporting of suspected adverse reactions</w:t>
      </w:r>
    </w:p>
    <w:p w14:paraId="3D6481D8" w14:textId="77777777" w:rsidR="00564D38" w:rsidRDefault="00564D38" w:rsidP="00D059E8">
      <w:pPr>
        <w:keepNext/>
        <w:tabs>
          <w:tab w:val="left" w:pos="567"/>
        </w:tabs>
        <w:rPr>
          <w:lang w:val="en-US"/>
        </w:rPr>
      </w:pPr>
    </w:p>
    <w:p w14:paraId="53D60DF7" w14:textId="77777777" w:rsidR="00673A22" w:rsidRDefault="00001B40" w:rsidP="00D059E8">
      <w:pPr>
        <w:keepNext/>
        <w:tabs>
          <w:tab w:val="left" w:pos="567"/>
        </w:tabs>
        <w:rPr>
          <w:lang w:val="en-US"/>
        </w:rPr>
      </w:pPr>
      <w:r w:rsidRPr="00072230">
        <w:rPr>
          <w:lang w:val="en-US"/>
        </w:rPr>
        <w:t xml:space="preserve">Reporting suspected adverse reactions after authorisation of the medicinal product is important. It allows continued monitoring of the benefit/risk balance of the medicinal product. Healthcare professionals are asked to report any suspected adverse </w:t>
      </w:r>
      <w:r w:rsidRPr="00456DF6">
        <w:rPr>
          <w:lang w:val="en-US"/>
        </w:rPr>
        <w:t xml:space="preserve">reactions </w:t>
      </w:r>
      <w:r w:rsidRPr="00650303">
        <w:rPr>
          <w:lang w:val="en-US"/>
        </w:rPr>
        <w:t xml:space="preserve">via </w:t>
      </w:r>
      <w:r w:rsidRPr="00752B29">
        <w:rPr>
          <w:highlight w:val="lightGray"/>
          <w:lang w:val="en-US"/>
        </w:rPr>
        <w:t xml:space="preserve">the national reporting system listed in </w:t>
      </w:r>
      <w:hyperlink r:id="rId19" w:history="1">
        <w:r w:rsidR="00813B58" w:rsidRPr="006F6D5A">
          <w:rPr>
            <w:rStyle w:val="Hyperlink"/>
            <w:highlight w:val="lightGray"/>
            <w:lang w:val="en-US"/>
          </w:rPr>
          <w:t>Appendix V</w:t>
        </w:r>
      </w:hyperlink>
      <w:r>
        <w:rPr>
          <w:lang w:val="en-US"/>
        </w:rPr>
        <w:t>.</w:t>
      </w:r>
    </w:p>
    <w:p w14:paraId="55E2960B" w14:textId="77777777" w:rsidR="00001B40" w:rsidRPr="00885125" w:rsidRDefault="00001B40" w:rsidP="0047306D">
      <w:pPr>
        <w:tabs>
          <w:tab w:val="left" w:pos="567"/>
        </w:tabs>
        <w:rPr>
          <w:color w:val="000000"/>
          <w:szCs w:val="22"/>
        </w:rPr>
      </w:pPr>
    </w:p>
    <w:p w14:paraId="70A3119D" w14:textId="77777777" w:rsidR="00673A22" w:rsidRPr="00885125" w:rsidRDefault="00673A22" w:rsidP="00D059E8">
      <w:pPr>
        <w:pStyle w:val="Heading2"/>
        <w:rPr>
          <w:color w:val="000000"/>
          <w:szCs w:val="22"/>
        </w:rPr>
      </w:pPr>
      <w:r w:rsidRPr="00885125">
        <w:rPr>
          <w:color w:val="000000"/>
          <w:szCs w:val="22"/>
        </w:rPr>
        <w:t>4.9</w:t>
      </w:r>
      <w:r w:rsidRPr="00885125">
        <w:rPr>
          <w:color w:val="000000"/>
          <w:szCs w:val="22"/>
        </w:rPr>
        <w:tab/>
        <w:t>Overdose</w:t>
      </w:r>
    </w:p>
    <w:p w14:paraId="3AE7AA46" w14:textId="77777777" w:rsidR="00673A22" w:rsidRPr="00885125" w:rsidRDefault="00673A22" w:rsidP="00D059E8">
      <w:pPr>
        <w:keepNext/>
        <w:tabs>
          <w:tab w:val="left" w:pos="567"/>
        </w:tabs>
        <w:ind w:left="562" w:hanging="562"/>
        <w:rPr>
          <w:color w:val="000000"/>
          <w:szCs w:val="22"/>
        </w:rPr>
      </w:pPr>
    </w:p>
    <w:p w14:paraId="647C0B2E" w14:textId="77777777" w:rsidR="00673A22" w:rsidRPr="00885125" w:rsidRDefault="00673A22" w:rsidP="00D059E8">
      <w:pPr>
        <w:keepNext/>
        <w:tabs>
          <w:tab w:val="left" w:pos="567"/>
        </w:tabs>
        <w:rPr>
          <w:color w:val="000000"/>
          <w:szCs w:val="22"/>
        </w:rPr>
      </w:pPr>
      <w:r w:rsidRPr="00885125">
        <w:rPr>
          <w:color w:val="000000"/>
          <w:szCs w:val="22"/>
        </w:rPr>
        <w:t>No dose-limiting toxicities were observed during clinical trials of rheumatoid arthritis patients. The highest dose level evaluated has been an intravenous loading dose of 32</w:t>
      </w:r>
      <w:r w:rsidR="00F90A13">
        <w:rPr>
          <w:color w:val="000000"/>
          <w:szCs w:val="22"/>
        </w:rPr>
        <w:t> </w:t>
      </w:r>
      <w:r w:rsidRPr="00885125">
        <w:rPr>
          <w:color w:val="000000"/>
          <w:szCs w:val="22"/>
        </w:rPr>
        <w:t>mg/m</w:t>
      </w:r>
      <w:r w:rsidRPr="00885125">
        <w:rPr>
          <w:color w:val="000000"/>
          <w:szCs w:val="22"/>
          <w:vertAlign w:val="superscript"/>
        </w:rPr>
        <w:t>2</w:t>
      </w:r>
      <w:r w:rsidRPr="00885125">
        <w:rPr>
          <w:color w:val="000000"/>
          <w:szCs w:val="22"/>
        </w:rPr>
        <w:t xml:space="preserve"> followed by subcutaneous doses of 16 mg/m</w:t>
      </w:r>
      <w:r w:rsidRPr="00885125">
        <w:rPr>
          <w:color w:val="000000"/>
          <w:szCs w:val="22"/>
          <w:vertAlign w:val="superscript"/>
        </w:rPr>
        <w:t>2</w:t>
      </w:r>
      <w:r w:rsidRPr="00885125">
        <w:rPr>
          <w:color w:val="000000"/>
          <w:szCs w:val="22"/>
        </w:rPr>
        <w:t xml:space="preserve"> administered twice weekly. One rheumatoid arthritis patient mistakenly self</w:t>
      </w:r>
      <w:r w:rsidRPr="00885125">
        <w:rPr>
          <w:color w:val="000000"/>
          <w:szCs w:val="22"/>
        </w:rPr>
        <w:noBreakHyphen/>
        <w:t>administered 62</w:t>
      </w:r>
      <w:r w:rsidR="00F90A13">
        <w:rPr>
          <w:color w:val="000000"/>
          <w:szCs w:val="22"/>
        </w:rPr>
        <w:t> </w:t>
      </w:r>
      <w:r w:rsidRPr="00885125">
        <w:rPr>
          <w:color w:val="000000"/>
          <w:szCs w:val="22"/>
        </w:rPr>
        <w:t>mg Enbrel subcutaneously twice weekly for 3 weeks without experiencing undesirable effects. There is no known antidote to Enbrel.</w:t>
      </w:r>
    </w:p>
    <w:p w14:paraId="05C5D60E" w14:textId="77777777" w:rsidR="00673A22" w:rsidRPr="00885125" w:rsidRDefault="00673A22" w:rsidP="0047306D">
      <w:pPr>
        <w:tabs>
          <w:tab w:val="left" w:pos="567"/>
        </w:tabs>
        <w:rPr>
          <w:color w:val="000000"/>
          <w:szCs w:val="22"/>
        </w:rPr>
      </w:pPr>
    </w:p>
    <w:p w14:paraId="11B1919C" w14:textId="77777777" w:rsidR="00673A22" w:rsidRPr="00885125" w:rsidRDefault="00673A22" w:rsidP="0047306D">
      <w:pPr>
        <w:tabs>
          <w:tab w:val="left" w:pos="567"/>
        </w:tabs>
        <w:rPr>
          <w:color w:val="000000"/>
          <w:szCs w:val="22"/>
        </w:rPr>
      </w:pPr>
    </w:p>
    <w:p w14:paraId="642BBBD3" w14:textId="77777777" w:rsidR="00673A22" w:rsidRPr="00885125" w:rsidRDefault="00673A22" w:rsidP="00BD193C">
      <w:pPr>
        <w:pStyle w:val="Heading1"/>
        <w:keepNext w:val="0"/>
        <w:rPr>
          <w:color w:val="000000"/>
          <w:szCs w:val="22"/>
        </w:rPr>
      </w:pPr>
      <w:r w:rsidRPr="00885125">
        <w:rPr>
          <w:color w:val="000000"/>
          <w:szCs w:val="22"/>
        </w:rPr>
        <w:t>5.</w:t>
      </w:r>
      <w:r w:rsidRPr="00885125">
        <w:rPr>
          <w:color w:val="000000"/>
          <w:szCs w:val="22"/>
        </w:rPr>
        <w:tab/>
        <w:t>PHARMACOLOGICAL PROPERTIES</w:t>
      </w:r>
    </w:p>
    <w:p w14:paraId="7CD189A8" w14:textId="77777777" w:rsidR="00673A22" w:rsidRPr="00885125" w:rsidRDefault="00673A22" w:rsidP="00BD193C">
      <w:pPr>
        <w:tabs>
          <w:tab w:val="left" w:pos="567"/>
        </w:tabs>
        <w:rPr>
          <w:b/>
          <w:color w:val="000000"/>
          <w:szCs w:val="22"/>
        </w:rPr>
      </w:pPr>
    </w:p>
    <w:p w14:paraId="0D9AE37A" w14:textId="77777777" w:rsidR="00673A22" w:rsidRPr="00885125" w:rsidRDefault="00673A22" w:rsidP="00BD193C">
      <w:pPr>
        <w:pStyle w:val="Heading2"/>
        <w:keepNext w:val="0"/>
        <w:rPr>
          <w:color w:val="000000"/>
          <w:szCs w:val="22"/>
        </w:rPr>
      </w:pPr>
      <w:r w:rsidRPr="00885125">
        <w:rPr>
          <w:color w:val="000000"/>
          <w:szCs w:val="22"/>
        </w:rPr>
        <w:t>5.1</w:t>
      </w:r>
      <w:r w:rsidRPr="00885125">
        <w:rPr>
          <w:color w:val="000000"/>
          <w:szCs w:val="22"/>
        </w:rPr>
        <w:tab/>
        <w:t>Pharmacodynamic properties</w:t>
      </w:r>
    </w:p>
    <w:p w14:paraId="0A157319" w14:textId="77777777" w:rsidR="00673A22" w:rsidRPr="00885125" w:rsidRDefault="00673A22" w:rsidP="00BD193C">
      <w:pPr>
        <w:tabs>
          <w:tab w:val="left" w:pos="567"/>
        </w:tabs>
        <w:rPr>
          <w:color w:val="000000"/>
          <w:szCs w:val="22"/>
        </w:rPr>
      </w:pPr>
    </w:p>
    <w:p w14:paraId="73ED4D43" w14:textId="77777777" w:rsidR="00673A22" w:rsidRPr="00885125" w:rsidRDefault="00673A22" w:rsidP="00BD193C">
      <w:pPr>
        <w:tabs>
          <w:tab w:val="left" w:pos="567"/>
        </w:tabs>
        <w:rPr>
          <w:snapToGrid w:val="0"/>
          <w:color w:val="000000"/>
          <w:lang w:eastAsia="nb-NO"/>
        </w:rPr>
      </w:pPr>
      <w:r w:rsidRPr="00885125">
        <w:rPr>
          <w:color w:val="000000"/>
          <w:szCs w:val="22"/>
        </w:rPr>
        <w:t xml:space="preserve">Pharmacotherapeutic group: Immunosuppressants, </w:t>
      </w:r>
      <w:r w:rsidRPr="00885125">
        <w:rPr>
          <w:rStyle w:val="Emphasis"/>
          <w:i w:val="0"/>
          <w:iCs w:val="0"/>
          <w:snapToGrid w:val="0"/>
          <w:color w:val="000000"/>
          <w:szCs w:val="22"/>
          <w:lang w:eastAsia="nb-NO"/>
        </w:rPr>
        <w:t>Tumour Necrosis Factor alpha (TNF-α) inhibitors</w:t>
      </w:r>
      <w:r w:rsidRPr="00885125">
        <w:rPr>
          <w:color w:val="000000"/>
          <w:szCs w:val="22"/>
        </w:rPr>
        <w:t xml:space="preserve">, </w:t>
      </w:r>
      <w:r w:rsidRPr="00885125">
        <w:rPr>
          <w:color w:val="000000"/>
        </w:rPr>
        <w:t xml:space="preserve">ATC code: </w:t>
      </w:r>
      <w:r w:rsidRPr="00885125">
        <w:rPr>
          <w:snapToGrid w:val="0"/>
          <w:color w:val="000000"/>
          <w:lang w:eastAsia="nb-NO"/>
        </w:rPr>
        <w:t>L04AB01</w:t>
      </w:r>
    </w:p>
    <w:p w14:paraId="71B9F29B" w14:textId="77777777" w:rsidR="00673A22" w:rsidRPr="00885125" w:rsidRDefault="00673A22" w:rsidP="00BD193C">
      <w:pPr>
        <w:tabs>
          <w:tab w:val="left" w:pos="567"/>
        </w:tabs>
        <w:rPr>
          <w:b/>
          <w:color w:val="000000"/>
        </w:rPr>
      </w:pPr>
    </w:p>
    <w:p w14:paraId="059D1A79" w14:textId="77777777" w:rsidR="00673A22" w:rsidRPr="00885125" w:rsidRDefault="00673A22" w:rsidP="0047306D">
      <w:pPr>
        <w:tabs>
          <w:tab w:val="left" w:pos="567"/>
        </w:tabs>
        <w:rPr>
          <w:color w:val="000000"/>
          <w:szCs w:val="22"/>
        </w:rPr>
      </w:pPr>
      <w:r w:rsidRPr="00885125">
        <w:rPr>
          <w:color w:val="000000"/>
          <w:szCs w:val="22"/>
        </w:rPr>
        <w:t xml:space="preserve">Tumour necrosis factor (TNF) is a dominant cytokine in the inflammatory process of rheumatoid arthritis. Elevated levels of TNF are also found in the synovium and psoriatic plaques of patients with psoriatic arthritis and in serum and synovial tissue of patients with ankylosing spondylitis. In plaque psoriasis, infiltration by inflammatory cells, including T-cells, leads to increased TNF levels in psoriatic lesions compared with levels in uninvolved skin. Etanercept is a competitive inhibitor of </w:t>
      </w:r>
      <w:r w:rsidRPr="00885125">
        <w:rPr>
          <w:color w:val="000000"/>
          <w:szCs w:val="22"/>
        </w:rPr>
        <w:lastRenderedPageBreak/>
        <w:t>TNF binding to its cell surface receptors, and thereby inhibits the biological activity of TNF. TNF and lymphotoxin are pro</w:t>
      </w:r>
      <w:r w:rsidRPr="00885125">
        <w:rPr>
          <w:color w:val="000000"/>
          <w:szCs w:val="22"/>
        </w:rPr>
        <w:noBreakHyphen/>
        <w:t>inflammatory cytokines that bind to two distinct cell surface receptors: the 55</w:t>
      </w:r>
      <w:r w:rsidR="002D7B32">
        <w:rPr>
          <w:color w:val="000000"/>
          <w:szCs w:val="22"/>
        </w:rPr>
        <w:noBreakHyphen/>
      </w:r>
      <w:r w:rsidRPr="00885125">
        <w:rPr>
          <w:color w:val="000000"/>
          <w:szCs w:val="22"/>
        </w:rPr>
        <w:t>kilodalton (p55) and 75</w:t>
      </w:r>
      <w:r w:rsidRPr="00885125">
        <w:rPr>
          <w:color w:val="000000"/>
          <w:szCs w:val="22"/>
        </w:rPr>
        <w:noBreakHyphen/>
        <w:t>kilodalton (p75) tumour necrosis factor receptors (TNFRs). Both TNFRs exist naturally in membrane</w:t>
      </w:r>
      <w:r w:rsidRPr="00885125">
        <w:rPr>
          <w:color w:val="000000"/>
          <w:szCs w:val="22"/>
        </w:rPr>
        <w:noBreakHyphen/>
        <w:t>bound and soluble forms. Soluble TNFRs are thought to regulate TNF biological activity.</w:t>
      </w:r>
    </w:p>
    <w:p w14:paraId="770D58AA" w14:textId="77777777" w:rsidR="00673A22" w:rsidRPr="00885125" w:rsidRDefault="00673A22" w:rsidP="0047306D">
      <w:pPr>
        <w:tabs>
          <w:tab w:val="left" w:pos="567"/>
        </w:tabs>
        <w:rPr>
          <w:color w:val="000000"/>
          <w:szCs w:val="22"/>
        </w:rPr>
      </w:pPr>
    </w:p>
    <w:p w14:paraId="560F6140" w14:textId="77777777" w:rsidR="00673A22" w:rsidRPr="00885125" w:rsidRDefault="00673A22" w:rsidP="0047306D">
      <w:pPr>
        <w:tabs>
          <w:tab w:val="left" w:pos="567"/>
        </w:tabs>
        <w:rPr>
          <w:color w:val="000000"/>
          <w:szCs w:val="22"/>
        </w:rPr>
      </w:pPr>
      <w:r w:rsidRPr="00885125">
        <w:rPr>
          <w:color w:val="000000"/>
          <w:szCs w:val="22"/>
        </w:rPr>
        <w:t>TNF and lymphotoxin exist predominantly as homotrimers, with their biological activity dependent on cross-linking of cell surface TNFRs. Dimeric soluble receptors, such as etanercept, possess a higher affinity for TNF than monomeric receptors and are considerably more potent competitive inhibitors of TNF binding to its cellular receptors. In addition, use of an immunoglobulin Fc region as a fusion element in the construction of a dimeric receptor imparts a longer serum half-life.</w:t>
      </w:r>
    </w:p>
    <w:p w14:paraId="2712B8E1" w14:textId="77777777" w:rsidR="00673A22" w:rsidRPr="00885125" w:rsidRDefault="00673A22" w:rsidP="0047306D">
      <w:pPr>
        <w:tabs>
          <w:tab w:val="left" w:pos="567"/>
        </w:tabs>
        <w:rPr>
          <w:color w:val="000000"/>
          <w:szCs w:val="22"/>
        </w:rPr>
      </w:pPr>
    </w:p>
    <w:p w14:paraId="144B6768" w14:textId="77777777" w:rsidR="00673A22" w:rsidRPr="00885125" w:rsidRDefault="00673A22" w:rsidP="00D059E8">
      <w:pPr>
        <w:pStyle w:val="Heading3"/>
        <w:keepLines w:val="0"/>
        <w:rPr>
          <w:b w:val="0"/>
          <w:color w:val="000000"/>
          <w:szCs w:val="22"/>
          <w:u w:val="single"/>
        </w:rPr>
      </w:pPr>
      <w:r w:rsidRPr="00885125">
        <w:rPr>
          <w:b w:val="0"/>
          <w:color w:val="000000"/>
          <w:szCs w:val="22"/>
          <w:u w:val="single"/>
        </w:rPr>
        <w:t>Mechanism of action</w:t>
      </w:r>
    </w:p>
    <w:p w14:paraId="2BCAC831" w14:textId="77777777" w:rsidR="00E82726" w:rsidRDefault="00E82726" w:rsidP="00D059E8">
      <w:pPr>
        <w:keepNext/>
        <w:tabs>
          <w:tab w:val="left" w:pos="567"/>
        </w:tabs>
        <w:rPr>
          <w:color w:val="000000"/>
          <w:szCs w:val="22"/>
        </w:rPr>
      </w:pPr>
    </w:p>
    <w:p w14:paraId="1D6EB740" w14:textId="77777777" w:rsidR="00673A22" w:rsidRPr="00885125" w:rsidRDefault="00673A22" w:rsidP="00D059E8">
      <w:pPr>
        <w:keepNext/>
        <w:tabs>
          <w:tab w:val="left" w:pos="567"/>
        </w:tabs>
        <w:rPr>
          <w:color w:val="000000"/>
          <w:szCs w:val="22"/>
        </w:rPr>
      </w:pPr>
      <w:r w:rsidRPr="00885125">
        <w:rPr>
          <w:color w:val="000000"/>
          <w:szCs w:val="22"/>
        </w:rPr>
        <w:t>Much of the joint pathology in rheumatoid arthritis and ankylosing spondylitis and skin pathology in plaque psoriasis is mediated by pro-inflammatory molecules that are linked in a network controlled by TNF. The mechanism of action of etanercept is thought to be its competitive inhibition of TNF binding to cell surface TNFR, preventing TNF-mediated cellular responses by rendering TNF biologically inactive. Etanercept may also modulate biologic responses controlled by additional downstream molecules (e.g., cytokines, adhesion molecules, or proteinases) that are induced or regulated by TNF.</w:t>
      </w:r>
    </w:p>
    <w:p w14:paraId="3B78D59C" w14:textId="77777777" w:rsidR="00673A22" w:rsidRPr="00885125" w:rsidRDefault="00673A22" w:rsidP="0047306D">
      <w:pPr>
        <w:tabs>
          <w:tab w:val="left" w:pos="567"/>
        </w:tabs>
        <w:rPr>
          <w:color w:val="000000"/>
          <w:szCs w:val="22"/>
        </w:rPr>
      </w:pPr>
    </w:p>
    <w:p w14:paraId="25A7A6D4" w14:textId="77777777" w:rsidR="00673A22" w:rsidRPr="00885125" w:rsidRDefault="00673A22" w:rsidP="00BD193C">
      <w:pPr>
        <w:pStyle w:val="Heading3"/>
        <w:keepNext w:val="0"/>
        <w:keepLines w:val="0"/>
        <w:rPr>
          <w:b w:val="0"/>
          <w:color w:val="000000"/>
          <w:szCs w:val="22"/>
          <w:u w:val="single"/>
        </w:rPr>
      </w:pPr>
      <w:r w:rsidRPr="00885125">
        <w:rPr>
          <w:b w:val="0"/>
          <w:color w:val="000000"/>
          <w:szCs w:val="22"/>
          <w:u w:val="single"/>
        </w:rPr>
        <w:t>Clinical efficacy and safety</w:t>
      </w:r>
    </w:p>
    <w:p w14:paraId="2BB7CEBC" w14:textId="77777777" w:rsidR="00E82726" w:rsidRDefault="00E82726" w:rsidP="0047306D">
      <w:pPr>
        <w:widowControl w:val="0"/>
        <w:tabs>
          <w:tab w:val="left" w:pos="567"/>
        </w:tabs>
        <w:rPr>
          <w:color w:val="000000"/>
          <w:szCs w:val="22"/>
        </w:rPr>
      </w:pPr>
    </w:p>
    <w:p w14:paraId="4582D338" w14:textId="77777777" w:rsidR="00673A22" w:rsidRPr="00885125" w:rsidRDefault="00673A22" w:rsidP="0047306D">
      <w:pPr>
        <w:widowControl w:val="0"/>
        <w:tabs>
          <w:tab w:val="left" w:pos="567"/>
        </w:tabs>
        <w:rPr>
          <w:color w:val="000000"/>
          <w:szCs w:val="22"/>
        </w:rPr>
      </w:pPr>
      <w:r w:rsidRPr="00885125">
        <w:rPr>
          <w:color w:val="000000"/>
          <w:szCs w:val="22"/>
        </w:rPr>
        <w:t xml:space="preserve">This section presents data from </w:t>
      </w:r>
      <w:r w:rsidR="00C86A7C" w:rsidRPr="00885125">
        <w:rPr>
          <w:color w:val="000000"/>
          <w:szCs w:val="22"/>
        </w:rPr>
        <w:t>three</w:t>
      </w:r>
      <w:r w:rsidR="00192BFC" w:rsidRPr="00885125">
        <w:rPr>
          <w:color w:val="000000"/>
          <w:szCs w:val="22"/>
        </w:rPr>
        <w:t xml:space="preserve"> studies </w:t>
      </w:r>
      <w:r w:rsidRPr="00885125">
        <w:rPr>
          <w:color w:val="000000"/>
          <w:szCs w:val="22"/>
        </w:rPr>
        <w:t>in juvenile idiopathic arthritis, one study in paediatric patients with plaque psoriasis, four studies in adults with rheumatoid arthritis, and four studies in adults with plaque psoriasis.</w:t>
      </w:r>
    </w:p>
    <w:p w14:paraId="46EDEBC7" w14:textId="77777777" w:rsidR="00617F94" w:rsidRPr="00885125" w:rsidRDefault="00617F94" w:rsidP="0047306D">
      <w:pPr>
        <w:widowControl w:val="0"/>
        <w:tabs>
          <w:tab w:val="left" w:pos="567"/>
        </w:tabs>
        <w:rPr>
          <w:color w:val="000000"/>
          <w:szCs w:val="22"/>
        </w:rPr>
      </w:pPr>
    </w:p>
    <w:p w14:paraId="307B025E" w14:textId="77777777" w:rsidR="00673A22" w:rsidRPr="00885125" w:rsidRDefault="00673A22" w:rsidP="00BD193C">
      <w:pPr>
        <w:pStyle w:val="Heading4"/>
        <w:keepNext w:val="0"/>
        <w:rPr>
          <w:color w:val="000000"/>
          <w:szCs w:val="22"/>
        </w:rPr>
      </w:pPr>
      <w:r w:rsidRPr="00885125">
        <w:rPr>
          <w:color w:val="000000"/>
          <w:szCs w:val="22"/>
        </w:rPr>
        <w:t>Paediatric population</w:t>
      </w:r>
    </w:p>
    <w:p w14:paraId="7A169827" w14:textId="77777777" w:rsidR="00673A22" w:rsidRPr="00885125" w:rsidRDefault="00673A22" w:rsidP="00BD193C">
      <w:pPr>
        <w:widowControl w:val="0"/>
        <w:tabs>
          <w:tab w:val="left" w:pos="567"/>
        </w:tabs>
        <w:rPr>
          <w:color w:val="000000"/>
          <w:szCs w:val="22"/>
        </w:rPr>
      </w:pPr>
    </w:p>
    <w:p w14:paraId="4FD7FF5C" w14:textId="77777777" w:rsidR="00673A22" w:rsidRPr="00885125" w:rsidRDefault="00673A22" w:rsidP="00BD193C">
      <w:pPr>
        <w:pStyle w:val="Heading4"/>
        <w:keepNext w:val="0"/>
        <w:rPr>
          <w:i/>
          <w:color w:val="000000"/>
          <w:szCs w:val="22"/>
          <w:u w:val="none"/>
        </w:rPr>
      </w:pPr>
      <w:r w:rsidRPr="00885125">
        <w:rPr>
          <w:i/>
          <w:color w:val="000000"/>
          <w:szCs w:val="22"/>
          <w:u w:val="none"/>
        </w:rPr>
        <w:t>Paediatric patients with juvenile idiopathic arthritis</w:t>
      </w:r>
    </w:p>
    <w:p w14:paraId="2C6C5B8B" w14:textId="77777777" w:rsidR="00673A22" w:rsidRPr="00885125" w:rsidRDefault="00673A22" w:rsidP="00BD193C">
      <w:pPr>
        <w:tabs>
          <w:tab w:val="left" w:pos="567"/>
        </w:tabs>
        <w:rPr>
          <w:color w:val="000000"/>
          <w:szCs w:val="22"/>
        </w:rPr>
      </w:pPr>
      <w:r w:rsidRPr="00885125">
        <w:rPr>
          <w:color w:val="000000"/>
          <w:szCs w:val="22"/>
        </w:rPr>
        <w:t>The safety and efficacy of Enbrel were assessed in a two-part study in 69 children with polyarticular</w:t>
      </w:r>
      <w:r w:rsidR="002D7B32">
        <w:rPr>
          <w:color w:val="000000"/>
          <w:szCs w:val="22"/>
        </w:rPr>
        <w:noBreakHyphen/>
      </w:r>
      <w:r w:rsidR="00C86A7C" w:rsidRPr="00885125">
        <w:rPr>
          <w:color w:val="000000"/>
          <w:szCs w:val="22"/>
        </w:rPr>
        <w:t>course</w:t>
      </w:r>
      <w:r w:rsidRPr="00885125">
        <w:rPr>
          <w:color w:val="000000"/>
          <w:szCs w:val="22"/>
        </w:rPr>
        <w:t xml:space="preserve"> juvenile idiopathic arthritis who had a variety of juvenile idiopathic arthritis onset types</w:t>
      </w:r>
      <w:r w:rsidR="00C86A7C" w:rsidRPr="00885125">
        <w:rPr>
          <w:color w:val="000000"/>
          <w:szCs w:val="22"/>
        </w:rPr>
        <w:t xml:space="preserve"> (polyarthritis, pauciarthritis, systemic onset)</w:t>
      </w:r>
      <w:r w:rsidRPr="00885125">
        <w:rPr>
          <w:color w:val="000000"/>
          <w:szCs w:val="22"/>
        </w:rPr>
        <w:t>. Patients aged 4 to 17 years with moderately to severely active polyarticular</w:t>
      </w:r>
      <w:r w:rsidR="00D32B9B">
        <w:rPr>
          <w:color w:val="000000"/>
          <w:szCs w:val="22"/>
        </w:rPr>
        <w:t>-course</w:t>
      </w:r>
      <w:r w:rsidRPr="00885125">
        <w:rPr>
          <w:color w:val="000000"/>
          <w:szCs w:val="22"/>
        </w:rPr>
        <w:t xml:space="preserve"> juvenile idiopathic arthritis refractory to, or intolerant of, methotrexate were enrolled; patients remained on a stable dose of a single nonsteroidal anti</w:t>
      </w:r>
      <w:r w:rsidRPr="00885125">
        <w:rPr>
          <w:color w:val="000000"/>
          <w:szCs w:val="22"/>
        </w:rPr>
        <w:noBreakHyphen/>
        <w:t>inflammatory drug and/or prednisone (&lt;</w:t>
      </w:r>
      <w:r w:rsidR="0064151E">
        <w:rPr>
          <w:color w:val="000000"/>
          <w:szCs w:val="22"/>
        </w:rPr>
        <w:t> </w:t>
      </w:r>
      <w:r w:rsidRPr="00885125">
        <w:rPr>
          <w:color w:val="000000"/>
          <w:szCs w:val="22"/>
        </w:rPr>
        <w:t xml:space="preserve">0.2 mg/kg/day or 10 mg maximum). In part 1, all patients received 0.4 mg/kg (maximum 25 mg per dose) Enbrel subcutaneously twice weekly. In part 2, patients with a clinical response at day 90 were randomised to remain on Enbrel or receive placebo for four months and assessed for disease flare. Responses were measured using the </w:t>
      </w:r>
      <w:r w:rsidR="00912215" w:rsidRPr="00885125">
        <w:rPr>
          <w:color w:val="000000"/>
          <w:szCs w:val="22"/>
        </w:rPr>
        <w:t>ACR Pedi 30</w:t>
      </w:r>
      <w:r w:rsidRPr="00885125">
        <w:rPr>
          <w:color w:val="000000"/>
          <w:szCs w:val="22"/>
        </w:rPr>
        <w:t xml:space="preserve">, defined as </w:t>
      </w:r>
      <w:r w:rsidRPr="00885125">
        <w:rPr>
          <w:color w:val="000000"/>
          <w:szCs w:val="22"/>
        </w:rPr>
        <w:sym w:font="Symbol" w:char="F0B3"/>
      </w:r>
      <w:r w:rsidR="0064151E">
        <w:rPr>
          <w:color w:val="000000"/>
          <w:szCs w:val="22"/>
        </w:rPr>
        <w:t> </w:t>
      </w:r>
      <w:r w:rsidRPr="00885125">
        <w:rPr>
          <w:color w:val="000000"/>
          <w:szCs w:val="22"/>
        </w:rPr>
        <w:t xml:space="preserve">30% improvement in at least three of six and </w:t>
      </w:r>
      <w:r w:rsidRPr="00885125">
        <w:rPr>
          <w:color w:val="000000"/>
          <w:szCs w:val="22"/>
        </w:rPr>
        <w:sym w:font="Symbol" w:char="F0B3"/>
      </w:r>
      <w:r w:rsidR="0064151E">
        <w:rPr>
          <w:color w:val="000000"/>
          <w:szCs w:val="22"/>
        </w:rPr>
        <w:t> </w:t>
      </w:r>
      <w:r w:rsidRPr="00885125">
        <w:rPr>
          <w:color w:val="000000"/>
          <w:szCs w:val="22"/>
        </w:rPr>
        <w:t xml:space="preserve">30% worsening in no more than one of six JRA core set criteria, including active joint count, limitation of motion, physician and patient/parent global assessments, functional assessment, and erythrocyte sedimentation rate (ESR). Disease flare was defined as a </w:t>
      </w:r>
      <w:r w:rsidRPr="00885125">
        <w:rPr>
          <w:color w:val="000000"/>
          <w:szCs w:val="22"/>
        </w:rPr>
        <w:sym w:font="Symbol" w:char="F0B3"/>
      </w:r>
      <w:r w:rsidR="0064151E">
        <w:rPr>
          <w:color w:val="000000"/>
          <w:szCs w:val="22"/>
        </w:rPr>
        <w:t> </w:t>
      </w:r>
      <w:r w:rsidRPr="00885125">
        <w:rPr>
          <w:color w:val="000000"/>
          <w:szCs w:val="22"/>
        </w:rPr>
        <w:t xml:space="preserve">30% worsening in three of six JRA core set criteria and </w:t>
      </w:r>
      <w:r w:rsidRPr="00885125">
        <w:rPr>
          <w:color w:val="000000"/>
          <w:szCs w:val="22"/>
        </w:rPr>
        <w:sym w:font="Symbol" w:char="F0B3"/>
      </w:r>
      <w:r w:rsidR="0064151E">
        <w:rPr>
          <w:color w:val="000000"/>
          <w:szCs w:val="22"/>
        </w:rPr>
        <w:t> </w:t>
      </w:r>
      <w:r w:rsidRPr="00885125">
        <w:rPr>
          <w:color w:val="000000"/>
          <w:szCs w:val="22"/>
        </w:rPr>
        <w:t>30% improvement in not more than one of the six JRA core set criteria and a minimum of two active joints.</w:t>
      </w:r>
    </w:p>
    <w:p w14:paraId="5400A548" w14:textId="77777777" w:rsidR="00673A22" w:rsidRPr="00885125" w:rsidRDefault="00673A22" w:rsidP="0047306D">
      <w:pPr>
        <w:tabs>
          <w:tab w:val="left" w:pos="567"/>
        </w:tabs>
        <w:rPr>
          <w:color w:val="000000"/>
          <w:szCs w:val="22"/>
        </w:rPr>
      </w:pPr>
    </w:p>
    <w:p w14:paraId="37D1A76E" w14:textId="77777777" w:rsidR="00673A22" w:rsidRPr="00885125" w:rsidRDefault="00673A22" w:rsidP="0047306D">
      <w:pPr>
        <w:tabs>
          <w:tab w:val="left" w:pos="567"/>
        </w:tabs>
        <w:rPr>
          <w:color w:val="000000"/>
          <w:szCs w:val="22"/>
        </w:rPr>
      </w:pPr>
      <w:r w:rsidRPr="00885125">
        <w:rPr>
          <w:color w:val="000000"/>
          <w:szCs w:val="22"/>
        </w:rPr>
        <w:t xml:space="preserve">In part 1 of the study, 51 of 69 (74%) patients demonstrated a clinical response and entered part 2. In part 2, 6 of 25 (24%) patients remaining on Enbrel experienced a disease flare compared to 20 of 26 (77%) patients receiving placebo (p=0.007). From the start of part 2, the median time to flare was </w:t>
      </w:r>
      <w:r w:rsidRPr="00885125">
        <w:rPr>
          <w:color w:val="000000"/>
          <w:szCs w:val="22"/>
        </w:rPr>
        <w:sym w:font="Symbol" w:char="F0B3"/>
      </w:r>
      <w:r w:rsidR="0064151E">
        <w:rPr>
          <w:color w:val="000000"/>
          <w:szCs w:val="22"/>
        </w:rPr>
        <w:t> </w:t>
      </w:r>
      <w:r w:rsidRPr="00885125">
        <w:rPr>
          <w:color w:val="000000"/>
          <w:szCs w:val="22"/>
        </w:rPr>
        <w:t>116 days for patients who received Enbrel and 28 days for patients who received placebo. Of patients who demonstrated a clinical response at 90 days and entered part 2 of the study, some of the patients remaining on Enbrel continued to improve from month 3 through month 7, while those who received placebo did not improve.</w:t>
      </w:r>
    </w:p>
    <w:p w14:paraId="0110EC80" w14:textId="77777777" w:rsidR="00673A22" w:rsidRPr="00885125" w:rsidRDefault="00673A22" w:rsidP="0047306D">
      <w:pPr>
        <w:tabs>
          <w:tab w:val="left" w:pos="567"/>
        </w:tabs>
        <w:rPr>
          <w:color w:val="000000"/>
          <w:szCs w:val="22"/>
        </w:rPr>
      </w:pPr>
    </w:p>
    <w:p w14:paraId="014D8D32" w14:textId="77777777" w:rsidR="002D62BF" w:rsidRPr="00E35DE5" w:rsidRDefault="0034767A" w:rsidP="0047306D">
      <w:pPr>
        <w:tabs>
          <w:tab w:val="left" w:pos="567"/>
        </w:tabs>
        <w:rPr>
          <w:color w:val="000000"/>
        </w:rPr>
      </w:pPr>
      <w:r w:rsidRPr="00E35DE5">
        <w:rPr>
          <w:color w:val="000000"/>
          <w:szCs w:val="22"/>
        </w:rPr>
        <w:lastRenderedPageBreak/>
        <w:t>In an open-label, safety extension study, 58 paediatric patients from the above study (from the age of 4</w:t>
      </w:r>
      <w:r w:rsidR="0064151E">
        <w:rPr>
          <w:color w:val="000000"/>
          <w:szCs w:val="22"/>
        </w:rPr>
        <w:t> </w:t>
      </w:r>
      <w:r w:rsidRPr="00E35DE5">
        <w:rPr>
          <w:color w:val="000000"/>
          <w:szCs w:val="22"/>
        </w:rPr>
        <w:t xml:space="preserve">years at time of enrolment) continued to receive Enbrel for up to 10 years. </w:t>
      </w:r>
      <w:r w:rsidR="002D62BF" w:rsidRPr="00E35DE5">
        <w:rPr>
          <w:rFonts w:eastAsia="TimesNewRoman"/>
          <w:color w:val="000000"/>
          <w:szCs w:val="22"/>
          <w:lang w:val="en-US" w:eastAsia="es-ES"/>
        </w:rPr>
        <w:t>Rates of serious adverse events and serious infections did not increase with long-term exposure.</w:t>
      </w:r>
    </w:p>
    <w:p w14:paraId="172E6E77" w14:textId="77777777" w:rsidR="0034767A" w:rsidRPr="00885125" w:rsidRDefault="0034767A" w:rsidP="0047306D">
      <w:pPr>
        <w:tabs>
          <w:tab w:val="left" w:pos="567"/>
        </w:tabs>
        <w:rPr>
          <w:color w:val="000000"/>
          <w:szCs w:val="22"/>
        </w:rPr>
      </w:pPr>
    </w:p>
    <w:p w14:paraId="6B508C27" w14:textId="77777777" w:rsidR="00192BFC" w:rsidRDefault="00192BFC" w:rsidP="0047306D">
      <w:pPr>
        <w:tabs>
          <w:tab w:val="left" w:pos="567"/>
        </w:tabs>
        <w:rPr>
          <w:color w:val="000000"/>
          <w:szCs w:val="22"/>
        </w:rPr>
      </w:pPr>
      <w:r w:rsidRPr="00885125">
        <w:rPr>
          <w:color w:val="000000"/>
          <w:szCs w:val="22"/>
        </w:rPr>
        <w:t>Long-term safety of Enbrel monotherapy (n=103), Enbrel plus methotrexate (n=294), or methotrexate monotherapy (n=197) were assessed for up to 3 years in a registry of 594 children aged 2 to 18 years with juvenile idiopathic arthritis, 39 of whom were 2 to 3 years of age. Overall, infections were more commonly reported in patients treated with etanercept compared to methotrexate alone (3.8 versus 2%), and the infections associated with etanercept use were of a more severe nature.</w:t>
      </w:r>
    </w:p>
    <w:p w14:paraId="0C1D9936" w14:textId="77777777" w:rsidR="00F31409" w:rsidRPr="00885125" w:rsidRDefault="00F31409" w:rsidP="0047306D">
      <w:pPr>
        <w:tabs>
          <w:tab w:val="left" w:pos="567"/>
        </w:tabs>
        <w:rPr>
          <w:color w:val="000000"/>
          <w:szCs w:val="22"/>
        </w:rPr>
      </w:pPr>
    </w:p>
    <w:p w14:paraId="668B712D" w14:textId="0701F3E7" w:rsidR="0034767A" w:rsidRPr="00E35DE5" w:rsidRDefault="0034767A" w:rsidP="0047306D">
      <w:pPr>
        <w:tabs>
          <w:tab w:val="left" w:pos="567"/>
        </w:tabs>
        <w:rPr>
          <w:color w:val="000000"/>
          <w:szCs w:val="22"/>
        </w:rPr>
      </w:pPr>
      <w:r w:rsidRPr="00E35DE5">
        <w:rPr>
          <w:color w:val="000000"/>
        </w:rPr>
        <w:t xml:space="preserve">In another open-label </w:t>
      </w:r>
      <w:r w:rsidR="00C5548D" w:rsidRPr="00E35DE5">
        <w:rPr>
          <w:color w:val="000000"/>
        </w:rPr>
        <w:t xml:space="preserve">single-arm </w:t>
      </w:r>
      <w:r w:rsidRPr="00E35DE5">
        <w:rPr>
          <w:color w:val="000000"/>
        </w:rPr>
        <w:t>study</w:t>
      </w:r>
      <w:r w:rsidR="00390498">
        <w:rPr>
          <w:color w:val="000000"/>
        </w:rPr>
        <w:t xml:space="preserve"> (n=127)</w:t>
      </w:r>
      <w:r w:rsidRPr="00E35DE5">
        <w:rPr>
          <w:color w:val="000000"/>
        </w:rPr>
        <w:t xml:space="preserve">, </w:t>
      </w:r>
      <w:r w:rsidR="00C5548D" w:rsidRPr="00E35DE5">
        <w:rPr>
          <w:color w:val="000000"/>
        </w:rPr>
        <w:t xml:space="preserve">60 </w:t>
      </w:r>
      <w:r w:rsidRPr="00E35DE5">
        <w:rPr>
          <w:color w:val="000000"/>
        </w:rPr>
        <w:t>patients with extended oligoarthrit</w:t>
      </w:r>
      <w:r w:rsidR="007C4900">
        <w:rPr>
          <w:color w:val="000000"/>
        </w:rPr>
        <w:t>i</w:t>
      </w:r>
      <w:r w:rsidRPr="00E35DE5">
        <w:rPr>
          <w:color w:val="000000"/>
        </w:rPr>
        <w:t xml:space="preserve">s </w:t>
      </w:r>
      <w:r w:rsidR="005E00FC">
        <w:rPr>
          <w:color w:val="000000"/>
        </w:rPr>
        <w:t xml:space="preserve">(EO) </w:t>
      </w:r>
      <w:r w:rsidRPr="00E35DE5">
        <w:rPr>
          <w:color w:val="000000"/>
        </w:rPr>
        <w:t>(</w:t>
      </w:r>
      <w:r w:rsidR="00C5548D" w:rsidRPr="00E35DE5">
        <w:rPr>
          <w:color w:val="000000"/>
          <w:szCs w:val="22"/>
        </w:rPr>
        <w:t>15</w:t>
      </w:r>
      <w:r w:rsidR="001D18B3">
        <w:rPr>
          <w:color w:val="000000"/>
          <w:szCs w:val="22"/>
        </w:rPr>
        <w:t> </w:t>
      </w:r>
      <w:r w:rsidR="00C5548D" w:rsidRPr="00E35DE5">
        <w:rPr>
          <w:color w:val="000000"/>
          <w:szCs w:val="22"/>
        </w:rPr>
        <w:t xml:space="preserve">patients aged 2 to 4, 23 patients aged 5 to 11 and 22 patients aged </w:t>
      </w:r>
      <w:r w:rsidR="00341625" w:rsidRPr="00E35DE5">
        <w:rPr>
          <w:color w:val="000000"/>
          <w:szCs w:val="22"/>
        </w:rPr>
        <w:t>1</w:t>
      </w:r>
      <w:r w:rsidRPr="00E35DE5">
        <w:rPr>
          <w:color w:val="000000"/>
        </w:rPr>
        <w:t xml:space="preserve">2 to 17 years old), </w:t>
      </w:r>
      <w:r w:rsidR="00C5548D" w:rsidRPr="00E35DE5">
        <w:rPr>
          <w:color w:val="000000"/>
        </w:rPr>
        <w:t xml:space="preserve">38 patients with </w:t>
      </w:r>
      <w:r w:rsidRPr="00E35DE5">
        <w:rPr>
          <w:color w:val="000000"/>
        </w:rPr>
        <w:t xml:space="preserve">enthesitis-related arthritis (12 to 17 years old), </w:t>
      </w:r>
      <w:r w:rsidR="00C5548D" w:rsidRPr="00E35DE5">
        <w:rPr>
          <w:color w:val="000000"/>
        </w:rPr>
        <w:t>and 29 patients with</w:t>
      </w:r>
      <w:r w:rsidRPr="00E35DE5">
        <w:rPr>
          <w:color w:val="000000"/>
        </w:rPr>
        <w:t xml:space="preserve"> psoriatic arthritis (12 to 17</w:t>
      </w:r>
      <w:r w:rsidR="00BE10C4">
        <w:rPr>
          <w:color w:val="000000"/>
        </w:rPr>
        <w:t> </w:t>
      </w:r>
      <w:r w:rsidRPr="00E35DE5">
        <w:rPr>
          <w:color w:val="000000"/>
        </w:rPr>
        <w:t>years old) were treated with Enbrel at a dose of 0.8</w:t>
      </w:r>
      <w:r w:rsidR="00F31409">
        <w:rPr>
          <w:color w:val="000000"/>
        </w:rPr>
        <w:t> </w:t>
      </w:r>
      <w:r w:rsidRPr="00E35DE5">
        <w:rPr>
          <w:color w:val="000000"/>
        </w:rPr>
        <w:t>mg/kg (up to a maximum of 50</w:t>
      </w:r>
      <w:r w:rsidR="00F31409">
        <w:rPr>
          <w:color w:val="000000"/>
        </w:rPr>
        <w:t> </w:t>
      </w:r>
      <w:r w:rsidRPr="00E35DE5">
        <w:rPr>
          <w:color w:val="000000"/>
        </w:rPr>
        <w:t>mg per dose) administered weekly for 12 weeks. In each of the JIA subtypes, the majority of patients met ACR Pedi 30 criteria and demonstrated clinical improvement in secondary endpoints such as number of tender joints and physician global assessment. The safety profile was consistent with that observed in other JIA studies.</w:t>
      </w:r>
      <w:r w:rsidRPr="00E35DE5">
        <w:rPr>
          <w:color w:val="000000"/>
          <w:szCs w:val="22"/>
        </w:rPr>
        <w:t xml:space="preserve"> </w:t>
      </w:r>
    </w:p>
    <w:p w14:paraId="556063FB" w14:textId="77777777" w:rsidR="00B6402A" w:rsidRDefault="00B6402A" w:rsidP="00B6402A">
      <w:pPr>
        <w:tabs>
          <w:tab w:val="left" w:pos="567"/>
        </w:tabs>
        <w:rPr>
          <w:color w:val="000000"/>
          <w:szCs w:val="22"/>
        </w:rPr>
      </w:pPr>
    </w:p>
    <w:p w14:paraId="0CABA17F" w14:textId="537639F1" w:rsidR="00B6402A" w:rsidRPr="0082725E" w:rsidRDefault="00B6402A" w:rsidP="00B6402A">
      <w:pPr>
        <w:autoSpaceDE w:val="0"/>
        <w:autoSpaceDN w:val="0"/>
        <w:adjustRightInd w:val="0"/>
      </w:pPr>
      <w:r>
        <w:rPr>
          <w:color w:val="000000"/>
          <w:szCs w:val="22"/>
        </w:rPr>
        <w:t xml:space="preserve">Of the 127 patients in the parent study, 109 participated in the open-label extension study and were followed for </w:t>
      </w:r>
      <w:r w:rsidR="00A0263B">
        <w:rPr>
          <w:color w:val="000000"/>
          <w:szCs w:val="22"/>
        </w:rPr>
        <w:t xml:space="preserve">an additional </w:t>
      </w:r>
      <w:r>
        <w:rPr>
          <w:color w:val="000000"/>
          <w:szCs w:val="22"/>
        </w:rPr>
        <w:t>8 years</w:t>
      </w:r>
      <w:r w:rsidR="00A0263B" w:rsidRPr="00A0263B">
        <w:rPr>
          <w:color w:val="000000"/>
          <w:szCs w:val="22"/>
        </w:rPr>
        <w:t xml:space="preserve"> </w:t>
      </w:r>
      <w:r w:rsidR="00A0263B">
        <w:rPr>
          <w:color w:val="000000"/>
          <w:szCs w:val="22"/>
        </w:rPr>
        <w:t>for a total of up to 10 years</w:t>
      </w:r>
      <w:r>
        <w:rPr>
          <w:color w:val="000000"/>
          <w:szCs w:val="22"/>
        </w:rPr>
        <w:t>.</w:t>
      </w:r>
      <w:r w:rsidRPr="00F16BF7">
        <w:rPr>
          <w:color w:val="000000"/>
          <w:szCs w:val="22"/>
        </w:rPr>
        <w:t xml:space="preserve"> </w:t>
      </w:r>
      <w:r>
        <w:rPr>
          <w:szCs w:val="22"/>
        </w:rPr>
        <w:t>At the end of the extension study</w:t>
      </w:r>
      <w:r w:rsidRPr="006C5B00">
        <w:rPr>
          <w:szCs w:val="22"/>
        </w:rPr>
        <w:t>, 84/109 (77%) p</w:t>
      </w:r>
      <w:r>
        <w:rPr>
          <w:szCs w:val="22"/>
        </w:rPr>
        <w:t>atient</w:t>
      </w:r>
      <w:r w:rsidRPr="006C5B00">
        <w:rPr>
          <w:szCs w:val="22"/>
        </w:rPr>
        <w:t xml:space="preserve">s had completed the study; 27 (25%) while actively taking </w:t>
      </w:r>
      <w:r>
        <w:rPr>
          <w:szCs w:val="22"/>
        </w:rPr>
        <w:t>Enbrel</w:t>
      </w:r>
      <w:r w:rsidRPr="006C5B00">
        <w:rPr>
          <w:szCs w:val="22"/>
        </w:rPr>
        <w:t xml:space="preserve">, 7 (6%) had withdrawn from treatment due to low/inactive disease; 5 (5%) had re-started </w:t>
      </w:r>
      <w:r>
        <w:rPr>
          <w:szCs w:val="22"/>
        </w:rPr>
        <w:t>Enbrel</w:t>
      </w:r>
      <w:r w:rsidRPr="006C5B00">
        <w:rPr>
          <w:szCs w:val="22"/>
        </w:rPr>
        <w:t xml:space="preserve"> following an earlier withdrawal from treatment; and 45 (41%) had stopped </w:t>
      </w:r>
      <w:r>
        <w:rPr>
          <w:szCs w:val="22"/>
        </w:rPr>
        <w:t>Enbrel</w:t>
      </w:r>
      <w:r w:rsidRPr="006C5B00">
        <w:rPr>
          <w:szCs w:val="22"/>
        </w:rPr>
        <w:t xml:space="preserve"> (but remained under observation</w:t>
      </w:r>
      <w:r>
        <w:rPr>
          <w:szCs w:val="22"/>
        </w:rPr>
        <w:t>)</w:t>
      </w:r>
      <w:r w:rsidRPr="006C5B00">
        <w:rPr>
          <w:szCs w:val="22"/>
        </w:rPr>
        <w:t xml:space="preserve">; </w:t>
      </w:r>
      <w:r w:rsidRPr="005814EB">
        <w:rPr>
          <w:szCs w:val="22"/>
        </w:rPr>
        <w:t>25/109 (23%) patients</w:t>
      </w:r>
      <w:r w:rsidRPr="006C5B00">
        <w:rPr>
          <w:szCs w:val="22"/>
        </w:rPr>
        <w:t xml:space="preserve"> permanently discontinued from t</w:t>
      </w:r>
      <w:r>
        <w:rPr>
          <w:szCs w:val="22"/>
        </w:rPr>
        <w:t xml:space="preserve">he </w:t>
      </w:r>
      <w:r w:rsidRPr="006C5B00">
        <w:rPr>
          <w:szCs w:val="22"/>
        </w:rPr>
        <w:t>study</w:t>
      </w:r>
      <w:r>
        <w:rPr>
          <w:szCs w:val="22"/>
        </w:rPr>
        <w:t xml:space="preserve">. </w:t>
      </w:r>
      <w:r>
        <w:t>Improvements in clinical status achieved in the parent study were generally maintained for all efficacy endpoints during the entire follow-up period. Patients actively taking Enbrel could enter an optional withdrawal-retreatment period once during the extension study based on investigator’s judgement of clinical response. 30 patients entered the withdrawal period. 17 patients were reported to have a flare (defined as ≥ 30% worsening in at least 3 of the 6 ACR Pedi components with ≥ 30% improvement in not more than 1 of the remaining 6 components and a minimum of 2 active joints); median time to flare after Enbrel withdrawal was 190 days. 13 patients were</w:t>
      </w:r>
      <w:r w:rsidRPr="0082725E">
        <w:t xml:space="preserve"> re-treat</w:t>
      </w:r>
      <w:r>
        <w:t>ed and the median time to re-treatment from withdrawal was estimated as 274 days. Due to the small number of data points, these results should be interpreted with caution.</w:t>
      </w:r>
    </w:p>
    <w:p w14:paraId="2F5F3E29" w14:textId="77777777" w:rsidR="00B6402A" w:rsidRDefault="00B6402A" w:rsidP="00B6402A"/>
    <w:p w14:paraId="73E06722" w14:textId="77777777" w:rsidR="00B6402A" w:rsidRPr="00701567" w:rsidRDefault="00B6402A" w:rsidP="00B6402A">
      <w:pPr>
        <w:tabs>
          <w:tab w:val="left" w:pos="567"/>
        </w:tabs>
        <w:rPr>
          <w:color w:val="000000"/>
          <w:szCs w:val="22"/>
        </w:rPr>
      </w:pPr>
      <w:r w:rsidRPr="00885125">
        <w:rPr>
          <w:color w:val="000000"/>
        </w:rPr>
        <w:t xml:space="preserve">The safety profile was consistent with that observed in </w:t>
      </w:r>
      <w:r>
        <w:rPr>
          <w:color w:val="000000"/>
        </w:rPr>
        <w:t>the parent study</w:t>
      </w:r>
      <w:r>
        <w:t>.</w:t>
      </w:r>
    </w:p>
    <w:p w14:paraId="0E81ACE8" w14:textId="77777777" w:rsidR="0034767A" w:rsidRPr="00885125" w:rsidRDefault="0034767A" w:rsidP="0047306D">
      <w:pPr>
        <w:tabs>
          <w:tab w:val="left" w:pos="567"/>
        </w:tabs>
        <w:rPr>
          <w:color w:val="000000"/>
          <w:szCs w:val="22"/>
        </w:rPr>
      </w:pPr>
    </w:p>
    <w:p w14:paraId="1FD306CB" w14:textId="2EAB6CAB" w:rsidR="0034767A" w:rsidRPr="00885125" w:rsidRDefault="0034767A" w:rsidP="0047306D">
      <w:pPr>
        <w:tabs>
          <w:tab w:val="left" w:pos="567"/>
        </w:tabs>
        <w:rPr>
          <w:color w:val="000000"/>
          <w:szCs w:val="22"/>
        </w:rPr>
      </w:pPr>
      <w:r w:rsidRPr="00885125">
        <w:rPr>
          <w:color w:val="000000"/>
          <w:szCs w:val="22"/>
        </w:rPr>
        <w:t>Studies have not been done in patients with juvenile idiopathic arthritis to assess the effects of continued Enbrel therapy in patients who do not respond within 3 months of initiating Enbrel therapy. Additionally, studies have not been conducted to assess</w:t>
      </w:r>
      <w:r w:rsidR="00A0263B" w:rsidRPr="00A0263B">
        <w:rPr>
          <w:color w:val="000000"/>
          <w:szCs w:val="22"/>
        </w:rPr>
        <w:t xml:space="preserve"> </w:t>
      </w:r>
      <w:r w:rsidR="00A0263B">
        <w:rPr>
          <w:color w:val="000000"/>
          <w:szCs w:val="22"/>
        </w:rPr>
        <w:t>the effects of</w:t>
      </w:r>
      <w:r w:rsidRPr="00885125">
        <w:rPr>
          <w:color w:val="000000"/>
          <w:szCs w:val="22"/>
        </w:rPr>
        <w:t xml:space="preserve"> reducing the recommended dose of Enbrel following its long-term use in patients with JIA.</w:t>
      </w:r>
    </w:p>
    <w:p w14:paraId="7DB84A4C" w14:textId="77777777" w:rsidR="00673A22" w:rsidRPr="00885125" w:rsidRDefault="00673A22" w:rsidP="0047306D">
      <w:pPr>
        <w:tabs>
          <w:tab w:val="left" w:pos="567"/>
        </w:tabs>
        <w:rPr>
          <w:color w:val="000000"/>
          <w:szCs w:val="22"/>
        </w:rPr>
      </w:pPr>
    </w:p>
    <w:p w14:paraId="22073A6D" w14:textId="77777777" w:rsidR="00673A22" w:rsidRPr="00885125" w:rsidRDefault="00673A22" w:rsidP="00BD193C">
      <w:pPr>
        <w:pStyle w:val="Heading4"/>
        <w:keepNext w:val="0"/>
        <w:rPr>
          <w:i/>
          <w:color w:val="000000"/>
          <w:szCs w:val="22"/>
          <w:u w:val="none"/>
        </w:rPr>
      </w:pPr>
      <w:r w:rsidRPr="00885125">
        <w:rPr>
          <w:i/>
          <w:color w:val="000000"/>
          <w:szCs w:val="22"/>
          <w:u w:val="none"/>
        </w:rPr>
        <w:t>Paediatric patients with plaque psoriasis</w:t>
      </w:r>
    </w:p>
    <w:p w14:paraId="0A5921F8" w14:textId="77777777" w:rsidR="00673A22" w:rsidRPr="00885125" w:rsidRDefault="00673A22" w:rsidP="0047306D">
      <w:pPr>
        <w:pStyle w:val="BodyText"/>
        <w:rPr>
          <w:b w:val="0"/>
          <w:i w:val="0"/>
          <w:color w:val="000000"/>
          <w:szCs w:val="22"/>
        </w:rPr>
      </w:pPr>
      <w:r w:rsidRPr="00885125">
        <w:rPr>
          <w:b w:val="0"/>
          <w:i w:val="0"/>
          <w:color w:val="000000"/>
          <w:szCs w:val="22"/>
        </w:rPr>
        <w:t>The efficacy of Enbrel was assessed in a randomised, double-blind, placebo-controlled study in 211 paediatric patients aged 4 to 17 years with moderate to severe plaque psoriasis (as defined by an sPGA score ≥</w:t>
      </w:r>
      <w:r w:rsidR="0064151E">
        <w:rPr>
          <w:b w:val="0"/>
          <w:i w:val="0"/>
          <w:color w:val="000000"/>
          <w:szCs w:val="22"/>
        </w:rPr>
        <w:t> </w:t>
      </w:r>
      <w:r w:rsidRPr="00885125">
        <w:rPr>
          <w:b w:val="0"/>
          <w:i w:val="0"/>
          <w:color w:val="000000"/>
          <w:szCs w:val="22"/>
        </w:rPr>
        <w:t>3, involving ≥</w:t>
      </w:r>
      <w:r w:rsidR="0064151E">
        <w:rPr>
          <w:b w:val="0"/>
          <w:i w:val="0"/>
          <w:color w:val="000000"/>
          <w:szCs w:val="22"/>
        </w:rPr>
        <w:t> </w:t>
      </w:r>
      <w:r w:rsidRPr="00885125">
        <w:rPr>
          <w:b w:val="0"/>
          <w:i w:val="0"/>
          <w:color w:val="000000"/>
          <w:szCs w:val="22"/>
        </w:rPr>
        <w:t>10% of the BSA, and PASI ≥</w:t>
      </w:r>
      <w:r w:rsidR="0064151E">
        <w:rPr>
          <w:b w:val="0"/>
          <w:i w:val="0"/>
          <w:color w:val="000000"/>
          <w:szCs w:val="22"/>
        </w:rPr>
        <w:t> </w:t>
      </w:r>
      <w:r w:rsidRPr="00885125">
        <w:rPr>
          <w:b w:val="0"/>
          <w:i w:val="0"/>
          <w:color w:val="000000"/>
          <w:szCs w:val="22"/>
        </w:rPr>
        <w:t>12). Eligible patients had a history of receiving phototherapy or systemic therapy, or were inadequately controlled on topical therapy.</w:t>
      </w:r>
    </w:p>
    <w:p w14:paraId="1878EDAE" w14:textId="77777777" w:rsidR="00673A22" w:rsidRPr="00885125" w:rsidRDefault="00673A22" w:rsidP="0047306D">
      <w:pPr>
        <w:pStyle w:val="BodyText"/>
        <w:rPr>
          <w:b w:val="0"/>
          <w:i w:val="0"/>
          <w:color w:val="000000"/>
          <w:szCs w:val="22"/>
        </w:rPr>
      </w:pPr>
    </w:p>
    <w:p w14:paraId="7242E3BB" w14:textId="77777777" w:rsidR="00673A22" w:rsidRPr="00885125" w:rsidRDefault="00673A22" w:rsidP="0047306D">
      <w:pPr>
        <w:pStyle w:val="BodyText"/>
        <w:rPr>
          <w:b w:val="0"/>
          <w:i w:val="0"/>
          <w:color w:val="000000"/>
          <w:szCs w:val="22"/>
        </w:rPr>
      </w:pPr>
      <w:r w:rsidRPr="00885125">
        <w:rPr>
          <w:b w:val="0"/>
          <w:i w:val="0"/>
          <w:color w:val="000000"/>
          <w:szCs w:val="22"/>
        </w:rPr>
        <w:t>Patients received Enbrel 0.8 mg/kg (up to 50 mg) or placebo once weekly for 12 weeks. At week 12, more patients randomised to Enbrel had positive efficacy responses (e.g., PASI 75) than those randomised to placebo.</w:t>
      </w:r>
    </w:p>
    <w:p w14:paraId="0B276DA1" w14:textId="77777777" w:rsidR="00673A22" w:rsidRPr="00885125" w:rsidRDefault="00673A22" w:rsidP="0047306D">
      <w:pPr>
        <w:pStyle w:val="BodyText"/>
        <w:rPr>
          <w:color w:val="000000"/>
          <w:szCs w:val="22"/>
        </w:rPr>
      </w:pPr>
    </w:p>
    <w:tbl>
      <w:tblPr>
        <w:tblW w:w="0" w:type="auto"/>
        <w:tblInd w:w="288" w:type="dxa"/>
        <w:tblLook w:val="01E0" w:firstRow="1" w:lastRow="1" w:firstColumn="1" w:lastColumn="1" w:noHBand="0" w:noVBand="0"/>
      </w:tblPr>
      <w:tblGrid>
        <w:gridCol w:w="4140"/>
        <w:gridCol w:w="2160"/>
        <w:gridCol w:w="1980"/>
      </w:tblGrid>
      <w:tr w:rsidR="00673A22" w:rsidRPr="00885125" w14:paraId="206604FD" w14:textId="77777777">
        <w:tc>
          <w:tcPr>
            <w:tcW w:w="8280" w:type="dxa"/>
            <w:gridSpan w:val="3"/>
            <w:tcBorders>
              <w:bottom w:val="single" w:sz="4" w:space="0" w:color="auto"/>
            </w:tcBorders>
          </w:tcPr>
          <w:p w14:paraId="02A57429" w14:textId="77777777" w:rsidR="00673A22" w:rsidRPr="00885125" w:rsidRDefault="00673A22" w:rsidP="007877B2">
            <w:pPr>
              <w:pStyle w:val="Caption"/>
              <w:rPr>
                <w:rFonts w:ascii="Times New Roman" w:hAnsi="Times New Roman"/>
                <w:color w:val="000000"/>
                <w:sz w:val="22"/>
                <w:szCs w:val="22"/>
                <w:lang w:eastAsia="en-US"/>
              </w:rPr>
            </w:pPr>
            <w:r w:rsidRPr="00885125">
              <w:rPr>
                <w:rFonts w:ascii="Times New Roman" w:hAnsi="Times New Roman"/>
                <w:color w:val="000000"/>
                <w:sz w:val="22"/>
                <w:szCs w:val="22"/>
                <w:lang w:eastAsia="en-US"/>
              </w:rPr>
              <w:lastRenderedPageBreak/>
              <w:t>Paediatric Plaque Psoriasis Outcomes at 12 Weeks</w:t>
            </w:r>
          </w:p>
        </w:tc>
      </w:tr>
      <w:tr w:rsidR="00673A22" w:rsidRPr="00885125" w14:paraId="6C5C1CA1" w14:textId="77777777">
        <w:tc>
          <w:tcPr>
            <w:tcW w:w="4140" w:type="dxa"/>
            <w:tcBorders>
              <w:top w:val="single" w:sz="4" w:space="0" w:color="auto"/>
              <w:bottom w:val="single" w:sz="4" w:space="0" w:color="auto"/>
            </w:tcBorders>
          </w:tcPr>
          <w:p w14:paraId="04DA2B51" w14:textId="77777777" w:rsidR="00673A22" w:rsidRPr="00885125" w:rsidRDefault="00673A22" w:rsidP="007877B2">
            <w:pPr>
              <w:pStyle w:val="TNR10-pt"/>
              <w:keepNext/>
              <w:rPr>
                <w:b/>
                <w:color w:val="000000"/>
                <w:sz w:val="22"/>
                <w:szCs w:val="22"/>
              </w:rPr>
            </w:pPr>
          </w:p>
        </w:tc>
        <w:tc>
          <w:tcPr>
            <w:tcW w:w="2160" w:type="dxa"/>
            <w:tcBorders>
              <w:top w:val="single" w:sz="4" w:space="0" w:color="auto"/>
              <w:bottom w:val="single" w:sz="4" w:space="0" w:color="auto"/>
            </w:tcBorders>
          </w:tcPr>
          <w:p w14:paraId="40BC7EE5" w14:textId="77777777" w:rsidR="00673A22" w:rsidRPr="00885125" w:rsidRDefault="00673A22" w:rsidP="00BD193C">
            <w:pPr>
              <w:pStyle w:val="TNR10-pt"/>
              <w:jc w:val="center"/>
              <w:rPr>
                <w:b/>
                <w:color w:val="000000"/>
                <w:sz w:val="22"/>
                <w:szCs w:val="22"/>
              </w:rPr>
            </w:pPr>
            <w:r w:rsidRPr="00885125">
              <w:rPr>
                <w:b/>
                <w:color w:val="000000"/>
                <w:sz w:val="22"/>
                <w:szCs w:val="22"/>
              </w:rPr>
              <w:t>Enbrel</w:t>
            </w:r>
          </w:p>
          <w:p w14:paraId="1A5CE113" w14:textId="77777777" w:rsidR="00673A22" w:rsidRPr="00885125" w:rsidRDefault="00673A22" w:rsidP="00BD193C">
            <w:pPr>
              <w:pStyle w:val="TNR10-pt"/>
              <w:jc w:val="center"/>
              <w:rPr>
                <w:b/>
                <w:color w:val="000000"/>
                <w:sz w:val="22"/>
                <w:szCs w:val="22"/>
              </w:rPr>
            </w:pPr>
            <w:r w:rsidRPr="00885125">
              <w:rPr>
                <w:b/>
                <w:color w:val="000000"/>
                <w:sz w:val="22"/>
                <w:szCs w:val="22"/>
              </w:rPr>
              <w:t>0.8 mg/kg Once Weekly</w:t>
            </w:r>
          </w:p>
          <w:p w14:paraId="78334D1F" w14:textId="77777777" w:rsidR="00673A22" w:rsidRPr="00885125" w:rsidRDefault="00673A22" w:rsidP="00BD193C">
            <w:pPr>
              <w:pStyle w:val="TNR10-pt"/>
              <w:jc w:val="center"/>
              <w:rPr>
                <w:b/>
                <w:color w:val="000000"/>
                <w:sz w:val="22"/>
                <w:szCs w:val="22"/>
              </w:rPr>
            </w:pPr>
            <w:r w:rsidRPr="00885125">
              <w:rPr>
                <w:b/>
                <w:color w:val="000000"/>
                <w:sz w:val="22"/>
                <w:szCs w:val="22"/>
              </w:rPr>
              <w:t>(N = 106)</w:t>
            </w:r>
          </w:p>
        </w:tc>
        <w:tc>
          <w:tcPr>
            <w:tcW w:w="1980" w:type="dxa"/>
            <w:tcBorders>
              <w:top w:val="single" w:sz="4" w:space="0" w:color="auto"/>
              <w:bottom w:val="single" w:sz="4" w:space="0" w:color="auto"/>
            </w:tcBorders>
            <w:vAlign w:val="bottom"/>
          </w:tcPr>
          <w:p w14:paraId="63229971" w14:textId="77777777" w:rsidR="00673A22" w:rsidRPr="00885125" w:rsidRDefault="00673A22" w:rsidP="00BD193C">
            <w:pPr>
              <w:pStyle w:val="TNR10-pt"/>
              <w:jc w:val="center"/>
              <w:rPr>
                <w:b/>
                <w:color w:val="000000"/>
                <w:sz w:val="22"/>
                <w:szCs w:val="22"/>
              </w:rPr>
            </w:pPr>
            <w:r w:rsidRPr="00885125">
              <w:rPr>
                <w:b/>
                <w:color w:val="000000"/>
                <w:sz w:val="22"/>
                <w:szCs w:val="22"/>
              </w:rPr>
              <w:t>Placebo</w:t>
            </w:r>
          </w:p>
          <w:p w14:paraId="41657591" w14:textId="77777777" w:rsidR="00673A22" w:rsidRPr="00885125" w:rsidRDefault="00673A22" w:rsidP="00BD193C">
            <w:pPr>
              <w:pStyle w:val="TNR10-pt"/>
              <w:jc w:val="center"/>
              <w:rPr>
                <w:b/>
                <w:color w:val="000000"/>
                <w:sz w:val="22"/>
                <w:szCs w:val="22"/>
              </w:rPr>
            </w:pPr>
            <w:r w:rsidRPr="00885125">
              <w:rPr>
                <w:b/>
                <w:color w:val="000000"/>
                <w:sz w:val="22"/>
                <w:szCs w:val="22"/>
              </w:rPr>
              <w:t>(N = 105)</w:t>
            </w:r>
          </w:p>
        </w:tc>
      </w:tr>
      <w:tr w:rsidR="00673A22" w:rsidRPr="00885125" w14:paraId="5AA05168" w14:textId="77777777">
        <w:tc>
          <w:tcPr>
            <w:tcW w:w="4140" w:type="dxa"/>
            <w:tcBorders>
              <w:top w:val="single" w:sz="4" w:space="0" w:color="auto"/>
            </w:tcBorders>
          </w:tcPr>
          <w:p w14:paraId="24C34E57" w14:textId="77777777" w:rsidR="00673A22" w:rsidRPr="00885125" w:rsidRDefault="00673A22" w:rsidP="007877B2">
            <w:pPr>
              <w:pStyle w:val="TNR10-pt"/>
              <w:keepNext/>
              <w:rPr>
                <w:color w:val="000000"/>
                <w:sz w:val="22"/>
                <w:szCs w:val="22"/>
              </w:rPr>
            </w:pPr>
            <w:r w:rsidRPr="00885125">
              <w:rPr>
                <w:color w:val="000000"/>
                <w:sz w:val="22"/>
                <w:szCs w:val="22"/>
              </w:rPr>
              <w:t>PASI 75, n (%)</w:t>
            </w:r>
          </w:p>
        </w:tc>
        <w:tc>
          <w:tcPr>
            <w:tcW w:w="2160" w:type="dxa"/>
            <w:tcBorders>
              <w:top w:val="single" w:sz="4" w:space="0" w:color="auto"/>
            </w:tcBorders>
          </w:tcPr>
          <w:p w14:paraId="73A13133" w14:textId="77777777" w:rsidR="00673A22" w:rsidRPr="00885125" w:rsidRDefault="00673A22" w:rsidP="00BD193C">
            <w:pPr>
              <w:pStyle w:val="TNR10-pt"/>
              <w:jc w:val="center"/>
              <w:rPr>
                <w:color w:val="000000"/>
                <w:sz w:val="22"/>
                <w:szCs w:val="22"/>
              </w:rPr>
            </w:pPr>
            <w:r w:rsidRPr="00885125">
              <w:rPr>
                <w:color w:val="000000"/>
                <w:sz w:val="22"/>
                <w:szCs w:val="22"/>
              </w:rPr>
              <w:t>60 (57%)</w:t>
            </w:r>
            <w:r w:rsidRPr="00885125">
              <w:rPr>
                <w:color w:val="000000"/>
                <w:sz w:val="22"/>
                <w:szCs w:val="22"/>
                <w:vertAlign w:val="superscript"/>
              </w:rPr>
              <w:t>a</w:t>
            </w:r>
          </w:p>
        </w:tc>
        <w:tc>
          <w:tcPr>
            <w:tcW w:w="1980" w:type="dxa"/>
            <w:tcBorders>
              <w:top w:val="single" w:sz="4" w:space="0" w:color="auto"/>
            </w:tcBorders>
          </w:tcPr>
          <w:p w14:paraId="09E96A51" w14:textId="77777777" w:rsidR="00673A22" w:rsidRPr="00885125" w:rsidRDefault="00673A22" w:rsidP="00BD193C">
            <w:pPr>
              <w:pStyle w:val="TNR10-pt"/>
              <w:jc w:val="center"/>
              <w:rPr>
                <w:color w:val="000000"/>
                <w:sz w:val="22"/>
                <w:szCs w:val="22"/>
              </w:rPr>
            </w:pPr>
            <w:r w:rsidRPr="00885125">
              <w:rPr>
                <w:color w:val="000000"/>
                <w:sz w:val="22"/>
                <w:szCs w:val="22"/>
              </w:rPr>
              <w:t>12 (11%)</w:t>
            </w:r>
          </w:p>
        </w:tc>
      </w:tr>
      <w:tr w:rsidR="00673A22" w:rsidRPr="00885125" w14:paraId="428DB363" w14:textId="77777777">
        <w:trPr>
          <w:trHeight w:val="422"/>
        </w:trPr>
        <w:tc>
          <w:tcPr>
            <w:tcW w:w="4140" w:type="dxa"/>
          </w:tcPr>
          <w:p w14:paraId="535FF486" w14:textId="77777777" w:rsidR="00673A22" w:rsidRPr="00885125" w:rsidRDefault="00673A22" w:rsidP="007877B2">
            <w:pPr>
              <w:pStyle w:val="TNR10-pt"/>
              <w:keepNext/>
              <w:rPr>
                <w:color w:val="000000"/>
                <w:sz w:val="22"/>
                <w:szCs w:val="22"/>
              </w:rPr>
            </w:pPr>
            <w:r w:rsidRPr="00885125">
              <w:rPr>
                <w:color w:val="000000"/>
                <w:sz w:val="22"/>
                <w:szCs w:val="22"/>
              </w:rPr>
              <w:t>PASI 50, n (%)</w:t>
            </w:r>
          </w:p>
        </w:tc>
        <w:tc>
          <w:tcPr>
            <w:tcW w:w="2160" w:type="dxa"/>
          </w:tcPr>
          <w:p w14:paraId="2334882E" w14:textId="77777777" w:rsidR="00673A22" w:rsidRPr="00885125" w:rsidRDefault="00673A22" w:rsidP="00BD193C">
            <w:pPr>
              <w:pStyle w:val="TNR10-pt"/>
              <w:jc w:val="center"/>
              <w:rPr>
                <w:color w:val="000000"/>
                <w:sz w:val="22"/>
                <w:szCs w:val="22"/>
              </w:rPr>
            </w:pPr>
            <w:r w:rsidRPr="00885125">
              <w:rPr>
                <w:color w:val="000000"/>
                <w:sz w:val="22"/>
                <w:szCs w:val="22"/>
              </w:rPr>
              <w:t>79 (75%)</w:t>
            </w:r>
            <w:r w:rsidRPr="00885125">
              <w:rPr>
                <w:color w:val="000000"/>
                <w:sz w:val="22"/>
                <w:szCs w:val="22"/>
                <w:vertAlign w:val="superscript"/>
              </w:rPr>
              <w:t>a</w:t>
            </w:r>
          </w:p>
        </w:tc>
        <w:tc>
          <w:tcPr>
            <w:tcW w:w="1980" w:type="dxa"/>
          </w:tcPr>
          <w:p w14:paraId="31591BD6" w14:textId="77777777" w:rsidR="00673A22" w:rsidRPr="00885125" w:rsidRDefault="00673A22" w:rsidP="00BD193C">
            <w:pPr>
              <w:pStyle w:val="TNR10-pt"/>
              <w:jc w:val="center"/>
              <w:rPr>
                <w:color w:val="000000"/>
                <w:sz w:val="22"/>
                <w:szCs w:val="22"/>
              </w:rPr>
            </w:pPr>
            <w:r w:rsidRPr="00885125">
              <w:rPr>
                <w:color w:val="000000"/>
                <w:sz w:val="22"/>
                <w:szCs w:val="22"/>
              </w:rPr>
              <w:t>24 (23%)</w:t>
            </w:r>
          </w:p>
        </w:tc>
      </w:tr>
      <w:tr w:rsidR="00673A22" w:rsidRPr="00885125" w14:paraId="14EAD1EC" w14:textId="77777777">
        <w:tc>
          <w:tcPr>
            <w:tcW w:w="4140" w:type="dxa"/>
            <w:tcBorders>
              <w:bottom w:val="single" w:sz="4" w:space="0" w:color="auto"/>
            </w:tcBorders>
          </w:tcPr>
          <w:p w14:paraId="5127C437" w14:textId="77777777" w:rsidR="00673A22" w:rsidRPr="00885125" w:rsidRDefault="00673A22" w:rsidP="007877B2">
            <w:pPr>
              <w:pStyle w:val="TNR10-pt"/>
              <w:keepNext/>
              <w:rPr>
                <w:color w:val="000000"/>
                <w:sz w:val="22"/>
                <w:szCs w:val="22"/>
              </w:rPr>
            </w:pPr>
            <w:r w:rsidRPr="00885125">
              <w:rPr>
                <w:color w:val="000000"/>
                <w:sz w:val="22"/>
                <w:szCs w:val="22"/>
              </w:rPr>
              <w:t>sPGA “clear” or “minimal”, n (%)</w:t>
            </w:r>
          </w:p>
        </w:tc>
        <w:tc>
          <w:tcPr>
            <w:tcW w:w="2160" w:type="dxa"/>
            <w:tcBorders>
              <w:bottom w:val="single" w:sz="4" w:space="0" w:color="auto"/>
            </w:tcBorders>
          </w:tcPr>
          <w:p w14:paraId="7D9F575B" w14:textId="77777777" w:rsidR="00673A22" w:rsidRPr="00885125" w:rsidRDefault="00673A22" w:rsidP="00BD193C">
            <w:pPr>
              <w:pStyle w:val="TNR10-pt"/>
              <w:jc w:val="center"/>
              <w:rPr>
                <w:color w:val="000000"/>
                <w:sz w:val="22"/>
                <w:szCs w:val="22"/>
              </w:rPr>
            </w:pPr>
            <w:r w:rsidRPr="00885125">
              <w:rPr>
                <w:color w:val="000000"/>
                <w:sz w:val="22"/>
                <w:szCs w:val="22"/>
              </w:rPr>
              <w:t>56 (53%)</w:t>
            </w:r>
            <w:r w:rsidRPr="00885125">
              <w:rPr>
                <w:color w:val="000000"/>
                <w:sz w:val="22"/>
                <w:szCs w:val="22"/>
                <w:vertAlign w:val="superscript"/>
              </w:rPr>
              <w:t>a</w:t>
            </w:r>
          </w:p>
        </w:tc>
        <w:tc>
          <w:tcPr>
            <w:tcW w:w="1980" w:type="dxa"/>
            <w:tcBorders>
              <w:bottom w:val="single" w:sz="4" w:space="0" w:color="auto"/>
            </w:tcBorders>
          </w:tcPr>
          <w:p w14:paraId="64E7350B" w14:textId="77777777" w:rsidR="00673A22" w:rsidRPr="00885125" w:rsidRDefault="00673A22" w:rsidP="00BD193C">
            <w:pPr>
              <w:pStyle w:val="TNR10-pt"/>
              <w:jc w:val="center"/>
              <w:rPr>
                <w:color w:val="000000"/>
                <w:sz w:val="22"/>
                <w:szCs w:val="22"/>
              </w:rPr>
            </w:pPr>
            <w:r w:rsidRPr="00885125">
              <w:rPr>
                <w:color w:val="000000"/>
                <w:sz w:val="22"/>
                <w:szCs w:val="22"/>
              </w:rPr>
              <w:t>14 (13%)</w:t>
            </w:r>
          </w:p>
        </w:tc>
      </w:tr>
      <w:tr w:rsidR="00673A22" w:rsidRPr="00885125" w14:paraId="0DC39E04" w14:textId="77777777">
        <w:tc>
          <w:tcPr>
            <w:tcW w:w="8280" w:type="dxa"/>
            <w:gridSpan w:val="3"/>
            <w:tcBorders>
              <w:top w:val="single" w:sz="4" w:space="0" w:color="auto"/>
            </w:tcBorders>
          </w:tcPr>
          <w:p w14:paraId="0F8405EE" w14:textId="77777777" w:rsidR="00673A22" w:rsidRPr="00885125" w:rsidRDefault="00673A22" w:rsidP="00BD193C">
            <w:pPr>
              <w:pStyle w:val="TableAnnotationText"/>
              <w:keepLines w:val="0"/>
              <w:rPr>
                <w:color w:val="000000"/>
                <w:sz w:val="22"/>
                <w:szCs w:val="22"/>
              </w:rPr>
            </w:pPr>
            <w:r w:rsidRPr="00885125">
              <w:rPr>
                <w:color w:val="000000"/>
                <w:sz w:val="22"/>
                <w:szCs w:val="22"/>
              </w:rPr>
              <w:t>Abbreviation: sPGA-static Physician Global Assessment</w:t>
            </w:r>
          </w:p>
          <w:p w14:paraId="56E441F8" w14:textId="77777777" w:rsidR="00673A22" w:rsidRPr="00885125" w:rsidRDefault="00673A22" w:rsidP="00BD193C">
            <w:pPr>
              <w:pStyle w:val="TableAnnotationText"/>
              <w:keepLines w:val="0"/>
              <w:rPr>
                <w:color w:val="000000"/>
                <w:sz w:val="22"/>
                <w:szCs w:val="22"/>
              </w:rPr>
            </w:pPr>
            <w:r w:rsidRPr="00885125">
              <w:rPr>
                <w:color w:val="000000"/>
                <w:sz w:val="22"/>
                <w:szCs w:val="22"/>
              </w:rPr>
              <w:t>a.</w:t>
            </w:r>
            <w:r w:rsidRPr="00885125">
              <w:rPr>
                <w:color w:val="000000"/>
                <w:sz w:val="22"/>
                <w:szCs w:val="22"/>
              </w:rPr>
              <w:tab/>
              <w:t>p &lt; 0.0001 compared with placebo</w:t>
            </w:r>
          </w:p>
        </w:tc>
      </w:tr>
    </w:tbl>
    <w:p w14:paraId="2491A78B" w14:textId="77777777" w:rsidR="00673A22" w:rsidRPr="00885125" w:rsidRDefault="00673A22" w:rsidP="0047306D">
      <w:pPr>
        <w:pStyle w:val="BodyText"/>
        <w:rPr>
          <w:color w:val="000000"/>
          <w:szCs w:val="22"/>
        </w:rPr>
      </w:pPr>
    </w:p>
    <w:p w14:paraId="02D539CB" w14:textId="77777777" w:rsidR="00673A22" w:rsidRDefault="00673A22" w:rsidP="0047306D">
      <w:pPr>
        <w:pStyle w:val="BodyText"/>
        <w:rPr>
          <w:b w:val="0"/>
          <w:i w:val="0"/>
          <w:color w:val="000000"/>
          <w:szCs w:val="22"/>
        </w:rPr>
      </w:pPr>
      <w:r w:rsidRPr="00885125">
        <w:rPr>
          <w:b w:val="0"/>
          <w:i w:val="0"/>
          <w:color w:val="000000"/>
          <w:szCs w:val="22"/>
        </w:rPr>
        <w:t>After the 12-week double-blind treatment period, all patients received Enbrel 0.8 mg/kg (up to 50 mg) once weekly for additional 24 weeks. Responses observed during the open-label period were similar to those observed in the double-blind period.</w:t>
      </w:r>
    </w:p>
    <w:p w14:paraId="4916E05C" w14:textId="77777777" w:rsidR="00F31409" w:rsidRPr="00D523B8" w:rsidRDefault="00F31409" w:rsidP="0047306D">
      <w:pPr>
        <w:pStyle w:val="BodyText"/>
        <w:rPr>
          <w:b w:val="0"/>
          <w:i w:val="0"/>
          <w:color w:val="000000"/>
          <w:szCs w:val="22"/>
        </w:rPr>
      </w:pPr>
    </w:p>
    <w:p w14:paraId="0DAA0B6F" w14:textId="77777777" w:rsidR="001E074A" w:rsidRPr="00885125" w:rsidRDefault="00673A22" w:rsidP="0047306D">
      <w:pPr>
        <w:rPr>
          <w:b/>
          <w:color w:val="000000"/>
          <w:szCs w:val="22"/>
        </w:rPr>
      </w:pPr>
      <w:r w:rsidRPr="00885125">
        <w:rPr>
          <w:color w:val="000000"/>
          <w:szCs w:val="22"/>
        </w:rPr>
        <w:t>During a randomised withdrawal period, significantly more patients re-randomised to placebo experienced disease relapse (loss of PASI 75 response) compared with patients re-randomised to Enbrel. With continued therapy, responses were maintained up to 48 weeks.</w:t>
      </w:r>
      <w:r w:rsidR="001E074A" w:rsidRPr="00885125">
        <w:rPr>
          <w:b/>
          <w:color w:val="000000"/>
          <w:szCs w:val="22"/>
        </w:rPr>
        <w:t xml:space="preserve"> </w:t>
      </w:r>
    </w:p>
    <w:p w14:paraId="4F855BEB" w14:textId="77777777" w:rsidR="001E074A" w:rsidRPr="00885125" w:rsidRDefault="001E074A" w:rsidP="0047306D">
      <w:pPr>
        <w:jc w:val="both"/>
        <w:rPr>
          <w:color w:val="000000"/>
          <w:szCs w:val="22"/>
          <w:u w:val="single"/>
        </w:rPr>
      </w:pPr>
    </w:p>
    <w:p w14:paraId="4A2421DC" w14:textId="77777777" w:rsidR="001E074A" w:rsidRPr="00885125" w:rsidRDefault="001E074A" w:rsidP="0047306D">
      <w:pPr>
        <w:jc w:val="both"/>
        <w:rPr>
          <w:color w:val="000000"/>
          <w:szCs w:val="22"/>
        </w:rPr>
      </w:pPr>
      <w:r w:rsidRPr="00885125">
        <w:rPr>
          <w:color w:val="000000"/>
          <w:szCs w:val="22"/>
        </w:rPr>
        <w:t>The long-term safety and effectiveness of Enbrel 0.8</w:t>
      </w:r>
      <w:r w:rsidR="00F90A13">
        <w:rPr>
          <w:color w:val="000000"/>
          <w:szCs w:val="22"/>
        </w:rPr>
        <w:t> </w:t>
      </w:r>
      <w:r w:rsidRPr="00885125">
        <w:rPr>
          <w:color w:val="000000"/>
          <w:szCs w:val="22"/>
        </w:rPr>
        <w:t>mg/kg (up to 50</w:t>
      </w:r>
      <w:r w:rsidR="00F90A13">
        <w:rPr>
          <w:color w:val="000000"/>
          <w:szCs w:val="22"/>
        </w:rPr>
        <w:t> </w:t>
      </w:r>
      <w:r w:rsidRPr="00885125">
        <w:rPr>
          <w:color w:val="000000"/>
          <w:szCs w:val="22"/>
        </w:rPr>
        <w:t xml:space="preserve">mg) once weekly was assessed in an open-label extension study of 181 paediatric subjects with plaque psoriasis for up to 2 years beyond the 48 week study discussed above. Long-term experience with Enbrel was generally comparable to the original 48-week study and did not reveal any new safety findings. </w:t>
      </w:r>
    </w:p>
    <w:p w14:paraId="6733C671" w14:textId="77777777" w:rsidR="00673A22" w:rsidRPr="00885125" w:rsidRDefault="00673A22" w:rsidP="0047306D">
      <w:pPr>
        <w:tabs>
          <w:tab w:val="left" w:pos="567"/>
        </w:tabs>
        <w:rPr>
          <w:color w:val="000000"/>
          <w:szCs w:val="22"/>
        </w:rPr>
      </w:pPr>
    </w:p>
    <w:p w14:paraId="4850CEDE" w14:textId="77777777" w:rsidR="00673A22" w:rsidRPr="00885125" w:rsidRDefault="00673A22" w:rsidP="00D9372B">
      <w:pPr>
        <w:pStyle w:val="Heading4"/>
        <w:rPr>
          <w:i/>
          <w:color w:val="000000"/>
          <w:szCs w:val="22"/>
          <w:u w:val="none"/>
        </w:rPr>
      </w:pPr>
      <w:r w:rsidRPr="00885125">
        <w:rPr>
          <w:i/>
          <w:color w:val="000000"/>
          <w:szCs w:val="22"/>
          <w:u w:val="none"/>
        </w:rPr>
        <w:t>Adult patients with rheumatoid arthritis</w:t>
      </w:r>
    </w:p>
    <w:p w14:paraId="5F1CF11D" w14:textId="77777777" w:rsidR="00673A22" w:rsidRDefault="00673A22" w:rsidP="00BD193C">
      <w:pPr>
        <w:keepNext/>
        <w:widowControl w:val="0"/>
        <w:tabs>
          <w:tab w:val="left" w:pos="567"/>
        </w:tabs>
        <w:rPr>
          <w:color w:val="000000"/>
          <w:szCs w:val="22"/>
        </w:rPr>
      </w:pPr>
      <w:r w:rsidRPr="00885125">
        <w:rPr>
          <w:color w:val="000000"/>
          <w:szCs w:val="22"/>
        </w:rPr>
        <w:t>The efficacy of Enbrel was assessed in a randomised, double-blind, placebo-controlled study. The study evaluated 234 adult patients with active rheumatoid arthritis who had failed therapy with at least one but no more than four disease-modifying antirheumatic drugs (DMARDs). Doses of 10 mg or 25 mg Enbrel or placebo were administered subcutaneously twice a week for 6 consecutive months. The results of this controlled trial were expressed in percentage improvement in rheumatoid arthritis using American College of Rheumatology (ACR) response criteria.</w:t>
      </w:r>
    </w:p>
    <w:p w14:paraId="745AD6E6" w14:textId="77777777" w:rsidR="00F31409" w:rsidRPr="00885125" w:rsidRDefault="00F31409" w:rsidP="0047306D">
      <w:pPr>
        <w:widowControl w:val="0"/>
        <w:tabs>
          <w:tab w:val="left" w:pos="567"/>
        </w:tabs>
        <w:rPr>
          <w:color w:val="000000"/>
          <w:szCs w:val="22"/>
        </w:rPr>
      </w:pPr>
    </w:p>
    <w:p w14:paraId="5BF32EF0" w14:textId="77777777" w:rsidR="00673A22" w:rsidRPr="00885125" w:rsidRDefault="00673A22" w:rsidP="0047306D">
      <w:pPr>
        <w:tabs>
          <w:tab w:val="left" w:pos="567"/>
        </w:tabs>
        <w:rPr>
          <w:color w:val="000000"/>
          <w:szCs w:val="22"/>
        </w:rPr>
      </w:pPr>
      <w:r w:rsidRPr="00885125">
        <w:rPr>
          <w:color w:val="000000"/>
          <w:szCs w:val="22"/>
        </w:rPr>
        <w:t xml:space="preserve">ACR 20 and 50 responses were higher in patients treated with Enbrel at 3 and 6 months than in patients treated with placebo (ACR 20: Enbrel 62% and 59%, placebo 23% and 11% at 3 and 6 months, respectively: ACR 50: Enbrel 41% and 40%, placebo 8% and 5% at months 3 and 6, respectively; p&lt;0.01 Enbrel vs. placebo at all timepoints for both ACR 20 and ACR 50 responses). </w:t>
      </w:r>
    </w:p>
    <w:p w14:paraId="1B5C90EB" w14:textId="77777777" w:rsidR="00673A22" w:rsidRPr="00885125" w:rsidRDefault="00673A22" w:rsidP="0047306D">
      <w:pPr>
        <w:tabs>
          <w:tab w:val="left" w:pos="567"/>
        </w:tabs>
        <w:rPr>
          <w:color w:val="000000"/>
          <w:szCs w:val="22"/>
        </w:rPr>
      </w:pPr>
    </w:p>
    <w:p w14:paraId="49305825" w14:textId="77777777" w:rsidR="00673A22" w:rsidRPr="00885125" w:rsidRDefault="00673A22" w:rsidP="0047306D">
      <w:pPr>
        <w:tabs>
          <w:tab w:val="left" w:pos="567"/>
        </w:tabs>
        <w:rPr>
          <w:color w:val="000000"/>
          <w:szCs w:val="22"/>
        </w:rPr>
      </w:pPr>
      <w:r w:rsidRPr="00885125">
        <w:rPr>
          <w:color w:val="000000"/>
          <w:szCs w:val="22"/>
        </w:rPr>
        <w:t xml:space="preserve">Approximately 15% of subjects who received Enbrel achieved an ACR 70 response at month 3 and month 6 compared to fewer than 5% of subjects in the placebo arm. Among patients receiving Enbrel, the clinical responses generally appeared within 1 to 2 weeks after initiation of therapy and nearly always occurred by 3 months. A dose response was seen; results with 10 mg were intermediate between placebo and 25 mg. Enbrel was significantly better than placebo in all components of the ACR criteria, as well as other measures of rheumatoid arthritis disease activity not included in the ACR response criteria, such as morning stiffness. A Health Assessment Questionnaire (HAQ), which included disability, vitality, mental health, general health status, and arthritis-associated health status subdomains, was administered every 3 months during the trial. All subdomains of the HAQ were improved in patients treated with Enbrel compared to controls at 3 and 6 months. </w:t>
      </w:r>
    </w:p>
    <w:p w14:paraId="5EB255F0" w14:textId="77777777" w:rsidR="00673A22" w:rsidRPr="00885125" w:rsidRDefault="00673A22" w:rsidP="0047306D">
      <w:pPr>
        <w:tabs>
          <w:tab w:val="left" w:pos="567"/>
        </w:tabs>
        <w:rPr>
          <w:color w:val="000000"/>
          <w:szCs w:val="22"/>
        </w:rPr>
      </w:pPr>
    </w:p>
    <w:p w14:paraId="7A97B180" w14:textId="77777777" w:rsidR="00673A22" w:rsidRPr="00885125" w:rsidRDefault="00673A22" w:rsidP="0047306D">
      <w:pPr>
        <w:tabs>
          <w:tab w:val="left" w:pos="567"/>
        </w:tabs>
        <w:rPr>
          <w:color w:val="000000"/>
          <w:szCs w:val="22"/>
        </w:rPr>
      </w:pPr>
      <w:r w:rsidRPr="00885125">
        <w:rPr>
          <w:color w:val="000000"/>
          <w:szCs w:val="22"/>
        </w:rPr>
        <w:t>After discontinuation of Enbrel, symptoms of arthritis genera</w:t>
      </w:r>
      <w:r w:rsidR="006B7FEA">
        <w:rPr>
          <w:color w:val="000000"/>
          <w:szCs w:val="22"/>
        </w:rPr>
        <w:t>lly returned within a month. Re</w:t>
      </w:r>
      <w:r w:rsidR="006B7FEA">
        <w:rPr>
          <w:color w:val="000000"/>
          <w:szCs w:val="22"/>
        </w:rPr>
        <w:noBreakHyphen/>
      </w:r>
      <w:r w:rsidRPr="00885125">
        <w:rPr>
          <w:color w:val="000000"/>
          <w:szCs w:val="22"/>
        </w:rPr>
        <w:t xml:space="preserve">introduction of treatment with Enbrel after discontinuation of up to 24 months resulted in the same magnitudes of responses as patients who received Enbrel without interruption of therapy based on results of </w:t>
      </w:r>
      <w:r w:rsidR="006B7FEA">
        <w:rPr>
          <w:color w:val="000000"/>
          <w:szCs w:val="22"/>
        </w:rPr>
        <w:t>open</w:t>
      </w:r>
      <w:r w:rsidR="006B7FEA">
        <w:rPr>
          <w:color w:val="000000"/>
          <w:szCs w:val="22"/>
        </w:rPr>
        <w:noBreakHyphen/>
      </w:r>
      <w:r w:rsidRPr="00885125">
        <w:rPr>
          <w:color w:val="000000"/>
          <w:szCs w:val="22"/>
        </w:rPr>
        <w:t xml:space="preserve">label studies. Continued durable responses have been seen for up to </w:t>
      </w:r>
      <w:r w:rsidR="006B7FEA">
        <w:rPr>
          <w:color w:val="000000"/>
          <w:szCs w:val="22"/>
        </w:rPr>
        <w:t>10 years in open</w:t>
      </w:r>
      <w:r w:rsidR="006B7FEA">
        <w:rPr>
          <w:color w:val="000000"/>
          <w:szCs w:val="22"/>
        </w:rPr>
        <w:noBreakHyphen/>
      </w:r>
      <w:r w:rsidRPr="00885125">
        <w:rPr>
          <w:color w:val="000000"/>
          <w:szCs w:val="22"/>
        </w:rPr>
        <w:t xml:space="preserve">label extension treatment trials when patients received Enbrel without interruption. </w:t>
      </w:r>
    </w:p>
    <w:p w14:paraId="2881691F" w14:textId="77777777" w:rsidR="00673A22" w:rsidRPr="00885125" w:rsidRDefault="00673A22" w:rsidP="0047306D">
      <w:pPr>
        <w:tabs>
          <w:tab w:val="left" w:pos="567"/>
        </w:tabs>
        <w:rPr>
          <w:color w:val="000000"/>
          <w:szCs w:val="22"/>
        </w:rPr>
      </w:pPr>
    </w:p>
    <w:p w14:paraId="07AA9A37" w14:textId="77777777" w:rsidR="00673A22" w:rsidRPr="00885125" w:rsidRDefault="00673A22" w:rsidP="0047306D">
      <w:pPr>
        <w:tabs>
          <w:tab w:val="left" w:pos="567"/>
        </w:tabs>
        <w:rPr>
          <w:color w:val="000000"/>
          <w:szCs w:val="22"/>
        </w:rPr>
      </w:pPr>
      <w:r w:rsidRPr="00885125">
        <w:rPr>
          <w:color w:val="000000"/>
          <w:szCs w:val="22"/>
        </w:rPr>
        <w:lastRenderedPageBreak/>
        <w:t>The efficacy of Enbrel was compared to methotrexate in a randomised, active-controlled study with blinded radiographic evaluations as a primary endpoint in 632 adult patients with active rheumatoid arthritis (&lt;</w:t>
      </w:r>
      <w:r w:rsidR="0064151E">
        <w:rPr>
          <w:color w:val="000000"/>
          <w:szCs w:val="22"/>
        </w:rPr>
        <w:t> </w:t>
      </w:r>
      <w:r w:rsidRPr="00885125">
        <w:rPr>
          <w:color w:val="000000"/>
          <w:szCs w:val="22"/>
        </w:rPr>
        <w:t>3</w:t>
      </w:r>
      <w:r w:rsidR="0064151E">
        <w:rPr>
          <w:color w:val="000000"/>
          <w:szCs w:val="22"/>
        </w:rPr>
        <w:t> </w:t>
      </w:r>
      <w:r w:rsidRPr="00885125">
        <w:rPr>
          <w:color w:val="000000"/>
          <w:szCs w:val="22"/>
        </w:rPr>
        <w:t>years duration) who had never received treatment with methotrexate. Doses of 10 mg or 25 mg Enbrel were administered subcutaneously (SC) twice a week for up to 24</w:t>
      </w:r>
      <w:r w:rsidR="0064151E">
        <w:rPr>
          <w:color w:val="000000"/>
          <w:szCs w:val="22"/>
        </w:rPr>
        <w:t> </w:t>
      </w:r>
      <w:r w:rsidRPr="00885125">
        <w:rPr>
          <w:color w:val="000000"/>
          <w:szCs w:val="22"/>
        </w:rPr>
        <w:t>months. Methotrexate doses were escalated from 7.5 mg/week to a maximum of 20 mg/week over the first 8 weeks of the trial and continued for up to 24 months. Clinical improvement, including onset of action within 2 weeks with Enbrel 25 mg, was similar to that seen in the previous trials and was maintained for up to 24 months. At baseline, patients had a moderate degree of disability, with mean HAQ scores of 1.4 to 1.5. Treatment with Enbrel 25 mg resulted in substantial improvement at 12 months, with about 44% of patients achieving a normal HAQ score (less than 0.5). This benefit was maintained in Year 2 of this study.</w:t>
      </w:r>
    </w:p>
    <w:p w14:paraId="36EADC30" w14:textId="77777777" w:rsidR="00673A22" w:rsidRPr="00885125" w:rsidRDefault="00673A22" w:rsidP="0047306D">
      <w:pPr>
        <w:tabs>
          <w:tab w:val="left" w:pos="567"/>
        </w:tabs>
        <w:rPr>
          <w:color w:val="000000"/>
          <w:szCs w:val="22"/>
        </w:rPr>
      </w:pPr>
    </w:p>
    <w:p w14:paraId="6B0DFDB8" w14:textId="77777777" w:rsidR="00673A22" w:rsidRPr="00885125" w:rsidRDefault="00673A22" w:rsidP="0047306D">
      <w:pPr>
        <w:tabs>
          <w:tab w:val="left" w:pos="567"/>
        </w:tabs>
        <w:rPr>
          <w:color w:val="000000"/>
          <w:szCs w:val="22"/>
        </w:rPr>
      </w:pPr>
      <w:r w:rsidRPr="00885125">
        <w:rPr>
          <w:color w:val="000000"/>
          <w:szCs w:val="22"/>
        </w:rPr>
        <w:t>In this study, structural joint damage was assessed radiographically and expressed as change in Total Sharp Score (TSS) and its components, the erosion score and Joint Space Narrowing (JSN) score. Radiographs of hands/wrists and feet were read at baseline and 6, 12, and 24 months. The 10 mg Enbrel dose had consistently less effect on structural damage than the 25 mg dose. Enbrel 25 mg was significantly superior to methotrexate for erosion scores at both 12 and 24 months. The differences in TSS and JSN were not statistically significant between methotrexate and Enbrel 25 mg. The results are shown in the figure below.</w:t>
      </w:r>
    </w:p>
    <w:p w14:paraId="12CB6559" w14:textId="77777777" w:rsidR="00673A22" w:rsidRPr="00885125" w:rsidRDefault="00673A22" w:rsidP="0047306D">
      <w:pPr>
        <w:tabs>
          <w:tab w:val="left" w:pos="567"/>
        </w:tabs>
        <w:rPr>
          <w:color w:val="000000"/>
          <w:sz w:val="20"/>
          <w:szCs w:val="22"/>
        </w:rPr>
      </w:pPr>
    </w:p>
    <w:p w14:paraId="1FFBB138" w14:textId="77777777" w:rsidR="00673A22" w:rsidRPr="00885125" w:rsidRDefault="00673A22" w:rsidP="00650303">
      <w:pPr>
        <w:keepNext/>
        <w:tabs>
          <w:tab w:val="left" w:pos="567"/>
        </w:tabs>
        <w:rPr>
          <w:b/>
          <w:color w:val="000000"/>
          <w:szCs w:val="22"/>
        </w:rPr>
      </w:pPr>
      <w:r w:rsidRPr="00885125">
        <w:rPr>
          <w:b/>
          <w:color w:val="000000"/>
          <w:szCs w:val="22"/>
        </w:rPr>
        <w:t>Radiographic Progression: Comparison of Enbrel vs. Methotrexate in Patients with RA of &lt;</w:t>
      </w:r>
      <w:r w:rsidR="0064151E">
        <w:rPr>
          <w:b/>
          <w:color w:val="000000"/>
          <w:szCs w:val="22"/>
        </w:rPr>
        <w:t> </w:t>
      </w:r>
      <w:r w:rsidRPr="00885125">
        <w:rPr>
          <w:b/>
          <w:color w:val="000000"/>
          <w:szCs w:val="22"/>
        </w:rPr>
        <w:t>3 Years Duration</w:t>
      </w:r>
    </w:p>
    <w:p w14:paraId="15CA796D" w14:textId="77777777" w:rsidR="00673A22" w:rsidRPr="00885125" w:rsidRDefault="00673A22" w:rsidP="00D9372B">
      <w:pPr>
        <w:keepNext/>
        <w:tabs>
          <w:tab w:val="left" w:pos="567"/>
        </w:tabs>
        <w:rPr>
          <w:color w:val="000000"/>
          <w:szCs w:val="22"/>
        </w:rPr>
      </w:pPr>
      <w:r w:rsidRPr="00885125">
        <w:rPr>
          <w:color w:val="000000"/>
          <w:szCs w:val="22"/>
        </w:rPr>
        <w:object w:dxaOrig="7200" w:dyaOrig="5400" w14:anchorId="5411708D">
          <v:shape id="_x0000_i1029" type="#_x0000_t75" style="width:446.4pt;height:223.55pt" o:ole="">
            <v:imagedata r:id="rId10" o:title="" croptop="18391f" cropbottom="19584f" cropleft="12355f" cropright="12233f"/>
          </v:shape>
          <o:OLEObject Type="Embed" ProgID="PowerPoint.Show.8" ShapeID="_x0000_i1029" DrawAspect="Content" ObjectID="_1808340507" r:id="rId20"/>
        </w:object>
      </w:r>
    </w:p>
    <w:p w14:paraId="13A11A66" w14:textId="77777777" w:rsidR="00673A22" w:rsidRPr="00885125" w:rsidRDefault="00673A22" w:rsidP="0047306D">
      <w:pPr>
        <w:tabs>
          <w:tab w:val="left" w:pos="567"/>
        </w:tabs>
        <w:rPr>
          <w:color w:val="000000"/>
          <w:szCs w:val="22"/>
        </w:rPr>
      </w:pPr>
      <w:r w:rsidRPr="00885125">
        <w:rPr>
          <w:color w:val="000000"/>
          <w:szCs w:val="22"/>
        </w:rPr>
        <w:t>In another active-controlled, double-blind, randomised study, clinical efficacy, safety, and radiographic progression in RA patients treated with Enbrel alone (25 mg twice weekly), methotrexate alone (7.5 to 20 mg weekly, median dose 20 mg), and the combination of Enbrel and methotrexate initiated concurrently were compared in 682 adult patients with active rheumatoid arthritis of 6 months to 20 years duration (median 5 years) who had a less than satisfactory response to at least 1 disease-modifying antirheumatic drug (DMARD) other than methotrexate.</w:t>
      </w:r>
    </w:p>
    <w:p w14:paraId="267E7FB1" w14:textId="77777777" w:rsidR="00673A22" w:rsidRPr="00885125" w:rsidRDefault="00673A22" w:rsidP="0047306D">
      <w:pPr>
        <w:tabs>
          <w:tab w:val="left" w:pos="567"/>
        </w:tabs>
        <w:rPr>
          <w:color w:val="000000"/>
          <w:szCs w:val="22"/>
        </w:rPr>
      </w:pPr>
    </w:p>
    <w:p w14:paraId="5DF56B76" w14:textId="77777777" w:rsidR="00673A22" w:rsidRDefault="00673A22" w:rsidP="0047306D">
      <w:pPr>
        <w:tabs>
          <w:tab w:val="left" w:pos="567"/>
        </w:tabs>
        <w:rPr>
          <w:color w:val="000000"/>
          <w:szCs w:val="22"/>
        </w:rPr>
      </w:pPr>
      <w:r w:rsidRPr="00885125">
        <w:rPr>
          <w:color w:val="000000"/>
          <w:szCs w:val="22"/>
        </w:rPr>
        <w:t>Patients in the Enbrel in combination with methotrexate therapy group had significantly higher ACR 20, ACR 50, ACR 70 responses and improvement for DAS and HAQ scores at both 24 and 52 weeks than patients in either of the single therapy groups (results shown in table below). Significant advantages for Enbrel in combination with methotrexate compared with Enbrel monotherapy and methotrexate monotherapy were also observed after 24 months.</w:t>
      </w:r>
    </w:p>
    <w:p w14:paraId="2B28769E" w14:textId="77777777" w:rsidR="00496165" w:rsidRPr="00885125" w:rsidRDefault="00496165" w:rsidP="0047306D">
      <w:pPr>
        <w:tabs>
          <w:tab w:val="left" w:pos="567"/>
        </w:tabs>
        <w:rPr>
          <w:color w:val="000000"/>
          <w:szCs w:val="22"/>
        </w:rPr>
      </w:pPr>
    </w:p>
    <w:tbl>
      <w:tblPr>
        <w:tblW w:w="0" w:type="auto"/>
        <w:jc w:val="center"/>
        <w:tblLayout w:type="fixed"/>
        <w:tblLook w:val="0000" w:firstRow="0" w:lastRow="0" w:firstColumn="0" w:lastColumn="0" w:noHBand="0" w:noVBand="0"/>
      </w:tblPr>
      <w:tblGrid>
        <w:gridCol w:w="323"/>
        <w:gridCol w:w="1530"/>
        <w:gridCol w:w="1920"/>
        <w:gridCol w:w="1920"/>
        <w:gridCol w:w="2443"/>
        <w:gridCol w:w="287"/>
      </w:tblGrid>
      <w:tr w:rsidR="00673A22" w:rsidRPr="00885125" w14:paraId="2EE5EB3B" w14:textId="77777777" w:rsidTr="002C28B8">
        <w:trPr>
          <w:gridAfter w:val="1"/>
          <w:wAfter w:w="287" w:type="dxa"/>
          <w:tblHeader/>
          <w:jc w:val="center"/>
        </w:trPr>
        <w:tc>
          <w:tcPr>
            <w:tcW w:w="8136" w:type="dxa"/>
            <w:gridSpan w:val="5"/>
            <w:tcBorders>
              <w:bottom w:val="single" w:sz="4" w:space="0" w:color="auto"/>
            </w:tcBorders>
          </w:tcPr>
          <w:p w14:paraId="4A5B62B1" w14:textId="77777777" w:rsidR="00673A22" w:rsidRPr="00885125" w:rsidRDefault="00673A22" w:rsidP="007877B2">
            <w:pPr>
              <w:pStyle w:val="TableHeader"/>
              <w:keepNext/>
              <w:tabs>
                <w:tab w:val="left" w:pos="567"/>
              </w:tabs>
              <w:rPr>
                <w:b/>
                <w:color w:val="000000"/>
                <w:sz w:val="22"/>
                <w:szCs w:val="22"/>
                <w:lang w:val="en-GB"/>
              </w:rPr>
            </w:pPr>
            <w:r w:rsidRPr="00885125">
              <w:rPr>
                <w:b/>
                <w:caps w:val="0"/>
                <w:color w:val="000000"/>
                <w:sz w:val="22"/>
                <w:szCs w:val="22"/>
                <w:lang w:val="en-GB"/>
              </w:rPr>
              <w:lastRenderedPageBreak/>
              <w:t>Clinical Efficacy Results at 12 Months: Comparison of Enbrel vs. Methotrexate vs. Enbrel in Combination with</w:t>
            </w:r>
            <w:r w:rsidRPr="00885125">
              <w:rPr>
                <w:b/>
                <w:color w:val="000000"/>
                <w:sz w:val="22"/>
                <w:szCs w:val="22"/>
                <w:lang w:val="en-GB"/>
              </w:rPr>
              <w:t xml:space="preserve"> </w:t>
            </w:r>
            <w:r w:rsidRPr="00885125">
              <w:rPr>
                <w:b/>
                <w:caps w:val="0"/>
                <w:color w:val="000000"/>
                <w:sz w:val="22"/>
                <w:szCs w:val="22"/>
                <w:lang w:val="en-GB"/>
              </w:rPr>
              <w:t>Methotrexate in Patients with RA of 6 Months To 20 Years Duration</w:t>
            </w:r>
          </w:p>
        </w:tc>
      </w:tr>
      <w:tr w:rsidR="00673A22" w:rsidRPr="00885125" w14:paraId="13185707" w14:textId="77777777" w:rsidTr="002C28B8">
        <w:trPr>
          <w:gridAfter w:val="1"/>
          <w:wAfter w:w="287" w:type="dxa"/>
          <w:cantSplit/>
          <w:tblHeader/>
          <w:jc w:val="center"/>
        </w:trPr>
        <w:tc>
          <w:tcPr>
            <w:tcW w:w="1853" w:type="dxa"/>
            <w:gridSpan w:val="2"/>
            <w:tcBorders>
              <w:bottom w:val="single" w:sz="4" w:space="0" w:color="auto"/>
            </w:tcBorders>
            <w:vAlign w:val="bottom"/>
          </w:tcPr>
          <w:p w14:paraId="457E027C" w14:textId="77777777" w:rsidR="00673A22" w:rsidRPr="00885125" w:rsidRDefault="00673A22" w:rsidP="007877B2">
            <w:pPr>
              <w:keepNext/>
              <w:tabs>
                <w:tab w:val="left" w:pos="567"/>
              </w:tabs>
              <w:rPr>
                <w:b/>
                <w:color w:val="000000"/>
                <w:szCs w:val="22"/>
              </w:rPr>
            </w:pPr>
            <w:r w:rsidRPr="00885125">
              <w:rPr>
                <w:b/>
                <w:color w:val="000000"/>
                <w:szCs w:val="22"/>
              </w:rPr>
              <w:t>Endpoint</w:t>
            </w:r>
          </w:p>
          <w:p w14:paraId="0E3236E7" w14:textId="77777777" w:rsidR="00673A22" w:rsidRPr="00885125" w:rsidRDefault="00673A22" w:rsidP="007877B2">
            <w:pPr>
              <w:keepNext/>
              <w:tabs>
                <w:tab w:val="left" w:pos="567"/>
              </w:tabs>
              <w:ind w:firstLine="389"/>
              <w:rPr>
                <w:color w:val="000000"/>
                <w:szCs w:val="22"/>
              </w:rPr>
            </w:pPr>
          </w:p>
        </w:tc>
        <w:tc>
          <w:tcPr>
            <w:tcW w:w="1920" w:type="dxa"/>
            <w:tcBorders>
              <w:bottom w:val="single" w:sz="4" w:space="0" w:color="auto"/>
            </w:tcBorders>
            <w:vAlign w:val="bottom"/>
          </w:tcPr>
          <w:p w14:paraId="3770E5F4" w14:textId="77777777" w:rsidR="00673A22" w:rsidRPr="00885125" w:rsidRDefault="00673A22" w:rsidP="007877B2">
            <w:pPr>
              <w:keepNext/>
              <w:tabs>
                <w:tab w:val="left" w:pos="567"/>
              </w:tabs>
              <w:ind w:left="-108" w:firstLine="108"/>
              <w:jc w:val="center"/>
              <w:rPr>
                <w:color w:val="000000"/>
                <w:szCs w:val="22"/>
              </w:rPr>
            </w:pPr>
            <w:r w:rsidRPr="00885125">
              <w:rPr>
                <w:color w:val="000000"/>
                <w:szCs w:val="22"/>
              </w:rPr>
              <w:t>Methotrexate</w:t>
            </w:r>
            <w:r w:rsidRPr="00885125">
              <w:rPr>
                <w:color w:val="000000"/>
                <w:szCs w:val="22"/>
              </w:rPr>
              <w:br/>
              <w:t xml:space="preserve">(n = </w:t>
            </w:r>
            <w:r w:rsidRPr="00885125">
              <w:rPr>
                <w:snapToGrid w:val="0"/>
                <w:color w:val="000000"/>
                <w:szCs w:val="22"/>
              </w:rPr>
              <w:t>228</w:t>
            </w:r>
            <w:r w:rsidRPr="00885125">
              <w:rPr>
                <w:color w:val="000000"/>
                <w:szCs w:val="22"/>
              </w:rPr>
              <w:t>)</w:t>
            </w:r>
          </w:p>
        </w:tc>
        <w:tc>
          <w:tcPr>
            <w:tcW w:w="1920" w:type="dxa"/>
            <w:tcBorders>
              <w:bottom w:val="single" w:sz="4" w:space="0" w:color="auto"/>
            </w:tcBorders>
            <w:vAlign w:val="bottom"/>
          </w:tcPr>
          <w:p w14:paraId="013297AA" w14:textId="77777777" w:rsidR="00673A22" w:rsidRPr="00885125" w:rsidRDefault="00673A22" w:rsidP="007877B2">
            <w:pPr>
              <w:keepNext/>
              <w:tabs>
                <w:tab w:val="left" w:pos="567"/>
              </w:tabs>
              <w:ind w:left="-108" w:firstLine="108"/>
              <w:jc w:val="center"/>
              <w:rPr>
                <w:color w:val="000000"/>
                <w:szCs w:val="22"/>
                <w:lang w:val="pt-PT"/>
              </w:rPr>
            </w:pPr>
            <w:r w:rsidRPr="00885125">
              <w:rPr>
                <w:color w:val="000000"/>
                <w:szCs w:val="22"/>
                <w:lang w:val="pt-PT"/>
              </w:rPr>
              <w:t>Enbrel</w:t>
            </w:r>
            <w:r w:rsidRPr="00885125">
              <w:rPr>
                <w:color w:val="000000"/>
                <w:szCs w:val="22"/>
                <w:lang w:val="pt-PT"/>
              </w:rPr>
              <w:br/>
              <w:t>(n = 223)</w:t>
            </w:r>
          </w:p>
        </w:tc>
        <w:tc>
          <w:tcPr>
            <w:tcW w:w="2443" w:type="dxa"/>
            <w:tcBorders>
              <w:bottom w:val="single" w:sz="4" w:space="0" w:color="auto"/>
            </w:tcBorders>
            <w:vAlign w:val="bottom"/>
          </w:tcPr>
          <w:p w14:paraId="0CF0F5F4" w14:textId="77777777" w:rsidR="00673A22" w:rsidRPr="00885125" w:rsidRDefault="00673A22" w:rsidP="007877B2">
            <w:pPr>
              <w:keepNext/>
              <w:tabs>
                <w:tab w:val="left" w:pos="567"/>
              </w:tabs>
              <w:ind w:left="-108" w:firstLine="108"/>
              <w:jc w:val="center"/>
              <w:rPr>
                <w:color w:val="000000"/>
                <w:szCs w:val="22"/>
                <w:lang w:val="pt-PT"/>
              </w:rPr>
            </w:pPr>
            <w:r w:rsidRPr="00885125">
              <w:rPr>
                <w:color w:val="000000"/>
                <w:szCs w:val="22"/>
                <w:lang w:val="pt-PT"/>
              </w:rPr>
              <w:t>Enbrel +</w:t>
            </w:r>
            <w:r w:rsidRPr="00885125">
              <w:rPr>
                <w:color w:val="000000"/>
                <w:szCs w:val="22"/>
                <w:lang w:val="pt-PT"/>
              </w:rPr>
              <w:br/>
              <w:t>Methotrexate</w:t>
            </w:r>
            <w:r w:rsidRPr="00885125">
              <w:rPr>
                <w:color w:val="000000"/>
                <w:szCs w:val="22"/>
                <w:lang w:val="pt-PT"/>
              </w:rPr>
              <w:br/>
              <w:t>(n = 231)</w:t>
            </w:r>
          </w:p>
        </w:tc>
      </w:tr>
      <w:tr w:rsidR="00673A22" w:rsidRPr="00885125" w14:paraId="06E5037F" w14:textId="77777777" w:rsidTr="002C28B8">
        <w:trPr>
          <w:gridAfter w:val="1"/>
          <w:wAfter w:w="287" w:type="dxa"/>
          <w:cantSplit/>
          <w:jc w:val="center"/>
        </w:trPr>
        <w:tc>
          <w:tcPr>
            <w:tcW w:w="1853" w:type="dxa"/>
            <w:gridSpan w:val="2"/>
          </w:tcPr>
          <w:p w14:paraId="27CF6E2A" w14:textId="77777777" w:rsidR="00673A22" w:rsidRPr="00885125" w:rsidRDefault="00673A22" w:rsidP="00BD193C">
            <w:pPr>
              <w:pStyle w:val="Times10"/>
              <w:tabs>
                <w:tab w:val="left" w:pos="567"/>
              </w:tabs>
              <w:rPr>
                <w:b/>
                <w:color w:val="000000"/>
                <w:sz w:val="22"/>
                <w:szCs w:val="22"/>
                <w:lang w:val="pt-PT"/>
              </w:rPr>
            </w:pPr>
            <w:r w:rsidRPr="00885125">
              <w:rPr>
                <w:b/>
                <w:color w:val="000000"/>
                <w:sz w:val="22"/>
                <w:szCs w:val="22"/>
                <w:lang w:val="pt-PT"/>
              </w:rPr>
              <w:br/>
              <w:t>ACR Responses</w:t>
            </w:r>
            <w:r w:rsidRPr="00885125">
              <w:rPr>
                <w:color w:val="000000"/>
                <w:sz w:val="22"/>
                <w:szCs w:val="22"/>
                <w:vertAlign w:val="superscript"/>
                <w:lang w:val="pt-PT"/>
              </w:rPr>
              <w:t>a</w:t>
            </w:r>
            <w:r w:rsidRPr="00885125">
              <w:rPr>
                <w:color w:val="000000"/>
                <w:sz w:val="22"/>
                <w:szCs w:val="22"/>
                <w:lang w:val="pt-PT"/>
              </w:rPr>
              <w:t xml:space="preserve"> </w:t>
            </w:r>
          </w:p>
        </w:tc>
        <w:tc>
          <w:tcPr>
            <w:tcW w:w="1920" w:type="dxa"/>
            <w:vAlign w:val="center"/>
          </w:tcPr>
          <w:p w14:paraId="5BC20F72" w14:textId="77777777" w:rsidR="00673A22" w:rsidRPr="00885125" w:rsidRDefault="00673A22" w:rsidP="00BD193C">
            <w:pPr>
              <w:pStyle w:val="Times10"/>
              <w:tabs>
                <w:tab w:val="clear" w:pos="360"/>
                <w:tab w:val="left" w:pos="567"/>
              </w:tabs>
              <w:jc w:val="center"/>
              <w:rPr>
                <w:color w:val="000000"/>
                <w:sz w:val="22"/>
                <w:szCs w:val="22"/>
                <w:lang w:val="pt-PT"/>
              </w:rPr>
            </w:pPr>
          </w:p>
        </w:tc>
        <w:tc>
          <w:tcPr>
            <w:tcW w:w="1920" w:type="dxa"/>
            <w:vAlign w:val="center"/>
          </w:tcPr>
          <w:p w14:paraId="3ED763DD" w14:textId="77777777" w:rsidR="00673A22" w:rsidRPr="00885125" w:rsidRDefault="00673A22" w:rsidP="00BD193C">
            <w:pPr>
              <w:pStyle w:val="Times10"/>
              <w:tabs>
                <w:tab w:val="clear" w:pos="360"/>
                <w:tab w:val="left" w:pos="567"/>
              </w:tabs>
              <w:jc w:val="center"/>
              <w:rPr>
                <w:color w:val="000000"/>
                <w:sz w:val="22"/>
                <w:szCs w:val="22"/>
                <w:lang w:val="pt-PT"/>
              </w:rPr>
            </w:pPr>
          </w:p>
        </w:tc>
        <w:tc>
          <w:tcPr>
            <w:tcW w:w="2443" w:type="dxa"/>
            <w:vAlign w:val="center"/>
          </w:tcPr>
          <w:p w14:paraId="681EF68A" w14:textId="77777777" w:rsidR="00673A22" w:rsidRPr="00885125" w:rsidRDefault="00673A22" w:rsidP="00BD193C">
            <w:pPr>
              <w:pStyle w:val="Times10"/>
              <w:tabs>
                <w:tab w:val="clear" w:pos="360"/>
                <w:tab w:val="left" w:pos="567"/>
              </w:tabs>
              <w:jc w:val="center"/>
              <w:rPr>
                <w:color w:val="000000"/>
                <w:sz w:val="22"/>
                <w:szCs w:val="22"/>
                <w:lang w:val="pt-PT"/>
              </w:rPr>
            </w:pPr>
          </w:p>
        </w:tc>
      </w:tr>
      <w:tr w:rsidR="00673A22" w:rsidRPr="00885125" w14:paraId="4DC8B1A9" w14:textId="77777777" w:rsidTr="002C28B8">
        <w:trPr>
          <w:gridAfter w:val="1"/>
          <w:wAfter w:w="287" w:type="dxa"/>
          <w:cantSplit/>
          <w:jc w:val="center"/>
        </w:trPr>
        <w:tc>
          <w:tcPr>
            <w:tcW w:w="1853" w:type="dxa"/>
            <w:gridSpan w:val="2"/>
          </w:tcPr>
          <w:p w14:paraId="1AC3E02D" w14:textId="77777777" w:rsidR="00673A22" w:rsidRPr="00885125" w:rsidRDefault="00673A22" w:rsidP="00BD193C">
            <w:pPr>
              <w:pStyle w:val="Times10"/>
              <w:tabs>
                <w:tab w:val="left" w:pos="567"/>
              </w:tabs>
              <w:ind w:firstLine="387"/>
              <w:rPr>
                <w:color w:val="000000"/>
                <w:sz w:val="22"/>
                <w:szCs w:val="22"/>
                <w:lang w:val="pt-PT"/>
              </w:rPr>
            </w:pPr>
            <w:r w:rsidRPr="00885125">
              <w:rPr>
                <w:color w:val="000000"/>
                <w:sz w:val="22"/>
                <w:szCs w:val="22"/>
                <w:lang w:val="pt-PT"/>
              </w:rPr>
              <w:t>ACR 20</w:t>
            </w:r>
          </w:p>
        </w:tc>
        <w:tc>
          <w:tcPr>
            <w:tcW w:w="1920" w:type="dxa"/>
            <w:vAlign w:val="center"/>
          </w:tcPr>
          <w:p w14:paraId="677BEB4C" w14:textId="77777777" w:rsidR="00673A22" w:rsidRPr="00885125" w:rsidRDefault="00673A22"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58.8%</w:t>
            </w:r>
          </w:p>
        </w:tc>
        <w:tc>
          <w:tcPr>
            <w:tcW w:w="1920" w:type="dxa"/>
            <w:vAlign w:val="center"/>
          </w:tcPr>
          <w:p w14:paraId="17FEB15B" w14:textId="77777777" w:rsidR="00673A22" w:rsidRPr="00885125" w:rsidRDefault="00673A22"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65.5%</w:t>
            </w:r>
          </w:p>
        </w:tc>
        <w:tc>
          <w:tcPr>
            <w:tcW w:w="2443" w:type="dxa"/>
            <w:vAlign w:val="center"/>
          </w:tcPr>
          <w:p w14:paraId="20E6B55F" w14:textId="77777777" w:rsidR="00673A22" w:rsidRPr="00885125" w:rsidRDefault="00673A22" w:rsidP="00BD193C">
            <w:pPr>
              <w:pStyle w:val="Times10"/>
              <w:tabs>
                <w:tab w:val="clear" w:pos="360"/>
                <w:tab w:val="left" w:pos="567"/>
                <w:tab w:val="decimal" w:pos="729"/>
              </w:tabs>
              <w:jc w:val="center"/>
              <w:rPr>
                <w:b/>
                <w:color w:val="000000"/>
                <w:sz w:val="22"/>
                <w:szCs w:val="22"/>
                <w:vertAlign w:val="superscript"/>
                <w:lang w:val="pt-PT"/>
              </w:rPr>
            </w:pPr>
            <w:r w:rsidRPr="00885125">
              <w:rPr>
                <w:color w:val="000000"/>
                <w:sz w:val="22"/>
                <w:szCs w:val="22"/>
                <w:lang w:val="pt-PT"/>
              </w:rPr>
              <w:t xml:space="preserve">74.5% </w:t>
            </w:r>
            <w:r w:rsidRPr="00885125">
              <w:rPr>
                <w:b/>
                <w:color w:val="000000"/>
                <w:sz w:val="22"/>
                <w:szCs w:val="22"/>
                <w:vertAlign w:val="superscript"/>
                <w:lang w:val="pt-PT"/>
              </w:rPr>
              <w:t>†,</w:t>
            </w:r>
            <w:r w:rsidRPr="00885125">
              <w:rPr>
                <w:bCs/>
                <w:color w:val="000000"/>
                <w:sz w:val="22"/>
                <w:szCs w:val="22"/>
                <w:vertAlign w:val="superscript"/>
                <w:lang w:val="en-GB"/>
              </w:rPr>
              <w:sym w:font="Symbol" w:char="F066"/>
            </w:r>
          </w:p>
        </w:tc>
      </w:tr>
      <w:tr w:rsidR="00673A22" w:rsidRPr="00885125" w14:paraId="56B2D554" w14:textId="77777777" w:rsidTr="002C28B8">
        <w:trPr>
          <w:gridAfter w:val="1"/>
          <w:wAfter w:w="287" w:type="dxa"/>
          <w:cantSplit/>
          <w:jc w:val="center"/>
        </w:trPr>
        <w:tc>
          <w:tcPr>
            <w:tcW w:w="1853" w:type="dxa"/>
            <w:gridSpan w:val="2"/>
          </w:tcPr>
          <w:p w14:paraId="27548A6B" w14:textId="77777777" w:rsidR="00673A22" w:rsidRPr="00885125" w:rsidRDefault="00673A22" w:rsidP="00BD193C">
            <w:pPr>
              <w:pStyle w:val="Times10"/>
              <w:tabs>
                <w:tab w:val="left" w:pos="567"/>
              </w:tabs>
              <w:ind w:firstLine="387"/>
              <w:rPr>
                <w:color w:val="000000"/>
                <w:sz w:val="22"/>
                <w:szCs w:val="22"/>
                <w:lang w:val="pt-PT"/>
              </w:rPr>
            </w:pPr>
            <w:r w:rsidRPr="00885125">
              <w:rPr>
                <w:color w:val="000000"/>
                <w:sz w:val="22"/>
                <w:szCs w:val="22"/>
                <w:lang w:val="pt-PT"/>
              </w:rPr>
              <w:t>ACR 50</w:t>
            </w:r>
          </w:p>
        </w:tc>
        <w:tc>
          <w:tcPr>
            <w:tcW w:w="1920" w:type="dxa"/>
            <w:vAlign w:val="center"/>
          </w:tcPr>
          <w:p w14:paraId="714F0588" w14:textId="77777777" w:rsidR="00673A22" w:rsidRPr="00885125" w:rsidRDefault="00673A22"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36.4%</w:t>
            </w:r>
          </w:p>
        </w:tc>
        <w:tc>
          <w:tcPr>
            <w:tcW w:w="1920" w:type="dxa"/>
            <w:vAlign w:val="center"/>
          </w:tcPr>
          <w:p w14:paraId="7F942A5D" w14:textId="77777777" w:rsidR="00673A22" w:rsidRPr="00885125" w:rsidRDefault="00673A22"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43.0%</w:t>
            </w:r>
          </w:p>
        </w:tc>
        <w:tc>
          <w:tcPr>
            <w:tcW w:w="2443" w:type="dxa"/>
            <w:vAlign w:val="center"/>
          </w:tcPr>
          <w:p w14:paraId="722A2AA4" w14:textId="77777777" w:rsidR="00673A22" w:rsidRPr="00885125" w:rsidRDefault="00673A22"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 xml:space="preserve">63.2% </w:t>
            </w:r>
            <w:r w:rsidRPr="00885125">
              <w:rPr>
                <w:b/>
                <w:color w:val="000000"/>
                <w:sz w:val="22"/>
                <w:szCs w:val="22"/>
                <w:vertAlign w:val="superscript"/>
                <w:lang w:val="pt-PT"/>
              </w:rPr>
              <w:t>†,</w:t>
            </w:r>
            <w:r w:rsidRPr="00885125">
              <w:rPr>
                <w:bCs/>
                <w:color w:val="000000"/>
                <w:sz w:val="22"/>
                <w:szCs w:val="22"/>
                <w:vertAlign w:val="superscript"/>
                <w:lang w:val="en-GB"/>
              </w:rPr>
              <w:sym w:font="Symbol" w:char="F066"/>
            </w:r>
          </w:p>
        </w:tc>
      </w:tr>
      <w:tr w:rsidR="00673A22" w:rsidRPr="00885125" w14:paraId="60160517" w14:textId="77777777" w:rsidTr="002C28B8">
        <w:trPr>
          <w:gridAfter w:val="1"/>
          <w:wAfter w:w="287" w:type="dxa"/>
          <w:cantSplit/>
          <w:jc w:val="center"/>
        </w:trPr>
        <w:tc>
          <w:tcPr>
            <w:tcW w:w="1853" w:type="dxa"/>
            <w:gridSpan w:val="2"/>
          </w:tcPr>
          <w:p w14:paraId="25AEEC2E" w14:textId="77777777" w:rsidR="00673A22" w:rsidRPr="00885125" w:rsidRDefault="00673A22" w:rsidP="00BD193C">
            <w:pPr>
              <w:pStyle w:val="Times10"/>
              <w:tabs>
                <w:tab w:val="left" w:pos="567"/>
              </w:tabs>
              <w:ind w:firstLine="387"/>
              <w:rPr>
                <w:color w:val="000000"/>
                <w:sz w:val="22"/>
                <w:szCs w:val="22"/>
                <w:lang w:val="pt-PT"/>
              </w:rPr>
            </w:pPr>
            <w:r w:rsidRPr="00885125">
              <w:rPr>
                <w:color w:val="000000"/>
                <w:sz w:val="22"/>
                <w:szCs w:val="22"/>
                <w:lang w:val="pt-PT"/>
              </w:rPr>
              <w:t>ACR 70</w:t>
            </w:r>
          </w:p>
        </w:tc>
        <w:tc>
          <w:tcPr>
            <w:tcW w:w="1920" w:type="dxa"/>
            <w:vAlign w:val="center"/>
          </w:tcPr>
          <w:p w14:paraId="42A7736F" w14:textId="77777777" w:rsidR="00673A22" w:rsidRPr="00885125" w:rsidRDefault="00673A22"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16.7%</w:t>
            </w:r>
          </w:p>
        </w:tc>
        <w:tc>
          <w:tcPr>
            <w:tcW w:w="1920" w:type="dxa"/>
            <w:vAlign w:val="center"/>
          </w:tcPr>
          <w:p w14:paraId="2D04312F" w14:textId="77777777" w:rsidR="00673A22" w:rsidRPr="00885125" w:rsidRDefault="00673A22"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22.0%</w:t>
            </w:r>
          </w:p>
        </w:tc>
        <w:tc>
          <w:tcPr>
            <w:tcW w:w="2443" w:type="dxa"/>
            <w:vAlign w:val="center"/>
          </w:tcPr>
          <w:p w14:paraId="14DF92F9" w14:textId="77777777" w:rsidR="00673A22" w:rsidRPr="00885125" w:rsidRDefault="00673A22" w:rsidP="00BD193C">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 xml:space="preserve">39.8% </w:t>
            </w:r>
            <w:r w:rsidRPr="00885125">
              <w:rPr>
                <w:b/>
                <w:color w:val="000000"/>
                <w:sz w:val="22"/>
                <w:szCs w:val="22"/>
                <w:vertAlign w:val="superscript"/>
                <w:lang w:val="pt-PT"/>
              </w:rPr>
              <w:t>†,</w:t>
            </w:r>
            <w:r w:rsidRPr="00885125">
              <w:rPr>
                <w:bCs/>
                <w:color w:val="000000"/>
                <w:sz w:val="22"/>
                <w:szCs w:val="22"/>
                <w:vertAlign w:val="superscript"/>
                <w:lang w:val="en-GB"/>
              </w:rPr>
              <w:sym w:font="Symbol" w:char="F066"/>
            </w:r>
          </w:p>
        </w:tc>
      </w:tr>
      <w:tr w:rsidR="00673A22" w:rsidRPr="00885125" w14:paraId="4C51884E" w14:textId="77777777" w:rsidTr="002C28B8">
        <w:trPr>
          <w:gridAfter w:val="1"/>
          <w:wAfter w:w="287" w:type="dxa"/>
          <w:cantSplit/>
          <w:jc w:val="center"/>
        </w:trPr>
        <w:tc>
          <w:tcPr>
            <w:tcW w:w="1853" w:type="dxa"/>
            <w:gridSpan w:val="2"/>
          </w:tcPr>
          <w:p w14:paraId="47CE2AC2" w14:textId="77777777" w:rsidR="00673A22" w:rsidRPr="00885125" w:rsidRDefault="00673A22" w:rsidP="00BD193C">
            <w:pPr>
              <w:pStyle w:val="Times10"/>
              <w:tabs>
                <w:tab w:val="left" w:pos="567"/>
              </w:tabs>
              <w:ind w:firstLine="387"/>
              <w:rPr>
                <w:color w:val="000000"/>
                <w:sz w:val="22"/>
                <w:szCs w:val="22"/>
                <w:lang w:val="pt-PT"/>
              </w:rPr>
            </w:pPr>
          </w:p>
        </w:tc>
        <w:tc>
          <w:tcPr>
            <w:tcW w:w="1920" w:type="dxa"/>
            <w:vAlign w:val="center"/>
          </w:tcPr>
          <w:p w14:paraId="4B4B216D" w14:textId="77777777" w:rsidR="00673A22" w:rsidRPr="00885125" w:rsidRDefault="00673A22" w:rsidP="00BD193C">
            <w:pPr>
              <w:pStyle w:val="Times10"/>
              <w:tabs>
                <w:tab w:val="clear" w:pos="360"/>
                <w:tab w:val="left" w:pos="567"/>
                <w:tab w:val="decimal" w:pos="729"/>
              </w:tabs>
              <w:jc w:val="center"/>
              <w:rPr>
                <w:color w:val="000000"/>
                <w:sz w:val="22"/>
                <w:szCs w:val="22"/>
                <w:lang w:val="pt-PT"/>
              </w:rPr>
            </w:pPr>
          </w:p>
        </w:tc>
        <w:tc>
          <w:tcPr>
            <w:tcW w:w="1920" w:type="dxa"/>
            <w:vAlign w:val="center"/>
          </w:tcPr>
          <w:p w14:paraId="1C4E4158" w14:textId="77777777" w:rsidR="00673A22" w:rsidRPr="00885125" w:rsidRDefault="00673A22" w:rsidP="00BD193C">
            <w:pPr>
              <w:pStyle w:val="Times10"/>
              <w:tabs>
                <w:tab w:val="clear" w:pos="360"/>
                <w:tab w:val="left" w:pos="567"/>
                <w:tab w:val="decimal" w:pos="729"/>
              </w:tabs>
              <w:jc w:val="center"/>
              <w:rPr>
                <w:color w:val="000000"/>
                <w:sz w:val="22"/>
                <w:szCs w:val="22"/>
                <w:lang w:val="pt-PT"/>
              </w:rPr>
            </w:pPr>
          </w:p>
        </w:tc>
        <w:tc>
          <w:tcPr>
            <w:tcW w:w="2443" w:type="dxa"/>
            <w:vAlign w:val="center"/>
          </w:tcPr>
          <w:p w14:paraId="012D9248" w14:textId="77777777" w:rsidR="00673A22" w:rsidRPr="00885125" w:rsidRDefault="00673A22" w:rsidP="00BD193C">
            <w:pPr>
              <w:pStyle w:val="Times10"/>
              <w:tabs>
                <w:tab w:val="clear" w:pos="360"/>
                <w:tab w:val="left" w:pos="567"/>
                <w:tab w:val="decimal" w:pos="729"/>
              </w:tabs>
              <w:jc w:val="center"/>
              <w:rPr>
                <w:color w:val="000000"/>
                <w:sz w:val="22"/>
                <w:szCs w:val="22"/>
                <w:lang w:val="pt-PT"/>
              </w:rPr>
            </w:pPr>
          </w:p>
        </w:tc>
      </w:tr>
      <w:tr w:rsidR="00673A22" w:rsidRPr="00885125" w14:paraId="2908310E" w14:textId="77777777" w:rsidTr="002C28B8">
        <w:trPr>
          <w:gridAfter w:val="1"/>
          <w:wAfter w:w="287" w:type="dxa"/>
          <w:cantSplit/>
          <w:jc w:val="center"/>
        </w:trPr>
        <w:tc>
          <w:tcPr>
            <w:tcW w:w="1853" w:type="dxa"/>
            <w:gridSpan w:val="2"/>
          </w:tcPr>
          <w:p w14:paraId="6EE7025C" w14:textId="77777777" w:rsidR="00673A22" w:rsidRPr="00885125" w:rsidRDefault="00673A22" w:rsidP="00BD193C">
            <w:pPr>
              <w:pStyle w:val="Times10"/>
              <w:tabs>
                <w:tab w:val="clear" w:pos="360"/>
                <w:tab w:val="left" w:pos="567"/>
              </w:tabs>
              <w:ind w:firstLine="1"/>
              <w:rPr>
                <w:color w:val="000000"/>
                <w:sz w:val="22"/>
                <w:szCs w:val="22"/>
                <w:vertAlign w:val="superscript"/>
                <w:lang w:val="pt-PT"/>
              </w:rPr>
            </w:pPr>
            <w:r w:rsidRPr="00885125">
              <w:rPr>
                <w:b/>
                <w:bCs/>
                <w:color w:val="000000"/>
                <w:sz w:val="22"/>
                <w:szCs w:val="22"/>
                <w:lang w:val="pt-PT"/>
              </w:rPr>
              <w:t>DAS</w:t>
            </w:r>
          </w:p>
        </w:tc>
        <w:tc>
          <w:tcPr>
            <w:tcW w:w="1920" w:type="dxa"/>
            <w:vAlign w:val="center"/>
          </w:tcPr>
          <w:p w14:paraId="2F52698D" w14:textId="77777777" w:rsidR="00673A22" w:rsidRPr="00885125" w:rsidRDefault="00673A22" w:rsidP="00BD193C">
            <w:pPr>
              <w:pStyle w:val="Times10"/>
              <w:tabs>
                <w:tab w:val="clear" w:pos="360"/>
                <w:tab w:val="left" w:pos="567"/>
                <w:tab w:val="decimal" w:pos="729"/>
              </w:tabs>
              <w:jc w:val="center"/>
              <w:rPr>
                <w:color w:val="000000"/>
                <w:sz w:val="22"/>
                <w:szCs w:val="22"/>
                <w:lang w:val="pt-PT"/>
              </w:rPr>
            </w:pPr>
          </w:p>
        </w:tc>
        <w:tc>
          <w:tcPr>
            <w:tcW w:w="1920" w:type="dxa"/>
            <w:vAlign w:val="center"/>
          </w:tcPr>
          <w:p w14:paraId="07A80FE2" w14:textId="77777777" w:rsidR="00673A22" w:rsidRPr="00885125" w:rsidRDefault="00673A22" w:rsidP="00BD193C">
            <w:pPr>
              <w:pStyle w:val="Times10"/>
              <w:tabs>
                <w:tab w:val="clear" w:pos="360"/>
                <w:tab w:val="left" w:pos="567"/>
                <w:tab w:val="decimal" w:pos="729"/>
              </w:tabs>
              <w:jc w:val="center"/>
              <w:rPr>
                <w:color w:val="000000"/>
                <w:sz w:val="22"/>
                <w:szCs w:val="22"/>
                <w:lang w:val="pt-PT"/>
              </w:rPr>
            </w:pPr>
          </w:p>
        </w:tc>
        <w:tc>
          <w:tcPr>
            <w:tcW w:w="2443" w:type="dxa"/>
            <w:vAlign w:val="center"/>
          </w:tcPr>
          <w:p w14:paraId="5575F36B" w14:textId="77777777" w:rsidR="00673A22" w:rsidRPr="00885125" w:rsidRDefault="00673A22" w:rsidP="00BD193C">
            <w:pPr>
              <w:pStyle w:val="Times10"/>
              <w:tabs>
                <w:tab w:val="clear" w:pos="360"/>
                <w:tab w:val="left" w:pos="567"/>
                <w:tab w:val="decimal" w:pos="729"/>
              </w:tabs>
              <w:jc w:val="center"/>
              <w:rPr>
                <w:color w:val="000000"/>
                <w:sz w:val="22"/>
                <w:szCs w:val="22"/>
                <w:lang w:val="pt-PT"/>
              </w:rPr>
            </w:pPr>
          </w:p>
        </w:tc>
      </w:tr>
      <w:tr w:rsidR="00673A22" w:rsidRPr="00885125" w14:paraId="1F6B9712" w14:textId="77777777" w:rsidTr="002C28B8">
        <w:trPr>
          <w:gridAfter w:val="1"/>
          <w:wAfter w:w="287" w:type="dxa"/>
          <w:cantSplit/>
          <w:jc w:val="center"/>
        </w:trPr>
        <w:tc>
          <w:tcPr>
            <w:tcW w:w="1853" w:type="dxa"/>
            <w:gridSpan w:val="2"/>
          </w:tcPr>
          <w:p w14:paraId="3A4EB01E" w14:textId="77777777" w:rsidR="00673A22" w:rsidRPr="00885125" w:rsidRDefault="00673A22" w:rsidP="00BD193C">
            <w:pPr>
              <w:pStyle w:val="Times10"/>
              <w:tabs>
                <w:tab w:val="left" w:pos="567"/>
              </w:tabs>
              <w:ind w:firstLine="387"/>
              <w:rPr>
                <w:color w:val="000000"/>
                <w:sz w:val="22"/>
                <w:szCs w:val="22"/>
                <w:vertAlign w:val="superscript"/>
                <w:lang w:val="en-GB"/>
              </w:rPr>
            </w:pPr>
            <w:r w:rsidRPr="00885125">
              <w:rPr>
                <w:color w:val="000000"/>
                <w:sz w:val="22"/>
                <w:szCs w:val="22"/>
              </w:rPr>
              <w:t>Baseline score</w:t>
            </w:r>
            <w:r w:rsidRPr="00885125">
              <w:rPr>
                <w:color w:val="000000"/>
                <w:sz w:val="22"/>
                <w:szCs w:val="22"/>
                <w:vertAlign w:val="superscript"/>
              </w:rPr>
              <w:t>b</w:t>
            </w:r>
          </w:p>
        </w:tc>
        <w:tc>
          <w:tcPr>
            <w:tcW w:w="1920" w:type="dxa"/>
          </w:tcPr>
          <w:p w14:paraId="77C7340E" w14:textId="77777777" w:rsidR="00673A22" w:rsidRPr="00885125" w:rsidRDefault="00673A22" w:rsidP="00BD193C">
            <w:pPr>
              <w:pStyle w:val="Times10"/>
              <w:tabs>
                <w:tab w:val="clear" w:pos="360"/>
                <w:tab w:val="left" w:pos="567"/>
                <w:tab w:val="decimal" w:pos="729"/>
              </w:tabs>
              <w:jc w:val="center"/>
              <w:rPr>
                <w:color w:val="000000"/>
                <w:sz w:val="22"/>
                <w:szCs w:val="22"/>
                <w:lang w:val="en-GB"/>
              </w:rPr>
            </w:pPr>
            <w:r w:rsidRPr="00885125">
              <w:rPr>
                <w:color w:val="000000"/>
                <w:sz w:val="22"/>
                <w:szCs w:val="22"/>
                <w:lang w:val="en-GB"/>
              </w:rPr>
              <w:t>5.5</w:t>
            </w:r>
          </w:p>
        </w:tc>
        <w:tc>
          <w:tcPr>
            <w:tcW w:w="1920" w:type="dxa"/>
          </w:tcPr>
          <w:p w14:paraId="3024F007" w14:textId="77777777" w:rsidR="00673A22" w:rsidRPr="00885125" w:rsidRDefault="00673A22" w:rsidP="00BD193C">
            <w:pPr>
              <w:pStyle w:val="Times10"/>
              <w:tabs>
                <w:tab w:val="clear" w:pos="360"/>
                <w:tab w:val="left" w:pos="567"/>
                <w:tab w:val="decimal" w:pos="729"/>
              </w:tabs>
              <w:jc w:val="center"/>
              <w:rPr>
                <w:color w:val="000000"/>
                <w:sz w:val="22"/>
                <w:szCs w:val="22"/>
                <w:lang w:val="en-GB"/>
              </w:rPr>
            </w:pPr>
            <w:r w:rsidRPr="00885125">
              <w:rPr>
                <w:color w:val="000000"/>
                <w:sz w:val="22"/>
                <w:szCs w:val="22"/>
                <w:lang w:val="en-GB"/>
              </w:rPr>
              <w:t>5.7</w:t>
            </w:r>
          </w:p>
        </w:tc>
        <w:tc>
          <w:tcPr>
            <w:tcW w:w="2443" w:type="dxa"/>
          </w:tcPr>
          <w:p w14:paraId="14190899" w14:textId="77777777" w:rsidR="00673A22" w:rsidRPr="00885125" w:rsidRDefault="00673A22" w:rsidP="00BD193C">
            <w:pPr>
              <w:pStyle w:val="Times10"/>
              <w:tabs>
                <w:tab w:val="clear" w:pos="360"/>
                <w:tab w:val="left" w:pos="567"/>
                <w:tab w:val="decimal" w:pos="729"/>
              </w:tabs>
              <w:jc w:val="center"/>
              <w:rPr>
                <w:color w:val="000000"/>
                <w:sz w:val="22"/>
                <w:szCs w:val="22"/>
                <w:lang w:val="en-GB"/>
              </w:rPr>
            </w:pPr>
            <w:r w:rsidRPr="00885125">
              <w:rPr>
                <w:color w:val="000000"/>
                <w:sz w:val="22"/>
                <w:szCs w:val="22"/>
                <w:lang w:val="en-GB"/>
              </w:rPr>
              <w:t>5.5</w:t>
            </w:r>
          </w:p>
        </w:tc>
      </w:tr>
      <w:tr w:rsidR="00673A22" w:rsidRPr="00885125" w14:paraId="4675C90D" w14:textId="77777777" w:rsidTr="002C28B8">
        <w:trPr>
          <w:gridAfter w:val="1"/>
          <w:wAfter w:w="287" w:type="dxa"/>
          <w:cantSplit/>
          <w:jc w:val="center"/>
        </w:trPr>
        <w:tc>
          <w:tcPr>
            <w:tcW w:w="1853" w:type="dxa"/>
            <w:gridSpan w:val="2"/>
          </w:tcPr>
          <w:p w14:paraId="7D8F5DEF" w14:textId="77777777" w:rsidR="00673A22" w:rsidRPr="00885125" w:rsidRDefault="00673A22" w:rsidP="00BD193C">
            <w:pPr>
              <w:pStyle w:val="Times10"/>
              <w:tabs>
                <w:tab w:val="left" w:pos="567"/>
              </w:tabs>
              <w:ind w:firstLine="387"/>
              <w:rPr>
                <w:b/>
                <w:bCs/>
                <w:color w:val="000000"/>
                <w:sz w:val="22"/>
                <w:szCs w:val="22"/>
                <w:u w:val="single"/>
                <w:lang w:val="en-GB"/>
              </w:rPr>
            </w:pPr>
            <w:r w:rsidRPr="00885125">
              <w:rPr>
                <w:color w:val="000000"/>
                <w:sz w:val="22"/>
                <w:szCs w:val="22"/>
              </w:rPr>
              <w:t>Week 52 score</w:t>
            </w:r>
            <w:r w:rsidRPr="00885125">
              <w:rPr>
                <w:color w:val="000000"/>
                <w:sz w:val="22"/>
                <w:szCs w:val="22"/>
                <w:vertAlign w:val="superscript"/>
              </w:rPr>
              <w:t>b</w:t>
            </w:r>
          </w:p>
        </w:tc>
        <w:tc>
          <w:tcPr>
            <w:tcW w:w="1920" w:type="dxa"/>
          </w:tcPr>
          <w:p w14:paraId="00139636" w14:textId="77777777" w:rsidR="00673A22" w:rsidRPr="00885125" w:rsidRDefault="00673A22" w:rsidP="00BD193C">
            <w:pPr>
              <w:pStyle w:val="Times10"/>
              <w:tabs>
                <w:tab w:val="clear" w:pos="360"/>
                <w:tab w:val="left" w:pos="567"/>
                <w:tab w:val="decimal" w:pos="729"/>
              </w:tabs>
              <w:jc w:val="center"/>
              <w:rPr>
                <w:color w:val="000000"/>
                <w:sz w:val="22"/>
                <w:szCs w:val="22"/>
                <w:lang w:val="fr-FR"/>
              </w:rPr>
            </w:pPr>
            <w:r w:rsidRPr="00885125">
              <w:rPr>
                <w:color w:val="000000"/>
                <w:sz w:val="22"/>
                <w:szCs w:val="22"/>
                <w:lang w:val="fr-FR"/>
              </w:rPr>
              <w:t>3.0</w:t>
            </w:r>
          </w:p>
        </w:tc>
        <w:tc>
          <w:tcPr>
            <w:tcW w:w="1920" w:type="dxa"/>
          </w:tcPr>
          <w:p w14:paraId="0A7636D0" w14:textId="77777777" w:rsidR="00673A22" w:rsidRPr="00885125" w:rsidRDefault="00673A22" w:rsidP="00BD193C">
            <w:pPr>
              <w:pStyle w:val="Times10"/>
              <w:tabs>
                <w:tab w:val="clear" w:pos="360"/>
                <w:tab w:val="left" w:pos="567"/>
                <w:tab w:val="decimal" w:pos="729"/>
              </w:tabs>
              <w:jc w:val="center"/>
              <w:rPr>
                <w:color w:val="000000"/>
                <w:sz w:val="22"/>
                <w:szCs w:val="22"/>
                <w:lang w:val="fr-FR"/>
              </w:rPr>
            </w:pPr>
            <w:r w:rsidRPr="00885125">
              <w:rPr>
                <w:color w:val="000000"/>
                <w:sz w:val="22"/>
                <w:szCs w:val="22"/>
                <w:lang w:val="fr-FR"/>
              </w:rPr>
              <w:t>3.0</w:t>
            </w:r>
          </w:p>
        </w:tc>
        <w:tc>
          <w:tcPr>
            <w:tcW w:w="2443" w:type="dxa"/>
          </w:tcPr>
          <w:p w14:paraId="74218EF2" w14:textId="77777777" w:rsidR="00673A22" w:rsidRPr="00885125" w:rsidRDefault="00673A22" w:rsidP="00BD193C">
            <w:pPr>
              <w:pStyle w:val="Times10"/>
              <w:tabs>
                <w:tab w:val="clear" w:pos="360"/>
                <w:tab w:val="left" w:pos="567"/>
                <w:tab w:val="decimal" w:pos="729"/>
              </w:tabs>
              <w:jc w:val="center"/>
              <w:rPr>
                <w:color w:val="000000"/>
                <w:sz w:val="22"/>
                <w:szCs w:val="22"/>
                <w:lang w:val="fr-FR"/>
              </w:rPr>
            </w:pPr>
            <w:r w:rsidRPr="00885125">
              <w:rPr>
                <w:color w:val="000000"/>
                <w:sz w:val="22"/>
                <w:szCs w:val="22"/>
                <w:lang w:val="fr-FR"/>
              </w:rPr>
              <w:t>2.3</w:t>
            </w:r>
            <w:r w:rsidRPr="00885125">
              <w:rPr>
                <w:b/>
                <w:color w:val="000000"/>
                <w:sz w:val="22"/>
                <w:szCs w:val="22"/>
                <w:vertAlign w:val="superscript"/>
                <w:lang w:val="fr-FR"/>
              </w:rPr>
              <w:t>†,</w:t>
            </w:r>
            <w:r w:rsidRPr="00885125">
              <w:rPr>
                <w:bCs/>
                <w:color w:val="000000"/>
                <w:sz w:val="22"/>
                <w:szCs w:val="22"/>
                <w:vertAlign w:val="superscript"/>
                <w:lang w:val="en-GB"/>
              </w:rPr>
              <w:sym w:font="Symbol" w:char="F066"/>
            </w:r>
          </w:p>
        </w:tc>
      </w:tr>
      <w:tr w:rsidR="00673A22" w:rsidRPr="00885125" w14:paraId="25A85DBC" w14:textId="77777777" w:rsidTr="002C28B8">
        <w:trPr>
          <w:gridAfter w:val="1"/>
          <w:wAfter w:w="287" w:type="dxa"/>
          <w:cantSplit/>
          <w:jc w:val="center"/>
        </w:trPr>
        <w:tc>
          <w:tcPr>
            <w:tcW w:w="1853" w:type="dxa"/>
            <w:gridSpan w:val="2"/>
          </w:tcPr>
          <w:p w14:paraId="2FAED828" w14:textId="77777777" w:rsidR="00673A22" w:rsidRPr="00885125" w:rsidRDefault="00673A22" w:rsidP="00BD193C">
            <w:pPr>
              <w:pStyle w:val="Times10"/>
              <w:tabs>
                <w:tab w:val="left" w:pos="567"/>
              </w:tabs>
              <w:ind w:firstLine="387"/>
              <w:rPr>
                <w:color w:val="000000"/>
                <w:sz w:val="22"/>
                <w:szCs w:val="22"/>
                <w:lang w:val="fr-FR"/>
              </w:rPr>
            </w:pPr>
            <w:r w:rsidRPr="00885125">
              <w:rPr>
                <w:color w:val="000000"/>
                <w:sz w:val="22"/>
                <w:szCs w:val="22"/>
                <w:lang w:val="fr-FR"/>
              </w:rPr>
              <w:t>Remission</w:t>
            </w:r>
            <w:r w:rsidRPr="00885125">
              <w:rPr>
                <w:color w:val="000000"/>
                <w:sz w:val="22"/>
                <w:szCs w:val="22"/>
                <w:vertAlign w:val="superscript"/>
                <w:lang w:val="fr-FR"/>
              </w:rPr>
              <w:t>c</w:t>
            </w:r>
          </w:p>
        </w:tc>
        <w:tc>
          <w:tcPr>
            <w:tcW w:w="1920" w:type="dxa"/>
          </w:tcPr>
          <w:p w14:paraId="61A7479A" w14:textId="77777777" w:rsidR="00673A22" w:rsidRPr="00885125" w:rsidRDefault="00673A22" w:rsidP="00BD193C">
            <w:pPr>
              <w:pStyle w:val="Times10"/>
              <w:tabs>
                <w:tab w:val="clear" w:pos="360"/>
                <w:tab w:val="left" w:pos="567"/>
                <w:tab w:val="decimal" w:pos="729"/>
              </w:tabs>
              <w:jc w:val="center"/>
              <w:rPr>
                <w:color w:val="000000"/>
                <w:sz w:val="22"/>
                <w:szCs w:val="22"/>
                <w:lang w:val="fr-FR"/>
              </w:rPr>
            </w:pPr>
            <w:r w:rsidRPr="00885125">
              <w:rPr>
                <w:color w:val="000000"/>
                <w:sz w:val="22"/>
                <w:szCs w:val="22"/>
                <w:lang w:val="fr-FR"/>
              </w:rPr>
              <w:t>14%</w:t>
            </w:r>
          </w:p>
        </w:tc>
        <w:tc>
          <w:tcPr>
            <w:tcW w:w="1920" w:type="dxa"/>
          </w:tcPr>
          <w:p w14:paraId="6972CD50" w14:textId="77777777" w:rsidR="00673A22" w:rsidRPr="00885125" w:rsidRDefault="00673A22" w:rsidP="00BD193C">
            <w:pPr>
              <w:pStyle w:val="Times10"/>
              <w:tabs>
                <w:tab w:val="clear" w:pos="360"/>
                <w:tab w:val="left" w:pos="567"/>
                <w:tab w:val="decimal" w:pos="729"/>
              </w:tabs>
              <w:jc w:val="center"/>
              <w:rPr>
                <w:color w:val="000000"/>
                <w:sz w:val="22"/>
                <w:szCs w:val="22"/>
                <w:lang w:val="fr-FR"/>
              </w:rPr>
            </w:pPr>
            <w:r w:rsidRPr="00885125">
              <w:rPr>
                <w:color w:val="000000"/>
                <w:sz w:val="22"/>
                <w:szCs w:val="22"/>
                <w:lang w:val="fr-FR"/>
              </w:rPr>
              <w:t>18%</w:t>
            </w:r>
          </w:p>
        </w:tc>
        <w:tc>
          <w:tcPr>
            <w:tcW w:w="2443" w:type="dxa"/>
          </w:tcPr>
          <w:p w14:paraId="743B6541" w14:textId="77777777" w:rsidR="00673A22" w:rsidRPr="00885125" w:rsidRDefault="00673A22" w:rsidP="00BD193C">
            <w:pPr>
              <w:pStyle w:val="Times10"/>
              <w:tabs>
                <w:tab w:val="clear" w:pos="360"/>
                <w:tab w:val="left" w:pos="567"/>
                <w:tab w:val="decimal" w:pos="729"/>
              </w:tabs>
              <w:jc w:val="center"/>
              <w:rPr>
                <w:color w:val="000000"/>
                <w:sz w:val="22"/>
                <w:szCs w:val="22"/>
                <w:lang w:val="fr-FR"/>
              </w:rPr>
            </w:pPr>
            <w:r w:rsidRPr="00885125">
              <w:rPr>
                <w:color w:val="000000"/>
                <w:sz w:val="22"/>
                <w:szCs w:val="22"/>
                <w:lang w:val="fr-FR"/>
              </w:rPr>
              <w:t>37%</w:t>
            </w:r>
            <w:r w:rsidRPr="00885125">
              <w:rPr>
                <w:b/>
                <w:color w:val="000000"/>
                <w:sz w:val="22"/>
                <w:szCs w:val="22"/>
                <w:vertAlign w:val="superscript"/>
                <w:lang w:val="fr-FR"/>
              </w:rPr>
              <w:t>†,</w:t>
            </w:r>
            <w:r w:rsidRPr="00885125">
              <w:rPr>
                <w:bCs/>
                <w:color w:val="000000"/>
                <w:sz w:val="22"/>
                <w:szCs w:val="22"/>
                <w:vertAlign w:val="superscript"/>
                <w:lang w:val="en-GB"/>
              </w:rPr>
              <w:sym w:font="Symbol" w:char="F066"/>
            </w:r>
          </w:p>
        </w:tc>
      </w:tr>
      <w:tr w:rsidR="00673A22" w:rsidRPr="00885125" w14:paraId="5A474931" w14:textId="77777777" w:rsidTr="002C28B8">
        <w:trPr>
          <w:gridAfter w:val="1"/>
          <w:wAfter w:w="287" w:type="dxa"/>
          <w:cantSplit/>
          <w:jc w:val="center"/>
        </w:trPr>
        <w:tc>
          <w:tcPr>
            <w:tcW w:w="1853" w:type="dxa"/>
            <w:gridSpan w:val="2"/>
          </w:tcPr>
          <w:p w14:paraId="4720B729" w14:textId="77777777" w:rsidR="00673A22" w:rsidRPr="00885125" w:rsidRDefault="00673A22" w:rsidP="00BD193C">
            <w:pPr>
              <w:pStyle w:val="Times10"/>
              <w:tabs>
                <w:tab w:val="left" w:pos="567"/>
              </w:tabs>
              <w:ind w:firstLine="387"/>
              <w:rPr>
                <w:color w:val="000000"/>
                <w:sz w:val="22"/>
                <w:szCs w:val="22"/>
                <w:lang w:val="fr-FR"/>
              </w:rPr>
            </w:pPr>
          </w:p>
        </w:tc>
        <w:tc>
          <w:tcPr>
            <w:tcW w:w="1920" w:type="dxa"/>
          </w:tcPr>
          <w:p w14:paraId="4D1F6CC5" w14:textId="77777777" w:rsidR="00673A22" w:rsidRPr="00885125" w:rsidRDefault="00673A22" w:rsidP="00BD193C">
            <w:pPr>
              <w:pStyle w:val="Times10"/>
              <w:tabs>
                <w:tab w:val="clear" w:pos="360"/>
                <w:tab w:val="left" w:pos="567"/>
                <w:tab w:val="decimal" w:pos="729"/>
              </w:tabs>
              <w:jc w:val="center"/>
              <w:rPr>
                <w:color w:val="000000"/>
                <w:sz w:val="22"/>
                <w:szCs w:val="22"/>
                <w:lang w:val="fr-FR"/>
              </w:rPr>
            </w:pPr>
          </w:p>
        </w:tc>
        <w:tc>
          <w:tcPr>
            <w:tcW w:w="1920" w:type="dxa"/>
          </w:tcPr>
          <w:p w14:paraId="499CA958" w14:textId="77777777" w:rsidR="00673A22" w:rsidRPr="00885125" w:rsidRDefault="00673A22" w:rsidP="00BD193C">
            <w:pPr>
              <w:pStyle w:val="Times10"/>
              <w:tabs>
                <w:tab w:val="clear" w:pos="360"/>
                <w:tab w:val="left" w:pos="567"/>
                <w:tab w:val="decimal" w:pos="729"/>
              </w:tabs>
              <w:jc w:val="center"/>
              <w:rPr>
                <w:color w:val="000000"/>
                <w:sz w:val="22"/>
                <w:szCs w:val="22"/>
                <w:lang w:val="fr-FR"/>
              </w:rPr>
            </w:pPr>
          </w:p>
        </w:tc>
        <w:tc>
          <w:tcPr>
            <w:tcW w:w="2443" w:type="dxa"/>
          </w:tcPr>
          <w:p w14:paraId="1A195E67" w14:textId="77777777" w:rsidR="00673A22" w:rsidRPr="00885125" w:rsidRDefault="00673A22" w:rsidP="00BD193C">
            <w:pPr>
              <w:pStyle w:val="Times10"/>
              <w:tabs>
                <w:tab w:val="clear" w:pos="360"/>
                <w:tab w:val="left" w:pos="567"/>
                <w:tab w:val="decimal" w:pos="729"/>
              </w:tabs>
              <w:jc w:val="center"/>
              <w:rPr>
                <w:color w:val="000000"/>
                <w:sz w:val="22"/>
                <w:szCs w:val="22"/>
                <w:lang w:val="fr-FR"/>
              </w:rPr>
            </w:pPr>
          </w:p>
        </w:tc>
      </w:tr>
      <w:tr w:rsidR="00673A22" w:rsidRPr="00885125" w14:paraId="0B6AF266" w14:textId="77777777" w:rsidTr="002C28B8">
        <w:trPr>
          <w:gridAfter w:val="1"/>
          <w:wAfter w:w="287" w:type="dxa"/>
          <w:cantSplit/>
          <w:jc w:val="center"/>
        </w:trPr>
        <w:tc>
          <w:tcPr>
            <w:tcW w:w="1853" w:type="dxa"/>
            <w:gridSpan w:val="2"/>
          </w:tcPr>
          <w:p w14:paraId="7BCFCA58" w14:textId="77777777" w:rsidR="00673A22" w:rsidRPr="00885125" w:rsidRDefault="00673A22" w:rsidP="00BD193C">
            <w:pPr>
              <w:pStyle w:val="Times10"/>
              <w:keepNext/>
              <w:tabs>
                <w:tab w:val="left" w:pos="567"/>
              </w:tabs>
              <w:rPr>
                <w:b/>
                <w:bCs/>
                <w:color w:val="000000"/>
                <w:sz w:val="22"/>
                <w:szCs w:val="22"/>
                <w:lang w:val="fr-FR"/>
              </w:rPr>
            </w:pPr>
            <w:r w:rsidRPr="00885125">
              <w:rPr>
                <w:b/>
                <w:bCs/>
                <w:color w:val="000000"/>
                <w:sz w:val="22"/>
                <w:szCs w:val="22"/>
                <w:lang w:val="fr-FR"/>
              </w:rPr>
              <w:t>HAQ</w:t>
            </w:r>
          </w:p>
        </w:tc>
        <w:tc>
          <w:tcPr>
            <w:tcW w:w="1920" w:type="dxa"/>
          </w:tcPr>
          <w:p w14:paraId="6D92813C" w14:textId="77777777" w:rsidR="00673A22" w:rsidRPr="00885125" w:rsidRDefault="00673A22" w:rsidP="00D9372B">
            <w:pPr>
              <w:pStyle w:val="Times10"/>
              <w:keepNext/>
              <w:tabs>
                <w:tab w:val="clear" w:pos="360"/>
                <w:tab w:val="left" w:pos="567"/>
                <w:tab w:val="decimal" w:pos="729"/>
              </w:tabs>
              <w:jc w:val="center"/>
              <w:rPr>
                <w:color w:val="000000"/>
                <w:sz w:val="22"/>
                <w:szCs w:val="22"/>
                <w:lang w:val="fr-FR"/>
              </w:rPr>
            </w:pPr>
          </w:p>
        </w:tc>
        <w:tc>
          <w:tcPr>
            <w:tcW w:w="1920" w:type="dxa"/>
          </w:tcPr>
          <w:p w14:paraId="2874D0F6" w14:textId="77777777" w:rsidR="00673A22" w:rsidRPr="00885125" w:rsidRDefault="00673A22" w:rsidP="00D9372B">
            <w:pPr>
              <w:pStyle w:val="Times10"/>
              <w:keepNext/>
              <w:tabs>
                <w:tab w:val="clear" w:pos="360"/>
                <w:tab w:val="left" w:pos="567"/>
                <w:tab w:val="decimal" w:pos="729"/>
              </w:tabs>
              <w:jc w:val="center"/>
              <w:rPr>
                <w:color w:val="000000"/>
                <w:sz w:val="22"/>
                <w:szCs w:val="22"/>
                <w:lang w:val="fr-FR"/>
              </w:rPr>
            </w:pPr>
          </w:p>
        </w:tc>
        <w:tc>
          <w:tcPr>
            <w:tcW w:w="2443" w:type="dxa"/>
          </w:tcPr>
          <w:p w14:paraId="24813214" w14:textId="77777777" w:rsidR="00673A22" w:rsidRPr="00885125" w:rsidRDefault="00673A22" w:rsidP="00D9372B">
            <w:pPr>
              <w:pStyle w:val="Times10"/>
              <w:keepNext/>
              <w:tabs>
                <w:tab w:val="clear" w:pos="360"/>
                <w:tab w:val="left" w:pos="567"/>
                <w:tab w:val="decimal" w:pos="729"/>
              </w:tabs>
              <w:jc w:val="center"/>
              <w:rPr>
                <w:color w:val="000000"/>
                <w:sz w:val="22"/>
                <w:szCs w:val="22"/>
                <w:lang w:val="fr-FR"/>
              </w:rPr>
            </w:pPr>
          </w:p>
        </w:tc>
      </w:tr>
      <w:tr w:rsidR="00673A22" w:rsidRPr="00885125" w14:paraId="6BFB60DD" w14:textId="77777777" w:rsidTr="002C28B8">
        <w:trPr>
          <w:gridAfter w:val="1"/>
          <w:wAfter w:w="287" w:type="dxa"/>
          <w:cantSplit/>
          <w:jc w:val="center"/>
        </w:trPr>
        <w:tc>
          <w:tcPr>
            <w:tcW w:w="1853" w:type="dxa"/>
            <w:gridSpan w:val="2"/>
          </w:tcPr>
          <w:p w14:paraId="20E1F153" w14:textId="77777777" w:rsidR="00673A22" w:rsidRPr="00885125" w:rsidRDefault="00673A22" w:rsidP="00BD193C">
            <w:pPr>
              <w:pStyle w:val="Times10"/>
              <w:keepNext/>
              <w:tabs>
                <w:tab w:val="left" w:pos="567"/>
              </w:tabs>
              <w:ind w:firstLine="367"/>
              <w:rPr>
                <w:color w:val="000000"/>
                <w:sz w:val="22"/>
                <w:szCs w:val="22"/>
                <w:lang w:val="fr-FR"/>
              </w:rPr>
            </w:pPr>
            <w:r w:rsidRPr="00885125">
              <w:rPr>
                <w:color w:val="000000"/>
                <w:sz w:val="22"/>
                <w:szCs w:val="22"/>
                <w:lang w:val="fr-FR"/>
              </w:rPr>
              <w:t>Baseline</w:t>
            </w:r>
          </w:p>
        </w:tc>
        <w:tc>
          <w:tcPr>
            <w:tcW w:w="1920" w:type="dxa"/>
          </w:tcPr>
          <w:p w14:paraId="16F3AE75" w14:textId="77777777" w:rsidR="00673A22" w:rsidRPr="00885125" w:rsidRDefault="00673A22" w:rsidP="00D9372B">
            <w:pPr>
              <w:pStyle w:val="Times10"/>
              <w:keepNext/>
              <w:tabs>
                <w:tab w:val="clear" w:pos="360"/>
                <w:tab w:val="left" w:pos="567"/>
                <w:tab w:val="decimal" w:pos="729"/>
              </w:tabs>
              <w:jc w:val="center"/>
              <w:rPr>
                <w:color w:val="000000"/>
                <w:sz w:val="22"/>
                <w:szCs w:val="22"/>
                <w:lang w:val="en-GB"/>
              </w:rPr>
            </w:pPr>
            <w:r w:rsidRPr="00885125">
              <w:rPr>
                <w:color w:val="000000"/>
                <w:sz w:val="22"/>
                <w:szCs w:val="22"/>
                <w:lang w:val="en-GB"/>
              </w:rPr>
              <w:t>1.7</w:t>
            </w:r>
          </w:p>
        </w:tc>
        <w:tc>
          <w:tcPr>
            <w:tcW w:w="1920" w:type="dxa"/>
          </w:tcPr>
          <w:p w14:paraId="1D7885EA" w14:textId="77777777" w:rsidR="00673A22" w:rsidRPr="00885125" w:rsidRDefault="00673A22" w:rsidP="00D9372B">
            <w:pPr>
              <w:pStyle w:val="Times10"/>
              <w:keepNext/>
              <w:tabs>
                <w:tab w:val="clear" w:pos="360"/>
                <w:tab w:val="left" w:pos="567"/>
                <w:tab w:val="decimal" w:pos="729"/>
              </w:tabs>
              <w:jc w:val="center"/>
              <w:rPr>
                <w:color w:val="000000"/>
                <w:sz w:val="22"/>
                <w:szCs w:val="22"/>
                <w:lang w:val="en-GB"/>
              </w:rPr>
            </w:pPr>
            <w:r w:rsidRPr="00885125">
              <w:rPr>
                <w:color w:val="000000"/>
                <w:sz w:val="22"/>
                <w:szCs w:val="22"/>
                <w:lang w:val="en-GB"/>
              </w:rPr>
              <w:t>1.7</w:t>
            </w:r>
          </w:p>
        </w:tc>
        <w:tc>
          <w:tcPr>
            <w:tcW w:w="2443" w:type="dxa"/>
          </w:tcPr>
          <w:p w14:paraId="33B61975" w14:textId="77777777" w:rsidR="00673A22" w:rsidRPr="00885125" w:rsidRDefault="00673A22" w:rsidP="00D9372B">
            <w:pPr>
              <w:pStyle w:val="Times10"/>
              <w:keepNext/>
              <w:tabs>
                <w:tab w:val="clear" w:pos="360"/>
                <w:tab w:val="left" w:pos="567"/>
                <w:tab w:val="decimal" w:pos="729"/>
              </w:tabs>
              <w:jc w:val="center"/>
              <w:rPr>
                <w:color w:val="000000"/>
                <w:sz w:val="22"/>
                <w:szCs w:val="22"/>
                <w:lang w:val="en-GB"/>
              </w:rPr>
            </w:pPr>
            <w:r w:rsidRPr="00885125">
              <w:rPr>
                <w:color w:val="000000"/>
                <w:sz w:val="22"/>
                <w:szCs w:val="22"/>
                <w:lang w:val="en-GB"/>
              </w:rPr>
              <w:t>1.8</w:t>
            </w:r>
          </w:p>
        </w:tc>
      </w:tr>
      <w:tr w:rsidR="00673A22" w:rsidRPr="00885125" w14:paraId="256049F3" w14:textId="77777777" w:rsidTr="002C28B8">
        <w:trPr>
          <w:gridAfter w:val="1"/>
          <w:wAfter w:w="287" w:type="dxa"/>
          <w:cantSplit/>
          <w:jc w:val="center"/>
        </w:trPr>
        <w:tc>
          <w:tcPr>
            <w:tcW w:w="1853" w:type="dxa"/>
            <w:gridSpan w:val="2"/>
          </w:tcPr>
          <w:p w14:paraId="25BFE371" w14:textId="77777777" w:rsidR="00673A22" w:rsidRPr="00885125" w:rsidRDefault="00673A22" w:rsidP="00BD193C">
            <w:pPr>
              <w:pStyle w:val="Times10"/>
              <w:keepNext/>
              <w:tabs>
                <w:tab w:val="left" w:pos="567"/>
              </w:tabs>
              <w:ind w:firstLine="367"/>
              <w:rPr>
                <w:color w:val="000000"/>
                <w:sz w:val="22"/>
                <w:szCs w:val="22"/>
              </w:rPr>
            </w:pPr>
            <w:r w:rsidRPr="00885125">
              <w:rPr>
                <w:color w:val="000000"/>
                <w:sz w:val="22"/>
                <w:szCs w:val="22"/>
              </w:rPr>
              <w:t>Week 52</w:t>
            </w:r>
          </w:p>
        </w:tc>
        <w:tc>
          <w:tcPr>
            <w:tcW w:w="1920" w:type="dxa"/>
          </w:tcPr>
          <w:p w14:paraId="4D8521EB" w14:textId="77777777" w:rsidR="00673A22" w:rsidRPr="00885125" w:rsidRDefault="00673A22" w:rsidP="00D9372B">
            <w:pPr>
              <w:pStyle w:val="Times10"/>
              <w:keepNext/>
              <w:tabs>
                <w:tab w:val="clear" w:pos="360"/>
                <w:tab w:val="left" w:pos="567"/>
                <w:tab w:val="decimal" w:pos="729"/>
              </w:tabs>
              <w:jc w:val="center"/>
              <w:rPr>
                <w:color w:val="000000"/>
                <w:sz w:val="22"/>
                <w:szCs w:val="22"/>
                <w:lang w:val="en-GB"/>
              </w:rPr>
            </w:pPr>
            <w:r w:rsidRPr="00885125">
              <w:rPr>
                <w:color w:val="000000"/>
                <w:sz w:val="22"/>
                <w:szCs w:val="22"/>
                <w:lang w:val="en-GB"/>
              </w:rPr>
              <w:t>1.1</w:t>
            </w:r>
          </w:p>
        </w:tc>
        <w:tc>
          <w:tcPr>
            <w:tcW w:w="1920" w:type="dxa"/>
          </w:tcPr>
          <w:p w14:paraId="0773133C" w14:textId="77777777" w:rsidR="00673A22" w:rsidRPr="00885125" w:rsidRDefault="00673A22" w:rsidP="00D9372B">
            <w:pPr>
              <w:pStyle w:val="Times10"/>
              <w:keepNext/>
              <w:tabs>
                <w:tab w:val="clear" w:pos="360"/>
                <w:tab w:val="left" w:pos="567"/>
                <w:tab w:val="decimal" w:pos="729"/>
              </w:tabs>
              <w:jc w:val="center"/>
              <w:rPr>
                <w:color w:val="000000"/>
                <w:sz w:val="22"/>
                <w:szCs w:val="22"/>
                <w:lang w:val="en-GB"/>
              </w:rPr>
            </w:pPr>
            <w:r w:rsidRPr="00885125">
              <w:rPr>
                <w:color w:val="000000"/>
                <w:sz w:val="22"/>
                <w:szCs w:val="22"/>
                <w:lang w:val="en-GB"/>
              </w:rPr>
              <w:t>1.0</w:t>
            </w:r>
          </w:p>
        </w:tc>
        <w:tc>
          <w:tcPr>
            <w:tcW w:w="2443" w:type="dxa"/>
          </w:tcPr>
          <w:p w14:paraId="64B5969F" w14:textId="77777777" w:rsidR="00673A22" w:rsidRPr="00885125" w:rsidRDefault="00673A22" w:rsidP="00D9372B">
            <w:pPr>
              <w:pStyle w:val="Times10"/>
              <w:keepNext/>
              <w:tabs>
                <w:tab w:val="clear" w:pos="360"/>
                <w:tab w:val="left" w:pos="567"/>
                <w:tab w:val="decimal" w:pos="729"/>
              </w:tabs>
              <w:jc w:val="center"/>
              <w:rPr>
                <w:color w:val="000000"/>
                <w:sz w:val="22"/>
                <w:szCs w:val="22"/>
                <w:lang w:val="en-GB"/>
              </w:rPr>
            </w:pPr>
            <w:r w:rsidRPr="00885125">
              <w:rPr>
                <w:color w:val="000000"/>
                <w:sz w:val="22"/>
                <w:szCs w:val="22"/>
                <w:lang w:val="en-GB"/>
              </w:rPr>
              <w:t>0.8</w:t>
            </w:r>
            <w:r w:rsidRPr="00885125">
              <w:rPr>
                <w:b/>
                <w:color w:val="000000"/>
                <w:sz w:val="22"/>
                <w:szCs w:val="22"/>
                <w:vertAlign w:val="superscript"/>
                <w:lang w:val="en-GB"/>
              </w:rPr>
              <w:t>†,</w:t>
            </w:r>
            <w:r w:rsidRPr="00885125">
              <w:rPr>
                <w:bCs/>
                <w:color w:val="000000"/>
                <w:sz w:val="22"/>
                <w:szCs w:val="22"/>
                <w:vertAlign w:val="superscript"/>
                <w:lang w:val="en-GB"/>
              </w:rPr>
              <w:sym w:font="Symbol" w:char="F066"/>
            </w:r>
          </w:p>
        </w:tc>
      </w:tr>
      <w:tr w:rsidR="00673A22" w:rsidRPr="00885125" w14:paraId="3A6A1777" w14:textId="77777777" w:rsidTr="002C28B8">
        <w:tblPrEx>
          <w:jc w:val="left"/>
          <w:tblBorders>
            <w:bottom w:val="single" w:sz="4" w:space="0" w:color="auto"/>
          </w:tblBorders>
        </w:tblPrEx>
        <w:trPr>
          <w:gridBefore w:val="1"/>
          <w:wBefore w:w="323" w:type="dxa"/>
          <w:cantSplit/>
        </w:trPr>
        <w:tc>
          <w:tcPr>
            <w:tcW w:w="8100" w:type="dxa"/>
            <w:gridSpan w:val="5"/>
            <w:tcBorders>
              <w:top w:val="single" w:sz="4" w:space="0" w:color="auto"/>
            </w:tcBorders>
          </w:tcPr>
          <w:p w14:paraId="7A01B03D" w14:textId="77777777" w:rsidR="00673A22" w:rsidRPr="00885125" w:rsidRDefault="00673A22" w:rsidP="00BD193C">
            <w:pPr>
              <w:pStyle w:val="Times10"/>
              <w:keepNext/>
              <w:tabs>
                <w:tab w:val="clear" w:pos="360"/>
                <w:tab w:val="left" w:pos="567"/>
              </w:tabs>
              <w:rPr>
                <w:color w:val="000000"/>
                <w:sz w:val="22"/>
                <w:szCs w:val="22"/>
                <w:lang w:val="en-GB"/>
              </w:rPr>
            </w:pPr>
            <w:r w:rsidRPr="00885125">
              <w:rPr>
                <w:color w:val="000000"/>
                <w:sz w:val="22"/>
                <w:szCs w:val="22"/>
                <w:lang w:val="en-GB"/>
              </w:rPr>
              <w:t>a: Patients who did not complete 12 months in the study were considered to be non-responders.</w:t>
            </w:r>
          </w:p>
          <w:p w14:paraId="2DD30082" w14:textId="77777777" w:rsidR="00673A22" w:rsidRPr="00885125" w:rsidRDefault="00673A22" w:rsidP="00BD193C">
            <w:pPr>
              <w:pStyle w:val="Times10"/>
              <w:keepNext/>
              <w:tabs>
                <w:tab w:val="clear" w:pos="360"/>
                <w:tab w:val="left" w:pos="567"/>
              </w:tabs>
              <w:rPr>
                <w:color w:val="000000"/>
                <w:sz w:val="22"/>
                <w:szCs w:val="22"/>
                <w:lang w:val="en-GB"/>
              </w:rPr>
            </w:pPr>
            <w:r w:rsidRPr="00885125">
              <w:rPr>
                <w:color w:val="000000"/>
                <w:sz w:val="22"/>
                <w:szCs w:val="22"/>
                <w:lang w:val="en-GB"/>
              </w:rPr>
              <w:t>b: Values for Disease Activity Score (DAS) are means.</w:t>
            </w:r>
          </w:p>
          <w:p w14:paraId="12C747E2" w14:textId="77777777" w:rsidR="00673A22" w:rsidRPr="00885125" w:rsidRDefault="00673A22" w:rsidP="00BD193C">
            <w:pPr>
              <w:pStyle w:val="Times10"/>
              <w:keepNext/>
              <w:tabs>
                <w:tab w:val="clear" w:pos="360"/>
                <w:tab w:val="left" w:pos="567"/>
              </w:tabs>
              <w:rPr>
                <w:color w:val="000000"/>
                <w:sz w:val="22"/>
                <w:szCs w:val="22"/>
                <w:lang w:val="en-GB"/>
              </w:rPr>
            </w:pPr>
            <w:r w:rsidRPr="00885125">
              <w:rPr>
                <w:color w:val="000000"/>
                <w:sz w:val="22"/>
                <w:szCs w:val="22"/>
                <w:lang w:val="en-GB"/>
              </w:rPr>
              <w:t>c: Remission is defined as DAS &lt;1.6.</w:t>
            </w:r>
          </w:p>
          <w:p w14:paraId="021D559D" w14:textId="77777777" w:rsidR="00673A22" w:rsidRPr="00885125" w:rsidRDefault="00673A22" w:rsidP="00BD193C">
            <w:pPr>
              <w:pStyle w:val="Times10"/>
              <w:keepNext/>
              <w:tabs>
                <w:tab w:val="clear" w:pos="360"/>
                <w:tab w:val="left" w:pos="567"/>
              </w:tabs>
              <w:rPr>
                <w:color w:val="000000"/>
                <w:sz w:val="22"/>
                <w:szCs w:val="22"/>
                <w:lang w:val="en-GB"/>
              </w:rPr>
            </w:pPr>
            <w:r w:rsidRPr="00885125">
              <w:rPr>
                <w:color w:val="000000"/>
                <w:sz w:val="22"/>
                <w:szCs w:val="22"/>
                <w:lang w:val="en-GB"/>
              </w:rPr>
              <w:t xml:space="preserve">Pairwise comparison p-values: </w:t>
            </w:r>
            <w:r w:rsidRPr="00885125">
              <w:rPr>
                <w:bCs/>
                <w:color w:val="000000"/>
                <w:sz w:val="22"/>
                <w:szCs w:val="22"/>
                <w:lang w:val="en-GB"/>
              </w:rPr>
              <w:t>†</w:t>
            </w:r>
            <w:r w:rsidRPr="00885125">
              <w:rPr>
                <w:b/>
                <w:color w:val="000000"/>
                <w:sz w:val="22"/>
                <w:szCs w:val="22"/>
                <w:lang w:val="en-GB"/>
              </w:rPr>
              <w:t xml:space="preserve"> </w:t>
            </w:r>
            <w:r w:rsidRPr="00885125">
              <w:rPr>
                <w:color w:val="000000"/>
                <w:sz w:val="22"/>
                <w:szCs w:val="22"/>
                <w:lang w:val="en-GB"/>
              </w:rPr>
              <w:t xml:space="preserve">= p &lt; 0.05 for comparisons of Enbrel + methotrexate vs. methotrexate and </w:t>
            </w:r>
            <w:r w:rsidRPr="00885125">
              <w:rPr>
                <w:bCs/>
                <w:color w:val="000000"/>
                <w:sz w:val="22"/>
                <w:szCs w:val="22"/>
                <w:lang w:val="en-GB"/>
              </w:rPr>
              <w:sym w:font="Symbol" w:char="F066"/>
            </w:r>
            <w:r w:rsidRPr="00885125">
              <w:rPr>
                <w:b/>
                <w:color w:val="000000"/>
                <w:sz w:val="22"/>
                <w:szCs w:val="22"/>
                <w:lang w:val="en-GB"/>
              </w:rPr>
              <w:t xml:space="preserve"> </w:t>
            </w:r>
            <w:r w:rsidRPr="00885125">
              <w:rPr>
                <w:color w:val="000000"/>
                <w:sz w:val="22"/>
                <w:szCs w:val="22"/>
                <w:lang w:val="en-GB"/>
              </w:rPr>
              <w:t>= p &lt; 0.05 for comparisons of Enbrel + methotrexate vs. Enbrel.</w:t>
            </w:r>
          </w:p>
        </w:tc>
      </w:tr>
    </w:tbl>
    <w:p w14:paraId="13130940" w14:textId="77777777" w:rsidR="00673A22" w:rsidRPr="00885125" w:rsidRDefault="00673A22" w:rsidP="0047306D">
      <w:pPr>
        <w:tabs>
          <w:tab w:val="left" w:pos="567"/>
        </w:tabs>
        <w:rPr>
          <w:color w:val="000000"/>
          <w:szCs w:val="22"/>
        </w:rPr>
      </w:pPr>
    </w:p>
    <w:p w14:paraId="5C569EA3" w14:textId="77777777" w:rsidR="00673A22" w:rsidRPr="00885125" w:rsidRDefault="00673A22" w:rsidP="0047306D">
      <w:pPr>
        <w:tabs>
          <w:tab w:val="left" w:pos="567"/>
        </w:tabs>
        <w:rPr>
          <w:color w:val="000000"/>
          <w:szCs w:val="22"/>
        </w:rPr>
      </w:pPr>
      <w:r w:rsidRPr="00885125">
        <w:rPr>
          <w:color w:val="000000"/>
          <w:szCs w:val="22"/>
        </w:rPr>
        <w:t>Radiographic progression at 12 months was significantly less in the Enbrel group than in the methotrexate group, while the combination was significantly better than either monotherapy at slowing radiographic progression (see figure below).</w:t>
      </w:r>
    </w:p>
    <w:p w14:paraId="0210AA83" w14:textId="77777777" w:rsidR="00673A22" w:rsidRPr="00885125" w:rsidRDefault="00673A22" w:rsidP="0047306D">
      <w:pPr>
        <w:tabs>
          <w:tab w:val="left" w:pos="567"/>
        </w:tabs>
        <w:rPr>
          <w:color w:val="000000"/>
          <w:szCs w:val="22"/>
        </w:rPr>
      </w:pPr>
    </w:p>
    <w:p w14:paraId="546A0827" w14:textId="77777777" w:rsidR="00673A22" w:rsidRPr="00885125" w:rsidRDefault="00673A22" w:rsidP="00650303">
      <w:pPr>
        <w:tabs>
          <w:tab w:val="left" w:pos="567"/>
        </w:tabs>
        <w:rPr>
          <w:b/>
          <w:color w:val="000000"/>
          <w:szCs w:val="22"/>
        </w:rPr>
      </w:pPr>
      <w:r w:rsidRPr="00885125">
        <w:rPr>
          <w:b/>
          <w:color w:val="000000"/>
          <w:szCs w:val="22"/>
        </w:rPr>
        <w:t>Radiographic Progression: Comparison of Enbrel vs. Methotrexate vs. Enbrel in Combination with Methotrexate in Patients with RA of 6 Months To 20 Years Duration (12 Month Results)</w:t>
      </w:r>
    </w:p>
    <w:p w14:paraId="02C7B297" w14:textId="77777777" w:rsidR="00673A22" w:rsidRPr="00885125" w:rsidRDefault="00673A22" w:rsidP="00BD193C">
      <w:pPr>
        <w:tabs>
          <w:tab w:val="left" w:pos="567"/>
        </w:tabs>
        <w:jc w:val="center"/>
        <w:rPr>
          <w:color w:val="000000"/>
          <w:szCs w:val="22"/>
        </w:rPr>
      </w:pPr>
    </w:p>
    <w:p w14:paraId="421AFCFC" w14:textId="77777777" w:rsidR="00673A22" w:rsidRPr="00885125" w:rsidRDefault="00C17E06" w:rsidP="00BD193C">
      <w:pPr>
        <w:tabs>
          <w:tab w:val="left" w:pos="567"/>
        </w:tabs>
        <w:jc w:val="center"/>
        <w:rPr>
          <w:color w:val="000000"/>
          <w:szCs w:val="22"/>
        </w:rPr>
      </w:pPr>
      <w:r w:rsidRPr="00A41713">
        <w:rPr>
          <w:noProof/>
          <w:color w:val="000000"/>
          <w:szCs w:val="22"/>
          <w:lang w:val="en-US"/>
        </w:rPr>
        <w:drawing>
          <wp:inline distT="0" distB="0" distL="0" distR="0" wp14:anchorId="3C17BDF2" wp14:editId="75DEB5E4">
            <wp:extent cx="4419600" cy="2971800"/>
            <wp:effectExtent l="0" t="0" r="0" b="0"/>
            <wp:docPr id="10" name="Picture 10" descr="308 TSS, Erosion, JSN (ITT) at 5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08 TSS, Erosion, JSN (ITT) at 52 weeks"/>
                    <pic:cNvPicPr>
                      <a:picLocks noChangeAspect="1" noChangeArrowheads="1"/>
                    </pic:cNvPicPr>
                  </pic:nvPicPr>
                  <pic:blipFill>
                    <a:blip r:embed="rId12" cstate="print">
                      <a:extLst>
                        <a:ext uri="{28A0092B-C50C-407E-A947-70E740481C1C}">
                          <a14:useLocalDpi xmlns:a14="http://schemas.microsoft.com/office/drawing/2010/main" val="0"/>
                        </a:ext>
                      </a:extLst>
                    </a:blip>
                    <a:srcRect l="18127" t="25224" r="21457" b="20294"/>
                    <a:stretch>
                      <a:fillRect/>
                    </a:stretch>
                  </pic:blipFill>
                  <pic:spPr bwMode="auto">
                    <a:xfrm>
                      <a:off x="0" y="0"/>
                      <a:ext cx="4419600" cy="2971800"/>
                    </a:xfrm>
                    <a:prstGeom prst="rect">
                      <a:avLst/>
                    </a:prstGeom>
                    <a:noFill/>
                    <a:ln>
                      <a:noFill/>
                    </a:ln>
                  </pic:spPr>
                </pic:pic>
              </a:graphicData>
            </a:graphic>
          </wp:inline>
        </w:drawing>
      </w:r>
    </w:p>
    <w:p w14:paraId="206816E2" w14:textId="77777777" w:rsidR="00673A22" w:rsidRPr="00885125" w:rsidRDefault="00673A22" w:rsidP="00BD193C">
      <w:pPr>
        <w:ind w:left="1686"/>
        <w:rPr>
          <w:color w:val="000000"/>
          <w:szCs w:val="22"/>
        </w:rPr>
      </w:pPr>
    </w:p>
    <w:p w14:paraId="5442A395" w14:textId="77777777" w:rsidR="00673A22" w:rsidRPr="00885125" w:rsidRDefault="00673A22" w:rsidP="00BD193C">
      <w:pPr>
        <w:ind w:left="1686"/>
        <w:rPr>
          <w:iCs/>
          <w:color w:val="000000"/>
          <w:szCs w:val="22"/>
        </w:rPr>
      </w:pPr>
      <w:r w:rsidRPr="00885125">
        <w:rPr>
          <w:iCs/>
          <w:color w:val="000000"/>
          <w:szCs w:val="22"/>
        </w:rPr>
        <w:lastRenderedPageBreak/>
        <w:t xml:space="preserve">Pairwise comparison p-values: * = p &lt; 0.05 for comparisons of Enbrel vs. methotrexate, † = p &lt; 0.05 for comparisons of Enbrel + methotrexate vs. methotrexate and </w:t>
      </w:r>
      <w:r w:rsidRPr="00885125">
        <w:rPr>
          <w:iCs/>
          <w:color w:val="000000"/>
          <w:szCs w:val="22"/>
        </w:rPr>
        <w:sym w:font="Symbol" w:char="F066"/>
      </w:r>
      <w:r w:rsidRPr="00885125">
        <w:rPr>
          <w:iCs/>
          <w:color w:val="000000"/>
          <w:szCs w:val="22"/>
        </w:rPr>
        <w:t xml:space="preserve"> = p &lt; 0.05 for comparisons of Enbrel + methotrexate vs. Enbrel.</w:t>
      </w:r>
    </w:p>
    <w:p w14:paraId="1B8A6FE9" w14:textId="77777777" w:rsidR="00673A22" w:rsidRPr="00885125" w:rsidRDefault="00673A22" w:rsidP="0047306D">
      <w:pPr>
        <w:rPr>
          <w:color w:val="000000"/>
          <w:szCs w:val="22"/>
        </w:rPr>
      </w:pPr>
    </w:p>
    <w:p w14:paraId="28F3FCE3" w14:textId="77777777" w:rsidR="00673A22" w:rsidRPr="00885125" w:rsidRDefault="00673A22" w:rsidP="0047306D">
      <w:pPr>
        <w:rPr>
          <w:iCs/>
          <w:color w:val="000000"/>
          <w:szCs w:val="22"/>
        </w:rPr>
      </w:pPr>
      <w:r w:rsidRPr="00885125">
        <w:rPr>
          <w:iCs/>
          <w:color w:val="000000"/>
          <w:szCs w:val="22"/>
        </w:rPr>
        <w:t>Significant advantages for Enbrel in combination with methotrexate compared with Enbrel monotherapy and methotrexate monotherapy were also observed after 24 months. Similarly, the significant advantages for Enbrel monotherapy compared with methotrexate monotherapy were also observed after 24 months.</w:t>
      </w:r>
    </w:p>
    <w:p w14:paraId="33394FA1" w14:textId="77777777" w:rsidR="00673A22" w:rsidRPr="00885125" w:rsidRDefault="00673A22" w:rsidP="0047306D">
      <w:pPr>
        <w:tabs>
          <w:tab w:val="left" w:pos="567"/>
        </w:tabs>
        <w:rPr>
          <w:b/>
          <w:bCs/>
          <w:color w:val="000000"/>
          <w:szCs w:val="22"/>
        </w:rPr>
      </w:pPr>
    </w:p>
    <w:p w14:paraId="38B0B20C" w14:textId="77777777" w:rsidR="00673A22" w:rsidRPr="00885125" w:rsidRDefault="00673A22" w:rsidP="0047306D">
      <w:pPr>
        <w:rPr>
          <w:color w:val="000000"/>
          <w:szCs w:val="22"/>
        </w:rPr>
      </w:pPr>
      <w:r w:rsidRPr="00885125">
        <w:rPr>
          <w:color w:val="000000"/>
          <w:szCs w:val="22"/>
        </w:rPr>
        <w:t>In an analysis in which all patients who dropped out of the study for any reason were considered to have progressed, the percentage of patients without progression (TSS change ≤ 0.5) at 24 months was higher in the Enbrel in combination with methotrexate group compared with the Enbrel alone and methotrexate alone groups (62%, 50%, and 36%, respectively; p&lt;0.05). The difference between Enbrel alone and methotrexate alone was also significant (p&lt;0.05). Among patients who completed a full 24 months of therapy in the study, the non-progression rates were 78%, 70%, and 61%, respectively.</w:t>
      </w:r>
    </w:p>
    <w:p w14:paraId="6DAB590A" w14:textId="77777777" w:rsidR="00673A22" w:rsidRPr="00885125" w:rsidRDefault="00673A22" w:rsidP="0047306D">
      <w:pPr>
        <w:tabs>
          <w:tab w:val="left" w:pos="567"/>
        </w:tabs>
        <w:rPr>
          <w:color w:val="000000"/>
          <w:szCs w:val="22"/>
        </w:rPr>
      </w:pPr>
    </w:p>
    <w:p w14:paraId="6183B6F0" w14:textId="77777777" w:rsidR="00673A22" w:rsidRPr="00885125" w:rsidRDefault="00673A22" w:rsidP="0047306D">
      <w:pPr>
        <w:tabs>
          <w:tab w:val="left" w:pos="567"/>
        </w:tabs>
        <w:rPr>
          <w:strike/>
          <w:color w:val="000000"/>
          <w:szCs w:val="22"/>
        </w:rPr>
      </w:pPr>
      <w:r w:rsidRPr="00885125">
        <w:rPr>
          <w:color w:val="000000"/>
          <w:szCs w:val="22"/>
        </w:rPr>
        <w:t>The safety and efficacy of 50 mg Enbrel (two 25 mg SC injections) administered once weekly were evaluated in a double-blind, placebo-controlled study of 420 patients with active RA. In this study, 53 patients received placebo, 214 patients received 50 mg Enbrel once weekly and 153 patients received 25 mg Enbrel twice weekly. The safety and efficacy profiles of the two Enbrel treatment regimens were comparable at week 8 in their effect on signs and symptoms of RA; data at week 16 did not show comparability (non-inferiority) between the two regimens.</w:t>
      </w:r>
    </w:p>
    <w:p w14:paraId="150DFB05" w14:textId="77777777" w:rsidR="00673A22" w:rsidRPr="00885125" w:rsidRDefault="00673A22" w:rsidP="0047306D">
      <w:pPr>
        <w:widowControl w:val="0"/>
        <w:tabs>
          <w:tab w:val="left" w:pos="567"/>
        </w:tabs>
        <w:rPr>
          <w:color w:val="000000"/>
          <w:szCs w:val="22"/>
        </w:rPr>
      </w:pPr>
    </w:p>
    <w:p w14:paraId="54639C86" w14:textId="77777777" w:rsidR="00673A22" w:rsidRPr="00885125" w:rsidRDefault="00673A22" w:rsidP="00BD193C">
      <w:pPr>
        <w:pStyle w:val="Heading4"/>
        <w:keepNext w:val="0"/>
        <w:rPr>
          <w:i/>
          <w:color w:val="000000"/>
          <w:szCs w:val="22"/>
          <w:u w:val="none"/>
        </w:rPr>
      </w:pPr>
      <w:r w:rsidRPr="00885125">
        <w:rPr>
          <w:i/>
          <w:color w:val="000000"/>
          <w:szCs w:val="22"/>
          <w:u w:val="none"/>
        </w:rPr>
        <w:t>Adult patients with plaque psoriasis</w:t>
      </w:r>
    </w:p>
    <w:p w14:paraId="0C7892E1" w14:textId="144E4E11" w:rsidR="00673A22" w:rsidRPr="00885125" w:rsidRDefault="00673A22" w:rsidP="00BD193C">
      <w:pPr>
        <w:tabs>
          <w:tab w:val="left" w:pos="567"/>
        </w:tabs>
        <w:rPr>
          <w:color w:val="000000"/>
          <w:szCs w:val="22"/>
        </w:rPr>
      </w:pPr>
      <w:r w:rsidRPr="00885125">
        <w:rPr>
          <w:color w:val="000000"/>
          <w:szCs w:val="22"/>
        </w:rPr>
        <w:t xml:space="preserve">Enbrel is recommended for use in patients as defined in section 4.1. Patients who “failed to respond to” in the target population is defined by insufficient response (PASI&lt;50 or PGA less than good), or worsening of the disease while on treatment, and who were adequately dosed for a sufficiently long duration to assess response with at least </w:t>
      </w:r>
      <w:r w:rsidR="00A0263B">
        <w:rPr>
          <w:color w:val="000000"/>
          <w:szCs w:val="22"/>
        </w:rPr>
        <w:t>one</w:t>
      </w:r>
      <w:r w:rsidRPr="00885125">
        <w:rPr>
          <w:color w:val="000000"/>
          <w:szCs w:val="22"/>
        </w:rPr>
        <w:t xml:space="preserve"> of the three major systemic therapies as available.</w:t>
      </w:r>
    </w:p>
    <w:p w14:paraId="08A77F2F" w14:textId="77777777" w:rsidR="00673A22" w:rsidRPr="00885125" w:rsidRDefault="00673A22" w:rsidP="00BD193C">
      <w:pPr>
        <w:tabs>
          <w:tab w:val="left" w:pos="567"/>
        </w:tabs>
        <w:rPr>
          <w:color w:val="000000"/>
          <w:szCs w:val="22"/>
        </w:rPr>
      </w:pPr>
    </w:p>
    <w:p w14:paraId="1CC6DF74" w14:textId="77777777" w:rsidR="00673A22" w:rsidRPr="00885125" w:rsidRDefault="00673A22" w:rsidP="0047306D">
      <w:pPr>
        <w:tabs>
          <w:tab w:val="left" w:pos="567"/>
        </w:tabs>
        <w:rPr>
          <w:color w:val="000000"/>
          <w:szCs w:val="22"/>
        </w:rPr>
      </w:pPr>
      <w:r w:rsidRPr="00885125">
        <w:rPr>
          <w:color w:val="000000"/>
          <w:szCs w:val="22"/>
        </w:rPr>
        <w:t>The efficacy of Enbrel versus other systemic therapies in patients with moderate to severe psoriasis (responsive to other systemic therapies) has not been evaluated in studies directly comparing Enbrel with other systemic therapies. Instead, the safety and efficacy of Enbrel were assessed in four randomised, double-blind, placebo-controlled studies. The primary efficacy endpoint in all four studies was the proportion of patients in each treatment group who achieved the PASI 75 (i.e., at least a 75% improvement in the Psoriasis Area and Severity Index score from baseline) at 12 weeks.</w:t>
      </w:r>
    </w:p>
    <w:p w14:paraId="14773385" w14:textId="77777777" w:rsidR="00673A22" w:rsidRPr="00885125" w:rsidRDefault="00673A22" w:rsidP="0047306D">
      <w:pPr>
        <w:tabs>
          <w:tab w:val="left" w:pos="567"/>
        </w:tabs>
        <w:rPr>
          <w:color w:val="000000"/>
          <w:szCs w:val="22"/>
        </w:rPr>
      </w:pPr>
    </w:p>
    <w:p w14:paraId="3C0028A5" w14:textId="77777777" w:rsidR="00673A22" w:rsidRPr="00885125" w:rsidRDefault="00673A22" w:rsidP="0047306D">
      <w:pPr>
        <w:tabs>
          <w:tab w:val="left" w:pos="567"/>
        </w:tabs>
        <w:rPr>
          <w:color w:val="000000"/>
          <w:szCs w:val="22"/>
        </w:rPr>
      </w:pPr>
      <w:r w:rsidRPr="00885125">
        <w:rPr>
          <w:color w:val="000000"/>
          <w:szCs w:val="22"/>
        </w:rPr>
        <w:t xml:space="preserve">Study 1 was a Phase 2 study in patients with active, but clinically stable, plaque psoriasis involving </w:t>
      </w:r>
      <w:r w:rsidRPr="00885125">
        <w:rPr>
          <w:color w:val="000000"/>
          <w:szCs w:val="22"/>
        </w:rPr>
        <w:sym w:font="Symbol" w:char="F0B3"/>
      </w:r>
      <w:r w:rsidR="002D7B32">
        <w:rPr>
          <w:color w:val="000000"/>
          <w:szCs w:val="22"/>
        </w:rPr>
        <w:t> </w:t>
      </w:r>
      <w:r w:rsidRPr="00885125">
        <w:rPr>
          <w:color w:val="000000"/>
          <w:szCs w:val="22"/>
        </w:rPr>
        <w:t xml:space="preserve">10% of the body surface area who were </w:t>
      </w:r>
      <w:r w:rsidRPr="00885125">
        <w:rPr>
          <w:color w:val="000000"/>
          <w:szCs w:val="22"/>
        </w:rPr>
        <w:sym w:font="Symbol" w:char="F0B3"/>
      </w:r>
      <w:r w:rsidRPr="00885125">
        <w:rPr>
          <w:color w:val="000000"/>
          <w:szCs w:val="22"/>
        </w:rPr>
        <w:t xml:space="preserve"> 18 years old. One hundred and twelve (112) patients were randomised to receive a dose of 25 mg of Enbrel (n=57) or placebo (n=55) twice a week for 24 weeks.</w:t>
      </w:r>
    </w:p>
    <w:p w14:paraId="6D2405AD" w14:textId="77777777" w:rsidR="00673A22" w:rsidRPr="00885125" w:rsidRDefault="00673A22" w:rsidP="0047306D">
      <w:pPr>
        <w:tabs>
          <w:tab w:val="left" w:pos="567"/>
        </w:tabs>
        <w:rPr>
          <w:color w:val="000000"/>
          <w:szCs w:val="22"/>
        </w:rPr>
      </w:pPr>
    </w:p>
    <w:p w14:paraId="19FA9F7B" w14:textId="77777777" w:rsidR="00673A22" w:rsidRPr="00885125" w:rsidRDefault="00673A22" w:rsidP="0047306D">
      <w:pPr>
        <w:tabs>
          <w:tab w:val="left" w:pos="567"/>
        </w:tabs>
        <w:rPr>
          <w:color w:val="000000"/>
          <w:szCs w:val="22"/>
        </w:rPr>
      </w:pPr>
      <w:r w:rsidRPr="00885125">
        <w:rPr>
          <w:color w:val="000000"/>
          <w:szCs w:val="22"/>
        </w:rPr>
        <w:t>Study 2 evaluated 652 patients with chronic plaque psoriasis using the same inclusion criteria as study 1 with the addition of a minimum psoriasis area and severity index (PASI) of 10 at screening. Enbrel was administered at doses of 25 mg once a week, 25 mg twice a week or 50 mg twice a week for 6 consecutive months. During the first 12 weeks of the double-blind treatment period, patients received placebo or one of the above three Enbrel doses. After 12 weeks of treatment, patients in the placebo group began treatment with blinded Enbrel (25 mg twice a week); patients in the active treatment groups continued to week 24 on the dose to which they were originally randomised.</w:t>
      </w:r>
    </w:p>
    <w:p w14:paraId="3EC4FF3C" w14:textId="77777777" w:rsidR="00673A22" w:rsidRPr="00885125" w:rsidRDefault="00673A22" w:rsidP="0047306D">
      <w:pPr>
        <w:tabs>
          <w:tab w:val="left" w:pos="567"/>
        </w:tabs>
        <w:rPr>
          <w:color w:val="000000"/>
          <w:szCs w:val="22"/>
        </w:rPr>
      </w:pPr>
    </w:p>
    <w:p w14:paraId="26807A90" w14:textId="77777777" w:rsidR="00673A22" w:rsidRPr="00885125" w:rsidRDefault="00673A22" w:rsidP="0047306D">
      <w:pPr>
        <w:tabs>
          <w:tab w:val="left" w:pos="567"/>
        </w:tabs>
        <w:rPr>
          <w:color w:val="000000"/>
          <w:szCs w:val="22"/>
        </w:rPr>
      </w:pPr>
      <w:r w:rsidRPr="00885125">
        <w:rPr>
          <w:color w:val="000000"/>
          <w:szCs w:val="22"/>
        </w:rPr>
        <w:t>Study 3 evaluated 583 patients and had the same inclusion criteria as study 2. Patients in this study received a dose of 25 mg or 50 mg Enbrel, or placebo twice a week for 12 weeks and then all patients received open-label 25 mg Enbrel twice weekly for an additional 24 weeks.</w:t>
      </w:r>
    </w:p>
    <w:p w14:paraId="29EAB105" w14:textId="77777777" w:rsidR="00673A22" w:rsidRPr="00885125" w:rsidRDefault="00673A22" w:rsidP="0047306D">
      <w:pPr>
        <w:tabs>
          <w:tab w:val="left" w:pos="567"/>
        </w:tabs>
        <w:rPr>
          <w:color w:val="000000"/>
          <w:szCs w:val="22"/>
        </w:rPr>
      </w:pPr>
    </w:p>
    <w:p w14:paraId="2B95C3F7" w14:textId="77777777" w:rsidR="00673A22" w:rsidRPr="00885125" w:rsidRDefault="00673A22" w:rsidP="0047306D">
      <w:pPr>
        <w:pStyle w:val="BodyText3"/>
        <w:tabs>
          <w:tab w:val="left" w:pos="567"/>
        </w:tabs>
        <w:rPr>
          <w:color w:val="000000"/>
          <w:szCs w:val="22"/>
          <w:u w:val="none"/>
        </w:rPr>
      </w:pPr>
      <w:r w:rsidRPr="00885125">
        <w:rPr>
          <w:color w:val="000000"/>
          <w:szCs w:val="22"/>
          <w:u w:val="none"/>
        </w:rPr>
        <w:lastRenderedPageBreak/>
        <w:t>Study 4 evaluated 142 patients and had similar inclusion criteria to studies 2 and 3. Patients in this study received a dose of 50 mg Enbrel or placebo once weekly for 12 weeks and then all patients received open-label 50 mg Enbrel once weekly for an additional 12 weeks.</w:t>
      </w:r>
    </w:p>
    <w:p w14:paraId="2B8BA895" w14:textId="77777777" w:rsidR="00673A22" w:rsidRPr="00885125" w:rsidRDefault="00673A22" w:rsidP="0047306D">
      <w:pPr>
        <w:tabs>
          <w:tab w:val="left" w:pos="567"/>
        </w:tabs>
        <w:rPr>
          <w:color w:val="000000"/>
          <w:szCs w:val="22"/>
        </w:rPr>
      </w:pPr>
    </w:p>
    <w:p w14:paraId="27CF2B68" w14:textId="77777777" w:rsidR="00673A22" w:rsidRPr="00885125" w:rsidRDefault="00673A22" w:rsidP="0047306D">
      <w:pPr>
        <w:tabs>
          <w:tab w:val="left" w:pos="567"/>
        </w:tabs>
        <w:rPr>
          <w:color w:val="000000"/>
          <w:szCs w:val="22"/>
        </w:rPr>
      </w:pPr>
      <w:r w:rsidRPr="00885125">
        <w:rPr>
          <w:color w:val="000000"/>
          <w:szCs w:val="22"/>
        </w:rPr>
        <w:t>In study 1, the Enbrel-treated group had a significantly higher proportion of patients with a PASI 75 response at week 12 (30%) compared to the placebo-treated group (2%) (p&lt;0.0001). At 24 weeks, 56% of patients in the Enbrel-treated group had achieved the PASI 75 compared to 5% of placebo</w:t>
      </w:r>
      <w:r w:rsidR="002D7B32">
        <w:rPr>
          <w:color w:val="000000"/>
          <w:szCs w:val="22"/>
        </w:rPr>
        <w:noBreakHyphen/>
      </w:r>
      <w:r w:rsidRPr="00885125">
        <w:rPr>
          <w:color w:val="000000"/>
          <w:szCs w:val="22"/>
        </w:rPr>
        <w:t>treated patients. Key results of studies 2, 3 and 4 are shown below.</w:t>
      </w:r>
    </w:p>
    <w:p w14:paraId="51C0EF00" w14:textId="77777777" w:rsidR="00673A22" w:rsidRPr="00885125" w:rsidRDefault="00673A22" w:rsidP="0047306D">
      <w:pPr>
        <w:tabs>
          <w:tab w:val="left" w:pos="567"/>
        </w:tabs>
        <w:rPr>
          <w:color w:val="000000"/>
          <w:szCs w:val="22"/>
        </w:rPr>
      </w:pPr>
    </w:p>
    <w:tbl>
      <w:tblPr>
        <w:tblW w:w="9468" w:type="dxa"/>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900"/>
      </w:tblGrid>
      <w:tr w:rsidR="00673A22" w:rsidRPr="00885125" w14:paraId="49C2DCDB" w14:textId="77777777">
        <w:trPr>
          <w:cantSplit/>
          <w:trHeight w:val="264"/>
        </w:trPr>
        <w:tc>
          <w:tcPr>
            <w:tcW w:w="9468" w:type="dxa"/>
            <w:gridSpan w:val="12"/>
            <w:tcBorders>
              <w:bottom w:val="single" w:sz="4" w:space="0" w:color="auto"/>
            </w:tcBorders>
          </w:tcPr>
          <w:p w14:paraId="719DB202" w14:textId="77777777" w:rsidR="00673A22" w:rsidRPr="00885125" w:rsidRDefault="00673A22" w:rsidP="00D9372B">
            <w:pPr>
              <w:pStyle w:val="TableHeader"/>
              <w:keepNext/>
              <w:keepLines/>
              <w:tabs>
                <w:tab w:val="left" w:pos="567"/>
              </w:tabs>
              <w:rPr>
                <w:b/>
                <w:color w:val="000000"/>
                <w:sz w:val="22"/>
                <w:szCs w:val="22"/>
              </w:rPr>
            </w:pPr>
            <w:r w:rsidRPr="00885125">
              <w:rPr>
                <w:b/>
                <w:caps w:val="0"/>
                <w:color w:val="000000"/>
                <w:sz w:val="22"/>
                <w:szCs w:val="22"/>
              </w:rPr>
              <w:t>Responses of Patients with Psoriasis in Studies 2, 3 and 4</w:t>
            </w:r>
          </w:p>
        </w:tc>
      </w:tr>
      <w:tr w:rsidR="00673A22" w:rsidRPr="00885125" w14:paraId="33933B45" w14:textId="77777777" w:rsidTr="00FC1DC4">
        <w:trPr>
          <w:cantSplit/>
          <w:trHeight w:val="264"/>
        </w:trPr>
        <w:tc>
          <w:tcPr>
            <w:tcW w:w="1008" w:type="dxa"/>
            <w:vMerge w:val="restart"/>
            <w:tcBorders>
              <w:top w:val="single" w:sz="4" w:space="0" w:color="auto"/>
              <w:left w:val="single" w:sz="4" w:space="0" w:color="auto"/>
              <w:right w:val="single" w:sz="4" w:space="0" w:color="auto"/>
            </w:tcBorders>
            <w:vAlign w:val="bottom"/>
          </w:tcPr>
          <w:p w14:paraId="539F8736" w14:textId="77777777" w:rsidR="00673A22" w:rsidRPr="00885125" w:rsidRDefault="00673A22" w:rsidP="00D9372B">
            <w:pPr>
              <w:pStyle w:val="Times10"/>
              <w:keepNext/>
              <w:keepLines/>
              <w:tabs>
                <w:tab w:val="left" w:pos="567"/>
              </w:tabs>
              <w:jc w:val="center"/>
              <w:rPr>
                <w:color w:val="000000"/>
                <w:spacing w:val="-6"/>
                <w:sz w:val="22"/>
                <w:szCs w:val="22"/>
              </w:rPr>
            </w:pPr>
            <w:r w:rsidRPr="00885125">
              <w:rPr>
                <w:color w:val="000000"/>
                <w:spacing w:val="-6"/>
                <w:sz w:val="22"/>
                <w:szCs w:val="22"/>
              </w:rPr>
              <w:t>Response (%)</w:t>
            </w:r>
          </w:p>
        </w:tc>
        <w:tc>
          <w:tcPr>
            <w:tcW w:w="3060" w:type="dxa"/>
            <w:gridSpan w:val="5"/>
            <w:tcBorders>
              <w:top w:val="single" w:sz="4" w:space="0" w:color="auto"/>
              <w:left w:val="single" w:sz="4" w:space="0" w:color="auto"/>
              <w:bottom w:val="single" w:sz="4" w:space="0" w:color="auto"/>
              <w:right w:val="single" w:sz="4" w:space="0" w:color="auto"/>
            </w:tcBorders>
          </w:tcPr>
          <w:p w14:paraId="2A1311AA" w14:textId="77777777" w:rsidR="00673A22" w:rsidRPr="00885125" w:rsidRDefault="00673A22" w:rsidP="00D9372B">
            <w:pPr>
              <w:pStyle w:val="Times10"/>
              <w:keepNext/>
              <w:keepLines/>
              <w:tabs>
                <w:tab w:val="left" w:pos="567"/>
              </w:tabs>
              <w:jc w:val="center"/>
              <w:rPr>
                <w:color w:val="000000"/>
                <w:spacing w:val="-6"/>
                <w:sz w:val="22"/>
                <w:szCs w:val="22"/>
              </w:rPr>
            </w:pPr>
            <w:r w:rsidRPr="00885125">
              <w:rPr>
                <w:color w:val="000000"/>
                <w:spacing w:val="-6"/>
                <w:sz w:val="22"/>
                <w:szCs w:val="22"/>
              </w:rPr>
              <w:t>Study 2</w:t>
            </w:r>
          </w:p>
        </w:tc>
        <w:tc>
          <w:tcPr>
            <w:tcW w:w="2700" w:type="dxa"/>
            <w:gridSpan w:val="3"/>
            <w:tcBorders>
              <w:top w:val="single" w:sz="4" w:space="0" w:color="auto"/>
              <w:bottom w:val="single" w:sz="4" w:space="0" w:color="auto"/>
              <w:right w:val="single" w:sz="4" w:space="0" w:color="auto"/>
            </w:tcBorders>
          </w:tcPr>
          <w:p w14:paraId="38996194" w14:textId="77777777" w:rsidR="00673A22" w:rsidRPr="00885125" w:rsidRDefault="00673A22" w:rsidP="00D9372B">
            <w:pPr>
              <w:pStyle w:val="Times10"/>
              <w:keepNext/>
              <w:keepLines/>
              <w:tabs>
                <w:tab w:val="left" w:pos="567"/>
              </w:tabs>
              <w:jc w:val="center"/>
              <w:rPr>
                <w:color w:val="000000"/>
                <w:spacing w:val="-6"/>
                <w:sz w:val="22"/>
                <w:szCs w:val="22"/>
              </w:rPr>
            </w:pPr>
            <w:r w:rsidRPr="00885125">
              <w:rPr>
                <w:color w:val="000000"/>
                <w:spacing w:val="-6"/>
                <w:sz w:val="22"/>
                <w:szCs w:val="22"/>
              </w:rPr>
              <w:t>Study 3</w:t>
            </w:r>
          </w:p>
        </w:tc>
        <w:tc>
          <w:tcPr>
            <w:tcW w:w="2700" w:type="dxa"/>
            <w:gridSpan w:val="3"/>
            <w:tcBorders>
              <w:top w:val="single" w:sz="4" w:space="0" w:color="auto"/>
              <w:left w:val="single" w:sz="4" w:space="0" w:color="auto"/>
              <w:bottom w:val="single" w:sz="4" w:space="0" w:color="auto"/>
              <w:right w:val="single" w:sz="4" w:space="0" w:color="auto"/>
            </w:tcBorders>
          </w:tcPr>
          <w:p w14:paraId="6F4134CB" w14:textId="77777777" w:rsidR="00673A22" w:rsidRPr="00885125" w:rsidRDefault="00673A22" w:rsidP="00D9372B">
            <w:pPr>
              <w:pStyle w:val="Times10"/>
              <w:keepNext/>
              <w:keepLines/>
              <w:tabs>
                <w:tab w:val="left" w:pos="567"/>
              </w:tabs>
              <w:jc w:val="center"/>
              <w:rPr>
                <w:color w:val="000000"/>
                <w:spacing w:val="-6"/>
                <w:sz w:val="22"/>
                <w:szCs w:val="22"/>
              </w:rPr>
            </w:pPr>
            <w:r w:rsidRPr="00885125">
              <w:rPr>
                <w:color w:val="000000"/>
                <w:spacing w:val="-6"/>
                <w:sz w:val="22"/>
                <w:szCs w:val="22"/>
              </w:rPr>
              <w:t>Study 4</w:t>
            </w:r>
          </w:p>
        </w:tc>
      </w:tr>
      <w:tr w:rsidR="00673A22" w:rsidRPr="00885125" w14:paraId="688800F8" w14:textId="77777777">
        <w:trPr>
          <w:cantSplit/>
          <w:trHeight w:val="145"/>
        </w:trPr>
        <w:tc>
          <w:tcPr>
            <w:tcW w:w="1008" w:type="dxa"/>
            <w:vMerge/>
            <w:tcBorders>
              <w:left w:val="single" w:sz="4" w:space="0" w:color="auto"/>
              <w:right w:val="single" w:sz="4" w:space="0" w:color="auto"/>
            </w:tcBorders>
          </w:tcPr>
          <w:p w14:paraId="325592B8" w14:textId="77777777" w:rsidR="00673A22" w:rsidRPr="00885125" w:rsidRDefault="00673A22" w:rsidP="00D9372B">
            <w:pPr>
              <w:pStyle w:val="Times10"/>
              <w:keepNext/>
              <w:keepLines/>
              <w:tabs>
                <w:tab w:val="left" w:pos="567"/>
              </w:tabs>
              <w:rPr>
                <w:color w:val="000000"/>
                <w:spacing w:val="-6"/>
                <w:sz w:val="22"/>
                <w:szCs w:val="22"/>
              </w:rPr>
            </w:pPr>
          </w:p>
        </w:tc>
        <w:tc>
          <w:tcPr>
            <w:tcW w:w="900" w:type="dxa"/>
            <w:vMerge w:val="restart"/>
            <w:tcBorders>
              <w:left w:val="single" w:sz="4" w:space="0" w:color="auto"/>
              <w:right w:val="single" w:sz="4" w:space="0" w:color="auto"/>
            </w:tcBorders>
            <w:vAlign w:val="bottom"/>
          </w:tcPr>
          <w:p w14:paraId="17EA6FB8" w14:textId="77777777" w:rsidR="00673A22" w:rsidRPr="00885125" w:rsidRDefault="00673A22" w:rsidP="00D9372B">
            <w:pPr>
              <w:pStyle w:val="Times10"/>
              <w:keepNext/>
              <w:keepLines/>
              <w:tabs>
                <w:tab w:val="left" w:pos="567"/>
              </w:tabs>
              <w:jc w:val="center"/>
              <w:rPr>
                <w:color w:val="000000"/>
                <w:spacing w:val="-6"/>
                <w:sz w:val="22"/>
                <w:szCs w:val="22"/>
              </w:rPr>
            </w:pPr>
            <w:r w:rsidRPr="00885125">
              <w:rPr>
                <w:color w:val="000000"/>
                <w:spacing w:val="-6"/>
                <w:sz w:val="22"/>
                <w:szCs w:val="22"/>
              </w:rPr>
              <w:t>Placebo</w:t>
            </w:r>
          </w:p>
        </w:tc>
        <w:tc>
          <w:tcPr>
            <w:tcW w:w="2160" w:type="dxa"/>
            <w:gridSpan w:val="4"/>
            <w:tcBorders>
              <w:left w:val="single" w:sz="4" w:space="0" w:color="auto"/>
              <w:right w:val="single" w:sz="4" w:space="0" w:color="auto"/>
            </w:tcBorders>
          </w:tcPr>
          <w:p w14:paraId="17CC9547" w14:textId="77777777" w:rsidR="00673A22" w:rsidRPr="00885125" w:rsidRDefault="00673A22" w:rsidP="00D9372B">
            <w:pPr>
              <w:pStyle w:val="Times10"/>
              <w:keepNext/>
              <w:keepLines/>
              <w:tabs>
                <w:tab w:val="left" w:pos="567"/>
              </w:tabs>
              <w:jc w:val="center"/>
              <w:rPr>
                <w:color w:val="000000"/>
                <w:spacing w:val="-6"/>
                <w:sz w:val="22"/>
                <w:szCs w:val="22"/>
              </w:rPr>
            </w:pPr>
            <w:r w:rsidRPr="00885125">
              <w:rPr>
                <w:color w:val="000000"/>
                <w:spacing w:val="-6"/>
                <w:sz w:val="22"/>
                <w:szCs w:val="22"/>
              </w:rPr>
              <w:t>----------Enbrel---------</w:t>
            </w:r>
          </w:p>
        </w:tc>
        <w:tc>
          <w:tcPr>
            <w:tcW w:w="900" w:type="dxa"/>
            <w:vMerge w:val="restart"/>
            <w:tcBorders>
              <w:left w:val="single" w:sz="4" w:space="0" w:color="auto"/>
              <w:right w:val="single" w:sz="4" w:space="0" w:color="auto"/>
            </w:tcBorders>
            <w:vAlign w:val="bottom"/>
          </w:tcPr>
          <w:p w14:paraId="1E877772" w14:textId="77777777" w:rsidR="00673A22" w:rsidRPr="00885125" w:rsidRDefault="00673A22" w:rsidP="00D9372B">
            <w:pPr>
              <w:pStyle w:val="Times10"/>
              <w:keepNext/>
              <w:keepLines/>
              <w:tabs>
                <w:tab w:val="left" w:pos="567"/>
              </w:tabs>
              <w:jc w:val="center"/>
              <w:rPr>
                <w:color w:val="000000"/>
                <w:spacing w:val="-6"/>
                <w:sz w:val="22"/>
                <w:szCs w:val="22"/>
              </w:rPr>
            </w:pPr>
            <w:r w:rsidRPr="00885125">
              <w:rPr>
                <w:color w:val="000000"/>
                <w:spacing w:val="-6"/>
                <w:sz w:val="22"/>
                <w:szCs w:val="22"/>
              </w:rPr>
              <w:t>Placebo</w:t>
            </w:r>
          </w:p>
        </w:tc>
        <w:tc>
          <w:tcPr>
            <w:tcW w:w="1800" w:type="dxa"/>
            <w:gridSpan w:val="2"/>
            <w:tcBorders>
              <w:left w:val="single" w:sz="4" w:space="0" w:color="auto"/>
              <w:right w:val="single" w:sz="4" w:space="0" w:color="auto"/>
            </w:tcBorders>
          </w:tcPr>
          <w:p w14:paraId="4DFE2229" w14:textId="77777777" w:rsidR="00673A22" w:rsidRPr="00885125" w:rsidRDefault="00673A22" w:rsidP="00D9372B">
            <w:pPr>
              <w:pStyle w:val="Times10"/>
              <w:keepNext/>
              <w:keepLines/>
              <w:tabs>
                <w:tab w:val="left" w:pos="567"/>
              </w:tabs>
              <w:jc w:val="center"/>
              <w:rPr>
                <w:color w:val="000000"/>
                <w:spacing w:val="-6"/>
                <w:sz w:val="22"/>
                <w:szCs w:val="22"/>
              </w:rPr>
            </w:pPr>
            <w:r w:rsidRPr="00885125">
              <w:rPr>
                <w:color w:val="000000"/>
                <w:spacing w:val="-6"/>
                <w:sz w:val="22"/>
                <w:szCs w:val="22"/>
              </w:rPr>
              <w:t>--------Enbrel-------</w:t>
            </w:r>
          </w:p>
        </w:tc>
        <w:tc>
          <w:tcPr>
            <w:tcW w:w="900" w:type="dxa"/>
            <w:vMerge w:val="restart"/>
            <w:tcBorders>
              <w:left w:val="single" w:sz="4" w:space="0" w:color="auto"/>
              <w:right w:val="single" w:sz="4" w:space="0" w:color="auto"/>
            </w:tcBorders>
            <w:vAlign w:val="bottom"/>
          </w:tcPr>
          <w:p w14:paraId="29715F41" w14:textId="77777777" w:rsidR="00673A22" w:rsidRPr="00885125" w:rsidRDefault="00673A22" w:rsidP="00D9372B">
            <w:pPr>
              <w:pStyle w:val="Times10"/>
              <w:keepNext/>
              <w:keepLines/>
              <w:tabs>
                <w:tab w:val="left" w:pos="567"/>
              </w:tabs>
              <w:jc w:val="center"/>
              <w:rPr>
                <w:color w:val="000000"/>
                <w:spacing w:val="-6"/>
                <w:sz w:val="22"/>
                <w:szCs w:val="22"/>
              </w:rPr>
            </w:pPr>
            <w:r w:rsidRPr="00885125">
              <w:rPr>
                <w:color w:val="000000"/>
                <w:spacing w:val="-6"/>
                <w:sz w:val="22"/>
                <w:szCs w:val="22"/>
              </w:rPr>
              <w:t>Placebo</w:t>
            </w:r>
          </w:p>
        </w:tc>
        <w:tc>
          <w:tcPr>
            <w:tcW w:w="1800" w:type="dxa"/>
            <w:gridSpan w:val="2"/>
            <w:tcBorders>
              <w:left w:val="single" w:sz="4" w:space="0" w:color="auto"/>
              <w:right w:val="single" w:sz="4" w:space="0" w:color="auto"/>
            </w:tcBorders>
          </w:tcPr>
          <w:p w14:paraId="7D600AB7" w14:textId="77777777" w:rsidR="00673A22" w:rsidRPr="00885125" w:rsidRDefault="00673A22" w:rsidP="00D9372B">
            <w:pPr>
              <w:pStyle w:val="Times10"/>
              <w:keepNext/>
              <w:keepLines/>
              <w:tabs>
                <w:tab w:val="left" w:pos="567"/>
              </w:tabs>
              <w:jc w:val="center"/>
              <w:rPr>
                <w:color w:val="000000"/>
                <w:spacing w:val="-6"/>
                <w:sz w:val="22"/>
                <w:szCs w:val="22"/>
              </w:rPr>
            </w:pPr>
            <w:r w:rsidRPr="00885125">
              <w:rPr>
                <w:color w:val="000000"/>
                <w:spacing w:val="-6"/>
                <w:sz w:val="22"/>
                <w:szCs w:val="22"/>
              </w:rPr>
              <w:t>-------Enbrel------</w:t>
            </w:r>
          </w:p>
        </w:tc>
      </w:tr>
      <w:tr w:rsidR="00673A22" w:rsidRPr="00885125" w14:paraId="6FADA5AB" w14:textId="77777777">
        <w:trPr>
          <w:cantSplit/>
          <w:trHeight w:val="145"/>
        </w:trPr>
        <w:tc>
          <w:tcPr>
            <w:tcW w:w="1008" w:type="dxa"/>
            <w:vMerge/>
            <w:tcBorders>
              <w:left w:val="single" w:sz="4" w:space="0" w:color="auto"/>
              <w:right w:val="single" w:sz="4" w:space="0" w:color="auto"/>
            </w:tcBorders>
          </w:tcPr>
          <w:p w14:paraId="449A18EA" w14:textId="77777777" w:rsidR="00673A22" w:rsidRPr="00885125" w:rsidRDefault="00673A22" w:rsidP="00D9372B">
            <w:pPr>
              <w:pStyle w:val="Times10"/>
              <w:keepNext/>
              <w:keepLines/>
              <w:tabs>
                <w:tab w:val="left" w:pos="567"/>
              </w:tabs>
              <w:rPr>
                <w:color w:val="000000"/>
                <w:spacing w:val="-6"/>
                <w:sz w:val="22"/>
                <w:szCs w:val="22"/>
              </w:rPr>
            </w:pPr>
          </w:p>
        </w:tc>
        <w:tc>
          <w:tcPr>
            <w:tcW w:w="900" w:type="dxa"/>
            <w:vMerge/>
            <w:tcBorders>
              <w:left w:val="single" w:sz="4" w:space="0" w:color="auto"/>
              <w:right w:val="single" w:sz="4" w:space="0" w:color="auto"/>
            </w:tcBorders>
            <w:vAlign w:val="bottom"/>
          </w:tcPr>
          <w:p w14:paraId="66BA9548" w14:textId="77777777" w:rsidR="00673A22" w:rsidRPr="00885125" w:rsidRDefault="00673A22" w:rsidP="00D9372B">
            <w:pPr>
              <w:pStyle w:val="Times10"/>
              <w:keepNext/>
              <w:keepLines/>
              <w:tabs>
                <w:tab w:val="left" w:pos="567"/>
              </w:tabs>
              <w:jc w:val="center"/>
              <w:rPr>
                <w:color w:val="000000"/>
                <w:spacing w:val="-6"/>
                <w:sz w:val="22"/>
                <w:szCs w:val="22"/>
              </w:rPr>
            </w:pPr>
          </w:p>
        </w:tc>
        <w:tc>
          <w:tcPr>
            <w:tcW w:w="1080" w:type="dxa"/>
            <w:gridSpan w:val="2"/>
            <w:tcBorders>
              <w:left w:val="single" w:sz="4" w:space="0" w:color="auto"/>
            </w:tcBorders>
            <w:vAlign w:val="bottom"/>
          </w:tcPr>
          <w:p w14:paraId="1EFDE7EA" w14:textId="77777777" w:rsidR="00673A22" w:rsidRPr="00885125" w:rsidRDefault="00673A22" w:rsidP="00D9372B">
            <w:pPr>
              <w:pStyle w:val="Times10"/>
              <w:keepNext/>
              <w:keepLines/>
              <w:tabs>
                <w:tab w:val="left" w:pos="567"/>
              </w:tabs>
              <w:jc w:val="center"/>
              <w:rPr>
                <w:color w:val="000000"/>
                <w:spacing w:val="-6"/>
                <w:sz w:val="22"/>
                <w:szCs w:val="22"/>
                <w:lang w:val="nl-NL"/>
              </w:rPr>
            </w:pPr>
            <w:r w:rsidRPr="00885125">
              <w:rPr>
                <w:color w:val="000000"/>
                <w:spacing w:val="-6"/>
                <w:sz w:val="22"/>
                <w:szCs w:val="22"/>
                <w:lang w:val="nl-NL"/>
              </w:rPr>
              <w:t xml:space="preserve">25 mg </w:t>
            </w:r>
          </w:p>
          <w:p w14:paraId="0DB6C00C" w14:textId="77777777" w:rsidR="00673A22" w:rsidRPr="00885125" w:rsidRDefault="00673A22" w:rsidP="00D9372B">
            <w:pPr>
              <w:pStyle w:val="Times10"/>
              <w:keepNext/>
              <w:keepLines/>
              <w:tabs>
                <w:tab w:val="left" w:pos="567"/>
              </w:tabs>
              <w:jc w:val="center"/>
              <w:rPr>
                <w:color w:val="000000"/>
                <w:spacing w:val="-6"/>
                <w:sz w:val="22"/>
                <w:szCs w:val="22"/>
                <w:vertAlign w:val="superscript"/>
              </w:rPr>
            </w:pPr>
            <w:r w:rsidRPr="00885125">
              <w:rPr>
                <w:color w:val="000000"/>
                <w:spacing w:val="-6"/>
                <w:sz w:val="22"/>
                <w:szCs w:val="22"/>
                <w:lang w:val="nl-NL"/>
              </w:rPr>
              <w:t>BIW</w:t>
            </w:r>
          </w:p>
        </w:tc>
        <w:tc>
          <w:tcPr>
            <w:tcW w:w="1080" w:type="dxa"/>
            <w:gridSpan w:val="2"/>
            <w:tcBorders>
              <w:right w:val="single" w:sz="4" w:space="0" w:color="auto"/>
            </w:tcBorders>
            <w:vAlign w:val="bottom"/>
          </w:tcPr>
          <w:p w14:paraId="36F23D23" w14:textId="77777777" w:rsidR="00673A22" w:rsidRPr="00885125" w:rsidRDefault="00673A22" w:rsidP="00D9372B">
            <w:pPr>
              <w:pStyle w:val="Times10"/>
              <w:keepNext/>
              <w:keepLines/>
              <w:tabs>
                <w:tab w:val="left" w:pos="567"/>
              </w:tabs>
              <w:jc w:val="center"/>
              <w:rPr>
                <w:color w:val="000000"/>
                <w:spacing w:val="-6"/>
                <w:sz w:val="22"/>
                <w:szCs w:val="22"/>
              </w:rPr>
            </w:pPr>
            <w:r w:rsidRPr="00885125">
              <w:rPr>
                <w:color w:val="000000"/>
                <w:spacing w:val="-6"/>
                <w:sz w:val="22"/>
                <w:szCs w:val="22"/>
              </w:rPr>
              <w:t xml:space="preserve">50 mg </w:t>
            </w:r>
          </w:p>
          <w:p w14:paraId="06204B13" w14:textId="77777777" w:rsidR="00673A22" w:rsidRPr="00885125" w:rsidRDefault="00673A22" w:rsidP="00D9372B">
            <w:pPr>
              <w:pStyle w:val="Times10"/>
              <w:keepNext/>
              <w:keepLines/>
              <w:tabs>
                <w:tab w:val="left" w:pos="567"/>
              </w:tabs>
              <w:jc w:val="center"/>
              <w:rPr>
                <w:color w:val="000000"/>
                <w:spacing w:val="-6"/>
                <w:sz w:val="22"/>
                <w:szCs w:val="22"/>
              </w:rPr>
            </w:pPr>
            <w:r w:rsidRPr="00885125">
              <w:rPr>
                <w:color w:val="000000"/>
                <w:spacing w:val="-6"/>
                <w:sz w:val="22"/>
                <w:szCs w:val="22"/>
              </w:rPr>
              <w:t>BIW</w:t>
            </w:r>
          </w:p>
        </w:tc>
        <w:tc>
          <w:tcPr>
            <w:tcW w:w="900" w:type="dxa"/>
            <w:vMerge/>
            <w:tcBorders>
              <w:left w:val="single" w:sz="4" w:space="0" w:color="auto"/>
              <w:right w:val="single" w:sz="4" w:space="0" w:color="auto"/>
            </w:tcBorders>
            <w:vAlign w:val="bottom"/>
          </w:tcPr>
          <w:p w14:paraId="1FECC5D6" w14:textId="77777777" w:rsidR="00673A22" w:rsidRPr="00885125" w:rsidRDefault="00673A22" w:rsidP="00D9372B">
            <w:pPr>
              <w:pStyle w:val="Times10"/>
              <w:keepNext/>
              <w:keepLines/>
              <w:tabs>
                <w:tab w:val="left" w:pos="567"/>
              </w:tabs>
              <w:jc w:val="center"/>
              <w:rPr>
                <w:color w:val="000000"/>
                <w:spacing w:val="-6"/>
                <w:sz w:val="22"/>
                <w:szCs w:val="22"/>
              </w:rPr>
            </w:pPr>
          </w:p>
        </w:tc>
        <w:tc>
          <w:tcPr>
            <w:tcW w:w="900" w:type="dxa"/>
            <w:tcBorders>
              <w:left w:val="single" w:sz="4" w:space="0" w:color="auto"/>
            </w:tcBorders>
            <w:vAlign w:val="bottom"/>
          </w:tcPr>
          <w:p w14:paraId="596E637B" w14:textId="77777777" w:rsidR="00673A22" w:rsidRPr="00885125" w:rsidRDefault="00673A22" w:rsidP="00D9372B">
            <w:pPr>
              <w:pStyle w:val="Times10"/>
              <w:keepNext/>
              <w:keepLines/>
              <w:tabs>
                <w:tab w:val="left" w:pos="567"/>
              </w:tabs>
              <w:jc w:val="center"/>
              <w:rPr>
                <w:color w:val="000000"/>
                <w:spacing w:val="-6"/>
                <w:sz w:val="22"/>
                <w:szCs w:val="22"/>
                <w:lang w:val="nl-NL"/>
              </w:rPr>
            </w:pPr>
            <w:r w:rsidRPr="00885125">
              <w:rPr>
                <w:color w:val="000000"/>
                <w:spacing w:val="-6"/>
                <w:sz w:val="22"/>
                <w:szCs w:val="22"/>
                <w:lang w:val="nl-NL"/>
              </w:rPr>
              <w:t>25 mg</w:t>
            </w:r>
          </w:p>
          <w:p w14:paraId="7AEB3D1F" w14:textId="77777777" w:rsidR="00673A22" w:rsidRPr="00885125" w:rsidRDefault="00673A22" w:rsidP="00D9372B">
            <w:pPr>
              <w:pStyle w:val="Times10"/>
              <w:keepNext/>
              <w:keepLines/>
              <w:tabs>
                <w:tab w:val="left" w:pos="567"/>
              </w:tabs>
              <w:jc w:val="center"/>
              <w:rPr>
                <w:color w:val="000000"/>
                <w:spacing w:val="-6"/>
                <w:sz w:val="22"/>
                <w:szCs w:val="22"/>
                <w:vertAlign w:val="superscript"/>
                <w:lang w:val="nl-NL"/>
              </w:rPr>
            </w:pPr>
            <w:r w:rsidRPr="00885125">
              <w:rPr>
                <w:color w:val="000000"/>
                <w:spacing w:val="-6"/>
                <w:sz w:val="22"/>
                <w:szCs w:val="22"/>
                <w:lang w:val="nl-NL"/>
              </w:rPr>
              <w:t>BIW</w:t>
            </w:r>
          </w:p>
        </w:tc>
        <w:tc>
          <w:tcPr>
            <w:tcW w:w="900" w:type="dxa"/>
            <w:tcBorders>
              <w:right w:val="single" w:sz="4" w:space="0" w:color="auto"/>
            </w:tcBorders>
            <w:vAlign w:val="bottom"/>
          </w:tcPr>
          <w:p w14:paraId="2D94CD7E" w14:textId="77777777" w:rsidR="00673A22" w:rsidRPr="00885125" w:rsidRDefault="00673A22" w:rsidP="00D9372B">
            <w:pPr>
              <w:pStyle w:val="Times10"/>
              <w:keepNext/>
              <w:keepLines/>
              <w:tabs>
                <w:tab w:val="left" w:pos="567"/>
              </w:tabs>
              <w:jc w:val="center"/>
              <w:rPr>
                <w:color w:val="000000"/>
                <w:spacing w:val="-6"/>
                <w:sz w:val="22"/>
                <w:szCs w:val="22"/>
                <w:lang w:val="nl-NL"/>
              </w:rPr>
            </w:pPr>
            <w:r w:rsidRPr="00885125">
              <w:rPr>
                <w:color w:val="000000"/>
                <w:spacing w:val="-6"/>
                <w:sz w:val="22"/>
                <w:szCs w:val="22"/>
                <w:lang w:val="nl-NL"/>
              </w:rPr>
              <w:t>50 mg</w:t>
            </w:r>
          </w:p>
          <w:p w14:paraId="409C1EBC" w14:textId="77777777" w:rsidR="00673A22" w:rsidRPr="00885125" w:rsidRDefault="00673A22" w:rsidP="00D9372B">
            <w:pPr>
              <w:pStyle w:val="Times10"/>
              <w:keepNext/>
              <w:keepLines/>
              <w:tabs>
                <w:tab w:val="left" w:pos="567"/>
              </w:tabs>
              <w:jc w:val="center"/>
              <w:rPr>
                <w:color w:val="000000"/>
                <w:spacing w:val="-6"/>
                <w:sz w:val="22"/>
                <w:szCs w:val="22"/>
                <w:lang w:val="nl-NL"/>
              </w:rPr>
            </w:pPr>
            <w:r w:rsidRPr="00885125">
              <w:rPr>
                <w:color w:val="000000"/>
                <w:spacing w:val="-6"/>
                <w:sz w:val="22"/>
                <w:szCs w:val="22"/>
                <w:lang w:val="nl-NL"/>
              </w:rPr>
              <w:t>BIW</w:t>
            </w:r>
          </w:p>
        </w:tc>
        <w:tc>
          <w:tcPr>
            <w:tcW w:w="900" w:type="dxa"/>
            <w:vMerge/>
            <w:tcBorders>
              <w:left w:val="single" w:sz="4" w:space="0" w:color="auto"/>
              <w:right w:val="single" w:sz="4" w:space="0" w:color="auto"/>
            </w:tcBorders>
            <w:vAlign w:val="bottom"/>
          </w:tcPr>
          <w:p w14:paraId="4053E278" w14:textId="77777777" w:rsidR="00673A22" w:rsidRPr="00885125" w:rsidRDefault="00673A22" w:rsidP="00D9372B">
            <w:pPr>
              <w:pStyle w:val="Times10"/>
              <w:keepNext/>
              <w:keepLines/>
              <w:tabs>
                <w:tab w:val="left" w:pos="567"/>
              </w:tabs>
              <w:jc w:val="center"/>
              <w:rPr>
                <w:color w:val="000000"/>
                <w:spacing w:val="-6"/>
                <w:sz w:val="22"/>
                <w:szCs w:val="22"/>
                <w:lang w:val="nl-NL"/>
              </w:rPr>
            </w:pPr>
          </w:p>
        </w:tc>
        <w:tc>
          <w:tcPr>
            <w:tcW w:w="900" w:type="dxa"/>
            <w:tcBorders>
              <w:left w:val="single" w:sz="4" w:space="0" w:color="auto"/>
            </w:tcBorders>
            <w:vAlign w:val="bottom"/>
          </w:tcPr>
          <w:p w14:paraId="6D23FD11" w14:textId="77777777" w:rsidR="00673A22" w:rsidRPr="00885125" w:rsidRDefault="00673A22" w:rsidP="00D9372B">
            <w:pPr>
              <w:pStyle w:val="Times10"/>
              <w:keepNext/>
              <w:keepLines/>
              <w:tabs>
                <w:tab w:val="left" w:pos="567"/>
              </w:tabs>
              <w:jc w:val="center"/>
              <w:rPr>
                <w:color w:val="000000"/>
                <w:spacing w:val="-6"/>
                <w:sz w:val="22"/>
                <w:szCs w:val="22"/>
                <w:lang w:val="nl-NL"/>
              </w:rPr>
            </w:pPr>
            <w:r w:rsidRPr="00885125">
              <w:rPr>
                <w:color w:val="000000"/>
                <w:spacing w:val="-6"/>
                <w:sz w:val="22"/>
                <w:szCs w:val="22"/>
                <w:lang w:val="nl-NL"/>
              </w:rPr>
              <w:t>50 mg QW</w:t>
            </w:r>
          </w:p>
        </w:tc>
        <w:tc>
          <w:tcPr>
            <w:tcW w:w="900" w:type="dxa"/>
            <w:tcBorders>
              <w:right w:val="single" w:sz="4" w:space="0" w:color="auto"/>
            </w:tcBorders>
            <w:vAlign w:val="bottom"/>
          </w:tcPr>
          <w:p w14:paraId="18B06F76" w14:textId="77777777" w:rsidR="00673A22" w:rsidRPr="00885125" w:rsidRDefault="00673A22" w:rsidP="00D9372B">
            <w:pPr>
              <w:pStyle w:val="Times10"/>
              <w:keepNext/>
              <w:keepLines/>
              <w:tabs>
                <w:tab w:val="left" w:pos="567"/>
              </w:tabs>
              <w:jc w:val="center"/>
              <w:rPr>
                <w:color w:val="000000"/>
                <w:spacing w:val="-6"/>
                <w:sz w:val="22"/>
                <w:szCs w:val="22"/>
                <w:lang w:val="nl-NL"/>
              </w:rPr>
            </w:pPr>
            <w:r w:rsidRPr="00885125">
              <w:rPr>
                <w:color w:val="000000"/>
                <w:spacing w:val="-6"/>
                <w:sz w:val="22"/>
                <w:szCs w:val="22"/>
                <w:lang w:val="nl-NL"/>
              </w:rPr>
              <w:t>50 mg</w:t>
            </w:r>
          </w:p>
          <w:p w14:paraId="43B0C621" w14:textId="77777777" w:rsidR="00673A22" w:rsidRPr="00885125" w:rsidRDefault="00673A22" w:rsidP="00D9372B">
            <w:pPr>
              <w:pStyle w:val="Times10"/>
              <w:keepNext/>
              <w:keepLines/>
              <w:tabs>
                <w:tab w:val="left" w:pos="567"/>
              </w:tabs>
              <w:jc w:val="center"/>
              <w:rPr>
                <w:color w:val="000000"/>
                <w:spacing w:val="-6"/>
                <w:sz w:val="22"/>
                <w:szCs w:val="22"/>
                <w:lang w:val="nl-NL"/>
              </w:rPr>
            </w:pPr>
            <w:r w:rsidRPr="00885125">
              <w:rPr>
                <w:color w:val="000000"/>
                <w:spacing w:val="-6"/>
                <w:sz w:val="22"/>
                <w:szCs w:val="22"/>
                <w:lang w:val="nl-NL"/>
              </w:rPr>
              <w:t>QW</w:t>
            </w:r>
          </w:p>
        </w:tc>
      </w:tr>
      <w:tr w:rsidR="00673A22" w:rsidRPr="00885125" w14:paraId="24440D9E" w14:textId="77777777">
        <w:trPr>
          <w:cantSplit/>
          <w:trHeight w:val="1031"/>
        </w:trPr>
        <w:tc>
          <w:tcPr>
            <w:tcW w:w="1008" w:type="dxa"/>
            <w:vMerge/>
            <w:tcBorders>
              <w:left w:val="single" w:sz="4" w:space="0" w:color="auto"/>
              <w:bottom w:val="single" w:sz="4" w:space="0" w:color="auto"/>
              <w:right w:val="single" w:sz="4" w:space="0" w:color="auto"/>
            </w:tcBorders>
          </w:tcPr>
          <w:p w14:paraId="73B98E79" w14:textId="77777777" w:rsidR="00673A22" w:rsidRPr="00885125" w:rsidRDefault="00673A22" w:rsidP="00D9372B">
            <w:pPr>
              <w:pStyle w:val="Times10"/>
              <w:keepNext/>
              <w:keepLines/>
              <w:tabs>
                <w:tab w:val="left" w:pos="567"/>
              </w:tabs>
              <w:rPr>
                <w:color w:val="000000"/>
                <w:spacing w:val="-6"/>
                <w:sz w:val="22"/>
                <w:szCs w:val="22"/>
                <w:lang w:val="nl-NL"/>
              </w:rPr>
            </w:pPr>
          </w:p>
        </w:tc>
        <w:tc>
          <w:tcPr>
            <w:tcW w:w="900" w:type="dxa"/>
            <w:tcBorders>
              <w:left w:val="single" w:sz="4" w:space="0" w:color="auto"/>
              <w:bottom w:val="single" w:sz="4" w:space="0" w:color="auto"/>
              <w:right w:val="single" w:sz="4" w:space="0" w:color="auto"/>
            </w:tcBorders>
          </w:tcPr>
          <w:p w14:paraId="309BB3D1" w14:textId="77777777" w:rsidR="00673A22" w:rsidRPr="00885125" w:rsidRDefault="00673A22" w:rsidP="00D9372B">
            <w:pPr>
              <w:pStyle w:val="Times10"/>
              <w:keepNext/>
              <w:keepLines/>
              <w:tabs>
                <w:tab w:val="left" w:pos="567"/>
              </w:tabs>
              <w:jc w:val="center"/>
              <w:rPr>
                <w:color w:val="000000"/>
                <w:spacing w:val="-6"/>
                <w:sz w:val="22"/>
                <w:szCs w:val="22"/>
                <w:lang w:val="pt-PT"/>
              </w:rPr>
            </w:pPr>
            <w:r w:rsidRPr="00885125">
              <w:rPr>
                <w:color w:val="000000"/>
                <w:spacing w:val="-6"/>
                <w:sz w:val="22"/>
                <w:szCs w:val="22"/>
                <w:lang w:val="pt-PT"/>
              </w:rPr>
              <w:t>n = 166</w:t>
            </w:r>
          </w:p>
          <w:p w14:paraId="604E1624" w14:textId="77777777" w:rsidR="00673A22" w:rsidRPr="00885125" w:rsidRDefault="00673A22" w:rsidP="00D9372B">
            <w:pPr>
              <w:pStyle w:val="Times10"/>
              <w:keepNext/>
              <w:keepLines/>
              <w:tabs>
                <w:tab w:val="left" w:pos="567"/>
              </w:tabs>
              <w:jc w:val="center"/>
              <w:rPr>
                <w:color w:val="000000"/>
                <w:spacing w:val="-6"/>
                <w:sz w:val="22"/>
                <w:szCs w:val="22"/>
                <w:lang w:val="pt-PT"/>
              </w:rPr>
            </w:pPr>
            <w:r w:rsidRPr="00885125">
              <w:rPr>
                <w:color w:val="000000"/>
                <w:spacing w:val="-6"/>
                <w:sz w:val="22"/>
                <w:szCs w:val="22"/>
                <w:lang w:val="pt-PT"/>
              </w:rPr>
              <w:t>wk 12</w:t>
            </w:r>
          </w:p>
        </w:tc>
        <w:tc>
          <w:tcPr>
            <w:tcW w:w="540" w:type="dxa"/>
            <w:tcBorders>
              <w:left w:val="single" w:sz="4" w:space="0" w:color="auto"/>
              <w:bottom w:val="single" w:sz="4" w:space="0" w:color="auto"/>
            </w:tcBorders>
          </w:tcPr>
          <w:p w14:paraId="2EB44C47" w14:textId="77777777" w:rsidR="00673A22" w:rsidRPr="00885125" w:rsidRDefault="00673A22" w:rsidP="00D9372B">
            <w:pPr>
              <w:pStyle w:val="Times10"/>
              <w:keepNext/>
              <w:keepLines/>
              <w:tabs>
                <w:tab w:val="left" w:pos="567"/>
              </w:tabs>
              <w:jc w:val="center"/>
              <w:rPr>
                <w:color w:val="000000"/>
                <w:spacing w:val="-6"/>
                <w:sz w:val="22"/>
                <w:szCs w:val="22"/>
                <w:lang w:val="pt-PT"/>
              </w:rPr>
            </w:pPr>
            <w:r w:rsidRPr="00885125">
              <w:rPr>
                <w:color w:val="000000"/>
                <w:spacing w:val="-6"/>
                <w:sz w:val="22"/>
                <w:szCs w:val="22"/>
                <w:lang w:val="pt-PT"/>
              </w:rPr>
              <w:t>n = 162</w:t>
            </w:r>
          </w:p>
          <w:p w14:paraId="55DF1A88" w14:textId="77777777" w:rsidR="00673A22" w:rsidRPr="00885125" w:rsidRDefault="00673A22" w:rsidP="00D9372B">
            <w:pPr>
              <w:pStyle w:val="Times10"/>
              <w:keepNext/>
              <w:keepLines/>
              <w:tabs>
                <w:tab w:val="left" w:pos="567"/>
              </w:tabs>
              <w:jc w:val="center"/>
              <w:rPr>
                <w:color w:val="000000"/>
                <w:spacing w:val="-6"/>
                <w:sz w:val="22"/>
                <w:szCs w:val="22"/>
                <w:lang w:val="pt-PT"/>
              </w:rPr>
            </w:pPr>
            <w:r w:rsidRPr="00885125">
              <w:rPr>
                <w:color w:val="000000"/>
                <w:spacing w:val="-6"/>
                <w:sz w:val="22"/>
                <w:szCs w:val="22"/>
                <w:lang w:val="pt-PT"/>
              </w:rPr>
              <w:t>wk 12</w:t>
            </w:r>
          </w:p>
        </w:tc>
        <w:tc>
          <w:tcPr>
            <w:tcW w:w="540" w:type="dxa"/>
            <w:tcBorders>
              <w:bottom w:val="single" w:sz="4" w:space="0" w:color="auto"/>
            </w:tcBorders>
          </w:tcPr>
          <w:p w14:paraId="6B09ABF8" w14:textId="77777777" w:rsidR="00673A22" w:rsidRPr="00885125" w:rsidRDefault="00673A22" w:rsidP="00D9372B">
            <w:pPr>
              <w:pStyle w:val="Times10"/>
              <w:keepNext/>
              <w:keepLines/>
              <w:tabs>
                <w:tab w:val="left" w:pos="567"/>
              </w:tabs>
              <w:jc w:val="center"/>
              <w:rPr>
                <w:color w:val="000000"/>
                <w:spacing w:val="-6"/>
                <w:sz w:val="22"/>
                <w:szCs w:val="22"/>
                <w:lang w:val="pt-PT"/>
              </w:rPr>
            </w:pPr>
            <w:r w:rsidRPr="00885125">
              <w:rPr>
                <w:color w:val="000000"/>
                <w:spacing w:val="-6"/>
                <w:sz w:val="22"/>
                <w:szCs w:val="22"/>
                <w:lang w:val="pt-PT"/>
              </w:rPr>
              <w:t>n = 162</w:t>
            </w:r>
          </w:p>
          <w:p w14:paraId="6D173DC1" w14:textId="77777777" w:rsidR="00673A22" w:rsidRPr="00885125" w:rsidRDefault="00673A22" w:rsidP="00D9372B">
            <w:pPr>
              <w:pStyle w:val="Times10"/>
              <w:keepNext/>
              <w:keepLines/>
              <w:tabs>
                <w:tab w:val="left" w:pos="567"/>
              </w:tabs>
              <w:jc w:val="center"/>
              <w:rPr>
                <w:color w:val="000000"/>
                <w:spacing w:val="-6"/>
                <w:sz w:val="22"/>
                <w:szCs w:val="22"/>
                <w:vertAlign w:val="superscript"/>
                <w:lang w:val="pt-PT"/>
              </w:rPr>
            </w:pPr>
            <w:r w:rsidRPr="00885125">
              <w:rPr>
                <w:color w:val="000000"/>
                <w:spacing w:val="-6"/>
                <w:sz w:val="22"/>
                <w:szCs w:val="22"/>
                <w:lang w:val="pt-PT"/>
              </w:rPr>
              <w:t>wk 24</w:t>
            </w:r>
            <w:r w:rsidRPr="00885125">
              <w:rPr>
                <w:color w:val="000000"/>
                <w:spacing w:val="-6"/>
                <w:sz w:val="22"/>
                <w:szCs w:val="22"/>
                <w:vertAlign w:val="superscript"/>
                <w:lang w:val="pt-PT"/>
              </w:rPr>
              <w:t>a</w:t>
            </w:r>
          </w:p>
        </w:tc>
        <w:tc>
          <w:tcPr>
            <w:tcW w:w="540" w:type="dxa"/>
            <w:tcBorders>
              <w:bottom w:val="single" w:sz="4" w:space="0" w:color="auto"/>
            </w:tcBorders>
          </w:tcPr>
          <w:p w14:paraId="2FA90E46" w14:textId="77777777" w:rsidR="00673A22" w:rsidRPr="00885125" w:rsidRDefault="00673A22" w:rsidP="00D9372B">
            <w:pPr>
              <w:pStyle w:val="Times10"/>
              <w:keepNext/>
              <w:keepLines/>
              <w:tabs>
                <w:tab w:val="left" w:pos="567"/>
              </w:tabs>
              <w:jc w:val="center"/>
              <w:rPr>
                <w:color w:val="000000"/>
                <w:spacing w:val="-6"/>
                <w:sz w:val="22"/>
                <w:szCs w:val="22"/>
                <w:lang w:val="pt-PT"/>
              </w:rPr>
            </w:pPr>
            <w:r w:rsidRPr="00885125">
              <w:rPr>
                <w:color w:val="000000"/>
                <w:spacing w:val="-6"/>
                <w:sz w:val="22"/>
                <w:szCs w:val="22"/>
                <w:lang w:val="pt-PT"/>
              </w:rPr>
              <w:t>n = 164</w:t>
            </w:r>
          </w:p>
          <w:p w14:paraId="03956255" w14:textId="77777777" w:rsidR="00673A22" w:rsidRPr="00885125" w:rsidRDefault="00673A22" w:rsidP="00D9372B">
            <w:pPr>
              <w:pStyle w:val="Times10"/>
              <w:keepNext/>
              <w:keepLines/>
              <w:tabs>
                <w:tab w:val="left" w:pos="567"/>
              </w:tabs>
              <w:jc w:val="center"/>
              <w:rPr>
                <w:color w:val="000000"/>
                <w:spacing w:val="-6"/>
                <w:sz w:val="22"/>
                <w:szCs w:val="22"/>
                <w:lang w:val="pt-PT"/>
              </w:rPr>
            </w:pPr>
            <w:r w:rsidRPr="00885125">
              <w:rPr>
                <w:color w:val="000000"/>
                <w:spacing w:val="-6"/>
                <w:sz w:val="22"/>
                <w:szCs w:val="22"/>
                <w:lang w:val="pt-PT"/>
              </w:rPr>
              <w:t>wk 12</w:t>
            </w:r>
          </w:p>
        </w:tc>
        <w:tc>
          <w:tcPr>
            <w:tcW w:w="540" w:type="dxa"/>
            <w:tcBorders>
              <w:bottom w:val="single" w:sz="4" w:space="0" w:color="auto"/>
              <w:right w:val="single" w:sz="4" w:space="0" w:color="auto"/>
            </w:tcBorders>
          </w:tcPr>
          <w:p w14:paraId="14EA149F" w14:textId="77777777" w:rsidR="00673A22" w:rsidRPr="00885125" w:rsidRDefault="00673A22" w:rsidP="00D9372B">
            <w:pPr>
              <w:pStyle w:val="Times10"/>
              <w:keepNext/>
              <w:keepLines/>
              <w:tabs>
                <w:tab w:val="left" w:pos="567"/>
              </w:tabs>
              <w:jc w:val="center"/>
              <w:rPr>
                <w:color w:val="000000"/>
                <w:spacing w:val="-6"/>
                <w:sz w:val="22"/>
                <w:szCs w:val="22"/>
                <w:lang w:val="pt-PT"/>
              </w:rPr>
            </w:pPr>
            <w:r w:rsidRPr="00885125">
              <w:rPr>
                <w:color w:val="000000"/>
                <w:spacing w:val="-6"/>
                <w:sz w:val="22"/>
                <w:szCs w:val="22"/>
                <w:lang w:val="pt-PT"/>
              </w:rPr>
              <w:t>n = 164</w:t>
            </w:r>
          </w:p>
          <w:p w14:paraId="7325E503" w14:textId="77777777" w:rsidR="00673A22" w:rsidRPr="00885125" w:rsidRDefault="00673A22" w:rsidP="00D9372B">
            <w:pPr>
              <w:pStyle w:val="Times10"/>
              <w:keepNext/>
              <w:keepLines/>
              <w:tabs>
                <w:tab w:val="left" w:pos="567"/>
              </w:tabs>
              <w:jc w:val="center"/>
              <w:rPr>
                <w:color w:val="000000"/>
                <w:spacing w:val="-6"/>
                <w:sz w:val="22"/>
                <w:szCs w:val="22"/>
                <w:vertAlign w:val="superscript"/>
                <w:lang w:val="pt-PT"/>
              </w:rPr>
            </w:pPr>
            <w:r w:rsidRPr="00885125">
              <w:rPr>
                <w:color w:val="000000"/>
                <w:spacing w:val="-6"/>
                <w:sz w:val="22"/>
                <w:szCs w:val="22"/>
                <w:lang w:val="pt-PT"/>
              </w:rPr>
              <w:t>wk 24</w:t>
            </w:r>
            <w:r w:rsidRPr="00885125">
              <w:rPr>
                <w:color w:val="000000"/>
                <w:spacing w:val="-6"/>
                <w:sz w:val="22"/>
                <w:szCs w:val="22"/>
                <w:vertAlign w:val="superscript"/>
                <w:lang w:val="pt-PT"/>
              </w:rPr>
              <w:t>a</w:t>
            </w:r>
          </w:p>
        </w:tc>
        <w:tc>
          <w:tcPr>
            <w:tcW w:w="900" w:type="dxa"/>
            <w:tcBorders>
              <w:left w:val="single" w:sz="4" w:space="0" w:color="auto"/>
              <w:bottom w:val="single" w:sz="4" w:space="0" w:color="auto"/>
              <w:right w:val="single" w:sz="4" w:space="0" w:color="auto"/>
            </w:tcBorders>
          </w:tcPr>
          <w:p w14:paraId="0FCF8859" w14:textId="77777777" w:rsidR="00673A22" w:rsidRPr="00885125" w:rsidRDefault="00673A22" w:rsidP="00D9372B">
            <w:pPr>
              <w:pStyle w:val="Times10"/>
              <w:keepNext/>
              <w:keepLines/>
              <w:tabs>
                <w:tab w:val="left" w:pos="567"/>
              </w:tabs>
              <w:jc w:val="center"/>
              <w:rPr>
                <w:color w:val="000000"/>
                <w:spacing w:val="-6"/>
                <w:sz w:val="22"/>
                <w:szCs w:val="22"/>
                <w:lang w:val="pt-PT"/>
              </w:rPr>
            </w:pPr>
            <w:r w:rsidRPr="00885125">
              <w:rPr>
                <w:color w:val="000000"/>
                <w:spacing w:val="-6"/>
                <w:sz w:val="22"/>
                <w:szCs w:val="22"/>
                <w:lang w:val="pt-PT"/>
              </w:rPr>
              <w:t>n = 193</w:t>
            </w:r>
          </w:p>
          <w:p w14:paraId="27AE734F" w14:textId="77777777" w:rsidR="00673A22" w:rsidRPr="00885125" w:rsidRDefault="00673A22" w:rsidP="00D9372B">
            <w:pPr>
              <w:pStyle w:val="Times10"/>
              <w:keepNext/>
              <w:keepLines/>
              <w:tabs>
                <w:tab w:val="left" w:pos="567"/>
              </w:tabs>
              <w:jc w:val="center"/>
              <w:rPr>
                <w:color w:val="000000"/>
                <w:spacing w:val="-6"/>
                <w:sz w:val="22"/>
                <w:szCs w:val="22"/>
                <w:lang w:val="pt-PT"/>
              </w:rPr>
            </w:pPr>
            <w:r w:rsidRPr="00885125">
              <w:rPr>
                <w:color w:val="000000"/>
                <w:spacing w:val="-6"/>
                <w:sz w:val="22"/>
                <w:szCs w:val="22"/>
                <w:lang w:val="pt-PT"/>
              </w:rPr>
              <w:t>wk 12</w:t>
            </w:r>
          </w:p>
        </w:tc>
        <w:tc>
          <w:tcPr>
            <w:tcW w:w="900" w:type="dxa"/>
            <w:tcBorders>
              <w:left w:val="single" w:sz="4" w:space="0" w:color="auto"/>
              <w:bottom w:val="single" w:sz="4" w:space="0" w:color="auto"/>
            </w:tcBorders>
          </w:tcPr>
          <w:p w14:paraId="6A8A6148" w14:textId="77777777" w:rsidR="00673A22" w:rsidRPr="00885125" w:rsidRDefault="00673A22" w:rsidP="00D9372B">
            <w:pPr>
              <w:pStyle w:val="Times10"/>
              <w:keepNext/>
              <w:keepLines/>
              <w:tabs>
                <w:tab w:val="left" w:pos="567"/>
              </w:tabs>
              <w:jc w:val="center"/>
              <w:rPr>
                <w:color w:val="000000"/>
                <w:spacing w:val="-6"/>
                <w:sz w:val="22"/>
                <w:szCs w:val="22"/>
                <w:lang w:val="pt-PT"/>
              </w:rPr>
            </w:pPr>
            <w:r w:rsidRPr="00885125">
              <w:rPr>
                <w:color w:val="000000"/>
                <w:spacing w:val="-6"/>
                <w:sz w:val="22"/>
                <w:szCs w:val="22"/>
                <w:lang w:val="pt-PT"/>
              </w:rPr>
              <w:t>n = 196</w:t>
            </w:r>
          </w:p>
          <w:p w14:paraId="59C30137" w14:textId="77777777" w:rsidR="00673A22" w:rsidRPr="00885125" w:rsidRDefault="00673A22" w:rsidP="00D9372B">
            <w:pPr>
              <w:pStyle w:val="Times10"/>
              <w:keepNext/>
              <w:keepLines/>
              <w:tabs>
                <w:tab w:val="left" w:pos="567"/>
              </w:tabs>
              <w:jc w:val="center"/>
              <w:rPr>
                <w:color w:val="000000"/>
                <w:spacing w:val="-6"/>
                <w:sz w:val="22"/>
                <w:szCs w:val="22"/>
                <w:lang w:val="pt-PT"/>
              </w:rPr>
            </w:pPr>
            <w:r w:rsidRPr="00885125">
              <w:rPr>
                <w:color w:val="000000"/>
                <w:spacing w:val="-6"/>
                <w:sz w:val="22"/>
                <w:szCs w:val="22"/>
                <w:lang w:val="pt-PT"/>
              </w:rPr>
              <w:t>wk 12</w:t>
            </w:r>
          </w:p>
        </w:tc>
        <w:tc>
          <w:tcPr>
            <w:tcW w:w="900" w:type="dxa"/>
            <w:tcBorders>
              <w:bottom w:val="single" w:sz="4" w:space="0" w:color="auto"/>
              <w:right w:val="single" w:sz="4" w:space="0" w:color="auto"/>
            </w:tcBorders>
          </w:tcPr>
          <w:p w14:paraId="291270B3" w14:textId="77777777" w:rsidR="00673A22" w:rsidRPr="00885125" w:rsidRDefault="00673A22" w:rsidP="00D9372B">
            <w:pPr>
              <w:pStyle w:val="Times10"/>
              <w:keepNext/>
              <w:keepLines/>
              <w:tabs>
                <w:tab w:val="left" w:pos="567"/>
              </w:tabs>
              <w:jc w:val="center"/>
              <w:rPr>
                <w:color w:val="000000"/>
                <w:spacing w:val="-6"/>
                <w:sz w:val="22"/>
                <w:szCs w:val="22"/>
                <w:lang w:val="pt-PT"/>
              </w:rPr>
            </w:pPr>
            <w:r w:rsidRPr="00885125">
              <w:rPr>
                <w:color w:val="000000"/>
                <w:spacing w:val="-6"/>
                <w:sz w:val="22"/>
                <w:szCs w:val="22"/>
                <w:lang w:val="pt-PT"/>
              </w:rPr>
              <w:t>n = 196</w:t>
            </w:r>
          </w:p>
          <w:p w14:paraId="437A5513" w14:textId="77777777" w:rsidR="00673A22" w:rsidRPr="00885125" w:rsidRDefault="00673A22" w:rsidP="00D9372B">
            <w:pPr>
              <w:pStyle w:val="Times10"/>
              <w:keepNext/>
              <w:keepLines/>
              <w:tabs>
                <w:tab w:val="left" w:pos="567"/>
              </w:tabs>
              <w:jc w:val="center"/>
              <w:rPr>
                <w:color w:val="000000"/>
                <w:spacing w:val="-6"/>
                <w:sz w:val="22"/>
                <w:szCs w:val="22"/>
                <w:lang w:val="pt-PT"/>
              </w:rPr>
            </w:pPr>
            <w:r w:rsidRPr="00885125">
              <w:rPr>
                <w:color w:val="000000"/>
                <w:spacing w:val="-6"/>
                <w:sz w:val="22"/>
                <w:szCs w:val="22"/>
                <w:lang w:val="pt-PT"/>
              </w:rPr>
              <w:t>wk 12</w:t>
            </w:r>
          </w:p>
        </w:tc>
        <w:tc>
          <w:tcPr>
            <w:tcW w:w="900" w:type="dxa"/>
            <w:tcBorders>
              <w:left w:val="single" w:sz="4" w:space="0" w:color="auto"/>
              <w:bottom w:val="single" w:sz="4" w:space="0" w:color="auto"/>
              <w:right w:val="single" w:sz="4" w:space="0" w:color="auto"/>
            </w:tcBorders>
          </w:tcPr>
          <w:p w14:paraId="471E8FC5" w14:textId="77777777" w:rsidR="00673A22" w:rsidRPr="00885125" w:rsidRDefault="00673A22" w:rsidP="00D9372B">
            <w:pPr>
              <w:pStyle w:val="Times10"/>
              <w:keepNext/>
              <w:keepLines/>
              <w:tabs>
                <w:tab w:val="left" w:pos="567"/>
              </w:tabs>
              <w:jc w:val="center"/>
              <w:rPr>
                <w:color w:val="000000"/>
                <w:spacing w:val="-6"/>
                <w:sz w:val="22"/>
                <w:szCs w:val="22"/>
                <w:lang w:val="pt-PT"/>
              </w:rPr>
            </w:pPr>
            <w:r w:rsidRPr="00885125">
              <w:rPr>
                <w:color w:val="000000"/>
                <w:spacing w:val="-6"/>
                <w:sz w:val="22"/>
                <w:szCs w:val="22"/>
                <w:lang w:val="pt-PT"/>
              </w:rPr>
              <w:t>n = 46</w:t>
            </w:r>
          </w:p>
          <w:p w14:paraId="7A7E588C" w14:textId="77777777" w:rsidR="00673A22" w:rsidRPr="00885125" w:rsidRDefault="00673A22" w:rsidP="00D9372B">
            <w:pPr>
              <w:pStyle w:val="Times10"/>
              <w:keepNext/>
              <w:keepLines/>
              <w:tabs>
                <w:tab w:val="left" w:pos="567"/>
              </w:tabs>
              <w:jc w:val="center"/>
              <w:rPr>
                <w:color w:val="000000"/>
                <w:spacing w:val="-6"/>
                <w:sz w:val="22"/>
                <w:szCs w:val="22"/>
                <w:lang w:val="pt-PT"/>
              </w:rPr>
            </w:pPr>
            <w:r w:rsidRPr="00885125">
              <w:rPr>
                <w:color w:val="000000"/>
                <w:spacing w:val="-6"/>
                <w:sz w:val="22"/>
                <w:szCs w:val="22"/>
                <w:lang w:val="pt-PT"/>
              </w:rPr>
              <w:t>wk 12</w:t>
            </w:r>
          </w:p>
        </w:tc>
        <w:tc>
          <w:tcPr>
            <w:tcW w:w="900" w:type="dxa"/>
            <w:tcBorders>
              <w:left w:val="single" w:sz="4" w:space="0" w:color="auto"/>
              <w:bottom w:val="single" w:sz="4" w:space="0" w:color="auto"/>
            </w:tcBorders>
          </w:tcPr>
          <w:p w14:paraId="5C17E6D9" w14:textId="77777777" w:rsidR="00673A22" w:rsidRPr="00885125" w:rsidRDefault="00673A22" w:rsidP="00D9372B">
            <w:pPr>
              <w:pStyle w:val="Times10"/>
              <w:keepNext/>
              <w:keepLines/>
              <w:tabs>
                <w:tab w:val="left" w:pos="567"/>
              </w:tabs>
              <w:jc w:val="center"/>
              <w:rPr>
                <w:color w:val="000000"/>
                <w:spacing w:val="-6"/>
                <w:sz w:val="22"/>
                <w:szCs w:val="22"/>
                <w:lang w:val="pt-PT"/>
              </w:rPr>
            </w:pPr>
            <w:r w:rsidRPr="00885125">
              <w:rPr>
                <w:color w:val="000000"/>
                <w:spacing w:val="-6"/>
                <w:sz w:val="22"/>
                <w:szCs w:val="22"/>
                <w:lang w:val="pt-PT"/>
              </w:rPr>
              <w:t>n = 96</w:t>
            </w:r>
          </w:p>
          <w:p w14:paraId="1BFFF391" w14:textId="77777777" w:rsidR="00673A22" w:rsidRPr="00885125" w:rsidRDefault="00673A22" w:rsidP="00D9372B">
            <w:pPr>
              <w:pStyle w:val="Times10"/>
              <w:keepNext/>
              <w:keepLines/>
              <w:tabs>
                <w:tab w:val="left" w:pos="567"/>
              </w:tabs>
              <w:jc w:val="center"/>
              <w:rPr>
                <w:color w:val="000000"/>
                <w:spacing w:val="-6"/>
                <w:sz w:val="22"/>
                <w:szCs w:val="22"/>
                <w:lang w:val="pt-PT"/>
              </w:rPr>
            </w:pPr>
            <w:r w:rsidRPr="00885125">
              <w:rPr>
                <w:color w:val="000000"/>
                <w:spacing w:val="-6"/>
                <w:sz w:val="22"/>
                <w:szCs w:val="22"/>
                <w:lang w:val="pt-PT"/>
              </w:rPr>
              <w:t>wk 12</w:t>
            </w:r>
          </w:p>
        </w:tc>
        <w:tc>
          <w:tcPr>
            <w:tcW w:w="900" w:type="dxa"/>
            <w:tcBorders>
              <w:bottom w:val="single" w:sz="4" w:space="0" w:color="auto"/>
              <w:right w:val="single" w:sz="4" w:space="0" w:color="auto"/>
            </w:tcBorders>
          </w:tcPr>
          <w:p w14:paraId="452FC842" w14:textId="77777777" w:rsidR="00673A22" w:rsidRPr="00885125" w:rsidRDefault="00673A22" w:rsidP="00D9372B">
            <w:pPr>
              <w:pStyle w:val="Times10"/>
              <w:keepNext/>
              <w:keepLines/>
              <w:tabs>
                <w:tab w:val="left" w:pos="567"/>
              </w:tabs>
              <w:jc w:val="center"/>
              <w:rPr>
                <w:color w:val="000000"/>
                <w:spacing w:val="-6"/>
                <w:sz w:val="22"/>
                <w:szCs w:val="22"/>
                <w:lang w:val="pt-PT"/>
              </w:rPr>
            </w:pPr>
            <w:r w:rsidRPr="00885125">
              <w:rPr>
                <w:color w:val="000000"/>
                <w:spacing w:val="-6"/>
                <w:sz w:val="22"/>
                <w:szCs w:val="22"/>
                <w:lang w:val="pt-PT"/>
              </w:rPr>
              <w:t>n = 90</w:t>
            </w:r>
          </w:p>
          <w:p w14:paraId="552269DC" w14:textId="77777777" w:rsidR="00673A22" w:rsidRPr="00885125" w:rsidRDefault="00673A22" w:rsidP="00D9372B">
            <w:pPr>
              <w:pStyle w:val="Times10"/>
              <w:keepNext/>
              <w:keepLines/>
              <w:tabs>
                <w:tab w:val="left" w:pos="567"/>
              </w:tabs>
              <w:jc w:val="center"/>
              <w:rPr>
                <w:color w:val="000000"/>
                <w:spacing w:val="-6"/>
                <w:sz w:val="22"/>
                <w:szCs w:val="22"/>
                <w:lang w:val="pt-PT"/>
              </w:rPr>
            </w:pPr>
            <w:r w:rsidRPr="00885125">
              <w:rPr>
                <w:color w:val="000000"/>
                <w:spacing w:val="-6"/>
                <w:sz w:val="22"/>
                <w:szCs w:val="22"/>
                <w:lang w:val="pt-PT"/>
              </w:rPr>
              <w:t>wk 24</w:t>
            </w:r>
            <w:r w:rsidRPr="00885125">
              <w:rPr>
                <w:color w:val="000000"/>
                <w:spacing w:val="-6"/>
                <w:sz w:val="22"/>
                <w:szCs w:val="22"/>
                <w:vertAlign w:val="superscript"/>
                <w:lang w:val="pt-PT"/>
              </w:rPr>
              <w:t>a</w:t>
            </w:r>
          </w:p>
        </w:tc>
      </w:tr>
      <w:tr w:rsidR="00673A22" w:rsidRPr="00885125" w14:paraId="37D22357" w14:textId="77777777">
        <w:trPr>
          <w:trHeight w:val="275"/>
        </w:trPr>
        <w:tc>
          <w:tcPr>
            <w:tcW w:w="1008" w:type="dxa"/>
            <w:tcBorders>
              <w:left w:val="single" w:sz="4" w:space="0" w:color="auto"/>
              <w:bottom w:val="single" w:sz="4" w:space="0" w:color="auto"/>
              <w:right w:val="single" w:sz="4" w:space="0" w:color="auto"/>
            </w:tcBorders>
          </w:tcPr>
          <w:p w14:paraId="61CB2111" w14:textId="77777777" w:rsidR="00673A22" w:rsidRPr="00885125" w:rsidRDefault="00673A22" w:rsidP="00BD193C">
            <w:pPr>
              <w:pStyle w:val="Times10"/>
              <w:tabs>
                <w:tab w:val="left" w:pos="567"/>
              </w:tabs>
              <w:rPr>
                <w:color w:val="000000"/>
                <w:spacing w:val="-6"/>
                <w:sz w:val="22"/>
                <w:szCs w:val="22"/>
                <w:lang w:val="pt-PT"/>
              </w:rPr>
            </w:pPr>
            <w:r w:rsidRPr="00885125">
              <w:rPr>
                <w:color w:val="000000"/>
                <w:spacing w:val="-6"/>
                <w:sz w:val="22"/>
                <w:szCs w:val="22"/>
                <w:lang w:val="pt-PT"/>
              </w:rPr>
              <w:t>PASI 50</w:t>
            </w:r>
          </w:p>
        </w:tc>
        <w:tc>
          <w:tcPr>
            <w:tcW w:w="900" w:type="dxa"/>
            <w:tcBorders>
              <w:left w:val="single" w:sz="4" w:space="0" w:color="auto"/>
              <w:bottom w:val="single" w:sz="4" w:space="0" w:color="auto"/>
              <w:right w:val="single" w:sz="4" w:space="0" w:color="auto"/>
            </w:tcBorders>
          </w:tcPr>
          <w:p w14:paraId="48C06BA2"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14</w:t>
            </w:r>
          </w:p>
        </w:tc>
        <w:tc>
          <w:tcPr>
            <w:tcW w:w="540" w:type="dxa"/>
            <w:tcBorders>
              <w:left w:val="single" w:sz="4" w:space="0" w:color="auto"/>
              <w:bottom w:val="single" w:sz="4" w:space="0" w:color="auto"/>
            </w:tcBorders>
          </w:tcPr>
          <w:p w14:paraId="18EDF341"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58*</w:t>
            </w:r>
          </w:p>
        </w:tc>
        <w:tc>
          <w:tcPr>
            <w:tcW w:w="540" w:type="dxa"/>
            <w:tcBorders>
              <w:bottom w:val="single" w:sz="4" w:space="0" w:color="auto"/>
            </w:tcBorders>
          </w:tcPr>
          <w:p w14:paraId="7B99D070"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70</w:t>
            </w:r>
          </w:p>
        </w:tc>
        <w:tc>
          <w:tcPr>
            <w:tcW w:w="540" w:type="dxa"/>
            <w:tcBorders>
              <w:bottom w:val="single" w:sz="4" w:space="0" w:color="auto"/>
            </w:tcBorders>
          </w:tcPr>
          <w:p w14:paraId="56DE51FF"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74*</w:t>
            </w:r>
          </w:p>
        </w:tc>
        <w:tc>
          <w:tcPr>
            <w:tcW w:w="540" w:type="dxa"/>
            <w:tcBorders>
              <w:bottom w:val="single" w:sz="4" w:space="0" w:color="auto"/>
              <w:right w:val="single" w:sz="4" w:space="0" w:color="auto"/>
            </w:tcBorders>
          </w:tcPr>
          <w:p w14:paraId="29FC8079"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77</w:t>
            </w:r>
          </w:p>
        </w:tc>
        <w:tc>
          <w:tcPr>
            <w:tcW w:w="900" w:type="dxa"/>
            <w:tcBorders>
              <w:left w:val="single" w:sz="4" w:space="0" w:color="auto"/>
              <w:bottom w:val="single" w:sz="4" w:space="0" w:color="auto"/>
              <w:right w:val="single" w:sz="4" w:space="0" w:color="auto"/>
            </w:tcBorders>
          </w:tcPr>
          <w:p w14:paraId="56D97DD1"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9</w:t>
            </w:r>
          </w:p>
        </w:tc>
        <w:tc>
          <w:tcPr>
            <w:tcW w:w="900" w:type="dxa"/>
            <w:tcBorders>
              <w:left w:val="single" w:sz="4" w:space="0" w:color="auto"/>
              <w:bottom w:val="single" w:sz="4" w:space="0" w:color="auto"/>
            </w:tcBorders>
          </w:tcPr>
          <w:p w14:paraId="70BCAF49"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64*</w:t>
            </w:r>
          </w:p>
        </w:tc>
        <w:tc>
          <w:tcPr>
            <w:tcW w:w="900" w:type="dxa"/>
            <w:tcBorders>
              <w:bottom w:val="single" w:sz="4" w:space="0" w:color="auto"/>
              <w:right w:val="single" w:sz="4" w:space="0" w:color="auto"/>
            </w:tcBorders>
          </w:tcPr>
          <w:p w14:paraId="119D8719"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77*</w:t>
            </w:r>
          </w:p>
        </w:tc>
        <w:tc>
          <w:tcPr>
            <w:tcW w:w="900" w:type="dxa"/>
            <w:tcBorders>
              <w:left w:val="single" w:sz="4" w:space="0" w:color="auto"/>
              <w:bottom w:val="single" w:sz="4" w:space="0" w:color="auto"/>
              <w:right w:val="single" w:sz="4" w:space="0" w:color="auto"/>
            </w:tcBorders>
          </w:tcPr>
          <w:p w14:paraId="63547C0F"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9</w:t>
            </w:r>
          </w:p>
        </w:tc>
        <w:tc>
          <w:tcPr>
            <w:tcW w:w="900" w:type="dxa"/>
            <w:tcBorders>
              <w:left w:val="single" w:sz="4" w:space="0" w:color="auto"/>
              <w:bottom w:val="single" w:sz="4" w:space="0" w:color="auto"/>
            </w:tcBorders>
          </w:tcPr>
          <w:p w14:paraId="3B282B35"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69*</w:t>
            </w:r>
          </w:p>
        </w:tc>
        <w:tc>
          <w:tcPr>
            <w:tcW w:w="900" w:type="dxa"/>
            <w:tcBorders>
              <w:bottom w:val="single" w:sz="4" w:space="0" w:color="auto"/>
              <w:right w:val="single" w:sz="4" w:space="0" w:color="auto"/>
            </w:tcBorders>
          </w:tcPr>
          <w:p w14:paraId="0F0E6F57"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83</w:t>
            </w:r>
          </w:p>
        </w:tc>
      </w:tr>
      <w:tr w:rsidR="00673A22" w:rsidRPr="00885125" w14:paraId="3746D501" w14:textId="77777777">
        <w:trPr>
          <w:trHeight w:val="275"/>
        </w:trPr>
        <w:tc>
          <w:tcPr>
            <w:tcW w:w="1008" w:type="dxa"/>
            <w:tcBorders>
              <w:top w:val="single" w:sz="4" w:space="0" w:color="auto"/>
              <w:left w:val="single" w:sz="4" w:space="0" w:color="auto"/>
              <w:bottom w:val="single" w:sz="4" w:space="0" w:color="auto"/>
              <w:right w:val="single" w:sz="4" w:space="0" w:color="auto"/>
            </w:tcBorders>
          </w:tcPr>
          <w:p w14:paraId="13A28611" w14:textId="77777777" w:rsidR="00673A22" w:rsidRPr="00885125" w:rsidRDefault="00673A22" w:rsidP="00BD193C">
            <w:pPr>
              <w:pStyle w:val="Times10"/>
              <w:tabs>
                <w:tab w:val="left" w:pos="567"/>
              </w:tabs>
              <w:rPr>
                <w:color w:val="000000"/>
                <w:spacing w:val="-6"/>
                <w:sz w:val="22"/>
                <w:szCs w:val="22"/>
              </w:rPr>
            </w:pPr>
            <w:r w:rsidRPr="00885125">
              <w:rPr>
                <w:color w:val="000000"/>
                <w:spacing w:val="-6"/>
                <w:sz w:val="22"/>
                <w:szCs w:val="22"/>
              </w:rPr>
              <w:t>PASI 75</w:t>
            </w:r>
          </w:p>
        </w:tc>
        <w:tc>
          <w:tcPr>
            <w:tcW w:w="900" w:type="dxa"/>
            <w:tcBorders>
              <w:top w:val="single" w:sz="4" w:space="0" w:color="auto"/>
              <w:left w:val="single" w:sz="4" w:space="0" w:color="auto"/>
              <w:bottom w:val="single" w:sz="4" w:space="0" w:color="auto"/>
              <w:right w:val="single" w:sz="4" w:space="0" w:color="auto"/>
            </w:tcBorders>
          </w:tcPr>
          <w:p w14:paraId="5CFDFC43"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4</w:t>
            </w:r>
          </w:p>
        </w:tc>
        <w:tc>
          <w:tcPr>
            <w:tcW w:w="540" w:type="dxa"/>
            <w:tcBorders>
              <w:top w:val="single" w:sz="4" w:space="0" w:color="auto"/>
              <w:left w:val="single" w:sz="4" w:space="0" w:color="auto"/>
              <w:bottom w:val="single" w:sz="4" w:space="0" w:color="auto"/>
            </w:tcBorders>
          </w:tcPr>
          <w:p w14:paraId="16C37820"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34*</w:t>
            </w:r>
          </w:p>
        </w:tc>
        <w:tc>
          <w:tcPr>
            <w:tcW w:w="540" w:type="dxa"/>
            <w:tcBorders>
              <w:top w:val="single" w:sz="4" w:space="0" w:color="auto"/>
              <w:bottom w:val="single" w:sz="4" w:space="0" w:color="auto"/>
            </w:tcBorders>
          </w:tcPr>
          <w:p w14:paraId="63E418AC"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44</w:t>
            </w:r>
          </w:p>
        </w:tc>
        <w:tc>
          <w:tcPr>
            <w:tcW w:w="540" w:type="dxa"/>
            <w:tcBorders>
              <w:top w:val="single" w:sz="4" w:space="0" w:color="auto"/>
              <w:bottom w:val="single" w:sz="4" w:space="0" w:color="auto"/>
            </w:tcBorders>
          </w:tcPr>
          <w:p w14:paraId="40936F67"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49*</w:t>
            </w:r>
          </w:p>
        </w:tc>
        <w:tc>
          <w:tcPr>
            <w:tcW w:w="540" w:type="dxa"/>
            <w:tcBorders>
              <w:top w:val="single" w:sz="4" w:space="0" w:color="auto"/>
              <w:bottom w:val="single" w:sz="4" w:space="0" w:color="auto"/>
              <w:right w:val="single" w:sz="4" w:space="0" w:color="auto"/>
            </w:tcBorders>
          </w:tcPr>
          <w:p w14:paraId="732591FD"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59</w:t>
            </w:r>
          </w:p>
        </w:tc>
        <w:tc>
          <w:tcPr>
            <w:tcW w:w="900" w:type="dxa"/>
            <w:tcBorders>
              <w:top w:val="single" w:sz="4" w:space="0" w:color="auto"/>
              <w:left w:val="single" w:sz="4" w:space="0" w:color="auto"/>
              <w:bottom w:val="single" w:sz="4" w:space="0" w:color="auto"/>
              <w:right w:val="single" w:sz="4" w:space="0" w:color="auto"/>
            </w:tcBorders>
          </w:tcPr>
          <w:p w14:paraId="035E935F"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3</w:t>
            </w:r>
          </w:p>
        </w:tc>
        <w:tc>
          <w:tcPr>
            <w:tcW w:w="900" w:type="dxa"/>
            <w:tcBorders>
              <w:top w:val="single" w:sz="4" w:space="0" w:color="auto"/>
              <w:left w:val="single" w:sz="4" w:space="0" w:color="auto"/>
              <w:bottom w:val="single" w:sz="4" w:space="0" w:color="auto"/>
            </w:tcBorders>
          </w:tcPr>
          <w:p w14:paraId="5E484BBF"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34*</w:t>
            </w:r>
          </w:p>
        </w:tc>
        <w:tc>
          <w:tcPr>
            <w:tcW w:w="900" w:type="dxa"/>
            <w:tcBorders>
              <w:top w:val="single" w:sz="4" w:space="0" w:color="auto"/>
              <w:bottom w:val="single" w:sz="4" w:space="0" w:color="auto"/>
              <w:right w:val="single" w:sz="4" w:space="0" w:color="auto"/>
            </w:tcBorders>
          </w:tcPr>
          <w:p w14:paraId="168ECCFC"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49*</w:t>
            </w:r>
          </w:p>
        </w:tc>
        <w:tc>
          <w:tcPr>
            <w:tcW w:w="900" w:type="dxa"/>
            <w:tcBorders>
              <w:top w:val="single" w:sz="4" w:space="0" w:color="auto"/>
              <w:left w:val="single" w:sz="4" w:space="0" w:color="auto"/>
              <w:bottom w:val="single" w:sz="4" w:space="0" w:color="auto"/>
              <w:right w:val="single" w:sz="4" w:space="0" w:color="auto"/>
            </w:tcBorders>
          </w:tcPr>
          <w:p w14:paraId="7F5A96EA"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2</w:t>
            </w:r>
          </w:p>
        </w:tc>
        <w:tc>
          <w:tcPr>
            <w:tcW w:w="900" w:type="dxa"/>
            <w:tcBorders>
              <w:top w:val="single" w:sz="4" w:space="0" w:color="auto"/>
              <w:left w:val="single" w:sz="4" w:space="0" w:color="auto"/>
              <w:bottom w:val="single" w:sz="4" w:space="0" w:color="auto"/>
            </w:tcBorders>
          </w:tcPr>
          <w:p w14:paraId="515C9820"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38*</w:t>
            </w:r>
          </w:p>
        </w:tc>
        <w:tc>
          <w:tcPr>
            <w:tcW w:w="900" w:type="dxa"/>
            <w:tcBorders>
              <w:top w:val="single" w:sz="4" w:space="0" w:color="auto"/>
              <w:bottom w:val="single" w:sz="4" w:space="0" w:color="auto"/>
              <w:right w:val="single" w:sz="4" w:space="0" w:color="auto"/>
            </w:tcBorders>
          </w:tcPr>
          <w:p w14:paraId="6844ED0C"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71</w:t>
            </w:r>
          </w:p>
        </w:tc>
      </w:tr>
      <w:tr w:rsidR="00673A22" w:rsidRPr="00885125" w14:paraId="5D3E5EE1" w14:textId="77777777">
        <w:trPr>
          <w:trHeight w:val="1058"/>
        </w:trPr>
        <w:tc>
          <w:tcPr>
            <w:tcW w:w="1008" w:type="dxa"/>
            <w:tcBorders>
              <w:left w:val="single" w:sz="4" w:space="0" w:color="auto"/>
              <w:bottom w:val="single" w:sz="4" w:space="0" w:color="auto"/>
              <w:right w:val="single" w:sz="4" w:space="0" w:color="auto"/>
            </w:tcBorders>
            <w:vAlign w:val="bottom"/>
          </w:tcPr>
          <w:p w14:paraId="33665391" w14:textId="77777777" w:rsidR="00673A22" w:rsidRPr="00885125" w:rsidRDefault="00673A22" w:rsidP="00BD193C">
            <w:pPr>
              <w:pStyle w:val="Times10"/>
              <w:tabs>
                <w:tab w:val="left" w:pos="567"/>
              </w:tabs>
              <w:rPr>
                <w:color w:val="000000"/>
                <w:spacing w:val="-6"/>
                <w:sz w:val="22"/>
                <w:szCs w:val="22"/>
              </w:rPr>
            </w:pPr>
            <w:r w:rsidRPr="00885125">
              <w:rPr>
                <w:color w:val="000000"/>
                <w:spacing w:val="-6"/>
                <w:sz w:val="22"/>
                <w:szCs w:val="22"/>
              </w:rPr>
              <w:t>DSGA</w:t>
            </w:r>
            <w:r w:rsidRPr="00885125">
              <w:rPr>
                <w:color w:val="000000"/>
                <w:spacing w:val="-6"/>
                <w:sz w:val="22"/>
                <w:szCs w:val="22"/>
                <w:vertAlign w:val="superscript"/>
              </w:rPr>
              <w:t xml:space="preserve"> b</w:t>
            </w:r>
            <w:r w:rsidRPr="00885125">
              <w:rPr>
                <w:color w:val="000000"/>
                <w:spacing w:val="-6"/>
                <w:sz w:val="22"/>
                <w:szCs w:val="22"/>
              </w:rPr>
              <w:t>, clear or almost clear</w:t>
            </w:r>
          </w:p>
        </w:tc>
        <w:tc>
          <w:tcPr>
            <w:tcW w:w="900" w:type="dxa"/>
            <w:tcBorders>
              <w:left w:val="single" w:sz="4" w:space="0" w:color="auto"/>
              <w:bottom w:val="single" w:sz="4" w:space="0" w:color="auto"/>
              <w:right w:val="single" w:sz="4" w:space="0" w:color="auto"/>
            </w:tcBorders>
            <w:vAlign w:val="bottom"/>
          </w:tcPr>
          <w:p w14:paraId="77A0B119"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5</w:t>
            </w:r>
          </w:p>
        </w:tc>
        <w:tc>
          <w:tcPr>
            <w:tcW w:w="540" w:type="dxa"/>
            <w:tcBorders>
              <w:left w:val="single" w:sz="4" w:space="0" w:color="auto"/>
              <w:bottom w:val="single" w:sz="4" w:space="0" w:color="auto"/>
            </w:tcBorders>
            <w:vAlign w:val="bottom"/>
          </w:tcPr>
          <w:p w14:paraId="6AB6FA99"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34*</w:t>
            </w:r>
          </w:p>
        </w:tc>
        <w:tc>
          <w:tcPr>
            <w:tcW w:w="540" w:type="dxa"/>
            <w:tcBorders>
              <w:bottom w:val="single" w:sz="4" w:space="0" w:color="auto"/>
            </w:tcBorders>
            <w:vAlign w:val="bottom"/>
          </w:tcPr>
          <w:p w14:paraId="08B8BCCA"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39</w:t>
            </w:r>
          </w:p>
        </w:tc>
        <w:tc>
          <w:tcPr>
            <w:tcW w:w="540" w:type="dxa"/>
            <w:tcBorders>
              <w:bottom w:val="single" w:sz="4" w:space="0" w:color="auto"/>
            </w:tcBorders>
            <w:vAlign w:val="bottom"/>
          </w:tcPr>
          <w:p w14:paraId="322F58DE"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49*</w:t>
            </w:r>
          </w:p>
        </w:tc>
        <w:tc>
          <w:tcPr>
            <w:tcW w:w="540" w:type="dxa"/>
            <w:tcBorders>
              <w:bottom w:val="single" w:sz="4" w:space="0" w:color="auto"/>
              <w:right w:val="single" w:sz="4" w:space="0" w:color="auto"/>
            </w:tcBorders>
            <w:vAlign w:val="bottom"/>
          </w:tcPr>
          <w:p w14:paraId="5D70FB10"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55</w:t>
            </w:r>
          </w:p>
        </w:tc>
        <w:tc>
          <w:tcPr>
            <w:tcW w:w="900" w:type="dxa"/>
            <w:tcBorders>
              <w:left w:val="single" w:sz="4" w:space="0" w:color="auto"/>
              <w:bottom w:val="single" w:sz="4" w:space="0" w:color="auto"/>
              <w:right w:val="single" w:sz="4" w:space="0" w:color="auto"/>
            </w:tcBorders>
            <w:vAlign w:val="bottom"/>
          </w:tcPr>
          <w:p w14:paraId="525C7A6A"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4</w:t>
            </w:r>
          </w:p>
        </w:tc>
        <w:tc>
          <w:tcPr>
            <w:tcW w:w="900" w:type="dxa"/>
            <w:tcBorders>
              <w:left w:val="single" w:sz="4" w:space="0" w:color="auto"/>
              <w:bottom w:val="single" w:sz="4" w:space="0" w:color="auto"/>
            </w:tcBorders>
            <w:vAlign w:val="bottom"/>
          </w:tcPr>
          <w:p w14:paraId="40D11A09"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39*</w:t>
            </w:r>
          </w:p>
        </w:tc>
        <w:tc>
          <w:tcPr>
            <w:tcW w:w="900" w:type="dxa"/>
            <w:tcBorders>
              <w:bottom w:val="single" w:sz="4" w:space="0" w:color="auto"/>
              <w:right w:val="single" w:sz="4" w:space="0" w:color="auto"/>
            </w:tcBorders>
            <w:vAlign w:val="bottom"/>
          </w:tcPr>
          <w:p w14:paraId="30E0A9D5"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57*</w:t>
            </w:r>
          </w:p>
        </w:tc>
        <w:tc>
          <w:tcPr>
            <w:tcW w:w="900" w:type="dxa"/>
            <w:tcBorders>
              <w:left w:val="single" w:sz="4" w:space="0" w:color="auto"/>
              <w:bottom w:val="single" w:sz="4" w:space="0" w:color="auto"/>
              <w:right w:val="single" w:sz="4" w:space="0" w:color="auto"/>
            </w:tcBorders>
            <w:vAlign w:val="bottom"/>
          </w:tcPr>
          <w:p w14:paraId="35E00CB2"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4</w:t>
            </w:r>
          </w:p>
        </w:tc>
        <w:tc>
          <w:tcPr>
            <w:tcW w:w="900" w:type="dxa"/>
            <w:tcBorders>
              <w:left w:val="single" w:sz="4" w:space="0" w:color="auto"/>
              <w:bottom w:val="single" w:sz="4" w:space="0" w:color="auto"/>
            </w:tcBorders>
            <w:vAlign w:val="bottom"/>
          </w:tcPr>
          <w:p w14:paraId="6F53EAF8"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39*</w:t>
            </w:r>
          </w:p>
        </w:tc>
        <w:tc>
          <w:tcPr>
            <w:tcW w:w="900" w:type="dxa"/>
            <w:tcBorders>
              <w:bottom w:val="single" w:sz="4" w:space="0" w:color="auto"/>
              <w:right w:val="single" w:sz="4" w:space="0" w:color="auto"/>
            </w:tcBorders>
            <w:vAlign w:val="bottom"/>
          </w:tcPr>
          <w:p w14:paraId="016A11ED" w14:textId="77777777" w:rsidR="00673A22" w:rsidRPr="00885125" w:rsidRDefault="00673A22" w:rsidP="00BD193C">
            <w:pPr>
              <w:pStyle w:val="Times10"/>
              <w:tabs>
                <w:tab w:val="left" w:pos="567"/>
              </w:tabs>
              <w:jc w:val="center"/>
              <w:rPr>
                <w:color w:val="000000"/>
                <w:spacing w:val="-6"/>
                <w:sz w:val="22"/>
                <w:szCs w:val="22"/>
              </w:rPr>
            </w:pPr>
            <w:r w:rsidRPr="00885125">
              <w:rPr>
                <w:color w:val="000000"/>
                <w:spacing w:val="-6"/>
                <w:sz w:val="22"/>
                <w:szCs w:val="22"/>
              </w:rPr>
              <w:t>64</w:t>
            </w:r>
          </w:p>
        </w:tc>
      </w:tr>
      <w:tr w:rsidR="00673A22" w:rsidRPr="00885125" w14:paraId="6EF0E8EF" w14:textId="77777777">
        <w:trPr>
          <w:cantSplit/>
          <w:trHeight w:val="692"/>
        </w:trPr>
        <w:tc>
          <w:tcPr>
            <w:tcW w:w="9468" w:type="dxa"/>
            <w:gridSpan w:val="12"/>
            <w:tcBorders>
              <w:top w:val="single" w:sz="4" w:space="0" w:color="auto"/>
              <w:bottom w:val="nil"/>
            </w:tcBorders>
          </w:tcPr>
          <w:p w14:paraId="3CCAB6E8" w14:textId="77777777" w:rsidR="00673A22" w:rsidRPr="00885125" w:rsidRDefault="00673A22" w:rsidP="00BD193C">
            <w:pPr>
              <w:pStyle w:val="Times10"/>
              <w:tabs>
                <w:tab w:val="left" w:pos="567"/>
              </w:tabs>
              <w:rPr>
                <w:color w:val="000000"/>
                <w:sz w:val="22"/>
                <w:szCs w:val="22"/>
              </w:rPr>
            </w:pPr>
            <w:r w:rsidRPr="00885125">
              <w:rPr>
                <w:color w:val="000000"/>
                <w:sz w:val="22"/>
                <w:szCs w:val="22"/>
              </w:rPr>
              <w:t xml:space="preserve">*p </w:t>
            </w:r>
            <w:r w:rsidRPr="00885125">
              <w:rPr>
                <w:color w:val="000000"/>
                <w:sz w:val="22"/>
                <w:szCs w:val="22"/>
              </w:rPr>
              <w:sym w:font="Symbol" w:char="F0A3"/>
            </w:r>
            <w:r w:rsidRPr="00885125">
              <w:rPr>
                <w:color w:val="000000"/>
                <w:sz w:val="22"/>
                <w:szCs w:val="22"/>
              </w:rPr>
              <w:t xml:space="preserve"> 0.0001 compared with placebo</w:t>
            </w:r>
          </w:p>
          <w:p w14:paraId="47D7A711" w14:textId="77777777" w:rsidR="00673A22" w:rsidRPr="00885125" w:rsidRDefault="00673A22" w:rsidP="00BD193C">
            <w:pPr>
              <w:pStyle w:val="Times10"/>
              <w:tabs>
                <w:tab w:val="clear" w:pos="360"/>
                <w:tab w:val="left" w:pos="262"/>
                <w:tab w:val="left" w:pos="567"/>
              </w:tabs>
              <w:rPr>
                <w:color w:val="000000"/>
                <w:sz w:val="22"/>
                <w:szCs w:val="22"/>
              </w:rPr>
            </w:pPr>
            <w:r w:rsidRPr="00885125">
              <w:rPr>
                <w:color w:val="000000"/>
                <w:sz w:val="22"/>
                <w:szCs w:val="22"/>
              </w:rPr>
              <w:t>a. No statistical comparisons to placebo were made at week 24 in studies 2 and 4 because the original placebo group began receiving Enbrel 25 mg BIW or 50 mg once weekly from week 13 to week 24.</w:t>
            </w:r>
          </w:p>
          <w:p w14:paraId="37310746" w14:textId="77777777" w:rsidR="00673A22" w:rsidRPr="00885125" w:rsidRDefault="00673A22" w:rsidP="00BD193C">
            <w:pPr>
              <w:pStyle w:val="Times10"/>
              <w:tabs>
                <w:tab w:val="clear" w:pos="360"/>
                <w:tab w:val="left" w:pos="262"/>
                <w:tab w:val="left" w:pos="567"/>
              </w:tabs>
              <w:ind w:left="262" w:hanging="262"/>
              <w:rPr>
                <w:color w:val="000000"/>
                <w:sz w:val="22"/>
                <w:szCs w:val="22"/>
              </w:rPr>
            </w:pPr>
            <w:r w:rsidRPr="00885125">
              <w:rPr>
                <w:color w:val="000000"/>
                <w:sz w:val="22"/>
                <w:szCs w:val="22"/>
              </w:rPr>
              <w:t>b. Dermatologist Static Global Assessment. Clear or almost clear defined as 0 or 1 on a 0 to 5 scale.</w:t>
            </w:r>
          </w:p>
        </w:tc>
      </w:tr>
    </w:tbl>
    <w:p w14:paraId="2B25173B" w14:textId="77777777" w:rsidR="00673A22" w:rsidRPr="00885125" w:rsidRDefault="00673A22" w:rsidP="0047306D">
      <w:pPr>
        <w:tabs>
          <w:tab w:val="left" w:pos="567"/>
        </w:tabs>
        <w:rPr>
          <w:color w:val="000000"/>
          <w:szCs w:val="22"/>
        </w:rPr>
      </w:pPr>
    </w:p>
    <w:p w14:paraId="48F8F665" w14:textId="77777777" w:rsidR="00673A22" w:rsidRPr="00885125" w:rsidRDefault="00673A22" w:rsidP="0047306D">
      <w:pPr>
        <w:tabs>
          <w:tab w:val="left" w:pos="567"/>
        </w:tabs>
        <w:rPr>
          <w:color w:val="000000"/>
          <w:szCs w:val="22"/>
        </w:rPr>
      </w:pPr>
      <w:r w:rsidRPr="00885125">
        <w:rPr>
          <w:color w:val="000000"/>
          <w:szCs w:val="22"/>
        </w:rPr>
        <w:t>Among patients with plaque psoriasis who received Enbrel, significant responses relative to placebo were apparent at the time of the first visit (2 weeks) and were maintained through 24 weeks of therapy.</w:t>
      </w:r>
    </w:p>
    <w:p w14:paraId="121150DE" w14:textId="77777777" w:rsidR="00673A22" w:rsidRPr="00885125" w:rsidRDefault="00673A22" w:rsidP="0047306D">
      <w:pPr>
        <w:tabs>
          <w:tab w:val="left" w:pos="567"/>
        </w:tabs>
        <w:rPr>
          <w:color w:val="000000"/>
          <w:szCs w:val="22"/>
        </w:rPr>
      </w:pPr>
    </w:p>
    <w:p w14:paraId="3D5815C3" w14:textId="77777777" w:rsidR="00673A22" w:rsidRPr="00885125" w:rsidRDefault="00673A22" w:rsidP="0047306D">
      <w:pPr>
        <w:tabs>
          <w:tab w:val="left" w:pos="567"/>
        </w:tabs>
        <w:rPr>
          <w:color w:val="000000"/>
          <w:szCs w:val="22"/>
        </w:rPr>
      </w:pPr>
      <w:r w:rsidRPr="00885125">
        <w:rPr>
          <w:color w:val="000000"/>
          <w:szCs w:val="22"/>
        </w:rPr>
        <w:t xml:space="preserve">Study 2 also had a drug withdrawal period during which patients who achieved a PASI improvement of at least 50% at week 24 had treatment stopped. Patients were observed off treatment for the occurrence of rebound (PASI </w:t>
      </w:r>
      <w:r w:rsidRPr="00885125">
        <w:rPr>
          <w:color w:val="000000"/>
          <w:szCs w:val="22"/>
        </w:rPr>
        <w:sym w:font="Symbol" w:char="F0B3"/>
      </w:r>
      <w:r w:rsidRPr="00885125">
        <w:rPr>
          <w:color w:val="000000"/>
          <w:szCs w:val="22"/>
        </w:rPr>
        <w:t>150% of baseline) and for the time to relapse (defined as a loss of at least half of the improvement achieved between baseline and week 24). During the withdrawal period, symptoms of psoriasis gradually returned, with a median time to disease relapse of 3 months. No rebound flare of disease and no psoriasis-related serious adverse events were observed. There was some evidence to support a benefit of re-treatment with Enbrel in patients initially responding to treatment.</w:t>
      </w:r>
    </w:p>
    <w:p w14:paraId="7747ADC2" w14:textId="77777777" w:rsidR="00673A22" w:rsidRPr="00885125" w:rsidRDefault="00673A22" w:rsidP="0047306D">
      <w:pPr>
        <w:tabs>
          <w:tab w:val="left" w:pos="567"/>
        </w:tabs>
        <w:rPr>
          <w:color w:val="000000"/>
          <w:szCs w:val="22"/>
        </w:rPr>
      </w:pPr>
    </w:p>
    <w:p w14:paraId="13E1D61A" w14:textId="77777777" w:rsidR="00673A22" w:rsidRPr="00885125" w:rsidRDefault="00673A22" w:rsidP="0047306D">
      <w:pPr>
        <w:tabs>
          <w:tab w:val="left" w:pos="567"/>
        </w:tabs>
        <w:rPr>
          <w:color w:val="000000"/>
          <w:szCs w:val="22"/>
        </w:rPr>
      </w:pPr>
      <w:r w:rsidRPr="00885125">
        <w:rPr>
          <w:color w:val="000000"/>
          <w:szCs w:val="22"/>
        </w:rPr>
        <w:t>In study 3, the majority of patients (77%) who were initially randomised to 50 mg twice weekly and had their Enbrel dose decreased at week 12 to 25 mg twice weekly maintained their PASI 75 response through week 36. For patients who received 25 mg twice weekly throughout the study, the PASI 75 response continued to improve between weeks 12 and 36.</w:t>
      </w:r>
    </w:p>
    <w:p w14:paraId="59DF6934" w14:textId="77777777" w:rsidR="00673A22" w:rsidRPr="00885125" w:rsidRDefault="00673A22" w:rsidP="0047306D">
      <w:pPr>
        <w:tabs>
          <w:tab w:val="left" w:pos="567"/>
        </w:tabs>
        <w:rPr>
          <w:color w:val="000000"/>
          <w:szCs w:val="22"/>
        </w:rPr>
      </w:pPr>
    </w:p>
    <w:p w14:paraId="6AD3CDD9" w14:textId="77777777" w:rsidR="00673A22" w:rsidRPr="00885125" w:rsidRDefault="00673A22" w:rsidP="0047306D">
      <w:pPr>
        <w:tabs>
          <w:tab w:val="left" w:pos="567"/>
        </w:tabs>
        <w:rPr>
          <w:color w:val="000000"/>
          <w:szCs w:val="22"/>
        </w:rPr>
      </w:pPr>
      <w:r w:rsidRPr="00885125">
        <w:rPr>
          <w:color w:val="000000"/>
          <w:szCs w:val="22"/>
        </w:rPr>
        <w:t>In study 4, the Enbrel-treated group had a higher proportion of patients with PASI 75 at week 12 (38%) compared to the placebo-treated group (2%) (p&lt;0.0001). For patients who received 50 mg once weekly throughout the study, the efficacy responses continued to improve with 71% achieving PASI 75 at week 24.</w:t>
      </w:r>
    </w:p>
    <w:p w14:paraId="5A8CF57E" w14:textId="77777777" w:rsidR="00673A22" w:rsidRPr="00885125" w:rsidRDefault="00673A22" w:rsidP="0047306D">
      <w:pPr>
        <w:tabs>
          <w:tab w:val="left" w:pos="567"/>
        </w:tabs>
        <w:rPr>
          <w:color w:val="000000"/>
          <w:szCs w:val="22"/>
        </w:rPr>
      </w:pPr>
    </w:p>
    <w:p w14:paraId="6CB2BFC2" w14:textId="77777777" w:rsidR="00673A22" w:rsidRPr="00885125" w:rsidRDefault="00673A22" w:rsidP="0047306D">
      <w:pPr>
        <w:tabs>
          <w:tab w:val="left" w:pos="567"/>
        </w:tabs>
        <w:rPr>
          <w:color w:val="000000"/>
          <w:szCs w:val="22"/>
        </w:rPr>
      </w:pPr>
      <w:r w:rsidRPr="00885125">
        <w:rPr>
          <w:color w:val="000000"/>
          <w:szCs w:val="22"/>
        </w:rPr>
        <w:t>In long-term (up to 34 months) open-label studies where Enbrel was given without interruption, clinical responses were sustained and safety was comparable to shorter-term studies.</w:t>
      </w:r>
    </w:p>
    <w:p w14:paraId="20735F47" w14:textId="77777777" w:rsidR="00673A22" w:rsidRPr="00885125" w:rsidRDefault="00673A22" w:rsidP="0047306D">
      <w:pPr>
        <w:tabs>
          <w:tab w:val="left" w:pos="567"/>
        </w:tabs>
        <w:rPr>
          <w:color w:val="000000"/>
          <w:szCs w:val="22"/>
        </w:rPr>
      </w:pPr>
    </w:p>
    <w:p w14:paraId="051AEC8E" w14:textId="77777777" w:rsidR="00673A22" w:rsidRPr="00885125" w:rsidRDefault="00673A22" w:rsidP="00BD193C">
      <w:pPr>
        <w:tabs>
          <w:tab w:val="left" w:pos="567"/>
        </w:tabs>
        <w:rPr>
          <w:color w:val="000000"/>
          <w:szCs w:val="22"/>
        </w:rPr>
      </w:pPr>
      <w:r w:rsidRPr="00885125">
        <w:rPr>
          <w:color w:val="000000"/>
          <w:szCs w:val="22"/>
        </w:rPr>
        <w:lastRenderedPageBreak/>
        <w:t>An analysis of clinical trial data did not reveal any baseline disease characteristics that would assist clinicians in selecting the most appropriate dosing option (intermittent or continuous). Consequently, the choice of intermittent or continuous therapy should be based upon physician judgment and individual patient needs.</w:t>
      </w:r>
    </w:p>
    <w:p w14:paraId="74F1BB2E" w14:textId="77777777" w:rsidR="00673A22" w:rsidRPr="00885125" w:rsidRDefault="00673A22" w:rsidP="0047306D">
      <w:pPr>
        <w:tabs>
          <w:tab w:val="left" w:pos="567"/>
        </w:tabs>
        <w:rPr>
          <w:color w:val="000000"/>
          <w:szCs w:val="22"/>
        </w:rPr>
      </w:pPr>
    </w:p>
    <w:p w14:paraId="78A6CB5E" w14:textId="77777777" w:rsidR="00673A22" w:rsidRPr="00885125" w:rsidRDefault="00673A22" w:rsidP="007877B2">
      <w:pPr>
        <w:pStyle w:val="Heading3"/>
        <w:keepLines w:val="0"/>
        <w:rPr>
          <w:b w:val="0"/>
          <w:i/>
          <w:color w:val="000000"/>
          <w:szCs w:val="22"/>
        </w:rPr>
      </w:pPr>
      <w:r w:rsidRPr="00885125">
        <w:rPr>
          <w:b w:val="0"/>
          <w:i/>
          <w:color w:val="000000"/>
          <w:szCs w:val="22"/>
        </w:rPr>
        <w:t>Antibodies to Enbrel</w:t>
      </w:r>
    </w:p>
    <w:p w14:paraId="31D4D880" w14:textId="77777777" w:rsidR="00673A22" w:rsidRPr="00885125" w:rsidRDefault="00673A22" w:rsidP="007877B2">
      <w:pPr>
        <w:keepNext/>
        <w:adjustRightInd w:val="0"/>
        <w:ind w:right="80"/>
        <w:rPr>
          <w:rFonts w:eastAsia="Arial Unicode MS"/>
          <w:color w:val="000000"/>
          <w:szCs w:val="22"/>
          <w:lang w:val="en-US"/>
        </w:rPr>
      </w:pPr>
      <w:r w:rsidRPr="00885125">
        <w:rPr>
          <w:color w:val="000000"/>
          <w:szCs w:val="22"/>
        </w:rPr>
        <w:t>Antibodies to etanercept have been detected in the sera of some subjects treated with etanercept. These antibodies have all been non-neutralising and are generally transient. There appears to be no correlation between antibody development and clinical response or adverse events.</w:t>
      </w:r>
    </w:p>
    <w:p w14:paraId="4D826A03" w14:textId="77777777" w:rsidR="00673A22" w:rsidRPr="00885125" w:rsidRDefault="00673A22" w:rsidP="0047306D">
      <w:pPr>
        <w:adjustRightInd w:val="0"/>
        <w:ind w:right="80"/>
        <w:rPr>
          <w:color w:val="000000"/>
          <w:szCs w:val="22"/>
        </w:rPr>
      </w:pPr>
    </w:p>
    <w:p w14:paraId="1F29C1D2" w14:textId="77777777" w:rsidR="00673A22" w:rsidRPr="00885125" w:rsidRDefault="00673A22" w:rsidP="0047306D">
      <w:pPr>
        <w:adjustRightInd w:val="0"/>
        <w:ind w:right="80"/>
        <w:rPr>
          <w:color w:val="000000"/>
          <w:szCs w:val="22"/>
        </w:rPr>
      </w:pPr>
      <w:r w:rsidRPr="00885125">
        <w:rPr>
          <w:color w:val="000000"/>
          <w:szCs w:val="22"/>
        </w:rPr>
        <w:t xml:space="preserve">In subjects treated with approved doses of etanercept in clinical trials for up to 12 months, cumulative rates of anti-etanercept antibodies were approximately 6% of subjects with rheumatoid arthritis, 7.5% of subjects with psoriatic arthritis, 2% of subjects with ankylosing spondylitis, 7% of subjects with psoriasis, 9.7% of subjects with paediatric psoriasis, and </w:t>
      </w:r>
      <w:r w:rsidR="00C86A7C" w:rsidRPr="00885125">
        <w:rPr>
          <w:color w:val="000000"/>
          <w:szCs w:val="22"/>
        </w:rPr>
        <w:t>4.8</w:t>
      </w:r>
      <w:r w:rsidRPr="00885125">
        <w:rPr>
          <w:color w:val="000000"/>
          <w:szCs w:val="22"/>
        </w:rPr>
        <w:t xml:space="preserve">% of subjects with juvenile idiopathic arthritis. </w:t>
      </w:r>
    </w:p>
    <w:p w14:paraId="1FFD48C4" w14:textId="77777777" w:rsidR="00673A22" w:rsidRPr="00885125" w:rsidRDefault="00673A22" w:rsidP="0047306D">
      <w:pPr>
        <w:adjustRightInd w:val="0"/>
        <w:ind w:right="80"/>
        <w:rPr>
          <w:color w:val="000000"/>
          <w:szCs w:val="22"/>
        </w:rPr>
      </w:pPr>
    </w:p>
    <w:p w14:paraId="52DD58E0" w14:textId="77777777" w:rsidR="00673A22" w:rsidRPr="00885125" w:rsidRDefault="00673A22" w:rsidP="0047306D">
      <w:pPr>
        <w:adjustRightInd w:val="0"/>
        <w:ind w:right="80"/>
        <w:rPr>
          <w:color w:val="000000"/>
          <w:szCs w:val="22"/>
        </w:rPr>
      </w:pPr>
      <w:r w:rsidRPr="00885125">
        <w:rPr>
          <w:color w:val="000000"/>
          <w:szCs w:val="22"/>
        </w:rPr>
        <w:t>The proportion of subjects who developed antibodies to etanercept in longer-term trials (of up to 3.5 years) increases over time, as expected. However, due to their transient nature, the incidence of antibodies detected at each assessment point was typically less than 7% in rheumatoid arthritis subjects and psoriasis subjects.</w:t>
      </w:r>
    </w:p>
    <w:p w14:paraId="10A762C5" w14:textId="77777777" w:rsidR="00673A22" w:rsidRPr="00885125" w:rsidRDefault="00673A22" w:rsidP="0047306D">
      <w:pPr>
        <w:adjustRightInd w:val="0"/>
        <w:ind w:right="80"/>
        <w:rPr>
          <w:color w:val="000000"/>
          <w:szCs w:val="22"/>
        </w:rPr>
      </w:pPr>
    </w:p>
    <w:p w14:paraId="0084C76F" w14:textId="77777777" w:rsidR="00673A22" w:rsidRPr="00885125" w:rsidRDefault="00673A22" w:rsidP="0047306D">
      <w:pPr>
        <w:adjustRightInd w:val="0"/>
        <w:ind w:right="80"/>
        <w:rPr>
          <w:color w:val="000000"/>
          <w:szCs w:val="22"/>
        </w:rPr>
      </w:pPr>
      <w:r w:rsidRPr="00885125">
        <w:rPr>
          <w:color w:val="000000"/>
          <w:szCs w:val="22"/>
        </w:rPr>
        <w:t>In a long-term psoriasis study in which patients received 50 mg twice weekly for 96 weeks, the incidence of antibodies observed at each assessment point was up to approximately 9%.</w:t>
      </w:r>
    </w:p>
    <w:p w14:paraId="00E392B8" w14:textId="77777777" w:rsidR="00673A22" w:rsidRPr="00885125" w:rsidRDefault="00673A22" w:rsidP="0047306D">
      <w:pPr>
        <w:adjustRightInd w:val="0"/>
        <w:ind w:right="80"/>
        <w:rPr>
          <w:color w:val="000000"/>
          <w:szCs w:val="22"/>
        </w:rPr>
      </w:pPr>
    </w:p>
    <w:p w14:paraId="35804276" w14:textId="77777777" w:rsidR="00673A22" w:rsidRPr="00885125" w:rsidRDefault="00673A22" w:rsidP="00BD193C">
      <w:pPr>
        <w:pStyle w:val="Heading2"/>
        <w:keepNext w:val="0"/>
        <w:rPr>
          <w:color w:val="000000"/>
          <w:szCs w:val="22"/>
        </w:rPr>
      </w:pPr>
      <w:r w:rsidRPr="00885125">
        <w:rPr>
          <w:color w:val="000000"/>
          <w:szCs w:val="22"/>
        </w:rPr>
        <w:t>5.2</w:t>
      </w:r>
      <w:r w:rsidRPr="00885125">
        <w:rPr>
          <w:color w:val="000000"/>
          <w:szCs w:val="22"/>
        </w:rPr>
        <w:tab/>
        <w:t>Pharmacokinetic properties</w:t>
      </w:r>
    </w:p>
    <w:p w14:paraId="14826EE3" w14:textId="77777777" w:rsidR="00673A22" w:rsidRPr="00885125" w:rsidRDefault="00673A22" w:rsidP="00BD193C">
      <w:pPr>
        <w:tabs>
          <w:tab w:val="left" w:pos="567"/>
        </w:tabs>
        <w:ind w:left="562" w:hanging="562"/>
        <w:rPr>
          <w:color w:val="000000"/>
          <w:szCs w:val="22"/>
        </w:rPr>
      </w:pPr>
    </w:p>
    <w:p w14:paraId="6AE4C6AA" w14:textId="77777777" w:rsidR="00673A22" w:rsidRPr="00885125" w:rsidRDefault="00673A22" w:rsidP="0047306D">
      <w:pPr>
        <w:tabs>
          <w:tab w:val="left" w:pos="567"/>
        </w:tabs>
        <w:rPr>
          <w:color w:val="000000"/>
          <w:szCs w:val="22"/>
        </w:rPr>
      </w:pPr>
      <w:r w:rsidRPr="00885125">
        <w:rPr>
          <w:color w:val="000000"/>
          <w:szCs w:val="22"/>
        </w:rPr>
        <w:t>Etanercept serum values were determined by an Enzyme-Linked Immunosorbent Assay (ELISA) method, which may detect ELISA-reactive degradation products as well as the parent compound.</w:t>
      </w:r>
    </w:p>
    <w:p w14:paraId="65A65D8B" w14:textId="77777777" w:rsidR="00673A22" w:rsidRPr="00885125" w:rsidRDefault="00673A22" w:rsidP="0047306D">
      <w:pPr>
        <w:tabs>
          <w:tab w:val="left" w:pos="567"/>
        </w:tabs>
        <w:rPr>
          <w:color w:val="000000"/>
          <w:szCs w:val="22"/>
        </w:rPr>
      </w:pPr>
    </w:p>
    <w:p w14:paraId="3A5F8C04" w14:textId="77777777" w:rsidR="00673A22" w:rsidRPr="00885125" w:rsidRDefault="00673A22" w:rsidP="00BD193C">
      <w:pPr>
        <w:pStyle w:val="Heading3"/>
        <w:keepNext w:val="0"/>
        <w:keepLines w:val="0"/>
        <w:spacing w:line="240" w:lineRule="auto"/>
        <w:rPr>
          <w:b w:val="0"/>
          <w:color w:val="000000"/>
          <w:szCs w:val="22"/>
          <w:u w:val="single"/>
        </w:rPr>
      </w:pPr>
      <w:r w:rsidRPr="00885125">
        <w:rPr>
          <w:b w:val="0"/>
          <w:color w:val="000000"/>
          <w:szCs w:val="22"/>
          <w:u w:val="single"/>
        </w:rPr>
        <w:t>Special populations</w:t>
      </w:r>
    </w:p>
    <w:p w14:paraId="7E8B4C37" w14:textId="77777777" w:rsidR="00E60ABA" w:rsidRPr="00885125" w:rsidRDefault="00E60ABA" w:rsidP="0047306D">
      <w:pPr>
        <w:rPr>
          <w:i/>
          <w:color w:val="000000"/>
          <w:lang w:val="en-US"/>
        </w:rPr>
      </w:pPr>
    </w:p>
    <w:p w14:paraId="40F7E738" w14:textId="77777777" w:rsidR="00E60ABA" w:rsidRPr="00885125" w:rsidRDefault="00E60ABA" w:rsidP="0047306D">
      <w:pPr>
        <w:rPr>
          <w:i/>
          <w:color w:val="000000"/>
          <w:lang w:val="en-US"/>
        </w:rPr>
      </w:pPr>
      <w:r w:rsidRPr="00885125">
        <w:rPr>
          <w:i/>
          <w:color w:val="000000"/>
          <w:lang w:val="en-US"/>
        </w:rPr>
        <w:t>Renal impairment</w:t>
      </w:r>
    </w:p>
    <w:p w14:paraId="016E3853" w14:textId="77777777" w:rsidR="00001B40" w:rsidRDefault="00E60ABA" w:rsidP="0047306D">
      <w:pPr>
        <w:pStyle w:val="Default"/>
        <w:rPr>
          <w:sz w:val="22"/>
          <w:szCs w:val="22"/>
        </w:rPr>
      </w:pPr>
      <w:r w:rsidRPr="00885125">
        <w:rPr>
          <w:sz w:val="22"/>
          <w:szCs w:val="22"/>
        </w:rPr>
        <w:t>Although there is elimination of radioactivity in urine after administration of radiolabelled etanercept to patients and volunteers, increased etanercept concentrations were not observed in patients with acute renal failure. The presence of renal impairment should not require a change in dosage.</w:t>
      </w:r>
    </w:p>
    <w:p w14:paraId="7C73679E" w14:textId="77777777" w:rsidR="00AD48FE" w:rsidRPr="00D3003D" w:rsidRDefault="00AD48FE" w:rsidP="0047306D">
      <w:pPr>
        <w:pStyle w:val="Default"/>
        <w:rPr>
          <w:sz w:val="22"/>
          <w:szCs w:val="22"/>
        </w:rPr>
      </w:pPr>
    </w:p>
    <w:p w14:paraId="725B23B0" w14:textId="77777777" w:rsidR="00E60ABA" w:rsidRPr="00885125" w:rsidRDefault="00E60ABA" w:rsidP="0047306D">
      <w:pPr>
        <w:pStyle w:val="Default"/>
        <w:rPr>
          <w:i/>
          <w:sz w:val="22"/>
          <w:szCs w:val="22"/>
        </w:rPr>
      </w:pPr>
      <w:r w:rsidRPr="00885125">
        <w:rPr>
          <w:i/>
          <w:sz w:val="22"/>
          <w:szCs w:val="22"/>
        </w:rPr>
        <w:t>Hepatic impairment</w:t>
      </w:r>
    </w:p>
    <w:p w14:paraId="2D751618" w14:textId="77777777" w:rsidR="00E35DE5" w:rsidRPr="00885125" w:rsidRDefault="00E60ABA" w:rsidP="0047306D">
      <w:pPr>
        <w:tabs>
          <w:tab w:val="left" w:pos="567"/>
        </w:tabs>
        <w:rPr>
          <w:color w:val="000000"/>
          <w:lang w:val="en-US"/>
        </w:rPr>
      </w:pPr>
      <w:r w:rsidRPr="00885125">
        <w:rPr>
          <w:color w:val="000000"/>
          <w:szCs w:val="22"/>
        </w:rPr>
        <w:t>Increased etanercept concentrations were not observed in patients with acute hepatic failure. The presence of hepatic impairment should not require a change in dosage.</w:t>
      </w:r>
    </w:p>
    <w:p w14:paraId="7FDD53A2" w14:textId="77777777" w:rsidR="00E60ABA" w:rsidRPr="00885125" w:rsidRDefault="00E60ABA" w:rsidP="0047306D">
      <w:pPr>
        <w:tabs>
          <w:tab w:val="left" w:pos="567"/>
        </w:tabs>
        <w:rPr>
          <w:color w:val="000000"/>
          <w:szCs w:val="22"/>
        </w:rPr>
      </w:pPr>
    </w:p>
    <w:p w14:paraId="68DE618A" w14:textId="77777777" w:rsidR="00673A22" w:rsidRPr="00F74C30" w:rsidRDefault="00673A22" w:rsidP="00BD193C">
      <w:pPr>
        <w:pStyle w:val="Heading3"/>
        <w:keepNext w:val="0"/>
        <w:keepLines w:val="0"/>
        <w:rPr>
          <w:b w:val="0"/>
          <w:color w:val="000000"/>
          <w:szCs w:val="22"/>
          <w:u w:val="single"/>
        </w:rPr>
      </w:pPr>
      <w:r w:rsidRPr="00F74C30">
        <w:rPr>
          <w:b w:val="0"/>
          <w:color w:val="000000"/>
          <w:szCs w:val="22"/>
          <w:u w:val="single"/>
        </w:rPr>
        <w:t>Paediatric population</w:t>
      </w:r>
    </w:p>
    <w:p w14:paraId="3650D65B" w14:textId="77777777" w:rsidR="00673A22" w:rsidRPr="00885125" w:rsidRDefault="00673A22" w:rsidP="0047306D">
      <w:pPr>
        <w:tabs>
          <w:tab w:val="left" w:pos="567"/>
        </w:tabs>
        <w:rPr>
          <w:color w:val="000000"/>
          <w:szCs w:val="22"/>
        </w:rPr>
      </w:pPr>
    </w:p>
    <w:p w14:paraId="563C3820" w14:textId="77777777" w:rsidR="00673A22" w:rsidRPr="00F74C30" w:rsidRDefault="00673A22" w:rsidP="00BD193C">
      <w:pPr>
        <w:pStyle w:val="Heading3"/>
        <w:keepNext w:val="0"/>
        <w:keepLines w:val="0"/>
        <w:rPr>
          <w:b w:val="0"/>
          <w:i/>
          <w:color w:val="000000"/>
          <w:szCs w:val="22"/>
        </w:rPr>
      </w:pPr>
      <w:r w:rsidRPr="00F74C30">
        <w:rPr>
          <w:b w:val="0"/>
          <w:i/>
          <w:color w:val="000000"/>
          <w:szCs w:val="22"/>
        </w:rPr>
        <w:t>Paediatric patients with juvenile idiopathic arthritis</w:t>
      </w:r>
    </w:p>
    <w:p w14:paraId="5F420003" w14:textId="77777777" w:rsidR="00673A22" w:rsidRPr="00885125" w:rsidRDefault="00673A22" w:rsidP="0047306D">
      <w:pPr>
        <w:tabs>
          <w:tab w:val="left" w:pos="567"/>
        </w:tabs>
        <w:rPr>
          <w:color w:val="000000"/>
          <w:szCs w:val="22"/>
        </w:rPr>
      </w:pPr>
      <w:r w:rsidRPr="00885125">
        <w:rPr>
          <w:color w:val="000000"/>
          <w:szCs w:val="22"/>
        </w:rPr>
        <w:t>In a polyarticular</w:t>
      </w:r>
      <w:r w:rsidR="0034767A" w:rsidRPr="00885125">
        <w:rPr>
          <w:color w:val="000000"/>
          <w:szCs w:val="22"/>
        </w:rPr>
        <w:t>-course</w:t>
      </w:r>
      <w:r w:rsidRPr="00885125">
        <w:rPr>
          <w:color w:val="000000"/>
          <w:szCs w:val="22"/>
        </w:rPr>
        <w:t xml:space="preserve"> juvenile idiopathic arthritis trial with Enbrel, 69 patients (aged 4 to 17 years) were administered 0.4 mg Enbrel/kg twice weekly for three months. Serum concentration profiles were similar to those seen in adult rheumatoid arthritis patients. The youngest children (4 years of age) had reduced clearance (increased clearance when normalised by weight) compared with older children (12 years of age) and adults. Simulation of dosing suggests that while older children (10-17 years of age) will have serum levels close to those seen in adults, younger children will have appreciably lower levels.</w:t>
      </w:r>
    </w:p>
    <w:p w14:paraId="02074B82" w14:textId="77777777" w:rsidR="00673A22" w:rsidRPr="00885125" w:rsidRDefault="00673A22" w:rsidP="0047306D">
      <w:pPr>
        <w:tabs>
          <w:tab w:val="left" w:pos="567"/>
        </w:tabs>
        <w:rPr>
          <w:color w:val="000000"/>
          <w:szCs w:val="22"/>
        </w:rPr>
      </w:pPr>
    </w:p>
    <w:p w14:paraId="6CE87A96" w14:textId="77777777" w:rsidR="00673A22" w:rsidRPr="00F74C30" w:rsidRDefault="00673A22" w:rsidP="00BD193C">
      <w:pPr>
        <w:pStyle w:val="Heading3"/>
        <w:keepNext w:val="0"/>
        <w:keepLines w:val="0"/>
        <w:rPr>
          <w:b w:val="0"/>
          <w:i/>
          <w:color w:val="000000"/>
          <w:szCs w:val="22"/>
        </w:rPr>
      </w:pPr>
      <w:r w:rsidRPr="00F74C30">
        <w:rPr>
          <w:b w:val="0"/>
          <w:i/>
          <w:color w:val="000000"/>
          <w:szCs w:val="22"/>
        </w:rPr>
        <w:t>Paediatric patients with plaque psoriasis</w:t>
      </w:r>
    </w:p>
    <w:p w14:paraId="2DB3CDD2" w14:textId="77777777" w:rsidR="00673A22" w:rsidRPr="00885125" w:rsidRDefault="00673A22" w:rsidP="0047306D">
      <w:pPr>
        <w:rPr>
          <w:bCs/>
          <w:color w:val="000000"/>
          <w:szCs w:val="22"/>
        </w:rPr>
      </w:pPr>
      <w:r w:rsidRPr="00885125">
        <w:rPr>
          <w:bCs/>
          <w:color w:val="000000"/>
          <w:szCs w:val="22"/>
        </w:rPr>
        <w:t>Patients with paediatric plaque psoriasis (aged 4 to 17 years) were administered 0.8 mg/kg (up to a maximum dose of 50 mg per week) of etanercept once weekly for up to 48 weeks. The mean serum steady</w:t>
      </w:r>
      <w:r w:rsidRPr="00885125">
        <w:rPr>
          <w:bCs/>
          <w:color w:val="000000"/>
          <w:szCs w:val="22"/>
        </w:rPr>
        <w:noBreakHyphen/>
        <w:t>state trough concentrations ranged from 1.6 to 2.1</w:t>
      </w:r>
      <w:r w:rsidR="004448D7">
        <w:rPr>
          <w:bCs/>
          <w:color w:val="000000"/>
          <w:szCs w:val="22"/>
        </w:rPr>
        <w:t> </w:t>
      </w:r>
      <w:r w:rsidRPr="00885125">
        <w:rPr>
          <w:bCs/>
          <w:color w:val="000000"/>
          <w:szCs w:val="22"/>
        </w:rPr>
        <w:t xml:space="preserve">mcg/ml at weeks 12, 24, and 48. These mean concentrations in patients with paediatric plaque psoriasis were similar to the concentrations observed </w:t>
      </w:r>
      <w:r w:rsidRPr="00885125">
        <w:rPr>
          <w:bCs/>
          <w:color w:val="000000"/>
          <w:szCs w:val="22"/>
        </w:rPr>
        <w:lastRenderedPageBreak/>
        <w:t xml:space="preserve">in patients with </w:t>
      </w:r>
      <w:r w:rsidRPr="00885125">
        <w:rPr>
          <w:color w:val="000000"/>
          <w:szCs w:val="22"/>
        </w:rPr>
        <w:t>juvenile idiopathic arthritis</w:t>
      </w:r>
      <w:r w:rsidRPr="00885125">
        <w:rPr>
          <w:bCs/>
          <w:color w:val="000000"/>
          <w:szCs w:val="22"/>
        </w:rPr>
        <w:t xml:space="preserve"> (treated with 0.4 mg/kg etanercept twice weekly, up to maximum dose of 50 mg per week). These mean concentrations were similar to those seen in adult patients with plaque psoriasis treated with 25 mg etanercept twice</w:t>
      </w:r>
      <w:r w:rsidRPr="00885125">
        <w:rPr>
          <w:bCs/>
          <w:color w:val="000000"/>
          <w:szCs w:val="22"/>
        </w:rPr>
        <w:noBreakHyphen/>
        <w:t>weekly.</w:t>
      </w:r>
    </w:p>
    <w:p w14:paraId="65EBCF79" w14:textId="77777777" w:rsidR="00673A22" w:rsidRPr="00885125" w:rsidRDefault="00673A22" w:rsidP="0047306D">
      <w:pPr>
        <w:tabs>
          <w:tab w:val="left" w:pos="567"/>
        </w:tabs>
        <w:rPr>
          <w:color w:val="000000"/>
          <w:szCs w:val="22"/>
        </w:rPr>
      </w:pPr>
    </w:p>
    <w:p w14:paraId="22833B29" w14:textId="77777777" w:rsidR="00673A22" w:rsidRPr="00F74C30" w:rsidRDefault="00673A22" w:rsidP="007877B2">
      <w:pPr>
        <w:pStyle w:val="Heading3"/>
        <w:keepLines w:val="0"/>
        <w:widowControl w:val="0"/>
        <w:rPr>
          <w:b w:val="0"/>
          <w:color w:val="000000"/>
          <w:szCs w:val="22"/>
          <w:u w:val="single"/>
        </w:rPr>
      </w:pPr>
      <w:r w:rsidRPr="00F74C30">
        <w:rPr>
          <w:b w:val="0"/>
          <w:color w:val="000000"/>
          <w:szCs w:val="22"/>
          <w:u w:val="single"/>
        </w:rPr>
        <w:t>Adults</w:t>
      </w:r>
    </w:p>
    <w:p w14:paraId="1F816472" w14:textId="77777777" w:rsidR="00E35DE5" w:rsidRPr="00E35DE5" w:rsidRDefault="00E35DE5" w:rsidP="007877B2">
      <w:pPr>
        <w:keepNext/>
        <w:widowControl w:val="0"/>
        <w:rPr>
          <w:lang w:val="en-US"/>
        </w:rPr>
      </w:pPr>
    </w:p>
    <w:p w14:paraId="41F72701" w14:textId="77777777" w:rsidR="00E35DE5" w:rsidRPr="00F74C30" w:rsidRDefault="00E35DE5" w:rsidP="00BD193C">
      <w:pPr>
        <w:widowControl w:val="0"/>
        <w:tabs>
          <w:tab w:val="left" w:pos="567"/>
        </w:tabs>
        <w:rPr>
          <w:i/>
          <w:color w:val="000000"/>
          <w:szCs w:val="22"/>
        </w:rPr>
      </w:pPr>
      <w:r w:rsidRPr="00F74C30">
        <w:rPr>
          <w:i/>
          <w:color w:val="000000"/>
          <w:szCs w:val="22"/>
        </w:rPr>
        <w:t>Absorption</w:t>
      </w:r>
    </w:p>
    <w:p w14:paraId="41A0370B" w14:textId="77777777" w:rsidR="00C5548D" w:rsidRPr="00885125" w:rsidRDefault="00673A22" w:rsidP="00BD193C">
      <w:pPr>
        <w:widowControl w:val="0"/>
        <w:tabs>
          <w:tab w:val="left" w:pos="567"/>
        </w:tabs>
        <w:rPr>
          <w:color w:val="000000"/>
          <w:szCs w:val="22"/>
        </w:rPr>
      </w:pPr>
      <w:r w:rsidRPr="00885125">
        <w:rPr>
          <w:color w:val="000000"/>
          <w:szCs w:val="22"/>
        </w:rPr>
        <w:t>Etanercept is slowly absorbed from the site of subcutaneous injection, reaching maximum concentration approximately 48 hours after a single dose. The absolute bioavailability is 76%. With twice</w:t>
      </w:r>
      <w:r w:rsidRPr="00885125">
        <w:rPr>
          <w:color w:val="000000"/>
          <w:szCs w:val="22"/>
        </w:rPr>
        <w:noBreakHyphen/>
        <w:t xml:space="preserve">weekly doses, it is anticipated that steady-state concentrations are approximately twice as high as those observed after single doses. After a single subcutaneous dose of 25 mg Enbrel, the average maximum serum concentration observed in healthy volunteers was 1.65 </w:t>
      </w:r>
      <w:r w:rsidRPr="00885125">
        <w:rPr>
          <w:color w:val="000000"/>
          <w:szCs w:val="22"/>
        </w:rPr>
        <w:sym w:font="Symbol" w:char="F0B1"/>
      </w:r>
      <w:r w:rsidRPr="00885125">
        <w:rPr>
          <w:color w:val="000000"/>
          <w:szCs w:val="22"/>
        </w:rPr>
        <w:t xml:space="preserve"> 0.66 </w:t>
      </w:r>
      <w:r w:rsidRPr="00885125">
        <w:rPr>
          <w:color w:val="000000"/>
          <w:szCs w:val="22"/>
        </w:rPr>
        <w:sym w:font="Symbol" w:char="F06D"/>
      </w:r>
      <w:r w:rsidRPr="00885125">
        <w:rPr>
          <w:color w:val="000000"/>
          <w:szCs w:val="22"/>
        </w:rPr>
        <w:t>g/ml, and the area under the curve was 235 </w:t>
      </w:r>
      <w:r w:rsidRPr="00885125">
        <w:rPr>
          <w:color w:val="000000"/>
          <w:szCs w:val="22"/>
        </w:rPr>
        <w:sym w:font="Symbol" w:char="F0B1"/>
      </w:r>
      <w:r w:rsidRPr="00885125">
        <w:rPr>
          <w:color w:val="000000"/>
          <w:szCs w:val="22"/>
        </w:rPr>
        <w:t xml:space="preserve"> 96.6 </w:t>
      </w:r>
      <w:r w:rsidRPr="00885125">
        <w:rPr>
          <w:color w:val="000000"/>
          <w:szCs w:val="22"/>
        </w:rPr>
        <w:sym w:font="Symbol" w:char="F06D"/>
      </w:r>
      <w:r w:rsidRPr="00885125">
        <w:rPr>
          <w:color w:val="000000"/>
          <w:szCs w:val="22"/>
        </w:rPr>
        <w:t>g</w:t>
      </w:r>
      <w:r w:rsidRPr="00885125">
        <w:rPr>
          <w:color w:val="000000"/>
          <w:szCs w:val="22"/>
        </w:rPr>
        <w:sym w:font="Symbol" w:char="F0B7"/>
      </w:r>
      <w:r w:rsidRPr="00885125">
        <w:rPr>
          <w:color w:val="000000"/>
          <w:szCs w:val="22"/>
        </w:rPr>
        <w:t xml:space="preserve">hr/ml. </w:t>
      </w:r>
      <w:r w:rsidR="00C5548D" w:rsidRPr="00885125">
        <w:rPr>
          <w:color w:val="000000"/>
          <w:szCs w:val="22"/>
        </w:rPr>
        <w:t>Mean serum concentration profiles at steady state in treated RA patients were C</w:t>
      </w:r>
      <w:r w:rsidR="00C5548D" w:rsidRPr="00885125">
        <w:rPr>
          <w:color w:val="000000"/>
          <w:szCs w:val="22"/>
          <w:vertAlign w:val="subscript"/>
        </w:rPr>
        <w:t>max</w:t>
      </w:r>
      <w:r w:rsidR="00C5548D" w:rsidRPr="00885125">
        <w:rPr>
          <w:color w:val="000000"/>
          <w:szCs w:val="22"/>
        </w:rPr>
        <w:t xml:space="preserve"> of 2.4</w:t>
      </w:r>
      <w:r w:rsidR="00F31409">
        <w:rPr>
          <w:color w:val="000000"/>
          <w:szCs w:val="22"/>
        </w:rPr>
        <w:t> </w:t>
      </w:r>
      <w:r w:rsidR="00C5548D" w:rsidRPr="00885125">
        <w:rPr>
          <w:color w:val="000000"/>
          <w:szCs w:val="22"/>
        </w:rPr>
        <w:t>mg/l vs. 2.6 mg/l, C</w:t>
      </w:r>
      <w:r w:rsidR="00C5548D" w:rsidRPr="00885125">
        <w:rPr>
          <w:color w:val="000000"/>
          <w:szCs w:val="22"/>
          <w:vertAlign w:val="subscript"/>
        </w:rPr>
        <w:t>min</w:t>
      </w:r>
      <w:r w:rsidR="00C5548D" w:rsidRPr="00885125">
        <w:rPr>
          <w:color w:val="000000"/>
          <w:szCs w:val="22"/>
        </w:rPr>
        <w:t xml:space="preserve"> of 1.2</w:t>
      </w:r>
      <w:r w:rsidR="00F31409">
        <w:rPr>
          <w:color w:val="000000"/>
          <w:szCs w:val="22"/>
        </w:rPr>
        <w:t> </w:t>
      </w:r>
      <w:r w:rsidR="00C5548D" w:rsidRPr="00885125">
        <w:rPr>
          <w:color w:val="000000"/>
          <w:szCs w:val="22"/>
        </w:rPr>
        <w:t>mg/l vs. 1.4</w:t>
      </w:r>
      <w:r w:rsidR="00F31409">
        <w:rPr>
          <w:color w:val="000000"/>
          <w:szCs w:val="22"/>
        </w:rPr>
        <w:t> </w:t>
      </w:r>
      <w:r w:rsidR="00C5548D" w:rsidRPr="00885125">
        <w:rPr>
          <w:color w:val="000000"/>
          <w:szCs w:val="22"/>
        </w:rPr>
        <w:t>mg/l, and partial AUC of 297 mgh/l vs. 316 mgh/l for 50 mg Enbrel once weekly (n=21) vs. 25 mg Enbrel twice weekly (n=16), respectively. In an open-label, single-dose, two</w:t>
      </w:r>
      <w:r w:rsidR="00C5548D" w:rsidRPr="00885125">
        <w:rPr>
          <w:color w:val="000000"/>
          <w:szCs w:val="22"/>
        </w:rPr>
        <w:noBreakHyphen/>
        <w:t>treatment, crossover study in healthy volunteers, etanercept administered as a single 50 mg/ml injection was found to be bioequivalent to two simultaneous injections of 25 mg/ml.</w:t>
      </w:r>
    </w:p>
    <w:p w14:paraId="3A6C6721" w14:textId="77777777" w:rsidR="00C5548D" w:rsidRPr="00885125" w:rsidRDefault="00C5548D" w:rsidP="0047306D">
      <w:pPr>
        <w:tabs>
          <w:tab w:val="left" w:pos="567"/>
        </w:tabs>
        <w:rPr>
          <w:color w:val="000000"/>
          <w:szCs w:val="22"/>
        </w:rPr>
      </w:pPr>
    </w:p>
    <w:p w14:paraId="6BBD376D" w14:textId="77777777" w:rsidR="00C5548D" w:rsidRPr="00885125" w:rsidRDefault="00C5548D" w:rsidP="0047306D">
      <w:pPr>
        <w:tabs>
          <w:tab w:val="left" w:pos="567"/>
        </w:tabs>
        <w:rPr>
          <w:color w:val="000000"/>
          <w:szCs w:val="22"/>
        </w:rPr>
      </w:pPr>
      <w:r w:rsidRPr="00885125">
        <w:rPr>
          <w:color w:val="000000"/>
          <w:szCs w:val="22"/>
        </w:rPr>
        <w:t>In a population pharmacokinetics analysis in ankylosing spondylitis patients, the etanercept steady state AUCs were 466 </w:t>
      </w:r>
      <w:r w:rsidRPr="00885125">
        <w:rPr>
          <w:color w:val="000000"/>
          <w:szCs w:val="22"/>
        </w:rPr>
        <w:sym w:font="Symbol" w:char="F06D"/>
      </w:r>
      <w:r w:rsidRPr="00885125">
        <w:rPr>
          <w:color w:val="000000"/>
          <w:szCs w:val="22"/>
        </w:rPr>
        <w:t>g</w:t>
      </w:r>
      <w:r w:rsidRPr="00885125">
        <w:rPr>
          <w:color w:val="000000"/>
          <w:szCs w:val="22"/>
        </w:rPr>
        <w:sym w:font="Symbol" w:char="F0B7"/>
      </w:r>
      <w:r w:rsidRPr="00885125">
        <w:rPr>
          <w:color w:val="000000"/>
          <w:szCs w:val="22"/>
        </w:rPr>
        <w:t>hr/ml and 474 </w:t>
      </w:r>
      <w:r w:rsidRPr="00885125">
        <w:rPr>
          <w:color w:val="000000"/>
          <w:szCs w:val="22"/>
        </w:rPr>
        <w:sym w:font="Symbol" w:char="F06D"/>
      </w:r>
      <w:r w:rsidRPr="00885125">
        <w:rPr>
          <w:color w:val="000000"/>
          <w:szCs w:val="22"/>
        </w:rPr>
        <w:t>g</w:t>
      </w:r>
      <w:r w:rsidRPr="00885125">
        <w:rPr>
          <w:color w:val="000000"/>
          <w:szCs w:val="22"/>
        </w:rPr>
        <w:sym w:font="Symbol" w:char="F0B7"/>
      </w:r>
      <w:r w:rsidRPr="00885125">
        <w:rPr>
          <w:color w:val="000000"/>
          <w:szCs w:val="22"/>
        </w:rPr>
        <w:t>hr/ml for 50 mg Enbrel once weekly (N= 154) and 25 mg twice weekly (N = 148), respectively.</w:t>
      </w:r>
    </w:p>
    <w:p w14:paraId="550433A7" w14:textId="77777777" w:rsidR="00C5548D" w:rsidRPr="00885125" w:rsidRDefault="00C5548D" w:rsidP="0047306D">
      <w:pPr>
        <w:tabs>
          <w:tab w:val="left" w:pos="567"/>
        </w:tabs>
        <w:rPr>
          <w:color w:val="000000"/>
          <w:szCs w:val="22"/>
        </w:rPr>
      </w:pPr>
    </w:p>
    <w:p w14:paraId="1D3E6C9B" w14:textId="77777777" w:rsidR="00C5548D" w:rsidRPr="00F74C30" w:rsidRDefault="00C5548D" w:rsidP="0047306D">
      <w:pPr>
        <w:tabs>
          <w:tab w:val="left" w:pos="567"/>
        </w:tabs>
        <w:rPr>
          <w:i/>
          <w:color w:val="000000"/>
          <w:szCs w:val="22"/>
        </w:rPr>
      </w:pPr>
      <w:r w:rsidRPr="00F74C30">
        <w:rPr>
          <w:i/>
          <w:color w:val="000000"/>
          <w:szCs w:val="22"/>
        </w:rPr>
        <w:t>Distribution</w:t>
      </w:r>
    </w:p>
    <w:p w14:paraId="7ED92F1A" w14:textId="77777777" w:rsidR="00673A22" w:rsidRPr="00885125" w:rsidRDefault="00673A22" w:rsidP="0047306D">
      <w:pPr>
        <w:tabs>
          <w:tab w:val="left" w:pos="567"/>
        </w:tabs>
        <w:rPr>
          <w:color w:val="000000"/>
          <w:szCs w:val="22"/>
        </w:rPr>
      </w:pPr>
      <w:r w:rsidRPr="00885125">
        <w:rPr>
          <w:color w:val="000000"/>
          <w:szCs w:val="22"/>
        </w:rPr>
        <w:t>A biexponential curve is required to describe the concentration time curve of etanercept. The central volume of distribution of etanercept is 7.6 l, while the volume of distribution at steady-state is 10.4 l.</w:t>
      </w:r>
    </w:p>
    <w:p w14:paraId="6CF0EC82" w14:textId="77777777" w:rsidR="00673A22" w:rsidRPr="00885125" w:rsidRDefault="00673A22" w:rsidP="0047306D">
      <w:pPr>
        <w:tabs>
          <w:tab w:val="left" w:pos="567"/>
        </w:tabs>
        <w:rPr>
          <w:color w:val="000000"/>
          <w:szCs w:val="22"/>
        </w:rPr>
      </w:pPr>
    </w:p>
    <w:p w14:paraId="71AE1F00" w14:textId="77777777" w:rsidR="00C5548D" w:rsidRPr="00F74C30" w:rsidRDefault="00C5548D" w:rsidP="0047306D">
      <w:pPr>
        <w:tabs>
          <w:tab w:val="left" w:pos="567"/>
        </w:tabs>
        <w:rPr>
          <w:i/>
          <w:color w:val="000000"/>
          <w:szCs w:val="22"/>
        </w:rPr>
      </w:pPr>
      <w:r w:rsidRPr="00F74C30">
        <w:rPr>
          <w:i/>
          <w:color w:val="000000"/>
          <w:szCs w:val="22"/>
        </w:rPr>
        <w:t>Elimination</w:t>
      </w:r>
    </w:p>
    <w:p w14:paraId="3FE832DE" w14:textId="77777777" w:rsidR="00673A22" w:rsidRPr="00885125" w:rsidRDefault="00673A22" w:rsidP="0047306D">
      <w:pPr>
        <w:tabs>
          <w:tab w:val="left" w:pos="567"/>
        </w:tabs>
        <w:rPr>
          <w:color w:val="000000"/>
          <w:szCs w:val="22"/>
        </w:rPr>
      </w:pPr>
      <w:r w:rsidRPr="00885125">
        <w:rPr>
          <w:color w:val="000000"/>
          <w:szCs w:val="22"/>
        </w:rPr>
        <w:t>Etanercept is cleared slowly from the body. The half-life is long, approximately 70 hours. Clearance is approximately 0.066 l/hr in patients with rheumatoid arthritis, somewhat lower than the value of 0.11 l/hr observed in healthy volunteers. Additionally, the pharmacokinetics of Enbrel in rheumatoid arthritis patients, ankylosing spondylitis and plaque psoriasis patients are similar.</w:t>
      </w:r>
    </w:p>
    <w:p w14:paraId="49F44FD5" w14:textId="77777777" w:rsidR="00673A22" w:rsidRPr="00885125" w:rsidRDefault="00673A22" w:rsidP="0047306D">
      <w:pPr>
        <w:tabs>
          <w:tab w:val="left" w:pos="567"/>
        </w:tabs>
        <w:rPr>
          <w:color w:val="000000"/>
          <w:szCs w:val="22"/>
        </w:rPr>
      </w:pPr>
      <w:r w:rsidRPr="00885125">
        <w:rPr>
          <w:color w:val="000000"/>
          <w:szCs w:val="22"/>
        </w:rPr>
        <w:t>There is no apparent pharmacokinetic difference between males and females.</w:t>
      </w:r>
    </w:p>
    <w:p w14:paraId="3CA76869" w14:textId="77777777" w:rsidR="00341625" w:rsidRPr="00885125" w:rsidRDefault="00341625" w:rsidP="0047306D">
      <w:pPr>
        <w:tabs>
          <w:tab w:val="left" w:pos="567"/>
        </w:tabs>
        <w:rPr>
          <w:color w:val="000000"/>
          <w:szCs w:val="22"/>
          <w:u w:val="single"/>
        </w:rPr>
      </w:pPr>
    </w:p>
    <w:p w14:paraId="7D5D494D" w14:textId="77777777" w:rsidR="00C5548D" w:rsidRPr="00F74C30" w:rsidRDefault="00C5548D" w:rsidP="00BD193C">
      <w:pPr>
        <w:widowControl w:val="0"/>
        <w:tabs>
          <w:tab w:val="left" w:pos="567"/>
        </w:tabs>
        <w:rPr>
          <w:i/>
          <w:color w:val="000000"/>
          <w:szCs w:val="22"/>
        </w:rPr>
      </w:pPr>
      <w:r w:rsidRPr="00F74C30">
        <w:rPr>
          <w:i/>
          <w:color w:val="000000"/>
          <w:szCs w:val="22"/>
        </w:rPr>
        <w:t>Linearity</w:t>
      </w:r>
    </w:p>
    <w:p w14:paraId="7ED201E9" w14:textId="77777777" w:rsidR="00C5548D" w:rsidRPr="00885125" w:rsidRDefault="00C5548D" w:rsidP="00BD193C">
      <w:pPr>
        <w:widowControl w:val="0"/>
        <w:tabs>
          <w:tab w:val="left" w:pos="567"/>
        </w:tabs>
        <w:rPr>
          <w:color w:val="000000"/>
          <w:szCs w:val="22"/>
        </w:rPr>
      </w:pPr>
      <w:r w:rsidRPr="00885125">
        <w:rPr>
          <w:color w:val="000000"/>
          <w:szCs w:val="22"/>
        </w:rPr>
        <w:t>Dose proportionality has not been formally evaluated, but there is no apparent saturation of clearance across the dosing range.</w:t>
      </w:r>
    </w:p>
    <w:p w14:paraId="59A03A0F" w14:textId="77777777" w:rsidR="00673A22" w:rsidRPr="00885125" w:rsidRDefault="00673A22" w:rsidP="0047306D">
      <w:pPr>
        <w:tabs>
          <w:tab w:val="left" w:pos="567"/>
        </w:tabs>
        <w:rPr>
          <w:color w:val="000000"/>
          <w:szCs w:val="22"/>
        </w:rPr>
      </w:pPr>
    </w:p>
    <w:p w14:paraId="72E0395F" w14:textId="77777777" w:rsidR="00673A22" w:rsidRPr="00885125" w:rsidRDefault="00673A22" w:rsidP="00BD193C">
      <w:pPr>
        <w:pStyle w:val="Heading2"/>
        <w:keepNext w:val="0"/>
        <w:rPr>
          <w:color w:val="000000"/>
          <w:szCs w:val="22"/>
        </w:rPr>
      </w:pPr>
      <w:r w:rsidRPr="00885125">
        <w:rPr>
          <w:color w:val="000000"/>
          <w:szCs w:val="22"/>
        </w:rPr>
        <w:t>5.3</w:t>
      </w:r>
      <w:r w:rsidRPr="00885125">
        <w:rPr>
          <w:color w:val="000000"/>
          <w:szCs w:val="22"/>
        </w:rPr>
        <w:tab/>
        <w:t>Preclinical safety data</w:t>
      </w:r>
    </w:p>
    <w:p w14:paraId="1F05EF3E" w14:textId="77777777" w:rsidR="00673A22" w:rsidRPr="00885125" w:rsidRDefault="00673A22" w:rsidP="00BD193C">
      <w:pPr>
        <w:tabs>
          <w:tab w:val="left" w:pos="567"/>
        </w:tabs>
        <w:rPr>
          <w:color w:val="000000"/>
          <w:szCs w:val="22"/>
        </w:rPr>
      </w:pPr>
    </w:p>
    <w:p w14:paraId="41B7EF92" w14:textId="77777777" w:rsidR="00673A22" w:rsidRPr="00885125" w:rsidRDefault="00673A22" w:rsidP="00BD193C">
      <w:pPr>
        <w:tabs>
          <w:tab w:val="left" w:pos="567"/>
        </w:tabs>
        <w:rPr>
          <w:color w:val="000000"/>
          <w:szCs w:val="22"/>
        </w:rPr>
      </w:pPr>
      <w:r w:rsidRPr="00885125">
        <w:rPr>
          <w:color w:val="000000"/>
          <w:szCs w:val="22"/>
        </w:rPr>
        <w:t xml:space="preserve">In the toxicological studies with Enbrel, no dose-limiting or target organ toxicity was evident. Enbrel was considered to be non-genotoxic from a battery of </w:t>
      </w:r>
      <w:r w:rsidRPr="00885125">
        <w:rPr>
          <w:i/>
          <w:color w:val="000000"/>
          <w:szCs w:val="22"/>
        </w:rPr>
        <w:t>in vitro</w:t>
      </w:r>
      <w:r w:rsidRPr="00885125">
        <w:rPr>
          <w:color w:val="000000"/>
          <w:szCs w:val="22"/>
        </w:rPr>
        <w:t xml:space="preserve"> and </w:t>
      </w:r>
      <w:r w:rsidRPr="00885125">
        <w:rPr>
          <w:i/>
          <w:color w:val="000000"/>
          <w:szCs w:val="22"/>
        </w:rPr>
        <w:t>in vivo</w:t>
      </w:r>
      <w:r w:rsidRPr="00885125">
        <w:rPr>
          <w:color w:val="000000"/>
          <w:szCs w:val="22"/>
        </w:rPr>
        <w:t xml:space="preserve"> studies. Carcinogenicity studies, and standard assessments of fertility and postnatal toxicity, were not performed with Enbrel due to the development of neutralising antibodies in rodents.</w:t>
      </w:r>
    </w:p>
    <w:p w14:paraId="486E89E8" w14:textId="77777777" w:rsidR="00673A22" w:rsidRPr="00885125" w:rsidRDefault="00673A22" w:rsidP="0047306D">
      <w:pPr>
        <w:tabs>
          <w:tab w:val="left" w:pos="567"/>
        </w:tabs>
        <w:rPr>
          <w:color w:val="000000"/>
          <w:szCs w:val="22"/>
        </w:rPr>
      </w:pPr>
    </w:p>
    <w:p w14:paraId="53AD6943" w14:textId="77777777" w:rsidR="00673A22" w:rsidRPr="00885125" w:rsidRDefault="00673A22" w:rsidP="0047306D">
      <w:pPr>
        <w:tabs>
          <w:tab w:val="left" w:pos="567"/>
        </w:tabs>
        <w:rPr>
          <w:color w:val="000000"/>
          <w:szCs w:val="22"/>
        </w:rPr>
      </w:pPr>
      <w:r w:rsidRPr="00885125">
        <w:rPr>
          <w:color w:val="000000"/>
          <w:szCs w:val="22"/>
        </w:rPr>
        <w:t>Enbrel did not induce lethality or notable signs of toxicity in mice or rats following a single subcutaneous dose of 2000</w:t>
      </w:r>
      <w:r w:rsidR="004448D7">
        <w:rPr>
          <w:color w:val="000000"/>
          <w:szCs w:val="22"/>
        </w:rPr>
        <w:t> </w:t>
      </w:r>
      <w:r w:rsidRPr="00885125">
        <w:rPr>
          <w:color w:val="000000"/>
          <w:szCs w:val="22"/>
        </w:rPr>
        <w:t>mg/kg or a single intravenous dose of 1000</w:t>
      </w:r>
      <w:r w:rsidR="004448D7">
        <w:rPr>
          <w:color w:val="000000"/>
          <w:szCs w:val="22"/>
        </w:rPr>
        <w:t> </w:t>
      </w:r>
      <w:r w:rsidRPr="00885125">
        <w:rPr>
          <w:color w:val="000000"/>
          <w:szCs w:val="22"/>
        </w:rPr>
        <w:t>mg/kg. Enbrel did not elicit dose-limiting or target organ toxicity in cynomolgus monkeys following twice weekly subcutaneous administration for 4 or 26 consecutive weeks at a dose (15 mg/kg) that resulted in AUC-based serum drug concentrations that were over 27-fold higher than that obtained in humans at the recommended dose of 25 mg.</w:t>
      </w:r>
    </w:p>
    <w:p w14:paraId="3EAC2354" w14:textId="77777777" w:rsidR="00673A22" w:rsidRPr="00885125" w:rsidRDefault="00673A22" w:rsidP="0047306D">
      <w:pPr>
        <w:tabs>
          <w:tab w:val="left" w:pos="567"/>
        </w:tabs>
        <w:rPr>
          <w:color w:val="000000"/>
          <w:szCs w:val="22"/>
        </w:rPr>
      </w:pPr>
    </w:p>
    <w:p w14:paraId="6CD42E3F" w14:textId="77777777" w:rsidR="00673A22" w:rsidRPr="00885125" w:rsidRDefault="00673A22" w:rsidP="0047306D">
      <w:pPr>
        <w:tabs>
          <w:tab w:val="left" w:pos="567"/>
        </w:tabs>
        <w:rPr>
          <w:color w:val="000000"/>
          <w:szCs w:val="22"/>
        </w:rPr>
      </w:pPr>
    </w:p>
    <w:p w14:paraId="22FF13D6" w14:textId="77777777" w:rsidR="00673A22" w:rsidRPr="00885125" w:rsidRDefault="00673A22" w:rsidP="007877B2">
      <w:pPr>
        <w:pStyle w:val="Heading1"/>
        <w:rPr>
          <w:color w:val="000000"/>
          <w:szCs w:val="22"/>
        </w:rPr>
      </w:pPr>
      <w:r w:rsidRPr="00885125">
        <w:rPr>
          <w:color w:val="000000"/>
          <w:szCs w:val="22"/>
        </w:rPr>
        <w:lastRenderedPageBreak/>
        <w:t>6.</w:t>
      </w:r>
      <w:r w:rsidRPr="00885125">
        <w:rPr>
          <w:color w:val="000000"/>
          <w:szCs w:val="22"/>
        </w:rPr>
        <w:tab/>
        <w:t>PHARMACEUTICAL PARTICULARS</w:t>
      </w:r>
    </w:p>
    <w:p w14:paraId="2EA8B06A" w14:textId="77777777" w:rsidR="00673A22" w:rsidRPr="00885125" w:rsidRDefault="00673A22" w:rsidP="007877B2">
      <w:pPr>
        <w:keepNext/>
        <w:tabs>
          <w:tab w:val="left" w:pos="567"/>
        </w:tabs>
        <w:rPr>
          <w:color w:val="000000"/>
          <w:szCs w:val="22"/>
        </w:rPr>
      </w:pPr>
    </w:p>
    <w:p w14:paraId="1884AAC7" w14:textId="77777777" w:rsidR="00673A22" w:rsidRPr="00885125" w:rsidRDefault="00673A22" w:rsidP="007877B2">
      <w:pPr>
        <w:pStyle w:val="Heading2"/>
        <w:rPr>
          <w:color w:val="000000"/>
          <w:szCs w:val="22"/>
        </w:rPr>
      </w:pPr>
      <w:r w:rsidRPr="00885125">
        <w:rPr>
          <w:color w:val="000000"/>
          <w:szCs w:val="22"/>
        </w:rPr>
        <w:t>6.1</w:t>
      </w:r>
      <w:r w:rsidRPr="00885125">
        <w:rPr>
          <w:color w:val="000000"/>
          <w:szCs w:val="22"/>
        </w:rPr>
        <w:tab/>
        <w:t>List of excipients</w:t>
      </w:r>
    </w:p>
    <w:p w14:paraId="349846B9" w14:textId="77777777" w:rsidR="00673A22" w:rsidRPr="00885125" w:rsidRDefault="00673A22" w:rsidP="007877B2">
      <w:pPr>
        <w:keepNext/>
        <w:tabs>
          <w:tab w:val="left" w:pos="567"/>
        </w:tabs>
        <w:ind w:left="562" w:hanging="562"/>
        <w:rPr>
          <w:color w:val="000000"/>
          <w:szCs w:val="22"/>
        </w:rPr>
      </w:pPr>
    </w:p>
    <w:p w14:paraId="50DDE40C" w14:textId="77777777" w:rsidR="00673A22" w:rsidRPr="00F74C30" w:rsidRDefault="00673A22" w:rsidP="00BD193C">
      <w:pPr>
        <w:tabs>
          <w:tab w:val="left" w:pos="567"/>
        </w:tabs>
        <w:rPr>
          <w:color w:val="000000"/>
          <w:szCs w:val="22"/>
          <w:u w:val="single"/>
          <w:lang w:val="en-US"/>
        </w:rPr>
      </w:pPr>
      <w:r w:rsidRPr="00F74C30">
        <w:rPr>
          <w:color w:val="000000"/>
          <w:szCs w:val="22"/>
          <w:u w:val="single"/>
          <w:lang w:val="en-US"/>
        </w:rPr>
        <w:t>Powder</w:t>
      </w:r>
    </w:p>
    <w:p w14:paraId="6B828D14" w14:textId="77777777" w:rsidR="00564D38" w:rsidRPr="00892F57" w:rsidRDefault="00564D38" w:rsidP="00BD193C">
      <w:pPr>
        <w:tabs>
          <w:tab w:val="left" w:pos="567"/>
        </w:tabs>
        <w:rPr>
          <w:color w:val="000000"/>
          <w:szCs w:val="22"/>
          <w:lang w:val="en-US"/>
        </w:rPr>
      </w:pPr>
    </w:p>
    <w:p w14:paraId="0A6B279D" w14:textId="77777777" w:rsidR="00673A22" w:rsidRPr="00892F57" w:rsidRDefault="00673A22" w:rsidP="00BD193C">
      <w:pPr>
        <w:tabs>
          <w:tab w:val="left" w:pos="567"/>
        </w:tabs>
        <w:rPr>
          <w:color w:val="000000"/>
          <w:szCs w:val="22"/>
          <w:lang w:val="en-US"/>
        </w:rPr>
      </w:pPr>
      <w:r w:rsidRPr="00892F57">
        <w:rPr>
          <w:color w:val="000000"/>
          <w:szCs w:val="22"/>
          <w:lang w:val="en-US"/>
        </w:rPr>
        <w:t>Mannitol (E421)</w:t>
      </w:r>
    </w:p>
    <w:p w14:paraId="4BDB6283" w14:textId="77777777" w:rsidR="00673A22" w:rsidRPr="00892F57" w:rsidRDefault="00673A22" w:rsidP="00BD193C">
      <w:pPr>
        <w:tabs>
          <w:tab w:val="left" w:pos="567"/>
        </w:tabs>
        <w:rPr>
          <w:color w:val="000000"/>
          <w:szCs w:val="22"/>
          <w:lang w:val="en-US"/>
        </w:rPr>
      </w:pPr>
      <w:r w:rsidRPr="00892F57">
        <w:rPr>
          <w:color w:val="000000"/>
          <w:szCs w:val="22"/>
          <w:lang w:val="en-US"/>
        </w:rPr>
        <w:t>Sucrose</w:t>
      </w:r>
    </w:p>
    <w:p w14:paraId="3A5F296F" w14:textId="77777777" w:rsidR="00673A22" w:rsidRPr="00892F57" w:rsidRDefault="00673A22" w:rsidP="00BD193C">
      <w:pPr>
        <w:tabs>
          <w:tab w:val="left" w:pos="567"/>
        </w:tabs>
        <w:rPr>
          <w:color w:val="000000"/>
          <w:szCs w:val="22"/>
          <w:lang w:val="en-US"/>
        </w:rPr>
      </w:pPr>
      <w:r w:rsidRPr="00892F57">
        <w:rPr>
          <w:color w:val="000000"/>
          <w:szCs w:val="22"/>
          <w:lang w:val="en-US"/>
        </w:rPr>
        <w:t>Trometamol</w:t>
      </w:r>
    </w:p>
    <w:p w14:paraId="6FC56C1A" w14:textId="77777777" w:rsidR="00673A22" w:rsidRPr="00892F57" w:rsidRDefault="00673A22" w:rsidP="0047306D">
      <w:pPr>
        <w:tabs>
          <w:tab w:val="left" w:pos="567"/>
        </w:tabs>
        <w:rPr>
          <w:color w:val="000000"/>
          <w:szCs w:val="22"/>
          <w:lang w:val="en-US"/>
        </w:rPr>
      </w:pPr>
    </w:p>
    <w:p w14:paraId="03D1070D" w14:textId="77777777" w:rsidR="00673A22" w:rsidRPr="00892F57" w:rsidRDefault="00673A22" w:rsidP="0047306D">
      <w:pPr>
        <w:tabs>
          <w:tab w:val="left" w:pos="567"/>
        </w:tabs>
        <w:rPr>
          <w:color w:val="000000"/>
          <w:szCs w:val="22"/>
          <w:u w:val="single"/>
          <w:lang w:val="en-US"/>
        </w:rPr>
      </w:pPr>
      <w:r w:rsidRPr="00892F57">
        <w:rPr>
          <w:color w:val="000000"/>
          <w:szCs w:val="22"/>
          <w:u w:val="single"/>
          <w:lang w:val="en-US"/>
        </w:rPr>
        <w:t>Solvent</w:t>
      </w:r>
    </w:p>
    <w:p w14:paraId="05083CE4" w14:textId="77777777" w:rsidR="00564D38" w:rsidRDefault="00564D38" w:rsidP="0047306D">
      <w:pPr>
        <w:tabs>
          <w:tab w:val="left" w:pos="567"/>
        </w:tabs>
        <w:rPr>
          <w:color w:val="000000"/>
          <w:szCs w:val="22"/>
        </w:rPr>
      </w:pPr>
    </w:p>
    <w:p w14:paraId="2814AF07" w14:textId="77777777" w:rsidR="00673A22" w:rsidRPr="00885125" w:rsidRDefault="00673A22" w:rsidP="0047306D">
      <w:pPr>
        <w:tabs>
          <w:tab w:val="left" w:pos="567"/>
        </w:tabs>
        <w:rPr>
          <w:color w:val="000000"/>
          <w:szCs w:val="22"/>
        </w:rPr>
      </w:pPr>
      <w:r w:rsidRPr="00885125">
        <w:rPr>
          <w:color w:val="000000"/>
          <w:szCs w:val="22"/>
        </w:rPr>
        <w:t>Water for injections</w:t>
      </w:r>
    </w:p>
    <w:p w14:paraId="3C8B5BDC" w14:textId="77777777" w:rsidR="00673A22" w:rsidRPr="00885125" w:rsidRDefault="00673A22" w:rsidP="0047306D">
      <w:pPr>
        <w:tabs>
          <w:tab w:val="left" w:pos="567"/>
        </w:tabs>
        <w:rPr>
          <w:b/>
          <w:color w:val="000000"/>
          <w:szCs w:val="22"/>
        </w:rPr>
      </w:pPr>
    </w:p>
    <w:p w14:paraId="494FE93A" w14:textId="77777777" w:rsidR="00673A22" w:rsidRPr="00885125" w:rsidRDefault="00673A22" w:rsidP="00D9372B">
      <w:pPr>
        <w:pStyle w:val="Heading2"/>
        <w:rPr>
          <w:color w:val="000000"/>
          <w:szCs w:val="22"/>
        </w:rPr>
      </w:pPr>
      <w:r w:rsidRPr="00885125">
        <w:rPr>
          <w:color w:val="000000"/>
          <w:szCs w:val="22"/>
        </w:rPr>
        <w:t>6.2</w:t>
      </w:r>
      <w:r w:rsidRPr="00885125">
        <w:rPr>
          <w:color w:val="000000"/>
          <w:szCs w:val="22"/>
        </w:rPr>
        <w:tab/>
        <w:t>Incompatibilities</w:t>
      </w:r>
    </w:p>
    <w:p w14:paraId="19B33BE7" w14:textId="77777777" w:rsidR="00673A22" w:rsidRPr="00885125" w:rsidRDefault="00673A22" w:rsidP="00D9372B">
      <w:pPr>
        <w:keepNext/>
        <w:tabs>
          <w:tab w:val="left" w:pos="567"/>
        </w:tabs>
        <w:rPr>
          <w:color w:val="000000"/>
          <w:szCs w:val="22"/>
        </w:rPr>
      </w:pPr>
    </w:p>
    <w:p w14:paraId="0C0DBAA1" w14:textId="77777777" w:rsidR="00673A22" w:rsidRPr="00885125" w:rsidRDefault="00673A22" w:rsidP="00BD193C">
      <w:pPr>
        <w:keepNext/>
        <w:tabs>
          <w:tab w:val="left" w:pos="567"/>
        </w:tabs>
        <w:rPr>
          <w:color w:val="000000"/>
          <w:szCs w:val="22"/>
        </w:rPr>
      </w:pPr>
      <w:r w:rsidRPr="00885125">
        <w:rPr>
          <w:color w:val="000000"/>
          <w:szCs w:val="22"/>
        </w:rPr>
        <w:t>In the absence of compatibility studies, this medicinal product must not be mixed with other medicinal products.</w:t>
      </w:r>
    </w:p>
    <w:p w14:paraId="05BD5E53" w14:textId="77777777" w:rsidR="00673A22" w:rsidRPr="00885125" w:rsidRDefault="00673A22" w:rsidP="0047306D">
      <w:pPr>
        <w:tabs>
          <w:tab w:val="left" w:pos="567"/>
        </w:tabs>
        <w:rPr>
          <w:color w:val="000000"/>
          <w:szCs w:val="22"/>
        </w:rPr>
      </w:pPr>
    </w:p>
    <w:p w14:paraId="4CD85398" w14:textId="77777777" w:rsidR="00673A22" w:rsidRPr="00885125" w:rsidRDefault="00673A22" w:rsidP="00BD193C">
      <w:pPr>
        <w:pStyle w:val="Heading2"/>
        <w:keepNext w:val="0"/>
        <w:rPr>
          <w:color w:val="000000"/>
          <w:szCs w:val="22"/>
        </w:rPr>
      </w:pPr>
      <w:r w:rsidRPr="00885125">
        <w:rPr>
          <w:color w:val="000000"/>
          <w:szCs w:val="22"/>
        </w:rPr>
        <w:t>6.3</w:t>
      </w:r>
      <w:r w:rsidRPr="00885125">
        <w:rPr>
          <w:color w:val="000000"/>
          <w:szCs w:val="22"/>
        </w:rPr>
        <w:tab/>
        <w:t>Shelf life</w:t>
      </w:r>
    </w:p>
    <w:p w14:paraId="220BC5F6" w14:textId="77777777" w:rsidR="00673A22" w:rsidRPr="00885125" w:rsidRDefault="00673A22" w:rsidP="0047306D">
      <w:pPr>
        <w:tabs>
          <w:tab w:val="left" w:pos="567"/>
        </w:tabs>
        <w:rPr>
          <w:color w:val="000000"/>
          <w:szCs w:val="22"/>
        </w:rPr>
      </w:pPr>
    </w:p>
    <w:p w14:paraId="38B63CBE" w14:textId="374C4E9C" w:rsidR="004F6AC3" w:rsidRPr="00885125" w:rsidRDefault="005D7596" w:rsidP="0047306D">
      <w:pPr>
        <w:tabs>
          <w:tab w:val="left" w:pos="567"/>
        </w:tabs>
        <w:rPr>
          <w:color w:val="000000"/>
          <w:szCs w:val="22"/>
        </w:rPr>
      </w:pPr>
      <w:r>
        <w:rPr>
          <w:color w:val="000000"/>
          <w:szCs w:val="22"/>
        </w:rPr>
        <w:t>4</w:t>
      </w:r>
      <w:r w:rsidRPr="00885125">
        <w:rPr>
          <w:color w:val="000000"/>
          <w:szCs w:val="22"/>
        </w:rPr>
        <w:t xml:space="preserve"> </w:t>
      </w:r>
      <w:r w:rsidR="004F6AC3" w:rsidRPr="00885125">
        <w:rPr>
          <w:color w:val="000000"/>
          <w:szCs w:val="22"/>
        </w:rPr>
        <w:t>years.</w:t>
      </w:r>
    </w:p>
    <w:p w14:paraId="42451EB6" w14:textId="77777777" w:rsidR="004F6AC3" w:rsidRPr="00885125" w:rsidRDefault="004F6AC3" w:rsidP="0047306D">
      <w:pPr>
        <w:tabs>
          <w:tab w:val="left" w:pos="567"/>
        </w:tabs>
        <w:rPr>
          <w:color w:val="000000"/>
          <w:szCs w:val="22"/>
        </w:rPr>
      </w:pPr>
    </w:p>
    <w:p w14:paraId="70B81637" w14:textId="77777777" w:rsidR="004F6AC3" w:rsidRPr="00885125" w:rsidRDefault="004F6AC3" w:rsidP="0047306D">
      <w:pPr>
        <w:tabs>
          <w:tab w:val="left" w:pos="567"/>
        </w:tabs>
        <w:rPr>
          <w:color w:val="000000"/>
          <w:szCs w:val="22"/>
        </w:rPr>
      </w:pPr>
      <w:r w:rsidRPr="00885125">
        <w:rPr>
          <w:color w:val="000000"/>
          <w:szCs w:val="22"/>
        </w:rPr>
        <w:t>From a microbiological point of view, the reconstituted medicinal product should be used immediately.</w:t>
      </w:r>
      <w:r w:rsidR="00941BAA">
        <w:rPr>
          <w:color w:val="000000"/>
          <w:szCs w:val="22"/>
        </w:rPr>
        <w:t xml:space="preserve"> Chemical and physical in-use stability has been demonstrated for 6 hours at temperatures not above 25</w:t>
      </w:r>
      <w:r w:rsidR="00941BAA" w:rsidRPr="00885125">
        <w:rPr>
          <w:color w:val="000000"/>
          <w:szCs w:val="22"/>
        </w:rPr>
        <w:sym w:font="Symbol" w:char="F0B0"/>
      </w:r>
      <w:r w:rsidR="00941BAA">
        <w:rPr>
          <w:color w:val="000000"/>
          <w:szCs w:val="22"/>
        </w:rPr>
        <w:t>C after reconstitution.</w:t>
      </w:r>
    </w:p>
    <w:p w14:paraId="61391D9C" w14:textId="77777777" w:rsidR="004F6AC3" w:rsidRPr="00885125" w:rsidRDefault="004F6AC3" w:rsidP="0047306D">
      <w:pPr>
        <w:tabs>
          <w:tab w:val="left" w:pos="567"/>
        </w:tabs>
        <w:rPr>
          <w:color w:val="000000"/>
          <w:szCs w:val="22"/>
        </w:rPr>
      </w:pPr>
    </w:p>
    <w:p w14:paraId="6731DD95" w14:textId="77777777" w:rsidR="004F6AC3" w:rsidRPr="00885125" w:rsidRDefault="004F6AC3" w:rsidP="00BD193C">
      <w:pPr>
        <w:pStyle w:val="Heading2"/>
        <w:keepNext w:val="0"/>
        <w:rPr>
          <w:color w:val="000000"/>
          <w:szCs w:val="22"/>
        </w:rPr>
      </w:pPr>
      <w:r w:rsidRPr="00885125">
        <w:rPr>
          <w:color w:val="000000"/>
          <w:szCs w:val="22"/>
        </w:rPr>
        <w:t>6.4</w:t>
      </w:r>
      <w:r w:rsidRPr="00885125">
        <w:rPr>
          <w:color w:val="000000"/>
          <w:szCs w:val="22"/>
        </w:rPr>
        <w:tab/>
        <w:t>Special precautions for storage</w:t>
      </w:r>
    </w:p>
    <w:p w14:paraId="7F0E9D41" w14:textId="77777777" w:rsidR="004F6AC3" w:rsidRPr="00885125" w:rsidRDefault="004F6AC3" w:rsidP="0047306D">
      <w:pPr>
        <w:tabs>
          <w:tab w:val="left" w:pos="567"/>
        </w:tabs>
        <w:rPr>
          <w:color w:val="000000"/>
          <w:szCs w:val="22"/>
        </w:rPr>
      </w:pPr>
    </w:p>
    <w:p w14:paraId="6EB3B7AD" w14:textId="77777777" w:rsidR="004F6AC3" w:rsidRPr="00885125" w:rsidRDefault="004F6AC3" w:rsidP="0047306D">
      <w:pPr>
        <w:tabs>
          <w:tab w:val="left" w:pos="567"/>
        </w:tabs>
        <w:rPr>
          <w:color w:val="000000"/>
          <w:szCs w:val="22"/>
        </w:rPr>
      </w:pPr>
      <w:r w:rsidRPr="00885125">
        <w:rPr>
          <w:color w:val="000000"/>
          <w:szCs w:val="22"/>
          <w:lang w:val="en-US"/>
        </w:rPr>
        <w:t>Store in a refrigerator (2</w:t>
      </w:r>
      <w:r w:rsidRPr="00885125">
        <w:rPr>
          <w:color w:val="000000"/>
          <w:szCs w:val="22"/>
          <w:lang w:val="en-US"/>
        </w:rPr>
        <w:sym w:font="Symbol" w:char="F0B0"/>
      </w:r>
      <w:r w:rsidRPr="00885125">
        <w:rPr>
          <w:color w:val="000000"/>
          <w:szCs w:val="22"/>
          <w:lang w:val="en-US"/>
        </w:rPr>
        <w:t>C - 8</w:t>
      </w:r>
      <w:r w:rsidRPr="00885125">
        <w:rPr>
          <w:color w:val="000000"/>
          <w:szCs w:val="22"/>
          <w:lang w:val="en-US"/>
        </w:rPr>
        <w:sym w:font="Symbol" w:char="F0B0"/>
      </w:r>
      <w:r w:rsidRPr="00885125">
        <w:rPr>
          <w:color w:val="000000"/>
          <w:szCs w:val="22"/>
          <w:lang w:val="en-US"/>
        </w:rPr>
        <w:t>C).</w:t>
      </w:r>
      <w:r w:rsidRPr="00885125">
        <w:rPr>
          <w:color w:val="000000"/>
          <w:szCs w:val="22"/>
        </w:rPr>
        <w:t xml:space="preserve"> Do not freeze</w:t>
      </w:r>
      <w:r w:rsidR="00F31409">
        <w:rPr>
          <w:color w:val="000000"/>
          <w:szCs w:val="22"/>
        </w:rPr>
        <w:t>.</w:t>
      </w:r>
    </w:p>
    <w:p w14:paraId="7F9A6BCB" w14:textId="77777777" w:rsidR="004F6AC3" w:rsidRDefault="004F6AC3" w:rsidP="0047306D">
      <w:pPr>
        <w:tabs>
          <w:tab w:val="left" w:pos="567"/>
        </w:tabs>
        <w:rPr>
          <w:color w:val="000000"/>
          <w:szCs w:val="22"/>
        </w:rPr>
      </w:pPr>
    </w:p>
    <w:p w14:paraId="62264600" w14:textId="77777777" w:rsidR="00CF70C8" w:rsidRDefault="00CF70C8" w:rsidP="0047306D">
      <w:pPr>
        <w:tabs>
          <w:tab w:val="left" w:pos="567"/>
        </w:tabs>
        <w:rPr>
          <w:szCs w:val="22"/>
        </w:rPr>
      </w:pPr>
      <w:r>
        <w:rPr>
          <w:color w:val="000000"/>
          <w:szCs w:val="22"/>
        </w:rPr>
        <w:t>Enbrel may be stored at temperatures up to a maximum of 25</w:t>
      </w:r>
      <w:r w:rsidRPr="00561C6E">
        <w:rPr>
          <w:szCs w:val="22"/>
        </w:rPr>
        <w:sym w:font="Symbol" w:char="F0B0"/>
      </w:r>
      <w:r>
        <w:rPr>
          <w:szCs w:val="22"/>
        </w:rPr>
        <w:t xml:space="preserve"> C for a single period of up to four weeks; after which, it should not be refrigerated again. Enbrel should be discarded if not used within four weeks of removal from refrigeration.</w:t>
      </w:r>
    </w:p>
    <w:p w14:paraId="7158668F" w14:textId="77777777" w:rsidR="003A1A92" w:rsidRPr="00885125" w:rsidRDefault="003A1A92" w:rsidP="0047306D">
      <w:pPr>
        <w:tabs>
          <w:tab w:val="left" w:pos="567"/>
        </w:tabs>
        <w:rPr>
          <w:color w:val="000000"/>
          <w:szCs w:val="22"/>
        </w:rPr>
      </w:pPr>
    </w:p>
    <w:p w14:paraId="67635FC0" w14:textId="77777777" w:rsidR="004F6AC3" w:rsidRPr="00885125" w:rsidRDefault="004F6AC3" w:rsidP="0047306D">
      <w:pPr>
        <w:tabs>
          <w:tab w:val="left" w:pos="567"/>
        </w:tabs>
        <w:rPr>
          <w:color w:val="000000"/>
          <w:szCs w:val="22"/>
        </w:rPr>
      </w:pPr>
      <w:r w:rsidRPr="00885125">
        <w:rPr>
          <w:color w:val="000000"/>
          <w:szCs w:val="22"/>
        </w:rPr>
        <w:t>For storage conditions of the reconstituted medicinal product, see section 6.3.</w:t>
      </w:r>
    </w:p>
    <w:p w14:paraId="6A5D46DA" w14:textId="77777777" w:rsidR="00673A22" w:rsidRPr="00885125" w:rsidRDefault="00673A22" w:rsidP="0047306D">
      <w:pPr>
        <w:tabs>
          <w:tab w:val="left" w:pos="567"/>
        </w:tabs>
        <w:rPr>
          <w:color w:val="000000"/>
          <w:szCs w:val="22"/>
        </w:rPr>
      </w:pPr>
    </w:p>
    <w:p w14:paraId="17740DF0" w14:textId="77777777" w:rsidR="00673A22" w:rsidRPr="00885125" w:rsidRDefault="00673A22" w:rsidP="00BD193C">
      <w:pPr>
        <w:pStyle w:val="Heading2"/>
        <w:keepNext w:val="0"/>
        <w:rPr>
          <w:color w:val="000000"/>
          <w:szCs w:val="22"/>
        </w:rPr>
      </w:pPr>
      <w:r w:rsidRPr="00885125">
        <w:rPr>
          <w:color w:val="000000"/>
          <w:szCs w:val="22"/>
        </w:rPr>
        <w:t>6.5</w:t>
      </w:r>
      <w:r w:rsidRPr="00885125">
        <w:rPr>
          <w:color w:val="000000"/>
          <w:szCs w:val="22"/>
        </w:rPr>
        <w:tab/>
        <w:t>Nature and contents of container</w:t>
      </w:r>
    </w:p>
    <w:p w14:paraId="5A476383" w14:textId="77777777" w:rsidR="00673A22" w:rsidRPr="00885125" w:rsidRDefault="00673A22" w:rsidP="00BD193C">
      <w:pPr>
        <w:tabs>
          <w:tab w:val="left" w:pos="567"/>
        </w:tabs>
        <w:rPr>
          <w:color w:val="000000"/>
          <w:szCs w:val="22"/>
        </w:rPr>
      </w:pPr>
    </w:p>
    <w:p w14:paraId="75F45D96" w14:textId="01DFAB45" w:rsidR="00673A22" w:rsidRPr="00885125" w:rsidRDefault="00673A22" w:rsidP="00BD193C">
      <w:pPr>
        <w:rPr>
          <w:color w:val="000000"/>
          <w:szCs w:val="22"/>
        </w:rPr>
      </w:pPr>
      <w:r w:rsidRPr="00885125">
        <w:rPr>
          <w:color w:val="000000"/>
          <w:szCs w:val="22"/>
        </w:rPr>
        <w:t>Clear glass vial (</w:t>
      </w:r>
      <w:r w:rsidR="005D487A">
        <w:rPr>
          <w:color w:val="000000"/>
          <w:szCs w:val="22"/>
        </w:rPr>
        <w:t>2</w:t>
      </w:r>
      <w:r w:rsidRPr="00885125">
        <w:rPr>
          <w:color w:val="000000"/>
          <w:szCs w:val="22"/>
        </w:rPr>
        <w:t> ml, type I glass) with rubber stopper, aluminium seal, and flip-off plastic cap. Enbrel is supplied with pre-filled syringes containing water for injection. The syringes are type I glass.</w:t>
      </w:r>
      <w:r w:rsidR="00A0263B">
        <w:t xml:space="preserve"> The syringe cover contains dry natural rubber (latex) (see section 4.4). </w:t>
      </w:r>
      <w:r w:rsidRPr="00885125">
        <w:rPr>
          <w:color w:val="000000"/>
          <w:szCs w:val="22"/>
        </w:rPr>
        <w:t xml:space="preserve">Cartons contain </w:t>
      </w:r>
      <w:r w:rsidR="00534046" w:rsidRPr="00885125">
        <w:rPr>
          <w:color w:val="000000"/>
          <w:szCs w:val="22"/>
        </w:rPr>
        <w:t xml:space="preserve">4 vials of Enbrel, </w:t>
      </w:r>
      <w:r w:rsidRPr="00885125">
        <w:rPr>
          <w:color w:val="000000"/>
          <w:szCs w:val="22"/>
        </w:rPr>
        <w:t xml:space="preserve">4 pre-filled syringes of water for injections, 4 needles, 4 vial adaptors and 8 alcohol swabs.  </w:t>
      </w:r>
    </w:p>
    <w:p w14:paraId="3AB7439F" w14:textId="77777777" w:rsidR="00673A22" w:rsidRPr="00885125" w:rsidRDefault="00673A22" w:rsidP="0047306D">
      <w:pPr>
        <w:tabs>
          <w:tab w:val="left" w:pos="567"/>
        </w:tabs>
        <w:rPr>
          <w:color w:val="000000"/>
          <w:szCs w:val="22"/>
        </w:rPr>
      </w:pPr>
    </w:p>
    <w:p w14:paraId="23A9F59E" w14:textId="77777777" w:rsidR="00673A22" w:rsidRPr="00885125" w:rsidRDefault="00673A22" w:rsidP="00BD193C">
      <w:pPr>
        <w:pStyle w:val="Heading2"/>
        <w:keepNext w:val="0"/>
        <w:rPr>
          <w:color w:val="000000"/>
          <w:szCs w:val="22"/>
        </w:rPr>
      </w:pPr>
      <w:r w:rsidRPr="00885125">
        <w:rPr>
          <w:color w:val="000000"/>
          <w:szCs w:val="22"/>
        </w:rPr>
        <w:t>6.6</w:t>
      </w:r>
      <w:r w:rsidRPr="00885125">
        <w:rPr>
          <w:color w:val="000000"/>
          <w:szCs w:val="22"/>
        </w:rPr>
        <w:tab/>
        <w:t>Special precautions for disposal and other handling</w:t>
      </w:r>
    </w:p>
    <w:p w14:paraId="4A40737B" w14:textId="77777777" w:rsidR="00673A22" w:rsidRPr="00885125" w:rsidRDefault="00673A22" w:rsidP="00BD193C">
      <w:pPr>
        <w:tabs>
          <w:tab w:val="left" w:pos="567"/>
        </w:tabs>
        <w:rPr>
          <w:color w:val="000000"/>
          <w:szCs w:val="22"/>
        </w:rPr>
      </w:pPr>
    </w:p>
    <w:p w14:paraId="259B21A8" w14:textId="77777777" w:rsidR="00673A22" w:rsidRPr="00885125" w:rsidRDefault="00673A22" w:rsidP="00BD193C">
      <w:pPr>
        <w:pStyle w:val="Heading3"/>
        <w:keepNext w:val="0"/>
        <w:keepLines w:val="0"/>
        <w:rPr>
          <w:b w:val="0"/>
          <w:color w:val="000000"/>
          <w:szCs w:val="22"/>
          <w:u w:val="single"/>
        </w:rPr>
      </w:pPr>
      <w:r w:rsidRPr="00885125">
        <w:rPr>
          <w:b w:val="0"/>
          <w:color w:val="000000"/>
          <w:szCs w:val="22"/>
          <w:u w:val="single"/>
        </w:rPr>
        <w:t>Instructions for use and handling</w:t>
      </w:r>
    </w:p>
    <w:p w14:paraId="4B66FA0E" w14:textId="77777777" w:rsidR="00564D38" w:rsidRDefault="00564D38" w:rsidP="0047306D">
      <w:pPr>
        <w:tabs>
          <w:tab w:val="left" w:pos="567"/>
        </w:tabs>
        <w:rPr>
          <w:color w:val="000000"/>
          <w:szCs w:val="22"/>
        </w:rPr>
      </w:pPr>
    </w:p>
    <w:p w14:paraId="4893C4A0" w14:textId="77777777" w:rsidR="00673A22" w:rsidRPr="00885125" w:rsidRDefault="00673A22" w:rsidP="0047306D">
      <w:pPr>
        <w:tabs>
          <w:tab w:val="left" w:pos="567"/>
        </w:tabs>
        <w:rPr>
          <w:color w:val="000000"/>
          <w:szCs w:val="22"/>
        </w:rPr>
      </w:pPr>
      <w:r w:rsidRPr="00885125">
        <w:rPr>
          <w:color w:val="000000"/>
          <w:szCs w:val="22"/>
        </w:rPr>
        <w:t>Enbrel is reconstituted with 1 ml water for injections before use, and administered by subcutaneous injection. The solution should be clear and colourless to pale yellow</w:t>
      </w:r>
      <w:r w:rsidR="00612CFC">
        <w:rPr>
          <w:color w:val="000000"/>
          <w:szCs w:val="22"/>
        </w:rPr>
        <w:t xml:space="preserve"> or pale brown</w:t>
      </w:r>
      <w:r w:rsidRPr="00885125">
        <w:rPr>
          <w:color w:val="000000"/>
          <w:szCs w:val="22"/>
        </w:rPr>
        <w:t>, with no lumps, flakes or particles. Some white foam may remain in the vial – this is normal. Enbrel should not be used if all the powder in the vial is not dissolved within 10 minutes. Start again with another vial.</w:t>
      </w:r>
    </w:p>
    <w:p w14:paraId="67EB0A49" w14:textId="77777777" w:rsidR="00673A22" w:rsidRPr="00885125" w:rsidRDefault="00673A22" w:rsidP="0047306D">
      <w:pPr>
        <w:tabs>
          <w:tab w:val="left" w:pos="567"/>
        </w:tabs>
        <w:rPr>
          <w:color w:val="000000"/>
          <w:szCs w:val="22"/>
        </w:rPr>
      </w:pPr>
    </w:p>
    <w:p w14:paraId="3EF67C65" w14:textId="15679F6B" w:rsidR="00673A22" w:rsidRPr="00885125" w:rsidRDefault="00673A22" w:rsidP="0047306D">
      <w:pPr>
        <w:tabs>
          <w:tab w:val="left" w:pos="567"/>
        </w:tabs>
        <w:rPr>
          <w:b/>
          <w:color w:val="000000"/>
          <w:szCs w:val="22"/>
        </w:rPr>
      </w:pPr>
      <w:r w:rsidRPr="00885125">
        <w:rPr>
          <w:color w:val="000000"/>
          <w:szCs w:val="22"/>
        </w:rPr>
        <w:t>Comprehensive instructions for the preparation</w:t>
      </w:r>
      <w:r w:rsidR="00534046" w:rsidRPr="00885125">
        <w:rPr>
          <w:color w:val="000000"/>
          <w:szCs w:val="22"/>
        </w:rPr>
        <w:t xml:space="preserve"> and </w:t>
      </w:r>
      <w:r w:rsidRPr="00885125">
        <w:rPr>
          <w:color w:val="000000"/>
          <w:szCs w:val="22"/>
        </w:rPr>
        <w:t>administration of the reconstituted Enbrel vial are given in the package leaflet, section 7, "</w:t>
      </w:r>
      <w:r w:rsidR="00EF16EB">
        <w:rPr>
          <w:color w:val="000000"/>
          <w:szCs w:val="22"/>
        </w:rPr>
        <w:t>Instructions for use</w:t>
      </w:r>
      <w:r w:rsidR="00DA6BC3">
        <w:rPr>
          <w:color w:val="000000"/>
          <w:szCs w:val="22"/>
        </w:rPr>
        <w:t>.</w:t>
      </w:r>
      <w:r w:rsidRPr="00885125">
        <w:rPr>
          <w:color w:val="000000"/>
          <w:szCs w:val="22"/>
        </w:rPr>
        <w:t>"</w:t>
      </w:r>
    </w:p>
    <w:p w14:paraId="110EFB6C" w14:textId="77777777" w:rsidR="00673A22" w:rsidRPr="00885125" w:rsidRDefault="00673A22" w:rsidP="0047306D">
      <w:pPr>
        <w:tabs>
          <w:tab w:val="left" w:pos="567"/>
        </w:tabs>
        <w:rPr>
          <w:color w:val="000000"/>
          <w:szCs w:val="22"/>
        </w:rPr>
      </w:pPr>
    </w:p>
    <w:p w14:paraId="06D011B7" w14:textId="77777777" w:rsidR="00673A22" w:rsidRPr="00885125" w:rsidRDefault="00673A22" w:rsidP="0047306D">
      <w:pPr>
        <w:tabs>
          <w:tab w:val="left" w:pos="567"/>
        </w:tabs>
        <w:rPr>
          <w:b/>
          <w:color w:val="000000"/>
          <w:szCs w:val="22"/>
        </w:rPr>
      </w:pPr>
      <w:r w:rsidRPr="00885125">
        <w:rPr>
          <w:color w:val="000000"/>
          <w:szCs w:val="22"/>
        </w:rPr>
        <w:lastRenderedPageBreak/>
        <w:t xml:space="preserve">Any unused </w:t>
      </w:r>
      <w:r w:rsidR="00C86469">
        <w:rPr>
          <w:color w:val="000000"/>
          <w:szCs w:val="22"/>
        </w:rPr>
        <w:t xml:space="preserve">medicinal </w:t>
      </w:r>
      <w:r w:rsidRPr="00885125">
        <w:rPr>
          <w:color w:val="000000"/>
          <w:szCs w:val="22"/>
        </w:rPr>
        <w:t>product or waste material should be disposed of in accordance with local requirements.</w:t>
      </w:r>
    </w:p>
    <w:p w14:paraId="774444C9" w14:textId="77777777" w:rsidR="00673A22" w:rsidRPr="00885125" w:rsidRDefault="00673A22" w:rsidP="0047306D">
      <w:pPr>
        <w:tabs>
          <w:tab w:val="left" w:pos="567"/>
        </w:tabs>
        <w:rPr>
          <w:b/>
          <w:color w:val="000000"/>
          <w:szCs w:val="22"/>
        </w:rPr>
      </w:pPr>
    </w:p>
    <w:p w14:paraId="110FD2C7" w14:textId="77777777" w:rsidR="00673A22" w:rsidRPr="00885125" w:rsidRDefault="00673A22" w:rsidP="0047306D">
      <w:pPr>
        <w:tabs>
          <w:tab w:val="left" w:pos="567"/>
        </w:tabs>
        <w:rPr>
          <w:b/>
          <w:color w:val="000000"/>
          <w:szCs w:val="22"/>
        </w:rPr>
      </w:pPr>
    </w:p>
    <w:p w14:paraId="2715C43B" w14:textId="77777777" w:rsidR="00673A22" w:rsidRPr="00885125" w:rsidRDefault="00673A22" w:rsidP="00BD193C">
      <w:pPr>
        <w:pStyle w:val="Heading1"/>
        <w:keepNext w:val="0"/>
        <w:rPr>
          <w:color w:val="000000"/>
          <w:szCs w:val="22"/>
        </w:rPr>
      </w:pPr>
      <w:r w:rsidRPr="00885125">
        <w:rPr>
          <w:color w:val="000000"/>
          <w:szCs w:val="22"/>
        </w:rPr>
        <w:t>7.</w:t>
      </w:r>
      <w:r w:rsidRPr="00885125">
        <w:rPr>
          <w:color w:val="000000"/>
          <w:szCs w:val="22"/>
        </w:rPr>
        <w:tab/>
        <w:t>MARKETING AUTHORISATION HOLDER</w:t>
      </w:r>
    </w:p>
    <w:p w14:paraId="0915DE28" w14:textId="77777777" w:rsidR="00673A22" w:rsidRPr="00885125" w:rsidRDefault="00673A22" w:rsidP="00BD193C">
      <w:pPr>
        <w:tabs>
          <w:tab w:val="left" w:pos="567"/>
        </w:tabs>
        <w:ind w:left="562" w:hanging="562"/>
        <w:rPr>
          <w:color w:val="000000"/>
          <w:szCs w:val="22"/>
        </w:rPr>
      </w:pPr>
    </w:p>
    <w:p w14:paraId="26F86C64" w14:textId="77777777" w:rsidR="00FB3A38" w:rsidRPr="00FB3A38" w:rsidRDefault="00FB3A38" w:rsidP="00FB3A38">
      <w:pPr>
        <w:autoSpaceDE w:val="0"/>
        <w:autoSpaceDN w:val="0"/>
        <w:adjustRightInd w:val="0"/>
        <w:rPr>
          <w:color w:val="000000"/>
          <w:lang w:val="de-DE"/>
        </w:rPr>
      </w:pPr>
      <w:r w:rsidRPr="00FB3A38">
        <w:rPr>
          <w:color w:val="000000"/>
          <w:lang w:val="de-DE"/>
        </w:rPr>
        <w:t>Pfizer Europe MA EEIG</w:t>
      </w:r>
    </w:p>
    <w:p w14:paraId="2362F339" w14:textId="77777777" w:rsidR="00FB3A38" w:rsidRPr="00FB3A38" w:rsidRDefault="00FB3A38" w:rsidP="00FB3A38">
      <w:pPr>
        <w:autoSpaceDE w:val="0"/>
        <w:autoSpaceDN w:val="0"/>
        <w:adjustRightInd w:val="0"/>
        <w:rPr>
          <w:color w:val="000000"/>
          <w:lang w:val="de-DE"/>
        </w:rPr>
      </w:pPr>
      <w:r w:rsidRPr="00FB3A38">
        <w:rPr>
          <w:color w:val="000000"/>
          <w:lang w:val="de-DE"/>
        </w:rPr>
        <w:t>Boulevard de la Plaine 17</w:t>
      </w:r>
    </w:p>
    <w:p w14:paraId="2619A2B5" w14:textId="77777777" w:rsidR="00FB3A38" w:rsidRPr="00FB3A38" w:rsidRDefault="00FB3A38" w:rsidP="00FB3A38">
      <w:pPr>
        <w:autoSpaceDE w:val="0"/>
        <w:autoSpaceDN w:val="0"/>
        <w:adjustRightInd w:val="0"/>
        <w:rPr>
          <w:color w:val="000000"/>
          <w:lang w:val="de-DE"/>
        </w:rPr>
      </w:pPr>
      <w:r w:rsidRPr="00FB3A38">
        <w:rPr>
          <w:color w:val="000000"/>
          <w:lang w:val="de-DE"/>
        </w:rPr>
        <w:t>1050 Bruxelles</w:t>
      </w:r>
    </w:p>
    <w:p w14:paraId="4083BACB" w14:textId="77777777" w:rsidR="00FB3A38" w:rsidRPr="00FB3A38" w:rsidRDefault="00FB3A38" w:rsidP="00FB3A38">
      <w:pPr>
        <w:autoSpaceDE w:val="0"/>
        <w:autoSpaceDN w:val="0"/>
        <w:adjustRightInd w:val="0"/>
        <w:rPr>
          <w:color w:val="000000"/>
          <w:lang w:val="de-DE"/>
        </w:rPr>
      </w:pPr>
      <w:r w:rsidRPr="00FB3A38">
        <w:rPr>
          <w:color w:val="000000"/>
          <w:lang w:val="de-DE"/>
        </w:rPr>
        <w:t>Belgium</w:t>
      </w:r>
    </w:p>
    <w:p w14:paraId="18A1CAB3" w14:textId="77777777" w:rsidR="00673A22" w:rsidRPr="00885125" w:rsidRDefault="00673A22" w:rsidP="0047306D">
      <w:pPr>
        <w:tabs>
          <w:tab w:val="left" w:pos="567"/>
        </w:tabs>
        <w:rPr>
          <w:color w:val="000000"/>
          <w:szCs w:val="22"/>
        </w:rPr>
      </w:pPr>
    </w:p>
    <w:p w14:paraId="11E9FD69" w14:textId="77777777" w:rsidR="00673A22" w:rsidRPr="00885125" w:rsidRDefault="00673A22" w:rsidP="0047306D">
      <w:pPr>
        <w:tabs>
          <w:tab w:val="left" w:pos="567"/>
        </w:tabs>
        <w:rPr>
          <w:color w:val="000000"/>
          <w:szCs w:val="22"/>
        </w:rPr>
      </w:pPr>
    </w:p>
    <w:p w14:paraId="58AB6A74" w14:textId="77777777" w:rsidR="00673A22" w:rsidRPr="00885125" w:rsidRDefault="00673A22" w:rsidP="00D9372B">
      <w:pPr>
        <w:pStyle w:val="Heading1"/>
        <w:rPr>
          <w:color w:val="000000"/>
          <w:szCs w:val="22"/>
        </w:rPr>
      </w:pPr>
      <w:r w:rsidRPr="00885125">
        <w:rPr>
          <w:color w:val="000000"/>
          <w:szCs w:val="22"/>
        </w:rPr>
        <w:t>8.</w:t>
      </w:r>
      <w:r w:rsidRPr="00885125">
        <w:rPr>
          <w:color w:val="000000"/>
          <w:szCs w:val="22"/>
        </w:rPr>
        <w:tab/>
        <w:t>MARKETING AUTHORISATION NUMBER(S)</w:t>
      </w:r>
    </w:p>
    <w:p w14:paraId="431FBEA7" w14:textId="77777777" w:rsidR="00673A22" w:rsidRPr="00885125" w:rsidRDefault="00673A22" w:rsidP="00BD193C">
      <w:pPr>
        <w:keepNext/>
        <w:tabs>
          <w:tab w:val="left" w:pos="567"/>
        </w:tabs>
        <w:rPr>
          <w:color w:val="000000"/>
          <w:szCs w:val="22"/>
        </w:rPr>
      </w:pPr>
    </w:p>
    <w:p w14:paraId="33E1F6B1" w14:textId="77777777" w:rsidR="00673A22" w:rsidRPr="00885125" w:rsidRDefault="00673A22" w:rsidP="00BD193C">
      <w:pPr>
        <w:keepNext/>
        <w:tabs>
          <w:tab w:val="left" w:pos="567"/>
        </w:tabs>
        <w:rPr>
          <w:bCs/>
          <w:color w:val="000000"/>
          <w:szCs w:val="22"/>
        </w:rPr>
      </w:pPr>
      <w:r w:rsidRPr="00885125">
        <w:rPr>
          <w:bCs/>
          <w:color w:val="000000"/>
          <w:szCs w:val="22"/>
        </w:rPr>
        <w:t>EU/1/99/126/</w:t>
      </w:r>
      <w:r w:rsidR="00316790" w:rsidRPr="00885125">
        <w:rPr>
          <w:bCs/>
          <w:color w:val="000000"/>
          <w:szCs w:val="22"/>
        </w:rPr>
        <w:t>022</w:t>
      </w:r>
    </w:p>
    <w:p w14:paraId="7EC1BEF6" w14:textId="77777777" w:rsidR="00673A22" w:rsidRPr="00885125" w:rsidRDefault="00673A22" w:rsidP="0047306D">
      <w:pPr>
        <w:tabs>
          <w:tab w:val="left" w:pos="567"/>
        </w:tabs>
        <w:rPr>
          <w:color w:val="000000"/>
          <w:szCs w:val="22"/>
        </w:rPr>
      </w:pPr>
    </w:p>
    <w:p w14:paraId="69C7DB53" w14:textId="77777777" w:rsidR="00673A22" w:rsidRPr="00885125" w:rsidRDefault="00673A22" w:rsidP="0047306D">
      <w:pPr>
        <w:tabs>
          <w:tab w:val="left" w:pos="567"/>
        </w:tabs>
        <w:rPr>
          <w:color w:val="000000"/>
          <w:szCs w:val="22"/>
        </w:rPr>
      </w:pPr>
    </w:p>
    <w:p w14:paraId="3335F803" w14:textId="77777777" w:rsidR="00673A22" w:rsidRPr="00885125" w:rsidRDefault="00673A22" w:rsidP="00BD193C">
      <w:pPr>
        <w:pStyle w:val="Heading1"/>
        <w:keepNext w:val="0"/>
        <w:rPr>
          <w:color w:val="000000"/>
          <w:szCs w:val="22"/>
        </w:rPr>
      </w:pPr>
      <w:r w:rsidRPr="00885125">
        <w:rPr>
          <w:color w:val="000000"/>
          <w:szCs w:val="22"/>
        </w:rPr>
        <w:t>9.</w:t>
      </w:r>
      <w:r w:rsidRPr="00885125">
        <w:rPr>
          <w:color w:val="000000"/>
          <w:szCs w:val="22"/>
        </w:rPr>
        <w:tab/>
        <w:t>DATE OF FIRST AUTHORISATION/RENEWAL OF THE AUTHORISATION</w:t>
      </w:r>
    </w:p>
    <w:p w14:paraId="38786468" w14:textId="77777777" w:rsidR="00673A22" w:rsidRPr="00885125" w:rsidRDefault="00673A22" w:rsidP="0047306D">
      <w:pPr>
        <w:tabs>
          <w:tab w:val="left" w:pos="567"/>
        </w:tabs>
        <w:rPr>
          <w:color w:val="000000"/>
          <w:szCs w:val="22"/>
        </w:rPr>
      </w:pPr>
    </w:p>
    <w:p w14:paraId="7DB0B109" w14:textId="77777777" w:rsidR="00673A22" w:rsidRPr="00885125" w:rsidRDefault="00673A22" w:rsidP="0047306D">
      <w:pPr>
        <w:tabs>
          <w:tab w:val="left" w:pos="567"/>
        </w:tabs>
        <w:rPr>
          <w:color w:val="000000"/>
          <w:szCs w:val="22"/>
        </w:rPr>
      </w:pPr>
      <w:r w:rsidRPr="00885125">
        <w:rPr>
          <w:color w:val="000000"/>
          <w:szCs w:val="22"/>
        </w:rPr>
        <w:t xml:space="preserve">Date of first authorisation: </w:t>
      </w:r>
      <w:r w:rsidR="00F31409">
        <w:rPr>
          <w:color w:val="000000"/>
          <w:szCs w:val="22"/>
        </w:rPr>
        <w:t>0</w:t>
      </w:r>
      <w:r w:rsidRPr="00885125">
        <w:rPr>
          <w:color w:val="000000"/>
          <w:szCs w:val="22"/>
        </w:rPr>
        <w:t>3 February 2000</w:t>
      </w:r>
    </w:p>
    <w:p w14:paraId="7E849C81" w14:textId="544B7B25" w:rsidR="00673A22" w:rsidRPr="00885125" w:rsidRDefault="00673A22" w:rsidP="0047306D">
      <w:pPr>
        <w:tabs>
          <w:tab w:val="left" w:pos="567"/>
        </w:tabs>
        <w:rPr>
          <w:color w:val="000000"/>
          <w:szCs w:val="22"/>
        </w:rPr>
      </w:pPr>
      <w:r w:rsidRPr="00885125">
        <w:rPr>
          <w:color w:val="000000"/>
          <w:szCs w:val="22"/>
        </w:rPr>
        <w:t>Date of last renewal:</w:t>
      </w:r>
      <w:r w:rsidR="0009651F" w:rsidRPr="00885125">
        <w:rPr>
          <w:color w:val="000000"/>
          <w:szCs w:val="22"/>
        </w:rPr>
        <w:t xml:space="preserve"> </w:t>
      </w:r>
      <w:r w:rsidR="0009651F">
        <w:rPr>
          <w:color w:val="000000"/>
          <w:szCs w:val="22"/>
        </w:rPr>
        <w:t>26</w:t>
      </w:r>
      <w:r w:rsidR="0009651F" w:rsidRPr="00885125">
        <w:rPr>
          <w:color w:val="000000"/>
          <w:szCs w:val="22"/>
        </w:rPr>
        <w:t xml:space="preserve"> </w:t>
      </w:r>
      <w:r w:rsidR="0009651F">
        <w:rPr>
          <w:color w:val="000000"/>
          <w:szCs w:val="22"/>
        </w:rPr>
        <w:t>November</w:t>
      </w:r>
      <w:r w:rsidR="002E43E0">
        <w:rPr>
          <w:color w:val="000000"/>
          <w:szCs w:val="22"/>
        </w:rPr>
        <w:t xml:space="preserve"> </w:t>
      </w:r>
      <w:r w:rsidR="0009651F">
        <w:rPr>
          <w:color w:val="000000"/>
          <w:szCs w:val="22"/>
        </w:rPr>
        <w:t>2009</w:t>
      </w:r>
    </w:p>
    <w:p w14:paraId="4074F2FB" w14:textId="77777777" w:rsidR="00673A22" w:rsidRPr="00885125" w:rsidRDefault="00673A22" w:rsidP="0047306D">
      <w:pPr>
        <w:tabs>
          <w:tab w:val="left" w:pos="567"/>
        </w:tabs>
        <w:rPr>
          <w:color w:val="000000"/>
          <w:szCs w:val="22"/>
        </w:rPr>
      </w:pPr>
    </w:p>
    <w:p w14:paraId="619A533C" w14:textId="77777777" w:rsidR="00673A22" w:rsidRPr="00885125" w:rsidRDefault="00673A22" w:rsidP="0047306D">
      <w:pPr>
        <w:tabs>
          <w:tab w:val="left" w:pos="567"/>
        </w:tabs>
        <w:rPr>
          <w:color w:val="000000"/>
          <w:szCs w:val="22"/>
        </w:rPr>
      </w:pPr>
    </w:p>
    <w:p w14:paraId="78780CA5" w14:textId="77777777" w:rsidR="00673A22" w:rsidRPr="00885125" w:rsidRDefault="00673A22" w:rsidP="00BD193C">
      <w:pPr>
        <w:pStyle w:val="Heading1"/>
        <w:keepNext w:val="0"/>
        <w:rPr>
          <w:color w:val="000000"/>
          <w:szCs w:val="22"/>
        </w:rPr>
      </w:pPr>
      <w:r w:rsidRPr="00885125">
        <w:rPr>
          <w:color w:val="000000"/>
          <w:szCs w:val="22"/>
        </w:rPr>
        <w:t>10.</w:t>
      </w:r>
      <w:r w:rsidRPr="00885125">
        <w:rPr>
          <w:color w:val="000000"/>
          <w:szCs w:val="22"/>
        </w:rPr>
        <w:tab/>
        <w:t>DATE OF REVISION OF THE TEXT</w:t>
      </w:r>
    </w:p>
    <w:p w14:paraId="308A0CB4" w14:textId="77777777" w:rsidR="00673A22" w:rsidRPr="00885125" w:rsidRDefault="00673A22" w:rsidP="0047306D">
      <w:pPr>
        <w:tabs>
          <w:tab w:val="left" w:pos="567"/>
        </w:tabs>
        <w:rPr>
          <w:color w:val="000000"/>
          <w:szCs w:val="22"/>
        </w:rPr>
      </w:pPr>
    </w:p>
    <w:p w14:paraId="3B162B7C" w14:textId="2703359B" w:rsidR="00673A22" w:rsidRPr="00885125" w:rsidRDefault="00673A22" w:rsidP="0047306D">
      <w:pPr>
        <w:rPr>
          <w:color w:val="000000"/>
          <w:szCs w:val="22"/>
          <w:lang w:val="fi-FI"/>
        </w:rPr>
      </w:pPr>
      <w:r w:rsidRPr="00885125">
        <w:rPr>
          <w:color w:val="000000"/>
          <w:szCs w:val="22"/>
          <w:lang w:val="en-US"/>
        </w:rPr>
        <w:t xml:space="preserve">Detailed information on this </w:t>
      </w:r>
      <w:r w:rsidR="00F31409">
        <w:rPr>
          <w:color w:val="000000"/>
          <w:szCs w:val="22"/>
        </w:rPr>
        <w:t xml:space="preserve">medicinal </w:t>
      </w:r>
      <w:r w:rsidRPr="00885125">
        <w:rPr>
          <w:color w:val="000000"/>
          <w:szCs w:val="22"/>
          <w:lang w:val="en-US"/>
        </w:rPr>
        <w:t>product is available on the website of the European Medicines Agency</w:t>
      </w:r>
      <w:r w:rsidR="00F31409">
        <w:rPr>
          <w:color w:val="000000"/>
          <w:szCs w:val="22"/>
          <w:lang w:val="en-US"/>
        </w:rPr>
        <w:t xml:space="preserve"> </w:t>
      </w:r>
      <w:del w:id="39" w:author="Author">
        <w:r w:rsidR="00813B58" w:rsidRPr="00E001F3" w:rsidDel="003310DE">
          <w:rPr>
            <w:rPrChange w:id="40" w:author="Author">
              <w:rPr>
                <w:rStyle w:val="Hyperlink"/>
                <w:szCs w:val="22"/>
                <w:lang w:val="en-US"/>
              </w:rPr>
            </w:rPrChange>
          </w:rPr>
          <w:delText>http://www.ema.europa.eu</w:delText>
        </w:r>
      </w:del>
      <w:ins w:id="41" w:author="Author">
        <w:r w:rsidR="003310DE">
          <w:fldChar w:fldCharType="begin"/>
        </w:r>
        <w:r w:rsidR="003310DE">
          <w:instrText>HYPERLINK "https://www.ema.europa.eu"</w:instrText>
        </w:r>
        <w:r w:rsidR="003310DE">
          <w:fldChar w:fldCharType="separate"/>
        </w:r>
        <w:r w:rsidR="003310DE" w:rsidRPr="00117092">
          <w:rPr>
            <w:rStyle w:val="Hyperlink"/>
          </w:rPr>
          <w:t>https://www.ema.europa.eu</w:t>
        </w:r>
        <w:r w:rsidR="003310DE">
          <w:rPr>
            <w:rStyle w:val="Hyperlink"/>
          </w:rPr>
          <w:fldChar w:fldCharType="end"/>
        </w:r>
      </w:ins>
      <w:r w:rsidR="00F31409">
        <w:rPr>
          <w:color w:val="000000"/>
          <w:szCs w:val="22"/>
          <w:lang w:val="en-US"/>
        </w:rPr>
        <w:t>.</w:t>
      </w:r>
    </w:p>
    <w:p w14:paraId="739F8171" w14:textId="77777777" w:rsidR="00165662" w:rsidRPr="008F0CBD" w:rsidRDefault="007F48CF" w:rsidP="00165662">
      <w:pPr>
        <w:rPr>
          <w:b/>
          <w:bCs/>
          <w:color w:val="000000"/>
          <w:szCs w:val="22"/>
          <w:lang w:val="en-US"/>
        </w:rPr>
      </w:pPr>
      <w:r>
        <w:rPr>
          <w:color w:val="000000"/>
          <w:szCs w:val="22"/>
          <w:lang w:val="en-US"/>
        </w:rPr>
        <w:br w:type="page"/>
      </w:r>
      <w:r w:rsidR="00165662" w:rsidRPr="008F0CBD">
        <w:rPr>
          <w:b/>
          <w:bCs/>
          <w:color w:val="000000"/>
          <w:szCs w:val="22"/>
        </w:rPr>
        <w:lastRenderedPageBreak/>
        <w:t>1.</w:t>
      </w:r>
      <w:r w:rsidR="00165662" w:rsidRPr="008F0CBD">
        <w:rPr>
          <w:b/>
          <w:bCs/>
          <w:color w:val="000000"/>
          <w:szCs w:val="22"/>
        </w:rPr>
        <w:tab/>
        <w:t>NAME OF THE MEDICINAL PRODUCT</w:t>
      </w:r>
    </w:p>
    <w:p w14:paraId="4935AE6E" w14:textId="77777777" w:rsidR="00165662" w:rsidRPr="00885125" w:rsidRDefault="00165662" w:rsidP="00165662">
      <w:pPr>
        <w:tabs>
          <w:tab w:val="left" w:pos="567"/>
        </w:tabs>
        <w:rPr>
          <w:color w:val="000000"/>
          <w:szCs w:val="22"/>
        </w:rPr>
      </w:pPr>
    </w:p>
    <w:p w14:paraId="2B719ED5" w14:textId="77777777" w:rsidR="00165662" w:rsidRPr="00253934" w:rsidRDefault="00165662" w:rsidP="00165662">
      <w:pPr>
        <w:tabs>
          <w:tab w:val="left" w:pos="567"/>
        </w:tabs>
        <w:rPr>
          <w:szCs w:val="22"/>
          <w:lang w:val="en-US"/>
        </w:rPr>
      </w:pPr>
      <w:r w:rsidRPr="00253934">
        <w:rPr>
          <w:color w:val="000000"/>
          <w:szCs w:val="22"/>
        </w:rPr>
        <w:t xml:space="preserve">Enbrel 25 mg </w:t>
      </w:r>
      <w:r w:rsidRPr="00253934">
        <w:rPr>
          <w:szCs w:val="22"/>
          <w:lang w:val="en-US"/>
        </w:rPr>
        <w:t>solution for injection in dose-dispenser cartridge</w:t>
      </w:r>
    </w:p>
    <w:p w14:paraId="40E7284C" w14:textId="77777777" w:rsidR="00165662" w:rsidRPr="00885125" w:rsidRDefault="00165662" w:rsidP="00165662">
      <w:pPr>
        <w:tabs>
          <w:tab w:val="left" w:pos="567"/>
        </w:tabs>
        <w:rPr>
          <w:color w:val="000000"/>
          <w:szCs w:val="22"/>
        </w:rPr>
      </w:pPr>
      <w:r w:rsidRPr="00253934">
        <w:rPr>
          <w:color w:val="000000"/>
          <w:szCs w:val="22"/>
        </w:rPr>
        <w:t xml:space="preserve">Enbrel 50 mg </w:t>
      </w:r>
      <w:r w:rsidRPr="00253934">
        <w:rPr>
          <w:szCs w:val="22"/>
          <w:lang w:val="en-US"/>
        </w:rPr>
        <w:t>solution for injection in dose-dispenser cartridge</w:t>
      </w:r>
    </w:p>
    <w:p w14:paraId="7F01BA0E" w14:textId="77777777" w:rsidR="00165662" w:rsidRPr="00885125" w:rsidRDefault="00165662" w:rsidP="00165662">
      <w:pPr>
        <w:tabs>
          <w:tab w:val="left" w:pos="567"/>
        </w:tabs>
        <w:rPr>
          <w:color w:val="000000"/>
          <w:szCs w:val="22"/>
        </w:rPr>
      </w:pPr>
    </w:p>
    <w:p w14:paraId="004BB21C" w14:textId="77777777" w:rsidR="00165662" w:rsidRPr="00885125" w:rsidRDefault="00165662" w:rsidP="00165662">
      <w:pPr>
        <w:tabs>
          <w:tab w:val="left" w:pos="567"/>
        </w:tabs>
        <w:rPr>
          <w:color w:val="000000"/>
          <w:szCs w:val="22"/>
        </w:rPr>
      </w:pPr>
    </w:p>
    <w:p w14:paraId="72FC9BEF" w14:textId="77777777" w:rsidR="00165662" w:rsidRPr="00885125" w:rsidRDefault="00165662" w:rsidP="00165662">
      <w:pPr>
        <w:pStyle w:val="Heading1"/>
        <w:keepNext w:val="0"/>
        <w:rPr>
          <w:color w:val="000000"/>
          <w:szCs w:val="22"/>
        </w:rPr>
      </w:pPr>
      <w:r w:rsidRPr="00885125">
        <w:rPr>
          <w:color w:val="000000"/>
          <w:szCs w:val="22"/>
        </w:rPr>
        <w:t>2.</w:t>
      </w:r>
      <w:r w:rsidRPr="00885125">
        <w:rPr>
          <w:color w:val="000000"/>
          <w:szCs w:val="22"/>
        </w:rPr>
        <w:tab/>
        <w:t>QUALITATIVE AND QUANTITATIVE COMPOSITION</w:t>
      </w:r>
    </w:p>
    <w:p w14:paraId="5FF70FC4" w14:textId="77777777" w:rsidR="00165662" w:rsidRPr="00885125" w:rsidRDefault="00165662" w:rsidP="00165662">
      <w:pPr>
        <w:tabs>
          <w:tab w:val="left" w:pos="567"/>
        </w:tabs>
        <w:rPr>
          <w:color w:val="000000"/>
          <w:szCs w:val="22"/>
        </w:rPr>
      </w:pPr>
    </w:p>
    <w:p w14:paraId="2424C8AB" w14:textId="77777777" w:rsidR="00165662" w:rsidRPr="00253934" w:rsidRDefault="00165662" w:rsidP="00165662">
      <w:pPr>
        <w:tabs>
          <w:tab w:val="left" w:pos="567"/>
        </w:tabs>
        <w:rPr>
          <w:szCs w:val="22"/>
          <w:u w:val="single"/>
          <w:lang w:val="en-US"/>
        </w:rPr>
      </w:pPr>
      <w:r w:rsidRPr="00253934">
        <w:rPr>
          <w:color w:val="000000"/>
          <w:szCs w:val="22"/>
          <w:u w:val="single"/>
        </w:rPr>
        <w:t xml:space="preserve">Enbrel 25 mg </w:t>
      </w:r>
      <w:r w:rsidRPr="00253934">
        <w:rPr>
          <w:szCs w:val="22"/>
          <w:u w:val="single"/>
          <w:lang w:val="en-US"/>
        </w:rPr>
        <w:t>solution for injection in dose-dispenser cartridge</w:t>
      </w:r>
    </w:p>
    <w:p w14:paraId="32330244" w14:textId="77777777" w:rsidR="00165662" w:rsidRDefault="00165662" w:rsidP="00165662">
      <w:pPr>
        <w:tabs>
          <w:tab w:val="left" w:pos="567"/>
        </w:tabs>
        <w:rPr>
          <w:szCs w:val="22"/>
          <w:lang w:val="en-US"/>
        </w:rPr>
      </w:pPr>
    </w:p>
    <w:p w14:paraId="69EAC2BE" w14:textId="77777777" w:rsidR="00165662" w:rsidRPr="00253934" w:rsidRDefault="00165662" w:rsidP="00165662">
      <w:pPr>
        <w:tabs>
          <w:tab w:val="left" w:pos="567"/>
        </w:tabs>
        <w:rPr>
          <w:color w:val="000000"/>
          <w:szCs w:val="22"/>
        </w:rPr>
      </w:pPr>
      <w:r w:rsidRPr="00253934">
        <w:rPr>
          <w:szCs w:val="22"/>
          <w:lang w:val="en-US"/>
        </w:rPr>
        <w:t>Each dose-dispenser cartridge</w:t>
      </w:r>
      <w:r w:rsidRPr="00253934" w:rsidDel="00B13A5E">
        <w:rPr>
          <w:szCs w:val="22"/>
          <w:lang w:val="en-US"/>
        </w:rPr>
        <w:t xml:space="preserve"> </w:t>
      </w:r>
      <w:r w:rsidRPr="00253934">
        <w:rPr>
          <w:szCs w:val="22"/>
          <w:lang w:val="en-US"/>
        </w:rPr>
        <w:t>contains 25</w:t>
      </w:r>
      <w:r>
        <w:rPr>
          <w:szCs w:val="22"/>
          <w:lang w:val="en-US"/>
        </w:rPr>
        <w:t> </w:t>
      </w:r>
      <w:r w:rsidRPr="00253934">
        <w:rPr>
          <w:szCs w:val="22"/>
          <w:lang w:val="en-US"/>
        </w:rPr>
        <w:t xml:space="preserve">mg of </w:t>
      </w:r>
      <w:r w:rsidRPr="00253934">
        <w:rPr>
          <w:color w:val="000000"/>
          <w:szCs w:val="22"/>
        </w:rPr>
        <w:t>etanercept.</w:t>
      </w:r>
    </w:p>
    <w:p w14:paraId="6E3DDD45" w14:textId="77777777" w:rsidR="00165662" w:rsidRPr="00253934" w:rsidRDefault="00165662" w:rsidP="00165662">
      <w:pPr>
        <w:tabs>
          <w:tab w:val="left" w:pos="567"/>
        </w:tabs>
        <w:rPr>
          <w:color w:val="000000"/>
          <w:szCs w:val="22"/>
        </w:rPr>
      </w:pPr>
    </w:p>
    <w:p w14:paraId="565E8FA2" w14:textId="77777777" w:rsidR="00165662" w:rsidRPr="00253934" w:rsidRDefault="00165662" w:rsidP="00165662">
      <w:pPr>
        <w:tabs>
          <w:tab w:val="left" w:pos="567"/>
        </w:tabs>
        <w:rPr>
          <w:szCs w:val="22"/>
          <w:u w:val="single"/>
          <w:lang w:val="en-US"/>
        </w:rPr>
      </w:pPr>
      <w:r w:rsidRPr="00253934">
        <w:rPr>
          <w:color w:val="000000"/>
          <w:szCs w:val="22"/>
          <w:u w:val="single"/>
        </w:rPr>
        <w:t xml:space="preserve">Enbrel 50 mg </w:t>
      </w:r>
      <w:r w:rsidRPr="00253934">
        <w:rPr>
          <w:szCs w:val="22"/>
          <w:u w:val="single"/>
          <w:lang w:val="en-US"/>
        </w:rPr>
        <w:t>solution for injection in dose-dispenser cartridge</w:t>
      </w:r>
    </w:p>
    <w:p w14:paraId="04B92587" w14:textId="77777777" w:rsidR="00165662" w:rsidRDefault="00165662" w:rsidP="00165662">
      <w:pPr>
        <w:tabs>
          <w:tab w:val="left" w:pos="567"/>
        </w:tabs>
        <w:rPr>
          <w:szCs w:val="22"/>
          <w:lang w:val="en-US"/>
        </w:rPr>
      </w:pPr>
    </w:p>
    <w:p w14:paraId="4DE16031" w14:textId="77777777" w:rsidR="00165662" w:rsidRPr="00885125" w:rsidRDefault="00165662" w:rsidP="00165662">
      <w:pPr>
        <w:tabs>
          <w:tab w:val="left" w:pos="567"/>
        </w:tabs>
        <w:rPr>
          <w:color w:val="000000"/>
          <w:szCs w:val="22"/>
        </w:rPr>
      </w:pPr>
      <w:r w:rsidRPr="00253934">
        <w:rPr>
          <w:szCs w:val="22"/>
          <w:lang w:val="en-US"/>
        </w:rPr>
        <w:t>Each dose-dispenser cartridge</w:t>
      </w:r>
      <w:r w:rsidRPr="00253934" w:rsidDel="00B13A5E">
        <w:rPr>
          <w:szCs w:val="22"/>
          <w:lang w:val="en-US"/>
        </w:rPr>
        <w:t xml:space="preserve"> </w:t>
      </w:r>
      <w:r w:rsidRPr="00253934">
        <w:rPr>
          <w:szCs w:val="22"/>
          <w:lang w:val="en-US"/>
        </w:rPr>
        <w:t>contains 50</w:t>
      </w:r>
      <w:r>
        <w:rPr>
          <w:szCs w:val="22"/>
          <w:lang w:val="en-US"/>
        </w:rPr>
        <w:t> </w:t>
      </w:r>
      <w:r w:rsidRPr="00253934">
        <w:rPr>
          <w:szCs w:val="22"/>
          <w:lang w:val="en-US"/>
        </w:rPr>
        <w:t xml:space="preserve">mg of </w:t>
      </w:r>
      <w:r w:rsidRPr="00253934">
        <w:rPr>
          <w:color w:val="000000"/>
          <w:szCs w:val="22"/>
        </w:rPr>
        <w:t>etanercept.</w:t>
      </w:r>
    </w:p>
    <w:p w14:paraId="5A3421D3" w14:textId="77777777" w:rsidR="00165662" w:rsidRPr="00885125" w:rsidRDefault="00165662" w:rsidP="00165662">
      <w:pPr>
        <w:tabs>
          <w:tab w:val="left" w:pos="567"/>
        </w:tabs>
        <w:rPr>
          <w:color w:val="000000"/>
          <w:szCs w:val="22"/>
        </w:rPr>
      </w:pPr>
    </w:p>
    <w:p w14:paraId="1D027651" w14:textId="77777777" w:rsidR="00165662" w:rsidRDefault="00165662" w:rsidP="00165662">
      <w:pPr>
        <w:tabs>
          <w:tab w:val="left" w:pos="567"/>
        </w:tabs>
        <w:rPr>
          <w:color w:val="000000"/>
          <w:szCs w:val="22"/>
        </w:rPr>
      </w:pPr>
      <w:r w:rsidRPr="00885125">
        <w:rPr>
          <w:color w:val="000000"/>
          <w:szCs w:val="22"/>
        </w:rPr>
        <w:t xml:space="preserve">Etanercept is a human tumour necrosis factor receptor p75 Fc fusion protein produced by recombinant DNA technology in a Chinese hamster ovary (CHO) mammalian expression system. </w:t>
      </w:r>
    </w:p>
    <w:p w14:paraId="0281D307" w14:textId="77777777" w:rsidR="00165662" w:rsidRDefault="00165662" w:rsidP="00165662">
      <w:pPr>
        <w:tabs>
          <w:tab w:val="left" w:pos="567"/>
        </w:tabs>
        <w:rPr>
          <w:color w:val="000000"/>
          <w:szCs w:val="22"/>
        </w:rPr>
      </w:pPr>
    </w:p>
    <w:p w14:paraId="49895F9A" w14:textId="77777777" w:rsidR="00165662" w:rsidRPr="00885125" w:rsidRDefault="00165662" w:rsidP="00165662">
      <w:pPr>
        <w:tabs>
          <w:tab w:val="left" w:pos="567"/>
        </w:tabs>
        <w:rPr>
          <w:color w:val="000000"/>
          <w:szCs w:val="22"/>
        </w:rPr>
      </w:pPr>
      <w:r w:rsidRPr="00885125">
        <w:rPr>
          <w:color w:val="000000"/>
          <w:szCs w:val="22"/>
        </w:rPr>
        <w:t xml:space="preserve">For </w:t>
      </w:r>
      <w:r>
        <w:rPr>
          <w:color w:val="000000"/>
          <w:szCs w:val="22"/>
        </w:rPr>
        <w:t>the</w:t>
      </w:r>
      <w:r w:rsidRPr="00885125">
        <w:rPr>
          <w:color w:val="000000"/>
          <w:szCs w:val="22"/>
        </w:rPr>
        <w:t xml:space="preserve"> full list of excipients, see section 6.1.</w:t>
      </w:r>
    </w:p>
    <w:p w14:paraId="3625694B" w14:textId="77777777" w:rsidR="00165662" w:rsidRPr="00885125" w:rsidRDefault="00165662" w:rsidP="00165662">
      <w:pPr>
        <w:tabs>
          <w:tab w:val="left" w:pos="567"/>
        </w:tabs>
        <w:rPr>
          <w:color w:val="000000"/>
          <w:szCs w:val="22"/>
        </w:rPr>
      </w:pPr>
    </w:p>
    <w:p w14:paraId="544544A0" w14:textId="77777777" w:rsidR="00165662" w:rsidRPr="00885125" w:rsidRDefault="00165662" w:rsidP="00165662">
      <w:pPr>
        <w:tabs>
          <w:tab w:val="left" w:pos="567"/>
        </w:tabs>
        <w:rPr>
          <w:color w:val="000000"/>
          <w:szCs w:val="22"/>
        </w:rPr>
      </w:pPr>
    </w:p>
    <w:p w14:paraId="00669AED" w14:textId="77777777" w:rsidR="00165662" w:rsidRPr="00885125" w:rsidRDefault="00165662" w:rsidP="00165662">
      <w:pPr>
        <w:pStyle w:val="Heading1"/>
        <w:keepNext w:val="0"/>
        <w:rPr>
          <w:color w:val="000000"/>
          <w:szCs w:val="22"/>
        </w:rPr>
      </w:pPr>
      <w:r w:rsidRPr="00885125">
        <w:rPr>
          <w:color w:val="000000"/>
          <w:szCs w:val="22"/>
        </w:rPr>
        <w:t>3.</w:t>
      </w:r>
      <w:r w:rsidRPr="00885125">
        <w:rPr>
          <w:color w:val="000000"/>
          <w:szCs w:val="22"/>
        </w:rPr>
        <w:tab/>
        <w:t>PHARMACEUTICAL FORM</w:t>
      </w:r>
    </w:p>
    <w:p w14:paraId="7B521FAE" w14:textId="77777777" w:rsidR="00165662" w:rsidRPr="00885125" w:rsidRDefault="00165662" w:rsidP="00165662">
      <w:pPr>
        <w:tabs>
          <w:tab w:val="left" w:pos="567"/>
        </w:tabs>
        <w:rPr>
          <w:color w:val="000000"/>
          <w:szCs w:val="22"/>
        </w:rPr>
      </w:pPr>
    </w:p>
    <w:p w14:paraId="18964F26" w14:textId="77777777" w:rsidR="00165662" w:rsidRPr="00885125" w:rsidRDefault="00165662" w:rsidP="00165662">
      <w:pPr>
        <w:tabs>
          <w:tab w:val="left" w:pos="567"/>
        </w:tabs>
        <w:rPr>
          <w:color w:val="000000"/>
          <w:szCs w:val="22"/>
        </w:rPr>
      </w:pPr>
      <w:r w:rsidRPr="00885125">
        <w:rPr>
          <w:color w:val="000000"/>
          <w:szCs w:val="22"/>
        </w:rPr>
        <w:t>Solution for injection.</w:t>
      </w:r>
    </w:p>
    <w:p w14:paraId="59672D1C" w14:textId="77777777" w:rsidR="00165662" w:rsidRPr="00885125" w:rsidRDefault="00165662" w:rsidP="00165662">
      <w:pPr>
        <w:tabs>
          <w:tab w:val="left" w:pos="567"/>
        </w:tabs>
        <w:rPr>
          <w:color w:val="000000"/>
          <w:szCs w:val="22"/>
        </w:rPr>
      </w:pPr>
    </w:p>
    <w:p w14:paraId="663A6FE0" w14:textId="77777777" w:rsidR="00165662" w:rsidRPr="00885125" w:rsidRDefault="00165662" w:rsidP="00165662">
      <w:pPr>
        <w:tabs>
          <w:tab w:val="left" w:pos="567"/>
        </w:tabs>
        <w:rPr>
          <w:color w:val="000000"/>
          <w:szCs w:val="22"/>
        </w:rPr>
      </w:pPr>
      <w:r w:rsidRPr="00885125">
        <w:rPr>
          <w:color w:val="000000"/>
          <w:szCs w:val="22"/>
        </w:rPr>
        <w:t xml:space="preserve">The solution is clear, and colourless </w:t>
      </w:r>
      <w:r>
        <w:rPr>
          <w:color w:val="000000"/>
          <w:szCs w:val="22"/>
        </w:rPr>
        <w:t>to</w:t>
      </w:r>
      <w:r w:rsidRPr="00885125">
        <w:rPr>
          <w:color w:val="000000"/>
          <w:szCs w:val="22"/>
        </w:rPr>
        <w:t xml:space="preserve"> pale yellow</w:t>
      </w:r>
      <w:r>
        <w:rPr>
          <w:color w:val="000000"/>
          <w:szCs w:val="22"/>
        </w:rPr>
        <w:t xml:space="preserve"> or pale brown</w:t>
      </w:r>
      <w:r w:rsidRPr="00885125">
        <w:rPr>
          <w:color w:val="000000"/>
          <w:szCs w:val="22"/>
        </w:rPr>
        <w:t>.</w:t>
      </w:r>
    </w:p>
    <w:p w14:paraId="6AE2C302" w14:textId="77777777" w:rsidR="00165662" w:rsidRPr="00885125" w:rsidRDefault="00165662" w:rsidP="00165662">
      <w:pPr>
        <w:tabs>
          <w:tab w:val="left" w:pos="567"/>
        </w:tabs>
        <w:rPr>
          <w:color w:val="000000"/>
          <w:szCs w:val="22"/>
        </w:rPr>
      </w:pPr>
    </w:p>
    <w:p w14:paraId="18600D61" w14:textId="77777777" w:rsidR="00165662" w:rsidRPr="00885125" w:rsidRDefault="00165662" w:rsidP="00165662">
      <w:pPr>
        <w:tabs>
          <w:tab w:val="left" w:pos="567"/>
        </w:tabs>
        <w:rPr>
          <w:color w:val="000000"/>
          <w:szCs w:val="22"/>
        </w:rPr>
      </w:pPr>
    </w:p>
    <w:p w14:paraId="37EDFA36" w14:textId="77777777" w:rsidR="00165662" w:rsidRPr="00885125" w:rsidRDefault="00165662" w:rsidP="00165662">
      <w:pPr>
        <w:pStyle w:val="Heading1"/>
        <w:keepNext w:val="0"/>
        <w:rPr>
          <w:color w:val="000000"/>
          <w:szCs w:val="22"/>
        </w:rPr>
      </w:pPr>
      <w:r w:rsidRPr="00885125">
        <w:rPr>
          <w:color w:val="000000"/>
          <w:szCs w:val="22"/>
        </w:rPr>
        <w:t>4.</w:t>
      </w:r>
      <w:r w:rsidRPr="00885125">
        <w:rPr>
          <w:color w:val="000000"/>
          <w:szCs w:val="22"/>
        </w:rPr>
        <w:tab/>
        <w:t>CLINICAL PARTICULARS</w:t>
      </w:r>
    </w:p>
    <w:p w14:paraId="3FA4B765" w14:textId="77777777" w:rsidR="00165662" w:rsidRPr="00885125" w:rsidRDefault="00165662" w:rsidP="00165662">
      <w:pPr>
        <w:tabs>
          <w:tab w:val="left" w:pos="567"/>
        </w:tabs>
        <w:rPr>
          <w:color w:val="000000"/>
          <w:szCs w:val="22"/>
        </w:rPr>
      </w:pPr>
    </w:p>
    <w:p w14:paraId="2D1C6600" w14:textId="77777777" w:rsidR="00165662" w:rsidRPr="00885125" w:rsidRDefault="00165662" w:rsidP="00165662">
      <w:pPr>
        <w:pStyle w:val="Heading2"/>
        <w:keepNext w:val="0"/>
        <w:rPr>
          <w:color w:val="000000"/>
          <w:szCs w:val="22"/>
        </w:rPr>
      </w:pPr>
      <w:r w:rsidRPr="00885125">
        <w:rPr>
          <w:color w:val="000000"/>
          <w:szCs w:val="22"/>
        </w:rPr>
        <w:t>4.1</w:t>
      </w:r>
      <w:r w:rsidRPr="00885125">
        <w:rPr>
          <w:color w:val="000000"/>
          <w:szCs w:val="22"/>
        </w:rPr>
        <w:tab/>
        <w:t>Therapeutic indications</w:t>
      </w:r>
    </w:p>
    <w:p w14:paraId="3581CC57" w14:textId="77777777" w:rsidR="00165662" w:rsidRPr="00885125" w:rsidRDefault="00165662" w:rsidP="00165662">
      <w:pPr>
        <w:tabs>
          <w:tab w:val="left" w:pos="567"/>
        </w:tabs>
        <w:rPr>
          <w:color w:val="000000"/>
          <w:szCs w:val="22"/>
        </w:rPr>
      </w:pPr>
    </w:p>
    <w:p w14:paraId="4F89043D" w14:textId="77777777" w:rsidR="00165662" w:rsidRPr="00885125" w:rsidRDefault="00165662" w:rsidP="00165662">
      <w:pPr>
        <w:pStyle w:val="Heading3"/>
        <w:keepNext w:val="0"/>
        <w:keepLines w:val="0"/>
        <w:rPr>
          <w:b w:val="0"/>
          <w:color w:val="000000"/>
          <w:szCs w:val="22"/>
          <w:u w:val="single"/>
        </w:rPr>
      </w:pPr>
      <w:r w:rsidRPr="00885125">
        <w:rPr>
          <w:b w:val="0"/>
          <w:color w:val="000000"/>
          <w:szCs w:val="22"/>
          <w:u w:val="single"/>
        </w:rPr>
        <w:t>Rheumatoid arthritis</w:t>
      </w:r>
    </w:p>
    <w:p w14:paraId="567481CF" w14:textId="77777777" w:rsidR="00165662" w:rsidRDefault="00165662" w:rsidP="00165662">
      <w:pPr>
        <w:rPr>
          <w:color w:val="000000"/>
          <w:szCs w:val="22"/>
          <w:lang w:val="en-US"/>
        </w:rPr>
      </w:pPr>
    </w:p>
    <w:p w14:paraId="4EA4C062" w14:textId="77777777" w:rsidR="00165662" w:rsidRPr="00885125" w:rsidRDefault="00165662" w:rsidP="00165662">
      <w:pPr>
        <w:rPr>
          <w:color w:val="000000"/>
          <w:szCs w:val="22"/>
          <w:lang w:val="en-US"/>
        </w:rPr>
      </w:pPr>
      <w:r w:rsidRPr="00885125">
        <w:rPr>
          <w:color w:val="000000"/>
          <w:szCs w:val="22"/>
          <w:lang w:val="en-US"/>
        </w:rPr>
        <w:t>Enbrel in combination with methotrexate is indicated for the treatment of moderate to severe active rheumatoid arthritis in adults when the response to disease-modifying antirheumatic drugs, including methotrexate (unless contraindicated), has been inadequate.</w:t>
      </w:r>
    </w:p>
    <w:p w14:paraId="217555CE" w14:textId="77777777" w:rsidR="00165662" w:rsidRPr="00885125" w:rsidRDefault="00165662" w:rsidP="00165662">
      <w:pPr>
        <w:rPr>
          <w:color w:val="000000"/>
          <w:szCs w:val="22"/>
          <w:lang w:val="en-US"/>
        </w:rPr>
      </w:pPr>
    </w:p>
    <w:p w14:paraId="2D699063" w14:textId="77777777" w:rsidR="00165662" w:rsidRPr="00885125" w:rsidRDefault="00165662" w:rsidP="00165662">
      <w:pPr>
        <w:rPr>
          <w:color w:val="000000"/>
          <w:szCs w:val="22"/>
          <w:lang w:val="en-US"/>
        </w:rPr>
      </w:pPr>
      <w:r w:rsidRPr="00885125">
        <w:rPr>
          <w:color w:val="000000"/>
          <w:szCs w:val="22"/>
          <w:lang w:val="en-US"/>
        </w:rPr>
        <w:t>Enbrel can be given as monotherapy in case of intolerance to methotrexate or when continued treatment with methotrexate is inappropriate.</w:t>
      </w:r>
    </w:p>
    <w:p w14:paraId="45D4E38E" w14:textId="77777777" w:rsidR="00165662" w:rsidRPr="00885125" w:rsidRDefault="00165662" w:rsidP="00165662">
      <w:pPr>
        <w:rPr>
          <w:color w:val="000000"/>
          <w:szCs w:val="22"/>
          <w:lang w:val="en-US"/>
        </w:rPr>
      </w:pPr>
    </w:p>
    <w:p w14:paraId="132AA444" w14:textId="77777777" w:rsidR="00165662" w:rsidRPr="00885125" w:rsidRDefault="00165662" w:rsidP="00165662">
      <w:pPr>
        <w:rPr>
          <w:color w:val="000000"/>
          <w:szCs w:val="22"/>
          <w:lang w:val="en-US"/>
        </w:rPr>
      </w:pPr>
      <w:r w:rsidRPr="00885125">
        <w:rPr>
          <w:color w:val="000000"/>
          <w:szCs w:val="22"/>
          <w:lang w:val="en-US"/>
        </w:rPr>
        <w:t>Enbrel is also indicated in the treatment of severe, active and progressive rheumatoid arthritis in adults not previously treated with methotrexate.</w:t>
      </w:r>
    </w:p>
    <w:p w14:paraId="65EC8AD6" w14:textId="77777777" w:rsidR="00165662" w:rsidRPr="00885125" w:rsidRDefault="00165662" w:rsidP="00165662">
      <w:pPr>
        <w:rPr>
          <w:color w:val="000000"/>
          <w:szCs w:val="22"/>
          <w:lang w:val="en-US"/>
        </w:rPr>
      </w:pPr>
    </w:p>
    <w:p w14:paraId="3E970E2E" w14:textId="77777777" w:rsidR="00165662" w:rsidRPr="00885125" w:rsidRDefault="00165662" w:rsidP="00165662">
      <w:pPr>
        <w:rPr>
          <w:color w:val="000000"/>
          <w:szCs w:val="22"/>
          <w:lang w:val="en-US"/>
        </w:rPr>
      </w:pPr>
      <w:r w:rsidRPr="00885125">
        <w:rPr>
          <w:color w:val="000000"/>
          <w:szCs w:val="22"/>
          <w:lang w:val="en-US"/>
        </w:rPr>
        <w:t>Enbrel, alone or in combination with methotrexate, has been shown to reduce the rate of progression of joint damage as measured by X-ray and to improve physical function.</w:t>
      </w:r>
    </w:p>
    <w:p w14:paraId="4407DDC4" w14:textId="77777777" w:rsidR="00165662" w:rsidRPr="00885125" w:rsidRDefault="00165662" w:rsidP="00165662">
      <w:pPr>
        <w:pStyle w:val="Heading3"/>
        <w:keepNext w:val="0"/>
        <w:keepLines w:val="0"/>
        <w:rPr>
          <w:b w:val="0"/>
          <w:color w:val="000000"/>
          <w:szCs w:val="22"/>
          <w:u w:val="single"/>
        </w:rPr>
      </w:pPr>
    </w:p>
    <w:p w14:paraId="7CD386FC" w14:textId="77777777" w:rsidR="00165662" w:rsidRPr="00B052C8" w:rsidRDefault="00165662" w:rsidP="00165662">
      <w:pPr>
        <w:pStyle w:val="Heading3"/>
        <w:keepNext w:val="0"/>
        <w:keepLines w:val="0"/>
        <w:rPr>
          <w:b w:val="0"/>
          <w:color w:val="000000"/>
          <w:szCs w:val="22"/>
          <w:u w:val="single"/>
        </w:rPr>
      </w:pPr>
      <w:r w:rsidRPr="00B052C8">
        <w:rPr>
          <w:b w:val="0"/>
          <w:color w:val="000000"/>
          <w:szCs w:val="22"/>
          <w:u w:val="single"/>
        </w:rPr>
        <w:t>Juvenile idiopathic arthritis</w:t>
      </w:r>
    </w:p>
    <w:p w14:paraId="59EE6922" w14:textId="77777777" w:rsidR="00165662" w:rsidRDefault="00165662" w:rsidP="00165662">
      <w:pPr>
        <w:tabs>
          <w:tab w:val="left" w:pos="567"/>
        </w:tabs>
        <w:rPr>
          <w:color w:val="000000"/>
          <w:szCs w:val="22"/>
        </w:rPr>
      </w:pPr>
    </w:p>
    <w:p w14:paraId="2A44134C" w14:textId="77777777" w:rsidR="00165662" w:rsidRPr="00885125" w:rsidRDefault="00165662" w:rsidP="00165662">
      <w:pPr>
        <w:tabs>
          <w:tab w:val="left" w:pos="567"/>
        </w:tabs>
        <w:rPr>
          <w:color w:val="000000"/>
          <w:szCs w:val="22"/>
        </w:rPr>
      </w:pPr>
      <w:r w:rsidRPr="00885125">
        <w:rPr>
          <w:color w:val="000000"/>
          <w:szCs w:val="22"/>
        </w:rPr>
        <w:t xml:space="preserve">Treatment of </w:t>
      </w:r>
      <w:r>
        <w:rPr>
          <w:color w:val="000000"/>
          <w:szCs w:val="22"/>
        </w:rPr>
        <w:t>p</w:t>
      </w:r>
      <w:r w:rsidRPr="00885125">
        <w:rPr>
          <w:color w:val="000000"/>
          <w:szCs w:val="22"/>
        </w:rPr>
        <w:t>olyarthritis</w:t>
      </w:r>
      <w:r>
        <w:rPr>
          <w:color w:val="000000"/>
          <w:szCs w:val="22"/>
        </w:rPr>
        <w:t xml:space="preserve"> </w:t>
      </w:r>
      <w:r w:rsidRPr="00885125">
        <w:rPr>
          <w:color w:val="000000"/>
          <w:szCs w:val="22"/>
        </w:rPr>
        <w:t>(rheumatoid factor positive or negative)</w:t>
      </w:r>
      <w:r>
        <w:rPr>
          <w:color w:val="000000"/>
          <w:szCs w:val="22"/>
        </w:rPr>
        <w:t xml:space="preserve"> </w:t>
      </w:r>
      <w:r w:rsidRPr="00885125">
        <w:rPr>
          <w:color w:val="000000"/>
          <w:szCs w:val="22"/>
        </w:rPr>
        <w:t xml:space="preserve">and extended oligoarthritis in children and adolescents from the age of 2 years who have had an inadequate response to, or who have proved intolerant of, methotrexate. </w:t>
      </w:r>
    </w:p>
    <w:p w14:paraId="10A50B33" w14:textId="77777777" w:rsidR="00165662" w:rsidRPr="00885125" w:rsidRDefault="00165662" w:rsidP="00165662">
      <w:pPr>
        <w:tabs>
          <w:tab w:val="left" w:pos="567"/>
        </w:tabs>
        <w:rPr>
          <w:color w:val="000000"/>
          <w:szCs w:val="22"/>
        </w:rPr>
      </w:pPr>
    </w:p>
    <w:p w14:paraId="26AB6D09" w14:textId="77777777" w:rsidR="00165662" w:rsidRDefault="00165662" w:rsidP="00165662">
      <w:pPr>
        <w:rPr>
          <w:color w:val="000000"/>
        </w:rPr>
      </w:pPr>
      <w:r w:rsidRPr="00885125">
        <w:rPr>
          <w:color w:val="000000"/>
          <w:szCs w:val="22"/>
        </w:rPr>
        <w:t xml:space="preserve">Treatment of </w:t>
      </w:r>
      <w:r>
        <w:rPr>
          <w:color w:val="000000"/>
        </w:rPr>
        <w:t>p</w:t>
      </w:r>
      <w:r w:rsidRPr="00885125">
        <w:rPr>
          <w:color w:val="000000"/>
        </w:rPr>
        <w:t>soriatic arthritis in</w:t>
      </w:r>
      <w:r>
        <w:rPr>
          <w:color w:val="000000"/>
        </w:rPr>
        <w:t xml:space="preserve"> adolescents from the age of 12 </w:t>
      </w:r>
      <w:r w:rsidRPr="00885125">
        <w:rPr>
          <w:color w:val="000000"/>
        </w:rPr>
        <w:t>years who have had an inadequate response to, or who have proved intolerant of, methotrexate.</w:t>
      </w:r>
    </w:p>
    <w:p w14:paraId="7D76849F" w14:textId="77777777" w:rsidR="00985FF3" w:rsidRDefault="00985FF3" w:rsidP="00165662">
      <w:pPr>
        <w:rPr>
          <w:color w:val="000000"/>
          <w:szCs w:val="22"/>
        </w:rPr>
      </w:pPr>
    </w:p>
    <w:p w14:paraId="45343584" w14:textId="7D95F8CB" w:rsidR="00165662" w:rsidRDefault="00165662" w:rsidP="00165662">
      <w:pPr>
        <w:rPr>
          <w:color w:val="000000"/>
        </w:rPr>
      </w:pPr>
      <w:r w:rsidRPr="00885125">
        <w:rPr>
          <w:color w:val="000000"/>
          <w:szCs w:val="22"/>
        </w:rPr>
        <w:t>Treatment of e</w:t>
      </w:r>
      <w:r w:rsidRPr="00885125">
        <w:rPr>
          <w:color w:val="000000"/>
        </w:rPr>
        <w:t>nthesitis-related arthritis in adolescents from the age</w:t>
      </w:r>
      <w:r>
        <w:rPr>
          <w:color w:val="000000"/>
        </w:rPr>
        <w:t xml:space="preserve"> of 12 </w:t>
      </w:r>
      <w:r w:rsidRPr="00885125">
        <w:rPr>
          <w:color w:val="000000"/>
        </w:rPr>
        <w:t>years who have had an inadequate response to, or who have proved intolerant of, conventional therapy.</w:t>
      </w:r>
    </w:p>
    <w:p w14:paraId="7EF5D23B" w14:textId="77777777" w:rsidR="00165662" w:rsidRPr="00885125" w:rsidRDefault="00165662" w:rsidP="00165662">
      <w:pPr>
        <w:rPr>
          <w:color w:val="000000"/>
        </w:rPr>
      </w:pPr>
    </w:p>
    <w:p w14:paraId="378F1400" w14:textId="77777777" w:rsidR="00165662" w:rsidRPr="00885125" w:rsidRDefault="00165662" w:rsidP="00165662">
      <w:pPr>
        <w:pStyle w:val="Heading3"/>
        <w:keepLines w:val="0"/>
        <w:rPr>
          <w:b w:val="0"/>
          <w:color w:val="000000"/>
          <w:szCs w:val="22"/>
          <w:u w:val="single"/>
        </w:rPr>
      </w:pPr>
      <w:r w:rsidRPr="00885125">
        <w:rPr>
          <w:b w:val="0"/>
          <w:color w:val="000000"/>
          <w:szCs w:val="22"/>
          <w:u w:val="single"/>
        </w:rPr>
        <w:t>Psoriatic arthritis</w:t>
      </w:r>
    </w:p>
    <w:p w14:paraId="06FF1381" w14:textId="77777777" w:rsidR="00165662" w:rsidRDefault="00165662" w:rsidP="00165662">
      <w:pPr>
        <w:keepNext/>
        <w:rPr>
          <w:color w:val="000000"/>
          <w:szCs w:val="22"/>
        </w:rPr>
      </w:pPr>
    </w:p>
    <w:p w14:paraId="029BE4A1" w14:textId="77777777" w:rsidR="00165662" w:rsidRPr="00885125" w:rsidRDefault="00165662" w:rsidP="00165662">
      <w:pPr>
        <w:keepNext/>
        <w:rPr>
          <w:color w:val="000000"/>
          <w:szCs w:val="22"/>
        </w:rPr>
      </w:pPr>
      <w:r w:rsidRPr="00885125">
        <w:rPr>
          <w:color w:val="000000"/>
          <w:szCs w:val="22"/>
        </w:rPr>
        <w:t>Treatment of active and progressive psoriatic arthritis in adults when the response to previous disease</w:t>
      </w:r>
      <w:r>
        <w:rPr>
          <w:color w:val="000000"/>
          <w:szCs w:val="22"/>
        </w:rPr>
        <w:noBreakHyphen/>
      </w:r>
      <w:r w:rsidRPr="00885125">
        <w:rPr>
          <w:color w:val="000000"/>
          <w:szCs w:val="22"/>
        </w:rPr>
        <w:t xml:space="preserve">modifying antirheumatic drug therapy has been inadequate. </w:t>
      </w:r>
      <w:r w:rsidRPr="00885125">
        <w:rPr>
          <w:rStyle w:val="Emphasis"/>
          <w:i w:val="0"/>
          <w:iCs w:val="0"/>
          <w:color w:val="000000"/>
          <w:szCs w:val="22"/>
          <w:lang w:eastAsia="en-GB"/>
        </w:rPr>
        <w:t>Enbrel has been shown to improve physical function in patients with psoriatic arthritis, and to reduce the rate of progression of peripheral</w:t>
      </w:r>
      <w:r w:rsidRPr="00885125">
        <w:rPr>
          <w:rStyle w:val="Emphasis"/>
          <w:b/>
          <w:bCs/>
          <w:i w:val="0"/>
          <w:iCs w:val="0"/>
          <w:color w:val="000000"/>
          <w:szCs w:val="22"/>
          <w:lang w:eastAsia="en-GB"/>
        </w:rPr>
        <w:t xml:space="preserve"> </w:t>
      </w:r>
      <w:r w:rsidRPr="00885125">
        <w:rPr>
          <w:rStyle w:val="Emphasis"/>
          <w:i w:val="0"/>
          <w:iCs w:val="0"/>
          <w:color w:val="000000"/>
          <w:szCs w:val="22"/>
          <w:lang w:eastAsia="en-GB"/>
        </w:rPr>
        <w:t>joint damage as measured by X</w:t>
      </w:r>
      <w:r w:rsidRPr="00885125">
        <w:rPr>
          <w:rStyle w:val="Emphasis"/>
          <w:i w:val="0"/>
          <w:iCs w:val="0"/>
          <w:color w:val="000000"/>
          <w:szCs w:val="22"/>
          <w:lang w:eastAsia="en-GB"/>
        </w:rPr>
        <w:noBreakHyphen/>
        <w:t xml:space="preserve">ray in patients with </w:t>
      </w:r>
      <w:r w:rsidRPr="00885125">
        <w:rPr>
          <w:rStyle w:val="Emphasis"/>
          <w:bCs/>
          <w:i w:val="0"/>
          <w:iCs w:val="0"/>
          <w:color w:val="000000"/>
          <w:szCs w:val="22"/>
          <w:lang w:eastAsia="en-GB"/>
        </w:rPr>
        <w:t>polyarticular</w:t>
      </w:r>
      <w:r w:rsidRPr="00885125">
        <w:rPr>
          <w:rStyle w:val="Emphasis"/>
          <w:i w:val="0"/>
          <w:iCs w:val="0"/>
          <w:color w:val="000000"/>
          <w:szCs w:val="22"/>
          <w:lang w:eastAsia="en-GB"/>
        </w:rPr>
        <w:t xml:space="preserve"> symmetrical subtypes of the disease.</w:t>
      </w:r>
    </w:p>
    <w:p w14:paraId="319EA0C6" w14:textId="77777777" w:rsidR="00165662" w:rsidRDefault="00165662" w:rsidP="00165662">
      <w:pPr>
        <w:rPr>
          <w:color w:val="000000"/>
          <w:szCs w:val="22"/>
        </w:rPr>
      </w:pPr>
    </w:p>
    <w:p w14:paraId="2D8A8CD2" w14:textId="77777777" w:rsidR="00165662" w:rsidRDefault="00165662" w:rsidP="00165662">
      <w:pPr>
        <w:rPr>
          <w:color w:val="000000"/>
          <w:szCs w:val="22"/>
        </w:rPr>
      </w:pPr>
      <w:r>
        <w:rPr>
          <w:color w:val="000000"/>
          <w:szCs w:val="22"/>
          <w:u w:val="single"/>
        </w:rPr>
        <w:t>Axial spondyloarthritis</w:t>
      </w:r>
    </w:p>
    <w:p w14:paraId="37492A4F" w14:textId="77777777" w:rsidR="00165662" w:rsidRPr="00885125" w:rsidRDefault="00165662" w:rsidP="00165662">
      <w:pPr>
        <w:rPr>
          <w:color w:val="000000"/>
          <w:szCs w:val="22"/>
        </w:rPr>
      </w:pPr>
    </w:p>
    <w:p w14:paraId="0CE8E042" w14:textId="77777777" w:rsidR="00165662" w:rsidRPr="00650303" w:rsidRDefault="00165662" w:rsidP="00165662">
      <w:pPr>
        <w:pStyle w:val="Heading3"/>
        <w:keepNext w:val="0"/>
        <w:keepLines w:val="0"/>
        <w:rPr>
          <w:b w:val="0"/>
          <w:i/>
          <w:color w:val="000000"/>
          <w:szCs w:val="22"/>
        </w:rPr>
      </w:pPr>
      <w:r w:rsidRPr="00650303">
        <w:rPr>
          <w:b w:val="0"/>
          <w:i/>
          <w:color w:val="000000"/>
          <w:szCs w:val="22"/>
        </w:rPr>
        <w:t>Ankylosing spondylitis (AS)</w:t>
      </w:r>
    </w:p>
    <w:p w14:paraId="5CF0095C" w14:textId="77777777" w:rsidR="00165662" w:rsidRDefault="00165662" w:rsidP="00165662">
      <w:pPr>
        <w:tabs>
          <w:tab w:val="left" w:pos="567"/>
        </w:tabs>
        <w:rPr>
          <w:color w:val="000000"/>
          <w:szCs w:val="22"/>
        </w:rPr>
      </w:pPr>
      <w:r w:rsidRPr="00885125">
        <w:rPr>
          <w:color w:val="000000"/>
          <w:szCs w:val="22"/>
        </w:rPr>
        <w:t>Treatment of adults with severe active ankylosing spondylitis who have had an inadequate response to conventional therapy.</w:t>
      </w:r>
    </w:p>
    <w:p w14:paraId="7FA3EFE6" w14:textId="77777777" w:rsidR="00165662" w:rsidRDefault="00165662" w:rsidP="00165662">
      <w:pPr>
        <w:tabs>
          <w:tab w:val="left" w:pos="567"/>
        </w:tabs>
        <w:rPr>
          <w:color w:val="000000"/>
          <w:szCs w:val="22"/>
        </w:rPr>
      </w:pPr>
    </w:p>
    <w:p w14:paraId="4F3756D2" w14:textId="77777777" w:rsidR="00165662" w:rsidRPr="00650303" w:rsidRDefault="00165662" w:rsidP="00165662">
      <w:pPr>
        <w:tabs>
          <w:tab w:val="left" w:pos="567"/>
        </w:tabs>
        <w:rPr>
          <w:i/>
          <w:color w:val="000000"/>
          <w:szCs w:val="22"/>
        </w:rPr>
      </w:pPr>
      <w:r w:rsidRPr="00650303">
        <w:rPr>
          <w:i/>
          <w:color w:val="000000"/>
          <w:szCs w:val="22"/>
        </w:rPr>
        <w:t>Non-radiographic axial spondyloarthritis</w:t>
      </w:r>
    </w:p>
    <w:p w14:paraId="190A9154" w14:textId="77777777" w:rsidR="00165662" w:rsidRPr="00885125" w:rsidRDefault="00165662" w:rsidP="00165662">
      <w:pPr>
        <w:tabs>
          <w:tab w:val="left" w:pos="567"/>
        </w:tabs>
        <w:rPr>
          <w:color w:val="000000"/>
          <w:szCs w:val="22"/>
        </w:rPr>
      </w:pPr>
      <w:r>
        <w:rPr>
          <w:color w:val="000000"/>
          <w:szCs w:val="22"/>
        </w:rPr>
        <w:t xml:space="preserve">Treatment of adults with severe non-radiographic axial spondyloarthritis with objective signs of inflammation as indicated by elevated C-reactive protein (CRP) and/or magnetic resonance imaging (MRI) evidence, who have had an inadequate response </w:t>
      </w:r>
      <w:r w:rsidRPr="00EC0A54">
        <w:rPr>
          <w:color w:val="000000"/>
          <w:szCs w:val="22"/>
        </w:rPr>
        <w:t xml:space="preserve">to </w:t>
      </w:r>
      <w:r w:rsidRPr="0040721B">
        <w:rPr>
          <w:color w:val="000000"/>
          <w:szCs w:val="22"/>
        </w:rPr>
        <w:t>nonsteroidal anti-inflammatory drugs</w:t>
      </w:r>
      <w:r>
        <w:rPr>
          <w:color w:val="000000"/>
          <w:szCs w:val="22"/>
        </w:rPr>
        <w:t xml:space="preserve"> (NSAIDs)</w:t>
      </w:r>
      <w:r w:rsidRPr="00EC0A54">
        <w:rPr>
          <w:color w:val="000000"/>
          <w:szCs w:val="22"/>
        </w:rPr>
        <w:t>.</w:t>
      </w:r>
    </w:p>
    <w:p w14:paraId="45761197" w14:textId="77777777" w:rsidR="00165662" w:rsidRPr="00885125" w:rsidRDefault="00165662" w:rsidP="00165662">
      <w:pPr>
        <w:tabs>
          <w:tab w:val="left" w:pos="567"/>
        </w:tabs>
        <w:rPr>
          <w:color w:val="000000"/>
          <w:szCs w:val="22"/>
        </w:rPr>
      </w:pPr>
    </w:p>
    <w:p w14:paraId="5D8DB208" w14:textId="77777777" w:rsidR="00165662" w:rsidRPr="00885125" w:rsidRDefault="00165662" w:rsidP="00165662">
      <w:pPr>
        <w:pStyle w:val="Heading3"/>
        <w:keepNext w:val="0"/>
        <w:keepLines w:val="0"/>
        <w:rPr>
          <w:b w:val="0"/>
          <w:color w:val="000000"/>
          <w:szCs w:val="22"/>
          <w:u w:val="single"/>
        </w:rPr>
      </w:pPr>
      <w:r w:rsidRPr="00885125">
        <w:rPr>
          <w:b w:val="0"/>
          <w:color w:val="000000"/>
          <w:szCs w:val="22"/>
          <w:u w:val="single"/>
        </w:rPr>
        <w:t>Plaque psoriasis</w:t>
      </w:r>
    </w:p>
    <w:p w14:paraId="1FF3D77E" w14:textId="77777777" w:rsidR="00165662" w:rsidRDefault="00165662" w:rsidP="00165662">
      <w:pPr>
        <w:tabs>
          <w:tab w:val="left" w:pos="567"/>
        </w:tabs>
        <w:rPr>
          <w:color w:val="000000"/>
          <w:szCs w:val="22"/>
        </w:rPr>
      </w:pPr>
    </w:p>
    <w:p w14:paraId="689EB68A" w14:textId="77777777" w:rsidR="00165662" w:rsidRPr="00885125" w:rsidRDefault="00165662" w:rsidP="00165662">
      <w:pPr>
        <w:tabs>
          <w:tab w:val="left" w:pos="567"/>
        </w:tabs>
        <w:rPr>
          <w:color w:val="000000"/>
          <w:szCs w:val="22"/>
        </w:rPr>
      </w:pPr>
      <w:r w:rsidRPr="00885125">
        <w:rPr>
          <w:color w:val="000000"/>
          <w:szCs w:val="22"/>
        </w:rPr>
        <w:t>Treatment of adults with moderate to severe plaque psoriasis who failed to respond to, or who have a contraindication to, or are intolerant to other systemic therapy including ciclosporin, methotrexate or psoralen and ultraviolet-A light (PUVA) (see section 5.1).</w:t>
      </w:r>
    </w:p>
    <w:p w14:paraId="2BCDCE0F" w14:textId="77777777" w:rsidR="00165662" w:rsidRPr="00885125" w:rsidRDefault="00165662" w:rsidP="00165662">
      <w:pPr>
        <w:tabs>
          <w:tab w:val="left" w:pos="567"/>
        </w:tabs>
        <w:rPr>
          <w:color w:val="000000"/>
          <w:szCs w:val="22"/>
        </w:rPr>
      </w:pPr>
    </w:p>
    <w:p w14:paraId="1166EDF1" w14:textId="77777777" w:rsidR="00165662" w:rsidRPr="00885125" w:rsidRDefault="00165662" w:rsidP="00165662">
      <w:pPr>
        <w:pStyle w:val="Heading3"/>
        <w:keepNext w:val="0"/>
        <w:keepLines w:val="0"/>
        <w:rPr>
          <w:b w:val="0"/>
          <w:color w:val="000000"/>
          <w:szCs w:val="22"/>
          <w:u w:val="single"/>
        </w:rPr>
      </w:pPr>
      <w:r w:rsidRPr="00885125">
        <w:rPr>
          <w:b w:val="0"/>
          <w:color w:val="000000"/>
          <w:szCs w:val="22"/>
          <w:u w:val="single"/>
        </w:rPr>
        <w:t>Paediatric plaque psoriasis</w:t>
      </w:r>
    </w:p>
    <w:p w14:paraId="34C2FDE2" w14:textId="77777777" w:rsidR="00165662" w:rsidRDefault="00165662" w:rsidP="00165662">
      <w:pPr>
        <w:tabs>
          <w:tab w:val="left" w:pos="567"/>
          <w:tab w:val="left" w:pos="1985"/>
        </w:tabs>
        <w:rPr>
          <w:color w:val="000000"/>
          <w:szCs w:val="22"/>
        </w:rPr>
      </w:pPr>
    </w:p>
    <w:p w14:paraId="37929DF2" w14:textId="77777777" w:rsidR="00165662" w:rsidRPr="00885125" w:rsidRDefault="00165662" w:rsidP="00165662">
      <w:pPr>
        <w:tabs>
          <w:tab w:val="left" w:pos="567"/>
          <w:tab w:val="left" w:pos="1985"/>
        </w:tabs>
        <w:rPr>
          <w:color w:val="000000"/>
          <w:szCs w:val="22"/>
        </w:rPr>
      </w:pPr>
      <w:r w:rsidRPr="00885125">
        <w:rPr>
          <w:color w:val="000000"/>
          <w:szCs w:val="22"/>
        </w:rPr>
        <w:t>Treatment of chronic severe plaque psoriasis in children and adolescents from the age of 6 years who are inadequately controlled by, or are intolerant to, other systemic therapies or phototherapies.</w:t>
      </w:r>
    </w:p>
    <w:p w14:paraId="0EC21466" w14:textId="77777777" w:rsidR="00165662" w:rsidRPr="00885125" w:rsidRDefault="00165662" w:rsidP="00165662">
      <w:pPr>
        <w:tabs>
          <w:tab w:val="left" w:pos="567"/>
        </w:tabs>
        <w:rPr>
          <w:color w:val="000000"/>
          <w:szCs w:val="22"/>
        </w:rPr>
      </w:pPr>
    </w:p>
    <w:p w14:paraId="46954B78" w14:textId="77777777" w:rsidR="00165662" w:rsidRPr="00885125" w:rsidRDefault="00165662" w:rsidP="00165662">
      <w:pPr>
        <w:pStyle w:val="Heading2"/>
        <w:keepNext w:val="0"/>
        <w:rPr>
          <w:color w:val="000000"/>
          <w:szCs w:val="22"/>
        </w:rPr>
      </w:pPr>
      <w:r w:rsidRPr="00885125">
        <w:rPr>
          <w:color w:val="000000"/>
          <w:szCs w:val="22"/>
        </w:rPr>
        <w:t>4.2</w:t>
      </w:r>
      <w:r w:rsidRPr="00885125">
        <w:rPr>
          <w:color w:val="000000"/>
          <w:szCs w:val="22"/>
        </w:rPr>
        <w:tab/>
        <w:t>Posology and method of administration</w:t>
      </w:r>
    </w:p>
    <w:p w14:paraId="687D2032" w14:textId="77777777" w:rsidR="00165662" w:rsidRPr="00885125" w:rsidRDefault="00165662" w:rsidP="00165662">
      <w:pPr>
        <w:tabs>
          <w:tab w:val="left" w:pos="567"/>
        </w:tabs>
        <w:rPr>
          <w:color w:val="000000"/>
          <w:szCs w:val="22"/>
        </w:rPr>
      </w:pPr>
    </w:p>
    <w:p w14:paraId="234903B2" w14:textId="2CEC6011" w:rsidR="00165662" w:rsidRPr="00885125" w:rsidRDefault="00165662" w:rsidP="00165662">
      <w:pPr>
        <w:tabs>
          <w:tab w:val="left" w:pos="567"/>
        </w:tabs>
        <w:rPr>
          <w:color w:val="000000"/>
          <w:szCs w:val="22"/>
        </w:rPr>
      </w:pPr>
      <w:r w:rsidRPr="00885125">
        <w:rPr>
          <w:color w:val="000000"/>
          <w:szCs w:val="22"/>
        </w:rPr>
        <w:t>Enbrel treatment should be initiated and supervised by specialist physicians experienced in the diagnosis and treatment of rheumatoid arthritis, juvenile idiopathic arthritis</w:t>
      </w:r>
      <w:r>
        <w:rPr>
          <w:color w:val="000000"/>
          <w:szCs w:val="22"/>
        </w:rPr>
        <w:t>,</w:t>
      </w:r>
      <w:r w:rsidRPr="00885125">
        <w:rPr>
          <w:color w:val="000000"/>
          <w:szCs w:val="22"/>
        </w:rPr>
        <w:t xml:space="preserve"> psoriatic arthritis, ankylosing spondylitis, </w:t>
      </w:r>
      <w:r>
        <w:rPr>
          <w:color w:val="000000"/>
          <w:szCs w:val="22"/>
        </w:rPr>
        <w:t>non</w:t>
      </w:r>
      <w:r>
        <w:rPr>
          <w:color w:val="000000"/>
          <w:szCs w:val="22"/>
        </w:rPr>
        <w:noBreakHyphen/>
        <w:t xml:space="preserve">radiographic axial spondyloarthritis, </w:t>
      </w:r>
      <w:r w:rsidRPr="00885125">
        <w:rPr>
          <w:color w:val="000000"/>
          <w:szCs w:val="22"/>
        </w:rPr>
        <w:t>plaque psoriasis or paediatric plaque psoriasis.</w:t>
      </w:r>
      <w:del w:id="42" w:author="Author">
        <w:r w:rsidRPr="00885125" w:rsidDel="003310DE">
          <w:rPr>
            <w:color w:val="000000"/>
            <w:szCs w:val="22"/>
          </w:rPr>
          <w:delText xml:space="preserve"> Patients treated with Enbrel should be given the Patient Card.</w:delText>
        </w:r>
      </w:del>
      <w:ins w:id="43" w:author="Author">
        <w:r w:rsidR="003310DE" w:rsidRPr="00885125">
          <w:rPr>
            <w:color w:val="000000"/>
            <w:szCs w:val="22"/>
          </w:rPr>
          <w:t xml:space="preserve"> Patients treated with Enbrel should be given the Patient Card.</w:t>
        </w:r>
      </w:ins>
    </w:p>
    <w:p w14:paraId="431F7BDC" w14:textId="77777777" w:rsidR="00165662" w:rsidRPr="00885125" w:rsidRDefault="00165662" w:rsidP="00165662">
      <w:pPr>
        <w:tabs>
          <w:tab w:val="left" w:pos="567"/>
        </w:tabs>
        <w:rPr>
          <w:color w:val="000000"/>
          <w:szCs w:val="22"/>
        </w:rPr>
      </w:pPr>
    </w:p>
    <w:p w14:paraId="29DF899B" w14:textId="77777777" w:rsidR="00165662" w:rsidRPr="00885125" w:rsidRDefault="00165662" w:rsidP="00165662">
      <w:pPr>
        <w:tabs>
          <w:tab w:val="left" w:pos="567"/>
        </w:tabs>
        <w:rPr>
          <w:color w:val="000000"/>
          <w:szCs w:val="22"/>
        </w:rPr>
      </w:pPr>
      <w:r w:rsidRPr="00885125">
        <w:rPr>
          <w:color w:val="000000"/>
          <w:szCs w:val="22"/>
        </w:rPr>
        <w:t xml:space="preserve">The Enbrel </w:t>
      </w:r>
      <w:r>
        <w:rPr>
          <w:color w:val="000000"/>
          <w:szCs w:val="22"/>
        </w:rPr>
        <w:t xml:space="preserve">dose-dispenser cartridge </w:t>
      </w:r>
      <w:r w:rsidRPr="00885125">
        <w:rPr>
          <w:color w:val="000000"/>
          <w:szCs w:val="22"/>
        </w:rPr>
        <w:t xml:space="preserve">is available in </w:t>
      </w:r>
      <w:r>
        <w:rPr>
          <w:color w:val="000000"/>
          <w:szCs w:val="22"/>
        </w:rPr>
        <w:t xml:space="preserve">25 mg and </w:t>
      </w:r>
      <w:r w:rsidRPr="00885125">
        <w:rPr>
          <w:color w:val="000000"/>
          <w:szCs w:val="22"/>
        </w:rPr>
        <w:t>50 mg strength</w:t>
      </w:r>
      <w:r>
        <w:rPr>
          <w:color w:val="000000"/>
          <w:szCs w:val="22"/>
        </w:rPr>
        <w:t>s</w:t>
      </w:r>
      <w:r w:rsidRPr="00885125">
        <w:rPr>
          <w:color w:val="000000"/>
          <w:szCs w:val="22"/>
        </w:rPr>
        <w:t>. Other presentations of Enbrel are available in strengths of 10</w:t>
      </w:r>
      <w:r>
        <w:rPr>
          <w:color w:val="000000"/>
          <w:szCs w:val="22"/>
        </w:rPr>
        <w:t> mg</w:t>
      </w:r>
      <w:r w:rsidRPr="00885125">
        <w:rPr>
          <w:color w:val="000000"/>
          <w:szCs w:val="22"/>
        </w:rPr>
        <w:t>, 25 mg</w:t>
      </w:r>
      <w:r>
        <w:rPr>
          <w:color w:val="000000"/>
          <w:szCs w:val="22"/>
        </w:rPr>
        <w:t>,</w:t>
      </w:r>
      <w:r w:rsidRPr="00885125">
        <w:rPr>
          <w:color w:val="000000"/>
          <w:szCs w:val="22"/>
        </w:rPr>
        <w:t xml:space="preserve"> and 50 mg.</w:t>
      </w:r>
    </w:p>
    <w:p w14:paraId="7FAEBB3F" w14:textId="77777777" w:rsidR="00165662" w:rsidRPr="00885125" w:rsidRDefault="00165662" w:rsidP="00165662">
      <w:pPr>
        <w:tabs>
          <w:tab w:val="left" w:pos="567"/>
        </w:tabs>
        <w:rPr>
          <w:color w:val="000000"/>
          <w:szCs w:val="22"/>
        </w:rPr>
      </w:pPr>
    </w:p>
    <w:p w14:paraId="6D526C13" w14:textId="77777777" w:rsidR="00165662" w:rsidRPr="00885125" w:rsidRDefault="00165662" w:rsidP="00165662">
      <w:pPr>
        <w:tabs>
          <w:tab w:val="left" w:pos="567"/>
        </w:tabs>
        <w:rPr>
          <w:color w:val="000000"/>
          <w:szCs w:val="22"/>
          <w:u w:val="single"/>
        </w:rPr>
      </w:pPr>
      <w:r w:rsidRPr="00885125">
        <w:rPr>
          <w:color w:val="000000"/>
          <w:szCs w:val="22"/>
          <w:u w:val="single"/>
        </w:rPr>
        <w:t>Posology</w:t>
      </w:r>
    </w:p>
    <w:p w14:paraId="0E090F6A" w14:textId="77777777" w:rsidR="00165662" w:rsidRPr="00885125" w:rsidRDefault="00165662" w:rsidP="00165662">
      <w:pPr>
        <w:tabs>
          <w:tab w:val="left" w:pos="567"/>
        </w:tabs>
        <w:rPr>
          <w:color w:val="000000"/>
          <w:szCs w:val="22"/>
        </w:rPr>
      </w:pPr>
    </w:p>
    <w:p w14:paraId="0CA10863" w14:textId="77777777" w:rsidR="00165662" w:rsidRPr="00885125" w:rsidRDefault="00165662" w:rsidP="00165662">
      <w:pPr>
        <w:pStyle w:val="Heading4"/>
        <w:keepNext w:val="0"/>
        <w:rPr>
          <w:i/>
          <w:color w:val="000000"/>
          <w:szCs w:val="22"/>
          <w:u w:val="none"/>
        </w:rPr>
      </w:pPr>
      <w:r w:rsidRPr="00885125">
        <w:rPr>
          <w:i/>
          <w:color w:val="000000"/>
          <w:szCs w:val="22"/>
          <w:u w:val="none"/>
        </w:rPr>
        <w:t>Rheumatoid arthritis</w:t>
      </w:r>
    </w:p>
    <w:p w14:paraId="18CB7E42" w14:textId="77777777" w:rsidR="00165662" w:rsidRPr="00885125" w:rsidRDefault="00165662" w:rsidP="00165662">
      <w:pPr>
        <w:tabs>
          <w:tab w:val="left" w:pos="567"/>
        </w:tabs>
        <w:rPr>
          <w:color w:val="000000"/>
          <w:szCs w:val="22"/>
        </w:rPr>
      </w:pPr>
      <w:r w:rsidRPr="00885125">
        <w:rPr>
          <w:color w:val="000000"/>
          <w:szCs w:val="22"/>
        </w:rPr>
        <w:t>25 mg Enbrel administered twice weekly is the recommended dose. Alternatively, 50 mg administered once weekly has been shown to be safe and effective (see section 5.1).</w:t>
      </w:r>
    </w:p>
    <w:p w14:paraId="51B7579B" w14:textId="77777777" w:rsidR="00165662" w:rsidRPr="00885125" w:rsidRDefault="00165662" w:rsidP="00165662">
      <w:pPr>
        <w:tabs>
          <w:tab w:val="left" w:pos="567"/>
        </w:tabs>
        <w:rPr>
          <w:color w:val="000000"/>
          <w:szCs w:val="22"/>
        </w:rPr>
      </w:pPr>
    </w:p>
    <w:p w14:paraId="01A8C6E7" w14:textId="77777777" w:rsidR="00165662" w:rsidRPr="00885125" w:rsidRDefault="00165662" w:rsidP="00165662">
      <w:pPr>
        <w:pStyle w:val="Heading4"/>
        <w:keepNext w:val="0"/>
        <w:rPr>
          <w:i/>
          <w:color w:val="000000"/>
          <w:szCs w:val="22"/>
          <w:u w:val="none"/>
        </w:rPr>
      </w:pPr>
      <w:r w:rsidRPr="00885125">
        <w:rPr>
          <w:i/>
          <w:color w:val="000000"/>
          <w:szCs w:val="22"/>
          <w:u w:val="none"/>
        </w:rPr>
        <w:t>Psoriatic arthritis</w:t>
      </w:r>
      <w:r>
        <w:rPr>
          <w:i/>
          <w:color w:val="000000"/>
          <w:szCs w:val="22"/>
          <w:u w:val="none"/>
        </w:rPr>
        <w:t>,</w:t>
      </w:r>
      <w:r w:rsidRPr="00885125">
        <w:rPr>
          <w:i/>
          <w:color w:val="000000"/>
          <w:szCs w:val="22"/>
          <w:u w:val="none"/>
        </w:rPr>
        <w:t xml:space="preserve"> ankylosing spondylitis</w:t>
      </w:r>
      <w:r w:rsidRPr="007D1F1C">
        <w:rPr>
          <w:i/>
          <w:color w:val="000000"/>
          <w:szCs w:val="22"/>
          <w:u w:val="none"/>
        </w:rPr>
        <w:t xml:space="preserve"> </w:t>
      </w:r>
      <w:r>
        <w:rPr>
          <w:i/>
          <w:color w:val="000000"/>
          <w:szCs w:val="22"/>
          <w:u w:val="none"/>
        </w:rPr>
        <w:t>and non</w:t>
      </w:r>
      <w:r>
        <w:rPr>
          <w:i/>
          <w:color w:val="000000"/>
          <w:szCs w:val="22"/>
          <w:u w:val="none"/>
        </w:rPr>
        <w:noBreakHyphen/>
        <w:t>radiographic axial spondyloarthritis</w:t>
      </w:r>
    </w:p>
    <w:p w14:paraId="42E34D7B" w14:textId="77777777" w:rsidR="00165662" w:rsidRDefault="00165662" w:rsidP="00165662">
      <w:pPr>
        <w:tabs>
          <w:tab w:val="left" w:pos="567"/>
        </w:tabs>
        <w:rPr>
          <w:color w:val="000000"/>
          <w:szCs w:val="22"/>
        </w:rPr>
      </w:pPr>
      <w:r w:rsidRPr="00885125">
        <w:rPr>
          <w:color w:val="000000"/>
          <w:szCs w:val="22"/>
        </w:rPr>
        <w:t xml:space="preserve">The recommended dose is 25 mg Enbrel administered twice weekly, or 50 mg administered once weekly. </w:t>
      </w:r>
    </w:p>
    <w:p w14:paraId="25203F0E" w14:textId="77777777" w:rsidR="00165662" w:rsidRDefault="00165662" w:rsidP="00165662">
      <w:pPr>
        <w:tabs>
          <w:tab w:val="left" w:pos="567"/>
        </w:tabs>
        <w:rPr>
          <w:color w:val="000000"/>
          <w:szCs w:val="22"/>
        </w:rPr>
      </w:pPr>
    </w:p>
    <w:p w14:paraId="611FB315" w14:textId="46CAB1C9" w:rsidR="00165662" w:rsidRDefault="00165662" w:rsidP="00165662">
      <w:r w:rsidRPr="00120D39">
        <w:lastRenderedPageBreak/>
        <w:t>For all of the above indications, available data suggest that a clinical response is usually achieved within 12 weeks of treatment. Continued therapy should be carefully reconsidered in a patient not responding within this time period.</w:t>
      </w:r>
    </w:p>
    <w:p w14:paraId="691346C1" w14:textId="77777777" w:rsidR="00985FF3" w:rsidRDefault="00985FF3" w:rsidP="00165662"/>
    <w:p w14:paraId="07B025CD" w14:textId="77777777" w:rsidR="00165662" w:rsidRPr="00885125" w:rsidRDefault="00165662" w:rsidP="00FF2B1E">
      <w:pPr>
        <w:pStyle w:val="Heading4"/>
        <w:rPr>
          <w:i/>
          <w:color w:val="000000"/>
          <w:szCs w:val="22"/>
          <w:u w:val="none"/>
        </w:rPr>
      </w:pPr>
      <w:r w:rsidRPr="00885125">
        <w:rPr>
          <w:i/>
          <w:color w:val="000000"/>
          <w:szCs w:val="22"/>
          <w:u w:val="none"/>
        </w:rPr>
        <w:t>Plaque psoriasis</w:t>
      </w:r>
    </w:p>
    <w:p w14:paraId="0BA6E2F2" w14:textId="77777777" w:rsidR="00165662" w:rsidRPr="00885125" w:rsidRDefault="00165662" w:rsidP="00165662">
      <w:pPr>
        <w:keepNext/>
        <w:tabs>
          <w:tab w:val="left" w:pos="567"/>
        </w:tabs>
        <w:rPr>
          <w:color w:val="000000"/>
          <w:szCs w:val="22"/>
        </w:rPr>
      </w:pPr>
      <w:r w:rsidRPr="00885125">
        <w:rPr>
          <w:color w:val="000000"/>
          <w:szCs w:val="22"/>
        </w:rPr>
        <w:t xml:space="preserve">The recommended dose of Enbrel is 25 mg administered twice weekly or 50 mg administered once weekly. Alternatively, 50 mg given twice weekly may be used for up to 12 weeks followed, if necessary, by a dose of 25 mg twice weekly or 50 mg once weekly. Treatment with Enbrel should continue until remission is achieved, for up to 24 weeks. </w:t>
      </w:r>
      <w:r w:rsidRPr="00885125">
        <w:rPr>
          <w:rStyle w:val="msoins0"/>
          <w:iCs/>
          <w:color w:val="000000"/>
          <w:szCs w:val="22"/>
        </w:rPr>
        <w:t>Continuous therapy beyond 24 weeks may be appropriate for some adult patients (see section 5.1).</w:t>
      </w:r>
      <w:r w:rsidRPr="00885125">
        <w:rPr>
          <w:color w:val="000000"/>
          <w:szCs w:val="22"/>
        </w:rPr>
        <w:t xml:space="preserve"> Treatment should be discontinued in patients who show no response after 12 weeks. If re-treatment with Enbrel is indicated, the same guidance on treatment duration should be followed. The dose should be 25 mg twice weekly or 50 mg once weekly. </w:t>
      </w:r>
    </w:p>
    <w:p w14:paraId="1C5D1D9B" w14:textId="77777777" w:rsidR="00165662" w:rsidRPr="00885125" w:rsidRDefault="00165662" w:rsidP="00165662">
      <w:pPr>
        <w:pStyle w:val="Heading3"/>
        <w:keepNext w:val="0"/>
        <w:keepLines w:val="0"/>
        <w:spacing w:line="240" w:lineRule="auto"/>
        <w:rPr>
          <w:b w:val="0"/>
          <w:color w:val="000000"/>
          <w:szCs w:val="22"/>
          <w:u w:val="single"/>
        </w:rPr>
      </w:pPr>
    </w:p>
    <w:p w14:paraId="3B4585EC" w14:textId="77777777" w:rsidR="00165662" w:rsidRPr="00885125" w:rsidRDefault="00165662" w:rsidP="00165662">
      <w:pPr>
        <w:pStyle w:val="Heading3"/>
        <w:keepNext w:val="0"/>
        <w:keepLines w:val="0"/>
        <w:spacing w:line="240" w:lineRule="auto"/>
        <w:rPr>
          <w:b w:val="0"/>
          <w:color w:val="000000"/>
          <w:szCs w:val="22"/>
          <w:u w:val="single"/>
        </w:rPr>
      </w:pPr>
      <w:r w:rsidRPr="00885125">
        <w:rPr>
          <w:b w:val="0"/>
          <w:color w:val="000000"/>
          <w:szCs w:val="22"/>
          <w:u w:val="single"/>
        </w:rPr>
        <w:t>Special populations</w:t>
      </w:r>
    </w:p>
    <w:p w14:paraId="752F7491" w14:textId="77777777" w:rsidR="00165662" w:rsidRPr="00885125" w:rsidRDefault="00165662" w:rsidP="00165662">
      <w:pPr>
        <w:rPr>
          <w:color w:val="000000"/>
          <w:szCs w:val="22"/>
        </w:rPr>
      </w:pPr>
    </w:p>
    <w:p w14:paraId="3897C39B" w14:textId="77777777" w:rsidR="00165662" w:rsidRPr="00885125" w:rsidRDefault="00165662" w:rsidP="00165662">
      <w:pPr>
        <w:pStyle w:val="Heading3"/>
        <w:keepNext w:val="0"/>
        <w:keepLines w:val="0"/>
        <w:rPr>
          <w:b w:val="0"/>
          <w:i/>
          <w:color w:val="000000"/>
          <w:szCs w:val="22"/>
        </w:rPr>
      </w:pPr>
      <w:r w:rsidRPr="00885125">
        <w:rPr>
          <w:b w:val="0"/>
          <w:i/>
          <w:color w:val="000000"/>
          <w:szCs w:val="22"/>
        </w:rPr>
        <w:t>Renal and hepatic impairment</w:t>
      </w:r>
    </w:p>
    <w:p w14:paraId="3137DE90" w14:textId="77777777" w:rsidR="00165662" w:rsidRPr="00885125" w:rsidRDefault="00165662" w:rsidP="00165662">
      <w:pPr>
        <w:tabs>
          <w:tab w:val="left" w:pos="567"/>
        </w:tabs>
        <w:rPr>
          <w:color w:val="000000"/>
          <w:szCs w:val="22"/>
        </w:rPr>
      </w:pPr>
      <w:r w:rsidRPr="00885125">
        <w:rPr>
          <w:color w:val="000000"/>
          <w:szCs w:val="22"/>
        </w:rPr>
        <w:t>No dose adjustment is required.</w:t>
      </w:r>
    </w:p>
    <w:p w14:paraId="4761F834" w14:textId="77777777" w:rsidR="00165662" w:rsidRPr="00885125" w:rsidRDefault="00165662" w:rsidP="00165662">
      <w:pPr>
        <w:tabs>
          <w:tab w:val="left" w:pos="567"/>
        </w:tabs>
        <w:rPr>
          <w:color w:val="000000"/>
          <w:szCs w:val="22"/>
        </w:rPr>
      </w:pPr>
    </w:p>
    <w:p w14:paraId="147BBE15" w14:textId="77777777" w:rsidR="00165662" w:rsidRPr="00885125" w:rsidRDefault="00165662" w:rsidP="00165662">
      <w:pPr>
        <w:pStyle w:val="Heading3"/>
        <w:keepNext w:val="0"/>
        <w:keepLines w:val="0"/>
        <w:rPr>
          <w:b w:val="0"/>
          <w:i/>
          <w:color w:val="000000"/>
          <w:szCs w:val="22"/>
        </w:rPr>
      </w:pPr>
      <w:r>
        <w:rPr>
          <w:b w:val="0"/>
          <w:i/>
          <w:color w:val="000000"/>
          <w:szCs w:val="22"/>
          <w:lang w:val="en-US"/>
        </w:rPr>
        <w:t>Elderly</w:t>
      </w:r>
    </w:p>
    <w:p w14:paraId="6A37E146" w14:textId="77777777" w:rsidR="00165662" w:rsidRPr="00885125" w:rsidRDefault="00165662" w:rsidP="00165662">
      <w:pPr>
        <w:tabs>
          <w:tab w:val="left" w:pos="567"/>
        </w:tabs>
        <w:rPr>
          <w:iCs/>
          <w:color w:val="000000"/>
          <w:szCs w:val="22"/>
        </w:rPr>
      </w:pPr>
      <w:r w:rsidRPr="00885125">
        <w:rPr>
          <w:color w:val="000000"/>
          <w:szCs w:val="22"/>
        </w:rPr>
        <w:t>No dose adjustment is required. Posology and administration are the same as for adults 18-64 years of age.</w:t>
      </w:r>
    </w:p>
    <w:p w14:paraId="7CCA3CBA" w14:textId="77777777" w:rsidR="00165662" w:rsidRPr="00885125" w:rsidRDefault="00165662" w:rsidP="00165662">
      <w:pPr>
        <w:tabs>
          <w:tab w:val="left" w:pos="567"/>
        </w:tabs>
        <w:rPr>
          <w:i/>
          <w:color w:val="000000"/>
          <w:szCs w:val="22"/>
        </w:rPr>
      </w:pPr>
    </w:p>
    <w:p w14:paraId="7588A6E6" w14:textId="77777777" w:rsidR="00165662" w:rsidRPr="00885125" w:rsidRDefault="00165662" w:rsidP="00165662">
      <w:pPr>
        <w:rPr>
          <w:i/>
          <w:color w:val="000000"/>
          <w:szCs w:val="22"/>
        </w:rPr>
      </w:pPr>
      <w:r w:rsidRPr="00885125">
        <w:rPr>
          <w:i/>
          <w:color w:val="000000"/>
          <w:szCs w:val="22"/>
        </w:rPr>
        <w:t>Paediatric population</w:t>
      </w:r>
    </w:p>
    <w:p w14:paraId="1677C529" w14:textId="4D8893CE" w:rsidR="00165662" w:rsidRPr="00885125" w:rsidRDefault="00165662" w:rsidP="00165662">
      <w:pPr>
        <w:tabs>
          <w:tab w:val="left" w:pos="567"/>
        </w:tabs>
        <w:rPr>
          <w:color w:val="000000"/>
          <w:szCs w:val="22"/>
        </w:rPr>
      </w:pPr>
      <w:r w:rsidRPr="00885125">
        <w:rPr>
          <w:color w:val="000000"/>
          <w:szCs w:val="22"/>
        </w:rPr>
        <w:t>The dosage of Enbrel is based on body weight for paediatric patients. Patients weighing less than 62.5</w:t>
      </w:r>
      <w:r>
        <w:rPr>
          <w:color w:val="000000"/>
          <w:szCs w:val="22"/>
        </w:rPr>
        <w:t> </w:t>
      </w:r>
      <w:r w:rsidRPr="00885125">
        <w:rPr>
          <w:color w:val="000000"/>
          <w:szCs w:val="22"/>
        </w:rPr>
        <w:t xml:space="preserve">kg should be accurately dosed on a mg/kg basis using </w:t>
      </w:r>
      <w:r>
        <w:rPr>
          <w:color w:val="000000"/>
          <w:szCs w:val="22"/>
        </w:rPr>
        <w:t>the</w:t>
      </w:r>
      <w:r w:rsidRPr="00885125">
        <w:rPr>
          <w:color w:val="000000"/>
          <w:szCs w:val="22"/>
        </w:rPr>
        <w:t xml:space="preserve"> powder and solvent for solution </w:t>
      </w:r>
      <w:r>
        <w:rPr>
          <w:color w:val="000000"/>
          <w:szCs w:val="22"/>
        </w:rPr>
        <w:t xml:space="preserve">for injection </w:t>
      </w:r>
      <w:r w:rsidRPr="00970BD5">
        <w:rPr>
          <w:color w:val="000000"/>
          <w:szCs w:val="22"/>
        </w:rPr>
        <w:t>presentations or the powder for solution for injection presentations</w:t>
      </w:r>
      <w:r w:rsidRPr="00885125">
        <w:rPr>
          <w:color w:val="000000"/>
          <w:szCs w:val="22"/>
        </w:rPr>
        <w:t xml:space="preserve"> (see below for dosing for specific indication). Patients weighing 62.5 kg or more, may be dosed using a fixed-dose </w:t>
      </w:r>
      <w:r>
        <w:rPr>
          <w:color w:val="000000"/>
          <w:szCs w:val="22"/>
        </w:rPr>
        <w:t>pre-filled syringe, pre-filled pen,</w:t>
      </w:r>
      <w:r w:rsidRPr="00A61F63">
        <w:rPr>
          <w:color w:val="000000"/>
          <w:szCs w:val="22"/>
        </w:rPr>
        <w:t xml:space="preserve"> </w:t>
      </w:r>
      <w:r>
        <w:rPr>
          <w:color w:val="000000"/>
          <w:szCs w:val="22"/>
        </w:rPr>
        <w:t>or dose-dispenser cartridge.</w:t>
      </w:r>
    </w:p>
    <w:p w14:paraId="0BD37643" w14:textId="77777777" w:rsidR="00165662" w:rsidRDefault="00165662" w:rsidP="00165662">
      <w:pPr>
        <w:rPr>
          <w:rFonts w:eastAsia="SimSun"/>
          <w:szCs w:val="22"/>
          <w:lang w:eastAsia="en-GB"/>
        </w:rPr>
      </w:pPr>
    </w:p>
    <w:p w14:paraId="4A6C9CF0" w14:textId="77777777" w:rsidR="00165662" w:rsidRPr="00396C55" w:rsidRDefault="00165662" w:rsidP="00165662">
      <w:pPr>
        <w:autoSpaceDE w:val="0"/>
        <w:autoSpaceDN w:val="0"/>
        <w:adjustRightInd w:val="0"/>
        <w:rPr>
          <w:rFonts w:eastAsia="SimSun"/>
          <w:szCs w:val="22"/>
          <w:lang w:eastAsia="en-GB"/>
        </w:rPr>
      </w:pPr>
      <w:r w:rsidRPr="00396C55">
        <w:rPr>
          <w:rFonts w:eastAsia="SimSun"/>
          <w:szCs w:val="22"/>
          <w:lang w:eastAsia="en-GB"/>
        </w:rPr>
        <w:t>The safety and</w:t>
      </w:r>
      <w:r>
        <w:rPr>
          <w:rFonts w:eastAsia="SimSun"/>
          <w:szCs w:val="22"/>
          <w:lang w:eastAsia="en-GB"/>
        </w:rPr>
        <w:t xml:space="preserve"> </w:t>
      </w:r>
      <w:r w:rsidRPr="00396C55">
        <w:rPr>
          <w:rFonts w:eastAsia="SimSun"/>
          <w:szCs w:val="22"/>
          <w:lang w:eastAsia="en-GB"/>
        </w:rPr>
        <w:t xml:space="preserve">efficacy of </w:t>
      </w:r>
      <w:r>
        <w:rPr>
          <w:rFonts w:eastAsia="SimSun"/>
          <w:szCs w:val="22"/>
          <w:lang w:eastAsia="en-GB"/>
        </w:rPr>
        <w:t>Enbrel</w:t>
      </w:r>
      <w:r w:rsidRPr="00396C55">
        <w:rPr>
          <w:rFonts w:eastAsia="SimSun"/>
          <w:szCs w:val="22"/>
          <w:lang w:eastAsia="en-GB"/>
        </w:rPr>
        <w:t xml:space="preserve"> in children aged less than 2 years has not been established.</w:t>
      </w:r>
    </w:p>
    <w:p w14:paraId="43CD90A8" w14:textId="77777777" w:rsidR="00165662" w:rsidRPr="00F42943" w:rsidRDefault="00165662" w:rsidP="00165662">
      <w:pPr>
        <w:pStyle w:val="Heading4"/>
        <w:keepNext w:val="0"/>
        <w:ind w:left="12"/>
        <w:rPr>
          <w:rFonts w:eastAsia="SimSun"/>
          <w:szCs w:val="22"/>
          <w:u w:val="none"/>
          <w:lang w:eastAsia="en-GB"/>
        </w:rPr>
      </w:pPr>
      <w:r w:rsidRPr="00F42943">
        <w:rPr>
          <w:rFonts w:eastAsia="SimSun"/>
          <w:szCs w:val="22"/>
          <w:u w:val="none"/>
          <w:lang w:eastAsia="en-GB"/>
        </w:rPr>
        <w:t>No data are available.</w:t>
      </w:r>
    </w:p>
    <w:p w14:paraId="40336555" w14:textId="77777777" w:rsidR="00165662" w:rsidRPr="00885125" w:rsidRDefault="00165662" w:rsidP="00165662">
      <w:pPr>
        <w:tabs>
          <w:tab w:val="left" w:pos="567"/>
        </w:tabs>
        <w:rPr>
          <w:color w:val="000000"/>
          <w:szCs w:val="22"/>
        </w:rPr>
      </w:pPr>
    </w:p>
    <w:p w14:paraId="0EC341BA" w14:textId="77777777" w:rsidR="00165662" w:rsidRPr="00650303" w:rsidRDefault="00165662" w:rsidP="00165662">
      <w:pPr>
        <w:pStyle w:val="Heading4"/>
        <w:keepNext w:val="0"/>
        <w:ind w:left="12"/>
        <w:rPr>
          <w:i/>
          <w:color w:val="000000"/>
          <w:szCs w:val="22"/>
        </w:rPr>
      </w:pPr>
      <w:r w:rsidRPr="00650303">
        <w:rPr>
          <w:i/>
          <w:color w:val="000000"/>
          <w:szCs w:val="22"/>
        </w:rPr>
        <w:t xml:space="preserve">Juvenile idiopathic arthritis </w:t>
      </w:r>
    </w:p>
    <w:p w14:paraId="73BD39DC" w14:textId="77777777" w:rsidR="00165662" w:rsidRPr="00885125" w:rsidRDefault="00165662" w:rsidP="00165662">
      <w:pPr>
        <w:tabs>
          <w:tab w:val="left" w:pos="567"/>
        </w:tabs>
        <w:rPr>
          <w:color w:val="000000"/>
          <w:szCs w:val="22"/>
        </w:rPr>
      </w:pPr>
      <w:r w:rsidRPr="00885125">
        <w:rPr>
          <w:color w:val="000000"/>
          <w:szCs w:val="22"/>
        </w:rPr>
        <w:t>The recommended dose is 0.4 mg/kg (up to a maximum of 25 mg per dose), given twice weekly as a subcutaneous injection with an interval of 3-4 days between doses or 0.8</w:t>
      </w:r>
      <w:r>
        <w:rPr>
          <w:color w:val="000000"/>
          <w:szCs w:val="22"/>
        </w:rPr>
        <w:t> </w:t>
      </w:r>
      <w:r w:rsidRPr="00885125">
        <w:rPr>
          <w:color w:val="000000"/>
          <w:szCs w:val="22"/>
        </w:rPr>
        <w:t>mg/kg (up to a maximum of 50</w:t>
      </w:r>
      <w:r>
        <w:rPr>
          <w:color w:val="000000"/>
          <w:szCs w:val="22"/>
        </w:rPr>
        <w:t> </w:t>
      </w:r>
      <w:r w:rsidRPr="00885125">
        <w:rPr>
          <w:color w:val="000000"/>
          <w:szCs w:val="22"/>
        </w:rPr>
        <w:t>mg per dose) given once weekly.</w:t>
      </w:r>
      <w:r w:rsidRPr="00885125">
        <w:rPr>
          <w:color w:val="000000"/>
        </w:rPr>
        <w:t xml:space="preserve"> Discontinuation of treatment should be considered in patients who show no response after 4 months.</w:t>
      </w:r>
    </w:p>
    <w:p w14:paraId="3D619D17" w14:textId="77777777" w:rsidR="00165662" w:rsidRPr="00885125" w:rsidRDefault="00165662" w:rsidP="00165662">
      <w:pPr>
        <w:tabs>
          <w:tab w:val="left" w:pos="1030"/>
        </w:tabs>
        <w:rPr>
          <w:color w:val="000000"/>
          <w:szCs w:val="22"/>
        </w:rPr>
      </w:pPr>
    </w:p>
    <w:p w14:paraId="64D4520C" w14:textId="77777777" w:rsidR="00165662" w:rsidRPr="00885125" w:rsidRDefault="00165662" w:rsidP="00165662">
      <w:pPr>
        <w:tabs>
          <w:tab w:val="left" w:pos="567"/>
        </w:tabs>
        <w:rPr>
          <w:color w:val="000000"/>
          <w:szCs w:val="22"/>
          <w:lang w:eastAsia="en-GB"/>
        </w:rPr>
      </w:pPr>
      <w:r w:rsidRPr="00885125">
        <w:rPr>
          <w:color w:val="000000"/>
          <w:szCs w:val="22"/>
          <w:lang w:eastAsia="en-GB"/>
        </w:rPr>
        <w:t>The 10</w:t>
      </w:r>
      <w:r>
        <w:rPr>
          <w:color w:val="000000"/>
          <w:szCs w:val="22"/>
          <w:lang w:eastAsia="en-GB"/>
        </w:rPr>
        <w:t> </w:t>
      </w:r>
      <w:r w:rsidRPr="00885125">
        <w:rPr>
          <w:color w:val="000000"/>
          <w:szCs w:val="22"/>
          <w:lang w:eastAsia="en-GB"/>
        </w:rPr>
        <w:t>mg vial strength may be more appropriate for administration to children with JIA below the weight of 25</w:t>
      </w:r>
      <w:r>
        <w:rPr>
          <w:color w:val="000000"/>
          <w:szCs w:val="22"/>
          <w:lang w:eastAsia="en-GB"/>
        </w:rPr>
        <w:t> </w:t>
      </w:r>
      <w:r w:rsidRPr="00885125">
        <w:rPr>
          <w:color w:val="000000"/>
          <w:szCs w:val="22"/>
          <w:lang w:eastAsia="en-GB"/>
        </w:rPr>
        <w:t>kg.</w:t>
      </w:r>
    </w:p>
    <w:p w14:paraId="405C7645" w14:textId="77777777" w:rsidR="00165662" w:rsidRPr="00885125" w:rsidRDefault="00165662" w:rsidP="00165662">
      <w:pPr>
        <w:tabs>
          <w:tab w:val="left" w:pos="567"/>
        </w:tabs>
        <w:rPr>
          <w:color w:val="000000"/>
          <w:szCs w:val="22"/>
          <w:lang w:eastAsia="en-GB"/>
        </w:rPr>
      </w:pPr>
    </w:p>
    <w:p w14:paraId="3631FBBA" w14:textId="77777777" w:rsidR="00165662" w:rsidRPr="00885125" w:rsidRDefault="00165662" w:rsidP="00165662">
      <w:pPr>
        <w:tabs>
          <w:tab w:val="left" w:pos="567"/>
        </w:tabs>
        <w:rPr>
          <w:color w:val="000000"/>
        </w:rPr>
      </w:pPr>
      <w:r w:rsidRPr="00885125">
        <w:rPr>
          <w:color w:val="000000"/>
        </w:rPr>
        <w:t>No formal clinical trials have been conducted in children aged 2 to 3 years. However, limited safety data from a patient registry suggest that the safety profile in children from 2 to 3 years of age is similar to that seen in adults and children aged 4 years and older, when dosed every week with 0.8 mg/kg subcutaneously (see section 5.1).</w:t>
      </w:r>
    </w:p>
    <w:p w14:paraId="3692CD10" w14:textId="77777777" w:rsidR="00165662" w:rsidRPr="00885125" w:rsidRDefault="00165662" w:rsidP="00165662">
      <w:pPr>
        <w:tabs>
          <w:tab w:val="left" w:pos="567"/>
        </w:tabs>
        <w:rPr>
          <w:color w:val="000000"/>
          <w:szCs w:val="22"/>
        </w:rPr>
      </w:pPr>
    </w:p>
    <w:p w14:paraId="38D1A505" w14:textId="77777777" w:rsidR="00165662" w:rsidRPr="00885125" w:rsidRDefault="00165662" w:rsidP="00165662">
      <w:pPr>
        <w:tabs>
          <w:tab w:val="left" w:pos="567"/>
        </w:tabs>
        <w:rPr>
          <w:color w:val="000000"/>
        </w:rPr>
      </w:pPr>
      <w:r w:rsidRPr="00885125">
        <w:rPr>
          <w:color w:val="000000"/>
        </w:rPr>
        <w:t>There is generally no applicable use of Enbrel in children aged below 2 years in the indication juvenile idiopathic arthritis.</w:t>
      </w:r>
    </w:p>
    <w:p w14:paraId="5DB49239" w14:textId="77777777" w:rsidR="00165662" w:rsidRPr="00885125" w:rsidRDefault="00165662" w:rsidP="00165662">
      <w:pPr>
        <w:tabs>
          <w:tab w:val="left" w:pos="567"/>
        </w:tabs>
        <w:rPr>
          <w:color w:val="000000"/>
        </w:rPr>
      </w:pPr>
    </w:p>
    <w:p w14:paraId="735A73A3" w14:textId="77777777" w:rsidR="00165662" w:rsidRPr="00885125" w:rsidRDefault="00165662" w:rsidP="00165662">
      <w:pPr>
        <w:pStyle w:val="Heading4"/>
        <w:keepNext w:val="0"/>
        <w:ind w:left="12"/>
        <w:rPr>
          <w:color w:val="000000"/>
          <w:szCs w:val="22"/>
          <w:u w:val="none"/>
        </w:rPr>
      </w:pPr>
      <w:r w:rsidRPr="00885125">
        <w:rPr>
          <w:color w:val="000000"/>
          <w:szCs w:val="22"/>
          <w:u w:val="none"/>
        </w:rPr>
        <w:t>Paediatric plaque psoriasis (age 6 years and above)</w:t>
      </w:r>
    </w:p>
    <w:p w14:paraId="701339BC" w14:textId="77777777" w:rsidR="00165662" w:rsidRPr="00885125" w:rsidRDefault="00165662" w:rsidP="00165662">
      <w:pPr>
        <w:tabs>
          <w:tab w:val="left" w:pos="567"/>
        </w:tabs>
        <w:rPr>
          <w:color w:val="000000"/>
          <w:szCs w:val="22"/>
        </w:rPr>
      </w:pPr>
      <w:r w:rsidRPr="00885125">
        <w:rPr>
          <w:color w:val="000000"/>
          <w:szCs w:val="22"/>
        </w:rPr>
        <w:t>The recommended dose is 0.8 mg/kg (up to a maximum of 50 mg per dose) once weekly for up to 24</w:t>
      </w:r>
      <w:r>
        <w:rPr>
          <w:color w:val="000000"/>
          <w:szCs w:val="22"/>
        </w:rPr>
        <w:t> </w:t>
      </w:r>
      <w:r w:rsidRPr="00885125">
        <w:rPr>
          <w:color w:val="000000"/>
          <w:szCs w:val="22"/>
        </w:rPr>
        <w:t>weeks. Treatment should be discontinued in patients who show no response after 12 weeks.</w:t>
      </w:r>
    </w:p>
    <w:p w14:paraId="2C9AD583" w14:textId="77777777" w:rsidR="00165662" w:rsidRPr="00885125" w:rsidRDefault="00165662" w:rsidP="00165662">
      <w:pPr>
        <w:tabs>
          <w:tab w:val="left" w:pos="567"/>
        </w:tabs>
        <w:rPr>
          <w:color w:val="000000"/>
          <w:szCs w:val="22"/>
        </w:rPr>
      </w:pPr>
    </w:p>
    <w:p w14:paraId="4AFDD1F0" w14:textId="77777777" w:rsidR="00165662" w:rsidRPr="00885125" w:rsidRDefault="00165662" w:rsidP="00165662">
      <w:pPr>
        <w:tabs>
          <w:tab w:val="left" w:pos="567"/>
        </w:tabs>
        <w:rPr>
          <w:color w:val="000000"/>
          <w:szCs w:val="22"/>
        </w:rPr>
      </w:pPr>
      <w:r w:rsidRPr="00885125">
        <w:rPr>
          <w:color w:val="000000"/>
          <w:szCs w:val="22"/>
        </w:rPr>
        <w:t>If re-treatment with Enbrel is indicated, the above guidance on treatment duration should be followed. The dose should be 0.8 mg/kg (up to a maximum of 50 mg per dose) once weekly.</w:t>
      </w:r>
    </w:p>
    <w:p w14:paraId="066BCBBE" w14:textId="77777777" w:rsidR="00165662" w:rsidRPr="00885125" w:rsidRDefault="00165662" w:rsidP="00165662">
      <w:pPr>
        <w:tabs>
          <w:tab w:val="left" w:pos="567"/>
        </w:tabs>
        <w:rPr>
          <w:color w:val="000000"/>
          <w:szCs w:val="22"/>
        </w:rPr>
      </w:pPr>
    </w:p>
    <w:p w14:paraId="7073EC8C" w14:textId="77777777" w:rsidR="00165662" w:rsidRPr="00885125" w:rsidRDefault="00165662" w:rsidP="00165662">
      <w:pPr>
        <w:tabs>
          <w:tab w:val="left" w:pos="567"/>
        </w:tabs>
        <w:rPr>
          <w:color w:val="000000"/>
          <w:szCs w:val="22"/>
        </w:rPr>
      </w:pPr>
      <w:r w:rsidRPr="00885125">
        <w:rPr>
          <w:color w:val="000000"/>
          <w:szCs w:val="22"/>
        </w:rPr>
        <w:t>There is generally no applicable use of Enbrel in children aged below 6</w:t>
      </w:r>
      <w:r>
        <w:rPr>
          <w:color w:val="000000"/>
          <w:szCs w:val="22"/>
        </w:rPr>
        <w:t> </w:t>
      </w:r>
      <w:r w:rsidRPr="00885125">
        <w:rPr>
          <w:color w:val="000000"/>
          <w:szCs w:val="22"/>
        </w:rPr>
        <w:t>years in the indication plaque psoriasis.</w:t>
      </w:r>
    </w:p>
    <w:p w14:paraId="2A469D5D" w14:textId="77777777" w:rsidR="00165662" w:rsidRPr="00885125" w:rsidRDefault="00165662" w:rsidP="00165662">
      <w:pPr>
        <w:tabs>
          <w:tab w:val="left" w:pos="567"/>
        </w:tabs>
        <w:rPr>
          <w:color w:val="000000"/>
          <w:szCs w:val="22"/>
        </w:rPr>
      </w:pPr>
    </w:p>
    <w:p w14:paraId="720FBED7" w14:textId="77777777" w:rsidR="00165662" w:rsidRPr="008E4618" w:rsidRDefault="00165662" w:rsidP="00165662">
      <w:pPr>
        <w:pStyle w:val="Heading3"/>
        <w:keepLines w:val="0"/>
        <w:spacing w:line="240" w:lineRule="auto"/>
        <w:rPr>
          <w:b w:val="0"/>
          <w:szCs w:val="22"/>
          <w:u w:val="single"/>
        </w:rPr>
      </w:pPr>
      <w:r w:rsidRPr="00CA6771">
        <w:rPr>
          <w:b w:val="0"/>
          <w:color w:val="000000"/>
          <w:szCs w:val="22"/>
          <w:u w:val="single"/>
        </w:rPr>
        <w:t>Method of administration</w:t>
      </w:r>
    </w:p>
    <w:p w14:paraId="611937F0" w14:textId="77777777" w:rsidR="00165662" w:rsidRDefault="00165662" w:rsidP="00165662">
      <w:pPr>
        <w:keepNext/>
        <w:rPr>
          <w:b/>
        </w:rPr>
      </w:pPr>
    </w:p>
    <w:p w14:paraId="1F83D984" w14:textId="77777777" w:rsidR="00165662" w:rsidRPr="004B5744" w:rsidRDefault="00165662" w:rsidP="00165662">
      <w:pPr>
        <w:keepNext/>
        <w:autoSpaceDE w:val="0"/>
        <w:autoSpaceDN w:val="0"/>
        <w:adjustRightInd w:val="0"/>
        <w:rPr>
          <w:szCs w:val="22"/>
          <w:lang w:val="en-US"/>
        </w:rPr>
      </w:pPr>
      <w:r w:rsidRPr="004B5744">
        <w:rPr>
          <w:szCs w:val="22"/>
          <w:lang w:val="en-US"/>
        </w:rPr>
        <w:t>Subcutaneous use</w:t>
      </w:r>
    </w:p>
    <w:p w14:paraId="203C62F0" w14:textId="77777777" w:rsidR="00165662" w:rsidRPr="004B5744" w:rsidRDefault="00165662" w:rsidP="00165662">
      <w:pPr>
        <w:keepNext/>
        <w:autoSpaceDE w:val="0"/>
        <w:autoSpaceDN w:val="0"/>
        <w:adjustRightInd w:val="0"/>
        <w:rPr>
          <w:szCs w:val="22"/>
          <w:lang w:val="en-US"/>
        </w:rPr>
      </w:pPr>
    </w:p>
    <w:p w14:paraId="47AC5DB0" w14:textId="77777777" w:rsidR="00165662" w:rsidRPr="000B4027" w:rsidRDefault="00165662" w:rsidP="00165662">
      <w:pPr>
        <w:keepNext/>
        <w:autoSpaceDE w:val="0"/>
        <w:autoSpaceDN w:val="0"/>
        <w:adjustRightInd w:val="0"/>
        <w:rPr>
          <w:szCs w:val="22"/>
          <w:lang w:val="en-US"/>
        </w:rPr>
      </w:pPr>
      <w:r w:rsidRPr="00CA6771">
        <w:rPr>
          <w:szCs w:val="22"/>
          <w:lang w:val="en-US"/>
        </w:rPr>
        <w:t xml:space="preserve">The total content (0.5 ml for the 25 mg dose strength or 1 ml for the 50 mg </w:t>
      </w:r>
      <w:r w:rsidRPr="000B4027">
        <w:rPr>
          <w:szCs w:val="22"/>
          <w:lang w:val="en-US"/>
        </w:rPr>
        <w:t>dose strength) of the dose</w:t>
      </w:r>
      <w:r w:rsidRPr="000B4027">
        <w:rPr>
          <w:szCs w:val="22"/>
          <w:lang w:val="en-US"/>
        </w:rPr>
        <w:noBreakHyphen/>
        <w:t>dispenser cartridge should be administered using the SMARTCLIC</w:t>
      </w:r>
      <w:r w:rsidRPr="000B4027">
        <w:t xml:space="preserve"> </w:t>
      </w:r>
      <w:r>
        <w:t xml:space="preserve">injection device </w:t>
      </w:r>
      <w:r w:rsidRPr="000B4027">
        <w:rPr>
          <w:szCs w:val="22"/>
          <w:lang w:val="en-US"/>
        </w:rPr>
        <w:t>for a subcutaneous injection only. Suitable sites for injection would include the abdomen, upper thighs, or by caregiver only in the outer area of the upper arms.</w:t>
      </w:r>
    </w:p>
    <w:p w14:paraId="3A93143C" w14:textId="77777777" w:rsidR="00165662" w:rsidRPr="000B4027" w:rsidRDefault="00165662" w:rsidP="00165662">
      <w:pPr>
        <w:keepNext/>
        <w:autoSpaceDE w:val="0"/>
        <w:autoSpaceDN w:val="0"/>
        <w:adjustRightInd w:val="0"/>
        <w:rPr>
          <w:szCs w:val="22"/>
          <w:lang w:val="en-US"/>
        </w:rPr>
      </w:pPr>
    </w:p>
    <w:p w14:paraId="377C1FD5" w14:textId="77777777" w:rsidR="00165662" w:rsidRPr="00CA6771" w:rsidRDefault="00165662" w:rsidP="00165662">
      <w:pPr>
        <w:keepNext/>
        <w:autoSpaceDE w:val="0"/>
        <w:autoSpaceDN w:val="0"/>
        <w:adjustRightInd w:val="0"/>
        <w:rPr>
          <w:szCs w:val="22"/>
          <w:lang w:val="en-US"/>
        </w:rPr>
      </w:pPr>
      <w:r w:rsidRPr="000B4027">
        <w:rPr>
          <w:szCs w:val="22"/>
        </w:rPr>
        <w:t>Enbrel</w:t>
      </w:r>
      <w:r w:rsidRPr="000B4027">
        <w:rPr>
          <w:szCs w:val="22"/>
          <w:lang w:val="en-US"/>
        </w:rPr>
        <w:t xml:space="preserve"> solution for injection in a dose-dispenser cartridge is intended for single-use in conjunction with the </w:t>
      </w:r>
      <w:r w:rsidRPr="000B4027">
        <w:t>SMARTCLIC device</w:t>
      </w:r>
      <w:r w:rsidRPr="000B4027">
        <w:rPr>
          <w:szCs w:val="22"/>
          <w:lang w:val="en-US"/>
        </w:rPr>
        <w:t>. After proper training on the injection technique, patients may self</w:t>
      </w:r>
      <w:r>
        <w:rPr>
          <w:szCs w:val="22"/>
          <w:lang w:val="en-US"/>
        </w:rPr>
        <w:noBreakHyphen/>
      </w:r>
      <w:r w:rsidRPr="000B4027">
        <w:rPr>
          <w:szCs w:val="22"/>
          <w:lang w:val="en-US"/>
        </w:rPr>
        <w:t xml:space="preserve">inject using the </w:t>
      </w:r>
      <w:r w:rsidRPr="000B4027">
        <w:t xml:space="preserve">SMARTCLIC device </w:t>
      </w:r>
      <w:r w:rsidRPr="000B4027">
        <w:rPr>
          <w:szCs w:val="22"/>
          <w:lang w:val="en-US"/>
        </w:rPr>
        <w:t>with the single</w:t>
      </w:r>
      <w:r w:rsidRPr="000B4027">
        <w:rPr>
          <w:szCs w:val="22"/>
          <w:lang w:val="en-US"/>
        </w:rPr>
        <w:noBreakHyphen/>
        <w:t xml:space="preserve">use dose-dispenser cartridge if their physician </w:t>
      </w:r>
      <w:r w:rsidRPr="00CA6771">
        <w:rPr>
          <w:szCs w:val="22"/>
          <w:lang w:val="en-US"/>
        </w:rPr>
        <w:t xml:space="preserve">determines that it is appropriate and </w:t>
      </w:r>
      <w:r>
        <w:rPr>
          <w:szCs w:val="22"/>
          <w:lang w:val="en-US"/>
        </w:rPr>
        <w:t>will receive</w:t>
      </w:r>
      <w:r w:rsidRPr="00CA6771">
        <w:rPr>
          <w:szCs w:val="22"/>
          <w:lang w:val="en-US"/>
        </w:rPr>
        <w:t xml:space="preserve"> medical follow-up as necessary. The physician should discuss with the patient which injection presentation option is the most appropriate.</w:t>
      </w:r>
    </w:p>
    <w:p w14:paraId="2FDE06A5" w14:textId="77777777" w:rsidR="00165662" w:rsidRPr="00CA6771" w:rsidRDefault="00165662" w:rsidP="00165662">
      <w:pPr>
        <w:keepNext/>
        <w:autoSpaceDE w:val="0"/>
        <w:autoSpaceDN w:val="0"/>
        <w:adjustRightInd w:val="0"/>
        <w:rPr>
          <w:szCs w:val="22"/>
          <w:lang w:val="en-US"/>
        </w:rPr>
      </w:pPr>
    </w:p>
    <w:p w14:paraId="73B1C0BB" w14:textId="77777777" w:rsidR="00165662" w:rsidRDefault="00165662" w:rsidP="00165662">
      <w:pPr>
        <w:keepNext/>
        <w:tabs>
          <w:tab w:val="left" w:pos="567"/>
        </w:tabs>
        <w:rPr>
          <w:color w:val="000000"/>
          <w:szCs w:val="22"/>
        </w:rPr>
      </w:pPr>
      <w:r w:rsidRPr="00CA6771">
        <w:rPr>
          <w:szCs w:val="22"/>
          <w:lang w:val="en-US"/>
        </w:rPr>
        <w:t>For administration, the instructions for use at the end of the Package Leaflet and in the user manual provided with the SMARTCLIC device should be followed</w:t>
      </w:r>
      <w:r>
        <w:rPr>
          <w:szCs w:val="22"/>
          <w:lang w:val="en-US"/>
        </w:rPr>
        <w:t xml:space="preserve"> (see section 6.6)</w:t>
      </w:r>
      <w:r w:rsidRPr="00CA6771">
        <w:rPr>
          <w:szCs w:val="22"/>
          <w:lang w:val="en-US"/>
        </w:rPr>
        <w:t>.</w:t>
      </w:r>
      <w:r>
        <w:rPr>
          <w:szCs w:val="22"/>
          <w:lang w:val="en-US"/>
        </w:rPr>
        <w:t xml:space="preserve"> </w:t>
      </w:r>
      <w:r w:rsidRPr="00FD4293">
        <w:rPr>
          <w:color w:val="000000"/>
          <w:szCs w:val="22"/>
        </w:rPr>
        <w:t>Detailed instructions on unintentional dosing or scheduling variations, including missed doses, are provided in section 3 of the package leaflet.</w:t>
      </w:r>
    </w:p>
    <w:p w14:paraId="053BA924" w14:textId="77777777" w:rsidR="00165662" w:rsidRPr="00885125" w:rsidRDefault="00165662" w:rsidP="00165662">
      <w:pPr>
        <w:tabs>
          <w:tab w:val="left" w:pos="567"/>
        </w:tabs>
        <w:rPr>
          <w:color w:val="000000"/>
          <w:szCs w:val="22"/>
        </w:rPr>
      </w:pPr>
    </w:p>
    <w:p w14:paraId="5CD4906F" w14:textId="77777777" w:rsidR="00165662" w:rsidRPr="00885125" w:rsidRDefault="00165662" w:rsidP="00165662">
      <w:pPr>
        <w:pStyle w:val="Heading2"/>
        <w:keepNext w:val="0"/>
        <w:rPr>
          <w:color w:val="000000"/>
          <w:szCs w:val="22"/>
        </w:rPr>
      </w:pPr>
      <w:r w:rsidRPr="00885125">
        <w:rPr>
          <w:color w:val="000000"/>
          <w:szCs w:val="22"/>
        </w:rPr>
        <w:t>4.3</w:t>
      </w:r>
      <w:r w:rsidRPr="00885125">
        <w:rPr>
          <w:color w:val="000000"/>
          <w:szCs w:val="22"/>
        </w:rPr>
        <w:tab/>
        <w:t>Contraindications</w:t>
      </w:r>
    </w:p>
    <w:p w14:paraId="61B5E1AA" w14:textId="77777777" w:rsidR="00165662" w:rsidRPr="00885125" w:rsidRDefault="00165662" w:rsidP="00165662">
      <w:pPr>
        <w:tabs>
          <w:tab w:val="left" w:pos="567"/>
        </w:tabs>
        <w:rPr>
          <w:color w:val="000000"/>
          <w:szCs w:val="22"/>
        </w:rPr>
      </w:pPr>
    </w:p>
    <w:p w14:paraId="199F33D1" w14:textId="77777777" w:rsidR="00165662" w:rsidRPr="00885125" w:rsidRDefault="00165662" w:rsidP="00165662">
      <w:pPr>
        <w:tabs>
          <w:tab w:val="left" w:pos="567"/>
        </w:tabs>
        <w:rPr>
          <w:color w:val="000000"/>
          <w:szCs w:val="22"/>
        </w:rPr>
      </w:pPr>
      <w:r w:rsidRPr="00885125">
        <w:rPr>
          <w:color w:val="000000"/>
          <w:szCs w:val="22"/>
        </w:rPr>
        <w:t>Hypersensitivity to the active substance or to any of the excipients</w:t>
      </w:r>
      <w:r>
        <w:rPr>
          <w:color w:val="000000"/>
          <w:szCs w:val="22"/>
        </w:rPr>
        <w:t xml:space="preserve"> listed in section 6.1</w:t>
      </w:r>
      <w:r w:rsidRPr="00885125">
        <w:rPr>
          <w:color w:val="000000"/>
          <w:szCs w:val="22"/>
        </w:rPr>
        <w:t>.</w:t>
      </w:r>
    </w:p>
    <w:p w14:paraId="0B939279" w14:textId="77777777" w:rsidR="00165662" w:rsidRPr="00885125" w:rsidRDefault="00165662" w:rsidP="00165662">
      <w:pPr>
        <w:tabs>
          <w:tab w:val="left" w:pos="567"/>
        </w:tabs>
        <w:rPr>
          <w:color w:val="000000"/>
          <w:szCs w:val="22"/>
        </w:rPr>
      </w:pPr>
    </w:p>
    <w:p w14:paraId="3766F29E" w14:textId="77777777" w:rsidR="00165662" w:rsidRPr="00885125" w:rsidRDefault="00165662" w:rsidP="00165662">
      <w:pPr>
        <w:tabs>
          <w:tab w:val="left" w:pos="567"/>
        </w:tabs>
        <w:rPr>
          <w:color w:val="000000"/>
          <w:szCs w:val="22"/>
        </w:rPr>
      </w:pPr>
      <w:r w:rsidRPr="00885125">
        <w:rPr>
          <w:color w:val="000000"/>
          <w:szCs w:val="22"/>
        </w:rPr>
        <w:t>Sepsis or risk of sepsis.</w:t>
      </w:r>
    </w:p>
    <w:p w14:paraId="037655E5" w14:textId="77777777" w:rsidR="00165662" w:rsidRPr="00885125" w:rsidRDefault="00165662" w:rsidP="00165662">
      <w:pPr>
        <w:tabs>
          <w:tab w:val="left" w:pos="567"/>
        </w:tabs>
        <w:rPr>
          <w:color w:val="000000"/>
          <w:szCs w:val="22"/>
        </w:rPr>
      </w:pPr>
    </w:p>
    <w:p w14:paraId="6DC9D209" w14:textId="77777777" w:rsidR="00165662" w:rsidRPr="00885125" w:rsidRDefault="00165662" w:rsidP="00165662">
      <w:pPr>
        <w:tabs>
          <w:tab w:val="left" w:pos="567"/>
        </w:tabs>
        <w:rPr>
          <w:color w:val="000000"/>
          <w:szCs w:val="22"/>
        </w:rPr>
      </w:pPr>
      <w:r w:rsidRPr="00885125">
        <w:rPr>
          <w:color w:val="000000"/>
          <w:szCs w:val="22"/>
        </w:rPr>
        <w:t>Treatment with Enbrel should not be initiated in patients with active infections including chronic or localised infections.</w:t>
      </w:r>
    </w:p>
    <w:p w14:paraId="728B84AC" w14:textId="77777777" w:rsidR="00165662" w:rsidRPr="00885125" w:rsidRDefault="00165662" w:rsidP="00165662">
      <w:pPr>
        <w:tabs>
          <w:tab w:val="left" w:pos="567"/>
        </w:tabs>
        <w:rPr>
          <w:color w:val="000000"/>
          <w:szCs w:val="22"/>
        </w:rPr>
      </w:pPr>
    </w:p>
    <w:p w14:paraId="6D6DBFC8" w14:textId="77777777" w:rsidR="00165662" w:rsidRPr="00885125" w:rsidRDefault="00165662" w:rsidP="00165662">
      <w:pPr>
        <w:pStyle w:val="Heading2"/>
        <w:keepNext w:val="0"/>
        <w:rPr>
          <w:color w:val="000000"/>
          <w:szCs w:val="22"/>
        </w:rPr>
      </w:pPr>
      <w:r w:rsidRPr="00885125">
        <w:rPr>
          <w:color w:val="000000"/>
          <w:szCs w:val="22"/>
        </w:rPr>
        <w:t>4.4</w:t>
      </w:r>
      <w:r w:rsidRPr="00885125">
        <w:rPr>
          <w:color w:val="000000"/>
          <w:szCs w:val="22"/>
        </w:rPr>
        <w:tab/>
        <w:t>Special warnings and precautions for use</w:t>
      </w:r>
    </w:p>
    <w:p w14:paraId="26633AE4" w14:textId="77777777" w:rsidR="00165662" w:rsidRDefault="00165662" w:rsidP="00165662">
      <w:pPr>
        <w:tabs>
          <w:tab w:val="left" w:pos="567"/>
        </w:tabs>
        <w:rPr>
          <w:color w:val="000000"/>
          <w:szCs w:val="22"/>
        </w:rPr>
      </w:pPr>
    </w:p>
    <w:p w14:paraId="47D71192" w14:textId="77777777" w:rsidR="00165662" w:rsidRDefault="00165662" w:rsidP="00165662">
      <w:pPr>
        <w:tabs>
          <w:tab w:val="left" w:pos="567"/>
        </w:tabs>
      </w:pPr>
      <w:r w:rsidRPr="007904BC">
        <w:t>In order to improve the traceability of biological medicinal products, the</w:t>
      </w:r>
      <w:r w:rsidRPr="00584B62">
        <w:t xml:space="preserve"> </w:t>
      </w:r>
      <w:r>
        <w:t>brand name</w:t>
      </w:r>
      <w:r w:rsidRPr="007904BC">
        <w:t xml:space="preserve"> and batch number of the administered product should be clearly recorded (or stated) in the patient file.</w:t>
      </w:r>
    </w:p>
    <w:p w14:paraId="20C9F897" w14:textId="77777777" w:rsidR="00165662" w:rsidRPr="00885125" w:rsidRDefault="00165662" w:rsidP="00165662">
      <w:pPr>
        <w:tabs>
          <w:tab w:val="left" w:pos="567"/>
        </w:tabs>
        <w:rPr>
          <w:color w:val="000000"/>
          <w:szCs w:val="22"/>
        </w:rPr>
      </w:pPr>
    </w:p>
    <w:p w14:paraId="7F527791" w14:textId="77777777" w:rsidR="00165662" w:rsidRPr="00885125" w:rsidRDefault="00165662" w:rsidP="00165662">
      <w:pPr>
        <w:pStyle w:val="Heading3"/>
        <w:keepNext w:val="0"/>
        <w:keepLines w:val="0"/>
        <w:rPr>
          <w:b w:val="0"/>
          <w:color w:val="000000"/>
          <w:szCs w:val="22"/>
          <w:u w:val="single"/>
        </w:rPr>
      </w:pPr>
      <w:r w:rsidRPr="00885125">
        <w:rPr>
          <w:b w:val="0"/>
          <w:color w:val="000000"/>
          <w:szCs w:val="22"/>
          <w:u w:val="single"/>
        </w:rPr>
        <w:t>Infections</w:t>
      </w:r>
    </w:p>
    <w:p w14:paraId="19C1F728" w14:textId="77777777" w:rsidR="00165662" w:rsidRDefault="00165662" w:rsidP="00165662">
      <w:pPr>
        <w:rPr>
          <w:color w:val="000000"/>
          <w:szCs w:val="22"/>
        </w:rPr>
      </w:pPr>
    </w:p>
    <w:p w14:paraId="41336836" w14:textId="77777777" w:rsidR="00165662" w:rsidRPr="00885125" w:rsidRDefault="00165662" w:rsidP="00165662">
      <w:pPr>
        <w:rPr>
          <w:color w:val="000000"/>
          <w:szCs w:val="22"/>
        </w:rPr>
      </w:pPr>
      <w:r w:rsidRPr="00885125">
        <w:rPr>
          <w:color w:val="000000"/>
          <w:szCs w:val="22"/>
        </w:rPr>
        <w:t>Patients should be evaluated for infections before, during, and after treatment with Enbrel, taking into consideration that the mean elimination half-life of etanercept is approximately 70 hours (range 7 to 300 hours).</w:t>
      </w:r>
    </w:p>
    <w:p w14:paraId="6C31BFAC" w14:textId="77777777" w:rsidR="00165662" w:rsidRPr="00885125" w:rsidRDefault="00165662" w:rsidP="00165662">
      <w:pPr>
        <w:rPr>
          <w:color w:val="000000"/>
          <w:szCs w:val="22"/>
          <w:lang w:val="en-US"/>
        </w:rPr>
      </w:pPr>
    </w:p>
    <w:p w14:paraId="4B932471" w14:textId="77777777" w:rsidR="00165662" w:rsidRPr="00885125" w:rsidRDefault="00165662" w:rsidP="00165662">
      <w:pPr>
        <w:rPr>
          <w:color w:val="000000"/>
          <w:szCs w:val="22"/>
        </w:rPr>
      </w:pPr>
      <w:r w:rsidRPr="00885125">
        <w:rPr>
          <w:color w:val="000000"/>
          <w:szCs w:val="22"/>
        </w:rPr>
        <w:t>Serious infections, sepsis, tuberculosis, and opportunistic infections, including invasive fungal infections,</w:t>
      </w:r>
      <w:r w:rsidRPr="00A53BB4">
        <w:rPr>
          <w:szCs w:val="22"/>
        </w:rPr>
        <w:t xml:space="preserve"> </w:t>
      </w:r>
      <w:r>
        <w:rPr>
          <w:szCs w:val="22"/>
        </w:rPr>
        <w:t>listeriosis and legionellosis,</w:t>
      </w:r>
      <w:r w:rsidRPr="00885125">
        <w:rPr>
          <w:color w:val="000000"/>
          <w:szCs w:val="22"/>
        </w:rPr>
        <w:t xml:space="preserve"> have been reported with the use of Enbrel (see section 4.8). These infections were due to bacteria, mycobacteria, fungi</w:t>
      </w:r>
      <w:r>
        <w:rPr>
          <w:color w:val="000000"/>
          <w:szCs w:val="22"/>
        </w:rPr>
        <w:t>,</w:t>
      </w:r>
      <w:r w:rsidRPr="00885125">
        <w:rPr>
          <w:color w:val="000000"/>
          <w:szCs w:val="22"/>
        </w:rPr>
        <w:t xml:space="preserve"> viruses</w:t>
      </w:r>
      <w:r>
        <w:rPr>
          <w:color w:val="000000"/>
          <w:szCs w:val="22"/>
        </w:rPr>
        <w:t xml:space="preserve"> and parasites (including protozoa)</w:t>
      </w:r>
      <w:r w:rsidRPr="00885125">
        <w:rPr>
          <w:color w:val="000000"/>
          <w:szCs w:val="22"/>
        </w:rPr>
        <w:t xml:space="preserve">. In some cases, particular fungal and other opportunistic infections have not been recognised, resulting in delay of appropriate treatment and sometimes death. In evaluating patients for infections, the patient’s risk for relevant opportunistic infections (e.g., exposure to endemic mycoses) should be considered. </w:t>
      </w:r>
    </w:p>
    <w:p w14:paraId="66E9DFBC" w14:textId="77777777" w:rsidR="00165662" w:rsidRPr="00885125" w:rsidRDefault="00165662" w:rsidP="00165662">
      <w:pPr>
        <w:tabs>
          <w:tab w:val="left" w:pos="567"/>
        </w:tabs>
        <w:rPr>
          <w:color w:val="000000"/>
          <w:szCs w:val="22"/>
        </w:rPr>
      </w:pPr>
    </w:p>
    <w:p w14:paraId="35392396" w14:textId="77777777" w:rsidR="00165662" w:rsidRPr="00885125" w:rsidRDefault="00165662" w:rsidP="00165662">
      <w:pPr>
        <w:tabs>
          <w:tab w:val="left" w:pos="567"/>
        </w:tabs>
        <w:rPr>
          <w:color w:val="000000"/>
          <w:szCs w:val="22"/>
        </w:rPr>
      </w:pPr>
      <w:r w:rsidRPr="00885125">
        <w:rPr>
          <w:color w:val="000000"/>
          <w:szCs w:val="22"/>
        </w:rPr>
        <w:t xml:space="preserve">Patients who develop a new infection while undergoing treatment with Enbrel should be monitored closely. Administration of Enbrel should be discontinued if a patient develops a serious infection. The safety and efficacy of Enbrel in patients with chronic infections have not been evaluated. Physicians should exercise caution when considering the use of Enbrel in patients with a history of recurring or </w:t>
      </w:r>
      <w:r w:rsidRPr="00885125">
        <w:rPr>
          <w:color w:val="000000"/>
          <w:szCs w:val="22"/>
        </w:rPr>
        <w:lastRenderedPageBreak/>
        <w:t>chronic infections or with underlying conditions that may predispose patients to infections such as advanced or poorly controlled diabetes.</w:t>
      </w:r>
    </w:p>
    <w:p w14:paraId="6C1707BB" w14:textId="77777777" w:rsidR="00165662" w:rsidRPr="00885125" w:rsidRDefault="00165662" w:rsidP="00165662">
      <w:pPr>
        <w:tabs>
          <w:tab w:val="left" w:pos="567"/>
        </w:tabs>
        <w:rPr>
          <w:b/>
          <w:bCs/>
          <w:color w:val="000000"/>
          <w:szCs w:val="22"/>
        </w:rPr>
      </w:pPr>
    </w:p>
    <w:p w14:paraId="4A9093C2" w14:textId="77777777" w:rsidR="00165662" w:rsidRPr="00885125" w:rsidRDefault="00165662" w:rsidP="00165662">
      <w:pPr>
        <w:pStyle w:val="Heading3"/>
        <w:keepLines w:val="0"/>
        <w:rPr>
          <w:b w:val="0"/>
          <w:bCs/>
          <w:color w:val="000000"/>
          <w:szCs w:val="22"/>
          <w:u w:val="single"/>
        </w:rPr>
      </w:pPr>
      <w:r w:rsidRPr="00885125">
        <w:rPr>
          <w:b w:val="0"/>
          <w:color w:val="000000"/>
          <w:szCs w:val="22"/>
          <w:u w:val="single"/>
        </w:rPr>
        <w:t>Tuberculosis</w:t>
      </w:r>
    </w:p>
    <w:p w14:paraId="27815903" w14:textId="77777777" w:rsidR="00165662" w:rsidRDefault="00165662" w:rsidP="00165662">
      <w:pPr>
        <w:keepNext/>
        <w:autoSpaceDE w:val="0"/>
        <w:autoSpaceDN w:val="0"/>
        <w:adjustRightInd w:val="0"/>
        <w:rPr>
          <w:color w:val="000000"/>
          <w:szCs w:val="22"/>
        </w:rPr>
      </w:pPr>
    </w:p>
    <w:p w14:paraId="28409245" w14:textId="77777777" w:rsidR="00165662" w:rsidRPr="00885125" w:rsidRDefault="00165662" w:rsidP="00165662">
      <w:pPr>
        <w:keepNext/>
        <w:autoSpaceDE w:val="0"/>
        <w:autoSpaceDN w:val="0"/>
        <w:adjustRightInd w:val="0"/>
        <w:rPr>
          <w:color w:val="000000"/>
          <w:szCs w:val="22"/>
        </w:rPr>
      </w:pPr>
      <w:r w:rsidRPr="00885125">
        <w:rPr>
          <w:color w:val="000000"/>
          <w:szCs w:val="22"/>
        </w:rPr>
        <w:t>Cases of active tuberculosis including miliary tuberculosis and tuberculosis with extra-pulmonary location have been reported in patients treated with Enbrel.</w:t>
      </w:r>
    </w:p>
    <w:p w14:paraId="50383429" w14:textId="77777777" w:rsidR="00165662" w:rsidRPr="00885125" w:rsidRDefault="00165662" w:rsidP="00165662">
      <w:pPr>
        <w:autoSpaceDE w:val="0"/>
        <w:autoSpaceDN w:val="0"/>
        <w:adjustRightInd w:val="0"/>
        <w:rPr>
          <w:color w:val="000000"/>
          <w:szCs w:val="22"/>
        </w:rPr>
      </w:pPr>
    </w:p>
    <w:p w14:paraId="1735F398" w14:textId="0F859F49" w:rsidR="00165662" w:rsidRPr="00885125" w:rsidRDefault="00165662" w:rsidP="00165662">
      <w:pPr>
        <w:autoSpaceDE w:val="0"/>
        <w:autoSpaceDN w:val="0"/>
        <w:adjustRightInd w:val="0"/>
        <w:rPr>
          <w:color w:val="000000"/>
          <w:szCs w:val="22"/>
        </w:rPr>
      </w:pPr>
      <w:r w:rsidRPr="00885125">
        <w:rPr>
          <w:color w:val="000000"/>
          <w:szCs w:val="22"/>
        </w:rPr>
        <w:t>Before starting treatment with Enbrel, all patients must be evaluated for both active and inactive (‘latent’) tuberculosis. This evaluation should include a detailed medical history with personal history of tuberculosis or possible previous contact with tuberculosis and previous and/or current immunosuppressive therapy. Appropriate screening tests, i.e., tuberculin skin test and chest X-ray, should be performed in all patients (local recommendations may apply).</w:t>
      </w:r>
      <w:del w:id="44" w:author="Author">
        <w:r w:rsidRPr="00885125" w:rsidDel="003310DE">
          <w:rPr>
            <w:color w:val="000000"/>
            <w:szCs w:val="22"/>
          </w:rPr>
          <w:delText xml:space="preserve"> It is recommended that the conduct of these tests should be recorded in the </w:delText>
        </w:r>
        <w:r w:rsidDel="003310DE">
          <w:rPr>
            <w:color w:val="000000"/>
            <w:szCs w:val="22"/>
          </w:rPr>
          <w:delText>P</w:delText>
        </w:r>
        <w:r w:rsidRPr="00885125" w:rsidDel="003310DE">
          <w:rPr>
            <w:color w:val="000000"/>
            <w:szCs w:val="22"/>
          </w:rPr>
          <w:delText xml:space="preserve">atient </w:delText>
        </w:r>
        <w:r w:rsidDel="003310DE">
          <w:rPr>
            <w:color w:val="000000"/>
            <w:szCs w:val="22"/>
          </w:rPr>
          <w:delText>C</w:delText>
        </w:r>
        <w:r w:rsidRPr="00885125" w:rsidDel="003310DE">
          <w:rPr>
            <w:color w:val="000000"/>
            <w:szCs w:val="22"/>
          </w:rPr>
          <w:delText>ard.</w:delText>
        </w:r>
      </w:del>
      <w:ins w:id="45" w:author="Author">
        <w:r w:rsidR="003310DE" w:rsidRPr="003310DE">
          <w:rPr>
            <w:color w:val="000000"/>
            <w:szCs w:val="22"/>
          </w:rPr>
          <w:t xml:space="preserve"> </w:t>
        </w:r>
        <w:r w:rsidR="003310DE" w:rsidRPr="00885125">
          <w:rPr>
            <w:color w:val="000000"/>
            <w:szCs w:val="22"/>
          </w:rPr>
          <w:t xml:space="preserve">It is recommended that the conduct of these tests should be recorded in the </w:t>
        </w:r>
        <w:r w:rsidR="003310DE">
          <w:rPr>
            <w:color w:val="000000"/>
            <w:szCs w:val="22"/>
          </w:rPr>
          <w:t>P</w:t>
        </w:r>
        <w:r w:rsidR="003310DE" w:rsidRPr="00885125">
          <w:rPr>
            <w:color w:val="000000"/>
            <w:szCs w:val="22"/>
          </w:rPr>
          <w:t xml:space="preserve">atient </w:t>
        </w:r>
        <w:r w:rsidR="003310DE">
          <w:rPr>
            <w:color w:val="000000"/>
            <w:szCs w:val="22"/>
          </w:rPr>
          <w:t>C</w:t>
        </w:r>
        <w:r w:rsidR="003310DE" w:rsidRPr="00885125">
          <w:rPr>
            <w:color w:val="000000"/>
            <w:szCs w:val="22"/>
          </w:rPr>
          <w:t>ard.</w:t>
        </w:r>
      </w:ins>
      <w:r w:rsidRPr="00885125">
        <w:rPr>
          <w:color w:val="000000"/>
          <w:szCs w:val="22"/>
        </w:rPr>
        <w:t xml:space="preserve"> Prescribers are reminded of the risk of false negative tuberculin skin test results, especially in patients who are severely ill or immunocompromised.</w:t>
      </w:r>
    </w:p>
    <w:p w14:paraId="0BCEDAE0" w14:textId="77777777" w:rsidR="00165662" w:rsidRPr="00885125" w:rsidRDefault="00165662" w:rsidP="00165662">
      <w:pPr>
        <w:rPr>
          <w:color w:val="000000"/>
          <w:szCs w:val="22"/>
        </w:rPr>
      </w:pPr>
    </w:p>
    <w:p w14:paraId="19AF6FE3" w14:textId="77777777" w:rsidR="00165662" w:rsidRPr="00885125" w:rsidRDefault="00165662" w:rsidP="00165662">
      <w:pPr>
        <w:autoSpaceDE w:val="0"/>
        <w:autoSpaceDN w:val="0"/>
        <w:adjustRightInd w:val="0"/>
        <w:rPr>
          <w:color w:val="000000"/>
          <w:szCs w:val="22"/>
        </w:rPr>
      </w:pPr>
      <w:r w:rsidRPr="00885125">
        <w:rPr>
          <w:color w:val="000000"/>
          <w:szCs w:val="22"/>
        </w:rPr>
        <w:t>If active tuberculosis is diagnosed, Enbrel therapy must not be initiated. If inactive (‘latent’) tuberculosis is diagnosed, treatment for latent tuberculosis must be started with anti-tuberculosis therapy before the initiation of Enbrel, and in accordance with local recommendations. In this situation, the benefit/risk balance of Enbrel therapy should be very carefully considered.</w:t>
      </w:r>
    </w:p>
    <w:p w14:paraId="7A6406E4" w14:textId="77777777" w:rsidR="00165662" w:rsidRPr="00885125" w:rsidRDefault="00165662" w:rsidP="00165662">
      <w:pPr>
        <w:autoSpaceDE w:val="0"/>
        <w:autoSpaceDN w:val="0"/>
        <w:adjustRightInd w:val="0"/>
        <w:rPr>
          <w:color w:val="000000"/>
          <w:szCs w:val="22"/>
        </w:rPr>
      </w:pPr>
    </w:p>
    <w:p w14:paraId="6A695834" w14:textId="77777777" w:rsidR="00165662" w:rsidRDefault="00165662" w:rsidP="00165662">
      <w:pPr>
        <w:tabs>
          <w:tab w:val="left" w:pos="567"/>
        </w:tabs>
        <w:rPr>
          <w:color w:val="000000"/>
          <w:szCs w:val="22"/>
        </w:rPr>
      </w:pPr>
      <w:r w:rsidRPr="00885125">
        <w:rPr>
          <w:color w:val="000000"/>
          <w:szCs w:val="22"/>
        </w:rPr>
        <w:t>All patients should be informed to seek medical advice if signs/symptoms suggestive of tuberculosis (e.g., persistent cough, wasting/weight loss, low-grade fever) appear during or after Enbrel treatment.</w:t>
      </w:r>
    </w:p>
    <w:p w14:paraId="6669BB00" w14:textId="77777777" w:rsidR="00165662" w:rsidRPr="008D37E6" w:rsidRDefault="00165662" w:rsidP="00165662">
      <w:pPr>
        <w:tabs>
          <w:tab w:val="left" w:pos="567"/>
        </w:tabs>
        <w:rPr>
          <w:color w:val="000000"/>
          <w:szCs w:val="22"/>
        </w:rPr>
      </w:pPr>
    </w:p>
    <w:p w14:paraId="0137CF5D" w14:textId="77777777" w:rsidR="00165662" w:rsidRPr="00885125" w:rsidRDefault="00165662" w:rsidP="00165662">
      <w:pPr>
        <w:pStyle w:val="Heading3"/>
        <w:keepNext w:val="0"/>
        <w:keepLines w:val="0"/>
        <w:rPr>
          <w:b w:val="0"/>
          <w:color w:val="000000"/>
          <w:szCs w:val="22"/>
          <w:u w:val="single"/>
        </w:rPr>
      </w:pPr>
      <w:r w:rsidRPr="00885125">
        <w:rPr>
          <w:b w:val="0"/>
          <w:color w:val="000000"/>
          <w:szCs w:val="22"/>
          <w:u w:val="single"/>
        </w:rPr>
        <w:t>Hepatitis B reactivation</w:t>
      </w:r>
    </w:p>
    <w:p w14:paraId="551AC686" w14:textId="77777777" w:rsidR="00165662" w:rsidRDefault="00165662" w:rsidP="00165662">
      <w:pPr>
        <w:rPr>
          <w:rFonts w:eastAsia="TimesNewRoman"/>
          <w:color w:val="000000"/>
          <w:szCs w:val="22"/>
        </w:rPr>
      </w:pPr>
    </w:p>
    <w:p w14:paraId="7F3EF52B" w14:textId="77777777" w:rsidR="00165662" w:rsidRPr="00885125" w:rsidRDefault="00165662" w:rsidP="00165662">
      <w:pPr>
        <w:rPr>
          <w:rFonts w:eastAsia="TimesNewRoman"/>
          <w:color w:val="000000"/>
          <w:szCs w:val="22"/>
        </w:rPr>
      </w:pPr>
      <w:r w:rsidRPr="00885125">
        <w:rPr>
          <w:rFonts w:eastAsia="TimesNewRoman"/>
          <w:color w:val="000000"/>
          <w:szCs w:val="22"/>
        </w:rPr>
        <w:t xml:space="preserve">Reactivation of hepatitis B in patients who </w:t>
      </w:r>
      <w:r>
        <w:rPr>
          <w:rFonts w:eastAsia="TimesNewRoman"/>
          <w:color w:val="000000"/>
          <w:szCs w:val="22"/>
        </w:rPr>
        <w:t xml:space="preserve">were previously infected with the </w:t>
      </w:r>
      <w:r w:rsidRPr="00457FC7">
        <w:rPr>
          <w:rFonts w:eastAsia="TimesNewRoman"/>
          <w:color w:val="000000"/>
          <w:szCs w:val="22"/>
        </w:rPr>
        <w:t>hepatitis B virus (HBV) and had received concomitant</w:t>
      </w:r>
      <w:r w:rsidRPr="00885125">
        <w:rPr>
          <w:rFonts w:eastAsia="TimesNewRoman"/>
          <w:color w:val="000000"/>
          <w:szCs w:val="22"/>
        </w:rPr>
        <w:t xml:space="preserve"> TNF-antagonists</w:t>
      </w:r>
      <w:r>
        <w:rPr>
          <w:rFonts w:eastAsia="TimesNewRoman"/>
          <w:color w:val="000000"/>
          <w:szCs w:val="22"/>
        </w:rPr>
        <w:t>,</w:t>
      </w:r>
      <w:r w:rsidRPr="00885125">
        <w:rPr>
          <w:rFonts w:eastAsia="TimesNewRoman"/>
          <w:color w:val="000000"/>
          <w:szCs w:val="22"/>
        </w:rPr>
        <w:t xml:space="preserve"> including Enbrel</w:t>
      </w:r>
      <w:r>
        <w:rPr>
          <w:rFonts w:eastAsia="TimesNewRoman"/>
          <w:color w:val="000000"/>
          <w:szCs w:val="22"/>
        </w:rPr>
        <w:t>,</w:t>
      </w:r>
      <w:r w:rsidRPr="00885125">
        <w:rPr>
          <w:rFonts w:eastAsia="TimesNewRoman"/>
          <w:color w:val="000000"/>
          <w:szCs w:val="22"/>
        </w:rPr>
        <w:t xml:space="preserve"> has been reported.</w:t>
      </w:r>
      <w:r w:rsidRPr="00F34545">
        <w:rPr>
          <w:rFonts w:eastAsia="TimesNewRoman"/>
          <w:color w:val="000000"/>
          <w:szCs w:val="22"/>
        </w:rPr>
        <w:t xml:space="preserve"> </w:t>
      </w:r>
      <w:r w:rsidRPr="00137F8E">
        <w:rPr>
          <w:rFonts w:eastAsia="TimesNewRoman"/>
          <w:color w:val="000000"/>
          <w:szCs w:val="22"/>
        </w:rPr>
        <w:t>This</w:t>
      </w:r>
      <w:r w:rsidRPr="00137F8E">
        <w:rPr>
          <w:rStyle w:val="CommentReference"/>
          <w:sz w:val="22"/>
          <w:szCs w:val="22"/>
        </w:rPr>
        <w:t xml:space="preserve"> </w:t>
      </w:r>
      <w:r w:rsidRPr="00137F8E">
        <w:rPr>
          <w:rFonts w:eastAsia="TimesNewRoman"/>
          <w:color w:val="000000"/>
          <w:szCs w:val="22"/>
        </w:rPr>
        <w:t xml:space="preserve">includes reports of reactivation of </w:t>
      </w:r>
      <w:r>
        <w:rPr>
          <w:rFonts w:eastAsia="TimesNewRoman"/>
          <w:color w:val="000000"/>
          <w:szCs w:val="22"/>
        </w:rPr>
        <w:t>hepatitis B</w:t>
      </w:r>
      <w:r w:rsidRPr="00137F8E">
        <w:rPr>
          <w:rFonts w:eastAsia="TimesNewRoman"/>
          <w:color w:val="000000"/>
          <w:szCs w:val="22"/>
        </w:rPr>
        <w:t xml:space="preserve"> in patients who were anti-HBc positive but HBsAg negative.</w:t>
      </w:r>
      <w:r w:rsidRPr="00885125">
        <w:rPr>
          <w:rFonts w:eastAsia="TimesNewRoman"/>
          <w:color w:val="000000"/>
          <w:szCs w:val="22"/>
        </w:rPr>
        <w:t xml:space="preserve"> </w:t>
      </w:r>
      <w:r w:rsidRPr="00137F8E">
        <w:rPr>
          <w:rFonts w:eastAsia="TimesNewRomanPSMT"/>
          <w:szCs w:val="22"/>
        </w:rPr>
        <w:t>Patients should be tested for HBV infection before initiating treatment with Enbrel. For patients who test positive for HBV infection, consultation with a physician with expertise in the treatment of hepatitis B is recommended.</w:t>
      </w:r>
      <w:r>
        <w:rPr>
          <w:rFonts w:eastAsia="TimesNewRomanPSMT"/>
          <w:szCs w:val="22"/>
        </w:rPr>
        <w:t xml:space="preserve"> </w:t>
      </w:r>
      <w:r w:rsidRPr="00885125">
        <w:rPr>
          <w:rFonts w:eastAsia="TimesNewRoman"/>
          <w:color w:val="000000"/>
          <w:szCs w:val="22"/>
        </w:rPr>
        <w:t xml:space="preserve">Caution should be exercised when administering Enbrel </w:t>
      </w:r>
      <w:r>
        <w:rPr>
          <w:rFonts w:eastAsia="TimesNewRoman"/>
          <w:color w:val="000000"/>
          <w:szCs w:val="22"/>
        </w:rPr>
        <w:t>in</w:t>
      </w:r>
      <w:r w:rsidRPr="00885125">
        <w:rPr>
          <w:rFonts w:eastAsia="TimesNewRoman"/>
          <w:color w:val="000000"/>
          <w:szCs w:val="22"/>
        </w:rPr>
        <w:t xml:space="preserve"> patients </w:t>
      </w:r>
      <w:r>
        <w:rPr>
          <w:rFonts w:eastAsia="TimesNewRoman"/>
          <w:color w:val="000000"/>
          <w:szCs w:val="22"/>
        </w:rPr>
        <w:t>previously infected with</w:t>
      </w:r>
      <w:r w:rsidRPr="00885125">
        <w:rPr>
          <w:rFonts w:eastAsia="TimesNewRoman"/>
          <w:color w:val="000000"/>
          <w:szCs w:val="22"/>
        </w:rPr>
        <w:t xml:space="preserve"> HBV. </w:t>
      </w:r>
      <w:r>
        <w:rPr>
          <w:rFonts w:eastAsia="TimesNewRoman"/>
          <w:color w:val="000000"/>
          <w:szCs w:val="22"/>
        </w:rPr>
        <w:t>These</w:t>
      </w:r>
      <w:r w:rsidRPr="00885125">
        <w:rPr>
          <w:rFonts w:eastAsia="TimesNewRoman"/>
          <w:color w:val="000000"/>
          <w:szCs w:val="22"/>
        </w:rPr>
        <w:t xml:space="preserve"> patients should be monitored for signs and symptoms of active HBV infection</w:t>
      </w:r>
      <w:r>
        <w:rPr>
          <w:rFonts w:eastAsia="TimesNewRoman"/>
          <w:color w:val="000000"/>
          <w:szCs w:val="22"/>
        </w:rPr>
        <w:t xml:space="preserve"> </w:t>
      </w:r>
      <w:r w:rsidRPr="00137F8E">
        <w:rPr>
          <w:rFonts w:eastAsia="TimesNewRomanPSMT"/>
          <w:szCs w:val="22"/>
        </w:rPr>
        <w:t>throughout therapy and for several weeks following termination of therapy</w:t>
      </w:r>
      <w:r w:rsidRPr="00885125">
        <w:rPr>
          <w:rFonts w:eastAsia="TimesNewRoman"/>
          <w:color w:val="000000"/>
          <w:szCs w:val="22"/>
        </w:rPr>
        <w:t>.</w:t>
      </w:r>
      <w:r w:rsidRPr="00F34545">
        <w:rPr>
          <w:rFonts w:eastAsia="TimesNewRomanPSMT"/>
          <w:szCs w:val="22"/>
        </w:rPr>
        <w:t xml:space="preserve"> </w:t>
      </w:r>
      <w:r w:rsidRPr="00137F8E">
        <w:rPr>
          <w:rFonts w:eastAsia="TimesNewRomanPSMT"/>
          <w:szCs w:val="22"/>
        </w:rPr>
        <w:t>Adequate data from treating patients infected with</w:t>
      </w:r>
      <w:r w:rsidRPr="00137F8E">
        <w:rPr>
          <w:rFonts w:eastAsia="TimesNewRomanPSMT"/>
          <w:b/>
          <w:szCs w:val="22"/>
        </w:rPr>
        <w:t xml:space="preserve"> </w:t>
      </w:r>
      <w:r w:rsidRPr="00137F8E">
        <w:rPr>
          <w:rFonts w:eastAsia="TimesNewRomanPSMT"/>
          <w:szCs w:val="22"/>
        </w:rPr>
        <w:t>HBV with anti-viral therapy in conjunction with TNF</w:t>
      </w:r>
      <w:r>
        <w:rPr>
          <w:rFonts w:eastAsia="TimesNewRomanPSMT"/>
          <w:szCs w:val="22"/>
        </w:rPr>
        <w:noBreakHyphen/>
      </w:r>
      <w:r w:rsidRPr="00137F8E">
        <w:rPr>
          <w:rFonts w:eastAsia="TimesNewRomanPSMT"/>
          <w:szCs w:val="22"/>
        </w:rPr>
        <w:t>antagonist therapy are not available. In patients who develop HBV infection, Enbrel should be stopped and effective anti-viral therapy with appropriate supportive treatment should be initiated.</w:t>
      </w:r>
    </w:p>
    <w:p w14:paraId="2D506CE8" w14:textId="77777777" w:rsidR="00165662" w:rsidRPr="00885125" w:rsidRDefault="00165662" w:rsidP="00165662">
      <w:pPr>
        <w:jc w:val="both"/>
        <w:rPr>
          <w:rFonts w:eastAsia="TimesNewRoman"/>
          <w:iCs/>
          <w:color w:val="000000"/>
          <w:szCs w:val="22"/>
        </w:rPr>
      </w:pPr>
    </w:p>
    <w:p w14:paraId="016EC48C" w14:textId="77777777" w:rsidR="00165662" w:rsidRPr="00885125" w:rsidRDefault="00165662" w:rsidP="00165662">
      <w:pPr>
        <w:pStyle w:val="Heading3"/>
        <w:keepNext w:val="0"/>
        <w:keepLines w:val="0"/>
        <w:rPr>
          <w:b w:val="0"/>
          <w:color w:val="000000"/>
          <w:szCs w:val="22"/>
          <w:u w:val="single"/>
        </w:rPr>
      </w:pPr>
      <w:r w:rsidRPr="00885125">
        <w:rPr>
          <w:b w:val="0"/>
          <w:color w:val="000000"/>
          <w:szCs w:val="22"/>
          <w:u w:val="single"/>
        </w:rPr>
        <w:t>Worsening of hepatitis C</w:t>
      </w:r>
    </w:p>
    <w:p w14:paraId="1176CE2F" w14:textId="77777777" w:rsidR="00165662" w:rsidRDefault="00165662" w:rsidP="00165662">
      <w:pPr>
        <w:tabs>
          <w:tab w:val="left" w:pos="567"/>
        </w:tabs>
        <w:rPr>
          <w:rFonts w:eastAsia="TimesNewRoman"/>
          <w:color w:val="000000"/>
          <w:szCs w:val="22"/>
        </w:rPr>
      </w:pPr>
    </w:p>
    <w:p w14:paraId="15D091B5" w14:textId="77777777" w:rsidR="00165662" w:rsidRPr="00885125" w:rsidRDefault="00165662" w:rsidP="00165662">
      <w:pPr>
        <w:tabs>
          <w:tab w:val="left" w:pos="567"/>
        </w:tabs>
        <w:rPr>
          <w:rFonts w:eastAsia="TimesNewRoman"/>
          <w:color w:val="000000"/>
          <w:szCs w:val="22"/>
        </w:rPr>
      </w:pPr>
      <w:r w:rsidRPr="00885125">
        <w:rPr>
          <w:rFonts w:eastAsia="TimesNewRoman"/>
          <w:color w:val="000000"/>
          <w:szCs w:val="22"/>
        </w:rPr>
        <w:t>There have been reports of worsening of hepatitis C in patients receiving Enbrel.</w:t>
      </w:r>
      <w:r w:rsidRPr="00885125">
        <w:rPr>
          <w:color w:val="000000"/>
          <w:szCs w:val="22"/>
        </w:rPr>
        <w:t xml:space="preserve"> Enbrel should be used with caution in patients with a history of hepatitis C.</w:t>
      </w:r>
    </w:p>
    <w:p w14:paraId="7D72874F" w14:textId="77777777" w:rsidR="00165662" w:rsidRPr="00885125" w:rsidRDefault="00165662" w:rsidP="00165662">
      <w:pPr>
        <w:tabs>
          <w:tab w:val="left" w:pos="567"/>
        </w:tabs>
        <w:rPr>
          <w:b/>
          <w:bCs/>
          <w:color w:val="000000"/>
          <w:szCs w:val="22"/>
        </w:rPr>
      </w:pPr>
    </w:p>
    <w:p w14:paraId="2DBDCCE3" w14:textId="77777777" w:rsidR="00165662" w:rsidRPr="00885125" w:rsidRDefault="00165662" w:rsidP="00165662">
      <w:pPr>
        <w:pStyle w:val="Heading3"/>
        <w:keepNext w:val="0"/>
        <w:keepLines w:val="0"/>
        <w:rPr>
          <w:b w:val="0"/>
          <w:color w:val="000000"/>
          <w:szCs w:val="22"/>
          <w:u w:val="single"/>
        </w:rPr>
      </w:pPr>
      <w:r w:rsidRPr="00885125">
        <w:rPr>
          <w:b w:val="0"/>
          <w:color w:val="000000"/>
          <w:szCs w:val="22"/>
          <w:u w:val="single"/>
        </w:rPr>
        <w:t xml:space="preserve">Concurrent treatment with anakinra </w:t>
      </w:r>
    </w:p>
    <w:p w14:paraId="6569E0FA" w14:textId="77777777" w:rsidR="00165662" w:rsidRDefault="00165662" w:rsidP="00165662">
      <w:pPr>
        <w:tabs>
          <w:tab w:val="left" w:pos="567"/>
        </w:tabs>
        <w:rPr>
          <w:color w:val="000000"/>
          <w:szCs w:val="22"/>
        </w:rPr>
      </w:pPr>
    </w:p>
    <w:p w14:paraId="29E8BFB9" w14:textId="77777777" w:rsidR="00165662" w:rsidRPr="00885125" w:rsidRDefault="00165662" w:rsidP="00165662">
      <w:pPr>
        <w:tabs>
          <w:tab w:val="left" w:pos="567"/>
        </w:tabs>
        <w:rPr>
          <w:color w:val="000000"/>
          <w:szCs w:val="22"/>
        </w:rPr>
      </w:pPr>
      <w:r w:rsidRPr="00885125">
        <w:rPr>
          <w:color w:val="000000"/>
          <w:szCs w:val="22"/>
        </w:rPr>
        <w:t>Concurrent administration of Enbrel and anakinra has been associated with an increased risk of serious infections and neutropenia compared to Enbrel alone. This combination has not demonstrated increased clinical benefit. Thus the combined use of Enbrel and anakinra is not recommended (see sections 4.5 and 4.8).</w:t>
      </w:r>
    </w:p>
    <w:p w14:paraId="610FDB12" w14:textId="77777777" w:rsidR="00165662" w:rsidRPr="00885125" w:rsidRDefault="00165662" w:rsidP="00165662">
      <w:pPr>
        <w:rPr>
          <w:color w:val="000000"/>
          <w:szCs w:val="22"/>
        </w:rPr>
      </w:pPr>
    </w:p>
    <w:p w14:paraId="38542A97" w14:textId="77777777" w:rsidR="00165662" w:rsidRPr="00885125" w:rsidRDefault="00165662" w:rsidP="00165662">
      <w:pPr>
        <w:pStyle w:val="Heading3"/>
        <w:keepNext w:val="0"/>
        <w:keepLines w:val="0"/>
        <w:rPr>
          <w:b w:val="0"/>
          <w:color w:val="000000"/>
          <w:szCs w:val="22"/>
          <w:u w:val="single"/>
        </w:rPr>
      </w:pPr>
      <w:r w:rsidRPr="00885125">
        <w:rPr>
          <w:b w:val="0"/>
          <w:color w:val="000000"/>
          <w:szCs w:val="22"/>
          <w:u w:val="single"/>
        </w:rPr>
        <w:t xml:space="preserve">Concurrent treatment with abatacept </w:t>
      </w:r>
    </w:p>
    <w:p w14:paraId="0FF2AFA9" w14:textId="77777777" w:rsidR="00165662" w:rsidRDefault="00165662" w:rsidP="00165662">
      <w:pPr>
        <w:rPr>
          <w:color w:val="000000"/>
          <w:szCs w:val="22"/>
        </w:rPr>
      </w:pPr>
    </w:p>
    <w:p w14:paraId="6C49A0D6" w14:textId="77777777" w:rsidR="00165662" w:rsidRPr="00885125" w:rsidRDefault="00165662" w:rsidP="00165662">
      <w:pPr>
        <w:rPr>
          <w:color w:val="000000"/>
          <w:szCs w:val="22"/>
        </w:rPr>
      </w:pPr>
      <w:r w:rsidRPr="00885125">
        <w:rPr>
          <w:color w:val="000000"/>
          <w:szCs w:val="22"/>
        </w:rPr>
        <w:lastRenderedPageBreak/>
        <w:t>In clinical studies, concurrent administration of abatacept and Enbrel resulted in increased incidences of serious adverse events. This combination has not demonstrated increased clinical benefit; such use is not recommended (see section 4.5).</w:t>
      </w:r>
    </w:p>
    <w:p w14:paraId="5FAC25A8" w14:textId="77777777" w:rsidR="00165662" w:rsidRPr="00885125" w:rsidRDefault="00165662" w:rsidP="00165662">
      <w:pPr>
        <w:tabs>
          <w:tab w:val="left" w:pos="567"/>
        </w:tabs>
        <w:rPr>
          <w:color w:val="000000"/>
          <w:szCs w:val="22"/>
        </w:rPr>
      </w:pPr>
    </w:p>
    <w:p w14:paraId="6A2D77DE" w14:textId="77777777" w:rsidR="00165662" w:rsidRPr="00885125" w:rsidRDefault="00165662" w:rsidP="00165662">
      <w:pPr>
        <w:pStyle w:val="Heading3"/>
        <w:keepLines w:val="0"/>
        <w:spacing w:line="240" w:lineRule="auto"/>
        <w:ind w:left="562" w:hanging="562"/>
        <w:rPr>
          <w:b w:val="0"/>
          <w:color w:val="000000"/>
          <w:szCs w:val="22"/>
          <w:u w:val="single"/>
        </w:rPr>
      </w:pPr>
      <w:r w:rsidRPr="00885125">
        <w:rPr>
          <w:b w:val="0"/>
          <w:color w:val="000000"/>
          <w:szCs w:val="22"/>
          <w:u w:val="single"/>
        </w:rPr>
        <w:t>Allergic reactions</w:t>
      </w:r>
    </w:p>
    <w:p w14:paraId="6D5C77AE" w14:textId="77777777" w:rsidR="00165662" w:rsidRDefault="00165662" w:rsidP="00165662">
      <w:pPr>
        <w:keepNext/>
        <w:tabs>
          <w:tab w:val="left" w:pos="567"/>
        </w:tabs>
        <w:rPr>
          <w:color w:val="000000"/>
          <w:szCs w:val="22"/>
        </w:rPr>
      </w:pPr>
    </w:p>
    <w:p w14:paraId="0F684DF8" w14:textId="77777777" w:rsidR="00165662" w:rsidRPr="00885125" w:rsidRDefault="00165662" w:rsidP="00165662">
      <w:pPr>
        <w:tabs>
          <w:tab w:val="left" w:pos="567"/>
        </w:tabs>
        <w:rPr>
          <w:color w:val="000000"/>
          <w:szCs w:val="22"/>
        </w:rPr>
      </w:pPr>
      <w:r w:rsidRPr="00885125">
        <w:rPr>
          <w:color w:val="000000"/>
          <w:szCs w:val="22"/>
        </w:rPr>
        <w:t>Allergic reactions associated with Enbrel administration have been reported commonly. Allergic reactions have included angioedema and urticaria; serious reactions have occurred. If any serious allergic or anaphylactic reaction occurs, Enbrel therapy should be discontinued immediately and appropriate therapy initiated.</w:t>
      </w:r>
    </w:p>
    <w:p w14:paraId="2F83CB08" w14:textId="77777777" w:rsidR="00165662" w:rsidRDefault="00165662" w:rsidP="00165662">
      <w:pPr>
        <w:keepNext/>
        <w:tabs>
          <w:tab w:val="left" w:pos="567"/>
        </w:tabs>
        <w:rPr>
          <w:color w:val="000000"/>
          <w:szCs w:val="22"/>
        </w:rPr>
      </w:pPr>
    </w:p>
    <w:p w14:paraId="6E10C4A0" w14:textId="77777777" w:rsidR="00165662" w:rsidRPr="006F528B" w:rsidRDefault="00165662" w:rsidP="00165662">
      <w:pPr>
        <w:keepNext/>
        <w:tabs>
          <w:tab w:val="left" w:pos="567"/>
        </w:tabs>
        <w:rPr>
          <w:color w:val="000000"/>
          <w:szCs w:val="22"/>
        </w:rPr>
      </w:pPr>
      <w:r w:rsidRPr="006F528B">
        <w:rPr>
          <w:color w:val="000000"/>
          <w:szCs w:val="22"/>
        </w:rPr>
        <w:t>The needle cap of the dose-dispenser cartridge contains latex (dry natural rubber) that may cause hypersensitivity reactions when handled by, or when Enbrel is administered to persons with known or possible latex sensitivity.</w:t>
      </w:r>
    </w:p>
    <w:p w14:paraId="14541C59" w14:textId="77777777" w:rsidR="00165662" w:rsidRPr="000B4027" w:rsidRDefault="00165662" w:rsidP="00165662">
      <w:pPr>
        <w:tabs>
          <w:tab w:val="left" w:pos="567"/>
        </w:tabs>
        <w:rPr>
          <w:szCs w:val="22"/>
        </w:rPr>
      </w:pPr>
    </w:p>
    <w:p w14:paraId="79D03D4C" w14:textId="02358FD9" w:rsidR="00165662" w:rsidRPr="000B4027" w:rsidRDefault="00165662" w:rsidP="00165662">
      <w:pPr>
        <w:keepNext/>
      </w:pPr>
      <w:bookmarkStart w:id="46" w:name="_Hlk62468810"/>
      <w:r w:rsidRPr="000B4027">
        <w:t>The needle cover of the pre-filled syringe in dose-dispenser cartridge contains latex (dry natural rubber). Patients or caregivers should contact their physician or healthcare professional before using Enbrel if the needle cover will be handled by or if Enbrel will be given to someone with a known or possible hypersensitivity (allergy) to latex.</w:t>
      </w:r>
      <w:bookmarkEnd w:id="46"/>
    </w:p>
    <w:p w14:paraId="44CC8AF0" w14:textId="77777777" w:rsidR="00165662" w:rsidRPr="000B4027" w:rsidRDefault="00165662" w:rsidP="00165662">
      <w:pPr>
        <w:tabs>
          <w:tab w:val="left" w:pos="567"/>
        </w:tabs>
        <w:rPr>
          <w:szCs w:val="22"/>
        </w:rPr>
      </w:pPr>
    </w:p>
    <w:p w14:paraId="75FAFC9D" w14:textId="77777777" w:rsidR="00165662" w:rsidRPr="00885125" w:rsidRDefault="00165662" w:rsidP="00165662">
      <w:pPr>
        <w:pStyle w:val="Heading3"/>
        <w:keepLines w:val="0"/>
        <w:rPr>
          <w:b w:val="0"/>
          <w:color w:val="000000"/>
          <w:szCs w:val="22"/>
          <w:u w:val="single"/>
        </w:rPr>
      </w:pPr>
      <w:r w:rsidRPr="00885125">
        <w:rPr>
          <w:b w:val="0"/>
          <w:color w:val="000000"/>
          <w:szCs w:val="22"/>
          <w:u w:val="single"/>
        </w:rPr>
        <w:t>Immunosuppression</w:t>
      </w:r>
    </w:p>
    <w:p w14:paraId="38BA14A9" w14:textId="77777777" w:rsidR="00165662" w:rsidRDefault="00165662" w:rsidP="00165662">
      <w:pPr>
        <w:keepNext/>
        <w:rPr>
          <w:color w:val="000000"/>
          <w:szCs w:val="22"/>
        </w:rPr>
      </w:pPr>
    </w:p>
    <w:p w14:paraId="55B77A86" w14:textId="77777777" w:rsidR="00165662" w:rsidRPr="00885125" w:rsidRDefault="00165662" w:rsidP="00165662">
      <w:pPr>
        <w:keepNext/>
        <w:rPr>
          <w:color w:val="000000"/>
          <w:szCs w:val="22"/>
        </w:rPr>
      </w:pPr>
      <w:r w:rsidRPr="00885125">
        <w:rPr>
          <w:color w:val="000000"/>
          <w:szCs w:val="22"/>
        </w:rPr>
        <w:t>The possibility exists for TNF-antagonists, including Enbrel, to affect host defences against infections and malignancies since TNF mediates inflammation and modulates cellular immune responses. In a study of 49 adult patients with rheumatoid arthritis treated with Enbrel, there was no evidence of depression of delayed-type hypersensitivity, depression of immunoglobulin levels, or change in enumeration of effector cell populations.</w:t>
      </w:r>
    </w:p>
    <w:p w14:paraId="7AE44C6E" w14:textId="77777777" w:rsidR="00165662" w:rsidRPr="00885125" w:rsidRDefault="00165662" w:rsidP="00165662">
      <w:pPr>
        <w:rPr>
          <w:color w:val="000000"/>
          <w:szCs w:val="22"/>
        </w:rPr>
      </w:pPr>
    </w:p>
    <w:p w14:paraId="23550B6D" w14:textId="77777777" w:rsidR="00165662" w:rsidRPr="00885125" w:rsidRDefault="00165662" w:rsidP="00165662">
      <w:pPr>
        <w:rPr>
          <w:color w:val="000000"/>
          <w:szCs w:val="22"/>
        </w:rPr>
      </w:pPr>
      <w:r w:rsidRPr="00885125">
        <w:rPr>
          <w:color w:val="000000"/>
          <w:szCs w:val="22"/>
        </w:rPr>
        <w:t>Two juvenile idiopathic arthritis patients developed varicella infection and signs and symptoms of aseptic meningitis, which resolved without sequelae. Patients with a significant exposure to varicella virus should temporarily discontinue Enbrel therapy and be considered for prophylactic treatment with Varicella Zoster Immune Globulin.</w:t>
      </w:r>
    </w:p>
    <w:p w14:paraId="10A42AFE" w14:textId="77777777" w:rsidR="00165662" w:rsidRPr="00885125" w:rsidRDefault="00165662" w:rsidP="00165662">
      <w:pPr>
        <w:rPr>
          <w:color w:val="000000"/>
          <w:szCs w:val="22"/>
        </w:rPr>
      </w:pPr>
    </w:p>
    <w:p w14:paraId="05121650" w14:textId="77777777" w:rsidR="00165662" w:rsidRPr="00885125" w:rsidRDefault="00165662" w:rsidP="00165662">
      <w:pPr>
        <w:rPr>
          <w:color w:val="000000"/>
          <w:szCs w:val="22"/>
        </w:rPr>
      </w:pPr>
      <w:r w:rsidRPr="00885125">
        <w:rPr>
          <w:color w:val="000000"/>
          <w:szCs w:val="22"/>
        </w:rPr>
        <w:t>The safety and efficacy of Enbrel in patients with immunosuppression have not been evaluated.</w:t>
      </w:r>
    </w:p>
    <w:p w14:paraId="21EEABD8" w14:textId="77777777" w:rsidR="00165662" w:rsidRPr="00885125" w:rsidRDefault="00165662" w:rsidP="00165662">
      <w:pPr>
        <w:rPr>
          <w:color w:val="000000"/>
          <w:szCs w:val="22"/>
        </w:rPr>
      </w:pPr>
    </w:p>
    <w:p w14:paraId="5C433A75" w14:textId="77777777" w:rsidR="00165662" w:rsidRPr="00885125" w:rsidRDefault="00165662" w:rsidP="00165662">
      <w:pPr>
        <w:pStyle w:val="Heading3"/>
        <w:keepNext w:val="0"/>
        <w:keepLines w:val="0"/>
        <w:rPr>
          <w:b w:val="0"/>
          <w:color w:val="000000"/>
          <w:szCs w:val="22"/>
          <w:u w:val="single"/>
        </w:rPr>
      </w:pPr>
      <w:r w:rsidRPr="00885125">
        <w:rPr>
          <w:b w:val="0"/>
          <w:color w:val="000000"/>
          <w:szCs w:val="22"/>
          <w:u w:val="single"/>
        </w:rPr>
        <w:t>Malignancies and lymphoproliferative disorders</w:t>
      </w:r>
    </w:p>
    <w:p w14:paraId="1A26952A" w14:textId="77777777" w:rsidR="00165662" w:rsidRPr="00885125" w:rsidRDefault="00165662" w:rsidP="00165662">
      <w:pPr>
        <w:tabs>
          <w:tab w:val="left" w:pos="567"/>
        </w:tabs>
        <w:rPr>
          <w:color w:val="000000"/>
          <w:szCs w:val="22"/>
        </w:rPr>
      </w:pPr>
    </w:p>
    <w:p w14:paraId="55352CFF" w14:textId="77777777" w:rsidR="00165662" w:rsidRPr="00885125" w:rsidRDefault="00165662" w:rsidP="00165662">
      <w:pPr>
        <w:tabs>
          <w:tab w:val="left" w:pos="567"/>
        </w:tabs>
        <w:rPr>
          <w:i/>
          <w:color w:val="000000"/>
          <w:szCs w:val="22"/>
        </w:rPr>
      </w:pPr>
      <w:r w:rsidRPr="00885125">
        <w:rPr>
          <w:i/>
          <w:color w:val="000000"/>
          <w:szCs w:val="22"/>
        </w:rPr>
        <w:t>Solid and haematopoietic malignancies (excluding skin cancers)</w:t>
      </w:r>
    </w:p>
    <w:p w14:paraId="740C0A13" w14:textId="77777777" w:rsidR="00165662" w:rsidRPr="00885125" w:rsidRDefault="00165662" w:rsidP="00165662">
      <w:pPr>
        <w:rPr>
          <w:color w:val="000000"/>
          <w:szCs w:val="22"/>
        </w:rPr>
      </w:pPr>
      <w:r w:rsidRPr="00885125">
        <w:rPr>
          <w:color w:val="000000"/>
          <w:szCs w:val="22"/>
        </w:rPr>
        <w:t xml:space="preserve">Reports of various malignancies (including breast and lung carcinoma and lymphoma) have been received in the postmarketing period (see section 4.8). </w:t>
      </w:r>
    </w:p>
    <w:p w14:paraId="0CEB7A22" w14:textId="77777777" w:rsidR="00165662" w:rsidRPr="00885125" w:rsidRDefault="00165662" w:rsidP="00165662">
      <w:pPr>
        <w:rPr>
          <w:color w:val="000000"/>
          <w:szCs w:val="22"/>
        </w:rPr>
      </w:pPr>
    </w:p>
    <w:p w14:paraId="40B92E50" w14:textId="77777777" w:rsidR="00165662" w:rsidRPr="00885125" w:rsidRDefault="00165662" w:rsidP="00165662">
      <w:pPr>
        <w:tabs>
          <w:tab w:val="left" w:pos="567"/>
        </w:tabs>
        <w:rPr>
          <w:color w:val="000000"/>
          <w:szCs w:val="22"/>
        </w:rPr>
      </w:pPr>
      <w:r w:rsidRPr="00885125">
        <w:rPr>
          <w:color w:val="000000"/>
          <w:szCs w:val="22"/>
        </w:rPr>
        <w:t>In the controlled portions of clinical trials of TNF-antagonists, more cases of lymphoma have been observed among patients receiving a TNF-antagonist compared with control patients. However, the occurrence was rare, and the follow-up period of placebo patients was shorter than for patients receiving TNF-antagonist therapy. In the postmarketing setting, cases of leukaemia have been reported in patients treated with TNF-antagonists. There is an increased background risk for lymphoma and leukaemia in rheumatoid arthritis patients with long-standing, highly active, inflammatory disease, which complicates risk estimation.</w:t>
      </w:r>
    </w:p>
    <w:p w14:paraId="1B32833D" w14:textId="77777777" w:rsidR="00165662" w:rsidRPr="00885125" w:rsidRDefault="00165662" w:rsidP="00165662">
      <w:pPr>
        <w:tabs>
          <w:tab w:val="left" w:pos="567"/>
        </w:tabs>
        <w:rPr>
          <w:color w:val="000000"/>
          <w:szCs w:val="22"/>
        </w:rPr>
      </w:pPr>
    </w:p>
    <w:p w14:paraId="7BE17C45" w14:textId="77777777" w:rsidR="00165662" w:rsidRPr="00885125" w:rsidRDefault="00165662" w:rsidP="00165662">
      <w:pPr>
        <w:tabs>
          <w:tab w:val="left" w:pos="567"/>
        </w:tabs>
        <w:rPr>
          <w:color w:val="000000"/>
          <w:szCs w:val="22"/>
        </w:rPr>
      </w:pPr>
      <w:r w:rsidRPr="00885125">
        <w:rPr>
          <w:color w:val="000000"/>
          <w:szCs w:val="22"/>
        </w:rPr>
        <w:t>Based on current knowledge, a possible risk for the development of lymphomas, leukaemia or other haematopoietic or solid malignancies in patients treated with a TNF-antagonist cannot be excluded. Caution should be exercised when considering TNF-antagonist therapy for patients with a history of malignancy or when considering continuing treatment in patients who develop a malignancy.</w:t>
      </w:r>
    </w:p>
    <w:p w14:paraId="14695D5A" w14:textId="77777777" w:rsidR="00165662" w:rsidRPr="00885125" w:rsidRDefault="00165662" w:rsidP="00165662">
      <w:pPr>
        <w:tabs>
          <w:tab w:val="left" w:pos="567"/>
        </w:tabs>
        <w:rPr>
          <w:color w:val="000000"/>
          <w:szCs w:val="22"/>
        </w:rPr>
      </w:pPr>
    </w:p>
    <w:p w14:paraId="292F09F5" w14:textId="71448EC0" w:rsidR="00165662" w:rsidRDefault="00165662" w:rsidP="00165662">
      <w:pPr>
        <w:tabs>
          <w:tab w:val="left" w:pos="567"/>
        </w:tabs>
        <w:rPr>
          <w:color w:val="000000"/>
          <w:szCs w:val="22"/>
        </w:rPr>
      </w:pPr>
      <w:r w:rsidRPr="00885125">
        <w:rPr>
          <w:color w:val="000000"/>
          <w:szCs w:val="22"/>
        </w:rPr>
        <w:t>Malignancies, some fatal, have been reported among children, adolescents and young adults (up to 22</w:t>
      </w:r>
      <w:r>
        <w:rPr>
          <w:color w:val="000000"/>
          <w:szCs w:val="22"/>
        </w:rPr>
        <w:t> </w:t>
      </w:r>
      <w:r w:rsidRPr="00885125">
        <w:rPr>
          <w:color w:val="000000"/>
          <w:szCs w:val="22"/>
        </w:rPr>
        <w:t xml:space="preserve">years of age) treated with TNF-antagonists (initiation of therapy ≤ 18 years of age), including </w:t>
      </w:r>
      <w:r w:rsidRPr="00885125">
        <w:rPr>
          <w:color w:val="000000"/>
          <w:szCs w:val="22"/>
        </w:rPr>
        <w:lastRenderedPageBreak/>
        <w:t>Enbrel, in the postmarketing setting. Approximately half the cases were lymphomas. The other cases represented a variety of different malignancies and included rare malignancies typically associated with immunosuppression. A risk for the development of malignancies in children and adolescents treated with TNF-antagonists cannot be excluded.</w:t>
      </w:r>
    </w:p>
    <w:p w14:paraId="6E254F5D" w14:textId="77777777" w:rsidR="00D07AAB" w:rsidRPr="00885125" w:rsidRDefault="00D07AAB" w:rsidP="00165662">
      <w:pPr>
        <w:tabs>
          <w:tab w:val="left" w:pos="567"/>
        </w:tabs>
        <w:rPr>
          <w:color w:val="000000"/>
          <w:szCs w:val="22"/>
        </w:rPr>
      </w:pPr>
    </w:p>
    <w:p w14:paraId="0C9DC1B1" w14:textId="77777777" w:rsidR="00165662" w:rsidRPr="00885125" w:rsidRDefault="00165662" w:rsidP="00165662">
      <w:pPr>
        <w:pStyle w:val="Heading4"/>
        <w:keepNext w:val="0"/>
        <w:rPr>
          <w:i/>
          <w:color w:val="000000"/>
          <w:szCs w:val="22"/>
          <w:u w:val="none"/>
          <w:lang w:val="en-US"/>
        </w:rPr>
      </w:pPr>
      <w:r w:rsidRPr="00885125">
        <w:rPr>
          <w:i/>
          <w:color w:val="000000"/>
          <w:szCs w:val="22"/>
          <w:u w:val="none"/>
          <w:lang w:val="en-US"/>
        </w:rPr>
        <w:t>Skin cancers</w:t>
      </w:r>
    </w:p>
    <w:p w14:paraId="1B1C53EF" w14:textId="77777777" w:rsidR="00165662" w:rsidRPr="00885125" w:rsidRDefault="00165662" w:rsidP="00165662">
      <w:pPr>
        <w:autoSpaceDE w:val="0"/>
        <w:autoSpaceDN w:val="0"/>
        <w:adjustRightInd w:val="0"/>
        <w:rPr>
          <w:bCs/>
          <w:color w:val="000000"/>
          <w:szCs w:val="22"/>
          <w:lang w:val="en-US"/>
        </w:rPr>
      </w:pPr>
      <w:r w:rsidRPr="00885125">
        <w:rPr>
          <w:bCs/>
          <w:color w:val="000000"/>
          <w:szCs w:val="22"/>
          <w:lang w:val="en-US"/>
        </w:rPr>
        <w:t>Melanoma and non-melanoma skin cancer (NMSC) have been reported in patients treated with TNF</w:t>
      </w:r>
      <w:r w:rsidRPr="00885125">
        <w:rPr>
          <w:bCs/>
          <w:color w:val="000000"/>
          <w:szCs w:val="22"/>
          <w:lang w:val="en-US"/>
        </w:rPr>
        <w:noBreakHyphen/>
        <w:t>antagonists, including Enbrel. Postmarketing cases of Merkel cell carcinoma have been reported very infrequently in patients treated with Enbrel. Periodic skin examination is recommended for all patients, particularly those with risk factors for skin cancer.</w:t>
      </w:r>
    </w:p>
    <w:p w14:paraId="28CCA6E2" w14:textId="77777777" w:rsidR="00165662" w:rsidRPr="00885125" w:rsidRDefault="00165662" w:rsidP="00165662">
      <w:pPr>
        <w:autoSpaceDE w:val="0"/>
        <w:autoSpaceDN w:val="0"/>
        <w:adjustRightInd w:val="0"/>
        <w:rPr>
          <w:bCs/>
          <w:color w:val="000000"/>
          <w:szCs w:val="22"/>
          <w:lang w:val="en-US"/>
        </w:rPr>
      </w:pPr>
    </w:p>
    <w:p w14:paraId="4E2AE246" w14:textId="77777777" w:rsidR="00165662" w:rsidRPr="00885125" w:rsidRDefault="00165662" w:rsidP="00165662">
      <w:pPr>
        <w:autoSpaceDE w:val="0"/>
        <w:autoSpaceDN w:val="0"/>
        <w:adjustRightInd w:val="0"/>
        <w:rPr>
          <w:color w:val="000000"/>
          <w:szCs w:val="22"/>
          <w:lang w:val="en-US"/>
        </w:rPr>
      </w:pPr>
      <w:r w:rsidRPr="00885125">
        <w:rPr>
          <w:bCs/>
          <w:color w:val="000000"/>
          <w:szCs w:val="22"/>
          <w:lang w:val="en-US"/>
        </w:rPr>
        <w:t>Combining the results of controlled clinical trials, more cases of NMSC were observed in patients receiving Enbrel compared with control patients, particularly in patients with psoriasis.</w:t>
      </w:r>
      <w:r w:rsidRPr="00885125">
        <w:rPr>
          <w:color w:val="000000"/>
          <w:szCs w:val="22"/>
          <w:lang w:val="en-US"/>
        </w:rPr>
        <w:t xml:space="preserve"> </w:t>
      </w:r>
    </w:p>
    <w:p w14:paraId="5E377DC8" w14:textId="77777777" w:rsidR="00165662" w:rsidRPr="00885125" w:rsidRDefault="00165662" w:rsidP="00165662">
      <w:pPr>
        <w:tabs>
          <w:tab w:val="left" w:pos="567"/>
        </w:tabs>
        <w:rPr>
          <w:color w:val="000000"/>
          <w:szCs w:val="22"/>
          <w:lang w:val="en-US"/>
        </w:rPr>
      </w:pPr>
    </w:p>
    <w:p w14:paraId="11E14025" w14:textId="77777777" w:rsidR="00165662" w:rsidRPr="00885125" w:rsidRDefault="00165662" w:rsidP="00165662">
      <w:pPr>
        <w:pStyle w:val="Heading3"/>
        <w:keepNext w:val="0"/>
        <w:keepLines w:val="0"/>
        <w:rPr>
          <w:b w:val="0"/>
          <w:color w:val="000000"/>
          <w:szCs w:val="22"/>
          <w:u w:val="single"/>
        </w:rPr>
      </w:pPr>
      <w:r w:rsidRPr="00885125">
        <w:rPr>
          <w:b w:val="0"/>
          <w:color w:val="000000"/>
          <w:szCs w:val="22"/>
          <w:u w:val="single"/>
        </w:rPr>
        <w:t>Vaccinations</w:t>
      </w:r>
    </w:p>
    <w:p w14:paraId="096680CB" w14:textId="77777777" w:rsidR="00165662" w:rsidRDefault="00165662" w:rsidP="00165662">
      <w:pPr>
        <w:tabs>
          <w:tab w:val="left" w:pos="567"/>
        </w:tabs>
        <w:rPr>
          <w:color w:val="000000"/>
          <w:szCs w:val="22"/>
        </w:rPr>
      </w:pPr>
    </w:p>
    <w:p w14:paraId="3C67ABCF" w14:textId="77777777" w:rsidR="00165662" w:rsidRPr="00885125" w:rsidRDefault="00165662" w:rsidP="00165662">
      <w:pPr>
        <w:tabs>
          <w:tab w:val="left" w:pos="567"/>
        </w:tabs>
        <w:rPr>
          <w:color w:val="000000"/>
          <w:szCs w:val="22"/>
        </w:rPr>
      </w:pPr>
      <w:r w:rsidRPr="00885125">
        <w:rPr>
          <w:color w:val="000000"/>
          <w:szCs w:val="22"/>
        </w:rPr>
        <w:t>Live vaccines should not be given concurrently with Enbrel. No data are available on the secondary transmission of infection by live vaccines in patients receiving Enbrel. In a double blind, placebo controlled, randomised clinical study in adult patients with psoriatic arthritis 184 patients also received a multivalent pneumococcal polysaccharide vaccine at week 4. In this study most psoriatic arthritis patients receiving Enbrel were able to mount effective B-cell immune response to pneumococcal polysaccharide vaccine, but tit</w:t>
      </w:r>
      <w:r>
        <w:rPr>
          <w:color w:val="000000"/>
          <w:szCs w:val="22"/>
        </w:rPr>
        <w:t>r</w:t>
      </w:r>
      <w:r w:rsidRPr="00885125">
        <w:rPr>
          <w:color w:val="000000"/>
          <w:szCs w:val="22"/>
        </w:rPr>
        <w:t>es in aggregate were moderately lower and few patients had two-fold rises in tit</w:t>
      </w:r>
      <w:r>
        <w:rPr>
          <w:color w:val="000000"/>
          <w:szCs w:val="22"/>
        </w:rPr>
        <w:t>r</w:t>
      </w:r>
      <w:r w:rsidRPr="00885125">
        <w:rPr>
          <w:color w:val="000000"/>
          <w:szCs w:val="22"/>
        </w:rPr>
        <w:t>es compared to patients not receiving Enbrel. The clinical significance of this is unknown.</w:t>
      </w:r>
    </w:p>
    <w:p w14:paraId="703709A6" w14:textId="77777777" w:rsidR="00165662" w:rsidRPr="00885125" w:rsidRDefault="00165662" w:rsidP="00165662">
      <w:pPr>
        <w:widowControl w:val="0"/>
        <w:tabs>
          <w:tab w:val="left" w:pos="567"/>
        </w:tabs>
        <w:rPr>
          <w:color w:val="000000"/>
          <w:szCs w:val="22"/>
        </w:rPr>
      </w:pPr>
    </w:p>
    <w:p w14:paraId="0A7A2343" w14:textId="77777777" w:rsidR="00165662" w:rsidRPr="00885125" w:rsidRDefault="00165662" w:rsidP="00165662">
      <w:pPr>
        <w:pStyle w:val="Heading3"/>
        <w:keepNext w:val="0"/>
        <w:keepLines w:val="0"/>
        <w:spacing w:line="240" w:lineRule="auto"/>
        <w:ind w:left="562" w:hanging="562"/>
        <w:rPr>
          <w:b w:val="0"/>
          <w:color w:val="000000"/>
          <w:szCs w:val="22"/>
          <w:u w:val="single"/>
        </w:rPr>
      </w:pPr>
      <w:r w:rsidRPr="00885125">
        <w:rPr>
          <w:b w:val="0"/>
          <w:color w:val="000000"/>
          <w:szCs w:val="22"/>
          <w:u w:val="single"/>
        </w:rPr>
        <w:t>Autoantibody formation</w:t>
      </w:r>
    </w:p>
    <w:p w14:paraId="0AA781DB" w14:textId="77777777" w:rsidR="00165662" w:rsidRDefault="00165662" w:rsidP="00165662">
      <w:pPr>
        <w:tabs>
          <w:tab w:val="left" w:pos="567"/>
        </w:tabs>
        <w:rPr>
          <w:color w:val="000000"/>
          <w:szCs w:val="22"/>
        </w:rPr>
      </w:pPr>
    </w:p>
    <w:p w14:paraId="572D7118" w14:textId="77777777" w:rsidR="00165662" w:rsidRPr="00885125" w:rsidRDefault="00165662" w:rsidP="00165662">
      <w:pPr>
        <w:tabs>
          <w:tab w:val="left" w:pos="567"/>
        </w:tabs>
        <w:rPr>
          <w:color w:val="000000"/>
          <w:szCs w:val="22"/>
        </w:rPr>
      </w:pPr>
      <w:r w:rsidRPr="00885125">
        <w:rPr>
          <w:color w:val="000000"/>
          <w:szCs w:val="22"/>
        </w:rPr>
        <w:t>Treatment with Enbrel may result in the formation of autoimmune antibodies (see section 4.8).</w:t>
      </w:r>
    </w:p>
    <w:p w14:paraId="05588AF3" w14:textId="77777777" w:rsidR="00165662" w:rsidRPr="00885125" w:rsidRDefault="00165662" w:rsidP="00165662">
      <w:pPr>
        <w:pStyle w:val="Heading3"/>
        <w:keepNext w:val="0"/>
        <w:keepLines w:val="0"/>
        <w:rPr>
          <w:b w:val="0"/>
          <w:color w:val="000000"/>
          <w:szCs w:val="22"/>
          <w:u w:val="single"/>
        </w:rPr>
      </w:pPr>
    </w:p>
    <w:p w14:paraId="30D74EF7" w14:textId="77777777" w:rsidR="00165662" w:rsidRPr="00885125" w:rsidRDefault="00165662" w:rsidP="00165662">
      <w:pPr>
        <w:pStyle w:val="Heading3"/>
        <w:keepNext w:val="0"/>
        <w:keepLines w:val="0"/>
        <w:rPr>
          <w:b w:val="0"/>
          <w:color w:val="000000"/>
          <w:szCs w:val="22"/>
          <w:u w:val="single"/>
        </w:rPr>
      </w:pPr>
      <w:r w:rsidRPr="00885125">
        <w:rPr>
          <w:b w:val="0"/>
          <w:color w:val="000000"/>
          <w:szCs w:val="22"/>
          <w:u w:val="single"/>
        </w:rPr>
        <w:t>Haematologic reactions</w:t>
      </w:r>
    </w:p>
    <w:p w14:paraId="4EFD2688" w14:textId="77777777" w:rsidR="00165662" w:rsidRDefault="00165662" w:rsidP="00165662">
      <w:pPr>
        <w:tabs>
          <w:tab w:val="left" w:pos="567"/>
        </w:tabs>
        <w:rPr>
          <w:color w:val="000000"/>
          <w:szCs w:val="22"/>
        </w:rPr>
      </w:pPr>
    </w:p>
    <w:p w14:paraId="60BC1036" w14:textId="77777777" w:rsidR="00165662" w:rsidRPr="00885125" w:rsidRDefault="00165662" w:rsidP="00165662">
      <w:pPr>
        <w:tabs>
          <w:tab w:val="left" w:pos="567"/>
        </w:tabs>
        <w:rPr>
          <w:color w:val="000000"/>
          <w:szCs w:val="22"/>
          <w:u w:val="single"/>
        </w:rPr>
      </w:pPr>
      <w:r w:rsidRPr="00885125">
        <w:rPr>
          <w:color w:val="000000"/>
          <w:szCs w:val="22"/>
        </w:rPr>
        <w:t xml:space="preserve">Rare cases of pancytopenia and very rare cases of aplastic anaemia, some with fatal outcome, have been reported in patients treated with Enbrel. Caution should be exercised in patients being treated with Enbrel who have a previous history of blood dyscrasias. All patients and parents/caregivers should be advised that if the patient develops signs and symptoms suggestive of blood dyscrasias or infections (e.g., persistent fever, sore throat, bruising, bleeding, paleness) whilst on Enbrel, they should seek immediate medical advice. Such patients should be investigated urgently, including full blood count; if blood dyscrasias are confirmed, </w:t>
      </w:r>
      <w:r w:rsidRPr="00885125">
        <w:rPr>
          <w:snapToGrid w:val="0"/>
          <w:color w:val="000000"/>
          <w:szCs w:val="22"/>
        </w:rPr>
        <w:t>Enbrel should be discontinued</w:t>
      </w:r>
      <w:r w:rsidRPr="00885125">
        <w:rPr>
          <w:color w:val="000000"/>
          <w:szCs w:val="22"/>
        </w:rPr>
        <w:t>.</w:t>
      </w:r>
    </w:p>
    <w:p w14:paraId="29C6DB88" w14:textId="77777777" w:rsidR="00165662" w:rsidRPr="00885125" w:rsidRDefault="00165662" w:rsidP="00165662">
      <w:pPr>
        <w:tabs>
          <w:tab w:val="left" w:pos="567"/>
        </w:tabs>
        <w:rPr>
          <w:color w:val="000000"/>
          <w:szCs w:val="22"/>
        </w:rPr>
      </w:pPr>
    </w:p>
    <w:p w14:paraId="4CE0CA2B" w14:textId="77777777" w:rsidR="00165662" w:rsidRPr="00885125" w:rsidRDefault="00165662" w:rsidP="00165662">
      <w:pPr>
        <w:pStyle w:val="Heading3"/>
        <w:keepNext w:val="0"/>
        <w:keepLines w:val="0"/>
        <w:rPr>
          <w:b w:val="0"/>
          <w:color w:val="000000"/>
          <w:szCs w:val="22"/>
          <w:u w:val="single"/>
        </w:rPr>
      </w:pPr>
      <w:r w:rsidRPr="00885125">
        <w:rPr>
          <w:b w:val="0"/>
          <w:color w:val="000000"/>
          <w:szCs w:val="22"/>
          <w:u w:val="single"/>
        </w:rPr>
        <w:t>Neurological disorders</w:t>
      </w:r>
    </w:p>
    <w:p w14:paraId="66B8C4B0" w14:textId="77777777" w:rsidR="00165662" w:rsidRDefault="00165662" w:rsidP="00165662">
      <w:pPr>
        <w:tabs>
          <w:tab w:val="left" w:pos="567"/>
        </w:tabs>
        <w:rPr>
          <w:color w:val="000000"/>
          <w:szCs w:val="22"/>
        </w:rPr>
      </w:pPr>
    </w:p>
    <w:p w14:paraId="595E7172" w14:textId="77777777" w:rsidR="00165662" w:rsidRPr="00885125" w:rsidRDefault="00165662" w:rsidP="00165662">
      <w:pPr>
        <w:tabs>
          <w:tab w:val="left" w:pos="567"/>
        </w:tabs>
        <w:rPr>
          <w:color w:val="000000"/>
          <w:szCs w:val="22"/>
        </w:rPr>
      </w:pPr>
      <w:r w:rsidRPr="00885125">
        <w:rPr>
          <w:color w:val="000000"/>
          <w:szCs w:val="22"/>
        </w:rPr>
        <w:t>There have been rare reports of CNS demyelinating disorders in patients treated with Enbrel (see section 4.8). Additionally, there have been rare reports of peripheral demyelinating polyneuropathies (including Guillain-Barré syndrome, chronic inflammatory demyelinating polyneuropathy, demyelinating polyneuropathy, and multifocal motor neuropathy). Although no clinical trials have been performed evaluating Enbrel therapy in patients with multiple sclerosis, clinical trials of other TNF antagonists in patients with multiple sclerosis have shown increases in disease activity. A careful risk/benefit evaluation, including a neurologic assessment, is recommended when prescribing Enbrel to patients with pre-existing or recent onset of demyelinating disease, or to those who are considered to have an increased risk of developing demyelinating disease.</w:t>
      </w:r>
    </w:p>
    <w:p w14:paraId="173316A1" w14:textId="77777777" w:rsidR="00165662" w:rsidRPr="00885125" w:rsidRDefault="00165662" w:rsidP="00165662">
      <w:pPr>
        <w:tabs>
          <w:tab w:val="left" w:pos="567"/>
        </w:tabs>
        <w:rPr>
          <w:color w:val="000000"/>
          <w:szCs w:val="22"/>
        </w:rPr>
      </w:pPr>
    </w:p>
    <w:p w14:paraId="1DF7EDC4" w14:textId="77777777" w:rsidR="00165662" w:rsidRPr="00885125" w:rsidRDefault="00165662" w:rsidP="00165662">
      <w:pPr>
        <w:pStyle w:val="Heading3"/>
        <w:keepNext w:val="0"/>
        <w:keepLines w:val="0"/>
        <w:rPr>
          <w:b w:val="0"/>
          <w:color w:val="000000"/>
          <w:szCs w:val="22"/>
          <w:u w:val="single"/>
        </w:rPr>
      </w:pPr>
      <w:r w:rsidRPr="00885125">
        <w:rPr>
          <w:b w:val="0"/>
          <w:color w:val="000000"/>
          <w:szCs w:val="22"/>
          <w:u w:val="single"/>
        </w:rPr>
        <w:t>Combination therapy</w:t>
      </w:r>
    </w:p>
    <w:p w14:paraId="4B69326C" w14:textId="77777777" w:rsidR="00165662" w:rsidRDefault="00165662" w:rsidP="00165662">
      <w:pPr>
        <w:tabs>
          <w:tab w:val="left" w:pos="567"/>
        </w:tabs>
        <w:rPr>
          <w:color w:val="000000"/>
          <w:szCs w:val="22"/>
        </w:rPr>
      </w:pPr>
    </w:p>
    <w:p w14:paraId="1DC0383F" w14:textId="77777777" w:rsidR="00165662" w:rsidRPr="00885125" w:rsidRDefault="00165662" w:rsidP="00165662">
      <w:pPr>
        <w:tabs>
          <w:tab w:val="left" w:pos="567"/>
        </w:tabs>
        <w:rPr>
          <w:color w:val="000000"/>
          <w:szCs w:val="22"/>
        </w:rPr>
      </w:pPr>
      <w:r w:rsidRPr="00885125">
        <w:rPr>
          <w:color w:val="000000"/>
          <w:szCs w:val="22"/>
        </w:rPr>
        <w:t xml:space="preserve">In a controlled clinical trial of two years duration in rheumatoid arthritis patients, the combination of Enbrel and methotrexate did not result in unexpected safety findings, and the safety profile of Enbrel when given in combination with methotrexate was similar to the profiles reported in studies of Enbrel and methotrexate alone. Long-term studies to assess the safety of the combination are ongoing. The </w:t>
      </w:r>
      <w:r w:rsidRPr="00885125">
        <w:rPr>
          <w:color w:val="000000"/>
          <w:szCs w:val="22"/>
        </w:rPr>
        <w:lastRenderedPageBreak/>
        <w:t>long-term safety of Enbrel in combination with other disease-modifying antirheumatic drugs (DMARD) has not been established.</w:t>
      </w:r>
    </w:p>
    <w:p w14:paraId="723A88A6" w14:textId="77777777" w:rsidR="00165662" w:rsidRPr="00885125" w:rsidRDefault="00165662" w:rsidP="00165662">
      <w:pPr>
        <w:tabs>
          <w:tab w:val="left" w:pos="567"/>
        </w:tabs>
        <w:rPr>
          <w:color w:val="000000"/>
          <w:szCs w:val="22"/>
        </w:rPr>
      </w:pPr>
    </w:p>
    <w:p w14:paraId="4A99383F" w14:textId="77777777" w:rsidR="00165662" w:rsidRDefault="00165662" w:rsidP="00165662">
      <w:pPr>
        <w:tabs>
          <w:tab w:val="left" w:pos="567"/>
        </w:tabs>
        <w:rPr>
          <w:color w:val="000000"/>
          <w:szCs w:val="22"/>
        </w:rPr>
      </w:pPr>
      <w:r w:rsidRPr="00885125">
        <w:rPr>
          <w:color w:val="000000"/>
          <w:szCs w:val="22"/>
        </w:rPr>
        <w:t>The use of Enbrel in combination with other systemic therapies or phototherapy for the treatment of psoriasis has not been studied.</w:t>
      </w:r>
    </w:p>
    <w:p w14:paraId="730FB11C" w14:textId="77777777" w:rsidR="00165662" w:rsidRDefault="00165662" w:rsidP="00165662">
      <w:pPr>
        <w:tabs>
          <w:tab w:val="left" w:pos="567"/>
        </w:tabs>
        <w:rPr>
          <w:color w:val="000000"/>
          <w:szCs w:val="22"/>
        </w:rPr>
      </w:pPr>
    </w:p>
    <w:p w14:paraId="3C0A726A" w14:textId="77777777" w:rsidR="00165662" w:rsidRPr="00885125" w:rsidRDefault="00165662" w:rsidP="00165662">
      <w:pPr>
        <w:pStyle w:val="Heading3"/>
        <w:keepLines w:val="0"/>
        <w:rPr>
          <w:b w:val="0"/>
          <w:color w:val="000000"/>
          <w:szCs w:val="22"/>
          <w:u w:val="single"/>
        </w:rPr>
      </w:pPr>
      <w:r w:rsidRPr="00885125">
        <w:rPr>
          <w:b w:val="0"/>
          <w:color w:val="000000"/>
          <w:szCs w:val="22"/>
          <w:u w:val="single"/>
        </w:rPr>
        <w:t>Renal and hepatic impairment</w:t>
      </w:r>
    </w:p>
    <w:p w14:paraId="77D40E11" w14:textId="77777777" w:rsidR="00165662" w:rsidRDefault="00165662" w:rsidP="00165662">
      <w:pPr>
        <w:keepNext/>
        <w:tabs>
          <w:tab w:val="left" w:pos="567"/>
        </w:tabs>
        <w:rPr>
          <w:color w:val="000000"/>
          <w:szCs w:val="22"/>
        </w:rPr>
      </w:pPr>
    </w:p>
    <w:p w14:paraId="1D2C9FE8" w14:textId="77777777" w:rsidR="00165662" w:rsidRPr="00885125" w:rsidRDefault="00165662" w:rsidP="00165662">
      <w:pPr>
        <w:keepNext/>
        <w:tabs>
          <w:tab w:val="left" w:pos="567"/>
        </w:tabs>
        <w:rPr>
          <w:color w:val="000000"/>
          <w:szCs w:val="22"/>
        </w:rPr>
      </w:pPr>
      <w:r w:rsidRPr="00885125">
        <w:rPr>
          <w:color w:val="000000"/>
          <w:szCs w:val="22"/>
        </w:rPr>
        <w:t>Based on pharmacokinetic data (see section 5.2), no dose adjustment is needed in patients with renal or hepatic impairment; clinical experience in such patients is limited.</w:t>
      </w:r>
    </w:p>
    <w:p w14:paraId="53FF5954" w14:textId="77777777" w:rsidR="00165662" w:rsidRPr="00885125" w:rsidRDefault="00165662" w:rsidP="00165662">
      <w:pPr>
        <w:tabs>
          <w:tab w:val="left" w:pos="567"/>
        </w:tabs>
        <w:rPr>
          <w:color w:val="000000"/>
          <w:szCs w:val="22"/>
        </w:rPr>
      </w:pPr>
    </w:p>
    <w:p w14:paraId="0612C163" w14:textId="77777777" w:rsidR="00165662" w:rsidRPr="00885125" w:rsidRDefault="00165662" w:rsidP="00165662">
      <w:pPr>
        <w:pStyle w:val="Heading3"/>
        <w:keepNext w:val="0"/>
        <w:keepLines w:val="0"/>
        <w:rPr>
          <w:b w:val="0"/>
          <w:color w:val="000000"/>
          <w:szCs w:val="22"/>
          <w:u w:val="single"/>
        </w:rPr>
      </w:pPr>
      <w:r w:rsidRPr="00885125">
        <w:rPr>
          <w:b w:val="0"/>
          <w:color w:val="000000"/>
          <w:szCs w:val="22"/>
          <w:u w:val="single"/>
        </w:rPr>
        <w:t>Congestive heart failure</w:t>
      </w:r>
      <w:r>
        <w:rPr>
          <w:b w:val="0"/>
          <w:color w:val="000000"/>
          <w:szCs w:val="22"/>
          <w:u w:val="single"/>
          <w:lang w:val="en-US"/>
        </w:rPr>
        <w:t xml:space="preserve"> </w:t>
      </w:r>
      <w:r w:rsidRPr="00B40530">
        <w:rPr>
          <w:b w:val="0"/>
          <w:color w:val="000000"/>
          <w:szCs w:val="22"/>
          <w:u w:val="single"/>
          <w:lang w:val="en-US"/>
        </w:rPr>
        <w:t>(</w:t>
      </w:r>
      <w:r w:rsidRPr="00B40530">
        <w:rPr>
          <w:b w:val="0"/>
          <w:noProof/>
          <w:u w:val="single"/>
        </w:rPr>
        <w:t>Cardiac failure congestive)</w:t>
      </w:r>
    </w:p>
    <w:p w14:paraId="1891AC96" w14:textId="77777777" w:rsidR="00165662" w:rsidRDefault="00165662" w:rsidP="00165662">
      <w:pPr>
        <w:tabs>
          <w:tab w:val="left" w:pos="567"/>
        </w:tabs>
        <w:rPr>
          <w:color w:val="000000"/>
          <w:szCs w:val="22"/>
        </w:rPr>
      </w:pPr>
    </w:p>
    <w:p w14:paraId="2796C41F" w14:textId="77777777" w:rsidR="00165662" w:rsidRPr="00885125" w:rsidRDefault="00165662" w:rsidP="00165662">
      <w:pPr>
        <w:tabs>
          <w:tab w:val="left" w:pos="567"/>
        </w:tabs>
        <w:rPr>
          <w:color w:val="000000"/>
          <w:szCs w:val="22"/>
        </w:rPr>
      </w:pPr>
      <w:r w:rsidRPr="00885125">
        <w:rPr>
          <w:color w:val="000000"/>
          <w:szCs w:val="22"/>
        </w:rPr>
        <w:t xml:space="preserve">Physicians should use caution when using Enbrel in patients who have congestive heart failure (CHF). There have been postmarketing reports of worsening of CHF, with and without identifiable precipitating factors, in patients taking Enbrel. </w:t>
      </w:r>
      <w:r w:rsidRPr="001461D3">
        <w:rPr>
          <w:color w:val="000000"/>
          <w:szCs w:val="22"/>
        </w:rPr>
        <w:t>There have also been r</w:t>
      </w:r>
      <w:r>
        <w:rPr>
          <w:color w:val="000000"/>
          <w:szCs w:val="22"/>
        </w:rPr>
        <w:t>are (&lt; </w:t>
      </w:r>
      <w:r w:rsidRPr="001461D3">
        <w:rPr>
          <w:color w:val="000000"/>
          <w:szCs w:val="22"/>
        </w:rPr>
        <w:t>0.1%) reports of new onset CHF, including CHF in p</w:t>
      </w:r>
      <w:r>
        <w:rPr>
          <w:color w:val="000000"/>
          <w:szCs w:val="22"/>
        </w:rPr>
        <w:t>atients without known pre</w:t>
      </w:r>
      <w:r>
        <w:rPr>
          <w:color w:val="000000"/>
          <w:szCs w:val="22"/>
        </w:rPr>
        <w:noBreakHyphen/>
      </w:r>
      <w:r w:rsidRPr="001461D3">
        <w:rPr>
          <w:color w:val="000000"/>
          <w:szCs w:val="22"/>
        </w:rPr>
        <w:t>e</w:t>
      </w:r>
      <w:r>
        <w:rPr>
          <w:color w:val="000000"/>
          <w:szCs w:val="22"/>
        </w:rPr>
        <w:t>xisting cardiovascular disease.</w:t>
      </w:r>
      <w:r w:rsidRPr="001461D3">
        <w:rPr>
          <w:color w:val="000000"/>
          <w:szCs w:val="22"/>
        </w:rPr>
        <w:t xml:space="preserve"> Some of th</w:t>
      </w:r>
      <w:r>
        <w:rPr>
          <w:color w:val="000000"/>
          <w:szCs w:val="22"/>
        </w:rPr>
        <w:t>ese patients have been under 50 </w:t>
      </w:r>
      <w:r w:rsidRPr="001461D3">
        <w:rPr>
          <w:color w:val="000000"/>
          <w:szCs w:val="22"/>
        </w:rPr>
        <w:t>years of age.</w:t>
      </w:r>
      <w:r>
        <w:t xml:space="preserve"> </w:t>
      </w:r>
      <w:r w:rsidRPr="00885125">
        <w:rPr>
          <w:color w:val="000000"/>
          <w:szCs w:val="22"/>
        </w:rPr>
        <w:t xml:space="preserve">Two large clinical trials evaluating the use of Enbrel in the treatment of CHF were terminated early due to lack of efficacy. Although not conclusive, data from one of these trials suggest a possible tendency toward worsening CHF in those patients assigned to Enbrel treatment. </w:t>
      </w:r>
    </w:p>
    <w:p w14:paraId="5DEE93A1" w14:textId="77777777" w:rsidR="00165662" w:rsidRPr="00885125" w:rsidRDefault="00165662" w:rsidP="00165662">
      <w:pPr>
        <w:pStyle w:val="Heading3"/>
        <w:keepNext w:val="0"/>
        <w:keepLines w:val="0"/>
        <w:rPr>
          <w:b w:val="0"/>
          <w:color w:val="000000"/>
          <w:szCs w:val="22"/>
          <w:u w:val="single"/>
        </w:rPr>
      </w:pPr>
    </w:p>
    <w:p w14:paraId="24A27470" w14:textId="77777777" w:rsidR="00165662" w:rsidRPr="00885125" w:rsidRDefault="00165662" w:rsidP="00165662">
      <w:pPr>
        <w:pStyle w:val="Heading3"/>
        <w:keepNext w:val="0"/>
        <w:keepLines w:val="0"/>
        <w:rPr>
          <w:b w:val="0"/>
          <w:color w:val="000000"/>
          <w:szCs w:val="22"/>
          <w:u w:val="single"/>
        </w:rPr>
      </w:pPr>
      <w:r w:rsidRPr="00885125">
        <w:rPr>
          <w:b w:val="0"/>
          <w:color w:val="000000"/>
          <w:szCs w:val="22"/>
          <w:u w:val="single"/>
        </w:rPr>
        <w:t>Alcoholic hepatitis</w:t>
      </w:r>
    </w:p>
    <w:p w14:paraId="0759A437" w14:textId="77777777" w:rsidR="00165662" w:rsidRDefault="00165662" w:rsidP="00165662">
      <w:pPr>
        <w:tabs>
          <w:tab w:val="left" w:pos="567"/>
        </w:tabs>
        <w:rPr>
          <w:color w:val="000000"/>
          <w:szCs w:val="22"/>
        </w:rPr>
      </w:pPr>
    </w:p>
    <w:p w14:paraId="14FD75F3" w14:textId="77777777" w:rsidR="00165662" w:rsidRPr="00885125" w:rsidRDefault="00165662" w:rsidP="00165662">
      <w:pPr>
        <w:tabs>
          <w:tab w:val="left" w:pos="567"/>
        </w:tabs>
        <w:rPr>
          <w:color w:val="000000"/>
          <w:szCs w:val="22"/>
        </w:rPr>
      </w:pPr>
      <w:r w:rsidRPr="00885125">
        <w:rPr>
          <w:color w:val="000000"/>
          <w:szCs w:val="22"/>
        </w:rPr>
        <w:t>In a phase II randomised placebo-controlled study of 48 hospitalised patients treated with Enbrel or placebo for moderate to severe alcoholic hepatitis, Enbrel was not efficacious, and the mortality rate in patients treated with Enbrel was significantly higher after 6 months. Consequently, Enbrel should not be used in patients for the treatment of alcoholic hepatitis. Physicians should use caution when using Enbrel in patients who also have moderate to severe alcoholic hepatitis.</w:t>
      </w:r>
    </w:p>
    <w:p w14:paraId="5AA2A5F2" w14:textId="77777777" w:rsidR="00165662" w:rsidRPr="00885125" w:rsidRDefault="00165662" w:rsidP="00165662">
      <w:pPr>
        <w:rPr>
          <w:b/>
          <w:color w:val="000000"/>
          <w:szCs w:val="22"/>
        </w:rPr>
      </w:pPr>
    </w:p>
    <w:p w14:paraId="2CC5175F" w14:textId="77777777" w:rsidR="00165662" w:rsidRPr="00885125" w:rsidRDefault="00165662" w:rsidP="00165662">
      <w:pPr>
        <w:pStyle w:val="Heading3"/>
        <w:keepNext w:val="0"/>
        <w:keepLines w:val="0"/>
        <w:spacing w:line="240" w:lineRule="auto"/>
        <w:ind w:left="562" w:hanging="562"/>
        <w:rPr>
          <w:b w:val="0"/>
          <w:color w:val="000000"/>
          <w:szCs w:val="22"/>
          <w:u w:val="single"/>
        </w:rPr>
      </w:pPr>
      <w:r w:rsidRPr="00885125">
        <w:rPr>
          <w:b w:val="0"/>
          <w:color w:val="000000"/>
          <w:szCs w:val="22"/>
          <w:u w:val="single"/>
        </w:rPr>
        <w:t>Wegener's granulomatosis</w:t>
      </w:r>
    </w:p>
    <w:p w14:paraId="201E64EA" w14:textId="77777777" w:rsidR="00165662" w:rsidRDefault="00165662" w:rsidP="00165662">
      <w:pPr>
        <w:rPr>
          <w:color w:val="000000"/>
          <w:szCs w:val="22"/>
        </w:rPr>
      </w:pPr>
    </w:p>
    <w:p w14:paraId="491230D6" w14:textId="77777777" w:rsidR="00165662" w:rsidRPr="00885125" w:rsidRDefault="00165662" w:rsidP="00165662">
      <w:pPr>
        <w:rPr>
          <w:color w:val="000000"/>
          <w:szCs w:val="22"/>
        </w:rPr>
      </w:pPr>
      <w:r w:rsidRPr="00885125">
        <w:rPr>
          <w:color w:val="000000"/>
          <w:szCs w:val="22"/>
        </w:rPr>
        <w:t>A placebo-controlled trial, in which 89 adult patients were treated with Enbrel in addition to standard therapy (including cyclophosphamide or methotrexate, and glucocorticoids) for a median duration of 25 months, has not shown Enbrel to be an effective treatment for Wegener’s granulomatosis. The incidence of non-cutaneous malignancies of various types was significantly higher in patients treated with Enbrel than in the control group. Enbrel is not recommended for the treatment of Wegener’s granulomatosis.</w:t>
      </w:r>
    </w:p>
    <w:p w14:paraId="59E854B0" w14:textId="77777777" w:rsidR="00165662" w:rsidRPr="00885125" w:rsidRDefault="00165662" w:rsidP="00165662">
      <w:pPr>
        <w:rPr>
          <w:color w:val="000000"/>
          <w:szCs w:val="22"/>
        </w:rPr>
      </w:pPr>
    </w:p>
    <w:p w14:paraId="4105C0B3" w14:textId="77777777" w:rsidR="00165662" w:rsidRPr="00885125" w:rsidRDefault="00165662" w:rsidP="00165662">
      <w:pPr>
        <w:pStyle w:val="Heading3"/>
        <w:keepLines w:val="0"/>
        <w:spacing w:line="240" w:lineRule="auto"/>
        <w:ind w:left="562" w:hanging="562"/>
        <w:rPr>
          <w:b w:val="0"/>
          <w:color w:val="000000"/>
          <w:szCs w:val="22"/>
          <w:u w:val="single"/>
        </w:rPr>
      </w:pPr>
      <w:r w:rsidRPr="00885125">
        <w:rPr>
          <w:b w:val="0"/>
          <w:color w:val="000000"/>
          <w:szCs w:val="22"/>
          <w:u w:val="single"/>
        </w:rPr>
        <w:t>Hypoglycaemia in patients treated for diabetes</w:t>
      </w:r>
    </w:p>
    <w:p w14:paraId="14BE67ED" w14:textId="77777777" w:rsidR="00165662" w:rsidRDefault="00165662" w:rsidP="00165662">
      <w:pPr>
        <w:keepNext/>
        <w:rPr>
          <w:color w:val="000000"/>
          <w:szCs w:val="22"/>
        </w:rPr>
      </w:pPr>
    </w:p>
    <w:p w14:paraId="67A59ADB" w14:textId="77777777" w:rsidR="00165662" w:rsidRPr="00885125" w:rsidRDefault="00165662" w:rsidP="00165662">
      <w:pPr>
        <w:keepNext/>
        <w:rPr>
          <w:color w:val="000000"/>
          <w:szCs w:val="22"/>
        </w:rPr>
      </w:pPr>
      <w:r w:rsidRPr="00885125">
        <w:rPr>
          <w:color w:val="000000"/>
          <w:szCs w:val="22"/>
        </w:rPr>
        <w:t>There have been reports of hypoglycaemia following initiation of Enbrel in patients receiving medication for diabetes, necessitating a reduction in anti-diabetic medication in some of these patients.</w:t>
      </w:r>
    </w:p>
    <w:p w14:paraId="5732A065" w14:textId="77777777" w:rsidR="00165662" w:rsidRPr="00885125" w:rsidRDefault="00165662" w:rsidP="00165662">
      <w:pPr>
        <w:rPr>
          <w:color w:val="000000"/>
          <w:szCs w:val="22"/>
        </w:rPr>
      </w:pPr>
    </w:p>
    <w:p w14:paraId="4C401E8E" w14:textId="77777777" w:rsidR="00165662" w:rsidRPr="00885125" w:rsidRDefault="00165662" w:rsidP="00165662">
      <w:pPr>
        <w:pStyle w:val="Heading3"/>
        <w:keepNext w:val="0"/>
        <w:keepLines w:val="0"/>
        <w:spacing w:line="240" w:lineRule="auto"/>
        <w:ind w:left="562" w:hanging="562"/>
        <w:rPr>
          <w:b w:val="0"/>
          <w:color w:val="000000"/>
          <w:szCs w:val="22"/>
          <w:u w:val="single"/>
        </w:rPr>
      </w:pPr>
      <w:r w:rsidRPr="00885125">
        <w:rPr>
          <w:b w:val="0"/>
          <w:color w:val="000000"/>
          <w:szCs w:val="22"/>
          <w:u w:val="single"/>
        </w:rPr>
        <w:t>Special populations</w:t>
      </w:r>
    </w:p>
    <w:p w14:paraId="52E0FB96" w14:textId="77777777" w:rsidR="00165662" w:rsidRPr="00885125" w:rsidRDefault="00165662" w:rsidP="00165662">
      <w:pPr>
        <w:pStyle w:val="BodyText"/>
        <w:ind w:right="122"/>
        <w:rPr>
          <w:b w:val="0"/>
          <w:i w:val="0"/>
          <w:color w:val="000000"/>
          <w:szCs w:val="22"/>
        </w:rPr>
      </w:pPr>
    </w:p>
    <w:p w14:paraId="1C2086B5" w14:textId="77777777" w:rsidR="00165662" w:rsidRPr="00885125" w:rsidRDefault="00165662" w:rsidP="00165662">
      <w:pPr>
        <w:tabs>
          <w:tab w:val="left" w:pos="567"/>
        </w:tabs>
        <w:rPr>
          <w:i/>
          <w:color w:val="000000"/>
          <w:szCs w:val="22"/>
        </w:rPr>
      </w:pPr>
      <w:r>
        <w:rPr>
          <w:i/>
          <w:color w:val="000000"/>
          <w:szCs w:val="22"/>
        </w:rPr>
        <w:t>Elderly</w:t>
      </w:r>
    </w:p>
    <w:p w14:paraId="26DC7FBC" w14:textId="77777777" w:rsidR="00165662" w:rsidRPr="00885125" w:rsidRDefault="00165662" w:rsidP="00165662">
      <w:pPr>
        <w:rPr>
          <w:color w:val="000000"/>
          <w:szCs w:val="22"/>
        </w:rPr>
      </w:pPr>
      <w:r w:rsidRPr="00885125">
        <w:rPr>
          <w:color w:val="000000"/>
          <w:szCs w:val="22"/>
        </w:rPr>
        <w:t>In the Phase 3 studies in rheumatoid arthritis, psoriatic arthritis, and ankylosing spondylitis, no overall differences in adverse events, serious adverse events, and serious infections in patients age 65 or older who received Enbrel were observed compared with younger patients. However, caution should be exercised when treating the elderly and particular attention paid with respect to occurrence of infections.</w:t>
      </w:r>
    </w:p>
    <w:p w14:paraId="741D08B0" w14:textId="77777777" w:rsidR="00165662" w:rsidRPr="00885125" w:rsidRDefault="00165662" w:rsidP="00165662">
      <w:pPr>
        <w:rPr>
          <w:color w:val="000000"/>
          <w:szCs w:val="22"/>
        </w:rPr>
      </w:pPr>
    </w:p>
    <w:p w14:paraId="18E34D63" w14:textId="77777777" w:rsidR="00165662" w:rsidRPr="00885125" w:rsidRDefault="00165662" w:rsidP="00644306">
      <w:pPr>
        <w:keepNext/>
        <w:rPr>
          <w:i/>
          <w:color w:val="000000"/>
          <w:szCs w:val="22"/>
        </w:rPr>
      </w:pPr>
      <w:r w:rsidRPr="00885125">
        <w:rPr>
          <w:i/>
          <w:color w:val="000000"/>
          <w:szCs w:val="22"/>
        </w:rPr>
        <w:lastRenderedPageBreak/>
        <w:t>Paediatric population</w:t>
      </w:r>
    </w:p>
    <w:p w14:paraId="631C95C5" w14:textId="77777777" w:rsidR="00165662" w:rsidRPr="00885125" w:rsidRDefault="00165662" w:rsidP="00644306">
      <w:pPr>
        <w:keepNext/>
        <w:rPr>
          <w:color w:val="000000"/>
          <w:szCs w:val="22"/>
        </w:rPr>
      </w:pPr>
    </w:p>
    <w:p w14:paraId="5AAA995B" w14:textId="77777777" w:rsidR="00165662" w:rsidRPr="00650303" w:rsidRDefault="00165662" w:rsidP="00644306">
      <w:pPr>
        <w:keepNext/>
        <w:rPr>
          <w:i/>
          <w:color w:val="000000"/>
          <w:szCs w:val="22"/>
          <w:u w:val="single"/>
        </w:rPr>
      </w:pPr>
      <w:r w:rsidRPr="00650303">
        <w:rPr>
          <w:i/>
          <w:color w:val="000000"/>
          <w:szCs w:val="22"/>
          <w:u w:val="single"/>
        </w:rPr>
        <w:t>Vaccinations</w:t>
      </w:r>
    </w:p>
    <w:p w14:paraId="5DCA1C63" w14:textId="77777777" w:rsidR="00165662" w:rsidRPr="00885125" w:rsidRDefault="00165662" w:rsidP="00165662">
      <w:pPr>
        <w:rPr>
          <w:color w:val="000000"/>
          <w:szCs w:val="22"/>
        </w:rPr>
      </w:pPr>
      <w:r w:rsidRPr="00885125">
        <w:rPr>
          <w:color w:val="000000"/>
          <w:szCs w:val="22"/>
        </w:rPr>
        <w:t>It is recommended that paediatric patients, if possible, be brought up to date with all immunisations in agreement with current immunisation guidelines prior to initiating Enbrel therapy (see Vaccinations, above).</w:t>
      </w:r>
    </w:p>
    <w:p w14:paraId="2DAFE41F" w14:textId="77777777" w:rsidR="00165662" w:rsidRPr="00885125" w:rsidRDefault="00165662" w:rsidP="00165662">
      <w:pPr>
        <w:rPr>
          <w:color w:val="000000"/>
          <w:szCs w:val="22"/>
        </w:rPr>
      </w:pPr>
    </w:p>
    <w:p w14:paraId="4FCF5127" w14:textId="77777777" w:rsidR="00165662" w:rsidRPr="00DC1709" w:rsidRDefault="00165662" w:rsidP="00165662">
      <w:pPr>
        <w:pStyle w:val="Heading3"/>
        <w:keepLines w:val="0"/>
        <w:spacing w:line="240" w:lineRule="auto"/>
        <w:ind w:left="562" w:hanging="562"/>
        <w:rPr>
          <w:b w:val="0"/>
          <w:color w:val="000000"/>
          <w:szCs w:val="22"/>
          <w:u w:val="single"/>
          <w:lang w:val="en-US"/>
        </w:rPr>
      </w:pPr>
      <w:r>
        <w:rPr>
          <w:b w:val="0"/>
          <w:color w:val="000000"/>
          <w:szCs w:val="22"/>
          <w:u w:val="single"/>
          <w:lang w:val="en-US"/>
        </w:rPr>
        <w:t>Sodium content</w:t>
      </w:r>
    </w:p>
    <w:p w14:paraId="5F69217A" w14:textId="77777777" w:rsidR="00165662" w:rsidRDefault="00165662" w:rsidP="00165662">
      <w:pPr>
        <w:keepNext/>
        <w:rPr>
          <w:color w:val="000000"/>
          <w:kern w:val="28"/>
          <w:szCs w:val="22"/>
          <w:lang w:val="x-none" w:eastAsia="x-none"/>
        </w:rPr>
      </w:pPr>
    </w:p>
    <w:p w14:paraId="5F363D21" w14:textId="77777777" w:rsidR="00165662" w:rsidRPr="00B4449E" w:rsidRDefault="00165662" w:rsidP="00165662">
      <w:pPr>
        <w:keepNext/>
        <w:rPr>
          <w:color w:val="000000"/>
          <w:kern w:val="28"/>
          <w:szCs w:val="22"/>
          <w:lang w:val="x-none" w:eastAsia="x-none"/>
        </w:rPr>
      </w:pPr>
      <w:r w:rsidRPr="00B4449E">
        <w:rPr>
          <w:color w:val="000000"/>
          <w:kern w:val="28"/>
          <w:szCs w:val="22"/>
          <w:lang w:val="x-none" w:eastAsia="x-none"/>
        </w:rPr>
        <w:t>This medicinal product contains less than 1</w:t>
      </w:r>
      <w:r>
        <w:rPr>
          <w:color w:val="000000"/>
          <w:kern w:val="28"/>
          <w:szCs w:val="22"/>
          <w:lang w:val="en-US" w:eastAsia="x-none"/>
        </w:rPr>
        <w:t> </w:t>
      </w:r>
      <w:r w:rsidRPr="00B4449E">
        <w:rPr>
          <w:color w:val="000000"/>
          <w:kern w:val="28"/>
          <w:szCs w:val="22"/>
          <w:lang w:val="x-none" w:eastAsia="x-none"/>
        </w:rPr>
        <w:t>mmol sodium (23</w:t>
      </w:r>
      <w:r>
        <w:rPr>
          <w:color w:val="000000"/>
          <w:kern w:val="28"/>
          <w:szCs w:val="22"/>
          <w:lang w:val="en-US" w:eastAsia="x-none"/>
        </w:rPr>
        <w:t> </w:t>
      </w:r>
      <w:r w:rsidRPr="00B4449E">
        <w:rPr>
          <w:color w:val="000000"/>
          <w:kern w:val="28"/>
          <w:szCs w:val="22"/>
          <w:lang w:val="x-none" w:eastAsia="x-none"/>
        </w:rPr>
        <w:t>mg) per dosage unit. Patients on low sodium diets can be informed that this medicinal product is essentially ‘sodium</w:t>
      </w:r>
      <w:r>
        <w:rPr>
          <w:color w:val="000000"/>
          <w:kern w:val="28"/>
          <w:szCs w:val="22"/>
          <w:lang w:val="x-none" w:eastAsia="x-none"/>
        </w:rPr>
        <w:noBreakHyphen/>
      </w:r>
      <w:r w:rsidRPr="00B4449E">
        <w:rPr>
          <w:color w:val="000000"/>
          <w:kern w:val="28"/>
          <w:szCs w:val="22"/>
          <w:lang w:val="x-none" w:eastAsia="x-none"/>
        </w:rPr>
        <w:t>free’.</w:t>
      </w:r>
    </w:p>
    <w:p w14:paraId="3ED405D6" w14:textId="77777777" w:rsidR="00165662" w:rsidRPr="00885125" w:rsidRDefault="00165662" w:rsidP="00165662">
      <w:pPr>
        <w:rPr>
          <w:color w:val="000000"/>
          <w:szCs w:val="22"/>
        </w:rPr>
      </w:pPr>
    </w:p>
    <w:p w14:paraId="66F0BD54" w14:textId="77777777" w:rsidR="00165662" w:rsidRPr="00885125" w:rsidRDefault="00165662" w:rsidP="00165662">
      <w:pPr>
        <w:pStyle w:val="Heading2"/>
        <w:rPr>
          <w:color w:val="000000"/>
          <w:szCs w:val="22"/>
        </w:rPr>
      </w:pPr>
      <w:r w:rsidRPr="00885125">
        <w:rPr>
          <w:color w:val="000000"/>
          <w:szCs w:val="22"/>
        </w:rPr>
        <w:t>4.5</w:t>
      </w:r>
      <w:r w:rsidRPr="00885125">
        <w:rPr>
          <w:color w:val="000000"/>
          <w:szCs w:val="22"/>
        </w:rPr>
        <w:tab/>
        <w:t>Interaction with other medicinal products and other forms of interaction</w:t>
      </w:r>
    </w:p>
    <w:p w14:paraId="3C9C3082" w14:textId="77777777" w:rsidR="00165662" w:rsidRPr="00885125" w:rsidRDefault="00165662" w:rsidP="00165662">
      <w:pPr>
        <w:keepNext/>
        <w:tabs>
          <w:tab w:val="left" w:pos="567"/>
        </w:tabs>
        <w:ind w:left="567" w:hanging="567"/>
        <w:rPr>
          <w:color w:val="000000"/>
          <w:szCs w:val="22"/>
        </w:rPr>
      </w:pPr>
    </w:p>
    <w:p w14:paraId="4EFDC1C5" w14:textId="77777777" w:rsidR="00165662" w:rsidRPr="00885125" w:rsidRDefault="00165662" w:rsidP="00165662">
      <w:pPr>
        <w:pStyle w:val="Heading3"/>
        <w:keepLines w:val="0"/>
        <w:rPr>
          <w:b w:val="0"/>
          <w:color w:val="000000"/>
          <w:szCs w:val="22"/>
          <w:u w:val="single"/>
        </w:rPr>
      </w:pPr>
      <w:r w:rsidRPr="00885125">
        <w:rPr>
          <w:b w:val="0"/>
          <w:color w:val="000000"/>
          <w:szCs w:val="22"/>
          <w:u w:val="single"/>
        </w:rPr>
        <w:t xml:space="preserve">Concurrent treatment with anakinra </w:t>
      </w:r>
    </w:p>
    <w:p w14:paraId="77FF7489" w14:textId="77777777" w:rsidR="00165662" w:rsidRDefault="00165662" w:rsidP="00165662">
      <w:pPr>
        <w:tabs>
          <w:tab w:val="left" w:pos="567"/>
        </w:tabs>
        <w:rPr>
          <w:color w:val="000000"/>
          <w:szCs w:val="22"/>
        </w:rPr>
      </w:pPr>
    </w:p>
    <w:p w14:paraId="1E26A109" w14:textId="77777777" w:rsidR="00165662" w:rsidRPr="00885125" w:rsidRDefault="00165662" w:rsidP="00165662">
      <w:pPr>
        <w:tabs>
          <w:tab w:val="left" w:pos="567"/>
        </w:tabs>
        <w:rPr>
          <w:color w:val="000000"/>
          <w:szCs w:val="22"/>
        </w:rPr>
      </w:pPr>
      <w:r w:rsidRPr="00885125">
        <w:rPr>
          <w:color w:val="000000"/>
          <w:szCs w:val="22"/>
        </w:rPr>
        <w:t>Adult patients treated with Enbrel and anakinra were observed to have a higher rate of serious infection when compared with patients treated with either Enbrel or anakinra alone (historical data).</w:t>
      </w:r>
    </w:p>
    <w:p w14:paraId="4AFC9416" w14:textId="77777777" w:rsidR="00165662" w:rsidRPr="00885125" w:rsidRDefault="00165662" w:rsidP="00165662">
      <w:pPr>
        <w:tabs>
          <w:tab w:val="left" w:pos="567"/>
        </w:tabs>
        <w:rPr>
          <w:color w:val="000000"/>
          <w:szCs w:val="22"/>
        </w:rPr>
      </w:pPr>
    </w:p>
    <w:p w14:paraId="56C9E436" w14:textId="77777777" w:rsidR="00165662" w:rsidRPr="00885125" w:rsidRDefault="00165662" w:rsidP="00165662">
      <w:pPr>
        <w:tabs>
          <w:tab w:val="left" w:pos="567"/>
        </w:tabs>
        <w:rPr>
          <w:color w:val="000000"/>
          <w:szCs w:val="22"/>
        </w:rPr>
      </w:pPr>
      <w:r w:rsidRPr="00885125">
        <w:rPr>
          <w:color w:val="000000"/>
          <w:szCs w:val="22"/>
        </w:rPr>
        <w:t>In addition, in a double-blind placebo-controlled trial in adult patients receiving background methotrexate, patients treated with Enbrel and anakinra were observed to have a higher rate of serious infections (7%) and neutropenia than patients treated with Enbrel (see sections 4.4 and 4.8). The combination Enbrel and anakinra has not demonstrated increased clinical benefit and is therefore not recommended.</w:t>
      </w:r>
    </w:p>
    <w:p w14:paraId="1A44CBC1" w14:textId="77777777" w:rsidR="00165662" w:rsidRPr="00885125" w:rsidRDefault="00165662" w:rsidP="00165662">
      <w:pPr>
        <w:rPr>
          <w:color w:val="000000"/>
          <w:szCs w:val="22"/>
        </w:rPr>
      </w:pPr>
    </w:p>
    <w:p w14:paraId="5C496050" w14:textId="77777777" w:rsidR="00165662" w:rsidRPr="00885125" w:rsidRDefault="00165662" w:rsidP="00165662">
      <w:pPr>
        <w:pStyle w:val="Heading3"/>
        <w:keepNext w:val="0"/>
        <w:keepLines w:val="0"/>
        <w:rPr>
          <w:b w:val="0"/>
          <w:color w:val="000000"/>
          <w:szCs w:val="22"/>
          <w:u w:val="single"/>
        </w:rPr>
      </w:pPr>
      <w:r w:rsidRPr="00885125">
        <w:rPr>
          <w:b w:val="0"/>
          <w:color w:val="000000"/>
          <w:szCs w:val="22"/>
          <w:u w:val="single"/>
        </w:rPr>
        <w:t xml:space="preserve">Concurrent treatment with abatacept </w:t>
      </w:r>
    </w:p>
    <w:p w14:paraId="0600B58F" w14:textId="77777777" w:rsidR="00165662" w:rsidRDefault="00165662" w:rsidP="00165662">
      <w:pPr>
        <w:rPr>
          <w:color w:val="000000"/>
          <w:szCs w:val="22"/>
        </w:rPr>
      </w:pPr>
    </w:p>
    <w:p w14:paraId="6441CFEA" w14:textId="77777777" w:rsidR="00165662" w:rsidRPr="00885125" w:rsidRDefault="00165662" w:rsidP="00165662">
      <w:pPr>
        <w:rPr>
          <w:color w:val="000000"/>
          <w:szCs w:val="22"/>
        </w:rPr>
      </w:pPr>
      <w:r w:rsidRPr="00885125">
        <w:rPr>
          <w:color w:val="000000"/>
          <w:szCs w:val="22"/>
        </w:rPr>
        <w:t xml:space="preserve">In clinical studies, concurrent administration of abatacept and Enbrel resulted in increased incidences of serious adverse events. This combination has not demonstrated increased clinical benefit; such use is not recommended (see section 4.4). </w:t>
      </w:r>
    </w:p>
    <w:p w14:paraId="4BD24136" w14:textId="77777777" w:rsidR="00165662" w:rsidRPr="00885125" w:rsidRDefault="00165662" w:rsidP="00165662">
      <w:pPr>
        <w:tabs>
          <w:tab w:val="left" w:pos="567"/>
        </w:tabs>
        <w:rPr>
          <w:color w:val="000000"/>
          <w:szCs w:val="22"/>
        </w:rPr>
      </w:pPr>
    </w:p>
    <w:p w14:paraId="5C1CA276" w14:textId="77777777" w:rsidR="00165662" w:rsidRPr="00885125" w:rsidRDefault="00165662" w:rsidP="00165662">
      <w:pPr>
        <w:pStyle w:val="Heading3"/>
        <w:keepLines w:val="0"/>
        <w:rPr>
          <w:b w:val="0"/>
          <w:color w:val="000000"/>
          <w:szCs w:val="22"/>
          <w:u w:val="single"/>
        </w:rPr>
      </w:pPr>
      <w:r w:rsidRPr="00885125">
        <w:rPr>
          <w:b w:val="0"/>
          <w:color w:val="000000"/>
          <w:szCs w:val="22"/>
          <w:u w:val="single"/>
        </w:rPr>
        <w:t xml:space="preserve">Concurrent treatment with sulfasalazine </w:t>
      </w:r>
    </w:p>
    <w:p w14:paraId="51916DA5" w14:textId="77777777" w:rsidR="00165662" w:rsidRDefault="00165662" w:rsidP="00165662">
      <w:pPr>
        <w:keepNext/>
        <w:tabs>
          <w:tab w:val="left" w:pos="567"/>
        </w:tabs>
        <w:rPr>
          <w:color w:val="000000"/>
          <w:szCs w:val="22"/>
        </w:rPr>
      </w:pPr>
    </w:p>
    <w:p w14:paraId="5328388B" w14:textId="77777777" w:rsidR="00165662" w:rsidRPr="00885125" w:rsidRDefault="00165662" w:rsidP="00165662">
      <w:pPr>
        <w:tabs>
          <w:tab w:val="left" w:pos="567"/>
        </w:tabs>
        <w:rPr>
          <w:color w:val="000000"/>
          <w:szCs w:val="22"/>
        </w:rPr>
      </w:pPr>
      <w:r w:rsidRPr="00885125">
        <w:rPr>
          <w:color w:val="000000"/>
          <w:szCs w:val="22"/>
        </w:rPr>
        <w:t>In a clinical study of adult patients who were receiving established doses of sulfasalazine, to which Enbrel was added, patients in the combination group experienced a statistically significant decrease in mean white blood cell counts in comparison to groups treated with Enbrel or sulfasalazine alone. The clinical significance of this interaction is unknown. Physicians should use caution when considering combination therapy with sulfasalazine.</w:t>
      </w:r>
    </w:p>
    <w:p w14:paraId="490E1206" w14:textId="77777777" w:rsidR="00165662" w:rsidRPr="00885125" w:rsidRDefault="00165662" w:rsidP="00165662">
      <w:pPr>
        <w:tabs>
          <w:tab w:val="left" w:pos="567"/>
        </w:tabs>
        <w:rPr>
          <w:color w:val="000000"/>
          <w:szCs w:val="22"/>
        </w:rPr>
      </w:pPr>
    </w:p>
    <w:p w14:paraId="3BD64EBD" w14:textId="77777777" w:rsidR="00165662" w:rsidRPr="00885125" w:rsidRDefault="00165662" w:rsidP="00165662">
      <w:pPr>
        <w:pStyle w:val="Heading3"/>
        <w:keepNext w:val="0"/>
        <w:keepLines w:val="0"/>
        <w:rPr>
          <w:b w:val="0"/>
          <w:color w:val="000000"/>
          <w:szCs w:val="22"/>
          <w:u w:val="single"/>
        </w:rPr>
      </w:pPr>
      <w:r w:rsidRPr="00885125">
        <w:rPr>
          <w:b w:val="0"/>
          <w:color w:val="000000"/>
          <w:szCs w:val="22"/>
          <w:u w:val="single"/>
        </w:rPr>
        <w:t>Non-interactions</w:t>
      </w:r>
    </w:p>
    <w:p w14:paraId="27978B58" w14:textId="77777777" w:rsidR="00165662" w:rsidRDefault="00165662" w:rsidP="00165662">
      <w:pPr>
        <w:tabs>
          <w:tab w:val="left" w:pos="567"/>
        </w:tabs>
        <w:rPr>
          <w:color w:val="000000"/>
          <w:szCs w:val="22"/>
        </w:rPr>
      </w:pPr>
    </w:p>
    <w:p w14:paraId="7BC96AE8" w14:textId="77777777" w:rsidR="00165662" w:rsidRPr="00885125" w:rsidRDefault="00165662" w:rsidP="00165662">
      <w:pPr>
        <w:tabs>
          <w:tab w:val="left" w:pos="567"/>
        </w:tabs>
        <w:rPr>
          <w:color w:val="000000"/>
          <w:szCs w:val="22"/>
        </w:rPr>
      </w:pPr>
      <w:r w:rsidRPr="00885125">
        <w:rPr>
          <w:color w:val="000000"/>
          <w:szCs w:val="22"/>
        </w:rPr>
        <w:t>In clinical trials, no interactions have been observed when Enbrel was administered with glucocorticoids, salicylates (except sulfasalazine), nonsteroidal anti-inflammatory drugs (NSAIDs), analgesics, or methotrexate. See section 4.4 for vaccination advice.</w:t>
      </w:r>
    </w:p>
    <w:p w14:paraId="79175278" w14:textId="77777777" w:rsidR="00165662" w:rsidRPr="00885125" w:rsidRDefault="00165662" w:rsidP="00165662">
      <w:pPr>
        <w:tabs>
          <w:tab w:val="left" w:pos="567"/>
        </w:tabs>
        <w:rPr>
          <w:color w:val="000000"/>
          <w:szCs w:val="22"/>
        </w:rPr>
      </w:pPr>
    </w:p>
    <w:p w14:paraId="0EC3C01B" w14:textId="77777777" w:rsidR="00165662" w:rsidRDefault="00165662" w:rsidP="00165662">
      <w:pPr>
        <w:pStyle w:val="Optionalconcepts"/>
        <w:widowControl/>
        <w:spacing w:after="0"/>
        <w:rPr>
          <w:color w:val="000000"/>
          <w:szCs w:val="22"/>
        </w:rPr>
      </w:pPr>
      <w:r w:rsidRPr="00885125">
        <w:rPr>
          <w:color w:val="000000"/>
          <w:szCs w:val="22"/>
        </w:rPr>
        <w:t>No clinically significant pharmacokinetic drug-drug interactions were observed in studies with methotrexate, digoxin or warfarin.</w:t>
      </w:r>
    </w:p>
    <w:p w14:paraId="06AD7EB0" w14:textId="77777777" w:rsidR="00165662" w:rsidRPr="00885125" w:rsidRDefault="00165662" w:rsidP="00165662">
      <w:pPr>
        <w:pStyle w:val="Optionalconcepts"/>
        <w:widowControl/>
        <w:spacing w:after="0"/>
        <w:rPr>
          <w:color w:val="000000"/>
          <w:szCs w:val="22"/>
        </w:rPr>
      </w:pPr>
    </w:p>
    <w:p w14:paraId="48E1E63A" w14:textId="77777777" w:rsidR="00165662" w:rsidRPr="00885125" w:rsidRDefault="00165662" w:rsidP="00165662">
      <w:pPr>
        <w:pStyle w:val="Heading2"/>
        <w:rPr>
          <w:color w:val="000000"/>
          <w:szCs w:val="22"/>
        </w:rPr>
      </w:pPr>
      <w:r w:rsidRPr="00885125">
        <w:rPr>
          <w:color w:val="000000"/>
          <w:szCs w:val="22"/>
        </w:rPr>
        <w:t>4.6</w:t>
      </w:r>
      <w:r w:rsidRPr="00885125">
        <w:rPr>
          <w:color w:val="000000"/>
          <w:szCs w:val="22"/>
        </w:rPr>
        <w:tab/>
        <w:t>Fertility, pregnancy and lactation</w:t>
      </w:r>
    </w:p>
    <w:p w14:paraId="1D4A1311" w14:textId="77777777" w:rsidR="00165662" w:rsidRPr="00885125" w:rsidRDefault="00165662" w:rsidP="00165662">
      <w:pPr>
        <w:keepNext/>
        <w:tabs>
          <w:tab w:val="left" w:pos="567"/>
        </w:tabs>
        <w:ind w:left="562" w:hanging="562"/>
        <w:rPr>
          <w:color w:val="000000"/>
          <w:szCs w:val="22"/>
        </w:rPr>
      </w:pPr>
    </w:p>
    <w:p w14:paraId="3DCA3E67" w14:textId="77777777" w:rsidR="00165662" w:rsidRPr="00885125" w:rsidRDefault="00165662" w:rsidP="00165662">
      <w:pPr>
        <w:keepNext/>
        <w:tabs>
          <w:tab w:val="left" w:pos="567"/>
        </w:tabs>
        <w:ind w:left="562" w:hanging="562"/>
        <w:rPr>
          <w:color w:val="000000"/>
          <w:szCs w:val="22"/>
          <w:u w:val="single"/>
        </w:rPr>
      </w:pPr>
      <w:r w:rsidRPr="00885125">
        <w:rPr>
          <w:color w:val="000000"/>
          <w:szCs w:val="22"/>
          <w:u w:val="single"/>
        </w:rPr>
        <w:t>Women of childbearing potential</w:t>
      </w:r>
    </w:p>
    <w:p w14:paraId="12C8DD59" w14:textId="77777777" w:rsidR="00165662" w:rsidRDefault="00165662" w:rsidP="00165662">
      <w:pPr>
        <w:tabs>
          <w:tab w:val="left" w:pos="0"/>
        </w:tabs>
        <w:rPr>
          <w:color w:val="000000"/>
          <w:szCs w:val="22"/>
        </w:rPr>
      </w:pPr>
    </w:p>
    <w:p w14:paraId="3EE05056" w14:textId="77777777" w:rsidR="00165662" w:rsidRPr="00885125" w:rsidRDefault="00165662" w:rsidP="00165662">
      <w:pPr>
        <w:tabs>
          <w:tab w:val="left" w:pos="0"/>
        </w:tabs>
        <w:rPr>
          <w:color w:val="000000"/>
          <w:szCs w:val="22"/>
        </w:rPr>
      </w:pPr>
      <w:r w:rsidRPr="00885125">
        <w:rPr>
          <w:color w:val="000000"/>
          <w:szCs w:val="22"/>
        </w:rPr>
        <w:t xml:space="preserve">Women of childbearing potential should </w:t>
      </w:r>
      <w:r>
        <w:rPr>
          <w:color w:val="000000"/>
          <w:szCs w:val="22"/>
        </w:rPr>
        <w:t>consider</w:t>
      </w:r>
      <w:r w:rsidRPr="00885125">
        <w:rPr>
          <w:color w:val="000000"/>
          <w:szCs w:val="22"/>
        </w:rPr>
        <w:t xml:space="preserve"> </w:t>
      </w:r>
      <w:r>
        <w:rPr>
          <w:color w:val="000000"/>
          <w:szCs w:val="22"/>
        </w:rPr>
        <w:t>the</w:t>
      </w:r>
      <w:r w:rsidRPr="00885125">
        <w:rPr>
          <w:color w:val="000000"/>
          <w:szCs w:val="22"/>
        </w:rPr>
        <w:t xml:space="preserve"> use </w:t>
      </w:r>
      <w:r>
        <w:rPr>
          <w:color w:val="000000"/>
          <w:szCs w:val="22"/>
        </w:rPr>
        <w:t xml:space="preserve">of </w:t>
      </w:r>
      <w:r w:rsidRPr="00885125">
        <w:rPr>
          <w:color w:val="000000"/>
          <w:szCs w:val="22"/>
        </w:rPr>
        <w:t>appropriate contraception to avoid becoming pregnant during Enbrel therapy and for three weeks after discontinuation of therapy.</w:t>
      </w:r>
    </w:p>
    <w:p w14:paraId="3E76C524" w14:textId="77777777" w:rsidR="00165662" w:rsidRPr="00885125" w:rsidRDefault="00165662" w:rsidP="00165662">
      <w:pPr>
        <w:tabs>
          <w:tab w:val="left" w:pos="567"/>
        </w:tabs>
        <w:ind w:left="562" w:hanging="562"/>
        <w:rPr>
          <w:color w:val="000000"/>
          <w:szCs w:val="22"/>
          <w:u w:val="single"/>
        </w:rPr>
      </w:pPr>
    </w:p>
    <w:p w14:paraId="6D75BE02" w14:textId="77777777" w:rsidR="00165662" w:rsidRPr="00885125" w:rsidRDefault="00165662" w:rsidP="00644306">
      <w:pPr>
        <w:keepNext/>
        <w:widowControl w:val="0"/>
        <w:tabs>
          <w:tab w:val="left" w:pos="567"/>
        </w:tabs>
        <w:ind w:left="562" w:hanging="562"/>
        <w:rPr>
          <w:color w:val="000000"/>
          <w:szCs w:val="22"/>
          <w:u w:val="single"/>
        </w:rPr>
      </w:pPr>
      <w:r w:rsidRPr="00885125">
        <w:rPr>
          <w:color w:val="000000"/>
          <w:szCs w:val="22"/>
          <w:u w:val="single"/>
        </w:rPr>
        <w:lastRenderedPageBreak/>
        <w:t xml:space="preserve">Pregnancy </w:t>
      </w:r>
    </w:p>
    <w:p w14:paraId="59073AF3" w14:textId="77777777" w:rsidR="00165662" w:rsidRDefault="00165662" w:rsidP="00165662">
      <w:pPr>
        <w:rPr>
          <w:color w:val="000000"/>
          <w:szCs w:val="22"/>
        </w:rPr>
      </w:pPr>
    </w:p>
    <w:p w14:paraId="056D6F99" w14:textId="77777777" w:rsidR="00165662" w:rsidRDefault="00165662" w:rsidP="00165662">
      <w:pPr>
        <w:rPr>
          <w:color w:val="000000"/>
          <w:szCs w:val="22"/>
        </w:rPr>
      </w:pPr>
      <w:r w:rsidRPr="00885125">
        <w:rPr>
          <w:color w:val="000000"/>
          <w:szCs w:val="22"/>
        </w:rPr>
        <w:t xml:space="preserve">Developmental toxicity studies performed in rats and rabbits have revealed no evidence of harm to the foetus or neonatal rat due to etanercept. </w:t>
      </w:r>
      <w:r>
        <w:rPr>
          <w:color w:val="000000"/>
          <w:szCs w:val="22"/>
        </w:rPr>
        <w:t xml:space="preserve">The effects of etanercept on pregnancy outcomes have been investigated in two observational cohort studies. A </w:t>
      </w:r>
      <w:r>
        <w:t>higher rate of major birth defects was observed in one observational study comparing pregnancies exposed to etanercept (n=370) during the first trimester with pregnancies not exposed to etanercept or other TNF</w:t>
      </w:r>
      <w:r>
        <w:noBreakHyphen/>
        <w:t>antagonists (n=164) (adjusted odds ratio 2.4, 95% CI: 1.0</w:t>
      </w:r>
      <w:r>
        <w:noBreakHyphen/>
        <w:t>5.5). The types of major birth defects were consistent with those most commonly reported in the general population and no particular pattern of abnormalities was identified. No change in the rate of spontaneous abortion, stillbirth, or minor malformations was observed.</w:t>
      </w:r>
      <w:r>
        <w:rPr>
          <w:lang w:eastAsia="en-GB"/>
        </w:rPr>
        <w:t xml:space="preserve"> </w:t>
      </w:r>
      <w:r w:rsidRPr="003021B6">
        <w:rPr>
          <w:lang w:eastAsia="en-GB"/>
        </w:rPr>
        <w:t>In another observational multi</w:t>
      </w:r>
      <w:r>
        <w:rPr>
          <w:lang w:eastAsia="en-GB"/>
        </w:rPr>
        <w:noBreakHyphen/>
      </w:r>
      <w:r w:rsidRPr="003021B6">
        <w:rPr>
          <w:lang w:eastAsia="en-GB"/>
        </w:rPr>
        <w:t xml:space="preserve">country registry study comparing the risk of adverse pregnancy outcomes in women exposed to etanercept </w:t>
      </w:r>
      <w:r>
        <w:rPr>
          <w:lang w:eastAsia="en-GB"/>
        </w:rPr>
        <w:t xml:space="preserve">during the first 90 days of pregnancy (n=425) </w:t>
      </w:r>
      <w:r w:rsidRPr="003021B6">
        <w:rPr>
          <w:lang w:eastAsia="en-GB"/>
        </w:rPr>
        <w:t>to those exposed to non-biologic drugs</w:t>
      </w:r>
      <w:r>
        <w:rPr>
          <w:lang w:eastAsia="en-GB"/>
        </w:rPr>
        <w:t xml:space="preserve"> (n=3497)</w:t>
      </w:r>
      <w:r w:rsidRPr="003021B6">
        <w:rPr>
          <w:lang w:eastAsia="en-GB"/>
        </w:rPr>
        <w:t>, there was no observed increased risk of major birth defects (</w:t>
      </w:r>
      <w:r w:rsidRPr="005C243F">
        <w:rPr>
          <w:lang w:eastAsia="en-GB"/>
        </w:rPr>
        <w:t>crude odds ratio [OR]= 1.22, 95% CI: 0.79-1.90; adjusted OR = 0.96, 95% CI: 0.58-1.60 after adjusting for country, maternal disease, parity, maternal age and smoking in early pregnancy</w:t>
      </w:r>
      <w:r>
        <w:rPr>
          <w:lang w:eastAsia="en-GB"/>
        </w:rPr>
        <w:t xml:space="preserve">). </w:t>
      </w:r>
      <w:r w:rsidRPr="003021B6">
        <w:rPr>
          <w:lang w:eastAsia="en-GB"/>
        </w:rPr>
        <w:t>This study also showed no increased risks of minor birth defects, preterm birth, stillbirth</w:t>
      </w:r>
      <w:r>
        <w:rPr>
          <w:lang w:eastAsia="en-GB"/>
        </w:rPr>
        <w:t>, or infections in the first year of life</w:t>
      </w:r>
      <w:r w:rsidRPr="003021B6">
        <w:rPr>
          <w:lang w:eastAsia="en-GB"/>
        </w:rPr>
        <w:t xml:space="preserve"> for infants born to women exposed to etanercept during pregnancy.</w:t>
      </w:r>
      <w:r>
        <w:t xml:space="preserve"> </w:t>
      </w:r>
      <w:r>
        <w:rPr>
          <w:color w:val="000000"/>
          <w:szCs w:val="22"/>
        </w:rPr>
        <w:t xml:space="preserve">Enbrel should only be used </w:t>
      </w:r>
      <w:r w:rsidRPr="00885125">
        <w:rPr>
          <w:color w:val="000000"/>
          <w:szCs w:val="22"/>
        </w:rPr>
        <w:t>during</w:t>
      </w:r>
      <w:r w:rsidRPr="004E2A49">
        <w:rPr>
          <w:color w:val="000000"/>
          <w:szCs w:val="22"/>
        </w:rPr>
        <w:t xml:space="preserve"> </w:t>
      </w:r>
      <w:r w:rsidRPr="00885125">
        <w:rPr>
          <w:color w:val="000000"/>
          <w:szCs w:val="22"/>
        </w:rPr>
        <w:t>pregnancy</w:t>
      </w:r>
      <w:r w:rsidRPr="003021B6">
        <w:rPr>
          <w:lang w:eastAsia="en-GB"/>
        </w:rPr>
        <w:t xml:space="preserve"> </w:t>
      </w:r>
      <w:r>
        <w:rPr>
          <w:lang w:eastAsia="en-GB"/>
        </w:rPr>
        <w:t>if</w:t>
      </w:r>
      <w:r w:rsidRPr="003021B6">
        <w:rPr>
          <w:lang w:eastAsia="en-GB"/>
        </w:rPr>
        <w:t xml:space="preserve"> </w:t>
      </w:r>
      <w:r>
        <w:rPr>
          <w:lang w:eastAsia="en-GB"/>
        </w:rPr>
        <w:t>clearly needed</w:t>
      </w:r>
      <w:r w:rsidRPr="00885125">
        <w:rPr>
          <w:color w:val="000000"/>
          <w:szCs w:val="22"/>
        </w:rPr>
        <w:t>.</w:t>
      </w:r>
    </w:p>
    <w:p w14:paraId="525EE299" w14:textId="77777777" w:rsidR="00165662" w:rsidRDefault="00165662" w:rsidP="00165662">
      <w:pPr>
        <w:tabs>
          <w:tab w:val="left" w:pos="567"/>
        </w:tabs>
        <w:rPr>
          <w:color w:val="000000"/>
          <w:szCs w:val="22"/>
          <w:u w:val="single"/>
        </w:rPr>
      </w:pPr>
    </w:p>
    <w:p w14:paraId="1D27F342" w14:textId="77777777" w:rsidR="00165662" w:rsidRDefault="00165662" w:rsidP="00165662">
      <w:pPr>
        <w:tabs>
          <w:tab w:val="left" w:pos="567"/>
        </w:tabs>
        <w:rPr>
          <w:color w:val="000000"/>
          <w:szCs w:val="22"/>
        </w:rPr>
      </w:pPr>
      <w:r w:rsidRPr="00F71432">
        <w:rPr>
          <w:color w:val="000000"/>
          <w:szCs w:val="22"/>
        </w:rPr>
        <w:t xml:space="preserve">Etanercept crosses the placenta and has been detected in the serum of </w:t>
      </w:r>
      <w:r>
        <w:rPr>
          <w:color w:val="000000"/>
          <w:szCs w:val="22"/>
        </w:rPr>
        <w:t xml:space="preserve">infants born to female patients </w:t>
      </w:r>
      <w:r w:rsidRPr="00F71432">
        <w:rPr>
          <w:color w:val="000000"/>
          <w:szCs w:val="22"/>
        </w:rPr>
        <w:t xml:space="preserve">treated with </w:t>
      </w:r>
      <w:r>
        <w:rPr>
          <w:color w:val="000000"/>
          <w:szCs w:val="22"/>
        </w:rPr>
        <w:t>Enbrel</w:t>
      </w:r>
      <w:r w:rsidRPr="00F71432">
        <w:rPr>
          <w:color w:val="000000"/>
          <w:szCs w:val="22"/>
        </w:rPr>
        <w:t xml:space="preserve"> during pregnancy. The clinical impact of this is unknown, however, infants may be at increased risk of infection. Administration of live vaccines to infants for 16 weeks after the mother’s last dose of </w:t>
      </w:r>
      <w:r>
        <w:rPr>
          <w:color w:val="000000"/>
          <w:szCs w:val="22"/>
        </w:rPr>
        <w:t xml:space="preserve">Enbrel </w:t>
      </w:r>
      <w:r w:rsidRPr="00F71432">
        <w:rPr>
          <w:color w:val="000000"/>
          <w:szCs w:val="22"/>
        </w:rPr>
        <w:t>is generally not recommended.</w:t>
      </w:r>
    </w:p>
    <w:p w14:paraId="20ABDF21" w14:textId="77777777" w:rsidR="00165662" w:rsidRPr="00885125" w:rsidRDefault="00165662" w:rsidP="00165662">
      <w:pPr>
        <w:tabs>
          <w:tab w:val="left" w:pos="567"/>
        </w:tabs>
        <w:rPr>
          <w:color w:val="000000"/>
          <w:szCs w:val="22"/>
          <w:u w:val="single"/>
        </w:rPr>
      </w:pPr>
    </w:p>
    <w:p w14:paraId="7C9BB8A5" w14:textId="77777777" w:rsidR="00165662" w:rsidRPr="00885125" w:rsidRDefault="00165662" w:rsidP="00165662">
      <w:pPr>
        <w:pStyle w:val="Heading3"/>
        <w:keepLines w:val="0"/>
        <w:rPr>
          <w:b w:val="0"/>
          <w:color w:val="000000"/>
          <w:szCs w:val="22"/>
          <w:u w:val="single"/>
        </w:rPr>
      </w:pPr>
      <w:r w:rsidRPr="00885125">
        <w:rPr>
          <w:b w:val="0"/>
          <w:color w:val="000000"/>
          <w:szCs w:val="22"/>
          <w:u w:val="single"/>
        </w:rPr>
        <w:t>Breast-feeding</w:t>
      </w:r>
    </w:p>
    <w:p w14:paraId="7D0792F7" w14:textId="77777777" w:rsidR="00165662" w:rsidRDefault="00165662" w:rsidP="00165662">
      <w:pPr>
        <w:keepNext/>
        <w:tabs>
          <w:tab w:val="left" w:pos="567"/>
        </w:tabs>
        <w:rPr>
          <w:color w:val="000000"/>
          <w:szCs w:val="22"/>
        </w:rPr>
      </w:pPr>
    </w:p>
    <w:p w14:paraId="1D2FCDD5" w14:textId="5C2BA24F" w:rsidR="00B22DFF" w:rsidRDefault="00165662" w:rsidP="00A0263B">
      <w:pPr>
        <w:keepNext/>
        <w:tabs>
          <w:tab w:val="left" w:pos="567"/>
        </w:tabs>
        <w:rPr>
          <w:color w:val="000000"/>
          <w:szCs w:val="22"/>
        </w:rPr>
      </w:pPr>
      <w:r>
        <w:rPr>
          <w:color w:val="000000"/>
          <w:szCs w:val="22"/>
        </w:rPr>
        <w:t>In lactating rats f</w:t>
      </w:r>
      <w:r w:rsidRPr="00885125">
        <w:rPr>
          <w:color w:val="000000"/>
          <w:szCs w:val="22"/>
        </w:rPr>
        <w:t>ollowing subcutaneous administration, etanercept was excreted in the milk and detected in the serum of pups.</w:t>
      </w:r>
      <w:r w:rsidR="00A0263B" w:rsidRPr="00A0263B">
        <w:t xml:space="preserve"> </w:t>
      </w:r>
      <w:r w:rsidR="00A0263B" w:rsidRPr="00A0263B">
        <w:rPr>
          <w:color w:val="000000"/>
          <w:szCs w:val="22"/>
        </w:rPr>
        <w:t xml:space="preserve">Limited information from the published literature indicates etanercept has been detected at low levels in human milk. </w:t>
      </w:r>
      <w:r w:rsidR="00B22DFF" w:rsidRPr="00A0263B">
        <w:rPr>
          <w:color w:val="000000"/>
          <w:szCs w:val="22"/>
        </w:rPr>
        <w:t>Etanercept could be considered for use during breast</w:t>
      </w:r>
      <w:r w:rsidR="003604DA">
        <w:rPr>
          <w:color w:val="000000"/>
          <w:szCs w:val="22"/>
        </w:rPr>
        <w:noBreakHyphen/>
      </w:r>
      <w:r w:rsidR="00B22DFF" w:rsidRPr="00A0263B">
        <w:rPr>
          <w:color w:val="000000"/>
          <w:szCs w:val="22"/>
        </w:rPr>
        <w:t>feeding taking into account the benefit of breast</w:t>
      </w:r>
      <w:r w:rsidR="00B22DFF">
        <w:rPr>
          <w:color w:val="000000"/>
          <w:szCs w:val="22"/>
        </w:rPr>
        <w:noBreakHyphen/>
      </w:r>
      <w:r w:rsidR="00B22DFF" w:rsidRPr="00A0263B">
        <w:rPr>
          <w:color w:val="000000"/>
          <w:szCs w:val="22"/>
        </w:rPr>
        <w:t>feeding for the child and the benefit of therapy for the woman.</w:t>
      </w:r>
    </w:p>
    <w:p w14:paraId="58AEE27C" w14:textId="77777777" w:rsidR="00B22DFF" w:rsidRDefault="00B22DFF" w:rsidP="00A0263B">
      <w:pPr>
        <w:keepNext/>
        <w:tabs>
          <w:tab w:val="left" w:pos="567"/>
        </w:tabs>
        <w:rPr>
          <w:color w:val="000000"/>
          <w:szCs w:val="22"/>
        </w:rPr>
      </w:pPr>
    </w:p>
    <w:p w14:paraId="269E05D8" w14:textId="2529F95C" w:rsidR="00165662" w:rsidRPr="00885125" w:rsidRDefault="00C44A86" w:rsidP="00A0263B">
      <w:pPr>
        <w:keepNext/>
        <w:tabs>
          <w:tab w:val="left" w:pos="567"/>
        </w:tabs>
        <w:rPr>
          <w:color w:val="000000"/>
          <w:szCs w:val="22"/>
        </w:rPr>
      </w:pPr>
      <w:r w:rsidRPr="00600C3F">
        <w:rPr>
          <w:color w:val="000000"/>
          <w:szCs w:val="22"/>
        </w:rPr>
        <w:t xml:space="preserve">While systemic exposure in a breastfed infant is expected to be low because etanercept is largely degraded in the gastrointestinal tract, limited data regarding systemic exposure in the breastfed infant </w:t>
      </w:r>
      <w:r w:rsidRPr="006225DB">
        <w:rPr>
          <w:color w:val="000000"/>
          <w:szCs w:val="22"/>
        </w:rPr>
        <w:t>are</w:t>
      </w:r>
      <w:r w:rsidRPr="00600C3F">
        <w:rPr>
          <w:color w:val="000000"/>
          <w:szCs w:val="22"/>
        </w:rPr>
        <w:t xml:space="preserve"> available. Therefore, the administration of live vaccines </w:t>
      </w:r>
      <w:r>
        <w:rPr>
          <w:color w:val="000000"/>
          <w:szCs w:val="22"/>
        </w:rPr>
        <w:t xml:space="preserve">(e.g., BCG) </w:t>
      </w:r>
      <w:r w:rsidRPr="00600C3F">
        <w:rPr>
          <w:color w:val="000000"/>
          <w:szCs w:val="22"/>
        </w:rPr>
        <w:t xml:space="preserve">to a breastfed infant when the mother is receiving etanercept </w:t>
      </w:r>
      <w:r>
        <w:rPr>
          <w:color w:val="000000"/>
          <w:szCs w:val="22"/>
        </w:rPr>
        <w:t xml:space="preserve">could be considered 16 weeks after stopping breast-feeding (or at an earlier timepoint if the infant etanercept serum levels are undetectable). </w:t>
      </w:r>
    </w:p>
    <w:p w14:paraId="1752E98A" w14:textId="77777777" w:rsidR="00165662" w:rsidRPr="00885125" w:rsidRDefault="00165662" w:rsidP="00165662">
      <w:pPr>
        <w:tabs>
          <w:tab w:val="left" w:pos="567"/>
        </w:tabs>
        <w:rPr>
          <w:color w:val="000000"/>
          <w:szCs w:val="22"/>
        </w:rPr>
      </w:pPr>
    </w:p>
    <w:p w14:paraId="62D62434" w14:textId="77777777" w:rsidR="00165662" w:rsidRPr="00885125" w:rsidRDefault="00165662" w:rsidP="00165662">
      <w:pPr>
        <w:tabs>
          <w:tab w:val="left" w:pos="567"/>
        </w:tabs>
        <w:rPr>
          <w:color w:val="000000"/>
          <w:szCs w:val="22"/>
          <w:u w:val="single"/>
        </w:rPr>
      </w:pPr>
      <w:r w:rsidRPr="00885125">
        <w:rPr>
          <w:color w:val="000000"/>
          <w:szCs w:val="22"/>
          <w:u w:val="single"/>
        </w:rPr>
        <w:t>Fertility</w:t>
      </w:r>
    </w:p>
    <w:p w14:paraId="4C37CD42" w14:textId="77777777" w:rsidR="00165662" w:rsidRDefault="00165662" w:rsidP="00165662">
      <w:pPr>
        <w:tabs>
          <w:tab w:val="left" w:pos="567"/>
        </w:tabs>
        <w:rPr>
          <w:color w:val="000000"/>
          <w:szCs w:val="22"/>
        </w:rPr>
      </w:pPr>
    </w:p>
    <w:p w14:paraId="13CA4C2C" w14:textId="77777777" w:rsidR="00165662" w:rsidRPr="00885125" w:rsidRDefault="00165662" w:rsidP="00165662">
      <w:pPr>
        <w:tabs>
          <w:tab w:val="left" w:pos="567"/>
        </w:tabs>
        <w:rPr>
          <w:color w:val="000000"/>
          <w:szCs w:val="22"/>
        </w:rPr>
      </w:pPr>
      <w:r w:rsidRPr="00885125">
        <w:rPr>
          <w:color w:val="000000"/>
          <w:szCs w:val="22"/>
        </w:rPr>
        <w:t>Preclinical data about peri- and postnatal toxicity of etanercept and of effects of etanercept on fertility and general reproductive performance are not available.</w:t>
      </w:r>
    </w:p>
    <w:p w14:paraId="52D8FCBD" w14:textId="77777777" w:rsidR="00165662" w:rsidRPr="00885125" w:rsidRDefault="00165662" w:rsidP="00165662">
      <w:pPr>
        <w:tabs>
          <w:tab w:val="left" w:pos="567"/>
        </w:tabs>
        <w:rPr>
          <w:color w:val="000000"/>
          <w:szCs w:val="22"/>
        </w:rPr>
      </w:pPr>
    </w:p>
    <w:p w14:paraId="6964C6CF" w14:textId="77777777" w:rsidR="00165662" w:rsidRPr="00885125" w:rsidRDefault="00165662" w:rsidP="00165662">
      <w:pPr>
        <w:pStyle w:val="Heading2"/>
        <w:keepNext w:val="0"/>
        <w:rPr>
          <w:color w:val="000000"/>
          <w:szCs w:val="22"/>
        </w:rPr>
      </w:pPr>
      <w:r w:rsidRPr="00885125">
        <w:rPr>
          <w:color w:val="000000"/>
          <w:szCs w:val="22"/>
        </w:rPr>
        <w:t>4.7</w:t>
      </w:r>
      <w:r w:rsidRPr="00885125">
        <w:rPr>
          <w:color w:val="000000"/>
          <w:szCs w:val="22"/>
        </w:rPr>
        <w:tab/>
        <w:t>Effects on ability to drive and use machines</w:t>
      </w:r>
    </w:p>
    <w:p w14:paraId="5A2BDF78" w14:textId="77777777" w:rsidR="00165662" w:rsidRPr="00885125" w:rsidRDefault="00165662" w:rsidP="00165662">
      <w:pPr>
        <w:tabs>
          <w:tab w:val="left" w:pos="567"/>
        </w:tabs>
        <w:rPr>
          <w:color w:val="000000"/>
          <w:szCs w:val="22"/>
        </w:rPr>
      </w:pPr>
    </w:p>
    <w:p w14:paraId="6028EA7D" w14:textId="77777777" w:rsidR="00165662" w:rsidRPr="0026715C" w:rsidRDefault="00165662" w:rsidP="00165662">
      <w:pPr>
        <w:tabs>
          <w:tab w:val="left" w:pos="567"/>
        </w:tabs>
        <w:rPr>
          <w:color w:val="000000"/>
          <w:szCs w:val="22"/>
        </w:rPr>
      </w:pPr>
      <w:r w:rsidRPr="0026715C">
        <w:rPr>
          <w:color w:val="000000"/>
          <w:szCs w:val="22"/>
        </w:rPr>
        <w:t>E</w:t>
      </w:r>
      <w:r>
        <w:rPr>
          <w:color w:val="000000"/>
          <w:szCs w:val="22"/>
        </w:rPr>
        <w:t>nbrel</w:t>
      </w:r>
      <w:r w:rsidRPr="0026715C">
        <w:rPr>
          <w:color w:val="000000"/>
          <w:szCs w:val="22"/>
        </w:rPr>
        <w:t xml:space="preserve"> has no or negli</w:t>
      </w:r>
      <w:r>
        <w:rPr>
          <w:color w:val="000000"/>
          <w:szCs w:val="22"/>
        </w:rPr>
        <w:t>g</w:t>
      </w:r>
      <w:r w:rsidRPr="0026715C">
        <w:rPr>
          <w:color w:val="000000"/>
          <w:szCs w:val="22"/>
        </w:rPr>
        <w:t xml:space="preserve">ible influence on the ability to drive </w:t>
      </w:r>
      <w:r>
        <w:rPr>
          <w:color w:val="000000"/>
          <w:szCs w:val="22"/>
        </w:rPr>
        <w:t xml:space="preserve">and </w:t>
      </w:r>
      <w:r w:rsidRPr="0026715C">
        <w:rPr>
          <w:color w:val="000000"/>
          <w:szCs w:val="22"/>
        </w:rPr>
        <w:t>use machines.</w:t>
      </w:r>
    </w:p>
    <w:p w14:paraId="1CB8ACD5" w14:textId="77777777" w:rsidR="00165662" w:rsidRPr="00885125" w:rsidRDefault="00165662" w:rsidP="00165662">
      <w:pPr>
        <w:tabs>
          <w:tab w:val="left" w:pos="567"/>
        </w:tabs>
        <w:rPr>
          <w:b/>
          <w:color w:val="000000"/>
          <w:szCs w:val="22"/>
        </w:rPr>
      </w:pPr>
    </w:p>
    <w:p w14:paraId="73CB1EAC" w14:textId="77777777" w:rsidR="00165662" w:rsidRPr="00885125" w:rsidRDefault="00165662" w:rsidP="00165662">
      <w:pPr>
        <w:pStyle w:val="Heading2"/>
        <w:keepNext w:val="0"/>
        <w:ind w:left="562" w:hanging="562"/>
        <w:rPr>
          <w:color w:val="000000"/>
          <w:szCs w:val="22"/>
        </w:rPr>
      </w:pPr>
      <w:r w:rsidRPr="00885125">
        <w:rPr>
          <w:color w:val="000000"/>
          <w:szCs w:val="22"/>
        </w:rPr>
        <w:t>4.8</w:t>
      </w:r>
      <w:r w:rsidRPr="00885125">
        <w:rPr>
          <w:color w:val="000000"/>
          <w:szCs w:val="22"/>
        </w:rPr>
        <w:tab/>
        <w:t>Undesirable effects</w:t>
      </w:r>
    </w:p>
    <w:p w14:paraId="5264AEA2" w14:textId="77777777" w:rsidR="00165662" w:rsidRPr="00885125" w:rsidRDefault="00165662" w:rsidP="00165662">
      <w:pPr>
        <w:tabs>
          <w:tab w:val="left" w:pos="567"/>
        </w:tabs>
        <w:ind w:left="562" w:hanging="562"/>
        <w:rPr>
          <w:color w:val="000000"/>
          <w:szCs w:val="22"/>
        </w:rPr>
      </w:pPr>
    </w:p>
    <w:p w14:paraId="7B8C6A52" w14:textId="77777777" w:rsidR="00165662" w:rsidRPr="00885125" w:rsidRDefault="00165662" w:rsidP="00165662">
      <w:pPr>
        <w:pStyle w:val="Heading3"/>
        <w:keepNext w:val="0"/>
        <w:keepLines w:val="0"/>
        <w:ind w:left="562" w:hanging="562"/>
        <w:rPr>
          <w:b w:val="0"/>
          <w:color w:val="000000"/>
          <w:szCs w:val="22"/>
          <w:u w:val="single"/>
        </w:rPr>
      </w:pPr>
      <w:r w:rsidRPr="00885125">
        <w:rPr>
          <w:b w:val="0"/>
          <w:color w:val="000000"/>
          <w:szCs w:val="22"/>
          <w:u w:val="single"/>
        </w:rPr>
        <w:t>Summary of the safety profile</w:t>
      </w:r>
    </w:p>
    <w:p w14:paraId="54D7B417" w14:textId="77777777" w:rsidR="00165662" w:rsidRDefault="00165662" w:rsidP="00165662">
      <w:pPr>
        <w:tabs>
          <w:tab w:val="left" w:pos="567"/>
        </w:tabs>
        <w:rPr>
          <w:color w:val="000000"/>
          <w:szCs w:val="22"/>
        </w:rPr>
      </w:pPr>
    </w:p>
    <w:p w14:paraId="7224AA33" w14:textId="77777777" w:rsidR="00165662" w:rsidRPr="00885125" w:rsidRDefault="00165662" w:rsidP="00165662">
      <w:pPr>
        <w:tabs>
          <w:tab w:val="left" w:pos="567"/>
        </w:tabs>
        <w:rPr>
          <w:color w:val="000000"/>
          <w:szCs w:val="22"/>
        </w:rPr>
      </w:pPr>
      <w:r w:rsidRPr="00885125">
        <w:rPr>
          <w:color w:val="000000"/>
          <w:szCs w:val="22"/>
        </w:rPr>
        <w:t xml:space="preserve">The most commonly reported adverse reactions are injection site reactions (such as pain, swelling, itching, reddening and bleeding at the puncture site), infections (such as upper respiratory infections, bronchitis, bladder infections and skin infections), </w:t>
      </w:r>
      <w:r>
        <w:rPr>
          <w:color w:val="000000"/>
          <w:szCs w:val="22"/>
        </w:rPr>
        <w:t xml:space="preserve">headache, </w:t>
      </w:r>
      <w:r w:rsidRPr="00885125">
        <w:rPr>
          <w:color w:val="000000"/>
          <w:szCs w:val="22"/>
        </w:rPr>
        <w:t>allergic reactions, development of autoantibodies, itching, and fever.</w:t>
      </w:r>
    </w:p>
    <w:p w14:paraId="03A24A30" w14:textId="77777777" w:rsidR="00165662" w:rsidRPr="00885125" w:rsidRDefault="00165662" w:rsidP="00165662">
      <w:pPr>
        <w:tabs>
          <w:tab w:val="left" w:pos="567"/>
        </w:tabs>
        <w:rPr>
          <w:color w:val="000000"/>
          <w:szCs w:val="22"/>
        </w:rPr>
      </w:pPr>
    </w:p>
    <w:p w14:paraId="0404B708" w14:textId="77777777" w:rsidR="00165662" w:rsidRPr="00885125" w:rsidRDefault="00165662" w:rsidP="00165662">
      <w:pPr>
        <w:tabs>
          <w:tab w:val="left" w:pos="567"/>
        </w:tabs>
        <w:rPr>
          <w:color w:val="000000"/>
          <w:szCs w:val="22"/>
        </w:rPr>
      </w:pPr>
      <w:r w:rsidRPr="00885125">
        <w:rPr>
          <w:color w:val="000000"/>
          <w:szCs w:val="22"/>
        </w:rPr>
        <w:lastRenderedPageBreak/>
        <w:t>Serious adverse reactions have also been reported for Enbrel. TNF-antagonists, such as Enbrel, affect the immune system and their use may affect the body’s defenses against infection and cancer. Serious infections affect fewer than 1 in 100 patients treated with Enbrel. Reports have included fatal and life</w:t>
      </w:r>
      <w:r w:rsidRPr="00885125">
        <w:rPr>
          <w:color w:val="000000"/>
          <w:szCs w:val="22"/>
        </w:rPr>
        <w:noBreakHyphen/>
        <w:t xml:space="preserve">threatening infections and sepsis. Various malignancies have also been reported with use of Enbrel, including cancers of the breast, lung, skin and lymph glands (lymphoma).  </w:t>
      </w:r>
    </w:p>
    <w:p w14:paraId="43EE6C19" w14:textId="77777777" w:rsidR="00165662" w:rsidRPr="00885125" w:rsidRDefault="00165662" w:rsidP="00165662">
      <w:pPr>
        <w:tabs>
          <w:tab w:val="left" w:pos="567"/>
        </w:tabs>
        <w:rPr>
          <w:color w:val="000000"/>
          <w:szCs w:val="22"/>
        </w:rPr>
      </w:pPr>
    </w:p>
    <w:p w14:paraId="2CB5CBC8" w14:textId="7A783A21" w:rsidR="00165662" w:rsidRDefault="00165662" w:rsidP="00165662">
      <w:pPr>
        <w:tabs>
          <w:tab w:val="left" w:pos="567"/>
        </w:tabs>
        <w:rPr>
          <w:color w:val="000000"/>
          <w:szCs w:val="22"/>
        </w:rPr>
      </w:pPr>
      <w:r w:rsidRPr="00885125">
        <w:rPr>
          <w:color w:val="000000"/>
          <w:szCs w:val="22"/>
        </w:rPr>
        <w:t>Serious haematological, neurological and autoimmune reactions have also been reported. These include rare reports of pancytopenia and very rare reports of aplastic anaemia. Central and peripheral demyelinating events have been seen rarely and very rarely, respectively, with Enbrel use. There have been rare reports of lupus, lupus-related conditions, and vasculitis.</w:t>
      </w:r>
    </w:p>
    <w:p w14:paraId="715B04CA" w14:textId="77777777" w:rsidR="00880D7F" w:rsidRPr="00885125" w:rsidRDefault="00880D7F" w:rsidP="00165662">
      <w:pPr>
        <w:tabs>
          <w:tab w:val="left" w:pos="567"/>
        </w:tabs>
        <w:rPr>
          <w:color w:val="000000"/>
          <w:szCs w:val="22"/>
        </w:rPr>
      </w:pPr>
    </w:p>
    <w:p w14:paraId="5557832F" w14:textId="77777777" w:rsidR="00165662" w:rsidRPr="00885125" w:rsidRDefault="00165662" w:rsidP="00165662">
      <w:pPr>
        <w:keepNext/>
        <w:tabs>
          <w:tab w:val="left" w:pos="567"/>
        </w:tabs>
        <w:rPr>
          <w:color w:val="000000"/>
          <w:szCs w:val="22"/>
        </w:rPr>
      </w:pPr>
      <w:r w:rsidRPr="00885125">
        <w:rPr>
          <w:color w:val="000000"/>
          <w:szCs w:val="22"/>
          <w:u w:val="single"/>
        </w:rPr>
        <w:t>Tabulated list of adverse reactions</w:t>
      </w:r>
    </w:p>
    <w:p w14:paraId="19507F83" w14:textId="77777777" w:rsidR="00165662" w:rsidRDefault="00165662" w:rsidP="00165662">
      <w:pPr>
        <w:keepNext/>
        <w:tabs>
          <w:tab w:val="left" w:pos="567"/>
        </w:tabs>
        <w:rPr>
          <w:color w:val="000000"/>
          <w:szCs w:val="22"/>
        </w:rPr>
      </w:pPr>
    </w:p>
    <w:p w14:paraId="40388B79" w14:textId="77777777" w:rsidR="00165662" w:rsidRPr="00885125" w:rsidRDefault="00165662" w:rsidP="00165662">
      <w:pPr>
        <w:keepNext/>
        <w:tabs>
          <w:tab w:val="left" w:pos="567"/>
        </w:tabs>
        <w:rPr>
          <w:color w:val="000000"/>
          <w:szCs w:val="22"/>
        </w:rPr>
      </w:pPr>
      <w:r w:rsidRPr="00885125">
        <w:rPr>
          <w:color w:val="000000"/>
          <w:szCs w:val="22"/>
        </w:rPr>
        <w:t>The following list of adverse reactions is based on experience from clinical trials and on postmarketing experience.</w:t>
      </w:r>
    </w:p>
    <w:p w14:paraId="544B745A" w14:textId="77777777" w:rsidR="00165662" w:rsidRPr="00885125" w:rsidRDefault="00165662" w:rsidP="00165662">
      <w:pPr>
        <w:tabs>
          <w:tab w:val="left" w:pos="567"/>
        </w:tabs>
        <w:rPr>
          <w:color w:val="000000"/>
          <w:szCs w:val="22"/>
        </w:rPr>
      </w:pPr>
    </w:p>
    <w:p w14:paraId="6DBB80E7" w14:textId="77777777" w:rsidR="00165662" w:rsidRDefault="00165662" w:rsidP="00165662">
      <w:pPr>
        <w:tabs>
          <w:tab w:val="left" w:pos="567"/>
        </w:tabs>
        <w:rPr>
          <w:color w:val="000000"/>
          <w:szCs w:val="22"/>
        </w:rPr>
      </w:pPr>
      <w:r w:rsidRPr="00885125">
        <w:rPr>
          <w:color w:val="000000"/>
          <w:szCs w:val="22"/>
        </w:rPr>
        <w:t>Within the organ system classes, adverse reactions are listed under headings of frequency (number of patients expected to experience the reaction), using the following categories: very common (≥</w:t>
      </w:r>
      <w:r>
        <w:rPr>
          <w:color w:val="000000"/>
          <w:szCs w:val="22"/>
        </w:rPr>
        <w:t> </w:t>
      </w:r>
      <w:r w:rsidRPr="00885125">
        <w:rPr>
          <w:color w:val="000000"/>
          <w:szCs w:val="22"/>
        </w:rPr>
        <w:t>1/10); common (≥</w:t>
      </w:r>
      <w:r>
        <w:rPr>
          <w:color w:val="000000"/>
          <w:szCs w:val="22"/>
        </w:rPr>
        <w:t> </w:t>
      </w:r>
      <w:r w:rsidRPr="00885125">
        <w:rPr>
          <w:color w:val="000000"/>
          <w:szCs w:val="22"/>
        </w:rPr>
        <w:t>1/100 to &lt;</w:t>
      </w:r>
      <w:r>
        <w:rPr>
          <w:color w:val="000000"/>
          <w:szCs w:val="22"/>
        </w:rPr>
        <w:t> </w:t>
      </w:r>
      <w:r w:rsidRPr="00885125">
        <w:rPr>
          <w:color w:val="000000"/>
          <w:szCs w:val="22"/>
        </w:rPr>
        <w:t>1/10); uncommon (≥</w:t>
      </w:r>
      <w:r>
        <w:rPr>
          <w:color w:val="000000"/>
          <w:szCs w:val="22"/>
        </w:rPr>
        <w:t> </w:t>
      </w:r>
      <w:r w:rsidRPr="00885125">
        <w:rPr>
          <w:color w:val="000000"/>
          <w:szCs w:val="22"/>
        </w:rPr>
        <w:t>1/1</w:t>
      </w:r>
      <w:r>
        <w:rPr>
          <w:color w:val="000000"/>
          <w:szCs w:val="22"/>
        </w:rPr>
        <w:t>,</w:t>
      </w:r>
      <w:r w:rsidRPr="00885125">
        <w:rPr>
          <w:color w:val="000000"/>
          <w:szCs w:val="22"/>
        </w:rPr>
        <w:t>000 to &lt;</w:t>
      </w:r>
      <w:r>
        <w:rPr>
          <w:color w:val="000000"/>
          <w:szCs w:val="22"/>
        </w:rPr>
        <w:t> </w:t>
      </w:r>
      <w:r w:rsidRPr="00885125">
        <w:rPr>
          <w:color w:val="000000"/>
          <w:szCs w:val="22"/>
        </w:rPr>
        <w:t>1/100); rare (≥</w:t>
      </w:r>
      <w:r>
        <w:rPr>
          <w:color w:val="000000"/>
          <w:szCs w:val="22"/>
        </w:rPr>
        <w:t> </w:t>
      </w:r>
      <w:r w:rsidRPr="00885125">
        <w:rPr>
          <w:color w:val="000000"/>
          <w:szCs w:val="22"/>
        </w:rPr>
        <w:t>1/10,000 to &lt;</w:t>
      </w:r>
      <w:r>
        <w:rPr>
          <w:color w:val="000000"/>
          <w:szCs w:val="22"/>
        </w:rPr>
        <w:t> </w:t>
      </w:r>
      <w:r w:rsidRPr="00885125">
        <w:rPr>
          <w:color w:val="000000"/>
          <w:szCs w:val="22"/>
        </w:rPr>
        <w:t>1/1</w:t>
      </w:r>
      <w:r>
        <w:rPr>
          <w:color w:val="000000"/>
          <w:szCs w:val="22"/>
        </w:rPr>
        <w:t>,</w:t>
      </w:r>
      <w:r w:rsidRPr="00885125">
        <w:rPr>
          <w:color w:val="000000"/>
          <w:szCs w:val="22"/>
        </w:rPr>
        <w:t>000); very rare (&lt;</w:t>
      </w:r>
      <w:r>
        <w:rPr>
          <w:color w:val="000000"/>
          <w:szCs w:val="22"/>
        </w:rPr>
        <w:t> </w:t>
      </w:r>
      <w:r w:rsidRPr="00885125">
        <w:rPr>
          <w:color w:val="000000"/>
          <w:szCs w:val="22"/>
        </w:rPr>
        <w:t>1/10,000); not known (cannot be estimated from the available data).</w:t>
      </w:r>
    </w:p>
    <w:p w14:paraId="4D4D0073" w14:textId="77777777" w:rsidR="00165662" w:rsidRDefault="00165662" w:rsidP="00165662">
      <w:pPr>
        <w:tabs>
          <w:tab w:val="left" w:pos="567"/>
        </w:tabs>
        <w:rPr>
          <w:color w:val="000000"/>
          <w:szCs w:val="22"/>
        </w:rPr>
      </w:pP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1006"/>
        <w:gridCol w:w="1186"/>
        <w:gridCol w:w="881"/>
        <w:gridCol w:w="750"/>
        <w:gridCol w:w="1716"/>
        <w:gridCol w:w="999"/>
        <w:gridCol w:w="1691"/>
      </w:tblGrid>
      <w:tr w:rsidR="00D07AAB" w:rsidRPr="00DC7A26" w14:paraId="305240CD" w14:textId="77777777" w:rsidTr="00C8260A">
        <w:trPr>
          <w:tblHeader/>
          <w:jc w:val="center"/>
        </w:trPr>
        <w:tc>
          <w:tcPr>
            <w:tcW w:w="0" w:type="auto"/>
          </w:tcPr>
          <w:p w14:paraId="1E171039" w14:textId="77777777" w:rsidR="00165662" w:rsidRPr="00DC7A26" w:rsidRDefault="00165662" w:rsidP="004266BD">
            <w:pPr>
              <w:pStyle w:val="TableTextColHead"/>
              <w:widowControl w:val="0"/>
              <w:overflowPunct w:val="0"/>
              <w:autoSpaceDE w:val="0"/>
              <w:autoSpaceDN w:val="0"/>
              <w:adjustRightInd w:val="0"/>
              <w:jc w:val="left"/>
              <w:textAlignment w:val="baseline"/>
              <w:rPr>
                <w:sz w:val="18"/>
                <w:szCs w:val="18"/>
              </w:rPr>
            </w:pPr>
            <w:r w:rsidRPr="00DC7A26">
              <w:rPr>
                <w:sz w:val="18"/>
                <w:szCs w:val="18"/>
              </w:rPr>
              <w:t>System Organ Class</w:t>
            </w:r>
          </w:p>
        </w:tc>
        <w:tc>
          <w:tcPr>
            <w:tcW w:w="1006" w:type="dxa"/>
          </w:tcPr>
          <w:p w14:paraId="75D62961" w14:textId="77777777" w:rsidR="00165662" w:rsidRPr="00DC7A26" w:rsidRDefault="00165662" w:rsidP="004266BD">
            <w:pPr>
              <w:pStyle w:val="TableTextColHead"/>
              <w:widowControl w:val="0"/>
              <w:overflowPunct w:val="0"/>
              <w:autoSpaceDE w:val="0"/>
              <w:autoSpaceDN w:val="0"/>
              <w:adjustRightInd w:val="0"/>
              <w:jc w:val="left"/>
              <w:textAlignment w:val="baseline"/>
              <w:rPr>
                <w:sz w:val="18"/>
                <w:szCs w:val="18"/>
              </w:rPr>
            </w:pPr>
            <w:r w:rsidRPr="00DC7A26">
              <w:rPr>
                <w:sz w:val="18"/>
                <w:szCs w:val="18"/>
              </w:rPr>
              <w:t>Very Common</w:t>
            </w:r>
          </w:p>
          <w:p w14:paraId="33FE63CD" w14:textId="77777777" w:rsidR="00165662" w:rsidRPr="00DC7A26" w:rsidRDefault="00165662" w:rsidP="004266BD">
            <w:pPr>
              <w:pStyle w:val="TableTextColHead"/>
              <w:widowControl w:val="0"/>
              <w:overflowPunct w:val="0"/>
              <w:autoSpaceDE w:val="0"/>
              <w:autoSpaceDN w:val="0"/>
              <w:adjustRightInd w:val="0"/>
              <w:jc w:val="left"/>
              <w:textAlignment w:val="baseline"/>
              <w:rPr>
                <w:sz w:val="18"/>
                <w:szCs w:val="18"/>
              </w:rPr>
            </w:pPr>
            <w:r w:rsidRPr="00DC7A26">
              <w:rPr>
                <w:sz w:val="18"/>
                <w:szCs w:val="18"/>
              </w:rPr>
              <w:t>≥ 1/10</w:t>
            </w:r>
          </w:p>
          <w:p w14:paraId="41478929" w14:textId="77777777" w:rsidR="00165662" w:rsidRPr="00DC7A26" w:rsidRDefault="00165662" w:rsidP="004266BD">
            <w:pPr>
              <w:pStyle w:val="TableTextCentered"/>
              <w:widowControl w:val="0"/>
              <w:overflowPunct w:val="0"/>
              <w:autoSpaceDE w:val="0"/>
              <w:autoSpaceDN w:val="0"/>
              <w:adjustRightInd w:val="0"/>
              <w:jc w:val="left"/>
              <w:textAlignment w:val="baseline"/>
              <w:rPr>
                <w:b/>
                <w:sz w:val="18"/>
                <w:szCs w:val="18"/>
              </w:rPr>
            </w:pPr>
          </w:p>
        </w:tc>
        <w:tc>
          <w:tcPr>
            <w:tcW w:w="0" w:type="auto"/>
          </w:tcPr>
          <w:p w14:paraId="7065D3FE" w14:textId="77777777" w:rsidR="00165662" w:rsidRPr="00DC7A26" w:rsidRDefault="00165662" w:rsidP="004266BD">
            <w:pPr>
              <w:pStyle w:val="TableTextColHead"/>
              <w:widowControl w:val="0"/>
              <w:overflowPunct w:val="0"/>
              <w:autoSpaceDE w:val="0"/>
              <w:autoSpaceDN w:val="0"/>
              <w:adjustRightInd w:val="0"/>
              <w:jc w:val="left"/>
              <w:textAlignment w:val="baseline"/>
              <w:rPr>
                <w:sz w:val="18"/>
                <w:szCs w:val="18"/>
              </w:rPr>
            </w:pPr>
            <w:r w:rsidRPr="00DC7A26">
              <w:rPr>
                <w:sz w:val="18"/>
                <w:szCs w:val="18"/>
              </w:rPr>
              <w:t>Common</w:t>
            </w:r>
          </w:p>
          <w:p w14:paraId="0D8298E9" w14:textId="77777777" w:rsidR="00165662" w:rsidRPr="00DC7A26" w:rsidRDefault="00165662" w:rsidP="004266BD">
            <w:pPr>
              <w:pStyle w:val="TableTextColHead"/>
              <w:widowControl w:val="0"/>
              <w:overflowPunct w:val="0"/>
              <w:autoSpaceDE w:val="0"/>
              <w:autoSpaceDN w:val="0"/>
              <w:adjustRightInd w:val="0"/>
              <w:jc w:val="left"/>
              <w:textAlignment w:val="baseline"/>
              <w:rPr>
                <w:sz w:val="18"/>
                <w:szCs w:val="18"/>
              </w:rPr>
            </w:pPr>
            <w:r w:rsidRPr="00DC7A26">
              <w:rPr>
                <w:sz w:val="18"/>
                <w:szCs w:val="18"/>
              </w:rPr>
              <w:t>≥ 1/100</w:t>
            </w:r>
            <w:r>
              <w:rPr>
                <w:sz w:val="18"/>
                <w:szCs w:val="18"/>
              </w:rPr>
              <w:t xml:space="preserve"> </w:t>
            </w:r>
            <w:r w:rsidRPr="00DC7A26">
              <w:rPr>
                <w:sz w:val="18"/>
                <w:szCs w:val="18"/>
              </w:rPr>
              <w:t>to &lt; 1/10</w:t>
            </w:r>
          </w:p>
          <w:p w14:paraId="6630C9D4" w14:textId="77777777" w:rsidR="00165662" w:rsidRPr="00DC7A26" w:rsidRDefault="00165662" w:rsidP="004266BD">
            <w:pPr>
              <w:pStyle w:val="TableTextColHead"/>
              <w:widowControl w:val="0"/>
              <w:overflowPunct w:val="0"/>
              <w:autoSpaceDE w:val="0"/>
              <w:autoSpaceDN w:val="0"/>
              <w:adjustRightInd w:val="0"/>
              <w:jc w:val="left"/>
              <w:textAlignment w:val="baseline"/>
              <w:rPr>
                <w:sz w:val="18"/>
                <w:szCs w:val="18"/>
              </w:rPr>
            </w:pPr>
          </w:p>
        </w:tc>
        <w:tc>
          <w:tcPr>
            <w:tcW w:w="0" w:type="auto"/>
            <w:gridSpan w:val="2"/>
          </w:tcPr>
          <w:p w14:paraId="78BBCA24" w14:textId="77777777" w:rsidR="00165662" w:rsidRPr="00DC7A26" w:rsidRDefault="00165662" w:rsidP="004266BD">
            <w:pPr>
              <w:pStyle w:val="TableTextColHead"/>
              <w:widowControl w:val="0"/>
              <w:overflowPunct w:val="0"/>
              <w:autoSpaceDE w:val="0"/>
              <w:autoSpaceDN w:val="0"/>
              <w:adjustRightInd w:val="0"/>
              <w:jc w:val="left"/>
              <w:textAlignment w:val="baseline"/>
              <w:rPr>
                <w:sz w:val="18"/>
                <w:szCs w:val="18"/>
              </w:rPr>
            </w:pPr>
            <w:r w:rsidRPr="00DC7A26">
              <w:rPr>
                <w:sz w:val="18"/>
                <w:szCs w:val="18"/>
              </w:rPr>
              <w:t>Uncommon</w:t>
            </w:r>
          </w:p>
          <w:p w14:paraId="5746B825" w14:textId="77777777" w:rsidR="00165662" w:rsidRPr="00DC7A26" w:rsidRDefault="00165662" w:rsidP="004266BD">
            <w:pPr>
              <w:pStyle w:val="TableTextColHead"/>
              <w:widowControl w:val="0"/>
              <w:overflowPunct w:val="0"/>
              <w:autoSpaceDE w:val="0"/>
              <w:autoSpaceDN w:val="0"/>
              <w:adjustRightInd w:val="0"/>
              <w:jc w:val="left"/>
              <w:textAlignment w:val="baseline"/>
              <w:rPr>
                <w:sz w:val="18"/>
                <w:szCs w:val="18"/>
              </w:rPr>
            </w:pPr>
            <w:r w:rsidRPr="00DC7A26">
              <w:rPr>
                <w:sz w:val="18"/>
                <w:szCs w:val="18"/>
              </w:rPr>
              <w:t>≥ 1/1,000 to &lt; 1/100</w:t>
            </w:r>
          </w:p>
          <w:p w14:paraId="4F134107" w14:textId="77777777" w:rsidR="00165662" w:rsidRPr="00DC7A26" w:rsidRDefault="00165662" w:rsidP="004266BD">
            <w:pPr>
              <w:pStyle w:val="TableTextColHead"/>
              <w:widowControl w:val="0"/>
              <w:overflowPunct w:val="0"/>
              <w:autoSpaceDE w:val="0"/>
              <w:autoSpaceDN w:val="0"/>
              <w:adjustRightInd w:val="0"/>
              <w:jc w:val="left"/>
              <w:textAlignment w:val="baseline"/>
              <w:rPr>
                <w:sz w:val="18"/>
                <w:szCs w:val="18"/>
              </w:rPr>
            </w:pPr>
          </w:p>
        </w:tc>
        <w:tc>
          <w:tcPr>
            <w:tcW w:w="0" w:type="auto"/>
          </w:tcPr>
          <w:p w14:paraId="30B27E5D" w14:textId="77777777" w:rsidR="00165662" w:rsidRPr="00DC7A26" w:rsidRDefault="00165662" w:rsidP="004266BD">
            <w:pPr>
              <w:pStyle w:val="TableTextColHead"/>
              <w:widowControl w:val="0"/>
              <w:overflowPunct w:val="0"/>
              <w:autoSpaceDE w:val="0"/>
              <w:autoSpaceDN w:val="0"/>
              <w:adjustRightInd w:val="0"/>
              <w:jc w:val="left"/>
              <w:textAlignment w:val="baseline"/>
              <w:rPr>
                <w:sz w:val="18"/>
                <w:szCs w:val="18"/>
              </w:rPr>
            </w:pPr>
            <w:r w:rsidRPr="00DC7A26">
              <w:rPr>
                <w:sz w:val="18"/>
                <w:szCs w:val="18"/>
              </w:rPr>
              <w:t>Rare</w:t>
            </w:r>
          </w:p>
          <w:p w14:paraId="4AA680F0" w14:textId="77777777" w:rsidR="00165662" w:rsidRPr="00DC7A26" w:rsidRDefault="00165662" w:rsidP="004266BD">
            <w:pPr>
              <w:pStyle w:val="TableTextColHead"/>
              <w:widowControl w:val="0"/>
              <w:overflowPunct w:val="0"/>
              <w:autoSpaceDE w:val="0"/>
              <w:autoSpaceDN w:val="0"/>
              <w:adjustRightInd w:val="0"/>
              <w:jc w:val="left"/>
              <w:textAlignment w:val="baseline"/>
              <w:rPr>
                <w:sz w:val="18"/>
                <w:szCs w:val="18"/>
              </w:rPr>
            </w:pPr>
            <w:r w:rsidRPr="00DC7A26">
              <w:rPr>
                <w:sz w:val="18"/>
                <w:szCs w:val="18"/>
              </w:rPr>
              <w:t>≥ 1/10,000 to &lt; 1/1,000</w:t>
            </w:r>
          </w:p>
          <w:p w14:paraId="70AD5824" w14:textId="77777777" w:rsidR="00165662" w:rsidRPr="00DC7A26" w:rsidRDefault="00165662" w:rsidP="004266BD">
            <w:pPr>
              <w:pStyle w:val="TableTextColHead"/>
              <w:widowControl w:val="0"/>
              <w:overflowPunct w:val="0"/>
              <w:autoSpaceDE w:val="0"/>
              <w:autoSpaceDN w:val="0"/>
              <w:adjustRightInd w:val="0"/>
              <w:jc w:val="left"/>
              <w:textAlignment w:val="baseline"/>
              <w:rPr>
                <w:sz w:val="18"/>
                <w:szCs w:val="18"/>
              </w:rPr>
            </w:pPr>
          </w:p>
        </w:tc>
        <w:tc>
          <w:tcPr>
            <w:tcW w:w="0" w:type="auto"/>
          </w:tcPr>
          <w:p w14:paraId="451B5EEE" w14:textId="77777777" w:rsidR="00165662" w:rsidRPr="00DC7A26" w:rsidRDefault="00165662" w:rsidP="004266BD">
            <w:pPr>
              <w:pStyle w:val="TableTextColHead"/>
              <w:overflowPunct w:val="0"/>
              <w:autoSpaceDE w:val="0"/>
              <w:autoSpaceDN w:val="0"/>
              <w:adjustRightInd w:val="0"/>
              <w:jc w:val="left"/>
              <w:textAlignment w:val="baseline"/>
              <w:rPr>
                <w:sz w:val="18"/>
                <w:szCs w:val="18"/>
              </w:rPr>
            </w:pPr>
            <w:r w:rsidRPr="00DC7A26">
              <w:rPr>
                <w:sz w:val="18"/>
                <w:szCs w:val="18"/>
              </w:rPr>
              <w:t>Very Rare</w:t>
            </w:r>
          </w:p>
          <w:p w14:paraId="4615A20F" w14:textId="77777777" w:rsidR="00165662" w:rsidRPr="00DC7A26" w:rsidRDefault="00165662" w:rsidP="004266BD">
            <w:pPr>
              <w:pStyle w:val="TableTextColHead"/>
              <w:overflowPunct w:val="0"/>
              <w:autoSpaceDE w:val="0"/>
              <w:autoSpaceDN w:val="0"/>
              <w:adjustRightInd w:val="0"/>
              <w:jc w:val="left"/>
              <w:textAlignment w:val="baseline"/>
              <w:rPr>
                <w:sz w:val="18"/>
                <w:szCs w:val="18"/>
              </w:rPr>
            </w:pPr>
            <w:r w:rsidRPr="00DC7A26">
              <w:rPr>
                <w:sz w:val="18"/>
                <w:szCs w:val="18"/>
              </w:rPr>
              <w:t>&lt; 1/10,000</w:t>
            </w:r>
          </w:p>
          <w:p w14:paraId="46F6EBDF" w14:textId="77777777" w:rsidR="00165662" w:rsidRPr="00DC7A26" w:rsidRDefault="00165662" w:rsidP="004266BD">
            <w:pPr>
              <w:pStyle w:val="TableTextColHead"/>
              <w:overflowPunct w:val="0"/>
              <w:autoSpaceDE w:val="0"/>
              <w:autoSpaceDN w:val="0"/>
              <w:adjustRightInd w:val="0"/>
              <w:jc w:val="left"/>
              <w:textAlignment w:val="baseline"/>
              <w:rPr>
                <w:sz w:val="18"/>
                <w:szCs w:val="18"/>
              </w:rPr>
            </w:pPr>
          </w:p>
        </w:tc>
        <w:tc>
          <w:tcPr>
            <w:tcW w:w="1691" w:type="dxa"/>
          </w:tcPr>
          <w:p w14:paraId="09C39C5D" w14:textId="77777777" w:rsidR="00165662" w:rsidRPr="00DC7A26" w:rsidRDefault="00165662" w:rsidP="004266BD">
            <w:pPr>
              <w:pStyle w:val="TableTextColHead"/>
              <w:overflowPunct w:val="0"/>
              <w:autoSpaceDE w:val="0"/>
              <w:autoSpaceDN w:val="0"/>
              <w:adjustRightInd w:val="0"/>
              <w:jc w:val="left"/>
              <w:textAlignment w:val="baseline"/>
              <w:rPr>
                <w:sz w:val="18"/>
                <w:szCs w:val="18"/>
              </w:rPr>
            </w:pPr>
            <w:r w:rsidRPr="00DC7A26">
              <w:rPr>
                <w:sz w:val="18"/>
                <w:szCs w:val="18"/>
              </w:rPr>
              <w:t>Not Known (Cannot be Estimated from Available Data)</w:t>
            </w:r>
          </w:p>
        </w:tc>
      </w:tr>
      <w:tr w:rsidR="00D07AAB" w:rsidRPr="00DC7A26" w14:paraId="11F0E695" w14:textId="77777777" w:rsidTr="00C8260A">
        <w:trPr>
          <w:jc w:val="center"/>
        </w:trPr>
        <w:tc>
          <w:tcPr>
            <w:tcW w:w="0" w:type="auto"/>
          </w:tcPr>
          <w:p w14:paraId="5E8CC7F8" w14:textId="77777777" w:rsidR="00165662" w:rsidRPr="00DC7A26" w:rsidRDefault="00165662" w:rsidP="004266BD">
            <w:pPr>
              <w:pStyle w:val="TableText"/>
              <w:widowControl w:val="0"/>
              <w:overflowPunct w:val="0"/>
              <w:autoSpaceDE w:val="0"/>
              <w:autoSpaceDN w:val="0"/>
              <w:adjustRightInd w:val="0"/>
              <w:textAlignment w:val="baseline"/>
              <w:rPr>
                <w:rFonts w:cs="Times New Roman"/>
                <w:sz w:val="18"/>
                <w:szCs w:val="18"/>
              </w:rPr>
            </w:pPr>
            <w:r w:rsidRPr="00DC7A26">
              <w:rPr>
                <w:rFonts w:cs="Times New Roman"/>
                <w:sz w:val="18"/>
                <w:szCs w:val="18"/>
              </w:rPr>
              <w:t>Infections and infestations</w:t>
            </w:r>
          </w:p>
        </w:tc>
        <w:tc>
          <w:tcPr>
            <w:tcW w:w="1006" w:type="dxa"/>
          </w:tcPr>
          <w:p w14:paraId="59E06A94" w14:textId="77777777" w:rsidR="00165662" w:rsidRPr="00DC7A26" w:rsidRDefault="00165662" w:rsidP="004266BD">
            <w:pPr>
              <w:pStyle w:val="TableText"/>
              <w:widowControl w:val="0"/>
              <w:overflowPunct w:val="0"/>
              <w:autoSpaceDE w:val="0"/>
              <w:autoSpaceDN w:val="0"/>
              <w:adjustRightInd w:val="0"/>
              <w:textAlignment w:val="baseline"/>
              <w:rPr>
                <w:rFonts w:cs="Times New Roman"/>
                <w:sz w:val="18"/>
                <w:szCs w:val="18"/>
              </w:rPr>
            </w:pPr>
            <w:r w:rsidRPr="00DC7A26">
              <w:rPr>
                <w:color w:val="000000"/>
                <w:sz w:val="18"/>
                <w:szCs w:val="18"/>
              </w:rPr>
              <w:t>Infection (including upper respiratory tract infection, bronchitis, cystitis, skin infection)</w:t>
            </w:r>
            <w:r>
              <w:rPr>
                <w:color w:val="000000"/>
                <w:sz w:val="18"/>
                <w:szCs w:val="18"/>
              </w:rPr>
              <w:t>*</w:t>
            </w:r>
          </w:p>
        </w:tc>
        <w:tc>
          <w:tcPr>
            <w:tcW w:w="0" w:type="auto"/>
          </w:tcPr>
          <w:p w14:paraId="1165A8C7" w14:textId="77777777" w:rsidR="00165662" w:rsidRPr="00DC7A26" w:rsidRDefault="00165662" w:rsidP="004266BD">
            <w:pPr>
              <w:pStyle w:val="TableText"/>
              <w:widowControl w:val="0"/>
              <w:overflowPunct w:val="0"/>
              <w:autoSpaceDE w:val="0"/>
              <w:autoSpaceDN w:val="0"/>
              <w:adjustRightInd w:val="0"/>
              <w:textAlignment w:val="baseline"/>
              <w:rPr>
                <w:rFonts w:cs="Times New Roman"/>
                <w:sz w:val="18"/>
                <w:szCs w:val="18"/>
              </w:rPr>
            </w:pPr>
          </w:p>
        </w:tc>
        <w:tc>
          <w:tcPr>
            <w:tcW w:w="0" w:type="auto"/>
            <w:gridSpan w:val="2"/>
          </w:tcPr>
          <w:p w14:paraId="04089B2F" w14:textId="77777777" w:rsidR="00165662" w:rsidRPr="00DC7A26" w:rsidRDefault="00165662" w:rsidP="004266BD">
            <w:pPr>
              <w:pStyle w:val="TableText"/>
              <w:widowControl w:val="0"/>
              <w:overflowPunct w:val="0"/>
              <w:autoSpaceDE w:val="0"/>
              <w:autoSpaceDN w:val="0"/>
              <w:adjustRightInd w:val="0"/>
              <w:textAlignment w:val="baseline"/>
              <w:rPr>
                <w:sz w:val="18"/>
                <w:szCs w:val="18"/>
              </w:rPr>
            </w:pPr>
            <w:r w:rsidRPr="00DC7A26">
              <w:rPr>
                <w:color w:val="000000"/>
                <w:sz w:val="18"/>
                <w:szCs w:val="18"/>
              </w:rPr>
              <w:t>Serious infections (including pneumonia, cellulitis, arthritis bacterial, sepsis</w:t>
            </w:r>
            <w:r w:rsidRPr="00DC7A26">
              <w:rPr>
                <w:sz w:val="18"/>
                <w:szCs w:val="18"/>
              </w:rPr>
              <w:t xml:space="preserve"> and parasitic infection</w:t>
            </w:r>
            <w:r w:rsidRPr="00DC7A26">
              <w:rPr>
                <w:color w:val="000000"/>
                <w:sz w:val="18"/>
                <w:szCs w:val="18"/>
              </w:rPr>
              <w:t>)*</w:t>
            </w:r>
          </w:p>
        </w:tc>
        <w:tc>
          <w:tcPr>
            <w:tcW w:w="0" w:type="auto"/>
          </w:tcPr>
          <w:p w14:paraId="59361916" w14:textId="77777777" w:rsidR="00165662" w:rsidRPr="00DC7A26" w:rsidRDefault="00165662" w:rsidP="004266BD">
            <w:pPr>
              <w:pStyle w:val="TableText"/>
              <w:widowControl w:val="0"/>
              <w:overflowPunct w:val="0"/>
              <w:autoSpaceDE w:val="0"/>
              <w:autoSpaceDN w:val="0"/>
              <w:adjustRightInd w:val="0"/>
              <w:textAlignment w:val="baseline"/>
              <w:rPr>
                <w:rFonts w:cs="Times New Roman"/>
                <w:sz w:val="18"/>
                <w:szCs w:val="18"/>
              </w:rPr>
            </w:pPr>
            <w:r w:rsidRPr="00DC7A26">
              <w:rPr>
                <w:color w:val="000000"/>
                <w:sz w:val="18"/>
                <w:szCs w:val="18"/>
              </w:rPr>
              <w:t>Tuberculosis, opportunistic infection</w:t>
            </w:r>
            <w:r w:rsidRPr="00DC7A26">
              <w:rPr>
                <w:i/>
                <w:color w:val="000000"/>
                <w:sz w:val="18"/>
                <w:szCs w:val="18"/>
              </w:rPr>
              <w:t xml:space="preserve"> </w:t>
            </w:r>
            <w:r w:rsidRPr="00DC7A26">
              <w:rPr>
                <w:color w:val="000000"/>
                <w:sz w:val="18"/>
                <w:szCs w:val="18"/>
              </w:rPr>
              <w:t>(including invasive fungal, protozoal, bacterial, atypical mycobacterial, viral infections,</w:t>
            </w:r>
            <w:r w:rsidRPr="00DC7A26">
              <w:rPr>
                <w:sz w:val="18"/>
                <w:szCs w:val="18"/>
              </w:rPr>
              <w:t xml:space="preserve"> and Legionella</w:t>
            </w:r>
            <w:r w:rsidRPr="00DC7A26">
              <w:rPr>
                <w:color w:val="000000"/>
                <w:sz w:val="18"/>
                <w:szCs w:val="18"/>
              </w:rPr>
              <w:t>)*</w:t>
            </w:r>
          </w:p>
        </w:tc>
        <w:tc>
          <w:tcPr>
            <w:tcW w:w="0" w:type="auto"/>
          </w:tcPr>
          <w:p w14:paraId="0B6D57FB"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p>
        </w:tc>
        <w:tc>
          <w:tcPr>
            <w:tcW w:w="1691" w:type="dxa"/>
          </w:tcPr>
          <w:p w14:paraId="7CD4FCBD"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r w:rsidRPr="00DC7A26">
              <w:rPr>
                <w:sz w:val="18"/>
                <w:szCs w:val="18"/>
              </w:rPr>
              <w:t>Hepatitis B reactivation, listeria</w:t>
            </w:r>
          </w:p>
        </w:tc>
      </w:tr>
      <w:tr w:rsidR="00D07AAB" w:rsidRPr="00DC7A26" w14:paraId="13E63470" w14:textId="77777777" w:rsidTr="00C8260A">
        <w:trPr>
          <w:jc w:val="center"/>
        </w:trPr>
        <w:tc>
          <w:tcPr>
            <w:tcW w:w="0" w:type="auto"/>
          </w:tcPr>
          <w:p w14:paraId="61CAA8C9"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Neoplasms benign, malignant and unspecified (including cysts and polyps)</w:t>
            </w:r>
          </w:p>
        </w:tc>
        <w:tc>
          <w:tcPr>
            <w:tcW w:w="1006" w:type="dxa"/>
          </w:tcPr>
          <w:p w14:paraId="36BA0BE0"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p>
        </w:tc>
        <w:tc>
          <w:tcPr>
            <w:tcW w:w="0" w:type="auto"/>
          </w:tcPr>
          <w:p w14:paraId="1A665696"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p>
        </w:tc>
        <w:tc>
          <w:tcPr>
            <w:tcW w:w="0" w:type="auto"/>
            <w:gridSpan w:val="2"/>
          </w:tcPr>
          <w:p w14:paraId="63147389"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r w:rsidRPr="00DC7A26">
              <w:rPr>
                <w:color w:val="000000"/>
                <w:sz w:val="18"/>
                <w:szCs w:val="18"/>
              </w:rPr>
              <w:t>N</w:t>
            </w:r>
            <w:r w:rsidRPr="00DC7A26">
              <w:rPr>
                <w:bCs/>
                <w:iCs/>
                <w:color w:val="000000"/>
                <w:sz w:val="18"/>
                <w:szCs w:val="18"/>
              </w:rPr>
              <w:t>on-melanoma skin cancers* (see section 4.4)</w:t>
            </w:r>
          </w:p>
        </w:tc>
        <w:tc>
          <w:tcPr>
            <w:tcW w:w="0" w:type="auto"/>
          </w:tcPr>
          <w:p w14:paraId="22A12DB5"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r w:rsidRPr="00DC7A26">
              <w:rPr>
                <w:bCs/>
                <w:iCs/>
                <w:color w:val="000000"/>
                <w:sz w:val="18"/>
                <w:szCs w:val="18"/>
              </w:rPr>
              <w:t xml:space="preserve">Malignant melanoma (see section 4.4), lymphoma, leukaemia </w:t>
            </w:r>
          </w:p>
        </w:tc>
        <w:tc>
          <w:tcPr>
            <w:tcW w:w="0" w:type="auto"/>
          </w:tcPr>
          <w:p w14:paraId="1C63318D"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p>
        </w:tc>
        <w:tc>
          <w:tcPr>
            <w:tcW w:w="1691" w:type="dxa"/>
          </w:tcPr>
          <w:p w14:paraId="2470BBED"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r w:rsidRPr="00DC7A26">
              <w:rPr>
                <w:bCs/>
                <w:iCs/>
                <w:color w:val="000000"/>
                <w:sz w:val="18"/>
                <w:szCs w:val="18"/>
              </w:rPr>
              <w:t>Merkel cell carcinoma (see section 4.4)</w:t>
            </w:r>
            <w:r>
              <w:rPr>
                <w:bCs/>
                <w:iCs/>
                <w:color w:val="000000"/>
                <w:sz w:val="18"/>
                <w:szCs w:val="18"/>
              </w:rPr>
              <w:t>, Kaposi’s sarcoma</w:t>
            </w:r>
          </w:p>
        </w:tc>
      </w:tr>
      <w:tr w:rsidR="00D07AAB" w:rsidRPr="00DC7A26" w14:paraId="69B2D6ED" w14:textId="77777777" w:rsidTr="00C8260A">
        <w:trPr>
          <w:jc w:val="center"/>
        </w:trPr>
        <w:tc>
          <w:tcPr>
            <w:tcW w:w="0" w:type="auto"/>
          </w:tcPr>
          <w:p w14:paraId="01766F27"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Blood and lymphatic system disorders</w:t>
            </w:r>
          </w:p>
        </w:tc>
        <w:tc>
          <w:tcPr>
            <w:tcW w:w="1006" w:type="dxa"/>
          </w:tcPr>
          <w:p w14:paraId="3792E311"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p>
        </w:tc>
        <w:tc>
          <w:tcPr>
            <w:tcW w:w="0" w:type="auto"/>
          </w:tcPr>
          <w:p w14:paraId="191DC9FD"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p>
        </w:tc>
        <w:tc>
          <w:tcPr>
            <w:tcW w:w="0" w:type="auto"/>
            <w:gridSpan w:val="2"/>
          </w:tcPr>
          <w:p w14:paraId="26DAA071" w14:textId="77777777" w:rsidR="00165662" w:rsidRPr="00DC7A26" w:rsidRDefault="00165662" w:rsidP="004266BD">
            <w:pPr>
              <w:pStyle w:val="TableText"/>
              <w:overflowPunct w:val="0"/>
              <w:autoSpaceDE w:val="0"/>
              <w:autoSpaceDN w:val="0"/>
              <w:adjustRightInd w:val="0"/>
              <w:textAlignment w:val="baseline"/>
              <w:rPr>
                <w:sz w:val="18"/>
                <w:szCs w:val="18"/>
              </w:rPr>
            </w:pPr>
            <w:r w:rsidRPr="00DC7A26">
              <w:rPr>
                <w:color w:val="000000"/>
                <w:sz w:val="18"/>
                <w:szCs w:val="18"/>
                <w:lang w:val="it-IT"/>
              </w:rPr>
              <w:t>Thrombocytopenia, anaemia, leukopenia, neutropenia</w:t>
            </w:r>
          </w:p>
        </w:tc>
        <w:tc>
          <w:tcPr>
            <w:tcW w:w="0" w:type="auto"/>
          </w:tcPr>
          <w:p w14:paraId="2C49C500"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r w:rsidRPr="00DC7A26">
              <w:rPr>
                <w:color w:val="000000"/>
                <w:sz w:val="18"/>
                <w:szCs w:val="18"/>
                <w:lang w:val="it-IT"/>
              </w:rPr>
              <w:t>Pancytopenia*</w:t>
            </w:r>
          </w:p>
        </w:tc>
        <w:tc>
          <w:tcPr>
            <w:tcW w:w="0" w:type="auto"/>
          </w:tcPr>
          <w:p w14:paraId="25176273"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r w:rsidRPr="00DC7A26">
              <w:rPr>
                <w:color w:val="000000"/>
                <w:sz w:val="18"/>
                <w:szCs w:val="18"/>
              </w:rPr>
              <w:t>Aplastic anaemia*</w:t>
            </w:r>
          </w:p>
        </w:tc>
        <w:tc>
          <w:tcPr>
            <w:tcW w:w="1691" w:type="dxa"/>
          </w:tcPr>
          <w:p w14:paraId="0D289A44"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Histiocytosis haematophagic (macrophage activation syndrome)</w:t>
            </w:r>
            <w:r w:rsidRPr="00DC7A26">
              <w:rPr>
                <w:color w:val="000000"/>
                <w:sz w:val="18"/>
                <w:szCs w:val="18"/>
              </w:rPr>
              <w:t>*</w:t>
            </w:r>
          </w:p>
        </w:tc>
      </w:tr>
      <w:tr w:rsidR="00D07AAB" w:rsidRPr="00DC7A26" w14:paraId="4B259189" w14:textId="77777777" w:rsidTr="00C8260A">
        <w:trPr>
          <w:jc w:val="center"/>
        </w:trPr>
        <w:tc>
          <w:tcPr>
            <w:tcW w:w="0" w:type="auto"/>
          </w:tcPr>
          <w:p w14:paraId="0CEC3318" w14:textId="77777777" w:rsidR="00165662" w:rsidRPr="00DC7A26" w:rsidRDefault="00165662" w:rsidP="004266BD">
            <w:pPr>
              <w:pStyle w:val="TableText"/>
              <w:widowControl w:val="0"/>
              <w:overflowPunct w:val="0"/>
              <w:autoSpaceDE w:val="0"/>
              <w:autoSpaceDN w:val="0"/>
              <w:adjustRightInd w:val="0"/>
              <w:textAlignment w:val="baseline"/>
              <w:rPr>
                <w:rFonts w:cs="Times New Roman"/>
                <w:sz w:val="18"/>
                <w:szCs w:val="18"/>
              </w:rPr>
            </w:pPr>
            <w:r w:rsidRPr="00DC7A26">
              <w:rPr>
                <w:rFonts w:cs="Times New Roman"/>
                <w:sz w:val="18"/>
                <w:szCs w:val="18"/>
              </w:rPr>
              <w:t>Immune system disorders</w:t>
            </w:r>
          </w:p>
        </w:tc>
        <w:tc>
          <w:tcPr>
            <w:tcW w:w="1006" w:type="dxa"/>
          </w:tcPr>
          <w:p w14:paraId="5C70CFE5" w14:textId="77777777" w:rsidR="00165662" w:rsidRPr="00DC7A26" w:rsidRDefault="00165662" w:rsidP="004266BD">
            <w:pPr>
              <w:pStyle w:val="TableText"/>
              <w:widowControl w:val="0"/>
              <w:overflowPunct w:val="0"/>
              <w:autoSpaceDE w:val="0"/>
              <w:autoSpaceDN w:val="0"/>
              <w:adjustRightInd w:val="0"/>
              <w:textAlignment w:val="baseline"/>
              <w:rPr>
                <w:rFonts w:cs="Times New Roman"/>
                <w:sz w:val="18"/>
                <w:szCs w:val="18"/>
              </w:rPr>
            </w:pPr>
          </w:p>
        </w:tc>
        <w:tc>
          <w:tcPr>
            <w:tcW w:w="0" w:type="auto"/>
          </w:tcPr>
          <w:p w14:paraId="6EE47C86" w14:textId="77777777" w:rsidR="00165662" w:rsidRPr="00DC7A26" w:rsidRDefault="00165662" w:rsidP="004266BD">
            <w:pPr>
              <w:pStyle w:val="TableText"/>
              <w:widowControl w:val="0"/>
              <w:overflowPunct w:val="0"/>
              <w:autoSpaceDE w:val="0"/>
              <w:autoSpaceDN w:val="0"/>
              <w:adjustRightInd w:val="0"/>
              <w:textAlignment w:val="baseline"/>
              <w:rPr>
                <w:rFonts w:cs="Times New Roman"/>
                <w:sz w:val="18"/>
                <w:szCs w:val="18"/>
              </w:rPr>
            </w:pPr>
            <w:r w:rsidRPr="00DC7A26">
              <w:rPr>
                <w:color w:val="000000"/>
                <w:sz w:val="18"/>
                <w:szCs w:val="18"/>
              </w:rPr>
              <w:t>Allergic reactions (see Skin and subcutaneous tissue disorders), autoantibody formation*</w:t>
            </w:r>
          </w:p>
        </w:tc>
        <w:tc>
          <w:tcPr>
            <w:tcW w:w="0" w:type="auto"/>
            <w:gridSpan w:val="2"/>
          </w:tcPr>
          <w:p w14:paraId="4E8A15F1" w14:textId="77777777" w:rsidR="00165662" w:rsidRPr="00DC7A26" w:rsidRDefault="00165662" w:rsidP="004266BD">
            <w:pPr>
              <w:pStyle w:val="TableText"/>
              <w:widowControl w:val="0"/>
              <w:rPr>
                <w:rFonts w:cs="Times New Roman"/>
                <w:sz w:val="18"/>
                <w:szCs w:val="18"/>
                <w:vertAlign w:val="superscript"/>
              </w:rPr>
            </w:pPr>
            <w:r w:rsidRPr="00DC7A26">
              <w:rPr>
                <w:color w:val="000000"/>
                <w:sz w:val="18"/>
                <w:szCs w:val="18"/>
              </w:rPr>
              <w:t xml:space="preserve">Vasculitis (including </w:t>
            </w:r>
            <w:r w:rsidRPr="00DC7A26">
              <w:rPr>
                <w:color w:val="000000"/>
                <w:spacing w:val="-4"/>
                <w:sz w:val="18"/>
                <w:szCs w:val="18"/>
              </w:rPr>
              <w:t>anti-neutrophilic cytoplasmic antibody positive vasculitis)</w:t>
            </w:r>
          </w:p>
        </w:tc>
        <w:tc>
          <w:tcPr>
            <w:tcW w:w="0" w:type="auto"/>
          </w:tcPr>
          <w:p w14:paraId="2278A2BB" w14:textId="77777777" w:rsidR="00165662" w:rsidRPr="00DC7A26" w:rsidRDefault="00165662" w:rsidP="004266BD">
            <w:pPr>
              <w:pStyle w:val="TableText"/>
              <w:widowControl w:val="0"/>
              <w:rPr>
                <w:rFonts w:cs="Times New Roman"/>
                <w:sz w:val="18"/>
                <w:szCs w:val="18"/>
              </w:rPr>
            </w:pPr>
            <w:r w:rsidRPr="00DC7A26">
              <w:rPr>
                <w:color w:val="000000"/>
                <w:sz w:val="18"/>
                <w:szCs w:val="18"/>
              </w:rPr>
              <w:t>Serious allergic/anaphylactic reactions (including angioedema, bronchospasm), sarcoidosis</w:t>
            </w:r>
          </w:p>
        </w:tc>
        <w:tc>
          <w:tcPr>
            <w:tcW w:w="0" w:type="auto"/>
          </w:tcPr>
          <w:p w14:paraId="0907B428" w14:textId="77777777" w:rsidR="00165662" w:rsidRPr="00DC7A26" w:rsidRDefault="00165662" w:rsidP="004266BD">
            <w:pPr>
              <w:pStyle w:val="TableText"/>
              <w:widowControl w:val="0"/>
              <w:overflowPunct w:val="0"/>
              <w:autoSpaceDE w:val="0"/>
              <w:autoSpaceDN w:val="0"/>
              <w:adjustRightInd w:val="0"/>
              <w:textAlignment w:val="baseline"/>
              <w:rPr>
                <w:rFonts w:cs="Times New Roman"/>
                <w:sz w:val="18"/>
                <w:szCs w:val="18"/>
              </w:rPr>
            </w:pPr>
          </w:p>
        </w:tc>
        <w:tc>
          <w:tcPr>
            <w:tcW w:w="1691" w:type="dxa"/>
          </w:tcPr>
          <w:p w14:paraId="07971C4E" w14:textId="77777777" w:rsidR="00165662" w:rsidRPr="00DC7A26" w:rsidRDefault="00165662" w:rsidP="004266BD">
            <w:pPr>
              <w:pStyle w:val="TableText"/>
              <w:widowControl w:val="0"/>
              <w:overflowPunct w:val="0"/>
              <w:autoSpaceDE w:val="0"/>
              <w:autoSpaceDN w:val="0"/>
              <w:adjustRightInd w:val="0"/>
              <w:textAlignment w:val="baseline"/>
              <w:rPr>
                <w:rFonts w:cs="Times New Roman"/>
                <w:sz w:val="18"/>
                <w:szCs w:val="18"/>
              </w:rPr>
            </w:pPr>
            <w:r w:rsidRPr="00DC7A26">
              <w:rPr>
                <w:color w:val="000000"/>
                <w:spacing w:val="-4"/>
                <w:sz w:val="18"/>
                <w:szCs w:val="18"/>
              </w:rPr>
              <w:t>Worsening of symptoms of dermatomyositis</w:t>
            </w:r>
          </w:p>
        </w:tc>
      </w:tr>
      <w:tr w:rsidR="00D07AAB" w:rsidRPr="00DC7A26" w14:paraId="41AA5B96" w14:textId="77777777" w:rsidTr="00C8260A">
        <w:trPr>
          <w:cantSplit/>
          <w:jc w:val="center"/>
        </w:trPr>
        <w:tc>
          <w:tcPr>
            <w:tcW w:w="0" w:type="auto"/>
          </w:tcPr>
          <w:p w14:paraId="7B4D0D42" w14:textId="77777777" w:rsidR="00165662" w:rsidRPr="00DC7A26" w:rsidRDefault="00165662" w:rsidP="004266BD">
            <w:pPr>
              <w:pStyle w:val="TableText"/>
              <w:widowControl w:val="0"/>
              <w:overflowPunct w:val="0"/>
              <w:autoSpaceDE w:val="0"/>
              <w:autoSpaceDN w:val="0"/>
              <w:adjustRightInd w:val="0"/>
              <w:textAlignment w:val="baseline"/>
              <w:rPr>
                <w:rFonts w:cs="Times New Roman"/>
                <w:sz w:val="18"/>
                <w:szCs w:val="18"/>
              </w:rPr>
            </w:pPr>
            <w:r w:rsidRPr="00DC7A26">
              <w:rPr>
                <w:rFonts w:cs="Times New Roman"/>
                <w:sz w:val="18"/>
                <w:szCs w:val="18"/>
              </w:rPr>
              <w:lastRenderedPageBreak/>
              <w:t xml:space="preserve">Nervous system disorders </w:t>
            </w:r>
          </w:p>
        </w:tc>
        <w:tc>
          <w:tcPr>
            <w:tcW w:w="1006" w:type="dxa"/>
          </w:tcPr>
          <w:p w14:paraId="56028AAC" w14:textId="77777777" w:rsidR="00165662" w:rsidRPr="00DC7A26" w:rsidRDefault="00165662" w:rsidP="004266BD">
            <w:pPr>
              <w:pStyle w:val="TableText"/>
              <w:widowControl w:val="0"/>
              <w:overflowPunct w:val="0"/>
              <w:autoSpaceDE w:val="0"/>
              <w:autoSpaceDN w:val="0"/>
              <w:adjustRightInd w:val="0"/>
              <w:textAlignment w:val="baseline"/>
              <w:rPr>
                <w:rFonts w:cs="Times New Roman"/>
                <w:sz w:val="18"/>
                <w:szCs w:val="18"/>
              </w:rPr>
            </w:pPr>
            <w:r>
              <w:rPr>
                <w:rFonts w:cs="Times New Roman"/>
                <w:sz w:val="18"/>
                <w:szCs w:val="18"/>
              </w:rPr>
              <w:t>Headache</w:t>
            </w:r>
          </w:p>
        </w:tc>
        <w:tc>
          <w:tcPr>
            <w:tcW w:w="0" w:type="auto"/>
          </w:tcPr>
          <w:p w14:paraId="3A8EBF54" w14:textId="77777777" w:rsidR="00165662" w:rsidRPr="00DC7A26" w:rsidRDefault="00165662" w:rsidP="004266BD">
            <w:pPr>
              <w:pStyle w:val="TableText"/>
              <w:widowControl w:val="0"/>
              <w:overflowPunct w:val="0"/>
              <w:autoSpaceDE w:val="0"/>
              <w:autoSpaceDN w:val="0"/>
              <w:adjustRightInd w:val="0"/>
              <w:textAlignment w:val="baseline"/>
              <w:rPr>
                <w:rFonts w:cs="Times New Roman"/>
                <w:sz w:val="18"/>
                <w:szCs w:val="18"/>
              </w:rPr>
            </w:pPr>
          </w:p>
        </w:tc>
        <w:tc>
          <w:tcPr>
            <w:tcW w:w="0" w:type="auto"/>
            <w:gridSpan w:val="2"/>
          </w:tcPr>
          <w:p w14:paraId="114EC100" w14:textId="77777777" w:rsidR="00165662" w:rsidRPr="00DC7A26" w:rsidRDefault="00165662" w:rsidP="004266BD">
            <w:pPr>
              <w:pStyle w:val="TableText"/>
              <w:widowControl w:val="0"/>
              <w:overflowPunct w:val="0"/>
              <w:autoSpaceDE w:val="0"/>
              <w:autoSpaceDN w:val="0"/>
              <w:adjustRightInd w:val="0"/>
              <w:textAlignment w:val="baseline"/>
              <w:rPr>
                <w:rFonts w:cs="Times New Roman"/>
                <w:sz w:val="18"/>
                <w:szCs w:val="18"/>
              </w:rPr>
            </w:pPr>
          </w:p>
        </w:tc>
        <w:tc>
          <w:tcPr>
            <w:tcW w:w="0" w:type="auto"/>
          </w:tcPr>
          <w:p w14:paraId="154EDB6B" w14:textId="77777777" w:rsidR="00165662" w:rsidRPr="00DC7A26" w:rsidRDefault="00165662" w:rsidP="004266BD">
            <w:pPr>
              <w:pStyle w:val="TableText"/>
              <w:widowControl w:val="0"/>
              <w:overflowPunct w:val="0"/>
              <w:autoSpaceDE w:val="0"/>
              <w:autoSpaceDN w:val="0"/>
              <w:adjustRightInd w:val="0"/>
              <w:textAlignment w:val="baseline"/>
              <w:rPr>
                <w:rFonts w:cs="Times New Roman"/>
                <w:sz w:val="18"/>
                <w:szCs w:val="18"/>
              </w:rPr>
            </w:pPr>
            <w:r w:rsidRPr="00DC7A26">
              <w:rPr>
                <w:color w:val="000000"/>
                <w:sz w:val="18"/>
                <w:szCs w:val="18"/>
              </w:rPr>
              <w:t>CNS demyelinating events suggestive of multiple sclerosis or localised demyelinating conditions, such as optic neuritis and transverse myelitis (see section 4.4), peripheral demyelinating events, including Guillain-Barré syndrome, chronic inflammatory demyelinating polyneuropathy, demyelinating polyneuropathy, and multifocal motor neuropathy (see section 4.4), seizure</w:t>
            </w:r>
          </w:p>
        </w:tc>
        <w:tc>
          <w:tcPr>
            <w:tcW w:w="0" w:type="auto"/>
          </w:tcPr>
          <w:p w14:paraId="0D44571D" w14:textId="77777777" w:rsidR="00165662" w:rsidRPr="00DC7A26" w:rsidRDefault="00165662" w:rsidP="004266BD">
            <w:pPr>
              <w:pStyle w:val="TableText"/>
              <w:widowControl w:val="0"/>
              <w:overflowPunct w:val="0"/>
              <w:autoSpaceDE w:val="0"/>
              <w:autoSpaceDN w:val="0"/>
              <w:adjustRightInd w:val="0"/>
              <w:textAlignment w:val="baseline"/>
              <w:rPr>
                <w:rFonts w:cs="Times New Roman"/>
                <w:sz w:val="18"/>
                <w:szCs w:val="18"/>
              </w:rPr>
            </w:pPr>
          </w:p>
        </w:tc>
        <w:tc>
          <w:tcPr>
            <w:tcW w:w="1691" w:type="dxa"/>
          </w:tcPr>
          <w:p w14:paraId="11CEB2B4" w14:textId="77777777" w:rsidR="00165662" w:rsidRPr="00DC7A26" w:rsidRDefault="00165662" w:rsidP="004266BD">
            <w:pPr>
              <w:pStyle w:val="TableText"/>
              <w:widowControl w:val="0"/>
              <w:overflowPunct w:val="0"/>
              <w:autoSpaceDE w:val="0"/>
              <w:autoSpaceDN w:val="0"/>
              <w:adjustRightInd w:val="0"/>
              <w:textAlignment w:val="baseline"/>
              <w:rPr>
                <w:rFonts w:cs="Times New Roman"/>
                <w:sz w:val="18"/>
                <w:szCs w:val="18"/>
              </w:rPr>
            </w:pPr>
          </w:p>
        </w:tc>
      </w:tr>
      <w:tr w:rsidR="00D07AAB" w:rsidRPr="00DC7A26" w14:paraId="45B3E641" w14:textId="77777777" w:rsidTr="00C8260A">
        <w:trPr>
          <w:jc w:val="center"/>
        </w:trPr>
        <w:tc>
          <w:tcPr>
            <w:tcW w:w="0" w:type="auto"/>
          </w:tcPr>
          <w:p w14:paraId="3F886C2C" w14:textId="77777777" w:rsidR="00165662" w:rsidRPr="00DC7A26" w:rsidRDefault="00165662" w:rsidP="004266BD">
            <w:pPr>
              <w:pStyle w:val="TableText"/>
              <w:widowControl w:val="0"/>
              <w:overflowPunct w:val="0"/>
              <w:autoSpaceDE w:val="0"/>
              <w:autoSpaceDN w:val="0"/>
              <w:adjustRightInd w:val="0"/>
              <w:textAlignment w:val="baseline"/>
              <w:rPr>
                <w:rFonts w:cs="Times New Roman"/>
                <w:sz w:val="18"/>
                <w:szCs w:val="18"/>
              </w:rPr>
            </w:pPr>
            <w:r w:rsidRPr="00DC7A26">
              <w:rPr>
                <w:rFonts w:cs="Times New Roman"/>
                <w:sz w:val="18"/>
                <w:szCs w:val="18"/>
              </w:rPr>
              <w:t xml:space="preserve">Eye disorders </w:t>
            </w:r>
          </w:p>
        </w:tc>
        <w:tc>
          <w:tcPr>
            <w:tcW w:w="1006" w:type="dxa"/>
          </w:tcPr>
          <w:p w14:paraId="6FAAB64A" w14:textId="77777777" w:rsidR="00165662" w:rsidRPr="00DC7A26" w:rsidRDefault="00165662" w:rsidP="004266BD">
            <w:pPr>
              <w:pStyle w:val="TableText"/>
              <w:widowControl w:val="0"/>
              <w:overflowPunct w:val="0"/>
              <w:autoSpaceDE w:val="0"/>
              <w:autoSpaceDN w:val="0"/>
              <w:adjustRightInd w:val="0"/>
              <w:textAlignment w:val="baseline"/>
              <w:rPr>
                <w:rFonts w:cs="Times New Roman"/>
                <w:sz w:val="18"/>
                <w:szCs w:val="18"/>
              </w:rPr>
            </w:pPr>
          </w:p>
        </w:tc>
        <w:tc>
          <w:tcPr>
            <w:tcW w:w="0" w:type="auto"/>
          </w:tcPr>
          <w:p w14:paraId="03201AB7" w14:textId="77777777" w:rsidR="00165662" w:rsidRPr="00DC7A26" w:rsidRDefault="00165662" w:rsidP="004266BD">
            <w:pPr>
              <w:pStyle w:val="TableText"/>
              <w:widowControl w:val="0"/>
              <w:overflowPunct w:val="0"/>
              <w:autoSpaceDE w:val="0"/>
              <w:autoSpaceDN w:val="0"/>
              <w:adjustRightInd w:val="0"/>
              <w:textAlignment w:val="baseline"/>
              <w:rPr>
                <w:rFonts w:cs="Times New Roman"/>
                <w:sz w:val="18"/>
                <w:szCs w:val="18"/>
              </w:rPr>
            </w:pPr>
          </w:p>
        </w:tc>
        <w:tc>
          <w:tcPr>
            <w:tcW w:w="0" w:type="auto"/>
            <w:gridSpan w:val="2"/>
          </w:tcPr>
          <w:p w14:paraId="01AD8C44" w14:textId="77777777" w:rsidR="00165662" w:rsidRPr="00DC7A26" w:rsidRDefault="00165662" w:rsidP="004266BD">
            <w:pPr>
              <w:pStyle w:val="TableText"/>
              <w:widowControl w:val="0"/>
              <w:overflowPunct w:val="0"/>
              <w:autoSpaceDE w:val="0"/>
              <w:autoSpaceDN w:val="0"/>
              <w:adjustRightInd w:val="0"/>
              <w:textAlignment w:val="baseline"/>
              <w:rPr>
                <w:rFonts w:cs="Times New Roman"/>
                <w:sz w:val="18"/>
                <w:szCs w:val="18"/>
              </w:rPr>
            </w:pPr>
            <w:r w:rsidRPr="00DC7A26">
              <w:rPr>
                <w:color w:val="000000"/>
                <w:sz w:val="18"/>
                <w:szCs w:val="18"/>
              </w:rPr>
              <w:t>Uveitis, scleritis</w:t>
            </w:r>
          </w:p>
        </w:tc>
        <w:tc>
          <w:tcPr>
            <w:tcW w:w="0" w:type="auto"/>
          </w:tcPr>
          <w:p w14:paraId="79EABF81" w14:textId="77777777" w:rsidR="00165662" w:rsidRPr="00DC7A26" w:rsidRDefault="00165662" w:rsidP="004266BD">
            <w:pPr>
              <w:pStyle w:val="TableText"/>
              <w:widowControl w:val="0"/>
              <w:overflowPunct w:val="0"/>
              <w:autoSpaceDE w:val="0"/>
              <w:autoSpaceDN w:val="0"/>
              <w:adjustRightInd w:val="0"/>
              <w:textAlignment w:val="baseline"/>
              <w:rPr>
                <w:rFonts w:cs="Times New Roman"/>
                <w:sz w:val="18"/>
                <w:szCs w:val="18"/>
              </w:rPr>
            </w:pPr>
          </w:p>
        </w:tc>
        <w:tc>
          <w:tcPr>
            <w:tcW w:w="0" w:type="auto"/>
          </w:tcPr>
          <w:p w14:paraId="3DC1AE8C" w14:textId="77777777" w:rsidR="00165662" w:rsidRPr="00DC7A26" w:rsidRDefault="00165662" w:rsidP="004266BD">
            <w:pPr>
              <w:pStyle w:val="TableText"/>
              <w:widowControl w:val="0"/>
              <w:overflowPunct w:val="0"/>
              <w:autoSpaceDE w:val="0"/>
              <w:autoSpaceDN w:val="0"/>
              <w:adjustRightInd w:val="0"/>
              <w:textAlignment w:val="baseline"/>
              <w:rPr>
                <w:rFonts w:cs="Times New Roman"/>
                <w:sz w:val="18"/>
                <w:szCs w:val="18"/>
              </w:rPr>
            </w:pPr>
          </w:p>
        </w:tc>
        <w:tc>
          <w:tcPr>
            <w:tcW w:w="1691" w:type="dxa"/>
          </w:tcPr>
          <w:p w14:paraId="4A51F86A" w14:textId="77777777" w:rsidR="00165662" w:rsidRPr="00DC7A26" w:rsidRDefault="00165662" w:rsidP="004266BD">
            <w:pPr>
              <w:pStyle w:val="TableText"/>
              <w:widowControl w:val="0"/>
              <w:overflowPunct w:val="0"/>
              <w:autoSpaceDE w:val="0"/>
              <w:autoSpaceDN w:val="0"/>
              <w:adjustRightInd w:val="0"/>
              <w:textAlignment w:val="baseline"/>
              <w:rPr>
                <w:rFonts w:cs="Times New Roman"/>
                <w:sz w:val="18"/>
                <w:szCs w:val="18"/>
              </w:rPr>
            </w:pPr>
          </w:p>
        </w:tc>
      </w:tr>
      <w:tr w:rsidR="00D07AAB" w:rsidRPr="00DC7A26" w14:paraId="61ECD964" w14:textId="77777777" w:rsidTr="00C8260A">
        <w:trPr>
          <w:jc w:val="center"/>
        </w:trPr>
        <w:tc>
          <w:tcPr>
            <w:tcW w:w="0" w:type="auto"/>
          </w:tcPr>
          <w:p w14:paraId="21952D19"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 xml:space="preserve">Cardiac disorders </w:t>
            </w:r>
          </w:p>
        </w:tc>
        <w:tc>
          <w:tcPr>
            <w:tcW w:w="1006" w:type="dxa"/>
          </w:tcPr>
          <w:p w14:paraId="72EFD79E"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p>
        </w:tc>
        <w:tc>
          <w:tcPr>
            <w:tcW w:w="0" w:type="auto"/>
          </w:tcPr>
          <w:p w14:paraId="762FC9CC"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p>
        </w:tc>
        <w:tc>
          <w:tcPr>
            <w:tcW w:w="0" w:type="auto"/>
            <w:gridSpan w:val="2"/>
          </w:tcPr>
          <w:p w14:paraId="225D8BA0"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r w:rsidRPr="00DC7A26">
              <w:rPr>
                <w:color w:val="000000"/>
                <w:sz w:val="18"/>
                <w:szCs w:val="18"/>
              </w:rPr>
              <w:t>Worsening of cardiac failure congestive (see section 4.4)</w:t>
            </w:r>
          </w:p>
        </w:tc>
        <w:tc>
          <w:tcPr>
            <w:tcW w:w="0" w:type="auto"/>
          </w:tcPr>
          <w:p w14:paraId="79C23DFB"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r w:rsidRPr="00DC7A26">
              <w:rPr>
                <w:color w:val="000000"/>
                <w:sz w:val="18"/>
                <w:szCs w:val="18"/>
              </w:rPr>
              <w:t>New onset cardiac failure congestive (see section 4.4)</w:t>
            </w:r>
          </w:p>
        </w:tc>
        <w:tc>
          <w:tcPr>
            <w:tcW w:w="0" w:type="auto"/>
          </w:tcPr>
          <w:p w14:paraId="2BD0C39D"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p>
        </w:tc>
        <w:tc>
          <w:tcPr>
            <w:tcW w:w="1691" w:type="dxa"/>
          </w:tcPr>
          <w:p w14:paraId="02ED3A93"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p>
        </w:tc>
      </w:tr>
      <w:tr w:rsidR="00D07AAB" w:rsidRPr="00DC7A26" w14:paraId="488DAD74" w14:textId="77777777" w:rsidTr="00C8260A">
        <w:trPr>
          <w:jc w:val="center"/>
        </w:trPr>
        <w:tc>
          <w:tcPr>
            <w:tcW w:w="0" w:type="auto"/>
          </w:tcPr>
          <w:p w14:paraId="565CAFD0" w14:textId="77777777" w:rsidR="00165662" w:rsidRPr="00DC7A26" w:rsidRDefault="00165662" w:rsidP="004266BD">
            <w:pPr>
              <w:pStyle w:val="TableText"/>
              <w:widowControl w:val="0"/>
              <w:overflowPunct w:val="0"/>
              <w:autoSpaceDE w:val="0"/>
              <w:autoSpaceDN w:val="0"/>
              <w:adjustRightInd w:val="0"/>
              <w:textAlignment w:val="baseline"/>
              <w:rPr>
                <w:rFonts w:cs="Times New Roman"/>
                <w:sz w:val="18"/>
                <w:szCs w:val="18"/>
              </w:rPr>
            </w:pPr>
            <w:r w:rsidRPr="00DC7A26">
              <w:rPr>
                <w:rFonts w:cs="Times New Roman"/>
                <w:sz w:val="18"/>
                <w:szCs w:val="18"/>
              </w:rPr>
              <w:t xml:space="preserve">Respiratory, thoracic, and mediastinal disorders </w:t>
            </w:r>
          </w:p>
        </w:tc>
        <w:tc>
          <w:tcPr>
            <w:tcW w:w="1006" w:type="dxa"/>
          </w:tcPr>
          <w:p w14:paraId="3CD1B147" w14:textId="77777777" w:rsidR="00165662" w:rsidRPr="00DC7A26" w:rsidRDefault="00165662" w:rsidP="004266BD">
            <w:pPr>
              <w:pStyle w:val="TableText"/>
              <w:widowControl w:val="0"/>
              <w:overflowPunct w:val="0"/>
              <w:autoSpaceDE w:val="0"/>
              <w:autoSpaceDN w:val="0"/>
              <w:adjustRightInd w:val="0"/>
              <w:textAlignment w:val="baseline"/>
              <w:rPr>
                <w:rFonts w:cs="Times New Roman"/>
                <w:sz w:val="18"/>
                <w:szCs w:val="18"/>
              </w:rPr>
            </w:pPr>
          </w:p>
        </w:tc>
        <w:tc>
          <w:tcPr>
            <w:tcW w:w="0" w:type="auto"/>
          </w:tcPr>
          <w:p w14:paraId="538ACE27" w14:textId="77777777" w:rsidR="00165662" w:rsidRPr="00DC7A26" w:rsidRDefault="00165662" w:rsidP="004266BD">
            <w:pPr>
              <w:pStyle w:val="TableText"/>
              <w:widowControl w:val="0"/>
              <w:overflowPunct w:val="0"/>
              <w:autoSpaceDE w:val="0"/>
              <w:autoSpaceDN w:val="0"/>
              <w:adjustRightInd w:val="0"/>
              <w:textAlignment w:val="baseline"/>
              <w:rPr>
                <w:rFonts w:cs="Times New Roman"/>
                <w:sz w:val="18"/>
                <w:szCs w:val="18"/>
              </w:rPr>
            </w:pPr>
          </w:p>
        </w:tc>
        <w:tc>
          <w:tcPr>
            <w:tcW w:w="0" w:type="auto"/>
            <w:gridSpan w:val="2"/>
          </w:tcPr>
          <w:p w14:paraId="0F139473" w14:textId="77777777" w:rsidR="00165662" w:rsidRPr="00DC7A26" w:rsidRDefault="00165662" w:rsidP="004266BD">
            <w:pPr>
              <w:pStyle w:val="TableText"/>
              <w:widowControl w:val="0"/>
              <w:overflowPunct w:val="0"/>
              <w:autoSpaceDE w:val="0"/>
              <w:autoSpaceDN w:val="0"/>
              <w:adjustRightInd w:val="0"/>
              <w:textAlignment w:val="baseline"/>
              <w:rPr>
                <w:rFonts w:cs="Times New Roman"/>
                <w:sz w:val="18"/>
                <w:szCs w:val="18"/>
              </w:rPr>
            </w:pPr>
          </w:p>
        </w:tc>
        <w:tc>
          <w:tcPr>
            <w:tcW w:w="0" w:type="auto"/>
          </w:tcPr>
          <w:p w14:paraId="7D32B0ED"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r w:rsidRPr="00DC7A26">
              <w:rPr>
                <w:color w:val="000000"/>
                <w:sz w:val="18"/>
                <w:szCs w:val="18"/>
              </w:rPr>
              <w:t>Interstitial lung disease (including pneumonitis and pulmonary fibrosis)*</w:t>
            </w:r>
          </w:p>
        </w:tc>
        <w:tc>
          <w:tcPr>
            <w:tcW w:w="0" w:type="auto"/>
          </w:tcPr>
          <w:p w14:paraId="1CBA7A4C"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p>
        </w:tc>
        <w:tc>
          <w:tcPr>
            <w:tcW w:w="1691" w:type="dxa"/>
          </w:tcPr>
          <w:p w14:paraId="38F27560"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p>
        </w:tc>
      </w:tr>
      <w:tr w:rsidR="00D07AAB" w:rsidRPr="00DC7A26" w14:paraId="0C681C48" w14:textId="77777777" w:rsidTr="00C8260A">
        <w:trPr>
          <w:jc w:val="center"/>
        </w:trPr>
        <w:tc>
          <w:tcPr>
            <w:tcW w:w="0" w:type="auto"/>
          </w:tcPr>
          <w:p w14:paraId="7E442336" w14:textId="77777777" w:rsidR="00165662" w:rsidRPr="00DC7A26" w:rsidRDefault="00165662" w:rsidP="004266BD">
            <w:pPr>
              <w:pStyle w:val="TableText"/>
              <w:widowControl w:val="0"/>
              <w:overflowPunct w:val="0"/>
              <w:autoSpaceDE w:val="0"/>
              <w:autoSpaceDN w:val="0"/>
              <w:adjustRightInd w:val="0"/>
              <w:textAlignment w:val="baseline"/>
              <w:rPr>
                <w:rFonts w:cs="Times New Roman"/>
                <w:sz w:val="18"/>
                <w:szCs w:val="18"/>
              </w:rPr>
            </w:pPr>
            <w:r>
              <w:rPr>
                <w:rFonts w:cs="Times New Roman"/>
                <w:sz w:val="18"/>
                <w:szCs w:val="18"/>
              </w:rPr>
              <w:t>Gastrointestinal disorders</w:t>
            </w:r>
          </w:p>
        </w:tc>
        <w:tc>
          <w:tcPr>
            <w:tcW w:w="1006" w:type="dxa"/>
          </w:tcPr>
          <w:p w14:paraId="1707DA49" w14:textId="77777777" w:rsidR="00165662" w:rsidRPr="00DC7A26" w:rsidRDefault="00165662" w:rsidP="004266BD">
            <w:pPr>
              <w:pStyle w:val="TableText"/>
              <w:widowControl w:val="0"/>
              <w:overflowPunct w:val="0"/>
              <w:autoSpaceDE w:val="0"/>
              <w:autoSpaceDN w:val="0"/>
              <w:adjustRightInd w:val="0"/>
              <w:textAlignment w:val="baseline"/>
              <w:rPr>
                <w:rFonts w:cs="Times New Roman"/>
                <w:sz w:val="18"/>
                <w:szCs w:val="18"/>
              </w:rPr>
            </w:pPr>
          </w:p>
        </w:tc>
        <w:tc>
          <w:tcPr>
            <w:tcW w:w="0" w:type="auto"/>
          </w:tcPr>
          <w:p w14:paraId="234DEC2D" w14:textId="77777777" w:rsidR="00165662" w:rsidRPr="00DC7A26" w:rsidRDefault="00165662" w:rsidP="004266BD">
            <w:pPr>
              <w:pStyle w:val="TableText"/>
              <w:widowControl w:val="0"/>
              <w:overflowPunct w:val="0"/>
              <w:autoSpaceDE w:val="0"/>
              <w:autoSpaceDN w:val="0"/>
              <w:adjustRightInd w:val="0"/>
              <w:textAlignment w:val="baseline"/>
              <w:rPr>
                <w:rFonts w:cs="Times New Roman"/>
                <w:sz w:val="18"/>
                <w:szCs w:val="18"/>
              </w:rPr>
            </w:pPr>
          </w:p>
        </w:tc>
        <w:tc>
          <w:tcPr>
            <w:tcW w:w="0" w:type="auto"/>
            <w:gridSpan w:val="2"/>
          </w:tcPr>
          <w:p w14:paraId="7F6A4306" w14:textId="77777777" w:rsidR="00165662" w:rsidRPr="00DC7A26" w:rsidRDefault="00165662" w:rsidP="004266BD">
            <w:pPr>
              <w:pStyle w:val="TableText"/>
              <w:widowControl w:val="0"/>
              <w:overflowPunct w:val="0"/>
              <w:autoSpaceDE w:val="0"/>
              <w:autoSpaceDN w:val="0"/>
              <w:adjustRightInd w:val="0"/>
              <w:textAlignment w:val="baseline"/>
              <w:rPr>
                <w:rFonts w:cs="Times New Roman"/>
                <w:sz w:val="18"/>
                <w:szCs w:val="18"/>
              </w:rPr>
            </w:pPr>
            <w:r>
              <w:rPr>
                <w:color w:val="000000"/>
                <w:sz w:val="18"/>
                <w:szCs w:val="18"/>
              </w:rPr>
              <w:t>Inflammatory bowel disease</w:t>
            </w:r>
          </w:p>
        </w:tc>
        <w:tc>
          <w:tcPr>
            <w:tcW w:w="0" w:type="auto"/>
          </w:tcPr>
          <w:p w14:paraId="2A9A44BA" w14:textId="77777777" w:rsidR="00165662" w:rsidRPr="00DC7A26" w:rsidRDefault="00165662" w:rsidP="004266BD">
            <w:pPr>
              <w:pStyle w:val="TableText"/>
              <w:overflowPunct w:val="0"/>
              <w:autoSpaceDE w:val="0"/>
              <w:autoSpaceDN w:val="0"/>
              <w:adjustRightInd w:val="0"/>
              <w:textAlignment w:val="baseline"/>
              <w:rPr>
                <w:color w:val="000000"/>
                <w:sz w:val="18"/>
                <w:szCs w:val="18"/>
              </w:rPr>
            </w:pPr>
          </w:p>
        </w:tc>
        <w:tc>
          <w:tcPr>
            <w:tcW w:w="0" w:type="auto"/>
          </w:tcPr>
          <w:p w14:paraId="7B4B5DAC"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p>
        </w:tc>
        <w:tc>
          <w:tcPr>
            <w:tcW w:w="1691" w:type="dxa"/>
          </w:tcPr>
          <w:p w14:paraId="155581FA"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p>
        </w:tc>
      </w:tr>
      <w:tr w:rsidR="00D07AAB" w:rsidRPr="00DC7A26" w14:paraId="64A6D29C" w14:textId="77777777" w:rsidTr="00C8260A">
        <w:trPr>
          <w:jc w:val="center"/>
        </w:trPr>
        <w:tc>
          <w:tcPr>
            <w:tcW w:w="0" w:type="auto"/>
          </w:tcPr>
          <w:p w14:paraId="11119C13"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 xml:space="preserve">Hepatobiliary disorders </w:t>
            </w:r>
          </w:p>
        </w:tc>
        <w:tc>
          <w:tcPr>
            <w:tcW w:w="1006" w:type="dxa"/>
          </w:tcPr>
          <w:p w14:paraId="6B9D34EE"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p>
        </w:tc>
        <w:tc>
          <w:tcPr>
            <w:tcW w:w="0" w:type="auto"/>
          </w:tcPr>
          <w:p w14:paraId="090478DD"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p>
        </w:tc>
        <w:tc>
          <w:tcPr>
            <w:tcW w:w="0" w:type="auto"/>
            <w:gridSpan w:val="2"/>
          </w:tcPr>
          <w:p w14:paraId="0B9D6711"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r w:rsidRPr="00DC7A26">
              <w:rPr>
                <w:color w:val="000000"/>
                <w:sz w:val="18"/>
                <w:szCs w:val="18"/>
              </w:rPr>
              <w:t>Elevated liver enzymes*</w:t>
            </w:r>
          </w:p>
        </w:tc>
        <w:tc>
          <w:tcPr>
            <w:tcW w:w="0" w:type="auto"/>
          </w:tcPr>
          <w:p w14:paraId="3087B42B"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r w:rsidRPr="00DC7A26">
              <w:rPr>
                <w:color w:val="000000"/>
                <w:sz w:val="18"/>
                <w:szCs w:val="18"/>
              </w:rPr>
              <w:t>Autoimmune hepatitis*</w:t>
            </w:r>
          </w:p>
        </w:tc>
        <w:tc>
          <w:tcPr>
            <w:tcW w:w="0" w:type="auto"/>
          </w:tcPr>
          <w:p w14:paraId="6117A9EA"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p>
        </w:tc>
        <w:tc>
          <w:tcPr>
            <w:tcW w:w="1691" w:type="dxa"/>
          </w:tcPr>
          <w:p w14:paraId="63DE5D1B"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p>
        </w:tc>
      </w:tr>
      <w:tr w:rsidR="00D07AAB" w:rsidRPr="00DC7A26" w14:paraId="29FB24DB" w14:textId="77777777" w:rsidTr="00C8260A">
        <w:trPr>
          <w:cantSplit/>
          <w:jc w:val="center"/>
        </w:trPr>
        <w:tc>
          <w:tcPr>
            <w:tcW w:w="0" w:type="auto"/>
          </w:tcPr>
          <w:p w14:paraId="6EEAA9E6"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 xml:space="preserve">Skin and subcutaneous tissue disorders </w:t>
            </w:r>
          </w:p>
        </w:tc>
        <w:tc>
          <w:tcPr>
            <w:tcW w:w="1006" w:type="dxa"/>
          </w:tcPr>
          <w:p w14:paraId="3B84C6BB"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p>
        </w:tc>
        <w:tc>
          <w:tcPr>
            <w:tcW w:w="0" w:type="auto"/>
          </w:tcPr>
          <w:p w14:paraId="6FC8B63E"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r w:rsidRPr="00DC7A26">
              <w:rPr>
                <w:color w:val="000000"/>
                <w:sz w:val="18"/>
                <w:szCs w:val="18"/>
              </w:rPr>
              <w:t>Pruritus, rash</w:t>
            </w:r>
          </w:p>
        </w:tc>
        <w:tc>
          <w:tcPr>
            <w:tcW w:w="0" w:type="auto"/>
            <w:gridSpan w:val="2"/>
          </w:tcPr>
          <w:p w14:paraId="02045F37"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r w:rsidRPr="00DC7A26">
              <w:rPr>
                <w:color w:val="000000"/>
                <w:sz w:val="18"/>
                <w:szCs w:val="18"/>
              </w:rPr>
              <w:t xml:space="preserve">Angioedema, </w:t>
            </w:r>
            <w:r w:rsidRPr="00DC7A26">
              <w:rPr>
                <w:bCs/>
                <w:iCs/>
                <w:color w:val="000000"/>
                <w:sz w:val="18"/>
                <w:szCs w:val="18"/>
              </w:rPr>
              <w:t xml:space="preserve">psoriasis (including new onset or worsening and pustular, primarily palms and soles), </w:t>
            </w:r>
            <w:r w:rsidRPr="00DC7A26">
              <w:rPr>
                <w:color w:val="000000"/>
                <w:sz w:val="18"/>
                <w:szCs w:val="18"/>
              </w:rPr>
              <w:t>urticaria, psoriasiform rash</w:t>
            </w:r>
          </w:p>
        </w:tc>
        <w:tc>
          <w:tcPr>
            <w:tcW w:w="0" w:type="auto"/>
          </w:tcPr>
          <w:p w14:paraId="7CC569AA" w14:textId="77777777" w:rsidR="00165662" w:rsidRPr="00DC7A26" w:rsidRDefault="00165662" w:rsidP="004266BD">
            <w:pPr>
              <w:pStyle w:val="TableText"/>
              <w:rPr>
                <w:rFonts w:cs="Times New Roman"/>
                <w:sz w:val="18"/>
                <w:szCs w:val="18"/>
              </w:rPr>
            </w:pPr>
            <w:r w:rsidRPr="00DC7A26">
              <w:rPr>
                <w:color w:val="000000"/>
                <w:sz w:val="18"/>
                <w:szCs w:val="18"/>
              </w:rPr>
              <w:t>Stevens-Johnson syndrome, cutaneous vasculitis (including hypersensitivity vasculitis), erythema multiforme</w:t>
            </w:r>
            <w:r>
              <w:rPr>
                <w:color w:val="000000"/>
                <w:sz w:val="18"/>
                <w:szCs w:val="18"/>
              </w:rPr>
              <w:t>, lichenoid reactions</w:t>
            </w:r>
            <w:r w:rsidRPr="00DC7A26">
              <w:rPr>
                <w:color w:val="000000"/>
                <w:sz w:val="18"/>
                <w:szCs w:val="18"/>
              </w:rPr>
              <w:t xml:space="preserve"> </w:t>
            </w:r>
          </w:p>
        </w:tc>
        <w:tc>
          <w:tcPr>
            <w:tcW w:w="0" w:type="auto"/>
          </w:tcPr>
          <w:p w14:paraId="3C7390CD" w14:textId="77777777" w:rsidR="00165662" w:rsidRPr="00DC7A26" w:rsidRDefault="00165662" w:rsidP="004266BD">
            <w:pPr>
              <w:pStyle w:val="TableText"/>
              <w:rPr>
                <w:rFonts w:cs="Times New Roman"/>
                <w:sz w:val="18"/>
                <w:szCs w:val="18"/>
              </w:rPr>
            </w:pPr>
            <w:r w:rsidRPr="00DC7A26">
              <w:rPr>
                <w:color w:val="000000"/>
                <w:sz w:val="18"/>
                <w:szCs w:val="18"/>
              </w:rPr>
              <w:t>Toxic epidermal necrolysis</w:t>
            </w:r>
          </w:p>
        </w:tc>
        <w:tc>
          <w:tcPr>
            <w:tcW w:w="1691" w:type="dxa"/>
          </w:tcPr>
          <w:p w14:paraId="3886E48F"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p>
        </w:tc>
      </w:tr>
      <w:tr w:rsidR="00D07AAB" w:rsidRPr="00DC7A26" w14:paraId="5E2D235E" w14:textId="77777777" w:rsidTr="00C8260A">
        <w:trPr>
          <w:jc w:val="center"/>
        </w:trPr>
        <w:tc>
          <w:tcPr>
            <w:tcW w:w="0" w:type="auto"/>
          </w:tcPr>
          <w:p w14:paraId="22C1B669"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 xml:space="preserve">Musculoskeletal and connective tissue disorders </w:t>
            </w:r>
          </w:p>
        </w:tc>
        <w:tc>
          <w:tcPr>
            <w:tcW w:w="1006" w:type="dxa"/>
          </w:tcPr>
          <w:p w14:paraId="7C7F8D3E"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p>
        </w:tc>
        <w:tc>
          <w:tcPr>
            <w:tcW w:w="0" w:type="auto"/>
          </w:tcPr>
          <w:p w14:paraId="445A7F15"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p>
        </w:tc>
        <w:tc>
          <w:tcPr>
            <w:tcW w:w="0" w:type="auto"/>
            <w:gridSpan w:val="2"/>
          </w:tcPr>
          <w:p w14:paraId="5ECA1055"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p>
        </w:tc>
        <w:tc>
          <w:tcPr>
            <w:tcW w:w="0" w:type="auto"/>
          </w:tcPr>
          <w:p w14:paraId="08E18691" w14:textId="77777777" w:rsidR="00165662" w:rsidRPr="00DC7A26" w:rsidRDefault="00165662" w:rsidP="004266BD">
            <w:pPr>
              <w:widowControl w:val="0"/>
              <w:rPr>
                <w:sz w:val="18"/>
                <w:szCs w:val="18"/>
              </w:rPr>
            </w:pPr>
            <w:r w:rsidRPr="00DC7A26">
              <w:rPr>
                <w:color w:val="000000"/>
                <w:sz w:val="18"/>
                <w:szCs w:val="18"/>
              </w:rPr>
              <w:t>Cutaneous lupus erythematosus, subacute cutaneous lupus erythematosus, lupus-like syndrome</w:t>
            </w:r>
          </w:p>
        </w:tc>
        <w:tc>
          <w:tcPr>
            <w:tcW w:w="0" w:type="auto"/>
          </w:tcPr>
          <w:p w14:paraId="4EF41B8D"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p>
        </w:tc>
        <w:tc>
          <w:tcPr>
            <w:tcW w:w="1691" w:type="dxa"/>
          </w:tcPr>
          <w:p w14:paraId="05D1D6E1"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p>
        </w:tc>
      </w:tr>
      <w:tr w:rsidR="003746C9" w:rsidRPr="00DC7A26" w14:paraId="4FB6947F" w14:textId="77777777" w:rsidTr="00C8260A">
        <w:trPr>
          <w:jc w:val="center"/>
        </w:trPr>
        <w:tc>
          <w:tcPr>
            <w:tcW w:w="0" w:type="auto"/>
          </w:tcPr>
          <w:p w14:paraId="7D950FF2" w14:textId="3D6E5A69" w:rsidR="003746C9" w:rsidRPr="00DC7A26" w:rsidRDefault="003746C9" w:rsidP="004266BD">
            <w:pPr>
              <w:pStyle w:val="TableText"/>
              <w:overflowPunct w:val="0"/>
              <w:autoSpaceDE w:val="0"/>
              <w:autoSpaceDN w:val="0"/>
              <w:adjustRightInd w:val="0"/>
              <w:textAlignment w:val="baseline"/>
              <w:rPr>
                <w:rFonts w:cs="Times New Roman"/>
                <w:sz w:val="18"/>
                <w:szCs w:val="18"/>
              </w:rPr>
            </w:pPr>
            <w:r>
              <w:rPr>
                <w:rFonts w:cs="Times New Roman"/>
                <w:sz w:val="18"/>
                <w:szCs w:val="18"/>
              </w:rPr>
              <w:t>Renal and urinary disorders</w:t>
            </w:r>
          </w:p>
        </w:tc>
        <w:tc>
          <w:tcPr>
            <w:tcW w:w="1006" w:type="dxa"/>
          </w:tcPr>
          <w:p w14:paraId="5A91BAB6" w14:textId="77777777" w:rsidR="003746C9" w:rsidRPr="00DC7A26" w:rsidRDefault="003746C9" w:rsidP="004266BD">
            <w:pPr>
              <w:pStyle w:val="TableText"/>
              <w:overflowPunct w:val="0"/>
              <w:autoSpaceDE w:val="0"/>
              <w:autoSpaceDN w:val="0"/>
              <w:adjustRightInd w:val="0"/>
              <w:textAlignment w:val="baseline"/>
              <w:rPr>
                <w:rFonts w:cs="Times New Roman"/>
                <w:sz w:val="18"/>
                <w:szCs w:val="18"/>
              </w:rPr>
            </w:pPr>
          </w:p>
        </w:tc>
        <w:tc>
          <w:tcPr>
            <w:tcW w:w="0" w:type="auto"/>
          </w:tcPr>
          <w:p w14:paraId="23B4C571" w14:textId="77777777" w:rsidR="003746C9" w:rsidRPr="00DC7A26" w:rsidRDefault="003746C9" w:rsidP="004266BD">
            <w:pPr>
              <w:pStyle w:val="TableText"/>
              <w:overflowPunct w:val="0"/>
              <w:autoSpaceDE w:val="0"/>
              <w:autoSpaceDN w:val="0"/>
              <w:adjustRightInd w:val="0"/>
              <w:textAlignment w:val="baseline"/>
              <w:rPr>
                <w:rFonts w:cs="Times New Roman"/>
                <w:sz w:val="18"/>
                <w:szCs w:val="18"/>
              </w:rPr>
            </w:pPr>
          </w:p>
        </w:tc>
        <w:tc>
          <w:tcPr>
            <w:tcW w:w="0" w:type="auto"/>
            <w:gridSpan w:val="2"/>
          </w:tcPr>
          <w:p w14:paraId="6907340D" w14:textId="77777777" w:rsidR="003746C9" w:rsidRPr="00DC7A26" w:rsidRDefault="003746C9" w:rsidP="004266BD">
            <w:pPr>
              <w:pStyle w:val="TableText"/>
              <w:overflowPunct w:val="0"/>
              <w:autoSpaceDE w:val="0"/>
              <w:autoSpaceDN w:val="0"/>
              <w:adjustRightInd w:val="0"/>
              <w:textAlignment w:val="baseline"/>
              <w:rPr>
                <w:rFonts w:cs="Times New Roman"/>
                <w:sz w:val="18"/>
                <w:szCs w:val="18"/>
              </w:rPr>
            </w:pPr>
          </w:p>
        </w:tc>
        <w:tc>
          <w:tcPr>
            <w:tcW w:w="0" w:type="auto"/>
          </w:tcPr>
          <w:p w14:paraId="5464B2CF" w14:textId="06123AD7" w:rsidR="003746C9" w:rsidRPr="00DC7A26" w:rsidRDefault="00CA4EC6" w:rsidP="004266BD">
            <w:pPr>
              <w:widowControl w:val="0"/>
              <w:rPr>
                <w:color w:val="000000"/>
                <w:sz w:val="18"/>
                <w:szCs w:val="18"/>
              </w:rPr>
            </w:pPr>
            <w:r>
              <w:rPr>
                <w:sz w:val="18"/>
                <w:szCs w:val="18"/>
              </w:rPr>
              <w:t>Glomerulonephritis</w:t>
            </w:r>
          </w:p>
        </w:tc>
        <w:tc>
          <w:tcPr>
            <w:tcW w:w="0" w:type="auto"/>
          </w:tcPr>
          <w:p w14:paraId="362C921B" w14:textId="77777777" w:rsidR="003746C9" w:rsidRPr="00DC7A26" w:rsidRDefault="003746C9" w:rsidP="004266BD">
            <w:pPr>
              <w:pStyle w:val="TableText"/>
              <w:overflowPunct w:val="0"/>
              <w:autoSpaceDE w:val="0"/>
              <w:autoSpaceDN w:val="0"/>
              <w:adjustRightInd w:val="0"/>
              <w:textAlignment w:val="baseline"/>
              <w:rPr>
                <w:rFonts w:cs="Times New Roman"/>
                <w:sz w:val="18"/>
                <w:szCs w:val="18"/>
              </w:rPr>
            </w:pPr>
          </w:p>
        </w:tc>
        <w:tc>
          <w:tcPr>
            <w:tcW w:w="1691" w:type="dxa"/>
          </w:tcPr>
          <w:p w14:paraId="66EDE6A7" w14:textId="0B9B309D" w:rsidR="003746C9" w:rsidRPr="00DC7A26" w:rsidRDefault="003746C9" w:rsidP="004266BD">
            <w:pPr>
              <w:pStyle w:val="TableText"/>
              <w:overflowPunct w:val="0"/>
              <w:autoSpaceDE w:val="0"/>
              <w:autoSpaceDN w:val="0"/>
              <w:adjustRightInd w:val="0"/>
              <w:textAlignment w:val="baseline"/>
              <w:rPr>
                <w:rFonts w:cs="Times New Roman"/>
                <w:sz w:val="18"/>
                <w:szCs w:val="18"/>
              </w:rPr>
            </w:pPr>
          </w:p>
        </w:tc>
      </w:tr>
      <w:tr w:rsidR="00D07AAB" w:rsidRPr="00DC7A26" w14:paraId="6D479C49" w14:textId="77777777" w:rsidTr="00C8260A">
        <w:trPr>
          <w:jc w:val="center"/>
        </w:trPr>
        <w:tc>
          <w:tcPr>
            <w:tcW w:w="0" w:type="auto"/>
          </w:tcPr>
          <w:p w14:paraId="04B2BEBE"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r w:rsidRPr="00DC7A26">
              <w:rPr>
                <w:rFonts w:cs="Times New Roman"/>
                <w:sz w:val="18"/>
                <w:szCs w:val="18"/>
              </w:rPr>
              <w:t xml:space="preserve">General disorders and administration site conditions </w:t>
            </w:r>
          </w:p>
        </w:tc>
        <w:tc>
          <w:tcPr>
            <w:tcW w:w="1006" w:type="dxa"/>
          </w:tcPr>
          <w:p w14:paraId="584C4096"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r w:rsidRPr="00DC7A26">
              <w:rPr>
                <w:color w:val="000000"/>
                <w:sz w:val="18"/>
                <w:szCs w:val="18"/>
              </w:rPr>
              <w:t>Injection site reactions (including bleeding, bruising, erythema, itching, pain, swelling)*</w:t>
            </w:r>
          </w:p>
        </w:tc>
        <w:tc>
          <w:tcPr>
            <w:tcW w:w="0" w:type="auto"/>
          </w:tcPr>
          <w:p w14:paraId="005691DD"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r w:rsidRPr="00DC7A26">
              <w:rPr>
                <w:color w:val="000000"/>
                <w:sz w:val="18"/>
                <w:szCs w:val="18"/>
              </w:rPr>
              <w:t>Pyrexia</w:t>
            </w:r>
          </w:p>
        </w:tc>
        <w:tc>
          <w:tcPr>
            <w:tcW w:w="0" w:type="auto"/>
            <w:gridSpan w:val="2"/>
          </w:tcPr>
          <w:p w14:paraId="142676D2"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p>
        </w:tc>
        <w:tc>
          <w:tcPr>
            <w:tcW w:w="0" w:type="auto"/>
          </w:tcPr>
          <w:p w14:paraId="22A91E39"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p>
        </w:tc>
        <w:tc>
          <w:tcPr>
            <w:tcW w:w="0" w:type="auto"/>
          </w:tcPr>
          <w:p w14:paraId="4CF940F0"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p>
        </w:tc>
        <w:tc>
          <w:tcPr>
            <w:tcW w:w="1691" w:type="dxa"/>
          </w:tcPr>
          <w:p w14:paraId="113D0724" w14:textId="77777777" w:rsidR="00165662" w:rsidRPr="00DC7A26" w:rsidRDefault="00165662" w:rsidP="004266BD">
            <w:pPr>
              <w:pStyle w:val="TableText"/>
              <w:overflowPunct w:val="0"/>
              <w:autoSpaceDE w:val="0"/>
              <w:autoSpaceDN w:val="0"/>
              <w:adjustRightInd w:val="0"/>
              <w:textAlignment w:val="baseline"/>
              <w:rPr>
                <w:rFonts w:cs="Times New Roman"/>
                <w:sz w:val="18"/>
                <w:szCs w:val="18"/>
              </w:rPr>
            </w:pPr>
          </w:p>
        </w:tc>
      </w:tr>
      <w:tr w:rsidR="00165662" w:rsidRPr="00DC7A26" w14:paraId="267CD9A7" w14:textId="77777777" w:rsidTr="00C8260A">
        <w:trPr>
          <w:jc w:val="center"/>
        </w:trPr>
        <w:tc>
          <w:tcPr>
            <w:tcW w:w="4469" w:type="dxa"/>
            <w:gridSpan w:val="4"/>
            <w:tcBorders>
              <w:top w:val="single" w:sz="4" w:space="0" w:color="auto"/>
              <w:left w:val="nil"/>
              <w:bottom w:val="nil"/>
              <w:right w:val="nil"/>
            </w:tcBorders>
          </w:tcPr>
          <w:p w14:paraId="6F437CCD" w14:textId="77777777" w:rsidR="00165662" w:rsidRPr="00DC7A26" w:rsidRDefault="00165662" w:rsidP="004266BD">
            <w:pPr>
              <w:rPr>
                <w:color w:val="1F497D"/>
                <w:sz w:val="18"/>
                <w:szCs w:val="18"/>
              </w:rPr>
            </w:pPr>
            <w:r w:rsidRPr="00DC7A26">
              <w:rPr>
                <w:color w:val="000000"/>
                <w:sz w:val="18"/>
                <w:szCs w:val="18"/>
              </w:rPr>
              <w:t>*see Description of selected adverse reactions, below.</w:t>
            </w:r>
          </w:p>
        </w:tc>
        <w:tc>
          <w:tcPr>
            <w:tcW w:w="5156" w:type="dxa"/>
            <w:gridSpan w:val="4"/>
            <w:tcBorders>
              <w:top w:val="single" w:sz="4" w:space="0" w:color="auto"/>
              <w:left w:val="nil"/>
              <w:bottom w:val="nil"/>
              <w:right w:val="nil"/>
            </w:tcBorders>
          </w:tcPr>
          <w:p w14:paraId="0B17AE0D" w14:textId="77777777" w:rsidR="00165662" w:rsidRPr="00DC7A26" w:rsidRDefault="00165662" w:rsidP="004266BD">
            <w:pPr>
              <w:pStyle w:val="TableTextFootnote"/>
              <w:overflowPunct w:val="0"/>
              <w:autoSpaceDE w:val="0"/>
              <w:autoSpaceDN w:val="0"/>
              <w:adjustRightInd w:val="0"/>
              <w:textAlignment w:val="baseline"/>
              <w:rPr>
                <w:sz w:val="18"/>
                <w:szCs w:val="18"/>
              </w:rPr>
            </w:pPr>
          </w:p>
        </w:tc>
      </w:tr>
    </w:tbl>
    <w:p w14:paraId="1EB6A699" w14:textId="77777777" w:rsidR="00165662" w:rsidRDefault="00165662" w:rsidP="00165662">
      <w:pPr>
        <w:tabs>
          <w:tab w:val="left" w:pos="567"/>
        </w:tabs>
        <w:rPr>
          <w:color w:val="000000"/>
          <w:szCs w:val="22"/>
        </w:rPr>
      </w:pPr>
    </w:p>
    <w:p w14:paraId="602207A2" w14:textId="77777777" w:rsidR="00165662" w:rsidRPr="00885125" w:rsidRDefault="00165662" w:rsidP="00165662">
      <w:pPr>
        <w:pStyle w:val="Heading3"/>
        <w:keepLines w:val="0"/>
        <w:rPr>
          <w:b w:val="0"/>
          <w:color w:val="000000"/>
          <w:szCs w:val="22"/>
          <w:u w:val="single"/>
        </w:rPr>
      </w:pPr>
      <w:r w:rsidRPr="00885125">
        <w:rPr>
          <w:b w:val="0"/>
          <w:color w:val="000000"/>
          <w:szCs w:val="22"/>
          <w:u w:val="single"/>
        </w:rPr>
        <w:t>Description of selected adverse reactions</w:t>
      </w:r>
    </w:p>
    <w:p w14:paraId="148BB9B5" w14:textId="77777777" w:rsidR="00165662" w:rsidRPr="00885125" w:rsidRDefault="00165662" w:rsidP="00165662">
      <w:pPr>
        <w:keepNext/>
        <w:tabs>
          <w:tab w:val="left" w:pos="567"/>
        </w:tabs>
        <w:rPr>
          <w:color w:val="000000"/>
          <w:szCs w:val="22"/>
        </w:rPr>
      </w:pPr>
    </w:p>
    <w:p w14:paraId="4F5FFECA" w14:textId="77777777" w:rsidR="00165662" w:rsidRPr="00885125" w:rsidRDefault="00165662" w:rsidP="00165662">
      <w:pPr>
        <w:pStyle w:val="Heading4"/>
        <w:rPr>
          <w:i/>
          <w:color w:val="000000"/>
          <w:szCs w:val="22"/>
          <w:u w:val="none"/>
        </w:rPr>
      </w:pPr>
      <w:r w:rsidRPr="00885125">
        <w:rPr>
          <w:i/>
          <w:color w:val="000000"/>
          <w:szCs w:val="22"/>
          <w:u w:val="none"/>
        </w:rPr>
        <w:t>Malignancies and lymphoproliferative disorders</w:t>
      </w:r>
    </w:p>
    <w:p w14:paraId="30BE6167" w14:textId="77777777" w:rsidR="00165662" w:rsidRPr="00885125" w:rsidRDefault="00165662" w:rsidP="00165662">
      <w:pPr>
        <w:keepNext/>
        <w:tabs>
          <w:tab w:val="left" w:pos="567"/>
        </w:tabs>
        <w:rPr>
          <w:color w:val="000000"/>
          <w:szCs w:val="22"/>
        </w:rPr>
      </w:pPr>
      <w:r w:rsidRPr="00885125">
        <w:rPr>
          <w:color w:val="000000"/>
          <w:szCs w:val="22"/>
        </w:rPr>
        <w:t>One hundred and twenty-nine new malignancies of various types were observed in 4,114 rheumatoid arthritis patients treated in clinical trials with Enbrel for up to approximately 6 years, including 231 patients treated with Enbrel in combination with methotrexate in the 2</w:t>
      </w:r>
      <w:r w:rsidRPr="00885125">
        <w:rPr>
          <w:color w:val="000000"/>
          <w:szCs w:val="22"/>
        </w:rPr>
        <w:noBreakHyphen/>
        <w:t>year active</w:t>
      </w:r>
      <w:r w:rsidRPr="00885125">
        <w:rPr>
          <w:color w:val="000000"/>
          <w:szCs w:val="22"/>
        </w:rPr>
        <w:noBreakHyphen/>
        <w:t>controlled study. The observed rates and incidences in these clinical trials were similar to those expected for the population studied. A total of 2 malignancies were reported in clinical studies of approximately 2 years duration involving 240 Enbrel-treated psoriatic arthritis patients. In clinical studies conducted for more than 2 years with 351 ankylosing spondylitis patients, 6 malignancies were reported in Enbrel-treated patients. In a group of 2,711 plaque psoriasis patients treated with Enbrel in double</w:t>
      </w:r>
      <w:r>
        <w:rPr>
          <w:color w:val="000000"/>
          <w:szCs w:val="22"/>
        </w:rPr>
        <w:noBreakHyphen/>
      </w:r>
      <w:r w:rsidRPr="00885125">
        <w:rPr>
          <w:color w:val="000000"/>
          <w:szCs w:val="22"/>
        </w:rPr>
        <w:t>blind and open-label studies of up to 2.5 years, 30 malignancies and 43 nonmelanoma skin cancers were reported.</w:t>
      </w:r>
    </w:p>
    <w:p w14:paraId="12AB73FA" w14:textId="77777777" w:rsidR="00165662" w:rsidRPr="00885125" w:rsidRDefault="00165662" w:rsidP="00165662">
      <w:pPr>
        <w:tabs>
          <w:tab w:val="left" w:pos="567"/>
        </w:tabs>
        <w:rPr>
          <w:color w:val="000000"/>
          <w:szCs w:val="22"/>
        </w:rPr>
      </w:pPr>
    </w:p>
    <w:p w14:paraId="568D0334" w14:textId="77777777" w:rsidR="00165662" w:rsidRPr="00885125" w:rsidRDefault="00165662" w:rsidP="00165662">
      <w:pPr>
        <w:tabs>
          <w:tab w:val="left" w:pos="567"/>
        </w:tabs>
        <w:rPr>
          <w:color w:val="000000"/>
          <w:szCs w:val="22"/>
        </w:rPr>
      </w:pPr>
      <w:r w:rsidRPr="00885125">
        <w:rPr>
          <w:color w:val="000000"/>
          <w:szCs w:val="22"/>
        </w:rPr>
        <w:t>In a group of 7,416 patients treated with Enbrel in rheumatoid arthritis, psoriatic arthritis, ankylosing spondylitis and psoriasis clinical trials, 18 lymphomas were reported.</w:t>
      </w:r>
    </w:p>
    <w:p w14:paraId="7AC0C35E" w14:textId="77777777" w:rsidR="00165662" w:rsidRPr="00885125" w:rsidRDefault="00165662" w:rsidP="00165662">
      <w:pPr>
        <w:tabs>
          <w:tab w:val="left" w:pos="567"/>
        </w:tabs>
        <w:rPr>
          <w:color w:val="000000"/>
          <w:szCs w:val="22"/>
        </w:rPr>
      </w:pPr>
    </w:p>
    <w:p w14:paraId="5013F96A" w14:textId="77777777" w:rsidR="00165662" w:rsidRPr="00885125" w:rsidRDefault="00165662" w:rsidP="00165662">
      <w:pPr>
        <w:tabs>
          <w:tab w:val="left" w:pos="567"/>
        </w:tabs>
        <w:rPr>
          <w:color w:val="000000"/>
          <w:szCs w:val="22"/>
        </w:rPr>
      </w:pPr>
      <w:r w:rsidRPr="00885125">
        <w:rPr>
          <w:color w:val="000000"/>
          <w:szCs w:val="22"/>
        </w:rPr>
        <w:t>Reports of various malignancies (including breast and lung carcinoma and lymphoma) have also been received in the postmarketing period (see section 4.4).</w:t>
      </w:r>
    </w:p>
    <w:p w14:paraId="2954328C" w14:textId="77777777" w:rsidR="00165662" w:rsidRPr="00885125" w:rsidRDefault="00165662" w:rsidP="00165662">
      <w:pPr>
        <w:tabs>
          <w:tab w:val="left" w:pos="567"/>
        </w:tabs>
        <w:ind w:left="567" w:hanging="567"/>
        <w:rPr>
          <w:b/>
          <w:color w:val="000000"/>
          <w:szCs w:val="22"/>
        </w:rPr>
      </w:pPr>
    </w:p>
    <w:p w14:paraId="1E23F2F0" w14:textId="77777777" w:rsidR="00165662" w:rsidRPr="00885125" w:rsidRDefault="00165662" w:rsidP="00165662">
      <w:pPr>
        <w:pStyle w:val="Heading4"/>
        <w:rPr>
          <w:i/>
          <w:color w:val="000000"/>
          <w:szCs w:val="22"/>
          <w:u w:val="none"/>
        </w:rPr>
      </w:pPr>
      <w:r w:rsidRPr="00885125">
        <w:rPr>
          <w:i/>
          <w:color w:val="000000"/>
          <w:szCs w:val="22"/>
          <w:u w:val="none"/>
        </w:rPr>
        <w:t>Injection site reactions</w:t>
      </w:r>
    </w:p>
    <w:p w14:paraId="642B9F00" w14:textId="77777777" w:rsidR="00165662" w:rsidRPr="00885125" w:rsidRDefault="00165662" w:rsidP="00165662">
      <w:pPr>
        <w:keepNext/>
        <w:tabs>
          <w:tab w:val="left" w:pos="567"/>
        </w:tabs>
        <w:rPr>
          <w:color w:val="000000"/>
          <w:szCs w:val="22"/>
        </w:rPr>
      </w:pPr>
      <w:r w:rsidRPr="00885125">
        <w:rPr>
          <w:color w:val="000000"/>
          <w:szCs w:val="22"/>
        </w:rPr>
        <w:t>Compared to placebo, patients with rheumatic diseases treated with Enbrel had a significantly higher incidence of injection site reactions (36% vs. 9%). Injection site reactions usually occurred in the first month. Mean duration was approximately 3 to 5 days. No treatment was given for the majority of injection site reactions in the Enbrel treatment groups, and the majority of patients who were given treatment received topical preparations such as corticosteroids, or oral antihistamines. Additionally, some patients developed recall injection site reactions characterised by a skin reaction at the most recent site of injection along with the simultaneous appearance of injection site reactions at previous injection sites. These reactions were generally transient and did not recur with treatment.</w:t>
      </w:r>
    </w:p>
    <w:p w14:paraId="787FBD94" w14:textId="77777777" w:rsidR="00165662" w:rsidRPr="00885125" w:rsidRDefault="00165662" w:rsidP="00165662">
      <w:pPr>
        <w:tabs>
          <w:tab w:val="left" w:pos="567"/>
        </w:tabs>
        <w:rPr>
          <w:color w:val="000000"/>
          <w:szCs w:val="22"/>
        </w:rPr>
      </w:pPr>
    </w:p>
    <w:p w14:paraId="5798DD43" w14:textId="77777777" w:rsidR="00165662" w:rsidRPr="00885125" w:rsidRDefault="00165662" w:rsidP="00165662">
      <w:pPr>
        <w:tabs>
          <w:tab w:val="left" w:pos="567"/>
        </w:tabs>
        <w:rPr>
          <w:color w:val="000000"/>
          <w:szCs w:val="22"/>
        </w:rPr>
      </w:pPr>
      <w:r w:rsidRPr="00885125">
        <w:rPr>
          <w:color w:val="000000"/>
          <w:szCs w:val="22"/>
        </w:rPr>
        <w:t>In controlled trials in patients with plaque psoriasis, approximately 13.6% of patients treated with Enbrel developed injection site reactions compared with 3.4% of placebo-treated patients during the first 12 weeks of treatment.</w:t>
      </w:r>
    </w:p>
    <w:p w14:paraId="1E6D2EFB" w14:textId="77777777" w:rsidR="00165662" w:rsidRPr="00885125" w:rsidRDefault="00165662" w:rsidP="00165662">
      <w:pPr>
        <w:tabs>
          <w:tab w:val="left" w:pos="567"/>
        </w:tabs>
        <w:rPr>
          <w:color w:val="000000"/>
          <w:szCs w:val="22"/>
        </w:rPr>
      </w:pPr>
    </w:p>
    <w:p w14:paraId="5DB00C47" w14:textId="77777777" w:rsidR="00165662" w:rsidRPr="00885125" w:rsidRDefault="00165662" w:rsidP="00165662">
      <w:pPr>
        <w:pStyle w:val="Heading4"/>
        <w:keepNext w:val="0"/>
        <w:rPr>
          <w:i/>
          <w:color w:val="000000"/>
          <w:szCs w:val="22"/>
          <w:u w:val="none"/>
        </w:rPr>
      </w:pPr>
      <w:r w:rsidRPr="00885125">
        <w:rPr>
          <w:i/>
          <w:color w:val="000000"/>
          <w:szCs w:val="22"/>
          <w:u w:val="none"/>
        </w:rPr>
        <w:t>Serious infections</w:t>
      </w:r>
    </w:p>
    <w:p w14:paraId="45D3E95E" w14:textId="77777777" w:rsidR="00165662" w:rsidRPr="00885125" w:rsidRDefault="00165662" w:rsidP="00165662">
      <w:pPr>
        <w:tabs>
          <w:tab w:val="left" w:pos="567"/>
        </w:tabs>
        <w:rPr>
          <w:color w:val="000000"/>
          <w:szCs w:val="22"/>
        </w:rPr>
      </w:pPr>
      <w:r w:rsidRPr="00885125">
        <w:rPr>
          <w:color w:val="000000"/>
          <w:szCs w:val="22"/>
        </w:rPr>
        <w:t>In placebo-controlled trials, no increase in the incidence of serious infections (fatal, life threatening, or requiring hospitalisation or intravenous antibiotics) was observed. Serious infections occurred in 6.3% of rheumatoid arthritis patients treated with Enbrel for up to 48 months. These included abscess (at various sites), bacteraemia, bronchitis, bursitis, cellulitis, cholecystitis, diarrhoea, diverticulitis, endocarditis (suspected), gastroenteritis, hepatitis B, herpes zoster, leg ulcer, mouth infection, osteomyelitis, otitis, peritonitis, pneumonia, pyelonephritis, sepsis, septic arthritis, sinusitis, skin infection, skin ulcer, urinary tract infection, vasculitis, and wound infection. In the 2-year active</w:t>
      </w:r>
      <w:r w:rsidRPr="00885125">
        <w:rPr>
          <w:color w:val="000000"/>
          <w:szCs w:val="22"/>
        </w:rPr>
        <w:noBreakHyphen/>
        <w:t>controlled study where patients were treated with either Enbrel alone, methotrexate alone or Enbrel in combination with methotrexate, the rates of serious infections were similar among the treatment groups. However, it cannot be excluded that the combination of Enbrel with methotrexate could be associated with an increase in the rate of infections.</w:t>
      </w:r>
    </w:p>
    <w:p w14:paraId="6DAC925D" w14:textId="77777777" w:rsidR="00165662" w:rsidRPr="00885125" w:rsidRDefault="00165662" w:rsidP="00165662">
      <w:pPr>
        <w:tabs>
          <w:tab w:val="left" w:pos="567"/>
        </w:tabs>
        <w:rPr>
          <w:color w:val="000000"/>
          <w:szCs w:val="22"/>
        </w:rPr>
      </w:pPr>
    </w:p>
    <w:p w14:paraId="1077E41D" w14:textId="77777777" w:rsidR="00165662" w:rsidRPr="00885125" w:rsidRDefault="00165662" w:rsidP="00165662">
      <w:pPr>
        <w:tabs>
          <w:tab w:val="left" w:pos="567"/>
        </w:tabs>
        <w:rPr>
          <w:color w:val="000000"/>
          <w:szCs w:val="22"/>
        </w:rPr>
      </w:pPr>
      <w:r w:rsidRPr="00885125">
        <w:rPr>
          <w:color w:val="000000"/>
          <w:szCs w:val="22"/>
        </w:rPr>
        <w:t>There were no differences in rates of infection among patients treated with Enbrel and those treated with placebo for plaque psoriasis</w:t>
      </w:r>
      <w:r w:rsidRPr="00885125">
        <w:rPr>
          <w:color w:val="000000"/>
          <w:szCs w:val="22"/>
          <w:lang w:eastAsia="en-GB"/>
        </w:rPr>
        <w:t xml:space="preserve"> in placebo</w:t>
      </w:r>
      <w:r w:rsidRPr="00885125">
        <w:rPr>
          <w:color w:val="000000"/>
          <w:szCs w:val="22"/>
          <w:lang w:eastAsia="en-GB"/>
        </w:rPr>
        <w:noBreakHyphen/>
        <w:t>controlled trials of up to 24 weeks duration</w:t>
      </w:r>
      <w:r w:rsidRPr="00885125">
        <w:rPr>
          <w:color w:val="000000"/>
          <w:szCs w:val="22"/>
        </w:rPr>
        <w:t>. Serious infections experienced by Enbrel-treated patients included cellulitis, gastroenteritis, pneumonia, cholecystitis, osteomyelitis</w:t>
      </w:r>
      <w:r w:rsidRPr="00885125">
        <w:rPr>
          <w:color w:val="000000"/>
          <w:szCs w:val="22"/>
          <w:lang w:eastAsia="en-GB"/>
        </w:rPr>
        <w:t>, gastritis, appendicitis, Streptococcal fasciitis, myositis, septic shock, diverticulitis</w:t>
      </w:r>
      <w:r w:rsidRPr="00885125">
        <w:rPr>
          <w:color w:val="000000"/>
          <w:szCs w:val="22"/>
        </w:rPr>
        <w:t xml:space="preserve"> and abscess. In the double-blind and open-label psoriatic arthritis trials, 1 patient reported a serious infection (pneumonia).</w:t>
      </w:r>
    </w:p>
    <w:p w14:paraId="6276D66B" w14:textId="77777777" w:rsidR="00165662" w:rsidRPr="00885125" w:rsidRDefault="00165662" w:rsidP="00165662">
      <w:pPr>
        <w:tabs>
          <w:tab w:val="left" w:pos="567"/>
        </w:tabs>
        <w:rPr>
          <w:color w:val="000000"/>
          <w:szCs w:val="22"/>
        </w:rPr>
      </w:pPr>
    </w:p>
    <w:p w14:paraId="040CB552" w14:textId="77777777" w:rsidR="00165662" w:rsidRPr="00885125" w:rsidRDefault="00165662" w:rsidP="00165662">
      <w:pPr>
        <w:tabs>
          <w:tab w:val="left" w:pos="567"/>
        </w:tabs>
        <w:rPr>
          <w:color w:val="000000"/>
          <w:szCs w:val="22"/>
        </w:rPr>
      </w:pPr>
      <w:r w:rsidRPr="00885125">
        <w:rPr>
          <w:color w:val="000000"/>
          <w:szCs w:val="22"/>
        </w:rPr>
        <w:lastRenderedPageBreak/>
        <w:t xml:space="preserve">Serious and fatal infections have been reported during use of Enbrel; reported pathogens include bacteria, mycobacteria (including </w:t>
      </w:r>
      <w:r w:rsidRPr="00885125">
        <w:rPr>
          <w:bCs/>
          <w:color w:val="000000"/>
          <w:szCs w:val="22"/>
        </w:rPr>
        <w:t>tuberculosis</w:t>
      </w:r>
      <w:r w:rsidRPr="00885125">
        <w:rPr>
          <w:color w:val="000000"/>
          <w:szCs w:val="22"/>
        </w:rPr>
        <w:t>), viruses and fungi. Some have occurred within a few weeks after initiating treatment with Enbrel in patients who have underlying conditions (e.g., diabetes, congestive heart failure, history of active or chronic infections) in addition to their rheumatoid arthritis (see section 4.4). Enbrel treatment may increase mortality in patients with established sepsis.</w:t>
      </w:r>
    </w:p>
    <w:p w14:paraId="7694B439" w14:textId="77777777" w:rsidR="00165662" w:rsidRPr="00885125" w:rsidRDefault="00165662" w:rsidP="00165662">
      <w:pPr>
        <w:tabs>
          <w:tab w:val="left" w:pos="567"/>
        </w:tabs>
        <w:rPr>
          <w:color w:val="000000"/>
          <w:szCs w:val="22"/>
        </w:rPr>
      </w:pPr>
    </w:p>
    <w:p w14:paraId="41D2D9B4" w14:textId="77777777" w:rsidR="00165662" w:rsidRPr="00885125" w:rsidRDefault="00165662" w:rsidP="00165662">
      <w:pPr>
        <w:tabs>
          <w:tab w:val="left" w:pos="567"/>
        </w:tabs>
        <w:rPr>
          <w:color w:val="000000"/>
          <w:szCs w:val="22"/>
        </w:rPr>
      </w:pPr>
      <w:r w:rsidRPr="00885125">
        <w:rPr>
          <w:color w:val="000000"/>
          <w:szCs w:val="22"/>
        </w:rPr>
        <w:t xml:space="preserve">Opportunistic infections have been reported in association with Enbrel, including invasive fungal, </w:t>
      </w:r>
      <w:r>
        <w:rPr>
          <w:szCs w:val="22"/>
        </w:rPr>
        <w:t xml:space="preserve">parasitic (including </w:t>
      </w:r>
      <w:r w:rsidRPr="00885125">
        <w:rPr>
          <w:color w:val="000000"/>
          <w:szCs w:val="22"/>
        </w:rPr>
        <w:t>protozoal</w:t>
      </w:r>
      <w:r>
        <w:rPr>
          <w:szCs w:val="22"/>
        </w:rPr>
        <w:t xml:space="preserve">), </w:t>
      </w:r>
      <w:r w:rsidRPr="00087314">
        <w:t>viral (including herpes zoster),</w:t>
      </w:r>
      <w:r>
        <w:t xml:space="preserve"> </w:t>
      </w:r>
      <w:r w:rsidRPr="00885125">
        <w:rPr>
          <w:color w:val="000000"/>
          <w:szCs w:val="22"/>
        </w:rPr>
        <w:t xml:space="preserve">bacterial (including </w:t>
      </w:r>
      <w:r w:rsidRPr="00885125">
        <w:rPr>
          <w:i/>
          <w:color w:val="000000"/>
          <w:szCs w:val="22"/>
        </w:rPr>
        <w:t>Listeria</w:t>
      </w:r>
      <w:r w:rsidRPr="00885125">
        <w:rPr>
          <w:color w:val="000000"/>
          <w:szCs w:val="22"/>
        </w:rPr>
        <w:t xml:space="preserve"> and </w:t>
      </w:r>
      <w:r w:rsidRPr="00885125">
        <w:rPr>
          <w:i/>
          <w:color w:val="000000"/>
          <w:szCs w:val="22"/>
        </w:rPr>
        <w:t>Legionella</w:t>
      </w:r>
      <w:r w:rsidRPr="00885125">
        <w:rPr>
          <w:color w:val="000000"/>
          <w:szCs w:val="22"/>
        </w:rPr>
        <w:t>), and atypical mycobacterial infections. In a pooled data set of clinical trials, the overall incidence of opportunistic infections was 0.09% for the 15,402 subjects who received Enbrel. The exposure</w:t>
      </w:r>
      <w:r w:rsidRPr="00885125">
        <w:rPr>
          <w:color w:val="000000"/>
          <w:szCs w:val="22"/>
        </w:rPr>
        <w:noBreakHyphen/>
        <w:t>adjusted rate was 0.06 events per 100 patient</w:t>
      </w:r>
      <w:r w:rsidRPr="00885125">
        <w:rPr>
          <w:color w:val="000000"/>
          <w:szCs w:val="22"/>
        </w:rPr>
        <w:noBreakHyphen/>
        <w:t xml:space="preserve">years. In postmarketing experience, approximately half of all of the case reports of opportunistic infections worldwide were invasive fungal infections. </w:t>
      </w:r>
      <w:r w:rsidRPr="00885125">
        <w:rPr>
          <w:rFonts w:eastAsia="TimesNewRoman"/>
          <w:color w:val="000000"/>
          <w:szCs w:val="22"/>
        </w:rPr>
        <w:t xml:space="preserve">The most commonly reported invasive fungal infections </w:t>
      </w:r>
      <w:r>
        <w:rPr>
          <w:rFonts w:eastAsia="TimesNewRoman"/>
          <w:color w:val="000000"/>
          <w:szCs w:val="22"/>
        </w:rPr>
        <w:t>included</w:t>
      </w:r>
      <w:r w:rsidRPr="002E0BA4">
        <w:rPr>
          <w:rFonts w:eastAsia="TimesNewRoman"/>
          <w:i/>
          <w:color w:val="000000"/>
          <w:szCs w:val="22"/>
        </w:rPr>
        <w:t xml:space="preserve"> Candida</w:t>
      </w:r>
      <w:r>
        <w:rPr>
          <w:rFonts w:eastAsia="TimesNewRoman"/>
          <w:i/>
          <w:color w:val="000000"/>
          <w:szCs w:val="22"/>
        </w:rPr>
        <w:t>,</w:t>
      </w:r>
      <w:r w:rsidRPr="00885125">
        <w:rPr>
          <w:rFonts w:eastAsia="TimesNewRoman"/>
          <w:color w:val="000000"/>
          <w:szCs w:val="22"/>
        </w:rPr>
        <w:t xml:space="preserve"> </w:t>
      </w:r>
      <w:r w:rsidRPr="00885125">
        <w:rPr>
          <w:rFonts w:eastAsia="TimesNewRoman"/>
          <w:i/>
          <w:iCs/>
          <w:color w:val="000000"/>
          <w:szCs w:val="22"/>
        </w:rPr>
        <w:t>Pneumocystis</w:t>
      </w:r>
      <w:r>
        <w:rPr>
          <w:rFonts w:eastAsia="TimesNewRoman"/>
          <w:i/>
          <w:iCs/>
          <w:color w:val="000000"/>
          <w:szCs w:val="22"/>
        </w:rPr>
        <w:t>,</w:t>
      </w:r>
      <w:r w:rsidRPr="00885125">
        <w:rPr>
          <w:rFonts w:eastAsia="TimesNewRoman"/>
          <w:color w:val="000000"/>
          <w:szCs w:val="22"/>
        </w:rPr>
        <w:t xml:space="preserve"> </w:t>
      </w:r>
      <w:r w:rsidRPr="00885125">
        <w:rPr>
          <w:rFonts w:eastAsia="TimesNewRoman"/>
          <w:i/>
          <w:color w:val="000000"/>
          <w:szCs w:val="22"/>
        </w:rPr>
        <w:t>Aspergillus</w:t>
      </w:r>
      <w:r>
        <w:rPr>
          <w:rFonts w:eastAsia="TimesNewRoman"/>
          <w:i/>
          <w:color w:val="000000"/>
          <w:szCs w:val="22"/>
        </w:rPr>
        <w:t xml:space="preserve">, </w:t>
      </w:r>
      <w:r w:rsidRPr="00B239E7">
        <w:rPr>
          <w:rFonts w:eastAsia="TimesNewRoman"/>
          <w:color w:val="000000"/>
          <w:szCs w:val="22"/>
        </w:rPr>
        <w:t>and</w:t>
      </w:r>
      <w:r>
        <w:rPr>
          <w:rFonts w:eastAsia="TimesNewRoman"/>
          <w:i/>
          <w:color w:val="000000"/>
          <w:szCs w:val="22"/>
        </w:rPr>
        <w:t xml:space="preserve"> Histoplasma</w:t>
      </w:r>
      <w:r w:rsidRPr="00885125">
        <w:rPr>
          <w:rFonts w:eastAsia="TimesNewRoman"/>
          <w:color w:val="000000"/>
          <w:szCs w:val="22"/>
        </w:rPr>
        <w:t xml:space="preserve">. Invasive fungal infections accounted for more than half of the fatalities amongst patients who developed opportunistic infections. The majority of the reports with a fatal outcome were in patients with </w:t>
      </w:r>
      <w:r w:rsidRPr="00885125">
        <w:rPr>
          <w:rFonts w:eastAsia="TimesNewRoman"/>
          <w:i/>
          <w:iCs/>
          <w:color w:val="000000"/>
          <w:szCs w:val="22"/>
        </w:rPr>
        <w:t>Pneumocystis</w:t>
      </w:r>
      <w:r w:rsidRPr="00885125">
        <w:rPr>
          <w:rFonts w:eastAsia="TimesNewRoman"/>
          <w:iCs/>
          <w:color w:val="000000"/>
          <w:szCs w:val="22"/>
        </w:rPr>
        <w:t xml:space="preserve"> </w:t>
      </w:r>
      <w:r w:rsidRPr="00885125">
        <w:rPr>
          <w:rFonts w:eastAsia="TimesNewRoman"/>
          <w:color w:val="000000"/>
          <w:szCs w:val="22"/>
        </w:rPr>
        <w:t>pneumonia, unspecified systemic fungal infections, and aspergillosis (see section 4.4).</w:t>
      </w:r>
    </w:p>
    <w:p w14:paraId="50F6B6EA" w14:textId="77777777" w:rsidR="00165662" w:rsidRPr="00885125" w:rsidRDefault="00165662" w:rsidP="00165662">
      <w:pPr>
        <w:tabs>
          <w:tab w:val="left" w:pos="567"/>
        </w:tabs>
        <w:rPr>
          <w:color w:val="000000"/>
          <w:szCs w:val="22"/>
        </w:rPr>
      </w:pPr>
    </w:p>
    <w:p w14:paraId="23D417C2" w14:textId="77777777" w:rsidR="00165662" w:rsidRPr="00885125" w:rsidRDefault="00165662" w:rsidP="00165662">
      <w:pPr>
        <w:pStyle w:val="Heading4"/>
        <w:keepNext w:val="0"/>
        <w:rPr>
          <w:i/>
          <w:color w:val="000000"/>
          <w:szCs w:val="22"/>
          <w:u w:val="none"/>
        </w:rPr>
      </w:pPr>
      <w:r w:rsidRPr="00885125">
        <w:rPr>
          <w:i/>
          <w:color w:val="000000"/>
          <w:szCs w:val="22"/>
          <w:u w:val="none"/>
        </w:rPr>
        <w:t>Autoantibodies</w:t>
      </w:r>
    </w:p>
    <w:p w14:paraId="1AA044C5" w14:textId="77777777" w:rsidR="00165662" w:rsidRPr="00885125" w:rsidRDefault="00165662" w:rsidP="00165662">
      <w:pPr>
        <w:tabs>
          <w:tab w:val="left" w:pos="567"/>
        </w:tabs>
        <w:rPr>
          <w:color w:val="000000"/>
          <w:szCs w:val="22"/>
        </w:rPr>
      </w:pPr>
      <w:r w:rsidRPr="00885125">
        <w:rPr>
          <w:color w:val="000000"/>
          <w:szCs w:val="22"/>
        </w:rPr>
        <w:t>Adult patients had serum samples tested for autoantibodies at multiple timepoints. Of the rheumatoid arthritis patients evaluated for antinuclear antibodies (ANA), the percentage of patients who developed new positive ANA (</w:t>
      </w:r>
      <w:r w:rsidRPr="00885125">
        <w:rPr>
          <w:color w:val="000000"/>
          <w:szCs w:val="22"/>
        </w:rPr>
        <w:sym w:font="Symbol" w:char="F0B3"/>
      </w:r>
      <w:r>
        <w:rPr>
          <w:color w:val="000000"/>
          <w:szCs w:val="22"/>
        </w:rPr>
        <w:t> </w:t>
      </w:r>
      <w:r w:rsidRPr="00885125">
        <w:rPr>
          <w:color w:val="000000"/>
          <w:szCs w:val="22"/>
        </w:rPr>
        <w:t xml:space="preserve">1:40) was higher in patients treated with Enbrel (11%) than in placebo-treated patients (5%). The percentage of patients who developed new positive anti-double-stranded DNA antibodies was also higher by radioimmunoassay (15% of patients treated with Enbrel compared to 4% of placebo-treated patients) and by </w:t>
      </w:r>
      <w:r w:rsidRPr="00885125">
        <w:rPr>
          <w:i/>
          <w:color w:val="000000"/>
          <w:szCs w:val="22"/>
        </w:rPr>
        <w:t>Crithidia luciliae</w:t>
      </w:r>
      <w:r w:rsidRPr="00885125">
        <w:rPr>
          <w:color w:val="000000"/>
          <w:szCs w:val="22"/>
        </w:rPr>
        <w:t xml:space="preserve"> assay (3% of patients treated with Enbrel compared to none of placebo-treated patients). The proportion of patients treated with Enbrel who developed anticardiolipin antibodies was similarly increased compared to placebo-treated patients. The impact of long</w:t>
      </w:r>
      <w:r w:rsidRPr="00885125">
        <w:rPr>
          <w:color w:val="000000"/>
          <w:szCs w:val="22"/>
        </w:rPr>
        <w:noBreakHyphen/>
        <w:t>term treatment with Enbrel on the development of autoimmune diseases is unknown.</w:t>
      </w:r>
    </w:p>
    <w:p w14:paraId="117B047F" w14:textId="77777777" w:rsidR="00165662" w:rsidRPr="00885125" w:rsidRDefault="00165662" w:rsidP="00165662">
      <w:pPr>
        <w:tabs>
          <w:tab w:val="left" w:pos="567"/>
        </w:tabs>
        <w:rPr>
          <w:color w:val="000000"/>
          <w:szCs w:val="22"/>
        </w:rPr>
      </w:pPr>
    </w:p>
    <w:p w14:paraId="37684831" w14:textId="77777777" w:rsidR="00165662" w:rsidRPr="00885125" w:rsidRDefault="00165662" w:rsidP="00165662">
      <w:pPr>
        <w:tabs>
          <w:tab w:val="left" w:pos="567"/>
        </w:tabs>
        <w:rPr>
          <w:color w:val="000000"/>
          <w:szCs w:val="22"/>
        </w:rPr>
      </w:pPr>
      <w:r w:rsidRPr="00885125">
        <w:rPr>
          <w:color w:val="000000"/>
          <w:szCs w:val="22"/>
        </w:rPr>
        <w:t>There have been rare reports of patients, including rheumatoid factor positive patients, who have developed other autoantibodies in conjunction with a lupus-like syndrome or rashes that are compatible with subacute cutaneous lupus or discoid lupus by clinical presentation and biopsy.</w:t>
      </w:r>
    </w:p>
    <w:p w14:paraId="36A6414A" w14:textId="77777777" w:rsidR="00165662" w:rsidRPr="00885125" w:rsidRDefault="00165662" w:rsidP="00165662">
      <w:pPr>
        <w:tabs>
          <w:tab w:val="left" w:pos="567"/>
        </w:tabs>
        <w:rPr>
          <w:b/>
          <w:color w:val="000000"/>
          <w:szCs w:val="22"/>
          <w:u w:val="single"/>
        </w:rPr>
      </w:pPr>
    </w:p>
    <w:p w14:paraId="23238448" w14:textId="77777777" w:rsidR="00165662" w:rsidRPr="00885125" w:rsidRDefault="00165662" w:rsidP="00165662">
      <w:pPr>
        <w:pStyle w:val="Heading4"/>
        <w:keepNext w:val="0"/>
        <w:rPr>
          <w:i/>
          <w:color w:val="000000"/>
          <w:szCs w:val="22"/>
          <w:u w:val="none"/>
        </w:rPr>
      </w:pPr>
      <w:r w:rsidRPr="00885125">
        <w:rPr>
          <w:i/>
          <w:color w:val="000000"/>
          <w:szCs w:val="22"/>
          <w:u w:val="none"/>
        </w:rPr>
        <w:t>Pancytopenia and aplastic anaemia</w:t>
      </w:r>
    </w:p>
    <w:p w14:paraId="2496942D" w14:textId="77777777" w:rsidR="00165662" w:rsidRPr="00885125" w:rsidRDefault="00165662" w:rsidP="00165662">
      <w:pPr>
        <w:tabs>
          <w:tab w:val="left" w:pos="567"/>
        </w:tabs>
        <w:rPr>
          <w:b/>
          <w:color w:val="000000"/>
          <w:szCs w:val="22"/>
        </w:rPr>
      </w:pPr>
      <w:r w:rsidRPr="00885125">
        <w:rPr>
          <w:color w:val="000000"/>
          <w:szCs w:val="22"/>
        </w:rPr>
        <w:t>There have been postmarketing reports of pancytopenia and aplastic anaemia, some of which had fatal outcomes (see section 4.4).</w:t>
      </w:r>
    </w:p>
    <w:p w14:paraId="3FBF49E8" w14:textId="77777777" w:rsidR="00165662" w:rsidRPr="00885125" w:rsidRDefault="00165662" w:rsidP="00165662">
      <w:pPr>
        <w:tabs>
          <w:tab w:val="left" w:pos="567"/>
        </w:tabs>
        <w:rPr>
          <w:color w:val="000000"/>
          <w:szCs w:val="22"/>
        </w:rPr>
      </w:pPr>
    </w:p>
    <w:p w14:paraId="28830EAB" w14:textId="77777777" w:rsidR="00165662" w:rsidRPr="00885125" w:rsidRDefault="00165662" w:rsidP="00165662">
      <w:pPr>
        <w:pStyle w:val="Heading4"/>
        <w:keepNext w:val="0"/>
        <w:rPr>
          <w:i/>
          <w:color w:val="000000"/>
          <w:szCs w:val="22"/>
          <w:u w:val="none"/>
        </w:rPr>
      </w:pPr>
      <w:r w:rsidRPr="00885125">
        <w:rPr>
          <w:i/>
          <w:color w:val="000000"/>
          <w:szCs w:val="22"/>
          <w:u w:val="none"/>
        </w:rPr>
        <w:t>Interstitial lung disease</w:t>
      </w:r>
    </w:p>
    <w:p w14:paraId="46D6713D" w14:textId="77777777" w:rsidR="00165662" w:rsidRPr="00885125" w:rsidRDefault="00165662" w:rsidP="00165662">
      <w:pPr>
        <w:autoSpaceDE w:val="0"/>
        <w:autoSpaceDN w:val="0"/>
        <w:adjustRightInd w:val="0"/>
        <w:rPr>
          <w:color w:val="000000"/>
          <w:szCs w:val="22"/>
        </w:rPr>
      </w:pPr>
      <w:r w:rsidRPr="0016633C">
        <w:t>In controlled clinical trials of etanercept across all indications, the frequency (incidence proportion) of interstitial lung disease in patients receiving etanercept without concomitant methotrexate was 0.06% (frequency rare). In the controlled clinical trials that allowed concomitant treatment with etanercept and methotrexate, the frequency (incidence proportion) of interstitial lung disease was 0.47% (frequency uncommon).</w:t>
      </w:r>
      <w:r>
        <w:t xml:space="preserve"> </w:t>
      </w:r>
      <w:r w:rsidRPr="00885125">
        <w:rPr>
          <w:color w:val="000000"/>
          <w:szCs w:val="22"/>
        </w:rPr>
        <w:t>There have been postmarketing reports of interstitial lung disease (including pneumonitis and pulmonary fibrosis), some of which had fatal outcomes.</w:t>
      </w:r>
    </w:p>
    <w:p w14:paraId="2BC31710" w14:textId="77777777" w:rsidR="00165662" w:rsidRPr="00885125" w:rsidRDefault="00165662" w:rsidP="00165662">
      <w:pPr>
        <w:tabs>
          <w:tab w:val="left" w:pos="567"/>
        </w:tabs>
        <w:rPr>
          <w:b/>
          <w:color w:val="000000"/>
          <w:szCs w:val="22"/>
        </w:rPr>
      </w:pPr>
    </w:p>
    <w:p w14:paraId="76589BD9" w14:textId="77777777" w:rsidR="00165662" w:rsidRPr="00885125" w:rsidRDefault="00165662" w:rsidP="00165662">
      <w:pPr>
        <w:pStyle w:val="Heading4"/>
        <w:keepNext w:val="0"/>
        <w:rPr>
          <w:i/>
          <w:color w:val="000000"/>
          <w:szCs w:val="22"/>
          <w:u w:val="none"/>
        </w:rPr>
      </w:pPr>
      <w:r w:rsidRPr="00885125">
        <w:rPr>
          <w:i/>
          <w:color w:val="000000"/>
          <w:szCs w:val="22"/>
          <w:u w:val="none"/>
        </w:rPr>
        <w:t xml:space="preserve">Concurrent treatment with anakinra </w:t>
      </w:r>
    </w:p>
    <w:p w14:paraId="405FC845" w14:textId="77777777" w:rsidR="00165662" w:rsidRPr="00885125" w:rsidRDefault="00165662" w:rsidP="00165662">
      <w:pPr>
        <w:rPr>
          <w:color w:val="000000"/>
          <w:szCs w:val="22"/>
          <w:lang w:val="en-US"/>
        </w:rPr>
      </w:pPr>
      <w:r w:rsidRPr="00885125">
        <w:rPr>
          <w:color w:val="000000"/>
          <w:szCs w:val="22"/>
          <w:lang w:val="en-US"/>
        </w:rPr>
        <w:t xml:space="preserve">In studies when adult patients received concurrent treatment with Enbrel plus anakinra, a higher rate of serious infections compared to Enbrel alone was observed and 2% of patients (3/139) developed neutropenia (absolute neutrophil count </w:t>
      </w:r>
      <w:r w:rsidRPr="00885125">
        <w:rPr>
          <w:color w:val="000000"/>
          <w:szCs w:val="22"/>
          <w:lang w:val="en-US"/>
        </w:rPr>
        <w:sym w:font="Symbol" w:char="F03C"/>
      </w:r>
      <w:r>
        <w:rPr>
          <w:color w:val="000000"/>
          <w:szCs w:val="22"/>
          <w:lang w:val="en-US"/>
        </w:rPr>
        <w:t> </w:t>
      </w:r>
      <w:r w:rsidRPr="00885125">
        <w:rPr>
          <w:color w:val="000000"/>
          <w:szCs w:val="22"/>
          <w:lang w:val="en-US"/>
        </w:rPr>
        <w:t>1000/mm</w:t>
      </w:r>
      <w:r w:rsidRPr="00885125">
        <w:rPr>
          <w:color w:val="000000"/>
          <w:szCs w:val="22"/>
          <w:vertAlign w:val="superscript"/>
          <w:lang w:val="en-US"/>
        </w:rPr>
        <w:t>3</w:t>
      </w:r>
      <w:r w:rsidRPr="00885125">
        <w:rPr>
          <w:color w:val="000000"/>
          <w:szCs w:val="22"/>
          <w:lang w:val="en-US"/>
        </w:rPr>
        <w:t>). While neutropenic, one patient developed cellulitis that resolved after hospitalisation (see sections 4.4 and 4.5).</w:t>
      </w:r>
    </w:p>
    <w:p w14:paraId="3592E365" w14:textId="77777777" w:rsidR="00165662" w:rsidRDefault="00165662" w:rsidP="00165662">
      <w:pPr>
        <w:pStyle w:val="Heading4"/>
        <w:keepNext w:val="0"/>
        <w:rPr>
          <w:color w:val="000000"/>
          <w:szCs w:val="22"/>
        </w:rPr>
      </w:pPr>
    </w:p>
    <w:p w14:paraId="5F2A7BD9" w14:textId="77777777" w:rsidR="00165662" w:rsidRPr="006B721A" w:rsidRDefault="00165662" w:rsidP="00165662">
      <w:pPr>
        <w:rPr>
          <w:i/>
        </w:rPr>
      </w:pPr>
      <w:r w:rsidRPr="006B721A">
        <w:rPr>
          <w:i/>
        </w:rPr>
        <w:t>Elevated liver enzymes</w:t>
      </w:r>
    </w:p>
    <w:p w14:paraId="7BDE0BB8" w14:textId="77777777" w:rsidR="00165662" w:rsidRDefault="00165662" w:rsidP="00165662">
      <w:r w:rsidRPr="007F38A0">
        <w:t xml:space="preserve">In </w:t>
      </w:r>
      <w:r>
        <w:t xml:space="preserve">the </w:t>
      </w:r>
      <w:r w:rsidRPr="007F38A0">
        <w:t xml:space="preserve">double-blind </w:t>
      </w:r>
      <w:r>
        <w:t xml:space="preserve">periods of </w:t>
      </w:r>
      <w:r w:rsidRPr="007F38A0">
        <w:t>controlled clinical trials of etanercept across all indications, the frequency (incidence proportion) of adverse events of elevated liver enzymes in patients receiving etanercept without concomitant methotrexate was 0.5</w:t>
      </w:r>
      <w:r>
        <w:t>4</w:t>
      </w:r>
      <w:r w:rsidRPr="007F38A0">
        <w:t xml:space="preserve">% (frequency uncommon). In </w:t>
      </w:r>
      <w:r>
        <w:t xml:space="preserve">the double-blind </w:t>
      </w:r>
      <w:r>
        <w:lastRenderedPageBreak/>
        <w:t>period</w:t>
      </w:r>
      <w:r w:rsidRPr="009947EA">
        <w:t>s of controlled clinical trials</w:t>
      </w:r>
      <w:r w:rsidRPr="007F38A0">
        <w:t xml:space="preserve"> </w:t>
      </w:r>
      <w:r>
        <w:t xml:space="preserve">that allowed </w:t>
      </w:r>
      <w:r w:rsidRPr="007F38A0">
        <w:t>concomitant treatment with etanercept and methotrexate, the frequency (incidence proportion) of adverse events of elevated liver enzymes was 4.</w:t>
      </w:r>
      <w:r>
        <w:t>1</w:t>
      </w:r>
      <w:r w:rsidRPr="007F38A0">
        <w:t>8% (frequency common).</w:t>
      </w:r>
    </w:p>
    <w:p w14:paraId="10749486" w14:textId="77777777" w:rsidR="00165662" w:rsidRDefault="00165662" w:rsidP="00165662">
      <w:pPr>
        <w:rPr>
          <w:lang w:eastAsia="x-none"/>
        </w:rPr>
      </w:pPr>
    </w:p>
    <w:p w14:paraId="637283C3" w14:textId="77777777" w:rsidR="00165662" w:rsidRPr="0016633C" w:rsidRDefault="00165662" w:rsidP="00165662">
      <w:pPr>
        <w:pStyle w:val="Heading4"/>
        <w:keepNext w:val="0"/>
        <w:rPr>
          <w:i/>
          <w:iCs/>
          <w:color w:val="000000"/>
          <w:u w:val="none"/>
        </w:rPr>
      </w:pPr>
      <w:r w:rsidRPr="0016633C">
        <w:rPr>
          <w:i/>
          <w:iCs/>
          <w:u w:val="none"/>
        </w:rPr>
        <w:t>Autoimmune hepatitis</w:t>
      </w:r>
    </w:p>
    <w:p w14:paraId="3B35BAB0" w14:textId="77777777" w:rsidR="00165662" w:rsidRPr="00910E5E" w:rsidRDefault="00165662" w:rsidP="00165662">
      <w:pPr>
        <w:rPr>
          <w:rFonts w:eastAsia="Calibri"/>
          <w:color w:val="000000"/>
        </w:rPr>
      </w:pPr>
      <w:r w:rsidRPr="0016633C">
        <w:t>In controlled clinical trials of etanercept across all indications, the frequency (incidence proportion) of autoimmune hepatitis in patients receiving etanercept without concomitant methotrexate was 0.02% (frequency rare). In the controlled clinical trials that allowed concomitant treatment with etanercept and methotrexate, the frequency (incidence proportion) of autoimmune hepatitis was 0.24% (frequency uncommon).</w:t>
      </w:r>
      <w:r w:rsidRPr="0016633C">
        <w:rPr>
          <w:color w:val="000000"/>
        </w:rPr>
        <w:t xml:space="preserve"> </w:t>
      </w:r>
    </w:p>
    <w:p w14:paraId="1747CC87" w14:textId="77777777" w:rsidR="00165662" w:rsidRPr="002F3CEA" w:rsidRDefault="00165662" w:rsidP="00165662">
      <w:pPr>
        <w:rPr>
          <w:lang w:eastAsia="x-none"/>
        </w:rPr>
      </w:pPr>
    </w:p>
    <w:p w14:paraId="387E21AC" w14:textId="77777777" w:rsidR="00165662" w:rsidRPr="00F74C30" w:rsidRDefault="00165662" w:rsidP="00165662">
      <w:pPr>
        <w:pStyle w:val="Heading4"/>
        <w:keepNext w:val="0"/>
        <w:rPr>
          <w:color w:val="000000"/>
          <w:szCs w:val="22"/>
        </w:rPr>
      </w:pPr>
      <w:r w:rsidRPr="00F74C30">
        <w:rPr>
          <w:color w:val="000000"/>
          <w:szCs w:val="22"/>
        </w:rPr>
        <w:t>Paediatric population</w:t>
      </w:r>
    </w:p>
    <w:p w14:paraId="59DE9A06" w14:textId="77777777" w:rsidR="00165662" w:rsidRPr="00885125" w:rsidRDefault="00165662" w:rsidP="00165662">
      <w:pPr>
        <w:pStyle w:val="Heading4"/>
        <w:keepNext w:val="0"/>
        <w:rPr>
          <w:i/>
          <w:color w:val="000000"/>
          <w:szCs w:val="22"/>
          <w:u w:val="none"/>
        </w:rPr>
      </w:pPr>
    </w:p>
    <w:p w14:paraId="4BC7D084" w14:textId="77777777" w:rsidR="00165662" w:rsidRPr="00F74C30" w:rsidRDefault="00165662" w:rsidP="00165662">
      <w:pPr>
        <w:pStyle w:val="Heading4"/>
        <w:keepNext w:val="0"/>
        <w:rPr>
          <w:i/>
          <w:color w:val="000000"/>
          <w:szCs w:val="22"/>
          <w:u w:val="none"/>
        </w:rPr>
      </w:pPr>
      <w:r w:rsidRPr="00F74C30">
        <w:rPr>
          <w:i/>
          <w:color w:val="000000"/>
          <w:szCs w:val="22"/>
          <w:u w:val="none"/>
        </w:rPr>
        <w:t>Undesirable effects in paediatric patients with juvenile idiopathic arthritis</w:t>
      </w:r>
    </w:p>
    <w:p w14:paraId="4B9726DA" w14:textId="77777777" w:rsidR="00165662" w:rsidRPr="00885125" w:rsidRDefault="00165662" w:rsidP="00165662">
      <w:pPr>
        <w:tabs>
          <w:tab w:val="left" w:pos="567"/>
        </w:tabs>
        <w:rPr>
          <w:color w:val="000000"/>
          <w:szCs w:val="22"/>
        </w:rPr>
      </w:pPr>
      <w:r w:rsidRPr="00885125">
        <w:rPr>
          <w:color w:val="000000"/>
          <w:szCs w:val="22"/>
        </w:rPr>
        <w:t>In general, the adverse events in paediatric patients with juvenile idiopathic arthritis were similar in frequency and type to those seen in adult patients. Differences from adults and other special considerations are discussed in the following paragraphs.</w:t>
      </w:r>
    </w:p>
    <w:p w14:paraId="00BA5D4E" w14:textId="77777777" w:rsidR="00165662" w:rsidRPr="00885125" w:rsidRDefault="00165662" w:rsidP="00165662">
      <w:pPr>
        <w:tabs>
          <w:tab w:val="left" w:pos="567"/>
        </w:tabs>
        <w:rPr>
          <w:color w:val="000000"/>
          <w:szCs w:val="22"/>
        </w:rPr>
      </w:pPr>
    </w:p>
    <w:p w14:paraId="089A203A" w14:textId="77777777" w:rsidR="00165662" w:rsidRPr="00885125" w:rsidRDefault="00165662" w:rsidP="00165662">
      <w:pPr>
        <w:tabs>
          <w:tab w:val="left" w:pos="567"/>
        </w:tabs>
        <w:rPr>
          <w:color w:val="000000"/>
          <w:szCs w:val="22"/>
        </w:rPr>
      </w:pPr>
      <w:r w:rsidRPr="00885125">
        <w:rPr>
          <w:color w:val="000000"/>
          <w:szCs w:val="22"/>
        </w:rPr>
        <w:t>The types of infections seen in clinical trials in juvenile idiopathic arthritis patients aged 2 to 18</w:t>
      </w:r>
      <w:r>
        <w:rPr>
          <w:color w:val="000000"/>
          <w:szCs w:val="22"/>
        </w:rPr>
        <w:t> </w:t>
      </w:r>
      <w:r w:rsidRPr="00885125">
        <w:rPr>
          <w:color w:val="000000"/>
          <w:szCs w:val="22"/>
        </w:rPr>
        <w:t>years were generally mild to moderate and consistent with those commonly seen in outpatient paediatric populations. Severe adverse events reported included varicella with signs and symptoms of aseptic meningitis, which resolved without sequelae (see also section 4.4), appendicitis, gastroenteritis, depression/personality disorder, cutaneous ulcer, oesophagitis/gastritis, group A streptococcal septic shock, type I diabetes mellitus, and soft tissue and post-operative wound infection.</w:t>
      </w:r>
    </w:p>
    <w:p w14:paraId="1BD30EF7" w14:textId="77777777" w:rsidR="00165662" w:rsidRPr="00885125" w:rsidRDefault="00165662" w:rsidP="00165662">
      <w:pPr>
        <w:tabs>
          <w:tab w:val="left" w:pos="567"/>
        </w:tabs>
        <w:rPr>
          <w:color w:val="000000"/>
          <w:szCs w:val="22"/>
        </w:rPr>
      </w:pPr>
    </w:p>
    <w:p w14:paraId="0AF1DA0F" w14:textId="77777777" w:rsidR="00165662" w:rsidRPr="00885125" w:rsidRDefault="00165662" w:rsidP="00165662">
      <w:pPr>
        <w:tabs>
          <w:tab w:val="left" w:pos="567"/>
        </w:tabs>
        <w:rPr>
          <w:color w:val="000000"/>
          <w:szCs w:val="22"/>
        </w:rPr>
      </w:pPr>
      <w:r w:rsidRPr="00885125">
        <w:rPr>
          <w:color w:val="000000"/>
          <w:szCs w:val="22"/>
        </w:rPr>
        <w:t>In one study in children with juvenile idiopathic arthritis aged 4 to 17</w:t>
      </w:r>
      <w:r>
        <w:rPr>
          <w:color w:val="000000"/>
          <w:szCs w:val="22"/>
        </w:rPr>
        <w:t> </w:t>
      </w:r>
      <w:r w:rsidRPr="00885125">
        <w:rPr>
          <w:color w:val="000000"/>
          <w:szCs w:val="22"/>
        </w:rPr>
        <w:t>years, 43 of 69 (62%) children experienced an infection while receiving Enbrel during 3 months of the study (part 1, open-label), and the frequency and severity of infections was similar in 58 patients completing 12</w:t>
      </w:r>
      <w:r>
        <w:rPr>
          <w:color w:val="000000"/>
          <w:szCs w:val="22"/>
        </w:rPr>
        <w:t> </w:t>
      </w:r>
      <w:r w:rsidRPr="00885125">
        <w:rPr>
          <w:color w:val="000000"/>
          <w:szCs w:val="22"/>
        </w:rPr>
        <w:t>months of open-label extension therapy. The types and proportion of adverse events in juvenile idiopathic arthritis patients were similar to those seen in trials of Enbrel in adult patients with rheumatoid arthritis, and the majority were mild. Several adverse events were reported more commonly in 69 juvenile idiopathic arthritis patients receiving 3 months of Enbrel compared to the 349 adult rheumatoid arthritis patients. These included headache (19% of patients, 1.7 events per patient year), nausea (9%, 1.0 event per patient year), abdominal pain (19%, 0.74 events per patient year), and vomiting (13%, 0.74 events per patient year).</w:t>
      </w:r>
    </w:p>
    <w:p w14:paraId="7B4735BE" w14:textId="77777777" w:rsidR="00165662" w:rsidRPr="00885125" w:rsidRDefault="00165662" w:rsidP="00165662">
      <w:pPr>
        <w:rPr>
          <w:color w:val="000000"/>
          <w:szCs w:val="22"/>
        </w:rPr>
      </w:pPr>
    </w:p>
    <w:p w14:paraId="75E5BCBC" w14:textId="77777777" w:rsidR="00165662" w:rsidRPr="00885125" w:rsidRDefault="00165662" w:rsidP="00165662">
      <w:pPr>
        <w:rPr>
          <w:color w:val="000000"/>
          <w:szCs w:val="22"/>
        </w:rPr>
      </w:pPr>
      <w:r w:rsidRPr="00885125">
        <w:rPr>
          <w:color w:val="000000"/>
          <w:szCs w:val="22"/>
        </w:rPr>
        <w:t>There were 4 reports of macrophage activation syndrome in juvenile idiopathic arthritis clinical trials.</w:t>
      </w:r>
    </w:p>
    <w:p w14:paraId="09866087" w14:textId="77777777" w:rsidR="00165662" w:rsidRPr="00885125" w:rsidRDefault="00165662" w:rsidP="00165662">
      <w:pPr>
        <w:rPr>
          <w:color w:val="000000"/>
          <w:szCs w:val="22"/>
        </w:rPr>
      </w:pPr>
    </w:p>
    <w:p w14:paraId="0331C1A3" w14:textId="77777777" w:rsidR="00165662" w:rsidRPr="00F74C30" w:rsidRDefault="00165662" w:rsidP="00165662">
      <w:pPr>
        <w:pStyle w:val="Heading4"/>
        <w:keepNext w:val="0"/>
        <w:rPr>
          <w:i/>
          <w:color w:val="000000"/>
          <w:szCs w:val="22"/>
          <w:u w:val="none"/>
        </w:rPr>
      </w:pPr>
      <w:r w:rsidRPr="00F74C30">
        <w:rPr>
          <w:i/>
          <w:color w:val="000000"/>
          <w:szCs w:val="22"/>
          <w:u w:val="none"/>
        </w:rPr>
        <w:t>Undesirable effects in paediatric patients with plaque psoriasis</w:t>
      </w:r>
    </w:p>
    <w:p w14:paraId="26DE2C3C" w14:textId="77777777" w:rsidR="00165662" w:rsidRPr="00885125" w:rsidRDefault="00165662" w:rsidP="00165662">
      <w:pPr>
        <w:tabs>
          <w:tab w:val="left" w:pos="567"/>
        </w:tabs>
        <w:rPr>
          <w:color w:val="000000"/>
          <w:szCs w:val="22"/>
        </w:rPr>
      </w:pPr>
      <w:r w:rsidRPr="00885125">
        <w:rPr>
          <w:color w:val="000000"/>
          <w:szCs w:val="22"/>
        </w:rPr>
        <w:t>In a 48-week study in 211 children aged 4 to 17</w:t>
      </w:r>
      <w:r>
        <w:rPr>
          <w:color w:val="000000"/>
          <w:szCs w:val="22"/>
        </w:rPr>
        <w:t> </w:t>
      </w:r>
      <w:r w:rsidRPr="00885125">
        <w:rPr>
          <w:color w:val="000000"/>
          <w:szCs w:val="22"/>
        </w:rPr>
        <w:t>years with paediatric plaque psoriasis, the adverse events reported were similar to those seen in previous studies in adults with plaque psoriasis.</w:t>
      </w:r>
    </w:p>
    <w:p w14:paraId="3453BF1C" w14:textId="77777777" w:rsidR="00165662" w:rsidRDefault="00165662" w:rsidP="00165662">
      <w:pPr>
        <w:autoSpaceDE w:val="0"/>
        <w:autoSpaceDN w:val="0"/>
        <w:adjustRightInd w:val="0"/>
        <w:rPr>
          <w:u w:val="single"/>
          <w:lang w:val="en-US"/>
        </w:rPr>
      </w:pPr>
    </w:p>
    <w:p w14:paraId="0BD76054" w14:textId="77777777" w:rsidR="00165662" w:rsidRDefault="00165662" w:rsidP="00165662">
      <w:pPr>
        <w:autoSpaceDE w:val="0"/>
        <w:autoSpaceDN w:val="0"/>
        <w:adjustRightInd w:val="0"/>
        <w:rPr>
          <w:u w:val="single"/>
          <w:lang w:val="en-US"/>
        </w:rPr>
      </w:pPr>
      <w:r w:rsidRPr="00072230">
        <w:rPr>
          <w:u w:val="single"/>
          <w:lang w:val="en-US"/>
        </w:rPr>
        <w:t>Reporting of suspected adverse reactions</w:t>
      </w:r>
    </w:p>
    <w:p w14:paraId="6097311C" w14:textId="77777777" w:rsidR="00165662" w:rsidRDefault="00165662" w:rsidP="00165662">
      <w:pPr>
        <w:rPr>
          <w:lang w:val="en-US"/>
        </w:rPr>
      </w:pPr>
    </w:p>
    <w:p w14:paraId="2343DAA9" w14:textId="77777777" w:rsidR="00165662" w:rsidRPr="00885125" w:rsidRDefault="00165662" w:rsidP="00165662">
      <w:pPr>
        <w:rPr>
          <w:color w:val="000000"/>
          <w:szCs w:val="22"/>
        </w:rPr>
      </w:pPr>
      <w:r w:rsidRPr="00072230">
        <w:rPr>
          <w:lang w:val="en-US"/>
        </w:rPr>
        <w:t xml:space="preserve">Reporting suspected adverse reactions after authorisation of the medicinal product is important. It allows continued monitoring of the benefit/risk balance of the medicinal product. Healthcare professionals are asked to report any suspected adverse </w:t>
      </w:r>
      <w:r w:rsidRPr="00456DF6">
        <w:rPr>
          <w:lang w:val="en-US"/>
        </w:rPr>
        <w:t xml:space="preserve">reactions </w:t>
      </w:r>
      <w:r w:rsidRPr="00650303">
        <w:rPr>
          <w:lang w:val="en-US"/>
        </w:rPr>
        <w:t xml:space="preserve">via </w:t>
      </w:r>
      <w:r w:rsidRPr="00752B29">
        <w:rPr>
          <w:highlight w:val="lightGray"/>
          <w:lang w:val="en-US"/>
        </w:rPr>
        <w:t xml:space="preserve">the national reporting system listed in </w:t>
      </w:r>
      <w:hyperlink r:id="rId21" w:history="1">
        <w:r w:rsidRPr="006F6D5A">
          <w:rPr>
            <w:rStyle w:val="Hyperlink"/>
            <w:highlight w:val="lightGray"/>
            <w:lang w:val="en-US"/>
          </w:rPr>
          <w:t>Appendix V</w:t>
        </w:r>
      </w:hyperlink>
      <w:r>
        <w:rPr>
          <w:lang w:val="en-US"/>
        </w:rPr>
        <w:t>.</w:t>
      </w:r>
    </w:p>
    <w:p w14:paraId="7D2856EA" w14:textId="77777777" w:rsidR="00165662" w:rsidRPr="00885125" w:rsidRDefault="00165662" w:rsidP="00165662">
      <w:pPr>
        <w:rPr>
          <w:color w:val="000000"/>
          <w:szCs w:val="22"/>
        </w:rPr>
      </w:pPr>
    </w:p>
    <w:p w14:paraId="0F9B40D4" w14:textId="77777777" w:rsidR="00165662" w:rsidRPr="00885125" w:rsidRDefault="00165662" w:rsidP="00165662">
      <w:pPr>
        <w:pStyle w:val="Heading2"/>
        <w:keepNext w:val="0"/>
        <w:rPr>
          <w:color w:val="000000"/>
          <w:szCs w:val="22"/>
        </w:rPr>
      </w:pPr>
      <w:r w:rsidRPr="00885125">
        <w:rPr>
          <w:color w:val="000000"/>
          <w:szCs w:val="22"/>
        </w:rPr>
        <w:t>4.9</w:t>
      </w:r>
      <w:r w:rsidRPr="00885125">
        <w:rPr>
          <w:color w:val="000000"/>
          <w:szCs w:val="22"/>
        </w:rPr>
        <w:tab/>
        <w:t>Overdose</w:t>
      </w:r>
    </w:p>
    <w:p w14:paraId="5212B532" w14:textId="77777777" w:rsidR="00165662" w:rsidRPr="00885125" w:rsidRDefault="00165662" w:rsidP="00165662">
      <w:pPr>
        <w:tabs>
          <w:tab w:val="left" w:pos="567"/>
        </w:tabs>
        <w:rPr>
          <w:color w:val="000000"/>
          <w:szCs w:val="22"/>
        </w:rPr>
      </w:pPr>
    </w:p>
    <w:p w14:paraId="32BE1123" w14:textId="77777777" w:rsidR="00165662" w:rsidRPr="00885125" w:rsidRDefault="00165662" w:rsidP="00165662">
      <w:pPr>
        <w:tabs>
          <w:tab w:val="left" w:pos="567"/>
        </w:tabs>
        <w:rPr>
          <w:color w:val="000000"/>
          <w:szCs w:val="22"/>
        </w:rPr>
      </w:pPr>
      <w:r w:rsidRPr="00885125">
        <w:rPr>
          <w:color w:val="000000"/>
          <w:szCs w:val="22"/>
        </w:rPr>
        <w:t>No dose-limiting toxicities were observed during clinical trials of rheumatoid arthritis patients. The highest dose level evaluated has been an intravenous loading dose of 32 mg/m</w:t>
      </w:r>
      <w:r w:rsidRPr="00885125">
        <w:rPr>
          <w:color w:val="000000"/>
          <w:szCs w:val="22"/>
          <w:vertAlign w:val="superscript"/>
        </w:rPr>
        <w:t>2</w:t>
      </w:r>
      <w:r w:rsidRPr="00885125">
        <w:rPr>
          <w:color w:val="000000"/>
          <w:szCs w:val="22"/>
        </w:rPr>
        <w:t xml:space="preserve"> followed by subcutaneous doses of 16 mg/m</w:t>
      </w:r>
      <w:r w:rsidRPr="00885125">
        <w:rPr>
          <w:color w:val="000000"/>
          <w:szCs w:val="22"/>
          <w:vertAlign w:val="superscript"/>
        </w:rPr>
        <w:t>2</w:t>
      </w:r>
      <w:r w:rsidRPr="00885125">
        <w:rPr>
          <w:color w:val="000000"/>
          <w:szCs w:val="22"/>
        </w:rPr>
        <w:t xml:space="preserve"> administered twice weekly. One rheumatoid arthritis patient mistakenly self-administered 62 mg Enbrel subcutaneously twice weekly for 3 weeks without experiencing undesirable effects. There is no known antidote to Enbrel.</w:t>
      </w:r>
    </w:p>
    <w:p w14:paraId="40A43A9D" w14:textId="77777777" w:rsidR="00165662" w:rsidRPr="00885125" w:rsidRDefault="00165662" w:rsidP="00165662">
      <w:pPr>
        <w:tabs>
          <w:tab w:val="left" w:pos="567"/>
        </w:tabs>
        <w:rPr>
          <w:color w:val="000000"/>
          <w:szCs w:val="22"/>
        </w:rPr>
      </w:pPr>
    </w:p>
    <w:p w14:paraId="77697D23" w14:textId="77777777" w:rsidR="00165662" w:rsidRPr="00885125" w:rsidRDefault="00165662" w:rsidP="00165662">
      <w:pPr>
        <w:tabs>
          <w:tab w:val="left" w:pos="567"/>
        </w:tabs>
        <w:rPr>
          <w:color w:val="000000"/>
          <w:szCs w:val="22"/>
        </w:rPr>
      </w:pPr>
    </w:p>
    <w:p w14:paraId="24F29B55" w14:textId="77777777" w:rsidR="00165662" w:rsidRPr="00885125" w:rsidRDefault="00165662" w:rsidP="00165662">
      <w:pPr>
        <w:pStyle w:val="Heading1"/>
        <w:keepNext w:val="0"/>
        <w:rPr>
          <w:color w:val="000000"/>
          <w:szCs w:val="22"/>
        </w:rPr>
      </w:pPr>
      <w:r w:rsidRPr="00885125">
        <w:rPr>
          <w:color w:val="000000"/>
          <w:szCs w:val="22"/>
        </w:rPr>
        <w:t>5.</w:t>
      </w:r>
      <w:r w:rsidRPr="00885125">
        <w:rPr>
          <w:color w:val="000000"/>
          <w:szCs w:val="22"/>
        </w:rPr>
        <w:tab/>
        <w:t>PHARMACOLOGICAL PROPERTIES</w:t>
      </w:r>
    </w:p>
    <w:p w14:paraId="0A3DC9D9" w14:textId="77777777" w:rsidR="00165662" w:rsidRPr="00885125" w:rsidRDefault="00165662" w:rsidP="00165662">
      <w:pPr>
        <w:tabs>
          <w:tab w:val="left" w:pos="567"/>
        </w:tabs>
        <w:rPr>
          <w:b/>
          <w:color w:val="000000"/>
          <w:szCs w:val="22"/>
        </w:rPr>
      </w:pPr>
    </w:p>
    <w:p w14:paraId="7F75459F" w14:textId="77777777" w:rsidR="00165662" w:rsidRPr="00885125" w:rsidRDefault="00165662" w:rsidP="00165662">
      <w:pPr>
        <w:pStyle w:val="Heading2"/>
        <w:keepNext w:val="0"/>
        <w:rPr>
          <w:color w:val="000000"/>
          <w:szCs w:val="22"/>
        </w:rPr>
      </w:pPr>
      <w:r w:rsidRPr="00885125">
        <w:rPr>
          <w:color w:val="000000"/>
          <w:szCs w:val="22"/>
        </w:rPr>
        <w:t>5.1</w:t>
      </w:r>
      <w:r w:rsidRPr="00885125">
        <w:rPr>
          <w:color w:val="000000"/>
          <w:szCs w:val="22"/>
        </w:rPr>
        <w:tab/>
        <w:t>Pharmacodynamic properties</w:t>
      </w:r>
    </w:p>
    <w:p w14:paraId="50FCE304" w14:textId="77777777" w:rsidR="00165662" w:rsidRPr="00885125" w:rsidRDefault="00165662" w:rsidP="00165662">
      <w:pPr>
        <w:tabs>
          <w:tab w:val="left" w:pos="567"/>
        </w:tabs>
        <w:rPr>
          <w:color w:val="000000"/>
          <w:szCs w:val="22"/>
        </w:rPr>
      </w:pPr>
    </w:p>
    <w:p w14:paraId="109DECD8" w14:textId="77777777" w:rsidR="00165662" w:rsidRPr="00885125" w:rsidRDefault="00165662" w:rsidP="00165662">
      <w:pPr>
        <w:tabs>
          <w:tab w:val="left" w:pos="567"/>
        </w:tabs>
        <w:rPr>
          <w:b/>
          <w:color w:val="000000"/>
          <w:szCs w:val="22"/>
        </w:rPr>
      </w:pPr>
      <w:r w:rsidRPr="00885125">
        <w:rPr>
          <w:color w:val="000000"/>
          <w:szCs w:val="22"/>
        </w:rPr>
        <w:t xml:space="preserve">Pharmacotherapeutic group: Immunosuppressants, </w:t>
      </w:r>
      <w:r w:rsidRPr="00885125">
        <w:rPr>
          <w:rStyle w:val="Emphasis"/>
          <w:i w:val="0"/>
          <w:iCs w:val="0"/>
          <w:snapToGrid w:val="0"/>
          <w:color w:val="000000"/>
          <w:szCs w:val="22"/>
          <w:lang w:eastAsia="nb-NO"/>
        </w:rPr>
        <w:t>Tumo</w:t>
      </w:r>
      <w:r>
        <w:rPr>
          <w:rStyle w:val="Emphasis"/>
          <w:i w:val="0"/>
          <w:iCs w:val="0"/>
          <w:snapToGrid w:val="0"/>
          <w:color w:val="000000"/>
          <w:szCs w:val="22"/>
          <w:lang w:eastAsia="nb-NO"/>
        </w:rPr>
        <w:t>u</w:t>
      </w:r>
      <w:r w:rsidRPr="00885125">
        <w:rPr>
          <w:rStyle w:val="Emphasis"/>
          <w:i w:val="0"/>
          <w:iCs w:val="0"/>
          <w:snapToGrid w:val="0"/>
          <w:color w:val="000000"/>
          <w:szCs w:val="22"/>
          <w:lang w:eastAsia="nb-NO"/>
        </w:rPr>
        <w:t>r Necrosis Factor alpha (TNF-α) inhibitors</w:t>
      </w:r>
      <w:r w:rsidRPr="00885125">
        <w:rPr>
          <w:color w:val="000000"/>
          <w:szCs w:val="22"/>
        </w:rPr>
        <w:t>,</w:t>
      </w:r>
      <w:r>
        <w:rPr>
          <w:color w:val="000000"/>
          <w:szCs w:val="22"/>
        </w:rPr>
        <w:t xml:space="preserve"> </w:t>
      </w:r>
      <w:r w:rsidRPr="00885125">
        <w:rPr>
          <w:color w:val="000000"/>
          <w:szCs w:val="22"/>
        </w:rPr>
        <w:t xml:space="preserve">ATC code: </w:t>
      </w:r>
      <w:r w:rsidRPr="00885125">
        <w:rPr>
          <w:snapToGrid w:val="0"/>
          <w:color w:val="000000"/>
          <w:szCs w:val="22"/>
          <w:lang w:eastAsia="nb-NO"/>
        </w:rPr>
        <w:t>L04AB01</w:t>
      </w:r>
    </w:p>
    <w:p w14:paraId="1593CC86" w14:textId="77777777" w:rsidR="00165662" w:rsidRPr="00885125" w:rsidRDefault="00165662" w:rsidP="00165662">
      <w:pPr>
        <w:tabs>
          <w:tab w:val="left" w:pos="567"/>
        </w:tabs>
        <w:rPr>
          <w:color w:val="000000"/>
          <w:szCs w:val="22"/>
        </w:rPr>
      </w:pPr>
    </w:p>
    <w:p w14:paraId="6219F10B" w14:textId="77777777" w:rsidR="00165662" w:rsidRPr="00885125" w:rsidRDefault="00165662" w:rsidP="00165662">
      <w:pPr>
        <w:tabs>
          <w:tab w:val="left" w:pos="567"/>
        </w:tabs>
        <w:rPr>
          <w:color w:val="000000"/>
          <w:szCs w:val="22"/>
        </w:rPr>
      </w:pPr>
      <w:r w:rsidRPr="00885125">
        <w:rPr>
          <w:color w:val="000000"/>
          <w:szCs w:val="22"/>
        </w:rPr>
        <w:t>Tumour necrosis factor (TNF) is a dominant cytokine in the inflammatory process of rheumatoid arthritis. Elevated levels of TNF are also found in the synovium and psoriatic plaques of patients with psoriatic arthritis and in serum and synovial tissue of patients with ankylosing spondylitis. In plaque psoriasis, infiltration by inflammatory cells including T-cells leads to increased TNF levels in psoriatic lesions compared with levels in uninvolved skin. Etanercept is a competitive inhibitor of TNF-binding to its cell surface receptors and thereby inhibits the biological activity of TNF. TNF and lymphotoxin are pro</w:t>
      </w:r>
      <w:r w:rsidRPr="00885125">
        <w:rPr>
          <w:color w:val="000000"/>
          <w:szCs w:val="22"/>
        </w:rPr>
        <w:noBreakHyphen/>
        <w:t>inflammatory cytokines that bind to two distinct cell surface receptors: the 55-kilodalton (p55) and 75</w:t>
      </w:r>
      <w:r w:rsidRPr="00885125">
        <w:rPr>
          <w:color w:val="000000"/>
          <w:szCs w:val="22"/>
        </w:rPr>
        <w:noBreakHyphen/>
        <w:t>kilodalton (p75) tumour necrosis factor receptors (TNFRs). Both TNFRs exist naturally in membrane-bound and soluble forms. Soluble TNFRs are thought to regulate TNF biological activity.</w:t>
      </w:r>
    </w:p>
    <w:p w14:paraId="18410DF6" w14:textId="77777777" w:rsidR="00165662" w:rsidRPr="00885125" w:rsidRDefault="00165662" w:rsidP="00165662">
      <w:pPr>
        <w:tabs>
          <w:tab w:val="left" w:pos="567"/>
        </w:tabs>
        <w:rPr>
          <w:color w:val="000000"/>
          <w:szCs w:val="22"/>
        </w:rPr>
      </w:pPr>
    </w:p>
    <w:p w14:paraId="12C15D7A" w14:textId="77777777" w:rsidR="00165662" w:rsidRPr="00885125" w:rsidRDefault="00165662" w:rsidP="00165662">
      <w:pPr>
        <w:tabs>
          <w:tab w:val="left" w:pos="567"/>
        </w:tabs>
        <w:rPr>
          <w:color w:val="000000"/>
          <w:szCs w:val="22"/>
        </w:rPr>
      </w:pPr>
      <w:r w:rsidRPr="00885125">
        <w:rPr>
          <w:color w:val="000000"/>
          <w:szCs w:val="22"/>
        </w:rPr>
        <w:t>TNF and lymphotoxin exist predominantly as homotrimers, with their biological activity dependent on cross-linking of cell surface TNFRs. Dimeric soluble receptors such as etanercept possess a higher affinity for TNF than monomeric receptors and are considerably more potent competitive inhibitors of TNF binding to its cellular receptors. In addition, use of an immunoglobulin Fc region as a fusion element in the construction of a dimeric receptor imparts a longer serum half-life.</w:t>
      </w:r>
    </w:p>
    <w:p w14:paraId="1F2BD342" w14:textId="77777777" w:rsidR="00165662" w:rsidRPr="00885125" w:rsidRDefault="00165662" w:rsidP="00165662">
      <w:pPr>
        <w:tabs>
          <w:tab w:val="left" w:pos="567"/>
        </w:tabs>
        <w:rPr>
          <w:color w:val="000000"/>
          <w:szCs w:val="22"/>
        </w:rPr>
      </w:pPr>
    </w:p>
    <w:p w14:paraId="6F545ED2" w14:textId="77777777" w:rsidR="00165662" w:rsidRPr="00885125" w:rsidRDefault="00165662" w:rsidP="00165662">
      <w:pPr>
        <w:pStyle w:val="Heading3"/>
        <w:keepLines w:val="0"/>
        <w:rPr>
          <w:b w:val="0"/>
          <w:color w:val="000000"/>
          <w:szCs w:val="22"/>
          <w:u w:val="single"/>
        </w:rPr>
      </w:pPr>
      <w:r w:rsidRPr="00885125">
        <w:rPr>
          <w:b w:val="0"/>
          <w:color w:val="000000"/>
          <w:szCs w:val="22"/>
          <w:u w:val="single"/>
        </w:rPr>
        <w:t>Mechanism of action</w:t>
      </w:r>
    </w:p>
    <w:p w14:paraId="12C681F2" w14:textId="77777777" w:rsidR="00165662" w:rsidRDefault="00165662" w:rsidP="00165662">
      <w:pPr>
        <w:keepNext/>
        <w:tabs>
          <w:tab w:val="left" w:pos="567"/>
        </w:tabs>
        <w:rPr>
          <w:color w:val="000000"/>
          <w:szCs w:val="22"/>
        </w:rPr>
      </w:pPr>
    </w:p>
    <w:p w14:paraId="6473EADE" w14:textId="77777777" w:rsidR="00165662" w:rsidRPr="00885125" w:rsidRDefault="00165662" w:rsidP="00165662">
      <w:pPr>
        <w:keepNext/>
        <w:tabs>
          <w:tab w:val="left" w:pos="567"/>
        </w:tabs>
        <w:rPr>
          <w:color w:val="000000"/>
          <w:szCs w:val="22"/>
        </w:rPr>
      </w:pPr>
      <w:r w:rsidRPr="00885125">
        <w:rPr>
          <w:color w:val="000000"/>
          <w:szCs w:val="22"/>
        </w:rPr>
        <w:t>Much of the joint pathology in rheumatoid arthritis and ankylosing spondylitis and skin pathology in plaque psoriasis is mediated by pro-inflammatory molecules that are linked in a network controlled by TNF. The mechanism of action of etanercept is thought to be its competitive inhibition of TNF binding to cell surface TNFR, preventing TNF-mediated cellular responses by rendering TNF biologically inactive. Etanercept may also modulate biologic responses controlled by additional downstream molecules (e.g., cytokines, adhesion molecules, or proteinases) that are induced or regulated by TNF.</w:t>
      </w:r>
    </w:p>
    <w:p w14:paraId="4E062B34" w14:textId="77777777" w:rsidR="00165662" w:rsidRPr="00885125" w:rsidRDefault="00165662" w:rsidP="00165662">
      <w:pPr>
        <w:tabs>
          <w:tab w:val="left" w:pos="567"/>
        </w:tabs>
        <w:rPr>
          <w:color w:val="000000"/>
          <w:szCs w:val="22"/>
        </w:rPr>
      </w:pPr>
    </w:p>
    <w:p w14:paraId="5DB43A96" w14:textId="77777777" w:rsidR="00165662" w:rsidRPr="00885125" w:rsidRDefault="00165662" w:rsidP="00165662">
      <w:pPr>
        <w:pStyle w:val="Heading3"/>
        <w:keepNext w:val="0"/>
        <w:keepLines w:val="0"/>
        <w:rPr>
          <w:b w:val="0"/>
          <w:color w:val="000000"/>
          <w:szCs w:val="22"/>
          <w:u w:val="single"/>
        </w:rPr>
      </w:pPr>
      <w:r w:rsidRPr="00885125">
        <w:rPr>
          <w:b w:val="0"/>
          <w:color w:val="000000"/>
          <w:szCs w:val="22"/>
          <w:u w:val="single"/>
        </w:rPr>
        <w:t>Clinical efficacy and safety</w:t>
      </w:r>
    </w:p>
    <w:p w14:paraId="66387E62" w14:textId="77777777" w:rsidR="00165662" w:rsidRDefault="00165662" w:rsidP="00165662">
      <w:pPr>
        <w:widowControl w:val="0"/>
        <w:tabs>
          <w:tab w:val="left" w:pos="567"/>
        </w:tabs>
        <w:rPr>
          <w:color w:val="000000"/>
          <w:szCs w:val="22"/>
        </w:rPr>
      </w:pPr>
    </w:p>
    <w:p w14:paraId="2055530A" w14:textId="77777777" w:rsidR="00165662" w:rsidRPr="00885125" w:rsidRDefault="00165662" w:rsidP="00165662">
      <w:pPr>
        <w:widowControl w:val="0"/>
        <w:tabs>
          <w:tab w:val="left" w:pos="567"/>
        </w:tabs>
        <w:rPr>
          <w:color w:val="000000"/>
          <w:szCs w:val="22"/>
        </w:rPr>
      </w:pPr>
      <w:r w:rsidRPr="00885125">
        <w:rPr>
          <w:color w:val="000000"/>
          <w:szCs w:val="22"/>
        </w:rPr>
        <w:t xml:space="preserve">This section presents data from four randomised controlled trials in adults with rheumatoid arthritis, one study in adults with psoriatic arthritis, one study in adults with ankylosing spondylitis, </w:t>
      </w:r>
      <w:r>
        <w:rPr>
          <w:color w:val="000000"/>
          <w:szCs w:val="22"/>
        </w:rPr>
        <w:t>two studies in adults with non</w:t>
      </w:r>
      <w:r>
        <w:rPr>
          <w:color w:val="000000"/>
          <w:szCs w:val="22"/>
        </w:rPr>
        <w:noBreakHyphen/>
        <w:t xml:space="preserve">radiographic axial spondyloarthritis, </w:t>
      </w:r>
      <w:r w:rsidRPr="00885125">
        <w:rPr>
          <w:color w:val="000000"/>
          <w:szCs w:val="22"/>
        </w:rPr>
        <w:t>four studies in adults with plaque psoriasis, three studies in juvenile idiopathic arthritis and one study in paediatric patients with plaque psoriasis.</w:t>
      </w:r>
    </w:p>
    <w:p w14:paraId="045F6D85" w14:textId="77777777" w:rsidR="00165662" w:rsidRPr="00885125" w:rsidRDefault="00165662" w:rsidP="00165662">
      <w:pPr>
        <w:widowControl w:val="0"/>
        <w:tabs>
          <w:tab w:val="left" w:pos="567"/>
        </w:tabs>
        <w:rPr>
          <w:color w:val="000000"/>
          <w:szCs w:val="22"/>
        </w:rPr>
      </w:pPr>
    </w:p>
    <w:p w14:paraId="5BF93459" w14:textId="77777777" w:rsidR="00165662" w:rsidRPr="00885125" w:rsidRDefault="00165662" w:rsidP="00165662">
      <w:pPr>
        <w:pStyle w:val="Heading4"/>
        <w:keepNext w:val="0"/>
        <w:rPr>
          <w:i/>
          <w:color w:val="000000"/>
          <w:szCs w:val="22"/>
          <w:u w:val="none"/>
        </w:rPr>
      </w:pPr>
      <w:r w:rsidRPr="00885125">
        <w:rPr>
          <w:i/>
          <w:color w:val="000000"/>
          <w:szCs w:val="22"/>
          <w:u w:val="none"/>
        </w:rPr>
        <w:t>Adult patients with rheumatoid arthritis</w:t>
      </w:r>
    </w:p>
    <w:p w14:paraId="025A1A8B" w14:textId="77777777" w:rsidR="00165662" w:rsidRPr="00885125" w:rsidRDefault="00165662" w:rsidP="00165662">
      <w:pPr>
        <w:widowControl w:val="0"/>
        <w:tabs>
          <w:tab w:val="left" w:pos="567"/>
        </w:tabs>
        <w:rPr>
          <w:color w:val="000000"/>
          <w:szCs w:val="22"/>
        </w:rPr>
      </w:pPr>
      <w:r w:rsidRPr="00885125">
        <w:rPr>
          <w:color w:val="000000"/>
          <w:szCs w:val="22"/>
        </w:rPr>
        <w:t xml:space="preserve">The efficacy of Enbrel was assessed in a randomised, double-blind, placebo-controlled study. The study evaluated 234 adult patients with active rheumatoid arthritis who had failed therapy with at least one but no more than four disease-modifying antirheumatic drugs (DMARDs). Doses of 10 mg or 25 mg Enbrel or placebo were administered subcutaneously twice a week for 6 consecutive months. The results of this controlled trial were expressed in percentage improvement in rheumatoid arthritis using American College of Rheumatology (ACR) response criteria. </w:t>
      </w:r>
    </w:p>
    <w:p w14:paraId="55B902AA" w14:textId="77777777" w:rsidR="00165662" w:rsidRPr="00885125" w:rsidRDefault="00165662" w:rsidP="00165662">
      <w:pPr>
        <w:tabs>
          <w:tab w:val="left" w:pos="567"/>
        </w:tabs>
        <w:rPr>
          <w:color w:val="000000"/>
          <w:szCs w:val="22"/>
        </w:rPr>
      </w:pPr>
    </w:p>
    <w:p w14:paraId="35A80821" w14:textId="77777777" w:rsidR="00165662" w:rsidRPr="00885125" w:rsidRDefault="00165662" w:rsidP="00165662">
      <w:pPr>
        <w:tabs>
          <w:tab w:val="left" w:pos="567"/>
        </w:tabs>
        <w:rPr>
          <w:color w:val="000000"/>
          <w:szCs w:val="22"/>
        </w:rPr>
      </w:pPr>
      <w:r w:rsidRPr="00885125">
        <w:rPr>
          <w:color w:val="000000"/>
          <w:szCs w:val="22"/>
        </w:rPr>
        <w:t>ACR 20 and 50 responses were higher in patients treated with Enbrel at 3 and 6 months than in patients treated with placebo (ACR 20: Enbrel 62% and 59%, placebo 23% and 11% at 3 and 6 months respectively: ACR 50: Enbrel 41% and 40%, placebo 8% and 5% at months 3 and 6, respectively; p</w:t>
      </w:r>
      <w:r>
        <w:rPr>
          <w:color w:val="000000"/>
          <w:szCs w:val="22"/>
        </w:rPr>
        <w:t> </w:t>
      </w:r>
      <w:r w:rsidRPr="00885125">
        <w:rPr>
          <w:color w:val="000000"/>
          <w:szCs w:val="22"/>
        </w:rPr>
        <w:t>&lt;</w:t>
      </w:r>
      <w:r>
        <w:rPr>
          <w:color w:val="000000"/>
          <w:szCs w:val="22"/>
        </w:rPr>
        <w:t> </w:t>
      </w:r>
      <w:r w:rsidRPr="00885125">
        <w:rPr>
          <w:color w:val="000000"/>
          <w:szCs w:val="22"/>
        </w:rPr>
        <w:t xml:space="preserve">0.01 Enbrel vs placebo at all timepoints for both ACR 20 and ACR 50 responses). </w:t>
      </w:r>
    </w:p>
    <w:p w14:paraId="0A4CB8B4" w14:textId="77777777" w:rsidR="00165662" w:rsidRPr="00885125" w:rsidRDefault="00165662" w:rsidP="00165662">
      <w:pPr>
        <w:tabs>
          <w:tab w:val="left" w:pos="567"/>
        </w:tabs>
        <w:rPr>
          <w:color w:val="000000"/>
          <w:szCs w:val="22"/>
        </w:rPr>
      </w:pPr>
    </w:p>
    <w:p w14:paraId="3C567548" w14:textId="77777777" w:rsidR="00165662" w:rsidRPr="00885125" w:rsidRDefault="00165662" w:rsidP="00165662">
      <w:pPr>
        <w:tabs>
          <w:tab w:val="left" w:pos="567"/>
        </w:tabs>
        <w:rPr>
          <w:color w:val="000000"/>
          <w:szCs w:val="22"/>
        </w:rPr>
      </w:pPr>
      <w:r w:rsidRPr="00885125">
        <w:rPr>
          <w:color w:val="000000"/>
          <w:szCs w:val="22"/>
        </w:rPr>
        <w:lastRenderedPageBreak/>
        <w:t xml:space="preserve">Approximately 15% of subjects who received Enbrel achieved an ACR 70 response at month 3 and month 6 compared to fewer than 5% of subjects in the placebo arm. Among patients receiving Enbrel, the clinical responses generally appeared within 1 to 2 weeks after initiation of therapy and nearly always occurred by 3 months. A dose response was seen; results with 10 mg were intermediate between placebo and 25 mg. Enbrel was significantly better than placebo in all components of the ACR criteria as well as other measures of rheumatoid arthritis disease activity not included in the ACR response criteria, such as morning stiffness. A Health Assessment Questionnaire (HAQ), which included disability, vitality, mental health, general health status, and arthritis-associated health status subdomains, was administered every 3 months during the trial. All subdomains of the HAQ were improved in patients treated with Enbrel compared to controls at 3 and 6 months. </w:t>
      </w:r>
    </w:p>
    <w:p w14:paraId="5BDE2538" w14:textId="77777777" w:rsidR="00165662" w:rsidRPr="00885125" w:rsidRDefault="00165662" w:rsidP="00165662">
      <w:pPr>
        <w:tabs>
          <w:tab w:val="left" w:pos="567"/>
        </w:tabs>
        <w:rPr>
          <w:color w:val="000000"/>
          <w:szCs w:val="22"/>
        </w:rPr>
      </w:pPr>
    </w:p>
    <w:p w14:paraId="7446BBEB" w14:textId="77777777" w:rsidR="00165662" w:rsidRPr="00885125" w:rsidRDefault="00165662" w:rsidP="00165662">
      <w:pPr>
        <w:tabs>
          <w:tab w:val="left" w:pos="567"/>
        </w:tabs>
        <w:rPr>
          <w:color w:val="000000"/>
          <w:szCs w:val="22"/>
        </w:rPr>
      </w:pPr>
      <w:r w:rsidRPr="00885125">
        <w:rPr>
          <w:color w:val="000000"/>
          <w:szCs w:val="22"/>
        </w:rPr>
        <w:t>After discontinuation of Enbrel, symptoms of arthritis genera</w:t>
      </w:r>
      <w:r>
        <w:rPr>
          <w:color w:val="000000"/>
          <w:szCs w:val="22"/>
        </w:rPr>
        <w:t>lly returned within a month. Re</w:t>
      </w:r>
      <w:r>
        <w:rPr>
          <w:color w:val="000000"/>
          <w:szCs w:val="22"/>
        </w:rPr>
        <w:noBreakHyphen/>
      </w:r>
      <w:r w:rsidRPr="00885125">
        <w:rPr>
          <w:color w:val="000000"/>
          <w:szCs w:val="22"/>
        </w:rPr>
        <w:t>introduction of treatment with Enbrel after discontinuation of up to 24 months resulted in the same magnitudes of responses as patients who received Enbrel without interruption of t</w:t>
      </w:r>
      <w:r>
        <w:rPr>
          <w:color w:val="000000"/>
          <w:szCs w:val="22"/>
        </w:rPr>
        <w:t>herapy based on results of open</w:t>
      </w:r>
      <w:r>
        <w:rPr>
          <w:color w:val="000000"/>
          <w:szCs w:val="22"/>
        </w:rPr>
        <w:noBreakHyphen/>
      </w:r>
      <w:r w:rsidRPr="00885125">
        <w:rPr>
          <w:color w:val="000000"/>
          <w:szCs w:val="22"/>
        </w:rPr>
        <w:t>label studies. Continued durable responses have been s</w:t>
      </w:r>
      <w:r>
        <w:rPr>
          <w:color w:val="000000"/>
          <w:szCs w:val="22"/>
        </w:rPr>
        <w:t>een for up to 10 years in open</w:t>
      </w:r>
      <w:r>
        <w:rPr>
          <w:color w:val="000000"/>
          <w:szCs w:val="22"/>
        </w:rPr>
        <w:noBreakHyphen/>
      </w:r>
      <w:r w:rsidRPr="00885125">
        <w:rPr>
          <w:color w:val="000000"/>
          <w:szCs w:val="22"/>
        </w:rPr>
        <w:t xml:space="preserve">label extension treatment trials when patients received Enbrel without interruption. </w:t>
      </w:r>
    </w:p>
    <w:p w14:paraId="58A419C2" w14:textId="77777777" w:rsidR="00165662" w:rsidRPr="00885125" w:rsidRDefault="00165662" w:rsidP="00165662">
      <w:pPr>
        <w:tabs>
          <w:tab w:val="left" w:pos="567"/>
        </w:tabs>
        <w:rPr>
          <w:color w:val="000000"/>
          <w:szCs w:val="22"/>
        </w:rPr>
      </w:pPr>
    </w:p>
    <w:p w14:paraId="2A7D1D31" w14:textId="77777777" w:rsidR="00165662" w:rsidRPr="00885125" w:rsidRDefault="00165662" w:rsidP="00165662">
      <w:pPr>
        <w:tabs>
          <w:tab w:val="left" w:pos="567"/>
        </w:tabs>
        <w:rPr>
          <w:color w:val="000000"/>
          <w:szCs w:val="22"/>
        </w:rPr>
      </w:pPr>
      <w:r w:rsidRPr="00885125">
        <w:rPr>
          <w:color w:val="000000"/>
          <w:szCs w:val="22"/>
        </w:rPr>
        <w:t>The efficacy of Enbrel was compared to methotrexate in a randomised, active-controlled study with blinded radiographic evaluations as a primary endpoint in 632 adult patients with active rheumatoid arthritis (&lt;3 years duration) who had never received treatment with methotrexate. Doses of 10 mg or 25 mg Enbrel were administered SC twice a week for up to 24 months. Methotrexate doses were escalated from 7.5 mg/week to a maximum of 20 mg/week over the first 8 weeks of the trial and continued for up to 24 months. Clinical improvement including onset of action within 2 weeks with Enbrel 25 mg was similar to that seen in the previous trials, and was maintained for up to 24 months. At baseline, patients had a moderate degree of disability, with mean HAQ scores of 1.4 to 1.5. Treatment with Enbrel 25 mg resulted in substantial improvement at 12 months, with about 44% of patients achieving a normal HAQ score (less than 0.5). This benefit was maintained in Year 2 of this study.</w:t>
      </w:r>
    </w:p>
    <w:p w14:paraId="1CD5A1FE" w14:textId="77777777" w:rsidR="00165662" w:rsidRPr="00885125" w:rsidRDefault="00165662" w:rsidP="00165662">
      <w:pPr>
        <w:tabs>
          <w:tab w:val="left" w:pos="567"/>
        </w:tabs>
        <w:rPr>
          <w:color w:val="000000"/>
          <w:szCs w:val="22"/>
        </w:rPr>
      </w:pPr>
    </w:p>
    <w:p w14:paraId="4AB441CC" w14:textId="77777777" w:rsidR="00165662" w:rsidRPr="00885125" w:rsidRDefault="00165662" w:rsidP="00165662">
      <w:pPr>
        <w:tabs>
          <w:tab w:val="left" w:pos="567"/>
        </w:tabs>
        <w:rPr>
          <w:color w:val="000000"/>
          <w:szCs w:val="22"/>
        </w:rPr>
      </w:pPr>
      <w:r w:rsidRPr="00885125">
        <w:rPr>
          <w:color w:val="000000"/>
          <w:szCs w:val="22"/>
        </w:rPr>
        <w:t>In this study, structural joint damage was assessed radiographically and expressed as change in Total Sharp Score (TSS) and its components, the erosion score and Joint Space Narrowing (JSN) score. Radiographs of hands/wrists and feet were read at baseline and 6, 12, and 24 months. The 10 mg Enbrel dose had consistently less effect on structural damage than the 25 mg dose. Enbrel 25 mg was significantly superior to methotrexate for erosion scores at both 12 and 24 months. The differences in TSS and JSN were not statistically significant between methotrexate and Enbrel 25 mg. The results are shown in the figure below.</w:t>
      </w:r>
    </w:p>
    <w:p w14:paraId="004D159E" w14:textId="77777777" w:rsidR="00165662" w:rsidRPr="00885125" w:rsidRDefault="00165662" w:rsidP="00165662">
      <w:pPr>
        <w:tabs>
          <w:tab w:val="left" w:pos="567"/>
        </w:tabs>
        <w:rPr>
          <w:color w:val="000000"/>
          <w:szCs w:val="22"/>
        </w:rPr>
      </w:pPr>
    </w:p>
    <w:p w14:paraId="2842EE18" w14:textId="77777777" w:rsidR="00165662" w:rsidRPr="00885125" w:rsidRDefault="00165662" w:rsidP="005D7596">
      <w:pPr>
        <w:keepNext/>
        <w:keepLines/>
        <w:tabs>
          <w:tab w:val="left" w:pos="0"/>
        </w:tabs>
        <w:rPr>
          <w:b/>
          <w:color w:val="000000"/>
          <w:szCs w:val="22"/>
        </w:rPr>
      </w:pPr>
      <w:r w:rsidRPr="00885125">
        <w:rPr>
          <w:b/>
          <w:color w:val="000000"/>
          <w:szCs w:val="22"/>
        </w:rPr>
        <w:lastRenderedPageBreak/>
        <w:t>Radiographic Progression: Comparison of Enbrel vs Methotrexate in Patients with RA of &lt;3 Years Duration</w:t>
      </w:r>
    </w:p>
    <w:p w14:paraId="26FAC94C" w14:textId="77777777" w:rsidR="00985FF3" w:rsidRDefault="00387E0D" w:rsidP="005D7596">
      <w:pPr>
        <w:keepNext/>
        <w:keepLines/>
        <w:tabs>
          <w:tab w:val="left" w:pos="567"/>
        </w:tabs>
        <w:rPr>
          <w:color w:val="000000"/>
          <w:szCs w:val="22"/>
        </w:rPr>
      </w:pPr>
      <w:r>
        <w:rPr>
          <w:color w:val="000000"/>
          <w:szCs w:val="22"/>
        </w:rPr>
        <w:object w:dxaOrig="8928" w:dyaOrig="4471" w14:anchorId="4BA66B71">
          <v:shape id="_x0000_i1030" type="#_x0000_t75" style="width:446.4pt;height:222.65pt" o:ole="">
            <v:imagedata r:id="rId10" o:title="" croptop="18391f" cropbottom="19584f" cropleft="12355f" cropright="12233f"/>
          </v:shape>
          <o:OLEObject Type="Embed" ProgID="PowerPoint.Show.8" ShapeID="_x0000_i1030" DrawAspect="Content" ObjectID="_1808340508" r:id="rId22"/>
        </w:object>
      </w:r>
    </w:p>
    <w:p w14:paraId="785640FF" w14:textId="238E590B" w:rsidR="00165662" w:rsidRPr="00885125" w:rsidRDefault="00165662" w:rsidP="00387E0D">
      <w:pPr>
        <w:keepNext/>
        <w:tabs>
          <w:tab w:val="left" w:pos="567"/>
        </w:tabs>
        <w:rPr>
          <w:color w:val="000000"/>
          <w:szCs w:val="22"/>
        </w:rPr>
      </w:pPr>
      <w:r w:rsidRPr="00885125">
        <w:rPr>
          <w:color w:val="000000"/>
          <w:szCs w:val="22"/>
        </w:rPr>
        <w:t>In another active-controlled, double-blind, randomised study, clinical efficacy, safety, and radiographic progression in RA patients treated with Enbrel alone (25 mg twice weekly), methotrexate alone (7.5 to 20 mg weekly, median dose 20 mg), and of the combination of Enbrel and methotrexate initiated concurrently were compared in 682 adult patients with active rheumatoid arthritis of 6 months to 20 years duration (median 5 years) who had a less than satisfactory response to at least 1 disease</w:t>
      </w:r>
      <w:r>
        <w:rPr>
          <w:color w:val="000000"/>
          <w:szCs w:val="22"/>
        </w:rPr>
        <w:noBreakHyphen/>
      </w:r>
      <w:r w:rsidRPr="00885125">
        <w:rPr>
          <w:color w:val="000000"/>
          <w:szCs w:val="22"/>
        </w:rPr>
        <w:t>modifying antirheumatic drug (DMARD) other than methotrexate.</w:t>
      </w:r>
    </w:p>
    <w:p w14:paraId="2008769E" w14:textId="77777777" w:rsidR="00165662" w:rsidRPr="00885125" w:rsidRDefault="00165662" w:rsidP="00387E0D">
      <w:pPr>
        <w:keepNext/>
        <w:tabs>
          <w:tab w:val="left" w:pos="567"/>
        </w:tabs>
        <w:rPr>
          <w:color w:val="000000"/>
          <w:szCs w:val="22"/>
        </w:rPr>
      </w:pPr>
    </w:p>
    <w:p w14:paraId="7FBB4829" w14:textId="77777777" w:rsidR="00165662" w:rsidRDefault="00165662" w:rsidP="00387E0D">
      <w:pPr>
        <w:keepNext/>
        <w:tabs>
          <w:tab w:val="left" w:pos="567"/>
        </w:tabs>
        <w:rPr>
          <w:color w:val="000000"/>
          <w:szCs w:val="22"/>
        </w:rPr>
      </w:pPr>
      <w:r w:rsidRPr="00885125">
        <w:rPr>
          <w:color w:val="000000"/>
          <w:szCs w:val="22"/>
        </w:rPr>
        <w:t>Patients in the Enbrel in combination with methotrexate therapy group had significantly higher ACR 20, ACR 50, ACR 70 responses and improvement for DAS and HAQ scores at both 24 and 52 weeks than patients in either of the single therapy groups (results shown in table below). Significant advantages for Enbrel in combination with methotrexate compared with Enbrel monotherapy and methotrexate monotherapy were also observed after 24 months.</w:t>
      </w:r>
    </w:p>
    <w:p w14:paraId="4ECC5903" w14:textId="77777777" w:rsidR="00165662" w:rsidRPr="00885125" w:rsidRDefault="00165662" w:rsidP="00165662">
      <w:pPr>
        <w:tabs>
          <w:tab w:val="left" w:pos="567"/>
        </w:tabs>
        <w:rPr>
          <w:color w:val="000000"/>
          <w:szCs w:val="22"/>
        </w:rPr>
      </w:pPr>
    </w:p>
    <w:tbl>
      <w:tblPr>
        <w:tblW w:w="0" w:type="auto"/>
        <w:jc w:val="center"/>
        <w:tblLayout w:type="fixed"/>
        <w:tblLook w:val="0000" w:firstRow="0" w:lastRow="0" w:firstColumn="0" w:lastColumn="0" w:noHBand="0" w:noVBand="0"/>
      </w:tblPr>
      <w:tblGrid>
        <w:gridCol w:w="558"/>
        <w:gridCol w:w="2250"/>
        <w:gridCol w:w="1920"/>
        <w:gridCol w:w="1920"/>
        <w:gridCol w:w="2622"/>
        <w:gridCol w:w="579"/>
      </w:tblGrid>
      <w:tr w:rsidR="00165662" w:rsidRPr="00885125" w14:paraId="09910EDD" w14:textId="77777777" w:rsidTr="004266BD">
        <w:trPr>
          <w:gridAfter w:val="1"/>
          <w:wAfter w:w="579" w:type="dxa"/>
          <w:tblHeader/>
          <w:jc w:val="center"/>
        </w:trPr>
        <w:tc>
          <w:tcPr>
            <w:tcW w:w="9270" w:type="dxa"/>
            <w:gridSpan w:val="5"/>
            <w:tcBorders>
              <w:bottom w:val="single" w:sz="4" w:space="0" w:color="auto"/>
            </w:tcBorders>
          </w:tcPr>
          <w:p w14:paraId="107F9558" w14:textId="77777777" w:rsidR="00165662" w:rsidRPr="00885125" w:rsidRDefault="00165662" w:rsidP="004266BD">
            <w:pPr>
              <w:pStyle w:val="TableHeader"/>
              <w:keepNext/>
              <w:keepLines/>
              <w:tabs>
                <w:tab w:val="left" w:pos="567"/>
              </w:tabs>
              <w:rPr>
                <w:b/>
                <w:color w:val="000000"/>
                <w:sz w:val="22"/>
                <w:szCs w:val="22"/>
                <w:lang w:val="en-GB"/>
              </w:rPr>
            </w:pPr>
            <w:r w:rsidRPr="00885125">
              <w:rPr>
                <w:b/>
                <w:caps w:val="0"/>
                <w:color w:val="000000"/>
                <w:sz w:val="22"/>
                <w:szCs w:val="22"/>
                <w:lang w:val="en-GB"/>
              </w:rPr>
              <w:t>Clinical Efficacy Results at 12 Months: Comparison of Enbrel vs Methotrexate vs Enbrel in Combination with</w:t>
            </w:r>
            <w:r w:rsidRPr="00885125">
              <w:rPr>
                <w:b/>
                <w:color w:val="000000"/>
                <w:sz w:val="22"/>
                <w:szCs w:val="22"/>
                <w:lang w:val="en-GB"/>
              </w:rPr>
              <w:t xml:space="preserve"> </w:t>
            </w:r>
            <w:r w:rsidRPr="00885125">
              <w:rPr>
                <w:b/>
                <w:caps w:val="0"/>
                <w:color w:val="000000"/>
                <w:sz w:val="22"/>
                <w:szCs w:val="22"/>
                <w:lang w:val="en-GB"/>
              </w:rPr>
              <w:t>Methotrexate in Patients with RA of 6 Months To 20 Years Duration</w:t>
            </w:r>
          </w:p>
        </w:tc>
      </w:tr>
      <w:tr w:rsidR="00165662" w:rsidRPr="00885125" w14:paraId="6A176CD8" w14:textId="77777777" w:rsidTr="004266BD">
        <w:trPr>
          <w:gridAfter w:val="1"/>
          <w:wAfter w:w="579" w:type="dxa"/>
          <w:cantSplit/>
          <w:tblHeader/>
          <w:jc w:val="center"/>
        </w:trPr>
        <w:tc>
          <w:tcPr>
            <w:tcW w:w="2808" w:type="dxa"/>
            <w:gridSpan w:val="2"/>
            <w:tcBorders>
              <w:bottom w:val="single" w:sz="4" w:space="0" w:color="auto"/>
            </w:tcBorders>
            <w:vAlign w:val="bottom"/>
          </w:tcPr>
          <w:p w14:paraId="1CF3E91D" w14:textId="77777777" w:rsidR="00165662" w:rsidRPr="00885125" w:rsidRDefault="00165662" w:rsidP="004266BD">
            <w:pPr>
              <w:keepNext/>
              <w:keepLines/>
              <w:tabs>
                <w:tab w:val="left" w:pos="567"/>
              </w:tabs>
              <w:rPr>
                <w:b/>
                <w:color w:val="000000"/>
                <w:szCs w:val="22"/>
              </w:rPr>
            </w:pPr>
            <w:r w:rsidRPr="00885125">
              <w:rPr>
                <w:b/>
                <w:color w:val="000000"/>
                <w:szCs w:val="22"/>
              </w:rPr>
              <w:t>Endpoint</w:t>
            </w:r>
          </w:p>
          <w:p w14:paraId="5442B32F" w14:textId="77777777" w:rsidR="00165662" w:rsidRPr="00885125" w:rsidRDefault="00165662" w:rsidP="004266BD">
            <w:pPr>
              <w:keepNext/>
              <w:keepLines/>
              <w:tabs>
                <w:tab w:val="left" w:pos="567"/>
              </w:tabs>
              <w:ind w:firstLine="389"/>
              <w:rPr>
                <w:color w:val="000000"/>
                <w:szCs w:val="22"/>
              </w:rPr>
            </w:pPr>
          </w:p>
        </w:tc>
        <w:tc>
          <w:tcPr>
            <w:tcW w:w="1920" w:type="dxa"/>
            <w:tcBorders>
              <w:bottom w:val="single" w:sz="4" w:space="0" w:color="auto"/>
            </w:tcBorders>
            <w:vAlign w:val="bottom"/>
          </w:tcPr>
          <w:p w14:paraId="1DE0EE03" w14:textId="77777777" w:rsidR="00165662" w:rsidRPr="00885125" w:rsidRDefault="00165662" w:rsidP="004266BD">
            <w:pPr>
              <w:keepNext/>
              <w:keepLines/>
              <w:tabs>
                <w:tab w:val="left" w:pos="567"/>
              </w:tabs>
              <w:ind w:left="-108" w:firstLine="108"/>
              <w:jc w:val="center"/>
              <w:rPr>
                <w:color w:val="000000"/>
                <w:szCs w:val="22"/>
              </w:rPr>
            </w:pPr>
            <w:r w:rsidRPr="00885125">
              <w:rPr>
                <w:color w:val="000000"/>
                <w:szCs w:val="22"/>
              </w:rPr>
              <w:t>Methotrexate</w:t>
            </w:r>
            <w:r w:rsidRPr="00885125">
              <w:rPr>
                <w:color w:val="000000"/>
                <w:szCs w:val="22"/>
              </w:rPr>
              <w:br/>
              <w:t xml:space="preserve">(n = </w:t>
            </w:r>
            <w:r w:rsidRPr="00885125">
              <w:rPr>
                <w:snapToGrid w:val="0"/>
                <w:color w:val="000000"/>
                <w:szCs w:val="22"/>
              </w:rPr>
              <w:t>228</w:t>
            </w:r>
            <w:r w:rsidRPr="00885125">
              <w:rPr>
                <w:color w:val="000000"/>
                <w:szCs w:val="22"/>
              </w:rPr>
              <w:t>)</w:t>
            </w:r>
          </w:p>
        </w:tc>
        <w:tc>
          <w:tcPr>
            <w:tcW w:w="1920" w:type="dxa"/>
            <w:tcBorders>
              <w:bottom w:val="single" w:sz="4" w:space="0" w:color="auto"/>
            </w:tcBorders>
            <w:vAlign w:val="bottom"/>
          </w:tcPr>
          <w:p w14:paraId="5917BE0F" w14:textId="77777777" w:rsidR="00165662" w:rsidRPr="00885125" w:rsidRDefault="00165662" w:rsidP="004266BD">
            <w:pPr>
              <w:keepNext/>
              <w:keepLines/>
              <w:tabs>
                <w:tab w:val="left" w:pos="567"/>
              </w:tabs>
              <w:ind w:left="-108" w:firstLine="108"/>
              <w:jc w:val="center"/>
              <w:rPr>
                <w:color w:val="000000"/>
                <w:szCs w:val="22"/>
                <w:lang w:val="pt-PT"/>
              </w:rPr>
            </w:pPr>
            <w:r w:rsidRPr="00885125">
              <w:rPr>
                <w:color w:val="000000"/>
                <w:szCs w:val="22"/>
                <w:lang w:val="pt-PT"/>
              </w:rPr>
              <w:t>Enbrel</w:t>
            </w:r>
            <w:r w:rsidRPr="00885125">
              <w:rPr>
                <w:color w:val="000000"/>
                <w:szCs w:val="22"/>
                <w:lang w:val="pt-PT"/>
              </w:rPr>
              <w:br/>
              <w:t>(n = 223)</w:t>
            </w:r>
          </w:p>
        </w:tc>
        <w:tc>
          <w:tcPr>
            <w:tcW w:w="2622" w:type="dxa"/>
            <w:tcBorders>
              <w:bottom w:val="single" w:sz="4" w:space="0" w:color="auto"/>
            </w:tcBorders>
            <w:vAlign w:val="bottom"/>
          </w:tcPr>
          <w:p w14:paraId="7EE31E89" w14:textId="77777777" w:rsidR="00165662" w:rsidRPr="00885125" w:rsidRDefault="00165662" w:rsidP="004266BD">
            <w:pPr>
              <w:keepNext/>
              <w:keepLines/>
              <w:tabs>
                <w:tab w:val="left" w:pos="567"/>
              </w:tabs>
              <w:ind w:left="-108" w:firstLine="108"/>
              <w:jc w:val="center"/>
              <w:rPr>
                <w:color w:val="000000"/>
                <w:szCs w:val="22"/>
                <w:lang w:val="pt-PT"/>
              </w:rPr>
            </w:pPr>
            <w:r w:rsidRPr="00885125">
              <w:rPr>
                <w:color w:val="000000"/>
                <w:szCs w:val="22"/>
                <w:lang w:val="pt-PT"/>
              </w:rPr>
              <w:t>Enbrel +</w:t>
            </w:r>
            <w:r w:rsidRPr="00885125">
              <w:rPr>
                <w:color w:val="000000"/>
                <w:szCs w:val="22"/>
                <w:lang w:val="pt-PT"/>
              </w:rPr>
              <w:br/>
              <w:t>Methotrexate</w:t>
            </w:r>
            <w:r w:rsidRPr="00885125">
              <w:rPr>
                <w:color w:val="000000"/>
                <w:szCs w:val="22"/>
                <w:lang w:val="pt-PT"/>
              </w:rPr>
              <w:br/>
              <w:t>(n = 231)</w:t>
            </w:r>
          </w:p>
        </w:tc>
      </w:tr>
      <w:tr w:rsidR="00165662" w:rsidRPr="00885125" w14:paraId="040FB4EE" w14:textId="77777777" w:rsidTr="004266BD">
        <w:trPr>
          <w:gridAfter w:val="1"/>
          <w:wAfter w:w="579" w:type="dxa"/>
          <w:cantSplit/>
          <w:jc w:val="center"/>
        </w:trPr>
        <w:tc>
          <w:tcPr>
            <w:tcW w:w="2808" w:type="dxa"/>
            <w:gridSpan w:val="2"/>
          </w:tcPr>
          <w:p w14:paraId="1FB79D12" w14:textId="77777777" w:rsidR="00165662" w:rsidRPr="00885125" w:rsidRDefault="00165662" w:rsidP="004266BD">
            <w:pPr>
              <w:pStyle w:val="Times10"/>
              <w:keepNext/>
              <w:keepLines/>
              <w:tabs>
                <w:tab w:val="left" w:pos="567"/>
              </w:tabs>
              <w:rPr>
                <w:b/>
                <w:color w:val="000000"/>
                <w:sz w:val="22"/>
                <w:szCs w:val="22"/>
                <w:lang w:val="pt-PT"/>
              </w:rPr>
            </w:pPr>
            <w:r w:rsidRPr="00885125">
              <w:rPr>
                <w:b/>
                <w:color w:val="000000"/>
                <w:sz w:val="22"/>
                <w:szCs w:val="22"/>
                <w:lang w:val="pt-PT"/>
              </w:rPr>
              <w:br/>
              <w:t>ACR Responses</w:t>
            </w:r>
            <w:r w:rsidRPr="00885125">
              <w:rPr>
                <w:b/>
                <w:color w:val="000000"/>
                <w:sz w:val="22"/>
                <w:szCs w:val="22"/>
                <w:vertAlign w:val="superscript"/>
                <w:lang w:val="pt-PT"/>
              </w:rPr>
              <w:t>a</w:t>
            </w:r>
            <w:r w:rsidRPr="00885125">
              <w:rPr>
                <w:b/>
                <w:color w:val="000000"/>
                <w:sz w:val="22"/>
                <w:szCs w:val="22"/>
                <w:lang w:val="pt-PT"/>
              </w:rPr>
              <w:t xml:space="preserve"> </w:t>
            </w:r>
          </w:p>
        </w:tc>
        <w:tc>
          <w:tcPr>
            <w:tcW w:w="1920" w:type="dxa"/>
            <w:vAlign w:val="center"/>
          </w:tcPr>
          <w:p w14:paraId="62118604" w14:textId="77777777" w:rsidR="00165662" w:rsidRPr="00885125" w:rsidRDefault="00165662" w:rsidP="004266BD">
            <w:pPr>
              <w:pStyle w:val="Times10"/>
              <w:keepNext/>
              <w:keepLines/>
              <w:tabs>
                <w:tab w:val="clear" w:pos="360"/>
                <w:tab w:val="left" w:pos="567"/>
              </w:tabs>
              <w:jc w:val="center"/>
              <w:rPr>
                <w:color w:val="000000"/>
                <w:sz w:val="22"/>
                <w:szCs w:val="22"/>
                <w:lang w:val="pt-PT"/>
              </w:rPr>
            </w:pPr>
          </w:p>
        </w:tc>
        <w:tc>
          <w:tcPr>
            <w:tcW w:w="1920" w:type="dxa"/>
            <w:vAlign w:val="center"/>
          </w:tcPr>
          <w:p w14:paraId="554F366C" w14:textId="77777777" w:rsidR="00165662" w:rsidRPr="00885125" w:rsidRDefault="00165662" w:rsidP="004266BD">
            <w:pPr>
              <w:pStyle w:val="Times10"/>
              <w:keepNext/>
              <w:keepLines/>
              <w:tabs>
                <w:tab w:val="clear" w:pos="360"/>
                <w:tab w:val="left" w:pos="567"/>
              </w:tabs>
              <w:jc w:val="center"/>
              <w:rPr>
                <w:color w:val="000000"/>
                <w:sz w:val="22"/>
                <w:szCs w:val="22"/>
                <w:lang w:val="pt-PT"/>
              </w:rPr>
            </w:pPr>
          </w:p>
        </w:tc>
        <w:tc>
          <w:tcPr>
            <w:tcW w:w="2622" w:type="dxa"/>
            <w:vAlign w:val="center"/>
          </w:tcPr>
          <w:p w14:paraId="5AE7A772" w14:textId="77777777" w:rsidR="00165662" w:rsidRPr="00885125" w:rsidRDefault="00165662" w:rsidP="004266BD">
            <w:pPr>
              <w:pStyle w:val="Times10"/>
              <w:keepNext/>
              <w:keepLines/>
              <w:tabs>
                <w:tab w:val="clear" w:pos="360"/>
                <w:tab w:val="left" w:pos="567"/>
              </w:tabs>
              <w:jc w:val="center"/>
              <w:rPr>
                <w:color w:val="000000"/>
                <w:sz w:val="22"/>
                <w:szCs w:val="22"/>
                <w:lang w:val="pt-PT"/>
              </w:rPr>
            </w:pPr>
          </w:p>
        </w:tc>
      </w:tr>
      <w:tr w:rsidR="00165662" w:rsidRPr="00885125" w14:paraId="1C7889E0" w14:textId="77777777" w:rsidTr="004266BD">
        <w:trPr>
          <w:gridAfter w:val="1"/>
          <w:wAfter w:w="579" w:type="dxa"/>
          <w:cantSplit/>
          <w:jc w:val="center"/>
        </w:trPr>
        <w:tc>
          <w:tcPr>
            <w:tcW w:w="2808" w:type="dxa"/>
            <w:gridSpan w:val="2"/>
          </w:tcPr>
          <w:p w14:paraId="699CD33E" w14:textId="77777777" w:rsidR="00165662" w:rsidRPr="00885125" w:rsidRDefault="00165662" w:rsidP="004266BD">
            <w:pPr>
              <w:pStyle w:val="Times10"/>
              <w:keepNext/>
              <w:keepLines/>
              <w:tabs>
                <w:tab w:val="left" w:pos="567"/>
              </w:tabs>
              <w:ind w:firstLine="387"/>
              <w:rPr>
                <w:color w:val="000000"/>
                <w:sz w:val="22"/>
                <w:szCs w:val="22"/>
                <w:lang w:val="pt-PT"/>
              </w:rPr>
            </w:pPr>
            <w:r w:rsidRPr="00885125">
              <w:rPr>
                <w:color w:val="000000"/>
                <w:sz w:val="22"/>
                <w:szCs w:val="22"/>
                <w:lang w:val="pt-PT"/>
              </w:rPr>
              <w:t>ACR 20</w:t>
            </w:r>
          </w:p>
        </w:tc>
        <w:tc>
          <w:tcPr>
            <w:tcW w:w="1920" w:type="dxa"/>
            <w:vAlign w:val="center"/>
          </w:tcPr>
          <w:p w14:paraId="4060E7FC" w14:textId="77777777" w:rsidR="00165662" w:rsidRPr="00885125" w:rsidRDefault="00165662" w:rsidP="004266BD">
            <w:pPr>
              <w:pStyle w:val="Times10"/>
              <w:keepNext/>
              <w:keepLines/>
              <w:tabs>
                <w:tab w:val="clear" w:pos="360"/>
                <w:tab w:val="left" w:pos="567"/>
                <w:tab w:val="decimal" w:pos="729"/>
              </w:tabs>
              <w:jc w:val="center"/>
              <w:rPr>
                <w:color w:val="000000"/>
                <w:sz w:val="22"/>
                <w:szCs w:val="22"/>
                <w:lang w:val="pt-PT"/>
              </w:rPr>
            </w:pPr>
            <w:r w:rsidRPr="00885125">
              <w:rPr>
                <w:color w:val="000000"/>
                <w:sz w:val="22"/>
                <w:szCs w:val="22"/>
                <w:lang w:val="pt-PT"/>
              </w:rPr>
              <w:t>58.8%</w:t>
            </w:r>
          </w:p>
        </w:tc>
        <w:tc>
          <w:tcPr>
            <w:tcW w:w="1920" w:type="dxa"/>
            <w:vAlign w:val="center"/>
          </w:tcPr>
          <w:p w14:paraId="60B08F0E" w14:textId="77777777" w:rsidR="00165662" w:rsidRPr="00885125" w:rsidRDefault="00165662" w:rsidP="004266BD">
            <w:pPr>
              <w:pStyle w:val="Times10"/>
              <w:keepNext/>
              <w:keepLines/>
              <w:tabs>
                <w:tab w:val="clear" w:pos="360"/>
                <w:tab w:val="left" w:pos="567"/>
                <w:tab w:val="decimal" w:pos="729"/>
              </w:tabs>
              <w:jc w:val="center"/>
              <w:rPr>
                <w:color w:val="000000"/>
                <w:sz w:val="22"/>
                <w:szCs w:val="22"/>
                <w:lang w:val="pt-PT"/>
              </w:rPr>
            </w:pPr>
            <w:r w:rsidRPr="00885125">
              <w:rPr>
                <w:color w:val="000000"/>
                <w:sz w:val="22"/>
                <w:szCs w:val="22"/>
                <w:lang w:val="pt-PT"/>
              </w:rPr>
              <w:t>65.5%</w:t>
            </w:r>
          </w:p>
        </w:tc>
        <w:tc>
          <w:tcPr>
            <w:tcW w:w="2622" w:type="dxa"/>
            <w:vAlign w:val="center"/>
          </w:tcPr>
          <w:p w14:paraId="706CE420" w14:textId="77777777" w:rsidR="00165662" w:rsidRPr="00885125" w:rsidRDefault="00165662" w:rsidP="004266BD">
            <w:pPr>
              <w:pStyle w:val="Times10"/>
              <w:keepNext/>
              <w:keepLines/>
              <w:tabs>
                <w:tab w:val="clear" w:pos="360"/>
                <w:tab w:val="left" w:pos="567"/>
                <w:tab w:val="decimal" w:pos="729"/>
              </w:tabs>
              <w:jc w:val="center"/>
              <w:rPr>
                <w:b/>
                <w:color w:val="000000"/>
                <w:sz w:val="22"/>
                <w:szCs w:val="22"/>
                <w:vertAlign w:val="superscript"/>
                <w:lang w:val="pt-PT"/>
              </w:rPr>
            </w:pPr>
            <w:r w:rsidRPr="00885125">
              <w:rPr>
                <w:color w:val="000000"/>
                <w:sz w:val="22"/>
                <w:szCs w:val="22"/>
                <w:lang w:val="pt-PT"/>
              </w:rPr>
              <w:t xml:space="preserve">74.5% </w:t>
            </w:r>
            <w:r w:rsidRPr="00885125">
              <w:rPr>
                <w:b/>
                <w:color w:val="000000"/>
                <w:sz w:val="22"/>
                <w:szCs w:val="22"/>
                <w:vertAlign w:val="superscript"/>
                <w:lang w:val="pt-PT"/>
              </w:rPr>
              <w:t>†,</w:t>
            </w:r>
            <w:r w:rsidRPr="00885125">
              <w:rPr>
                <w:bCs/>
                <w:color w:val="000000"/>
                <w:sz w:val="22"/>
                <w:szCs w:val="22"/>
                <w:vertAlign w:val="superscript"/>
                <w:lang w:val="en-GB"/>
              </w:rPr>
              <w:sym w:font="Symbol" w:char="F066"/>
            </w:r>
          </w:p>
        </w:tc>
      </w:tr>
      <w:tr w:rsidR="00165662" w:rsidRPr="00885125" w14:paraId="74B9974A" w14:textId="77777777" w:rsidTr="004266BD">
        <w:trPr>
          <w:gridAfter w:val="1"/>
          <w:wAfter w:w="579" w:type="dxa"/>
          <w:cantSplit/>
          <w:jc w:val="center"/>
        </w:trPr>
        <w:tc>
          <w:tcPr>
            <w:tcW w:w="2808" w:type="dxa"/>
            <w:gridSpan w:val="2"/>
          </w:tcPr>
          <w:p w14:paraId="574E1FBB" w14:textId="77777777" w:rsidR="00165662" w:rsidRPr="00885125" w:rsidRDefault="00165662" w:rsidP="004266BD">
            <w:pPr>
              <w:pStyle w:val="Times10"/>
              <w:tabs>
                <w:tab w:val="left" w:pos="567"/>
              </w:tabs>
              <w:ind w:firstLine="387"/>
              <w:rPr>
                <w:color w:val="000000"/>
                <w:sz w:val="22"/>
                <w:szCs w:val="22"/>
                <w:lang w:val="pt-PT"/>
              </w:rPr>
            </w:pPr>
            <w:r w:rsidRPr="00885125">
              <w:rPr>
                <w:color w:val="000000"/>
                <w:sz w:val="22"/>
                <w:szCs w:val="22"/>
                <w:lang w:val="pt-PT"/>
              </w:rPr>
              <w:t>ACR 50</w:t>
            </w:r>
          </w:p>
        </w:tc>
        <w:tc>
          <w:tcPr>
            <w:tcW w:w="1920" w:type="dxa"/>
            <w:vAlign w:val="center"/>
          </w:tcPr>
          <w:p w14:paraId="6B241C1A" w14:textId="77777777" w:rsidR="00165662" w:rsidRPr="00885125" w:rsidRDefault="00165662" w:rsidP="004266BD">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36.4%</w:t>
            </w:r>
          </w:p>
        </w:tc>
        <w:tc>
          <w:tcPr>
            <w:tcW w:w="1920" w:type="dxa"/>
            <w:vAlign w:val="center"/>
          </w:tcPr>
          <w:p w14:paraId="6357031C" w14:textId="77777777" w:rsidR="00165662" w:rsidRPr="00885125" w:rsidRDefault="00165662" w:rsidP="004266BD">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43.0%</w:t>
            </w:r>
          </w:p>
        </w:tc>
        <w:tc>
          <w:tcPr>
            <w:tcW w:w="2622" w:type="dxa"/>
            <w:vAlign w:val="center"/>
          </w:tcPr>
          <w:p w14:paraId="1C1F3825" w14:textId="77777777" w:rsidR="00165662" w:rsidRPr="00885125" w:rsidRDefault="00165662" w:rsidP="004266BD">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 xml:space="preserve">63.2% </w:t>
            </w:r>
            <w:r w:rsidRPr="00885125">
              <w:rPr>
                <w:b/>
                <w:color w:val="000000"/>
                <w:sz w:val="22"/>
                <w:szCs w:val="22"/>
                <w:vertAlign w:val="superscript"/>
                <w:lang w:val="pt-PT"/>
              </w:rPr>
              <w:t>†,</w:t>
            </w:r>
            <w:r w:rsidRPr="00885125">
              <w:rPr>
                <w:bCs/>
                <w:color w:val="000000"/>
                <w:sz w:val="22"/>
                <w:szCs w:val="22"/>
                <w:vertAlign w:val="superscript"/>
                <w:lang w:val="en-GB"/>
              </w:rPr>
              <w:sym w:font="Symbol" w:char="F066"/>
            </w:r>
          </w:p>
        </w:tc>
      </w:tr>
      <w:tr w:rsidR="00165662" w:rsidRPr="00885125" w14:paraId="6406DF4C" w14:textId="77777777" w:rsidTr="004266BD">
        <w:trPr>
          <w:gridAfter w:val="1"/>
          <w:wAfter w:w="579" w:type="dxa"/>
          <w:cantSplit/>
          <w:jc w:val="center"/>
        </w:trPr>
        <w:tc>
          <w:tcPr>
            <w:tcW w:w="2808" w:type="dxa"/>
            <w:gridSpan w:val="2"/>
          </w:tcPr>
          <w:p w14:paraId="0EEDE666" w14:textId="77777777" w:rsidR="00165662" w:rsidRPr="00885125" w:rsidRDefault="00165662" w:rsidP="004266BD">
            <w:pPr>
              <w:pStyle w:val="Times10"/>
              <w:tabs>
                <w:tab w:val="left" w:pos="567"/>
              </w:tabs>
              <w:ind w:firstLine="387"/>
              <w:rPr>
                <w:color w:val="000000"/>
                <w:sz w:val="22"/>
                <w:szCs w:val="22"/>
                <w:lang w:val="pt-PT"/>
              </w:rPr>
            </w:pPr>
            <w:r w:rsidRPr="00885125">
              <w:rPr>
                <w:color w:val="000000"/>
                <w:sz w:val="22"/>
                <w:szCs w:val="22"/>
                <w:lang w:val="pt-PT"/>
              </w:rPr>
              <w:t>ACR 70</w:t>
            </w:r>
          </w:p>
        </w:tc>
        <w:tc>
          <w:tcPr>
            <w:tcW w:w="1920" w:type="dxa"/>
            <w:vAlign w:val="center"/>
          </w:tcPr>
          <w:p w14:paraId="57AC9BEA" w14:textId="77777777" w:rsidR="00165662" w:rsidRPr="00885125" w:rsidRDefault="00165662" w:rsidP="004266BD">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16.7%</w:t>
            </w:r>
          </w:p>
        </w:tc>
        <w:tc>
          <w:tcPr>
            <w:tcW w:w="1920" w:type="dxa"/>
            <w:vAlign w:val="center"/>
          </w:tcPr>
          <w:p w14:paraId="13E63714" w14:textId="77777777" w:rsidR="00165662" w:rsidRPr="00885125" w:rsidRDefault="00165662" w:rsidP="004266BD">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22.0%</w:t>
            </w:r>
          </w:p>
        </w:tc>
        <w:tc>
          <w:tcPr>
            <w:tcW w:w="2622" w:type="dxa"/>
            <w:vAlign w:val="center"/>
          </w:tcPr>
          <w:p w14:paraId="01DBB04B" w14:textId="77777777" w:rsidR="00165662" w:rsidRPr="00885125" w:rsidRDefault="00165662" w:rsidP="004266BD">
            <w:pPr>
              <w:pStyle w:val="Times10"/>
              <w:tabs>
                <w:tab w:val="clear" w:pos="360"/>
                <w:tab w:val="left" w:pos="567"/>
                <w:tab w:val="decimal" w:pos="729"/>
              </w:tabs>
              <w:jc w:val="center"/>
              <w:rPr>
                <w:color w:val="000000"/>
                <w:sz w:val="22"/>
                <w:szCs w:val="22"/>
                <w:lang w:val="pt-PT"/>
              </w:rPr>
            </w:pPr>
            <w:r w:rsidRPr="00885125">
              <w:rPr>
                <w:color w:val="000000"/>
                <w:sz w:val="22"/>
                <w:szCs w:val="22"/>
                <w:lang w:val="pt-PT"/>
              </w:rPr>
              <w:t xml:space="preserve">39.8% </w:t>
            </w:r>
            <w:r w:rsidRPr="00885125">
              <w:rPr>
                <w:b/>
                <w:color w:val="000000"/>
                <w:sz w:val="22"/>
                <w:szCs w:val="22"/>
                <w:vertAlign w:val="superscript"/>
                <w:lang w:val="pt-PT"/>
              </w:rPr>
              <w:t>†,</w:t>
            </w:r>
            <w:r w:rsidRPr="00885125">
              <w:rPr>
                <w:bCs/>
                <w:color w:val="000000"/>
                <w:sz w:val="22"/>
                <w:szCs w:val="22"/>
                <w:vertAlign w:val="superscript"/>
                <w:lang w:val="en-GB"/>
              </w:rPr>
              <w:sym w:font="Symbol" w:char="F066"/>
            </w:r>
          </w:p>
        </w:tc>
      </w:tr>
      <w:tr w:rsidR="00165662" w:rsidRPr="00885125" w14:paraId="3EB37D31" w14:textId="77777777" w:rsidTr="004266BD">
        <w:trPr>
          <w:gridAfter w:val="1"/>
          <w:wAfter w:w="579" w:type="dxa"/>
          <w:cantSplit/>
          <w:jc w:val="center"/>
        </w:trPr>
        <w:tc>
          <w:tcPr>
            <w:tcW w:w="2808" w:type="dxa"/>
            <w:gridSpan w:val="2"/>
          </w:tcPr>
          <w:p w14:paraId="76B14D56" w14:textId="77777777" w:rsidR="00165662" w:rsidRPr="00885125" w:rsidRDefault="00165662" w:rsidP="004266BD">
            <w:pPr>
              <w:pStyle w:val="Times10"/>
              <w:tabs>
                <w:tab w:val="left" w:pos="567"/>
              </w:tabs>
              <w:ind w:firstLine="387"/>
              <w:rPr>
                <w:color w:val="000000"/>
                <w:sz w:val="22"/>
                <w:szCs w:val="22"/>
                <w:lang w:val="pt-PT"/>
              </w:rPr>
            </w:pPr>
          </w:p>
        </w:tc>
        <w:tc>
          <w:tcPr>
            <w:tcW w:w="1920" w:type="dxa"/>
            <w:vAlign w:val="center"/>
          </w:tcPr>
          <w:p w14:paraId="0AF0CE36" w14:textId="77777777" w:rsidR="00165662" w:rsidRPr="00885125" w:rsidRDefault="00165662" w:rsidP="004266BD">
            <w:pPr>
              <w:pStyle w:val="Times10"/>
              <w:tabs>
                <w:tab w:val="clear" w:pos="360"/>
                <w:tab w:val="left" w:pos="567"/>
                <w:tab w:val="decimal" w:pos="729"/>
              </w:tabs>
              <w:jc w:val="center"/>
              <w:rPr>
                <w:color w:val="000000"/>
                <w:sz w:val="22"/>
                <w:szCs w:val="22"/>
                <w:lang w:val="pt-PT"/>
              </w:rPr>
            </w:pPr>
          </w:p>
        </w:tc>
        <w:tc>
          <w:tcPr>
            <w:tcW w:w="1920" w:type="dxa"/>
            <w:vAlign w:val="center"/>
          </w:tcPr>
          <w:p w14:paraId="5323ABBB" w14:textId="77777777" w:rsidR="00165662" w:rsidRPr="00885125" w:rsidRDefault="00165662" w:rsidP="004266BD">
            <w:pPr>
              <w:pStyle w:val="Times10"/>
              <w:tabs>
                <w:tab w:val="clear" w:pos="360"/>
                <w:tab w:val="left" w:pos="567"/>
                <w:tab w:val="decimal" w:pos="729"/>
              </w:tabs>
              <w:jc w:val="center"/>
              <w:rPr>
                <w:color w:val="000000"/>
                <w:sz w:val="22"/>
                <w:szCs w:val="22"/>
                <w:lang w:val="pt-PT"/>
              </w:rPr>
            </w:pPr>
          </w:p>
        </w:tc>
        <w:tc>
          <w:tcPr>
            <w:tcW w:w="2622" w:type="dxa"/>
            <w:vAlign w:val="center"/>
          </w:tcPr>
          <w:p w14:paraId="1A801507" w14:textId="77777777" w:rsidR="00165662" w:rsidRPr="00885125" w:rsidRDefault="00165662" w:rsidP="004266BD">
            <w:pPr>
              <w:pStyle w:val="Times10"/>
              <w:tabs>
                <w:tab w:val="clear" w:pos="360"/>
                <w:tab w:val="left" w:pos="567"/>
                <w:tab w:val="decimal" w:pos="729"/>
              </w:tabs>
              <w:jc w:val="center"/>
              <w:rPr>
                <w:color w:val="000000"/>
                <w:sz w:val="22"/>
                <w:szCs w:val="22"/>
                <w:lang w:val="pt-PT"/>
              </w:rPr>
            </w:pPr>
          </w:p>
        </w:tc>
      </w:tr>
      <w:tr w:rsidR="00165662" w:rsidRPr="00885125" w14:paraId="3144B775" w14:textId="77777777" w:rsidTr="004266BD">
        <w:trPr>
          <w:gridAfter w:val="1"/>
          <w:wAfter w:w="579" w:type="dxa"/>
          <w:cantSplit/>
          <w:jc w:val="center"/>
        </w:trPr>
        <w:tc>
          <w:tcPr>
            <w:tcW w:w="2808" w:type="dxa"/>
            <w:gridSpan w:val="2"/>
          </w:tcPr>
          <w:p w14:paraId="06D69DDE" w14:textId="77777777" w:rsidR="00165662" w:rsidRPr="00885125" w:rsidRDefault="00165662" w:rsidP="004266BD">
            <w:pPr>
              <w:pStyle w:val="Times10"/>
              <w:tabs>
                <w:tab w:val="clear" w:pos="360"/>
                <w:tab w:val="left" w:pos="567"/>
              </w:tabs>
              <w:ind w:firstLine="1"/>
              <w:rPr>
                <w:color w:val="000000"/>
                <w:sz w:val="22"/>
                <w:szCs w:val="22"/>
                <w:vertAlign w:val="superscript"/>
                <w:lang w:val="pt-PT"/>
              </w:rPr>
            </w:pPr>
            <w:r w:rsidRPr="00885125">
              <w:rPr>
                <w:b/>
                <w:bCs/>
                <w:color w:val="000000"/>
                <w:sz w:val="22"/>
                <w:szCs w:val="22"/>
                <w:lang w:val="pt-PT"/>
              </w:rPr>
              <w:t>DAS</w:t>
            </w:r>
          </w:p>
        </w:tc>
        <w:tc>
          <w:tcPr>
            <w:tcW w:w="1920" w:type="dxa"/>
            <w:vAlign w:val="center"/>
          </w:tcPr>
          <w:p w14:paraId="7272F1B0" w14:textId="77777777" w:rsidR="00165662" w:rsidRPr="00885125" w:rsidRDefault="00165662" w:rsidP="004266BD">
            <w:pPr>
              <w:pStyle w:val="Times10"/>
              <w:tabs>
                <w:tab w:val="clear" w:pos="360"/>
                <w:tab w:val="left" w:pos="567"/>
                <w:tab w:val="decimal" w:pos="729"/>
              </w:tabs>
              <w:jc w:val="center"/>
              <w:rPr>
                <w:color w:val="000000"/>
                <w:sz w:val="22"/>
                <w:szCs w:val="22"/>
                <w:lang w:val="pt-PT"/>
              </w:rPr>
            </w:pPr>
          </w:p>
        </w:tc>
        <w:tc>
          <w:tcPr>
            <w:tcW w:w="1920" w:type="dxa"/>
            <w:vAlign w:val="center"/>
          </w:tcPr>
          <w:p w14:paraId="3EAED4F0" w14:textId="77777777" w:rsidR="00165662" w:rsidRPr="00885125" w:rsidRDefault="00165662" w:rsidP="004266BD">
            <w:pPr>
              <w:pStyle w:val="Times10"/>
              <w:tabs>
                <w:tab w:val="clear" w:pos="360"/>
                <w:tab w:val="left" w:pos="567"/>
                <w:tab w:val="decimal" w:pos="729"/>
              </w:tabs>
              <w:jc w:val="center"/>
              <w:rPr>
                <w:color w:val="000000"/>
                <w:sz w:val="22"/>
                <w:szCs w:val="22"/>
                <w:lang w:val="pt-PT"/>
              </w:rPr>
            </w:pPr>
          </w:p>
        </w:tc>
        <w:tc>
          <w:tcPr>
            <w:tcW w:w="2622" w:type="dxa"/>
            <w:vAlign w:val="center"/>
          </w:tcPr>
          <w:p w14:paraId="542BD985" w14:textId="77777777" w:rsidR="00165662" w:rsidRPr="00885125" w:rsidRDefault="00165662" w:rsidP="004266BD">
            <w:pPr>
              <w:pStyle w:val="Times10"/>
              <w:tabs>
                <w:tab w:val="clear" w:pos="360"/>
                <w:tab w:val="left" w:pos="567"/>
                <w:tab w:val="decimal" w:pos="729"/>
              </w:tabs>
              <w:jc w:val="center"/>
              <w:rPr>
                <w:color w:val="000000"/>
                <w:sz w:val="22"/>
                <w:szCs w:val="22"/>
                <w:lang w:val="pt-PT"/>
              </w:rPr>
            </w:pPr>
          </w:p>
        </w:tc>
      </w:tr>
      <w:tr w:rsidR="00165662" w:rsidRPr="00885125" w14:paraId="1AB08F33" w14:textId="77777777" w:rsidTr="004266BD">
        <w:trPr>
          <w:gridAfter w:val="1"/>
          <w:wAfter w:w="579" w:type="dxa"/>
          <w:cantSplit/>
          <w:jc w:val="center"/>
        </w:trPr>
        <w:tc>
          <w:tcPr>
            <w:tcW w:w="2808" w:type="dxa"/>
            <w:gridSpan w:val="2"/>
          </w:tcPr>
          <w:p w14:paraId="343ECBD0" w14:textId="77777777" w:rsidR="00165662" w:rsidRPr="00885125" w:rsidRDefault="00165662" w:rsidP="004266BD">
            <w:pPr>
              <w:pStyle w:val="Times10"/>
              <w:tabs>
                <w:tab w:val="left" w:pos="567"/>
              </w:tabs>
              <w:ind w:firstLine="387"/>
              <w:rPr>
                <w:color w:val="000000"/>
                <w:sz w:val="22"/>
                <w:szCs w:val="22"/>
                <w:vertAlign w:val="superscript"/>
                <w:lang w:val="en-GB"/>
              </w:rPr>
            </w:pPr>
            <w:r w:rsidRPr="00885125">
              <w:rPr>
                <w:color w:val="000000"/>
                <w:sz w:val="22"/>
                <w:szCs w:val="22"/>
              </w:rPr>
              <w:t>Baseline score</w:t>
            </w:r>
            <w:r w:rsidRPr="00885125">
              <w:rPr>
                <w:color w:val="000000"/>
                <w:sz w:val="22"/>
                <w:szCs w:val="22"/>
                <w:vertAlign w:val="superscript"/>
              </w:rPr>
              <w:t>b</w:t>
            </w:r>
          </w:p>
        </w:tc>
        <w:tc>
          <w:tcPr>
            <w:tcW w:w="1920" w:type="dxa"/>
          </w:tcPr>
          <w:p w14:paraId="681DA8E7" w14:textId="77777777" w:rsidR="00165662" w:rsidRPr="00885125" w:rsidRDefault="00165662" w:rsidP="004266BD">
            <w:pPr>
              <w:pStyle w:val="Times10"/>
              <w:tabs>
                <w:tab w:val="clear" w:pos="360"/>
                <w:tab w:val="left" w:pos="567"/>
                <w:tab w:val="decimal" w:pos="729"/>
              </w:tabs>
              <w:jc w:val="center"/>
              <w:rPr>
                <w:color w:val="000000"/>
                <w:sz w:val="22"/>
                <w:szCs w:val="22"/>
                <w:lang w:val="en-GB"/>
              </w:rPr>
            </w:pPr>
            <w:r w:rsidRPr="00885125">
              <w:rPr>
                <w:color w:val="000000"/>
                <w:sz w:val="22"/>
                <w:szCs w:val="22"/>
                <w:lang w:val="en-GB"/>
              </w:rPr>
              <w:t>5.5</w:t>
            </w:r>
          </w:p>
        </w:tc>
        <w:tc>
          <w:tcPr>
            <w:tcW w:w="1920" w:type="dxa"/>
          </w:tcPr>
          <w:p w14:paraId="54E5848D" w14:textId="77777777" w:rsidR="00165662" w:rsidRPr="00885125" w:rsidRDefault="00165662" w:rsidP="004266BD">
            <w:pPr>
              <w:pStyle w:val="Times10"/>
              <w:tabs>
                <w:tab w:val="clear" w:pos="360"/>
                <w:tab w:val="left" w:pos="567"/>
                <w:tab w:val="decimal" w:pos="729"/>
              </w:tabs>
              <w:jc w:val="center"/>
              <w:rPr>
                <w:color w:val="000000"/>
                <w:sz w:val="22"/>
                <w:szCs w:val="22"/>
                <w:lang w:val="en-GB"/>
              </w:rPr>
            </w:pPr>
            <w:r w:rsidRPr="00885125">
              <w:rPr>
                <w:color w:val="000000"/>
                <w:sz w:val="22"/>
                <w:szCs w:val="22"/>
                <w:lang w:val="en-GB"/>
              </w:rPr>
              <w:t>5.7</w:t>
            </w:r>
          </w:p>
        </w:tc>
        <w:tc>
          <w:tcPr>
            <w:tcW w:w="2622" w:type="dxa"/>
          </w:tcPr>
          <w:p w14:paraId="041AFEE0" w14:textId="77777777" w:rsidR="00165662" w:rsidRPr="00885125" w:rsidRDefault="00165662" w:rsidP="004266BD">
            <w:pPr>
              <w:pStyle w:val="Times10"/>
              <w:tabs>
                <w:tab w:val="clear" w:pos="360"/>
                <w:tab w:val="left" w:pos="567"/>
                <w:tab w:val="decimal" w:pos="729"/>
              </w:tabs>
              <w:jc w:val="center"/>
              <w:rPr>
                <w:color w:val="000000"/>
                <w:sz w:val="22"/>
                <w:szCs w:val="22"/>
                <w:lang w:val="en-GB"/>
              </w:rPr>
            </w:pPr>
            <w:r w:rsidRPr="00885125">
              <w:rPr>
                <w:color w:val="000000"/>
                <w:sz w:val="22"/>
                <w:szCs w:val="22"/>
                <w:lang w:val="en-GB"/>
              </w:rPr>
              <w:t>5.5</w:t>
            </w:r>
          </w:p>
        </w:tc>
      </w:tr>
      <w:tr w:rsidR="00165662" w:rsidRPr="00885125" w14:paraId="5D911991" w14:textId="77777777" w:rsidTr="004266BD">
        <w:trPr>
          <w:gridAfter w:val="1"/>
          <w:wAfter w:w="579" w:type="dxa"/>
          <w:cantSplit/>
          <w:jc w:val="center"/>
        </w:trPr>
        <w:tc>
          <w:tcPr>
            <w:tcW w:w="2808" w:type="dxa"/>
            <w:gridSpan w:val="2"/>
          </w:tcPr>
          <w:p w14:paraId="0272575F" w14:textId="77777777" w:rsidR="00165662" w:rsidRPr="00885125" w:rsidRDefault="00165662" w:rsidP="004266BD">
            <w:pPr>
              <w:pStyle w:val="Times10"/>
              <w:tabs>
                <w:tab w:val="left" w:pos="567"/>
              </w:tabs>
              <w:ind w:firstLine="387"/>
              <w:rPr>
                <w:b/>
                <w:bCs/>
                <w:color w:val="000000"/>
                <w:sz w:val="22"/>
                <w:szCs w:val="22"/>
                <w:u w:val="single"/>
                <w:lang w:val="en-GB"/>
              </w:rPr>
            </w:pPr>
            <w:r w:rsidRPr="00885125">
              <w:rPr>
                <w:color w:val="000000"/>
                <w:sz w:val="22"/>
                <w:szCs w:val="22"/>
              </w:rPr>
              <w:t>Week 52 score</w:t>
            </w:r>
            <w:r w:rsidRPr="00885125">
              <w:rPr>
                <w:color w:val="000000"/>
                <w:sz w:val="22"/>
                <w:szCs w:val="22"/>
                <w:vertAlign w:val="superscript"/>
              </w:rPr>
              <w:t>b</w:t>
            </w:r>
          </w:p>
        </w:tc>
        <w:tc>
          <w:tcPr>
            <w:tcW w:w="1920" w:type="dxa"/>
          </w:tcPr>
          <w:p w14:paraId="778E81B1" w14:textId="77777777" w:rsidR="00165662" w:rsidRPr="00885125" w:rsidRDefault="00165662" w:rsidP="004266BD">
            <w:pPr>
              <w:pStyle w:val="Times10"/>
              <w:tabs>
                <w:tab w:val="clear" w:pos="360"/>
                <w:tab w:val="left" w:pos="567"/>
                <w:tab w:val="decimal" w:pos="729"/>
              </w:tabs>
              <w:jc w:val="center"/>
              <w:rPr>
                <w:color w:val="000000"/>
                <w:sz w:val="22"/>
                <w:szCs w:val="22"/>
                <w:lang w:val="fr-FR"/>
              </w:rPr>
            </w:pPr>
            <w:r w:rsidRPr="00885125">
              <w:rPr>
                <w:color w:val="000000"/>
                <w:sz w:val="22"/>
                <w:szCs w:val="22"/>
                <w:lang w:val="fr-FR"/>
              </w:rPr>
              <w:t>3.0</w:t>
            </w:r>
          </w:p>
        </w:tc>
        <w:tc>
          <w:tcPr>
            <w:tcW w:w="1920" w:type="dxa"/>
          </w:tcPr>
          <w:p w14:paraId="31126D9F" w14:textId="77777777" w:rsidR="00165662" w:rsidRPr="00885125" w:rsidRDefault="00165662" w:rsidP="004266BD">
            <w:pPr>
              <w:pStyle w:val="Times10"/>
              <w:tabs>
                <w:tab w:val="clear" w:pos="360"/>
                <w:tab w:val="left" w:pos="567"/>
                <w:tab w:val="decimal" w:pos="729"/>
              </w:tabs>
              <w:jc w:val="center"/>
              <w:rPr>
                <w:color w:val="000000"/>
                <w:sz w:val="22"/>
                <w:szCs w:val="22"/>
                <w:lang w:val="fr-FR"/>
              </w:rPr>
            </w:pPr>
            <w:r w:rsidRPr="00885125">
              <w:rPr>
                <w:color w:val="000000"/>
                <w:sz w:val="22"/>
                <w:szCs w:val="22"/>
                <w:lang w:val="fr-FR"/>
              </w:rPr>
              <w:t>3.0</w:t>
            </w:r>
          </w:p>
        </w:tc>
        <w:tc>
          <w:tcPr>
            <w:tcW w:w="2622" w:type="dxa"/>
          </w:tcPr>
          <w:p w14:paraId="2B044328" w14:textId="77777777" w:rsidR="00165662" w:rsidRPr="00885125" w:rsidRDefault="00165662" w:rsidP="004266BD">
            <w:pPr>
              <w:pStyle w:val="Times10"/>
              <w:tabs>
                <w:tab w:val="clear" w:pos="360"/>
                <w:tab w:val="left" w:pos="567"/>
                <w:tab w:val="decimal" w:pos="729"/>
              </w:tabs>
              <w:jc w:val="center"/>
              <w:rPr>
                <w:color w:val="000000"/>
                <w:sz w:val="22"/>
                <w:szCs w:val="22"/>
                <w:lang w:val="fr-FR"/>
              </w:rPr>
            </w:pPr>
            <w:r w:rsidRPr="00885125">
              <w:rPr>
                <w:color w:val="000000"/>
                <w:sz w:val="22"/>
                <w:szCs w:val="22"/>
                <w:lang w:val="fr-FR"/>
              </w:rPr>
              <w:t>2.3</w:t>
            </w:r>
            <w:r w:rsidRPr="00885125">
              <w:rPr>
                <w:b/>
                <w:color w:val="000000"/>
                <w:sz w:val="22"/>
                <w:szCs w:val="22"/>
                <w:vertAlign w:val="superscript"/>
                <w:lang w:val="fr-FR"/>
              </w:rPr>
              <w:t>†,</w:t>
            </w:r>
            <w:r w:rsidRPr="00885125">
              <w:rPr>
                <w:bCs/>
                <w:color w:val="000000"/>
                <w:sz w:val="22"/>
                <w:szCs w:val="22"/>
                <w:vertAlign w:val="superscript"/>
                <w:lang w:val="en-GB"/>
              </w:rPr>
              <w:sym w:font="Symbol" w:char="F066"/>
            </w:r>
          </w:p>
        </w:tc>
      </w:tr>
      <w:tr w:rsidR="00165662" w:rsidRPr="00885125" w14:paraId="20E2862F" w14:textId="77777777" w:rsidTr="004266BD">
        <w:trPr>
          <w:gridAfter w:val="1"/>
          <w:wAfter w:w="579" w:type="dxa"/>
          <w:cantSplit/>
          <w:jc w:val="center"/>
        </w:trPr>
        <w:tc>
          <w:tcPr>
            <w:tcW w:w="2808" w:type="dxa"/>
            <w:gridSpan w:val="2"/>
          </w:tcPr>
          <w:p w14:paraId="228EA6D2" w14:textId="77777777" w:rsidR="00165662" w:rsidRPr="00885125" w:rsidRDefault="00165662" w:rsidP="004266BD">
            <w:pPr>
              <w:pStyle w:val="Times10"/>
              <w:tabs>
                <w:tab w:val="left" w:pos="567"/>
              </w:tabs>
              <w:ind w:firstLine="387"/>
              <w:rPr>
                <w:color w:val="000000"/>
                <w:sz w:val="22"/>
                <w:szCs w:val="22"/>
                <w:lang w:val="fr-FR"/>
              </w:rPr>
            </w:pPr>
            <w:r w:rsidRPr="00885125">
              <w:rPr>
                <w:color w:val="000000"/>
                <w:sz w:val="22"/>
                <w:szCs w:val="22"/>
                <w:lang w:val="fr-FR"/>
              </w:rPr>
              <w:t>Remission</w:t>
            </w:r>
            <w:r w:rsidRPr="00885125">
              <w:rPr>
                <w:color w:val="000000"/>
                <w:sz w:val="22"/>
                <w:szCs w:val="22"/>
                <w:vertAlign w:val="superscript"/>
                <w:lang w:val="fr-FR"/>
              </w:rPr>
              <w:t>c</w:t>
            </w:r>
          </w:p>
        </w:tc>
        <w:tc>
          <w:tcPr>
            <w:tcW w:w="1920" w:type="dxa"/>
          </w:tcPr>
          <w:p w14:paraId="55A28348" w14:textId="77777777" w:rsidR="00165662" w:rsidRPr="00885125" w:rsidRDefault="00165662" w:rsidP="004266BD">
            <w:pPr>
              <w:pStyle w:val="Times10"/>
              <w:tabs>
                <w:tab w:val="clear" w:pos="360"/>
                <w:tab w:val="left" w:pos="567"/>
                <w:tab w:val="decimal" w:pos="729"/>
              </w:tabs>
              <w:jc w:val="center"/>
              <w:rPr>
                <w:color w:val="000000"/>
                <w:sz w:val="22"/>
                <w:szCs w:val="22"/>
                <w:lang w:val="fr-FR"/>
              </w:rPr>
            </w:pPr>
            <w:r w:rsidRPr="00885125">
              <w:rPr>
                <w:color w:val="000000"/>
                <w:sz w:val="22"/>
                <w:szCs w:val="22"/>
                <w:lang w:val="fr-FR"/>
              </w:rPr>
              <w:t>14%</w:t>
            </w:r>
          </w:p>
        </w:tc>
        <w:tc>
          <w:tcPr>
            <w:tcW w:w="1920" w:type="dxa"/>
          </w:tcPr>
          <w:p w14:paraId="56933573" w14:textId="77777777" w:rsidR="00165662" w:rsidRPr="00885125" w:rsidRDefault="00165662" w:rsidP="004266BD">
            <w:pPr>
              <w:pStyle w:val="Times10"/>
              <w:tabs>
                <w:tab w:val="clear" w:pos="360"/>
                <w:tab w:val="left" w:pos="567"/>
                <w:tab w:val="decimal" w:pos="729"/>
              </w:tabs>
              <w:jc w:val="center"/>
              <w:rPr>
                <w:color w:val="000000"/>
                <w:sz w:val="22"/>
                <w:szCs w:val="22"/>
                <w:lang w:val="fr-FR"/>
              </w:rPr>
            </w:pPr>
            <w:r w:rsidRPr="00885125">
              <w:rPr>
                <w:color w:val="000000"/>
                <w:sz w:val="22"/>
                <w:szCs w:val="22"/>
                <w:lang w:val="fr-FR"/>
              </w:rPr>
              <w:t>18%</w:t>
            </w:r>
          </w:p>
        </w:tc>
        <w:tc>
          <w:tcPr>
            <w:tcW w:w="2622" w:type="dxa"/>
          </w:tcPr>
          <w:p w14:paraId="687663E0" w14:textId="77777777" w:rsidR="00165662" w:rsidRPr="00885125" w:rsidRDefault="00165662" w:rsidP="004266BD">
            <w:pPr>
              <w:pStyle w:val="Times10"/>
              <w:tabs>
                <w:tab w:val="clear" w:pos="360"/>
                <w:tab w:val="left" w:pos="567"/>
                <w:tab w:val="decimal" w:pos="729"/>
              </w:tabs>
              <w:jc w:val="center"/>
              <w:rPr>
                <w:color w:val="000000"/>
                <w:sz w:val="22"/>
                <w:szCs w:val="22"/>
                <w:lang w:val="fr-FR"/>
              </w:rPr>
            </w:pPr>
            <w:r w:rsidRPr="00885125">
              <w:rPr>
                <w:color w:val="000000"/>
                <w:sz w:val="22"/>
                <w:szCs w:val="22"/>
                <w:lang w:val="fr-FR"/>
              </w:rPr>
              <w:t>37%</w:t>
            </w:r>
            <w:r w:rsidRPr="00885125">
              <w:rPr>
                <w:b/>
                <w:color w:val="000000"/>
                <w:sz w:val="22"/>
                <w:szCs w:val="22"/>
                <w:vertAlign w:val="superscript"/>
                <w:lang w:val="fr-FR"/>
              </w:rPr>
              <w:t>†,</w:t>
            </w:r>
            <w:r w:rsidRPr="00885125">
              <w:rPr>
                <w:bCs/>
                <w:color w:val="000000"/>
                <w:sz w:val="22"/>
                <w:szCs w:val="22"/>
                <w:vertAlign w:val="superscript"/>
                <w:lang w:val="en-GB"/>
              </w:rPr>
              <w:sym w:font="Symbol" w:char="F066"/>
            </w:r>
          </w:p>
        </w:tc>
      </w:tr>
      <w:tr w:rsidR="00165662" w:rsidRPr="00885125" w14:paraId="0730B905" w14:textId="77777777" w:rsidTr="004266BD">
        <w:trPr>
          <w:gridAfter w:val="1"/>
          <w:wAfter w:w="579" w:type="dxa"/>
          <w:cantSplit/>
          <w:jc w:val="center"/>
        </w:trPr>
        <w:tc>
          <w:tcPr>
            <w:tcW w:w="2808" w:type="dxa"/>
            <w:gridSpan w:val="2"/>
          </w:tcPr>
          <w:p w14:paraId="2D426B94" w14:textId="77777777" w:rsidR="00165662" w:rsidRPr="00885125" w:rsidRDefault="00165662" w:rsidP="004266BD">
            <w:pPr>
              <w:pStyle w:val="Times10"/>
              <w:tabs>
                <w:tab w:val="left" w:pos="567"/>
              </w:tabs>
              <w:ind w:firstLine="387"/>
              <w:rPr>
                <w:color w:val="000000"/>
                <w:sz w:val="22"/>
                <w:szCs w:val="22"/>
                <w:lang w:val="fr-FR"/>
              </w:rPr>
            </w:pPr>
          </w:p>
        </w:tc>
        <w:tc>
          <w:tcPr>
            <w:tcW w:w="1920" w:type="dxa"/>
          </w:tcPr>
          <w:p w14:paraId="6825D093" w14:textId="77777777" w:rsidR="00165662" w:rsidRPr="00885125" w:rsidRDefault="00165662" w:rsidP="004266BD">
            <w:pPr>
              <w:pStyle w:val="Times10"/>
              <w:tabs>
                <w:tab w:val="clear" w:pos="360"/>
                <w:tab w:val="left" w:pos="567"/>
                <w:tab w:val="decimal" w:pos="729"/>
              </w:tabs>
              <w:jc w:val="center"/>
              <w:rPr>
                <w:color w:val="000000"/>
                <w:sz w:val="22"/>
                <w:szCs w:val="22"/>
                <w:lang w:val="fr-FR"/>
              </w:rPr>
            </w:pPr>
          </w:p>
        </w:tc>
        <w:tc>
          <w:tcPr>
            <w:tcW w:w="1920" w:type="dxa"/>
          </w:tcPr>
          <w:p w14:paraId="0DBF8001" w14:textId="77777777" w:rsidR="00165662" w:rsidRPr="00885125" w:rsidRDefault="00165662" w:rsidP="004266BD">
            <w:pPr>
              <w:pStyle w:val="Times10"/>
              <w:tabs>
                <w:tab w:val="clear" w:pos="360"/>
                <w:tab w:val="left" w:pos="567"/>
                <w:tab w:val="decimal" w:pos="729"/>
              </w:tabs>
              <w:jc w:val="center"/>
              <w:rPr>
                <w:color w:val="000000"/>
                <w:sz w:val="22"/>
                <w:szCs w:val="22"/>
                <w:lang w:val="fr-FR"/>
              </w:rPr>
            </w:pPr>
          </w:p>
        </w:tc>
        <w:tc>
          <w:tcPr>
            <w:tcW w:w="2622" w:type="dxa"/>
          </w:tcPr>
          <w:p w14:paraId="069E6FB9" w14:textId="77777777" w:rsidR="00165662" w:rsidRPr="00885125" w:rsidRDefault="00165662" w:rsidP="004266BD">
            <w:pPr>
              <w:pStyle w:val="Times10"/>
              <w:tabs>
                <w:tab w:val="clear" w:pos="360"/>
                <w:tab w:val="left" w:pos="567"/>
                <w:tab w:val="decimal" w:pos="729"/>
              </w:tabs>
              <w:jc w:val="center"/>
              <w:rPr>
                <w:color w:val="000000"/>
                <w:sz w:val="22"/>
                <w:szCs w:val="22"/>
                <w:lang w:val="fr-FR"/>
              </w:rPr>
            </w:pPr>
          </w:p>
        </w:tc>
      </w:tr>
      <w:tr w:rsidR="00165662" w:rsidRPr="00885125" w14:paraId="5EA6AB57" w14:textId="77777777" w:rsidTr="004266BD">
        <w:trPr>
          <w:gridAfter w:val="1"/>
          <w:wAfter w:w="579" w:type="dxa"/>
          <w:cantSplit/>
          <w:jc w:val="center"/>
        </w:trPr>
        <w:tc>
          <w:tcPr>
            <w:tcW w:w="2808" w:type="dxa"/>
            <w:gridSpan w:val="2"/>
          </w:tcPr>
          <w:p w14:paraId="733699C1" w14:textId="77777777" w:rsidR="00165662" w:rsidRPr="00885125" w:rsidRDefault="00165662" w:rsidP="004266BD">
            <w:pPr>
              <w:pStyle w:val="Times10"/>
              <w:tabs>
                <w:tab w:val="left" w:pos="567"/>
              </w:tabs>
              <w:rPr>
                <w:b/>
                <w:bCs/>
                <w:color w:val="000000"/>
                <w:sz w:val="22"/>
                <w:szCs w:val="22"/>
                <w:lang w:val="fr-FR"/>
              </w:rPr>
            </w:pPr>
            <w:r w:rsidRPr="00885125">
              <w:rPr>
                <w:b/>
                <w:bCs/>
                <w:color w:val="000000"/>
                <w:sz w:val="22"/>
                <w:szCs w:val="22"/>
                <w:lang w:val="fr-FR"/>
              </w:rPr>
              <w:t>HAQ</w:t>
            </w:r>
          </w:p>
        </w:tc>
        <w:tc>
          <w:tcPr>
            <w:tcW w:w="1920" w:type="dxa"/>
          </w:tcPr>
          <w:p w14:paraId="10B57003" w14:textId="77777777" w:rsidR="00165662" w:rsidRPr="00885125" w:rsidRDefault="00165662" w:rsidP="004266BD">
            <w:pPr>
              <w:pStyle w:val="Times10"/>
              <w:tabs>
                <w:tab w:val="clear" w:pos="360"/>
                <w:tab w:val="left" w:pos="567"/>
                <w:tab w:val="decimal" w:pos="729"/>
              </w:tabs>
              <w:jc w:val="center"/>
              <w:rPr>
                <w:color w:val="000000"/>
                <w:sz w:val="22"/>
                <w:szCs w:val="22"/>
                <w:lang w:val="fr-FR"/>
              </w:rPr>
            </w:pPr>
          </w:p>
        </w:tc>
        <w:tc>
          <w:tcPr>
            <w:tcW w:w="1920" w:type="dxa"/>
          </w:tcPr>
          <w:p w14:paraId="1B96CFF9" w14:textId="77777777" w:rsidR="00165662" w:rsidRPr="00885125" w:rsidRDefault="00165662" w:rsidP="004266BD">
            <w:pPr>
              <w:pStyle w:val="Times10"/>
              <w:tabs>
                <w:tab w:val="clear" w:pos="360"/>
                <w:tab w:val="left" w:pos="567"/>
                <w:tab w:val="decimal" w:pos="729"/>
              </w:tabs>
              <w:jc w:val="center"/>
              <w:rPr>
                <w:color w:val="000000"/>
                <w:sz w:val="22"/>
                <w:szCs w:val="22"/>
                <w:lang w:val="fr-FR"/>
              </w:rPr>
            </w:pPr>
          </w:p>
        </w:tc>
        <w:tc>
          <w:tcPr>
            <w:tcW w:w="2622" w:type="dxa"/>
          </w:tcPr>
          <w:p w14:paraId="03B555BB" w14:textId="77777777" w:rsidR="00165662" w:rsidRPr="00885125" w:rsidRDefault="00165662" w:rsidP="004266BD">
            <w:pPr>
              <w:pStyle w:val="Times10"/>
              <w:tabs>
                <w:tab w:val="clear" w:pos="360"/>
                <w:tab w:val="left" w:pos="567"/>
                <w:tab w:val="decimal" w:pos="729"/>
              </w:tabs>
              <w:jc w:val="center"/>
              <w:rPr>
                <w:color w:val="000000"/>
                <w:sz w:val="22"/>
                <w:szCs w:val="22"/>
                <w:lang w:val="fr-FR"/>
              </w:rPr>
            </w:pPr>
          </w:p>
        </w:tc>
      </w:tr>
      <w:tr w:rsidR="00165662" w:rsidRPr="00885125" w14:paraId="5DA31524" w14:textId="77777777" w:rsidTr="004266BD">
        <w:trPr>
          <w:gridAfter w:val="1"/>
          <w:wAfter w:w="579" w:type="dxa"/>
          <w:cantSplit/>
          <w:jc w:val="center"/>
        </w:trPr>
        <w:tc>
          <w:tcPr>
            <w:tcW w:w="2808" w:type="dxa"/>
            <w:gridSpan w:val="2"/>
          </w:tcPr>
          <w:p w14:paraId="3B082297" w14:textId="77777777" w:rsidR="00165662" w:rsidRPr="00885125" w:rsidRDefault="00165662" w:rsidP="004266BD">
            <w:pPr>
              <w:pStyle w:val="Times10"/>
              <w:tabs>
                <w:tab w:val="left" w:pos="567"/>
              </w:tabs>
              <w:ind w:firstLine="367"/>
              <w:rPr>
                <w:color w:val="000000"/>
                <w:sz w:val="22"/>
                <w:szCs w:val="22"/>
                <w:lang w:val="fr-FR"/>
              </w:rPr>
            </w:pPr>
            <w:r w:rsidRPr="00885125">
              <w:rPr>
                <w:color w:val="000000"/>
                <w:sz w:val="22"/>
                <w:szCs w:val="22"/>
                <w:lang w:val="fr-FR"/>
              </w:rPr>
              <w:t>Baseline</w:t>
            </w:r>
          </w:p>
        </w:tc>
        <w:tc>
          <w:tcPr>
            <w:tcW w:w="1920" w:type="dxa"/>
          </w:tcPr>
          <w:p w14:paraId="4223C99B" w14:textId="77777777" w:rsidR="00165662" w:rsidRPr="00885125" w:rsidRDefault="00165662" w:rsidP="004266BD">
            <w:pPr>
              <w:pStyle w:val="Times10"/>
              <w:tabs>
                <w:tab w:val="clear" w:pos="360"/>
                <w:tab w:val="left" w:pos="567"/>
                <w:tab w:val="decimal" w:pos="729"/>
              </w:tabs>
              <w:jc w:val="center"/>
              <w:rPr>
                <w:color w:val="000000"/>
                <w:sz w:val="22"/>
                <w:szCs w:val="22"/>
                <w:lang w:val="en-GB"/>
              </w:rPr>
            </w:pPr>
            <w:r w:rsidRPr="00885125">
              <w:rPr>
                <w:color w:val="000000"/>
                <w:sz w:val="22"/>
                <w:szCs w:val="22"/>
                <w:lang w:val="en-GB"/>
              </w:rPr>
              <w:t>1.7</w:t>
            </w:r>
          </w:p>
        </w:tc>
        <w:tc>
          <w:tcPr>
            <w:tcW w:w="1920" w:type="dxa"/>
          </w:tcPr>
          <w:p w14:paraId="71FA1579" w14:textId="77777777" w:rsidR="00165662" w:rsidRPr="00885125" w:rsidRDefault="00165662" w:rsidP="004266BD">
            <w:pPr>
              <w:pStyle w:val="Times10"/>
              <w:tabs>
                <w:tab w:val="clear" w:pos="360"/>
                <w:tab w:val="left" w:pos="567"/>
                <w:tab w:val="decimal" w:pos="729"/>
              </w:tabs>
              <w:jc w:val="center"/>
              <w:rPr>
                <w:color w:val="000000"/>
                <w:sz w:val="22"/>
                <w:szCs w:val="22"/>
                <w:lang w:val="en-GB"/>
              </w:rPr>
            </w:pPr>
            <w:r w:rsidRPr="00885125">
              <w:rPr>
                <w:color w:val="000000"/>
                <w:sz w:val="22"/>
                <w:szCs w:val="22"/>
                <w:lang w:val="en-GB"/>
              </w:rPr>
              <w:t>1.7</w:t>
            </w:r>
          </w:p>
        </w:tc>
        <w:tc>
          <w:tcPr>
            <w:tcW w:w="2622" w:type="dxa"/>
          </w:tcPr>
          <w:p w14:paraId="2216BED1" w14:textId="77777777" w:rsidR="00165662" w:rsidRPr="00885125" w:rsidRDefault="00165662" w:rsidP="004266BD">
            <w:pPr>
              <w:pStyle w:val="Times10"/>
              <w:tabs>
                <w:tab w:val="clear" w:pos="360"/>
                <w:tab w:val="left" w:pos="567"/>
                <w:tab w:val="decimal" w:pos="729"/>
              </w:tabs>
              <w:jc w:val="center"/>
              <w:rPr>
                <w:color w:val="000000"/>
                <w:sz w:val="22"/>
                <w:szCs w:val="22"/>
                <w:lang w:val="en-GB"/>
              </w:rPr>
            </w:pPr>
            <w:r w:rsidRPr="00885125">
              <w:rPr>
                <w:color w:val="000000"/>
                <w:sz w:val="22"/>
                <w:szCs w:val="22"/>
                <w:lang w:val="en-GB"/>
              </w:rPr>
              <w:t>1.8</w:t>
            </w:r>
          </w:p>
        </w:tc>
      </w:tr>
      <w:tr w:rsidR="00165662" w:rsidRPr="00885125" w14:paraId="749D2145" w14:textId="77777777" w:rsidTr="004266BD">
        <w:trPr>
          <w:gridAfter w:val="1"/>
          <w:wAfter w:w="579" w:type="dxa"/>
          <w:cantSplit/>
          <w:jc w:val="center"/>
        </w:trPr>
        <w:tc>
          <w:tcPr>
            <w:tcW w:w="2808" w:type="dxa"/>
            <w:gridSpan w:val="2"/>
          </w:tcPr>
          <w:p w14:paraId="546EEF47" w14:textId="77777777" w:rsidR="00165662" w:rsidRPr="00885125" w:rsidRDefault="00165662" w:rsidP="004266BD">
            <w:pPr>
              <w:pStyle w:val="Times10"/>
              <w:tabs>
                <w:tab w:val="left" w:pos="567"/>
              </w:tabs>
              <w:ind w:firstLine="367"/>
              <w:rPr>
                <w:color w:val="000000"/>
                <w:sz w:val="22"/>
                <w:szCs w:val="22"/>
              </w:rPr>
            </w:pPr>
            <w:r w:rsidRPr="00885125">
              <w:rPr>
                <w:color w:val="000000"/>
                <w:sz w:val="22"/>
                <w:szCs w:val="22"/>
              </w:rPr>
              <w:t>Week 52</w:t>
            </w:r>
          </w:p>
        </w:tc>
        <w:tc>
          <w:tcPr>
            <w:tcW w:w="1920" w:type="dxa"/>
          </w:tcPr>
          <w:p w14:paraId="3EDE5188" w14:textId="77777777" w:rsidR="00165662" w:rsidRPr="00885125" w:rsidRDefault="00165662" w:rsidP="004266BD">
            <w:pPr>
              <w:pStyle w:val="Times10"/>
              <w:tabs>
                <w:tab w:val="clear" w:pos="360"/>
                <w:tab w:val="left" w:pos="567"/>
                <w:tab w:val="decimal" w:pos="729"/>
              </w:tabs>
              <w:jc w:val="center"/>
              <w:rPr>
                <w:color w:val="000000"/>
                <w:sz w:val="22"/>
                <w:szCs w:val="22"/>
                <w:lang w:val="en-GB"/>
              </w:rPr>
            </w:pPr>
            <w:r w:rsidRPr="00885125">
              <w:rPr>
                <w:color w:val="000000"/>
                <w:sz w:val="22"/>
                <w:szCs w:val="22"/>
                <w:lang w:val="en-GB"/>
              </w:rPr>
              <w:t>1.1</w:t>
            </w:r>
          </w:p>
        </w:tc>
        <w:tc>
          <w:tcPr>
            <w:tcW w:w="1920" w:type="dxa"/>
          </w:tcPr>
          <w:p w14:paraId="71EAA6F8" w14:textId="77777777" w:rsidR="00165662" w:rsidRPr="00885125" w:rsidRDefault="00165662" w:rsidP="004266BD">
            <w:pPr>
              <w:pStyle w:val="Times10"/>
              <w:tabs>
                <w:tab w:val="clear" w:pos="360"/>
                <w:tab w:val="left" w:pos="567"/>
                <w:tab w:val="decimal" w:pos="729"/>
              </w:tabs>
              <w:jc w:val="center"/>
              <w:rPr>
                <w:color w:val="000000"/>
                <w:sz w:val="22"/>
                <w:szCs w:val="22"/>
                <w:lang w:val="en-GB"/>
              </w:rPr>
            </w:pPr>
            <w:r w:rsidRPr="00885125">
              <w:rPr>
                <w:color w:val="000000"/>
                <w:sz w:val="22"/>
                <w:szCs w:val="22"/>
                <w:lang w:val="en-GB"/>
              </w:rPr>
              <w:t>1.0</w:t>
            </w:r>
          </w:p>
        </w:tc>
        <w:tc>
          <w:tcPr>
            <w:tcW w:w="2622" w:type="dxa"/>
          </w:tcPr>
          <w:p w14:paraId="52146CC2" w14:textId="77777777" w:rsidR="00165662" w:rsidRPr="00885125" w:rsidRDefault="00165662" w:rsidP="004266BD">
            <w:pPr>
              <w:pStyle w:val="Times10"/>
              <w:tabs>
                <w:tab w:val="clear" w:pos="360"/>
                <w:tab w:val="left" w:pos="567"/>
                <w:tab w:val="decimal" w:pos="729"/>
              </w:tabs>
              <w:jc w:val="center"/>
              <w:rPr>
                <w:color w:val="000000"/>
                <w:sz w:val="22"/>
                <w:szCs w:val="22"/>
                <w:lang w:val="en-GB"/>
              </w:rPr>
            </w:pPr>
            <w:r w:rsidRPr="00885125">
              <w:rPr>
                <w:color w:val="000000"/>
                <w:sz w:val="22"/>
                <w:szCs w:val="22"/>
                <w:lang w:val="en-GB"/>
              </w:rPr>
              <w:t>0.8</w:t>
            </w:r>
            <w:r w:rsidRPr="00885125">
              <w:rPr>
                <w:b/>
                <w:color w:val="000000"/>
                <w:sz w:val="22"/>
                <w:szCs w:val="22"/>
                <w:vertAlign w:val="superscript"/>
                <w:lang w:val="en-GB"/>
              </w:rPr>
              <w:t>†,</w:t>
            </w:r>
            <w:r w:rsidRPr="00885125">
              <w:rPr>
                <w:bCs/>
                <w:color w:val="000000"/>
                <w:sz w:val="22"/>
                <w:szCs w:val="22"/>
                <w:vertAlign w:val="superscript"/>
                <w:lang w:val="en-GB"/>
              </w:rPr>
              <w:sym w:font="Symbol" w:char="F066"/>
            </w:r>
          </w:p>
        </w:tc>
      </w:tr>
      <w:tr w:rsidR="00165662" w:rsidRPr="00885125" w14:paraId="1EF732CA" w14:textId="77777777" w:rsidTr="004266BD">
        <w:tblPrEx>
          <w:jc w:val="left"/>
          <w:tblBorders>
            <w:bottom w:val="single" w:sz="4" w:space="0" w:color="auto"/>
          </w:tblBorders>
        </w:tblPrEx>
        <w:trPr>
          <w:gridBefore w:val="1"/>
          <w:wBefore w:w="558" w:type="dxa"/>
          <w:cantSplit/>
        </w:trPr>
        <w:tc>
          <w:tcPr>
            <w:tcW w:w="9291" w:type="dxa"/>
            <w:gridSpan w:val="5"/>
            <w:tcBorders>
              <w:top w:val="single" w:sz="4" w:space="0" w:color="auto"/>
            </w:tcBorders>
          </w:tcPr>
          <w:p w14:paraId="4B124941" w14:textId="77777777" w:rsidR="00165662" w:rsidRPr="00885125" w:rsidRDefault="00165662" w:rsidP="004266BD">
            <w:pPr>
              <w:pStyle w:val="Times10"/>
              <w:tabs>
                <w:tab w:val="clear" w:pos="360"/>
                <w:tab w:val="left" w:pos="567"/>
              </w:tabs>
              <w:rPr>
                <w:color w:val="000000"/>
                <w:sz w:val="22"/>
                <w:szCs w:val="22"/>
                <w:lang w:val="en-GB"/>
              </w:rPr>
            </w:pPr>
            <w:r w:rsidRPr="00885125">
              <w:rPr>
                <w:color w:val="000000"/>
                <w:sz w:val="22"/>
                <w:szCs w:val="22"/>
                <w:lang w:val="en-GB"/>
              </w:rPr>
              <w:lastRenderedPageBreak/>
              <w:t>a: Patients who did not complete 12 months in the study were considered to be non-responders.</w:t>
            </w:r>
          </w:p>
          <w:p w14:paraId="17911FC0" w14:textId="77777777" w:rsidR="00165662" w:rsidRPr="00885125" w:rsidRDefault="00165662" w:rsidP="004266BD">
            <w:pPr>
              <w:pStyle w:val="Times10"/>
              <w:tabs>
                <w:tab w:val="clear" w:pos="360"/>
                <w:tab w:val="left" w:pos="567"/>
              </w:tabs>
              <w:rPr>
                <w:color w:val="000000"/>
                <w:sz w:val="22"/>
                <w:szCs w:val="22"/>
                <w:lang w:val="en-GB"/>
              </w:rPr>
            </w:pPr>
            <w:r w:rsidRPr="00885125">
              <w:rPr>
                <w:color w:val="000000"/>
                <w:sz w:val="22"/>
                <w:szCs w:val="22"/>
                <w:lang w:val="en-GB"/>
              </w:rPr>
              <w:t>b: Values for Disease Activity Score (DAS) are means.</w:t>
            </w:r>
          </w:p>
          <w:p w14:paraId="357BDA20" w14:textId="77777777" w:rsidR="00165662" w:rsidRPr="00885125" w:rsidRDefault="00165662" w:rsidP="004266BD">
            <w:pPr>
              <w:pStyle w:val="Times10"/>
              <w:tabs>
                <w:tab w:val="clear" w:pos="360"/>
                <w:tab w:val="left" w:pos="567"/>
              </w:tabs>
              <w:rPr>
                <w:color w:val="000000"/>
                <w:sz w:val="22"/>
                <w:szCs w:val="22"/>
                <w:lang w:val="en-GB"/>
              </w:rPr>
            </w:pPr>
            <w:r w:rsidRPr="00885125">
              <w:rPr>
                <w:color w:val="000000"/>
                <w:sz w:val="22"/>
                <w:szCs w:val="22"/>
                <w:lang w:val="en-GB"/>
              </w:rPr>
              <w:t>c: Remission is defined as DAS &lt;1.6</w:t>
            </w:r>
          </w:p>
          <w:p w14:paraId="6B6BBB24" w14:textId="77777777" w:rsidR="00165662" w:rsidRPr="00885125" w:rsidRDefault="00165662" w:rsidP="004266BD">
            <w:pPr>
              <w:pStyle w:val="Times10"/>
              <w:tabs>
                <w:tab w:val="clear" w:pos="360"/>
                <w:tab w:val="left" w:pos="567"/>
              </w:tabs>
              <w:rPr>
                <w:color w:val="000000"/>
                <w:sz w:val="22"/>
                <w:szCs w:val="22"/>
                <w:lang w:val="en-GB"/>
              </w:rPr>
            </w:pPr>
            <w:r w:rsidRPr="00885125">
              <w:rPr>
                <w:color w:val="000000"/>
                <w:sz w:val="22"/>
                <w:szCs w:val="22"/>
                <w:lang w:val="en-GB"/>
              </w:rPr>
              <w:t xml:space="preserve">Pairwise comparison p-values: </w:t>
            </w:r>
            <w:r w:rsidRPr="00885125">
              <w:rPr>
                <w:bCs/>
                <w:color w:val="000000"/>
                <w:sz w:val="22"/>
                <w:szCs w:val="22"/>
                <w:lang w:val="en-GB"/>
              </w:rPr>
              <w:t>†</w:t>
            </w:r>
            <w:r w:rsidRPr="00885125">
              <w:rPr>
                <w:b/>
                <w:color w:val="000000"/>
                <w:sz w:val="22"/>
                <w:szCs w:val="22"/>
                <w:lang w:val="en-GB"/>
              </w:rPr>
              <w:t xml:space="preserve"> </w:t>
            </w:r>
            <w:r w:rsidRPr="00885125">
              <w:rPr>
                <w:color w:val="000000"/>
                <w:sz w:val="22"/>
                <w:szCs w:val="22"/>
                <w:lang w:val="en-GB"/>
              </w:rPr>
              <w:t xml:space="preserve">= p &lt; 0.05 for comparisons of Enbrel + methotrexate vs methotrexate and </w:t>
            </w:r>
            <w:r w:rsidRPr="00885125">
              <w:rPr>
                <w:bCs/>
                <w:color w:val="000000"/>
                <w:sz w:val="22"/>
                <w:szCs w:val="22"/>
                <w:lang w:val="en-GB"/>
              </w:rPr>
              <w:sym w:font="Symbol" w:char="F066"/>
            </w:r>
            <w:r w:rsidRPr="00885125">
              <w:rPr>
                <w:b/>
                <w:color w:val="000000"/>
                <w:sz w:val="22"/>
                <w:szCs w:val="22"/>
                <w:lang w:val="en-GB"/>
              </w:rPr>
              <w:t xml:space="preserve"> </w:t>
            </w:r>
            <w:r w:rsidRPr="00885125">
              <w:rPr>
                <w:color w:val="000000"/>
                <w:sz w:val="22"/>
                <w:szCs w:val="22"/>
                <w:lang w:val="en-GB"/>
              </w:rPr>
              <w:t>= p &lt; 0.05 for comparisons of Enbrel + methotrexate vs Enbrel</w:t>
            </w:r>
          </w:p>
        </w:tc>
      </w:tr>
    </w:tbl>
    <w:p w14:paraId="0C6439A4" w14:textId="77777777" w:rsidR="00165662" w:rsidRPr="00885125" w:rsidRDefault="00165662" w:rsidP="00165662">
      <w:pPr>
        <w:tabs>
          <w:tab w:val="left" w:pos="567"/>
        </w:tabs>
        <w:rPr>
          <w:color w:val="000000"/>
          <w:szCs w:val="22"/>
        </w:rPr>
      </w:pPr>
    </w:p>
    <w:p w14:paraId="7C03FC46" w14:textId="77777777" w:rsidR="00165662" w:rsidRPr="00885125" w:rsidRDefault="00165662" w:rsidP="00165662">
      <w:pPr>
        <w:tabs>
          <w:tab w:val="left" w:pos="567"/>
        </w:tabs>
        <w:rPr>
          <w:color w:val="000000"/>
          <w:szCs w:val="22"/>
        </w:rPr>
      </w:pPr>
      <w:r w:rsidRPr="00885125">
        <w:rPr>
          <w:color w:val="000000"/>
          <w:szCs w:val="22"/>
        </w:rPr>
        <w:t>Radiographic progression at 12 months was significantly less in the Enbrel group than in the methotrexate group, while the combination was significantly better than either monotherapy at slowing radiographic progression (see figure below).</w:t>
      </w:r>
    </w:p>
    <w:p w14:paraId="3FF2165F" w14:textId="77777777" w:rsidR="00165662" w:rsidRPr="00885125" w:rsidRDefault="00165662" w:rsidP="00165662">
      <w:pPr>
        <w:tabs>
          <w:tab w:val="left" w:pos="567"/>
        </w:tabs>
        <w:rPr>
          <w:color w:val="000000"/>
          <w:szCs w:val="22"/>
        </w:rPr>
      </w:pPr>
    </w:p>
    <w:p w14:paraId="4551079D" w14:textId="77777777" w:rsidR="00165662" w:rsidRPr="00885125" w:rsidRDefault="00165662" w:rsidP="00165662">
      <w:pPr>
        <w:keepNext/>
        <w:rPr>
          <w:b/>
          <w:color w:val="000000"/>
          <w:szCs w:val="22"/>
        </w:rPr>
      </w:pPr>
      <w:r w:rsidRPr="00885125">
        <w:rPr>
          <w:b/>
          <w:color w:val="000000"/>
          <w:szCs w:val="22"/>
        </w:rPr>
        <w:t>Radiographic Progression: Comparison of Enbrel vs Methotrexate vs Enbrel in Combination with Methotrexate in Patients with RA of 6 Months To 20 Years Duration (12 Month Results)</w:t>
      </w:r>
    </w:p>
    <w:p w14:paraId="509DE85A" w14:textId="77777777" w:rsidR="00165662" w:rsidRPr="00885125" w:rsidRDefault="00165662" w:rsidP="00165662">
      <w:pPr>
        <w:keepNext/>
        <w:tabs>
          <w:tab w:val="left" w:pos="567"/>
        </w:tabs>
        <w:jc w:val="center"/>
        <w:rPr>
          <w:color w:val="000000"/>
          <w:szCs w:val="22"/>
        </w:rPr>
      </w:pPr>
    </w:p>
    <w:p w14:paraId="54E7A820" w14:textId="18CCCDA1" w:rsidR="00165662" w:rsidRPr="00885125" w:rsidRDefault="00165662" w:rsidP="00165662">
      <w:pPr>
        <w:keepNext/>
        <w:tabs>
          <w:tab w:val="left" w:pos="567"/>
        </w:tabs>
        <w:jc w:val="center"/>
        <w:rPr>
          <w:color w:val="000000"/>
          <w:szCs w:val="22"/>
        </w:rPr>
      </w:pPr>
      <w:r w:rsidRPr="00A41713">
        <w:rPr>
          <w:noProof/>
          <w:color w:val="000000"/>
          <w:szCs w:val="22"/>
          <w:lang w:val="en-US"/>
        </w:rPr>
        <w:drawing>
          <wp:inline distT="0" distB="0" distL="0" distR="0" wp14:anchorId="576BC00F" wp14:editId="5BB3D9E3">
            <wp:extent cx="4419600" cy="2971800"/>
            <wp:effectExtent l="0" t="0" r="0" b="0"/>
            <wp:docPr id="18" name="Picture 18" descr="308 TSS, Erosion, JSN (ITT) at 5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08 TSS, Erosion, JSN (ITT) at 52 weeks"/>
                    <pic:cNvPicPr>
                      <a:picLocks noChangeAspect="1" noChangeArrowheads="1"/>
                    </pic:cNvPicPr>
                  </pic:nvPicPr>
                  <pic:blipFill>
                    <a:blip r:embed="rId12" cstate="print">
                      <a:extLst>
                        <a:ext uri="{28A0092B-C50C-407E-A947-70E740481C1C}">
                          <a14:useLocalDpi xmlns:a14="http://schemas.microsoft.com/office/drawing/2010/main" val="0"/>
                        </a:ext>
                      </a:extLst>
                    </a:blip>
                    <a:srcRect l="18127" t="25224" r="21457" b="20294"/>
                    <a:stretch>
                      <a:fillRect/>
                    </a:stretch>
                  </pic:blipFill>
                  <pic:spPr bwMode="auto">
                    <a:xfrm>
                      <a:off x="0" y="0"/>
                      <a:ext cx="4419600" cy="2971800"/>
                    </a:xfrm>
                    <a:prstGeom prst="rect">
                      <a:avLst/>
                    </a:prstGeom>
                    <a:noFill/>
                    <a:ln>
                      <a:noFill/>
                    </a:ln>
                  </pic:spPr>
                </pic:pic>
              </a:graphicData>
            </a:graphic>
          </wp:inline>
        </w:drawing>
      </w:r>
    </w:p>
    <w:p w14:paraId="5629AEE3" w14:textId="77777777" w:rsidR="00165662" w:rsidRPr="00885125" w:rsidRDefault="00165662" w:rsidP="00165662">
      <w:pPr>
        <w:keepNext/>
        <w:ind w:left="1686"/>
        <w:rPr>
          <w:color w:val="000000"/>
          <w:szCs w:val="22"/>
        </w:rPr>
      </w:pPr>
    </w:p>
    <w:p w14:paraId="18271D73" w14:textId="77777777" w:rsidR="00165662" w:rsidRPr="00885125" w:rsidRDefault="00165662" w:rsidP="00165662">
      <w:pPr>
        <w:keepNext/>
        <w:ind w:left="1686"/>
        <w:rPr>
          <w:iCs/>
          <w:color w:val="000000"/>
          <w:szCs w:val="22"/>
        </w:rPr>
      </w:pPr>
      <w:r w:rsidRPr="00885125">
        <w:rPr>
          <w:iCs/>
          <w:color w:val="000000"/>
          <w:szCs w:val="22"/>
        </w:rPr>
        <w:t xml:space="preserve">Pairwise comparison p-values: * = p &lt; 0.05 for comparisons of Enbrel vs methotrexate, † = p &lt; 0.05 for comparisons of Enbrel + methotrexate vs methotrexate and </w:t>
      </w:r>
      <w:r w:rsidRPr="00885125">
        <w:rPr>
          <w:iCs/>
          <w:color w:val="000000"/>
          <w:szCs w:val="22"/>
        </w:rPr>
        <w:sym w:font="Symbol" w:char="F066"/>
      </w:r>
      <w:r w:rsidRPr="00885125">
        <w:rPr>
          <w:iCs/>
          <w:color w:val="000000"/>
          <w:szCs w:val="22"/>
        </w:rPr>
        <w:t xml:space="preserve"> = p &lt; 0.05 for comparisons of Enbrel + methotrexate vs Enbrel</w:t>
      </w:r>
    </w:p>
    <w:p w14:paraId="2FA1763B" w14:textId="77777777" w:rsidR="00165662" w:rsidRPr="00885125" w:rsidRDefault="00165662" w:rsidP="00165662">
      <w:pPr>
        <w:rPr>
          <w:color w:val="000000"/>
          <w:szCs w:val="22"/>
        </w:rPr>
      </w:pPr>
    </w:p>
    <w:p w14:paraId="60418AC6" w14:textId="77777777" w:rsidR="00165662" w:rsidRPr="00885125" w:rsidRDefault="00165662" w:rsidP="00165662">
      <w:pPr>
        <w:rPr>
          <w:iCs/>
          <w:color w:val="000000"/>
          <w:szCs w:val="22"/>
        </w:rPr>
      </w:pPr>
      <w:r w:rsidRPr="00885125">
        <w:rPr>
          <w:iCs/>
          <w:color w:val="000000"/>
          <w:szCs w:val="22"/>
        </w:rPr>
        <w:t>Significant advantages for Enbrel in combination with methotrexate compared with Enbrel monotherapy and methotrexate monotherapy were also observed after 24 months. Similarly, the significant advantages for Enbrel monotherapy compared with methotrexate monotherapy were also observed after 24 months.</w:t>
      </w:r>
    </w:p>
    <w:p w14:paraId="4D75C9DC" w14:textId="77777777" w:rsidR="00165662" w:rsidRPr="00885125" w:rsidRDefault="00165662" w:rsidP="00165662">
      <w:pPr>
        <w:tabs>
          <w:tab w:val="left" w:pos="567"/>
        </w:tabs>
        <w:rPr>
          <w:b/>
          <w:bCs/>
          <w:color w:val="000000"/>
          <w:szCs w:val="22"/>
        </w:rPr>
      </w:pPr>
    </w:p>
    <w:p w14:paraId="3ACDE765" w14:textId="77777777" w:rsidR="00165662" w:rsidRPr="00885125" w:rsidRDefault="00165662" w:rsidP="00165662">
      <w:pPr>
        <w:rPr>
          <w:color w:val="000000"/>
          <w:szCs w:val="22"/>
        </w:rPr>
      </w:pPr>
      <w:r w:rsidRPr="00885125">
        <w:rPr>
          <w:color w:val="000000"/>
          <w:szCs w:val="22"/>
        </w:rPr>
        <w:t>In an analysis in which all patients who dropped out of the study for any reason were considered to have progressed, the percentage of patients without progression (TSS change ≤</w:t>
      </w:r>
      <w:r>
        <w:rPr>
          <w:color w:val="000000"/>
          <w:szCs w:val="22"/>
        </w:rPr>
        <w:t> </w:t>
      </w:r>
      <w:r w:rsidRPr="00885125">
        <w:rPr>
          <w:color w:val="000000"/>
          <w:szCs w:val="22"/>
        </w:rPr>
        <w:t>0.5) at 24 months was higher in the Enbrel in combination with methotrexate group compared with the Enbrel alone and methotrexate alone groups (62%, 50%, and 36%, respectively; p&lt;</w:t>
      </w:r>
      <w:r>
        <w:rPr>
          <w:color w:val="000000"/>
          <w:szCs w:val="22"/>
        </w:rPr>
        <w:t> </w:t>
      </w:r>
      <w:r w:rsidRPr="00885125">
        <w:rPr>
          <w:color w:val="000000"/>
          <w:szCs w:val="22"/>
        </w:rPr>
        <w:t>0.05). The difference between Enbrel alone and methotrexate alone was also significant (p&lt;</w:t>
      </w:r>
      <w:r>
        <w:rPr>
          <w:color w:val="000000"/>
          <w:szCs w:val="22"/>
        </w:rPr>
        <w:t> </w:t>
      </w:r>
      <w:r w:rsidRPr="00885125">
        <w:rPr>
          <w:color w:val="000000"/>
          <w:szCs w:val="22"/>
        </w:rPr>
        <w:t>0.05). Among patients who completed a full 24 months of therapy in the study, the non-progression rates were 78%, 70%, and 61%, respectively.</w:t>
      </w:r>
    </w:p>
    <w:p w14:paraId="0832EBCE" w14:textId="77777777" w:rsidR="00165662" w:rsidRPr="00885125" w:rsidRDefault="00165662" w:rsidP="00165662">
      <w:pPr>
        <w:tabs>
          <w:tab w:val="left" w:pos="567"/>
        </w:tabs>
        <w:rPr>
          <w:color w:val="000000"/>
          <w:szCs w:val="22"/>
        </w:rPr>
      </w:pPr>
    </w:p>
    <w:p w14:paraId="248CF6B5" w14:textId="77777777" w:rsidR="00165662" w:rsidRPr="00885125" w:rsidRDefault="00165662" w:rsidP="00165662">
      <w:pPr>
        <w:tabs>
          <w:tab w:val="left" w:pos="567"/>
        </w:tabs>
        <w:rPr>
          <w:strike/>
          <w:color w:val="000000"/>
          <w:szCs w:val="22"/>
        </w:rPr>
      </w:pPr>
      <w:r w:rsidRPr="00885125">
        <w:rPr>
          <w:color w:val="000000"/>
          <w:szCs w:val="22"/>
        </w:rPr>
        <w:lastRenderedPageBreak/>
        <w:t>The safety and efficacy of 50 mg Enbrel (two 25 mg SC injections) administered once weekly were evaluated in a double-blind, placebo-controlled study of 420 patients with active RA. In this study, 53 patients received placebo, 214 patients received 50 mg Enbrel once weekly and 153 patients received 25 mg Enbrel twice weekly. The safety and efficacy profiles of the two Enbrel treatment regimens were comparable at week 8 in their effect on signs and symptoms of RA; data at week 16 did not show comparability (non-inferiority) between the two regimens. A single 50 mg/ml injection of Enbrel was found to be bioequivalent to two simultaneous injections of 25 mg/ml.</w:t>
      </w:r>
    </w:p>
    <w:p w14:paraId="4EE1526C" w14:textId="77777777" w:rsidR="00165662" w:rsidRPr="00885125" w:rsidRDefault="00165662" w:rsidP="00165662">
      <w:pPr>
        <w:widowControl w:val="0"/>
        <w:tabs>
          <w:tab w:val="left" w:pos="567"/>
        </w:tabs>
        <w:rPr>
          <w:color w:val="000000"/>
          <w:szCs w:val="22"/>
        </w:rPr>
      </w:pPr>
    </w:p>
    <w:p w14:paraId="3523DCD1" w14:textId="77777777" w:rsidR="00165662" w:rsidRPr="00885125" w:rsidRDefault="00165662" w:rsidP="00165662">
      <w:pPr>
        <w:pStyle w:val="Heading4"/>
        <w:keepNext w:val="0"/>
        <w:rPr>
          <w:i/>
          <w:color w:val="000000"/>
          <w:szCs w:val="22"/>
          <w:u w:val="none"/>
        </w:rPr>
      </w:pPr>
      <w:r w:rsidRPr="00885125">
        <w:rPr>
          <w:i/>
          <w:color w:val="000000"/>
          <w:szCs w:val="22"/>
          <w:u w:val="none"/>
        </w:rPr>
        <w:t>Adult patients with psoriatic arthritis</w:t>
      </w:r>
    </w:p>
    <w:p w14:paraId="3BDB00C3" w14:textId="77777777" w:rsidR="00165662" w:rsidRPr="00885125" w:rsidRDefault="00165662" w:rsidP="00165662">
      <w:pPr>
        <w:tabs>
          <w:tab w:val="left" w:pos="567"/>
        </w:tabs>
        <w:rPr>
          <w:color w:val="000000"/>
          <w:szCs w:val="22"/>
        </w:rPr>
      </w:pPr>
      <w:r w:rsidRPr="00885125">
        <w:rPr>
          <w:color w:val="000000"/>
          <w:szCs w:val="22"/>
        </w:rPr>
        <w:t>The efficacy of Enbrel was assessed in a randomised, double-blind, placebo-controlled study in 205 patients with psoriatic arthritis. Patients were between 18 and 70 years of age and had active psoriatic arthritis (</w:t>
      </w:r>
      <w:r w:rsidRPr="00885125">
        <w:rPr>
          <w:color w:val="000000"/>
          <w:szCs w:val="22"/>
        </w:rPr>
        <w:sym w:font="Symbol" w:char="F0B3"/>
      </w:r>
      <w:r w:rsidRPr="00885125">
        <w:rPr>
          <w:color w:val="000000"/>
          <w:szCs w:val="22"/>
        </w:rPr>
        <w:t xml:space="preserve"> 3 swollen joints and </w:t>
      </w:r>
      <w:r w:rsidRPr="00885125">
        <w:rPr>
          <w:color w:val="000000"/>
          <w:szCs w:val="22"/>
        </w:rPr>
        <w:sym w:font="Symbol" w:char="F0B3"/>
      </w:r>
      <w:r w:rsidRPr="00885125">
        <w:rPr>
          <w:color w:val="000000"/>
          <w:szCs w:val="22"/>
        </w:rPr>
        <w:t xml:space="preserve"> 3 tender joints) in at least one of the following forms: (1) distal interphalangeal (DIP) involvement; (2) polyarticular arthritis (absence of rheumatoid nodules and presence of psoriasis); (3) arthritis mutilans; (4) asymmetric psoriatic arthritis; or (5) spondylitis-like ankylosis. Patients also had plaque psoriasis with a qualifying target lesion </w:t>
      </w:r>
      <w:r w:rsidRPr="00885125">
        <w:rPr>
          <w:color w:val="000000"/>
          <w:szCs w:val="22"/>
        </w:rPr>
        <w:sym w:font="Symbol" w:char="F0B3"/>
      </w:r>
      <w:r w:rsidRPr="00885125">
        <w:rPr>
          <w:color w:val="000000"/>
          <w:szCs w:val="22"/>
        </w:rPr>
        <w:t xml:space="preserve"> 2 cm in diameter. Patients had previously been treated with NSAIDs (86%), DMARDs (80%), and corticosteroids (24%). Patients currently on methotrexate therapy (stable for </w:t>
      </w:r>
      <w:r w:rsidRPr="00885125">
        <w:rPr>
          <w:color w:val="000000"/>
          <w:szCs w:val="22"/>
        </w:rPr>
        <w:sym w:font="Symbol" w:char="F0B3"/>
      </w:r>
      <w:r w:rsidRPr="00885125">
        <w:rPr>
          <w:color w:val="000000"/>
          <w:szCs w:val="22"/>
        </w:rPr>
        <w:t xml:space="preserve"> 2 months) could continue at a stable dose of </w:t>
      </w:r>
      <w:r w:rsidRPr="00885125">
        <w:rPr>
          <w:color w:val="000000"/>
          <w:szCs w:val="22"/>
        </w:rPr>
        <w:sym w:font="Symbol" w:char="F0A3"/>
      </w:r>
      <w:r w:rsidRPr="00885125">
        <w:rPr>
          <w:color w:val="000000"/>
          <w:szCs w:val="22"/>
        </w:rPr>
        <w:t> 25 mg/week methotrexate. Doses of 25 mg of Enbrel (based on dose-finding studies in patients with rheumatoid arthritis) or placebo were administered SC twice a week for 6 months. At the end of the double-blind study, patients could enter a long-term open-label extension study for a total duration of up to 2 years.</w:t>
      </w:r>
    </w:p>
    <w:p w14:paraId="5BB91394" w14:textId="77777777" w:rsidR="00165662" w:rsidRPr="00885125" w:rsidRDefault="00165662" w:rsidP="00165662">
      <w:pPr>
        <w:tabs>
          <w:tab w:val="left" w:pos="567"/>
        </w:tabs>
        <w:rPr>
          <w:color w:val="000000"/>
          <w:szCs w:val="22"/>
        </w:rPr>
      </w:pPr>
    </w:p>
    <w:p w14:paraId="6630ED54" w14:textId="77777777" w:rsidR="00165662" w:rsidRPr="00885125" w:rsidRDefault="00165662" w:rsidP="00165662">
      <w:pPr>
        <w:tabs>
          <w:tab w:val="left" w:pos="567"/>
        </w:tabs>
        <w:rPr>
          <w:color w:val="000000"/>
          <w:szCs w:val="22"/>
        </w:rPr>
      </w:pPr>
      <w:r w:rsidRPr="00885125">
        <w:rPr>
          <w:color w:val="000000"/>
          <w:szCs w:val="22"/>
        </w:rPr>
        <w:t>Clinical responses were expressed as percentages of patients achieving the ACR 20, 50, and 70 response and percentages with improvement in Psoriatic Arthritis Response Criteria (PsARC). Results are summarised in the table below.</w:t>
      </w:r>
    </w:p>
    <w:p w14:paraId="7E0DA42D" w14:textId="77777777" w:rsidR="00165662" w:rsidRPr="00885125" w:rsidRDefault="00165662" w:rsidP="00165662">
      <w:pPr>
        <w:tabs>
          <w:tab w:val="left" w:pos="567"/>
        </w:tabs>
        <w:rPr>
          <w:color w:val="000000"/>
          <w:szCs w:val="22"/>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6"/>
      </w:tblGrid>
      <w:tr w:rsidR="00165662" w:rsidRPr="00885125" w14:paraId="453AA92E" w14:textId="77777777" w:rsidTr="004266BD">
        <w:trPr>
          <w:cantSplit/>
          <w:tblHeader/>
          <w:jc w:val="center"/>
        </w:trPr>
        <w:tc>
          <w:tcPr>
            <w:tcW w:w="5904" w:type="dxa"/>
            <w:gridSpan w:val="3"/>
          </w:tcPr>
          <w:p w14:paraId="6C604B6E" w14:textId="435B918E" w:rsidR="00165662" w:rsidRPr="00885125" w:rsidRDefault="00165662" w:rsidP="004266BD">
            <w:pPr>
              <w:tabs>
                <w:tab w:val="left" w:pos="567"/>
              </w:tabs>
              <w:jc w:val="center"/>
              <w:rPr>
                <w:b/>
                <w:color w:val="000000"/>
                <w:szCs w:val="22"/>
              </w:rPr>
            </w:pPr>
            <w:r w:rsidRPr="00885125">
              <w:rPr>
                <w:b/>
                <w:color w:val="000000"/>
                <w:szCs w:val="22"/>
              </w:rPr>
              <w:br w:type="page"/>
              <w:t>Responses of Patients with Psoriatic Arthritis in a Placebo</w:t>
            </w:r>
            <w:r w:rsidR="00DD7590">
              <w:rPr>
                <w:b/>
                <w:color w:val="000000"/>
                <w:szCs w:val="22"/>
              </w:rPr>
              <w:noBreakHyphen/>
            </w:r>
            <w:r w:rsidRPr="00885125">
              <w:rPr>
                <w:b/>
                <w:color w:val="000000"/>
                <w:szCs w:val="22"/>
              </w:rPr>
              <w:t>Controlled Trial</w:t>
            </w:r>
          </w:p>
        </w:tc>
      </w:tr>
      <w:tr w:rsidR="00165662" w:rsidRPr="00885125" w14:paraId="24E4ECCD" w14:textId="77777777" w:rsidTr="004266BD">
        <w:trPr>
          <w:cantSplit/>
          <w:tblHeader/>
          <w:jc w:val="center"/>
        </w:trPr>
        <w:tc>
          <w:tcPr>
            <w:tcW w:w="2938" w:type="dxa"/>
            <w:tcBorders>
              <w:top w:val="single" w:sz="4" w:space="0" w:color="auto"/>
            </w:tcBorders>
          </w:tcPr>
          <w:p w14:paraId="76792B0A" w14:textId="77777777" w:rsidR="00165662" w:rsidRPr="00885125" w:rsidRDefault="00165662" w:rsidP="004266BD">
            <w:pPr>
              <w:tabs>
                <w:tab w:val="left" w:pos="567"/>
              </w:tabs>
              <w:rPr>
                <w:color w:val="000000"/>
                <w:szCs w:val="22"/>
              </w:rPr>
            </w:pPr>
          </w:p>
        </w:tc>
        <w:tc>
          <w:tcPr>
            <w:tcW w:w="2966" w:type="dxa"/>
            <w:gridSpan w:val="2"/>
            <w:tcBorders>
              <w:top w:val="single" w:sz="4" w:space="0" w:color="auto"/>
            </w:tcBorders>
          </w:tcPr>
          <w:p w14:paraId="21751CF7" w14:textId="77777777" w:rsidR="00165662" w:rsidRPr="00885125" w:rsidRDefault="00165662" w:rsidP="004266BD">
            <w:pPr>
              <w:tabs>
                <w:tab w:val="left" w:pos="567"/>
              </w:tabs>
              <w:jc w:val="center"/>
              <w:rPr>
                <w:color w:val="000000"/>
                <w:szCs w:val="22"/>
              </w:rPr>
            </w:pPr>
            <w:r w:rsidRPr="00885125">
              <w:rPr>
                <w:color w:val="000000"/>
                <w:szCs w:val="22"/>
              </w:rPr>
              <w:t>Percent of Patients</w:t>
            </w:r>
          </w:p>
        </w:tc>
      </w:tr>
      <w:tr w:rsidR="00165662" w:rsidRPr="00885125" w14:paraId="202AAF26" w14:textId="77777777" w:rsidTr="004266BD">
        <w:trPr>
          <w:cantSplit/>
          <w:tblHeader/>
          <w:jc w:val="center"/>
        </w:trPr>
        <w:tc>
          <w:tcPr>
            <w:tcW w:w="2938" w:type="dxa"/>
          </w:tcPr>
          <w:p w14:paraId="7D5D295E" w14:textId="77777777" w:rsidR="00165662" w:rsidRPr="00885125" w:rsidRDefault="00165662" w:rsidP="004266BD">
            <w:pPr>
              <w:widowControl w:val="0"/>
              <w:tabs>
                <w:tab w:val="left" w:pos="567"/>
              </w:tabs>
              <w:rPr>
                <w:b/>
                <w:color w:val="000000"/>
                <w:szCs w:val="22"/>
              </w:rPr>
            </w:pPr>
          </w:p>
        </w:tc>
        <w:tc>
          <w:tcPr>
            <w:tcW w:w="1440" w:type="dxa"/>
          </w:tcPr>
          <w:p w14:paraId="7A09047D" w14:textId="77777777" w:rsidR="00165662" w:rsidRPr="00885125" w:rsidRDefault="00165662" w:rsidP="004266BD">
            <w:pPr>
              <w:tabs>
                <w:tab w:val="left" w:pos="567"/>
              </w:tabs>
              <w:jc w:val="center"/>
              <w:rPr>
                <w:color w:val="000000"/>
                <w:szCs w:val="22"/>
                <w:lang w:val="pt-PT"/>
              </w:rPr>
            </w:pPr>
            <w:r w:rsidRPr="00885125">
              <w:rPr>
                <w:color w:val="000000"/>
                <w:szCs w:val="22"/>
                <w:lang w:val="pt-PT"/>
              </w:rPr>
              <w:t>Placebo</w:t>
            </w:r>
          </w:p>
        </w:tc>
        <w:tc>
          <w:tcPr>
            <w:tcW w:w="1526" w:type="dxa"/>
          </w:tcPr>
          <w:p w14:paraId="46FE2DAA" w14:textId="77777777" w:rsidR="00165662" w:rsidRPr="00885125" w:rsidRDefault="00165662" w:rsidP="004266BD">
            <w:pPr>
              <w:tabs>
                <w:tab w:val="left" w:pos="567"/>
              </w:tabs>
              <w:jc w:val="center"/>
              <w:rPr>
                <w:color w:val="000000"/>
                <w:szCs w:val="22"/>
                <w:lang w:val="pt-PT"/>
              </w:rPr>
            </w:pPr>
            <w:r w:rsidRPr="00885125">
              <w:rPr>
                <w:color w:val="000000"/>
                <w:szCs w:val="22"/>
                <w:lang w:val="pt-PT"/>
              </w:rPr>
              <w:t>Enbrel</w:t>
            </w:r>
            <w:r w:rsidRPr="00885125">
              <w:rPr>
                <w:color w:val="000000"/>
                <w:szCs w:val="22"/>
                <w:vertAlign w:val="superscript"/>
                <w:lang w:val="pt-PT"/>
              </w:rPr>
              <w:t>a</w:t>
            </w:r>
          </w:p>
        </w:tc>
      </w:tr>
      <w:tr w:rsidR="00165662" w:rsidRPr="00885125" w14:paraId="27996128" w14:textId="77777777" w:rsidTr="004266BD">
        <w:trPr>
          <w:cantSplit/>
          <w:tblHeader/>
          <w:jc w:val="center"/>
        </w:trPr>
        <w:tc>
          <w:tcPr>
            <w:tcW w:w="2938" w:type="dxa"/>
            <w:tcBorders>
              <w:bottom w:val="single" w:sz="6" w:space="0" w:color="auto"/>
            </w:tcBorders>
          </w:tcPr>
          <w:p w14:paraId="208DF6DC" w14:textId="77777777" w:rsidR="00165662" w:rsidRPr="00885125" w:rsidRDefault="00165662" w:rsidP="004266BD">
            <w:pPr>
              <w:widowControl w:val="0"/>
              <w:tabs>
                <w:tab w:val="left" w:pos="567"/>
              </w:tabs>
              <w:rPr>
                <w:color w:val="000000"/>
                <w:szCs w:val="22"/>
                <w:lang w:val="pt-PT"/>
              </w:rPr>
            </w:pPr>
            <w:r w:rsidRPr="00885125">
              <w:rPr>
                <w:color w:val="000000"/>
                <w:szCs w:val="22"/>
                <w:lang w:val="pt-PT"/>
              </w:rPr>
              <w:t xml:space="preserve">  Psoriatic Arthritis Response</w:t>
            </w:r>
          </w:p>
        </w:tc>
        <w:tc>
          <w:tcPr>
            <w:tcW w:w="1440" w:type="dxa"/>
            <w:tcBorders>
              <w:bottom w:val="single" w:sz="6" w:space="0" w:color="auto"/>
            </w:tcBorders>
          </w:tcPr>
          <w:p w14:paraId="0144164A" w14:textId="77777777" w:rsidR="00165662" w:rsidRPr="00885125" w:rsidRDefault="00165662" w:rsidP="004266BD">
            <w:pPr>
              <w:tabs>
                <w:tab w:val="left" w:pos="567"/>
              </w:tabs>
              <w:jc w:val="center"/>
              <w:rPr>
                <w:color w:val="000000"/>
                <w:szCs w:val="22"/>
                <w:lang w:val="pt-PT"/>
              </w:rPr>
            </w:pPr>
            <w:r w:rsidRPr="00885125">
              <w:rPr>
                <w:color w:val="000000"/>
                <w:szCs w:val="22"/>
                <w:lang w:val="pt-PT"/>
              </w:rPr>
              <w:t>n = 104</w:t>
            </w:r>
          </w:p>
        </w:tc>
        <w:tc>
          <w:tcPr>
            <w:tcW w:w="1526" w:type="dxa"/>
            <w:tcBorders>
              <w:bottom w:val="single" w:sz="6" w:space="0" w:color="auto"/>
            </w:tcBorders>
          </w:tcPr>
          <w:p w14:paraId="2C17C97C" w14:textId="77777777" w:rsidR="00165662" w:rsidRPr="00885125" w:rsidRDefault="00165662" w:rsidP="004266BD">
            <w:pPr>
              <w:tabs>
                <w:tab w:val="left" w:pos="567"/>
              </w:tabs>
              <w:jc w:val="center"/>
              <w:rPr>
                <w:color w:val="000000"/>
                <w:szCs w:val="22"/>
                <w:lang w:val="pt-PT"/>
              </w:rPr>
            </w:pPr>
            <w:r w:rsidRPr="00885125">
              <w:rPr>
                <w:color w:val="000000"/>
                <w:szCs w:val="22"/>
                <w:lang w:val="pt-PT"/>
              </w:rPr>
              <w:t>n = 101</w:t>
            </w:r>
          </w:p>
        </w:tc>
      </w:tr>
      <w:tr w:rsidR="00165662" w:rsidRPr="00885125" w14:paraId="294D74D6" w14:textId="77777777" w:rsidTr="004266BD">
        <w:trPr>
          <w:cantSplit/>
          <w:jc w:val="center"/>
        </w:trPr>
        <w:tc>
          <w:tcPr>
            <w:tcW w:w="2938" w:type="dxa"/>
          </w:tcPr>
          <w:p w14:paraId="423108F8" w14:textId="77777777" w:rsidR="00165662" w:rsidRPr="00885125" w:rsidRDefault="00165662" w:rsidP="004266BD">
            <w:pPr>
              <w:tabs>
                <w:tab w:val="left" w:pos="-2250"/>
                <w:tab w:val="left" w:pos="567"/>
              </w:tabs>
              <w:rPr>
                <w:color w:val="000000"/>
                <w:szCs w:val="22"/>
                <w:lang w:val="pt-PT"/>
              </w:rPr>
            </w:pPr>
          </w:p>
        </w:tc>
        <w:tc>
          <w:tcPr>
            <w:tcW w:w="1440" w:type="dxa"/>
          </w:tcPr>
          <w:p w14:paraId="6E31F496" w14:textId="77777777" w:rsidR="00165662" w:rsidRPr="00885125" w:rsidRDefault="00165662" w:rsidP="004266BD">
            <w:pPr>
              <w:tabs>
                <w:tab w:val="left" w:pos="567"/>
              </w:tabs>
              <w:jc w:val="center"/>
              <w:rPr>
                <w:color w:val="000000"/>
                <w:szCs w:val="22"/>
                <w:lang w:val="pt-PT"/>
              </w:rPr>
            </w:pPr>
          </w:p>
        </w:tc>
        <w:tc>
          <w:tcPr>
            <w:tcW w:w="1526" w:type="dxa"/>
          </w:tcPr>
          <w:p w14:paraId="0D81029A" w14:textId="77777777" w:rsidR="00165662" w:rsidRPr="00885125" w:rsidRDefault="00165662" w:rsidP="004266BD">
            <w:pPr>
              <w:tabs>
                <w:tab w:val="left" w:pos="567"/>
              </w:tabs>
              <w:jc w:val="center"/>
              <w:rPr>
                <w:color w:val="000000"/>
                <w:szCs w:val="22"/>
                <w:lang w:val="pt-PT"/>
              </w:rPr>
            </w:pPr>
          </w:p>
        </w:tc>
      </w:tr>
      <w:tr w:rsidR="00165662" w:rsidRPr="00885125" w14:paraId="31A015E1" w14:textId="77777777" w:rsidTr="004266BD">
        <w:trPr>
          <w:cantSplit/>
          <w:jc w:val="center"/>
        </w:trPr>
        <w:tc>
          <w:tcPr>
            <w:tcW w:w="2938" w:type="dxa"/>
          </w:tcPr>
          <w:p w14:paraId="1B87F3A3" w14:textId="77777777" w:rsidR="00165662" w:rsidRPr="00885125" w:rsidRDefault="00165662" w:rsidP="004266BD">
            <w:pPr>
              <w:tabs>
                <w:tab w:val="left" w:pos="567"/>
              </w:tabs>
              <w:rPr>
                <w:b/>
                <w:color w:val="000000"/>
                <w:szCs w:val="22"/>
              </w:rPr>
            </w:pPr>
            <w:r w:rsidRPr="00885125">
              <w:rPr>
                <w:b/>
                <w:color w:val="000000"/>
                <w:szCs w:val="22"/>
                <w:lang w:val="pt-PT"/>
              </w:rPr>
              <w:t xml:space="preserve">  </w:t>
            </w:r>
            <w:r w:rsidRPr="00885125">
              <w:rPr>
                <w:b/>
                <w:color w:val="000000"/>
                <w:szCs w:val="22"/>
              </w:rPr>
              <w:t>ACR 20</w:t>
            </w:r>
          </w:p>
        </w:tc>
        <w:tc>
          <w:tcPr>
            <w:tcW w:w="1440" w:type="dxa"/>
          </w:tcPr>
          <w:p w14:paraId="499A690A" w14:textId="77777777" w:rsidR="00165662" w:rsidRPr="00885125" w:rsidRDefault="00165662" w:rsidP="004266BD">
            <w:pPr>
              <w:tabs>
                <w:tab w:val="left" w:pos="567"/>
              </w:tabs>
              <w:jc w:val="center"/>
              <w:rPr>
                <w:color w:val="000000"/>
                <w:szCs w:val="22"/>
              </w:rPr>
            </w:pPr>
          </w:p>
        </w:tc>
        <w:tc>
          <w:tcPr>
            <w:tcW w:w="1526" w:type="dxa"/>
          </w:tcPr>
          <w:p w14:paraId="43BC80A5" w14:textId="77777777" w:rsidR="00165662" w:rsidRPr="00885125" w:rsidRDefault="00165662" w:rsidP="004266BD">
            <w:pPr>
              <w:tabs>
                <w:tab w:val="left" w:pos="567"/>
              </w:tabs>
              <w:jc w:val="center"/>
              <w:rPr>
                <w:color w:val="000000"/>
                <w:szCs w:val="22"/>
              </w:rPr>
            </w:pPr>
          </w:p>
        </w:tc>
      </w:tr>
      <w:tr w:rsidR="00165662" w:rsidRPr="00885125" w14:paraId="62917B4F" w14:textId="77777777" w:rsidTr="004266BD">
        <w:trPr>
          <w:cantSplit/>
          <w:jc w:val="center"/>
        </w:trPr>
        <w:tc>
          <w:tcPr>
            <w:tcW w:w="2938" w:type="dxa"/>
          </w:tcPr>
          <w:p w14:paraId="65742DB4" w14:textId="77777777" w:rsidR="00165662" w:rsidRPr="00885125" w:rsidRDefault="00165662" w:rsidP="004266BD">
            <w:pPr>
              <w:pStyle w:val="table"/>
              <w:tabs>
                <w:tab w:val="left" w:pos="567"/>
              </w:tabs>
              <w:spacing w:line="240" w:lineRule="auto"/>
              <w:rPr>
                <w:color w:val="000000"/>
                <w:sz w:val="22"/>
                <w:szCs w:val="22"/>
                <w:lang w:val="en-GB"/>
              </w:rPr>
            </w:pPr>
            <w:r w:rsidRPr="00885125">
              <w:rPr>
                <w:color w:val="000000"/>
                <w:sz w:val="22"/>
                <w:szCs w:val="22"/>
                <w:lang w:val="en-GB"/>
              </w:rPr>
              <w:t xml:space="preserve">     Month 3</w:t>
            </w:r>
          </w:p>
        </w:tc>
        <w:tc>
          <w:tcPr>
            <w:tcW w:w="1440" w:type="dxa"/>
          </w:tcPr>
          <w:p w14:paraId="350A51D8" w14:textId="77777777" w:rsidR="00165662" w:rsidRPr="00885125" w:rsidRDefault="00165662" w:rsidP="004266BD">
            <w:pPr>
              <w:tabs>
                <w:tab w:val="left" w:pos="567"/>
              </w:tabs>
              <w:jc w:val="center"/>
              <w:rPr>
                <w:color w:val="000000"/>
                <w:szCs w:val="22"/>
              </w:rPr>
            </w:pPr>
            <w:r w:rsidRPr="00885125">
              <w:rPr>
                <w:color w:val="000000"/>
                <w:szCs w:val="22"/>
              </w:rPr>
              <w:t>15</w:t>
            </w:r>
          </w:p>
        </w:tc>
        <w:tc>
          <w:tcPr>
            <w:tcW w:w="1526" w:type="dxa"/>
          </w:tcPr>
          <w:p w14:paraId="67F2A42F" w14:textId="77777777" w:rsidR="00165662" w:rsidRPr="00885125" w:rsidRDefault="00165662" w:rsidP="004266BD">
            <w:pPr>
              <w:tabs>
                <w:tab w:val="left" w:pos="567"/>
              </w:tabs>
              <w:jc w:val="center"/>
              <w:rPr>
                <w:color w:val="000000"/>
                <w:szCs w:val="22"/>
              </w:rPr>
            </w:pPr>
            <w:r w:rsidRPr="00885125">
              <w:rPr>
                <w:color w:val="000000"/>
                <w:szCs w:val="22"/>
              </w:rPr>
              <w:t>59</w:t>
            </w:r>
            <w:r w:rsidRPr="00885125">
              <w:rPr>
                <w:color w:val="000000"/>
                <w:szCs w:val="22"/>
                <w:vertAlign w:val="superscript"/>
              </w:rPr>
              <w:t>b</w:t>
            </w:r>
          </w:p>
        </w:tc>
      </w:tr>
      <w:tr w:rsidR="00165662" w:rsidRPr="00885125" w14:paraId="77192E8B" w14:textId="77777777" w:rsidTr="004266BD">
        <w:trPr>
          <w:cantSplit/>
          <w:jc w:val="center"/>
        </w:trPr>
        <w:tc>
          <w:tcPr>
            <w:tcW w:w="2938" w:type="dxa"/>
          </w:tcPr>
          <w:p w14:paraId="0234768C" w14:textId="77777777" w:rsidR="00165662" w:rsidRPr="00885125" w:rsidRDefault="00165662" w:rsidP="004266BD">
            <w:pPr>
              <w:tabs>
                <w:tab w:val="left" w:pos="567"/>
              </w:tabs>
              <w:rPr>
                <w:color w:val="000000"/>
                <w:szCs w:val="22"/>
              </w:rPr>
            </w:pPr>
            <w:r w:rsidRPr="00885125">
              <w:rPr>
                <w:color w:val="000000"/>
                <w:szCs w:val="22"/>
              </w:rPr>
              <w:t xml:space="preserve">     Month 6</w:t>
            </w:r>
          </w:p>
        </w:tc>
        <w:tc>
          <w:tcPr>
            <w:tcW w:w="1440" w:type="dxa"/>
          </w:tcPr>
          <w:p w14:paraId="31B47B1A" w14:textId="77777777" w:rsidR="00165662" w:rsidRPr="00885125" w:rsidRDefault="00165662" w:rsidP="004266BD">
            <w:pPr>
              <w:tabs>
                <w:tab w:val="left" w:pos="567"/>
              </w:tabs>
              <w:jc w:val="center"/>
              <w:rPr>
                <w:color w:val="000000"/>
                <w:szCs w:val="22"/>
              </w:rPr>
            </w:pPr>
            <w:r w:rsidRPr="00885125">
              <w:rPr>
                <w:color w:val="000000"/>
                <w:szCs w:val="22"/>
              </w:rPr>
              <w:t>13</w:t>
            </w:r>
          </w:p>
        </w:tc>
        <w:tc>
          <w:tcPr>
            <w:tcW w:w="1526" w:type="dxa"/>
          </w:tcPr>
          <w:p w14:paraId="73E36EA9" w14:textId="77777777" w:rsidR="00165662" w:rsidRPr="00885125" w:rsidRDefault="00165662" w:rsidP="004266BD">
            <w:pPr>
              <w:tabs>
                <w:tab w:val="left" w:pos="567"/>
              </w:tabs>
              <w:jc w:val="center"/>
              <w:rPr>
                <w:color w:val="000000"/>
                <w:szCs w:val="22"/>
              </w:rPr>
            </w:pPr>
            <w:r w:rsidRPr="00885125">
              <w:rPr>
                <w:color w:val="000000"/>
                <w:szCs w:val="22"/>
              </w:rPr>
              <w:t>50</w:t>
            </w:r>
            <w:r w:rsidRPr="00885125">
              <w:rPr>
                <w:color w:val="000000"/>
                <w:szCs w:val="22"/>
                <w:vertAlign w:val="superscript"/>
              </w:rPr>
              <w:t>b</w:t>
            </w:r>
          </w:p>
        </w:tc>
      </w:tr>
      <w:tr w:rsidR="00165662" w:rsidRPr="00885125" w14:paraId="7C4549B2" w14:textId="77777777" w:rsidTr="004266BD">
        <w:trPr>
          <w:cantSplit/>
          <w:jc w:val="center"/>
        </w:trPr>
        <w:tc>
          <w:tcPr>
            <w:tcW w:w="2938" w:type="dxa"/>
          </w:tcPr>
          <w:p w14:paraId="1C1B9318" w14:textId="77777777" w:rsidR="00165662" w:rsidRPr="00885125" w:rsidRDefault="00165662" w:rsidP="004266BD">
            <w:pPr>
              <w:tabs>
                <w:tab w:val="left" w:pos="567"/>
              </w:tabs>
              <w:rPr>
                <w:color w:val="000000"/>
                <w:szCs w:val="22"/>
              </w:rPr>
            </w:pPr>
          </w:p>
        </w:tc>
        <w:tc>
          <w:tcPr>
            <w:tcW w:w="1440" w:type="dxa"/>
          </w:tcPr>
          <w:p w14:paraId="68E6B84A" w14:textId="77777777" w:rsidR="00165662" w:rsidRPr="00885125" w:rsidRDefault="00165662" w:rsidP="004266BD">
            <w:pPr>
              <w:tabs>
                <w:tab w:val="left" w:pos="567"/>
              </w:tabs>
              <w:jc w:val="center"/>
              <w:rPr>
                <w:color w:val="000000"/>
                <w:szCs w:val="22"/>
              </w:rPr>
            </w:pPr>
          </w:p>
        </w:tc>
        <w:tc>
          <w:tcPr>
            <w:tcW w:w="1526" w:type="dxa"/>
          </w:tcPr>
          <w:p w14:paraId="7638CE0A" w14:textId="77777777" w:rsidR="00165662" w:rsidRPr="00885125" w:rsidRDefault="00165662" w:rsidP="004266BD">
            <w:pPr>
              <w:tabs>
                <w:tab w:val="left" w:pos="567"/>
              </w:tabs>
              <w:jc w:val="center"/>
              <w:rPr>
                <w:color w:val="000000"/>
                <w:szCs w:val="22"/>
              </w:rPr>
            </w:pPr>
          </w:p>
        </w:tc>
      </w:tr>
      <w:tr w:rsidR="00165662" w:rsidRPr="00885125" w14:paraId="7002ECB9" w14:textId="77777777" w:rsidTr="004266BD">
        <w:trPr>
          <w:cantSplit/>
          <w:jc w:val="center"/>
        </w:trPr>
        <w:tc>
          <w:tcPr>
            <w:tcW w:w="2938" w:type="dxa"/>
          </w:tcPr>
          <w:p w14:paraId="09291972" w14:textId="77777777" w:rsidR="00165662" w:rsidRPr="00885125" w:rsidRDefault="00165662" w:rsidP="004266BD">
            <w:pPr>
              <w:tabs>
                <w:tab w:val="left" w:pos="567"/>
              </w:tabs>
              <w:rPr>
                <w:b/>
                <w:color w:val="000000"/>
                <w:szCs w:val="22"/>
              </w:rPr>
            </w:pPr>
            <w:r w:rsidRPr="00885125">
              <w:rPr>
                <w:b/>
                <w:color w:val="000000"/>
                <w:szCs w:val="22"/>
              </w:rPr>
              <w:t xml:space="preserve">  ACR 50</w:t>
            </w:r>
          </w:p>
        </w:tc>
        <w:tc>
          <w:tcPr>
            <w:tcW w:w="1440" w:type="dxa"/>
            <w:tcBorders>
              <w:left w:val="nil"/>
            </w:tcBorders>
          </w:tcPr>
          <w:p w14:paraId="08C1CD8F" w14:textId="77777777" w:rsidR="00165662" w:rsidRPr="00885125" w:rsidRDefault="00165662" w:rsidP="004266BD">
            <w:pPr>
              <w:tabs>
                <w:tab w:val="left" w:pos="567"/>
              </w:tabs>
              <w:jc w:val="center"/>
              <w:rPr>
                <w:color w:val="000000"/>
                <w:szCs w:val="22"/>
              </w:rPr>
            </w:pPr>
          </w:p>
        </w:tc>
        <w:tc>
          <w:tcPr>
            <w:tcW w:w="1526" w:type="dxa"/>
          </w:tcPr>
          <w:p w14:paraId="0DF7A1B2" w14:textId="77777777" w:rsidR="00165662" w:rsidRPr="00885125" w:rsidRDefault="00165662" w:rsidP="004266BD">
            <w:pPr>
              <w:tabs>
                <w:tab w:val="left" w:pos="567"/>
              </w:tabs>
              <w:jc w:val="center"/>
              <w:rPr>
                <w:color w:val="000000"/>
                <w:szCs w:val="22"/>
              </w:rPr>
            </w:pPr>
          </w:p>
        </w:tc>
      </w:tr>
      <w:tr w:rsidR="00165662" w:rsidRPr="00885125" w14:paraId="0F6025A0" w14:textId="77777777" w:rsidTr="004266BD">
        <w:trPr>
          <w:cantSplit/>
          <w:jc w:val="center"/>
        </w:trPr>
        <w:tc>
          <w:tcPr>
            <w:tcW w:w="2938" w:type="dxa"/>
          </w:tcPr>
          <w:p w14:paraId="3B4064DA" w14:textId="77777777" w:rsidR="00165662" w:rsidRPr="00885125" w:rsidRDefault="00165662" w:rsidP="004266BD">
            <w:pPr>
              <w:tabs>
                <w:tab w:val="left" w:pos="567"/>
              </w:tabs>
              <w:rPr>
                <w:color w:val="000000"/>
                <w:szCs w:val="22"/>
              </w:rPr>
            </w:pPr>
            <w:r w:rsidRPr="00885125">
              <w:rPr>
                <w:color w:val="000000"/>
                <w:szCs w:val="22"/>
              </w:rPr>
              <w:t xml:space="preserve">     Month 3</w:t>
            </w:r>
          </w:p>
        </w:tc>
        <w:tc>
          <w:tcPr>
            <w:tcW w:w="1440" w:type="dxa"/>
          </w:tcPr>
          <w:p w14:paraId="3069CB8C" w14:textId="77777777" w:rsidR="00165662" w:rsidRPr="00885125" w:rsidRDefault="00165662" w:rsidP="004266BD">
            <w:pPr>
              <w:tabs>
                <w:tab w:val="left" w:pos="567"/>
              </w:tabs>
              <w:jc w:val="center"/>
              <w:rPr>
                <w:color w:val="000000"/>
                <w:szCs w:val="22"/>
              </w:rPr>
            </w:pPr>
            <w:r w:rsidRPr="00885125">
              <w:rPr>
                <w:color w:val="000000"/>
                <w:szCs w:val="22"/>
              </w:rPr>
              <w:t>4</w:t>
            </w:r>
          </w:p>
        </w:tc>
        <w:tc>
          <w:tcPr>
            <w:tcW w:w="1526" w:type="dxa"/>
          </w:tcPr>
          <w:p w14:paraId="65B29738" w14:textId="77777777" w:rsidR="00165662" w:rsidRPr="00885125" w:rsidRDefault="00165662" w:rsidP="004266BD">
            <w:pPr>
              <w:tabs>
                <w:tab w:val="left" w:pos="567"/>
              </w:tabs>
              <w:jc w:val="center"/>
              <w:rPr>
                <w:color w:val="000000"/>
                <w:szCs w:val="22"/>
              </w:rPr>
            </w:pPr>
            <w:r w:rsidRPr="00885125">
              <w:rPr>
                <w:color w:val="000000"/>
                <w:szCs w:val="22"/>
              </w:rPr>
              <w:t>38</w:t>
            </w:r>
            <w:r w:rsidRPr="00885125">
              <w:rPr>
                <w:color w:val="000000"/>
                <w:szCs w:val="22"/>
                <w:vertAlign w:val="superscript"/>
              </w:rPr>
              <w:t>b</w:t>
            </w:r>
          </w:p>
        </w:tc>
      </w:tr>
      <w:tr w:rsidR="00165662" w:rsidRPr="00885125" w14:paraId="49994E31" w14:textId="77777777" w:rsidTr="004266BD">
        <w:trPr>
          <w:cantSplit/>
          <w:jc w:val="center"/>
        </w:trPr>
        <w:tc>
          <w:tcPr>
            <w:tcW w:w="2938" w:type="dxa"/>
          </w:tcPr>
          <w:p w14:paraId="76901C46" w14:textId="77777777" w:rsidR="00165662" w:rsidRPr="00885125" w:rsidRDefault="00165662" w:rsidP="004266BD">
            <w:pPr>
              <w:tabs>
                <w:tab w:val="left" w:pos="567"/>
              </w:tabs>
              <w:rPr>
                <w:color w:val="000000"/>
                <w:szCs w:val="22"/>
              </w:rPr>
            </w:pPr>
            <w:r w:rsidRPr="00885125">
              <w:rPr>
                <w:color w:val="000000"/>
                <w:szCs w:val="22"/>
              </w:rPr>
              <w:t xml:space="preserve">     Month 6</w:t>
            </w:r>
          </w:p>
        </w:tc>
        <w:tc>
          <w:tcPr>
            <w:tcW w:w="1440" w:type="dxa"/>
          </w:tcPr>
          <w:p w14:paraId="1199AFA1" w14:textId="77777777" w:rsidR="00165662" w:rsidRPr="00885125" w:rsidRDefault="00165662" w:rsidP="004266BD">
            <w:pPr>
              <w:tabs>
                <w:tab w:val="left" w:pos="567"/>
              </w:tabs>
              <w:jc w:val="center"/>
              <w:rPr>
                <w:color w:val="000000"/>
                <w:szCs w:val="22"/>
              </w:rPr>
            </w:pPr>
            <w:r w:rsidRPr="00885125">
              <w:rPr>
                <w:color w:val="000000"/>
                <w:szCs w:val="22"/>
              </w:rPr>
              <w:t>4</w:t>
            </w:r>
          </w:p>
        </w:tc>
        <w:tc>
          <w:tcPr>
            <w:tcW w:w="1526" w:type="dxa"/>
          </w:tcPr>
          <w:p w14:paraId="4FF37340" w14:textId="77777777" w:rsidR="00165662" w:rsidRPr="00885125" w:rsidRDefault="00165662" w:rsidP="004266BD">
            <w:pPr>
              <w:tabs>
                <w:tab w:val="left" w:pos="567"/>
              </w:tabs>
              <w:jc w:val="center"/>
              <w:rPr>
                <w:color w:val="000000"/>
                <w:szCs w:val="22"/>
              </w:rPr>
            </w:pPr>
            <w:r w:rsidRPr="00885125">
              <w:rPr>
                <w:color w:val="000000"/>
                <w:szCs w:val="22"/>
              </w:rPr>
              <w:t>37</w:t>
            </w:r>
            <w:r w:rsidRPr="00885125">
              <w:rPr>
                <w:color w:val="000000"/>
                <w:szCs w:val="22"/>
                <w:vertAlign w:val="superscript"/>
              </w:rPr>
              <w:t>b</w:t>
            </w:r>
          </w:p>
        </w:tc>
      </w:tr>
      <w:tr w:rsidR="00165662" w:rsidRPr="00885125" w14:paraId="35B48854" w14:textId="77777777" w:rsidTr="004266BD">
        <w:trPr>
          <w:cantSplit/>
          <w:jc w:val="center"/>
        </w:trPr>
        <w:tc>
          <w:tcPr>
            <w:tcW w:w="2938" w:type="dxa"/>
          </w:tcPr>
          <w:p w14:paraId="195995E1" w14:textId="77777777" w:rsidR="00165662" w:rsidRPr="00885125" w:rsidRDefault="00165662" w:rsidP="004266BD">
            <w:pPr>
              <w:pStyle w:val="table"/>
              <w:tabs>
                <w:tab w:val="left" w:pos="567"/>
              </w:tabs>
              <w:spacing w:line="240" w:lineRule="auto"/>
              <w:rPr>
                <w:color w:val="000000"/>
                <w:sz w:val="22"/>
                <w:szCs w:val="22"/>
                <w:lang w:val="en-GB"/>
              </w:rPr>
            </w:pPr>
          </w:p>
        </w:tc>
        <w:tc>
          <w:tcPr>
            <w:tcW w:w="1440" w:type="dxa"/>
          </w:tcPr>
          <w:p w14:paraId="1CD797AE" w14:textId="77777777" w:rsidR="00165662" w:rsidRPr="00885125" w:rsidRDefault="00165662" w:rsidP="004266BD">
            <w:pPr>
              <w:tabs>
                <w:tab w:val="left" w:pos="567"/>
              </w:tabs>
              <w:jc w:val="center"/>
              <w:rPr>
                <w:color w:val="000000"/>
                <w:szCs w:val="22"/>
              </w:rPr>
            </w:pPr>
          </w:p>
        </w:tc>
        <w:tc>
          <w:tcPr>
            <w:tcW w:w="1526" w:type="dxa"/>
          </w:tcPr>
          <w:p w14:paraId="15E2B7DE" w14:textId="77777777" w:rsidR="00165662" w:rsidRPr="00885125" w:rsidRDefault="00165662" w:rsidP="004266BD">
            <w:pPr>
              <w:tabs>
                <w:tab w:val="left" w:pos="567"/>
              </w:tabs>
              <w:jc w:val="center"/>
              <w:rPr>
                <w:color w:val="000000"/>
                <w:szCs w:val="22"/>
              </w:rPr>
            </w:pPr>
          </w:p>
        </w:tc>
      </w:tr>
      <w:tr w:rsidR="00165662" w:rsidRPr="00885125" w14:paraId="5AC6413F" w14:textId="77777777" w:rsidTr="004266BD">
        <w:trPr>
          <w:cantSplit/>
          <w:jc w:val="center"/>
        </w:trPr>
        <w:tc>
          <w:tcPr>
            <w:tcW w:w="2938" w:type="dxa"/>
          </w:tcPr>
          <w:p w14:paraId="69DEDFB2" w14:textId="77777777" w:rsidR="00165662" w:rsidRPr="00885125" w:rsidRDefault="00165662" w:rsidP="004266BD">
            <w:pPr>
              <w:tabs>
                <w:tab w:val="left" w:pos="567"/>
              </w:tabs>
              <w:rPr>
                <w:b/>
                <w:color w:val="000000"/>
                <w:szCs w:val="22"/>
              </w:rPr>
            </w:pPr>
            <w:r w:rsidRPr="00885125">
              <w:rPr>
                <w:b/>
                <w:color w:val="000000"/>
                <w:szCs w:val="22"/>
              </w:rPr>
              <w:t xml:space="preserve">  ACR 70</w:t>
            </w:r>
          </w:p>
        </w:tc>
        <w:tc>
          <w:tcPr>
            <w:tcW w:w="1440" w:type="dxa"/>
          </w:tcPr>
          <w:p w14:paraId="2638A00F" w14:textId="77777777" w:rsidR="00165662" w:rsidRPr="00885125" w:rsidRDefault="00165662" w:rsidP="004266BD">
            <w:pPr>
              <w:tabs>
                <w:tab w:val="left" w:pos="567"/>
              </w:tabs>
              <w:jc w:val="center"/>
              <w:rPr>
                <w:b/>
                <w:color w:val="000000"/>
                <w:szCs w:val="22"/>
              </w:rPr>
            </w:pPr>
          </w:p>
        </w:tc>
        <w:tc>
          <w:tcPr>
            <w:tcW w:w="1526" w:type="dxa"/>
          </w:tcPr>
          <w:p w14:paraId="6561249B" w14:textId="77777777" w:rsidR="00165662" w:rsidRPr="00885125" w:rsidRDefault="00165662" w:rsidP="004266BD">
            <w:pPr>
              <w:tabs>
                <w:tab w:val="left" w:pos="567"/>
              </w:tabs>
              <w:jc w:val="center"/>
              <w:rPr>
                <w:b/>
                <w:color w:val="000000"/>
                <w:szCs w:val="22"/>
              </w:rPr>
            </w:pPr>
          </w:p>
        </w:tc>
      </w:tr>
      <w:tr w:rsidR="00165662" w:rsidRPr="00885125" w14:paraId="4A7C4B56" w14:textId="77777777" w:rsidTr="004266BD">
        <w:trPr>
          <w:cantSplit/>
          <w:jc w:val="center"/>
        </w:trPr>
        <w:tc>
          <w:tcPr>
            <w:tcW w:w="2938" w:type="dxa"/>
          </w:tcPr>
          <w:p w14:paraId="02C20028" w14:textId="77777777" w:rsidR="00165662" w:rsidRPr="00885125" w:rsidRDefault="00165662" w:rsidP="004266BD">
            <w:pPr>
              <w:tabs>
                <w:tab w:val="left" w:pos="567"/>
              </w:tabs>
              <w:rPr>
                <w:color w:val="000000"/>
                <w:szCs w:val="22"/>
              </w:rPr>
            </w:pPr>
            <w:r w:rsidRPr="00885125">
              <w:rPr>
                <w:color w:val="000000"/>
                <w:szCs w:val="22"/>
              </w:rPr>
              <w:t xml:space="preserve">     Month 3</w:t>
            </w:r>
          </w:p>
        </w:tc>
        <w:tc>
          <w:tcPr>
            <w:tcW w:w="1440" w:type="dxa"/>
            <w:tcBorders>
              <w:left w:val="nil"/>
            </w:tcBorders>
          </w:tcPr>
          <w:p w14:paraId="678CB214" w14:textId="77777777" w:rsidR="00165662" w:rsidRPr="00885125" w:rsidRDefault="00165662" w:rsidP="004266BD">
            <w:pPr>
              <w:tabs>
                <w:tab w:val="left" w:pos="567"/>
              </w:tabs>
              <w:jc w:val="center"/>
              <w:rPr>
                <w:color w:val="000000"/>
                <w:szCs w:val="22"/>
              </w:rPr>
            </w:pPr>
            <w:r w:rsidRPr="00885125">
              <w:rPr>
                <w:color w:val="000000"/>
                <w:szCs w:val="22"/>
              </w:rPr>
              <w:t>0</w:t>
            </w:r>
          </w:p>
        </w:tc>
        <w:tc>
          <w:tcPr>
            <w:tcW w:w="1526" w:type="dxa"/>
          </w:tcPr>
          <w:p w14:paraId="1B98A846" w14:textId="77777777" w:rsidR="00165662" w:rsidRPr="00885125" w:rsidRDefault="00165662" w:rsidP="004266BD">
            <w:pPr>
              <w:tabs>
                <w:tab w:val="left" w:pos="567"/>
              </w:tabs>
              <w:jc w:val="center"/>
              <w:rPr>
                <w:color w:val="000000"/>
                <w:szCs w:val="22"/>
              </w:rPr>
            </w:pPr>
            <w:r w:rsidRPr="00885125">
              <w:rPr>
                <w:color w:val="000000"/>
                <w:szCs w:val="22"/>
              </w:rPr>
              <w:t>11</w:t>
            </w:r>
            <w:r w:rsidRPr="00885125">
              <w:rPr>
                <w:color w:val="000000"/>
                <w:szCs w:val="22"/>
                <w:vertAlign w:val="superscript"/>
              </w:rPr>
              <w:t>b</w:t>
            </w:r>
          </w:p>
        </w:tc>
      </w:tr>
      <w:tr w:rsidR="00165662" w:rsidRPr="00885125" w14:paraId="1A331108" w14:textId="77777777" w:rsidTr="004266BD">
        <w:trPr>
          <w:cantSplit/>
          <w:jc w:val="center"/>
        </w:trPr>
        <w:tc>
          <w:tcPr>
            <w:tcW w:w="2938" w:type="dxa"/>
          </w:tcPr>
          <w:p w14:paraId="1D630E24" w14:textId="77777777" w:rsidR="00165662" w:rsidRPr="00885125" w:rsidRDefault="00165662" w:rsidP="004266BD">
            <w:pPr>
              <w:tabs>
                <w:tab w:val="left" w:pos="567"/>
              </w:tabs>
              <w:rPr>
                <w:color w:val="000000"/>
                <w:szCs w:val="22"/>
              </w:rPr>
            </w:pPr>
            <w:r w:rsidRPr="00885125">
              <w:rPr>
                <w:color w:val="000000"/>
                <w:szCs w:val="22"/>
              </w:rPr>
              <w:t xml:space="preserve">     Month 6</w:t>
            </w:r>
          </w:p>
        </w:tc>
        <w:tc>
          <w:tcPr>
            <w:tcW w:w="1440" w:type="dxa"/>
            <w:tcBorders>
              <w:left w:val="nil"/>
            </w:tcBorders>
          </w:tcPr>
          <w:p w14:paraId="7C224421" w14:textId="77777777" w:rsidR="00165662" w:rsidRPr="00885125" w:rsidRDefault="00165662" w:rsidP="004266BD">
            <w:pPr>
              <w:tabs>
                <w:tab w:val="left" w:pos="567"/>
              </w:tabs>
              <w:jc w:val="center"/>
              <w:rPr>
                <w:color w:val="000000"/>
                <w:szCs w:val="22"/>
              </w:rPr>
            </w:pPr>
            <w:r w:rsidRPr="00885125">
              <w:rPr>
                <w:color w:val="000000"/>
                <w:szCs w:val="22"/>
              </w:rPr>
              <w:t>1</w:t>
            </w:r>
          </w:p>
        </w:tc>
        <w:tc>
          <w:tcPr>
            <w:tcW w:w="1526" w:type="dxa"/>
          </w:tcPr>
          <w:p w14:paraId="499CAA03" w14:textId="77777777" w:rsidR="00165662" w:rsidRPr="00885125" w:rsidRDefault="00165662" w:rsidP="004266BD">
            <w:pPr>
              <w:tabs>
                <w:tab w:val="left" w:pos="567"/>
              </w:tabs>
              <w:jc w:val="center"/>
              <w:rPr>
                <w:color w:val="000000"/>
                <w:szCs w:val="22"/>
              </w:rPr>
            </w:pPr>
            <w:r w:rsidRPr="00885125">
              <w:rPr>
                <w:color w:val="000000"/>
                <w:szCs w:val="22"/>
              </w:rPr>
              <w:t>9</w:t>
            </w:r>
            <w:r w:rsidRPr="00885125">
              <w:rPr>
                <w:color w:val="000000"/>
                <w:szCs w:val="22"/>
                <w:vertAlign w:val="superscript"/>
              </w:rPr>
              <w:t>c</w:t>
            </w:r>
          </w:p>
        </w:tc>
      </w:tr>
      <w:tr w:rsidR="00165662" w:rsidRPr="00885125" w14:paraId="6D5CCF55" w14:textId="77777777" w:rsidTr="004266BD">
        <w:trPr>
          <w:cantSplit/>
          <w:jc w:val="center"/>
        </w:trPr>
        <w:tc>
          <w:tcPr>
            <w:tcW w:w="2938" w:type="dxa"/>
          </w:tcPr>
          <w:p w14:paraId="34210E83" w14:textId="77777777" w:rsidR="00165662" w:rsidRPr="00885125" w:rsidRDefault="00165662" w:rsidP="004266BD">
            <w:pPr>
              <w:tabs>
                <w:tab w:val="left" w:pos="567"/>
              </w:tabs>
              <w:rPr>
                <w:b/>
                <w:color w:val="000000"/>
                <w:szCs w:val="22"/>
                <w:u w:val="single"/>
              </w:rPr>
            </w:pPr>
          </w:p>
        </w:tc>
        <w:tc>
          <w:tcPr>
            <w:tcW w:w="1440" w:type="dxa"/>
          </w:tcPr>
          <w:p w14:paraId="733690AD" w14:textId="77777777" w:rsidR="00165662" w:rsidRPr="00885125" w:rsidRDefault="00165662" w:rsidP="004266BD">
            <w:pPr>
              <w:tabs>
                <w:tab w:val="left" w:pos="567"/>
              </w:tabs>
              <w:jc w:val="center"/>
              <w:rPr>
                <w:b/>
                <w:color w:val="000000"/>
                <w:szCs w:val="22"/>
              </w:rPr>
            </w:pPr>
          </w:p>
        </w:tc>
        <w:tc>
          <w:tcPr>
            <w:tcW w:w="1526" w:type="dxa"/>
          </w:tcPr>
          <w:p w14:paraId="0F593BEE" w14:textId="77777777" w:rsidR="00165662" w:rsidRPr="00885125" w:rsidRDefault="00165662" w:rsidP="004266BD">
            <w:pPr>
              <w:tabs>
                <w:tab w:val="left" w:pos="567"/>
              </w:tabs>
              <w:jc w:val="center"/>
              <w:rPr>
                <w:b/>
                <w:color w:val="000000"/>
                <w:szCs w:val="22"/>
              </w:rPr>
            </w:pPr>
          </w:p>
        </w:tc>
      </w:tr>
      <w:tr w:rsidR="00165662" w:rsidRPr="00885125" w14:paraId="0633EE3A" w14:textId="77777777" w:rsidTr="004266BD">
        <w:trPr>
          <w:cantSplit/>
          <w:jc w:val="center"/>
        </w:trPr>
        <w:tc>
          <w:tcPr>
            <w:tcW w:w="2938" w:type="dxa"/>
          </w:tcPr>
          <w:p w14:paraId="1C8AE0B9" w14:textId="77777777" w:rsidR="00165662" w:rsidRPr="00885125" w:rsidRDefault="00165662" w:rsidP="004266BD">
            <w:pPr>
              <w:tabs>
                <w:tab w:val="left" w:pos="567"/>
              </w:tabs>
              <w:rPr>
                <w:b/>
                <w:color w:val="000000"/>
                <w:szCs w:val="22"/>
              </w:rPr>
            </w:pPr>
            <w:r w:rsidRPr="00885125">
              <w:rPr>
                <w:b/>
                <w:color w:val="000000"/>
                <w:szCs w:val="22"/>
              </w:rPr>
              <w:t xml:space="preserve">  PsARC</w:t>
            </w:r>
          </w:p>
        </w:tc>
        <w:tc>
          <w:tcPr>
            <w:tcW w:w="1440" w:type="dxa"/>
          </w:tcPr>
          <w:p w14:paraId="16DBE1F7" w14:textId="77777777" w:rsidR="00165662" w:rsidRPr="00885125" w:rsidRDefault="00165662" w:rsidP="004266BD">
            <w:pPr>
              <w:tabs>
                <w:tab w:val="left" w:pos="567"/>
              </w:tabs>
              <w:jc w:val="center"/>
              <w:rPr>
                <w:b/>
                <w:color w:val="000000"/>
                <w:szCs w:val="22"/>
              </w:rPr>
            </w:pPr>
          </w:p>
        </w:tc>
        <w:tc>
          <w:tcPr>
            <w:tcW w:w="1526" w:type="dxa"/>
          </w:tcPr>
          <w:p w14:paraId="0C788285" w14:textId="77777777" w:rsidR="00165662" w:rsidRPr="00885125" w:rsidRDefault="00165662" w:rsidP="004266BD">
            <w:pPr>
              <w:tabs>
                <w:tab w:val="left" w:pos="567"/>
              </w:tabs>
              <w:jc w:val="center"/>
              <w:rPr>
                <w:b/>
                <w:color w:val="000000"/>
                <w:szCs w:val="22"/>
              </w:rPr>
            </w:pPr>
          </w:p>
        </w:tc>
      </w:tr>
      <w:tr w:rsidR="00165662" w:rsidRPr="00885125" w14:paraId="53886133" w14:textId="77777777" w:rsidTr="004266BD">
        <w:trPr>
          <w:cantSplit/>
          <w:jc w:val="center"/>
        </w:trPr>
        <w:tc>
          <w:tcPr>
            <w:tcW w:w="2938" w:type="dxa"/>
          </w:tcPr>
          <w:p w14:paraId="1146EC9B" w14:textId="77777777" w:rsidR="00165662" w:rsidRPr="00885125" w:rsidRDefault="00165662" w:rsidP="004266BD">
            <w:pPr>
              <w:tabs>
                <w:tab w:val="left" w:pos="567"/>
              </w:tabs>
              <w:rPr>
                <w:color w:val="000000"/>
                <w:szCs w:val="22"/>
              </w:rPr>
            </w:pPr>
            <w:r w:rsidRPr="00885125">
              <w:rPr>
                <w:color w:val="000000"/>
                <w:szCs w:val="22"/>
              </w:rPr>
              <w:t xml:space="preserve">     Month 3</w:t>
            </w:r>
          </w:p>
        </w:tc>
        <w:tc>
          <w:tcPr>
            <w:tcW w:w="1440" w:type="dxa"/>
          </w:tcPr>
          <w:p w14:paraId="68EFBF5D" w14:textId="77777777" w:rsidR="00165662" w:rsidRPr="00885125" w:rsidRDefault="00165662" w:rsidP="004266BD">
            <w:pPr>
              <w:tabs>
                <w:tab w:val="left" w:pos="567"/>
              </w:tabs>
              <w:jc w:val="center"/>
              <w:rPr>
                <w:color w:val="000000"/>
                <w:szCs w:val="22"/>
              </w:rPr>
            </w:pPr>
            <w:r w:rsidRPr="00885125">
              <w:rPr>
                <w:color w:val="000000"/>
                <w:szCs w:val="22"/>
              </w:rPr>
              <w:t>31</w:t>
            </w:r>
          </w:p>
        </w:tc>
        <w:tc>
          <w:tcPr>
            <w:tcW w:w="1526" w:type="dxa"/>
          </w:tcPr>
          <w:p w14:paraId="508D3072" w14:textId="77777777" w:rsidR="00165662" w:rsidRPr="00885125" w:rsidRDefault="00165662" w:rsidP="004266BD">
            <w:pPr>
              <w:tabs>
                <w:tab w:val="left" w:pos="567"/>
              </w:tabs>
              <w:jc w:val="center"/>
              <w:rPr>
                <w:color w:val="000000"/>
                <w:szCs w:val="22"/>
              </w:rPr>
            </w:pPr>
            <w:r w:rsidRPr="00885125">
              <w:rPr>
                <w:color w:val="000000"/>
                <w:szCs w:val="22"/>
              </w:rPr>
              <w:t>72</w:t>
            </w:r>
            <w:r w:rsidRPr="00885125">
              <w:rPr>
                <w:color w:val="000000"/>
                <w:szCs w:val="22"/>
                <w:vertAlign w:val="superscript"/>
              </w:rPr>
              <w:t>b</w:t>
            </w:r>
          </w:p>
        </w:tc>
      </w:tr>
      <w:tr w:rsidR="00165662" w:rsidRPr="00885125" w14:paraId="7DF3195B" w14:textId="77777777" w:rsidTr="004266BD">
        <w:trPr>
          <w:cantSplit/>
          <w:jc w:val="center"/>
        </w:trPr>
        <w:tc>
          <w:tcPr>
            <w:tcW w:w="2938" w:type="dxa"/>
          </w:tcPr>
          <w:p w14:paraId="3205CEEC" w14:textId="77777777" w:rsidR="00165662" w:rsidRPr="00885125" w:rsidRDefault="00165662" w:rsidP="004266BD">
            <w:pPr>
              <w:tabs>
                <w:tab w:val="left" w:pos="567"/>
              </w:tabs>
              <w:rPr>
                <w:color w:val="000000"/>
                <w:szCs w:val="22"/>
              </w:rPr>
            </w:pPr>
            <w:r w:rsidRPr="00885125">
              <w:rPr>
                <w:color w:val="000000"/>
                <w:szCs w:val="22"/>
              </w:rPr>
              <w:t xml:space="preserve">     Month 6</w:t>
            </w:r>
          </w:p>
        </w:tc>
        <w:tc>
          <w:tcPr>
            <w:tcW w:w="1440" w:type="dxa"/>
          </w:tcPr>
          <w:p w14:paraId="23E01511" w14:textId="77777777" w:rsidR="00165662" w:rsidRPr="00885125" w:rsidRDefault="00165662" w:rsidP="004266BD">
            <w:pPr>
              <w:tabs>
                <w:tab w:val="left" w:pos="567"/>
              </w:tabs>
              <w:jc w:val="center"/>
              <w:rPr>
                <w:color w:val="000000"/>
                <w:szCs w:val="22"/>
              </w:rPr>
            </w:pPr>
            <w:r w:rsidRPr="00885125">
              <w:rPr>
                <w:color w:val="000000"/>
                <w:szCs w:val="22"/>
              </w:rPr>
              <w:t>23</w:t>
            </w:r>
          </w:p>
        </w:tc>
        <w:tc>
          <w:tcPr>
            <w:tcW w:w="1526" w:type="dxa"/>
          </w:tcPr>
          <w:p w14:paraId="66950524" w14:textId="77777777" w:rsidR="00165662" w:rsidRPr="00885125" w:rsidRDefault="00165662" w:rsidP="004266BD">
            <w:pPr>
              <w:tabs>
                <w:tab w:val="left" w:pos="567"/>
              </w:tabs>
              <w:jc w:val="center"/>
              <w:rPr>
                <w:color w:val="000000"/>
                <w:szCs w:val="22"/>
              </w:rPr>
            </w:pPr>
            <w:r w:rsidRPr="00885125">
              <w:rPr>
                <w:color w:val="000000"/>
                <w:szCs w:val="22"/>
              </w:rPr>
              <w:t>70</w:t>
            </w:r>
            <w:r w:rsidRPr="00885125">
              <w:rPr>
                <w:color w:val="000000"/>
                <w:szCs w:val="22"/>
                <w:vertAlign w:val="superscript"/>
              </w:rPr>
              <w:t>b</w:t>
            </w:r>
          </w:p>
        </w:tc>
      </w:tr>
      <w:tr w:rsidR="00165662" w:rsidRPr="00885125" w14:paraId="7D38BAEA" w14:textId="77777777" w:rsidTr="004266BD">
        <w:trPr>
          <w:cantSplit/>
          <w:jc w:val="center"/>
        </w:trPr>
        <w:tc>
          <w:tcPr>
            <w:tcW w:w="5904" w:type="dxa"/>
            <w:gridSpan w:val="3"/>
            <w:tcBorders>
              <w:top w:val="single" w:sz="4" w:space="0" w:color="auto"/>
            </w:tcBorders>
          </w:tcPr>
          <w:p w14:paraId="7220ABBF" w14:textId="77777777" w:rsidR="00165662" w:rsidRPr="00885125" w:rsidRDefault="00165662" w:rsidP="004266BD">
            <w:pPr>
              <w:tabs>
                <w:tab w:val="left" w:pos="567"/>
              </w:tabs>
              <w:ind w:left="139"/>
              <w:rPr>
                <w:color w:val="000000"/>
                <w:szCs w:val="22"/>
              </w:rPr>
            </w:pPr>
            <w:r w:rsidRPr="00885125">
              <w:rPr>
                <w:color w:val="000000"/>
                <w:szCs w:val="22"/>
              </w:rPr>
              <w:t>a: 25 mg Enbrel SC twice weekly</w:t>
            </w:r>
          </w:p>
          <w:p w14:paraId="6A69A99B" w14:textId="77777777" w:rsidR="00165662" w:rsidRPr="00885125" w:rsidRDefault="00165662" w:rsidP="004266BD">
            <w:pPr>
              <w:tabs>
                <w:tab w:val="left" w:pos="567"/>
              </w:tabs>
              <w:ind w:left="139"/>
              <w:rPr>
                <w:color w:val="000000"/>
                <w:szCs w:val="22"/>
                <w:lang w:val="sv-SE"/>
              </w:rPr>
            </w:pPr>
            <w:r w:rsidRPr="00885125">
              <w:rPr>
                <w:color w:val="000000"/>
                <w:szCs w:val="22"/>
                <w:lang w:val="sv-SE"/>
              </w:rPr>
              <w:t>b: p &lt; 0.001, Enbrel vs. placebo</w:t>
            </w:r>
          </w:p>
          <w:p w14:paraId="729C9CD0" w14:textId="77777777" w:rsidR="00165662" w:rsidRPr="00885125" w:rsidRDefault="00165662" w:rsidP="004266BD">
            <w:pPr>
              <w:tabs>
                <w:tab w:val="left" w:pos="567"/>
              </w:tabs>
              <w:ind w:left="139"/>
              <w:rPr>
                <w:color w:val="000000"/>
                <w:szCs w:val="22"/>
                <w:lang w:val="sv-SE"/>
              </w:rPr>
            </w:pPr>
            <w:r w:rsidRPr="00885125">
              <w:rPr>
                <w:color w:val="000000"/>
                <w:szCs w:val="22"/>
                <w:lang w:val="sv-SE"/>
              </w:rPr>
              <w:t>c: p &lt; 0.01, Enbrel vs. placebo</w:t>
            </w:r>
          </w:p>
        </w:tc>
      </w:tr>
    </w:tbl>
    <w:p w14:paraId="04679DD2" w14:textId="77777777" w:rsidR="00165662" w:rsidRPr="00885125" w:rsidRDefault="00165662" w:rsidP="00165662">
      <w:pPr>
        <w:tabs>
          <w:tab w:val="left" w:pos="567"/>
        </w:tabs>
        <w:rPr>
          <w:color w:val="000000"/>
          <w:szCs w:val="22"/>
          <w:lang w:val="sv-SE"/>
        </w:rPr>
      </w:pPr>
    </w:p>
    <w:p w14:paraId="161E29AE" w14:textId="77777777" w:rsidR="00165662" w:rsidRPr="00885125" w:rsidRDefault="00165662" w:rsidP="00165662">
      <w:pPr>
        <w:tabs>
          <w:tab w:val="left" w:pos="567"/>
        </w:tabs>
        <w:rPr>
          <w:color w:val="000000"/>
          <w:szCs w:val="22"/>
        </w:rPr>
      </w:pPr>
      <w:r w:rsidRPr="00885125">
        <w:rPr>
          <w:color w:val="000000"/>
          <w:szCs w:val="22"/>
        </w:rPr>
        <w:t>Among patients with psoriatic arthritis who received Enbrel, the clinical responses were apparent at the time of the first visit (4 weeks) and were maintained through 6 months of therapy. Enbrel was significantly better than placebo in all measures of disease activity (p</w:t>
      </w:r>
      <w:r>
        <w:rPr>
          <w:color w:val="000000"/>
          <w:szCs w:val="22"/>
        </w:rPr>
        <w:t> </w:t>
      </w:r>
      <w:r w:rsidRPr="00885125">
        <w:rPr>
          <w:color w:val="000000"/>
          <w:szCs w:val="22"/>
        </w:rPr>
        <w:t>&lt;</w:t>
      </w:r>
      <w:r>
        <w:rPr>
          <w:color w:val="000000"/>
          <w:szCs w:val="22"/>
        </w:rPr>
        <w:t> </w:t>
      </w:r>
      <w:r w:rsidRPr="00885125">
        <w:rPr>
          <w:color w:val="000000"/>
          <w:szCs w:val="22"/>
        </w:rPr>
        <w:t xml:space="preserve">0.001), and responses were similar with and without concomitant methotrexate therapy. Quality of life in psoriatic arthritis patients was assessed at every timepoint using the disability index of the HAQ. The disability index </w:t>
      </w:r>
      <w:r w:rsidRPr="00885125">
        <w:rPr>
          <w:color w:val="000000"/>
          <w:szCs w:val="22"/>
        </w:rPr>
        <w:lastRenderedPageBreak/>
        <w:t xml:space="preserve">score was significantly improved at all timepoints in psoriatic arthritis patients treated with Enbrel, relative to placebo (p &lt; 0.001). </w:t>
      </w:r>
    </w:p>
    <w:p w14:paraId="1E31A805" w14:textId="77777777" w:rsidR="00165662" w:rsidRPr="00885125" w:rsidRDefault="00165662" w:rsidP="00165662">
      <w:pPr>
        <w:tabs>
          <w:tab w:val="left" w:pos="567"/>
        </w:tabs>
        <w:rPr>
          <w:bCs/>
          <w:color w:val="000000"/>
          <w:szCs w:val="22"/>
        </w:rPr>
      </w:pPr>
    </w:p>
    <w:p w14:paraId="720776F2" w14:textId="77777777" w:rsidR="00165662" w:rsidRPr="00885125" w:rsidRDefault="00165662" w:rsidP="00165662">
      <w:pPr>
        <w:pStyle w:val="BodyText"/>
        <w:rPr>
          <w:b w:val="0"/>
          <w:bCs/>
          <w:i w:val="0"/>
          <w:color w:val="000000"/>
          <w:szCs w:val="22"/>
        </w:rPr>
      </w:pPr>
      <w:r w:rsidRPr="00885125">
        <w:rPr>
          <w:b w:val="0"/>
          <w:bCs/>
          <w:i w:val="0"/>
          <w:color w:val="000000"/>
          <w:szCs w:val="22"/>
        </w:rPr>
        <w:t xml:space="preserve">Radiographic changes were assessed in the psoriatic arthritis study. Radiographs of hands and wrists were obtained at baseline and months 6, 12, and 24. The modified TSS at 12 months is presented in the Table below. In an analysis in which all patients who dropped out of the study for any reason were considered to have progressed, the percentage of patients without progression (TSS change ≤ 0.5) at 12 months was higher in the Enbrel group compared with the placebo group (73% vs. 47%, respectively, p ≤ 0.001). The effect of Enbrel on radiographic progression was maintained in patients who continued on treatment during the second year. The slowing of peripheral joint damage was observed in patients with polyarticular symmetrical joint involvement.  </w:t>
      </w:r>
    </w:p>
    <w:p w14:paraId="236B056C" w14:textId="77777777" w:rsidR="00165662" w:rsidRPr="00885125" w:rsidRDefault="00165662" w:rsidP="00165662">
      <w:pPr>
        <w:pStyle w:val="BodyText"/>
        <w:rPr>
          <w:b w:val="0"/>
          <w:bCs/>
          <w:i w:val="0"/>
          <w:color w:val="000000"/>
          <w:szCs w:val="22"/>
        </w:rPr>
      </w:pPr>
    </w:p>
    <w:tbl>
      <w:tblPr>
        <w:tblW w:w="9576" w:type="dxa"/>
        <w:tblInd w:w="108" w:type="dxa"/>
        <w:tblLook w:val="0000" w:firstRow="0" w:lastRow="0" w:firstColumn="0" w:lastColumn="0" w:noHBand="0" w:noVBand="0"/>
      </w:tblPr>
      <w:tblGrid>
        <w:gridCol w:w="3594"/>
        <w:gridCol w:w="2952"/>
        <w:gridCol w:w="3030"/>
      </w:tblGrid>
      <w:tr w:rsidR="00165662" w:rsidRPr="00885125" w14:paraId="4C2C104E" w14:textId="77777777" w:rsidTr="004266BD">
        <w:trPr>
          <w:cantSplit/>
        </w:trPr>
        <w:tc>
          <w:tcPr>
            <w:tcW w:w="9576" w:type="dxa"/>
            <w:gridSpan w:val="3"/>
          </w:tcPr>
          <w:p w14:paraId="5BBBBC1A" w14:textId="77777777" w:rsidR="00165662" w:rsidRPr="00885125" w:rsidRDefault="00165662" w:rsidP="004266BD">
            <w:pPr>
              <w:pStyle w:val="Appendix"/>
              <w:spacing w:after="0"/>
              <w:jc w:val="center"/>
              <w:rPr>
                <w:rFonts w:ascii="Times New Roman" w:hAnsi="Times New Roman"/>
                <w:bCs/>
                <w:color w:val="000000"/>
                <w:sz w:val="22"/>
                <w:szCs w:val="22"/>
              </w:rPr>
            </w:pPr>
            <w:r w:rsidRPr="00885125">
              <w:rPr>
                <w:rFonts w:ascii="Times New Roman" w:hAnsi="Times New Roman"/>
                <w:bCs/>
                <w:caps w:val="0"/>
                <w:color w:val="000000"/>
                <w:sz w:val="22"/>
                <w:szCs w:val="22"/>
              </w:rPr>
              <w:t>Mean (SE) Annualized Change from Baseline in Total Sharp Score</w:t>
            </w:r>
          </w:p>
        </w:tc>
      </w:tr>
      <w:tr w:rsidR="00165662" w:rsidRPr="00885125" w14:paraId="2A8C4205" w14:textId="77777777" w:rsidTr="004266BD">
        <w:tc>
          <w:tcPr>
            <w:tcW w:w="3594" w:type="dxa"/>
            <w:tcBorders>
              <w:top w:val="single" w:sz="4" w:space="0" w:color="auto"/>
            </w:tcBorders>
          </w:tcPr>
          <w:p w14:paraId="517A5887" w14:textId="77777777" w:rsidR="00165662" w:rsidRPr="00885125" w:rsidRDefault="00165662" w:rsidP="004266BD">
            <w:pPr>
              <w:pStyle w:val="Caption"/>
              <w:spacing w:after="0"/>
              <w:rPr>
                <w:rFonts w:ascii="Times New Roman" w:hAnsi="Times New Roman"/>
                <w:b w:val="0"/>
                <w:bCs/>
                <w:color w:val="000000"/>
                <w:sz w:val="22"/>
                <w:szCs w:val="22"/>
                <w:lang w:eastAsia="en-US"/>
              </w:rPr>
            </w:pPr>
          </w:p>
        </w:tc>
        <w:tc>
          <w:tcPr>
            <w:tcW w:w="2952" w:type="dxa"/>
            <w:tcBorders>
              <w:top w:val="single" w:sz="4" w:space="0" w:color="auto"/>
            </w:tcBorders>
          </w:tcPr>
          <w:p w14:paraId="5DA304DD" w14:textId="77777777" w:rsidR="00165662" w:rsidRPr="00885125" w:rsidRDefault="00165662" w:rsidP="004266BD">
            <w:pPr>
              <w:pStyle w:val="Caption"/>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Placebo</w:t>
            </w:r>
          </w:p>
        </w:tc>
        <w:tc>
          <w:tcPr>
            <w:tcW w:w="3030" w:type="dxa"/>
            <w:tcBorders>
              <w:top w:val="single" w:sz="4" w:space="0" w:color="auto"/>
            </w:tcBorders>
          </w:tcPr>
          <w:p w14:paraId="51FE799C" w14:textId="77777777" w:rsidR="00165662" w:rsidRPr="00885125" w:rsidRDefault="00165662" w:rsidP="004266BD">
            <w:pPr>
              <w:pStyle w:val="Caption"/>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Etanercept</w:t>
            </w:r>
          </w:p>
        </w:tc>
      </w:tr>
      <w:tr w:rsidR="00165662" w:rsidRPr="00885125" w14:paraId="22F499CB" w14:textId="77777777" w:rsidTr="004266BD">
        <w:tc>
          <w:tcPr>
            <w:tcW w:w="3594" w:type="dxa"/>
            <w:tcBorders>
              <w:bottom w:val="single" w:sz="4" w:space="0" w:color="auto"/>
            </w:tcBorders>
          </w:tcPr>
          <w:p w14:paraId="61CD8651" w14:textId="77777777" w:rsidR="00165662" w:rsidRPr="00885125" w:rsidRDefault="00165662" w:rsidP="004266BD">
            <w:pPr>
              <w:pStyle w:val="Caption"/>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Time</w:t>
            </w:r>
          </w:p>
        </w:tc>
        <w:tc>
          <w:tcPr>
            <w:tcW w:w="2952" w:type="dxa"/>
            <w:tcBorders>
              <w:bottom w:val="single" w:sz="4" w:space="0" w:color="auto"/>
            </w:tcBorders>
          </w:tcPr>
          <w:p w14:paraId="24A6BCBA" w14:textId="77777777" w:rsidR="00165662" w:rsidRPr="00885125" w:rsidRDefault="00165662" w:rsidP="004266BD">
            <w:pPr>
              <w:pStyle w:val="Caption"/>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(n = 104)</w:t>
            </w:r>
          </w:p>
        </w:tc>
        <w:tc>
          <w:tcPr>
            <w:tcW w:w="3030" w:type="dxa"/>
            <w:tcBorders>
              <w:bottom w:val="single" w:sz="4" w:space="0" w:color="auto"/>
            </w:tcBorders>
          </w:tcPr>
          <w:p w14:paraId="2BA2E33E" w14:textId="77777777" w:rsidR="00165662" w:rsidRPr="00885125" w:rsidRDefault="00165662" w:rsidP="004266BD">
            <w:pPr>
              <w:pStyle w:val="Caption"/>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(n = 101)</w:t>
            </w:r>
          </w:p>
        </w:tc>
      </w:tr>
      <w:tr w:rsidR="00165662" w:rsidRPr="00885125" w14:paraId="5B77E5E0" w14:textId="77777777" w:rsidTr="004266BD">
        <w:tc>
          <w:tcPr>
            <w:tcW w:w="3594" w:type="dxa"/>
            <w:tcBorders>
              <w:top w:val="single" w:sz="4" w:space="0" w:color="auto"/>
              <w:bottom w:val="single" w:sz="4" w:space="0" w:color="auto"/>
            </w:tcBorders>
          </w:tcPr>
          <w:p w14:paraId="1CBCB32D" w14:textId="77777777" w:rsidR="00165662" w:rsidRPr="00885125" w:rsidRDefault="00165662" w:rsidP="004266BD">
            <w:pPr>
              <w:pStyle w:val="Caption"/>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Month 12</w:t>
            </w:r>
          </w:p>
        </w:tc>
        <w:tc>
          <w:tcPr>
            <w:tcW w:w="2952" w:type="dxa"/>
            <w:tcBorders>
              <w:top w:val="single" w:sz="4" w:space="0" w:color="auto"/>
              <w:bottom w:val="single" w:sz="4" w:space="0" w:color="auto"/>
            </w:tcBorders>
          </w:tcPr>
          <w:p w14:paraId="0E328231" w14:textId="77777777" w:rsidR="00165662" w:rsidRPr="00885125" w:rsidRDefault="00165662" w:rsidP="004266BD">
            <w:pPr>
              <w:pStyle w:val="Caption"/>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t>1.00 (0.29)</w:t>
            </w:r>
          </w:p>
        </w:tc>
        <w:tc>
          <w:tcPr>
            <w:tcW w:w="3030" w:type="dxa"/>
            <w:tcBorders>
              <w:top w:val="single" w:sz="4" w:space="0" w:color="auto"/>
              <w:bottom w:val="single" w:sz="4" w:space="0" w:color="auto"/>
            </w:tcBorders>
          </w:tcPr>
          <w:p w14:paraId="42B95829" w14:textId="77777777" w:rsidR="00165662" w:rsidRPr="00885125" w:rsidRDefault="00165662" w:rsidP="004266BD">
            <w:pPr>
              <w:pStyle w:val="Caption"/>
              <w:spacing w:after="0"/>
              <w:rPr>
                <w:rFonts w:ascii="Times New Roman" w:hAnsi="Times New Roman"/>
                <w:b w:val="0"/>
                <w:bCs/>
                <w:color w:val="000000"/>
                <w:sz w:val="22"/>
                <w:szCs w:val="22"/>
                <w:lang w:eastAsia="en-US"/>
              </w:rPr>
            </w:pPr>
            <w:r w:rsidRPr="00885125">
              <w:rPr>
                <w:rFonts w:ascii="Times New Roman" w:hAnsi="Times New Roman"/>
                <w:b w:val="0"/>
                <w:bCs/>
                <w:color w:val="000000"/>
                <w:sz w:val="22"/>
                <w:szCs w:val="22"/>
                <w:lang w:eastAsia="en-US"/>
              </w:rPr>
              <w:noBreakHyphen/>
              <w:t>0.03 (0.09)</w:t>
            </w:r>
            <w:r w:rsidRPr="00885125">
              <w:rPr>
                <w:rFonts w:ascii="Times New Roman" w:hAnsi="Times New Roman"/>
                <w:b w:val="0"/>
                <w:bCs/>
                <w:color w:val="000000"/>
                <w:sz w:val="22"/>
                <w:szCs w:val="22"/>
                <w:vertAlign w:val="superscript"/>
                <w:lang w:eastAsia="en-US"/>
              </w:rPr>
              <w:t>a</w:t>
            </w:r>
          </w:p>
        </w:tc>
      </w:tr>
      <w:tr w:rsidR="00165662" w:rsidRPr="006A71AE" w14:paraId="1F296FA7" w14:textId="77777777" w:rsidTr="004266BD">
        <w:trPr>
          <w:cantSplit/>
        </w:trPr>
        <w:tc>
          <w:tcPr>
            <w:tcW w:w="9576" w:type="dxa"/>
            <w:gridSpan w:val="3"/>
            <w:tcBorders>
              <w:top w:val="single" w:sz="4" w:space="0" w:color="auto"/>
            </w:tcBorders>
          </w:tcPr>
          <w:p w14:paraId="21BA9912" w14:textId="77777777" w:rsidR="00165662" w:rsidRPr="00885125" w:rsidRDefault="00165662" w:rsidP="004266BD">
            <w:pPr>
              <w:pStyle w:val="Caption"/>
              <w:spacing w:before="0" w:after="0"/>
              <w:jc w:val="left"/>
              <w:rPr>
                <w:rFonts w:ascii="Times New Roman" w:hAnsi="Times New Roman"/>
                <w:b w:val="0"/>
                <w:bCs/>
                <w:color w:val="000000"/>
                <w:sz w:val="22"/>
                <w:szCs w:val="22"/>
                <w:lang w:val="da-DK" w:eastAsia="en-US"/>
              </w:rPr>
            </w:pPr>
            <w:r w:rsidRPr="00885125">
              <w:rPr>
                <w:rFonts w:ascii="Times New Roman" w:hAnsi="Times New Roman"/>
                <w:b w:val="0"/>
                <w:bCs/>
                <w:color w:val="000000"/>
                <w:sz w:val="22"/>
                <w:szCs w:val="22"/>
                <w:lang w:val="da-DK" w:eastAsia="en-US"/>
              </w:rPr>
              <w:t xml:space="preserve">SE = standard error.  </w:t>
            </w:r>
          </w:p>
          <w:p w14:paraId="0E8F0116" w14:textId="77777777" w:rsidR="00165662" w:rsidRPr="00885125" w:rsidRDefault="00165662" w:rsidP="004266BD">
            <w:pPr>
              <w:pStyle w:val="Caption"/>
              <w:spacing w:before="0" w:after="0"/>
              <w:jc w:val="left"/>
              <w:rPr>
                <w:rFonts w:ascii="Times New Roman" w:hAnsi="Times New Roman"/>
                <w:b w:val="0"/>
                <w:bCs/>
                <w:color w:val="000000"/>
                <w:sz w:val="22"/>
                <w:szCs w:val="22"/>
                <w:lang w:val="da-DK" w:eastAsia="en-US"/>
              </w:rPr>
            </w:pPr>
            <w:r w:rsidRPr="00885125">
              <w:rPr>
                <w:rFonts w:ascii="Times New Roman" w:hAnsi="Times New Roman"/>
                <w:b w:val="0"/>
                <w:bCs/>
                <w:color w:val="000000"/>
                <w:sz w:val="22"/>
                <w:szCs w:val="22"/>
                <w:lang w:val="da-DK" w:eastAsia="en-US"/>
              </w:rPr>
              <w:t xml:space="preserve">a. p = 0.0001.  </w:t>
            </w:r>
          </w:p>
        </w:tc>
      </w:tr>
    </w:tbl>
    <w:p w14:paraId="13AD1829" w14:textId="77777777" w:rsidR="00165662" w:rsidRPr="00885125" w:rsidRDefault="00165662" w:rsidP="00165662">
      <w:pPr>
        <w:pStyle w:val="Ascii"/>
        <w:tabs>
          <w:tab w:val="left" w:pos="567"/>
        </w:tabs>
        <w:rPr>
          <w:rFonts w:ascii="Times New Roman" w:hAnsi="Times New Roman"/>
          <w:bCs/>
          <w:color w:val="000000"/>
          <w:sz w:val="22"/>
          <w:szCs w:val="22"/>
          <w:lang w:val="da-DK"/>
        </w:rPr>
      </w:pPr>
    </w:p>
    <w:p w14:paraId="7284A319" w14:textId="77777777" w:rsidR="00165662" w:rsidRPr="00885125" w:rsidRDefault="00165662" w:rsidP="00165662">
      <w:pPr>
        <w:pStyle w:val="BodyText"/>
        <w:rPr>
          <w:b w:val="0"/>
          <w:bCs/>
          <w:i w:val="0"/>
          <w:color w:val="000000"/>
          <w:szCs w:val="22"/>
        </w:rPr>
      </w:pPr>
      <w:r w:rsidRPr="00885125">
        <w:rPr>
          <w:b w:val="0"/>
          <w:bCs/>
          <w:i w:val="0"/>
          <w:color w:val="000000"/>
          <w:szCs w:val="22"/>
        </w:rPr>
        <w:t>Enbrel treatment resulted in improvement in physical function during the double</w:t>
      </w:r>
      <w:r w:rsidRPr="00885125">
        <w:rPr>
          <w:b w:val="0"/>
          <w:bCs/>
          <w:i w:val="0"/>
          <w:color w:val="000000"/>
          <w:szCs w:val="22"/>
        </w:rPr>
        <w:noBreakHyphen/>
        <w:t>blind period, and this benefit was maintained during the longer</w:t>
      </w:r>
      <w:r w:rsidRPr="00885125">
        <w:rPr>
          <w:b w:val="0"/>
          <w:bCs/>
          <w:i w:val="0"/>
          <w:color w:val="000000"/>
          <w:szCs w:val="22"/>
        </w:rPr>
        <w:noBreakHyphen/>
        <w:t>term exposure of up to 2 years.</w:t>
      </w:r>
    </w:p>
    <w:p w14:paraId="6571FDDA" w14:textId="77777777" w:rsidR="00165662" w:rsidRPr="00885125" w:rsidRDefault="00165662" w:rsidP="00165662">
      <w:pPr>
        <w:pStyle w:val="BodyText"/>
        <w:rPr>
          <w:i w:val="0"/>
          <w:color w:val="000000"/>
          <w:szCs w:val="22"/>
        </w:rPr>
      </w:pPr>
    </w:p>
    <w:p w14:paraId="61247321" w14:textId="77777777" w:rsidR="00165662" w:rsidRPr="00885125" w:rsidRDefault="00165662" w:rsidP="00165662">
      <w:pPr>
        <w:tabs>
          <w:tab w:val="left" w:pos="567"/>
        </w:tabs>
        <w:rPr>
          <w:color w:val="000000"/>
          <w:szCs w:val="22"/>
        </w:rPr>
      </w:pPr>
      <w:r w:rsidRPr="00885125">
        <w:rPr>
          <w:color w:val="000000"/>
          <w:szCs w:val="22"/>
        </w:rPr>
        <w:t>There is insufficient evidence of the efficacy of Enbrel in patients with ankylosing spondylitis</w:t>
      </w:r>
      <w:r w:rsidRPr="00885125">
        <w:rPr>
          <w:color w:val="000000"/>
          <w:szCs w:val="22"/>
        </w:rPr>
        <w:noBreakHyphen/>
        <w:t>like and arthritis mutilans</w:t>
      </w:r>
      <w:r w:rsidRPr="00885125">
        <w:rPr>
          <w:b/>
          <w:bCs/>
          <w:color w:val="000000"/>
          <w:szCs w:val="22"/>
        </w:rPr>
        <w:t xml:space="preserve"> </w:t>
      </w:r>
      <w:r w:rsidRPr="00885125">
        <w:rPr>
          <w:color w:val="000000"/>
          <w:szCs w:val="22"/>
        </w:rPr>
        <w:t>psoriatic arthropathies due to the small number of patients studied.</w:t>
      </w:r>
    </w:p>
    <w:p w14:paraId="4E619826" w14:textId="77777777" w:rsidR="00165662" w:rsidRPr="00885125" w:rsidRDefault="00165662" w:rsidP="00165662">
      <w:pPr>
        <w:tabs>
          <w:tab w:val="left" w:pos="567"/>
        </w:tabs>
        <w:rPr>
          <w:color w:val="000000"/>
          <w:szCs w:val="22"/>
        </w:rPr>
      </w:pPr>
      <w:r w:rsidRPr="00885125">
        <w:rPr>
          <w:color w:val="000000"/>
          <w:szCs w:val="22"/>
        </w:rPr>
        <w:t>No study has been performed in patients with psoriatic arthritis using the 50 mg once weekly dosing regimen. Evidence of efficacy for the once weekly dosing regimen in this patient population has been based on data from the study in patients with ankylosing spondylitis.</w:t>
      </w:r>
    </w:p>
    <w:p w14:paraId="1116B782" w14:textId="77777777" w:rsidR="00165662" w:rsidRPr="00885125" w:rsidRDefault="00165662" w:rsidP="00165662">
      <w:pPr>
        <w:tabs>
          <w:tab w:val="left" w:pos="567"/>
        </w:tabs>
        <w:rPr>
          <w:color w:val="000000"/>
          <w:szCs w:val="22"/>
        </w:rPr>
      </w:pPr>
    </w:p>
    <w:p w14:paraId="2F8AB791" w14:textId="77777777" w:rsidR="00165662" w:rsidRPr="00885125" w:rsidRDefault="00165662" w:rsidP="00165662">
      <w:pPr>
        <w:pStyle w:val="Heading4"/>
        <w:keepNext w:val="0"/>
        <w:rPr>
          <w:i/>
          <w:color w:val="000000"/>
          <w:szCs w:val="22"/>
          <w:u w:val="none"/>
        </w:rPr>
      </w:pPr>
      <w:r w:rsidRPr="00885125">
        <w:rPr>
          <w:i/>
          <w:color w:val="000000"/>
          <w:szCs w:val="22"/>
          <w:u w:val="none"/>
        </w:rPr>
        <w:t>Adult patients with ankylosing spondylitis</w:t>
      </w:r>
    </w:p>
    <w:p w14:paraId="77B0F822" w14:textId="77777777" w:rsidR="00165662" w:rsidRPr="00885125" w:rsidRDefault="00165662" w:rsidP="00165662">
      <w:pPr>
        <w:tabs>
          <w:tab w:val="left" w:pos="567"/>
        </w:tabs>
        <w:rPr>
          <w:color w:val="000000"/>
          <w:szCs w:val="22"/>
        </w:rPr>
      </w:pPr>
      <w:r w:rsidRPr="00885125">
        <w:rPr>
          <w:color w:val="000000"/>
          <w:szCs w:val="22"/>
        </w:rPr>
        <w:t xml:space="preserve">The efficacy of Enbrel in ankylosing spondylitis was assessed in 3 randomised, double-blind studies comparing twice weekly administration of 25 mg Enbrel with placebo. A total of 401 patients were enrolled from which 203 were treated with Enbrel. The largest of these trials (n= 277) enrolled patients who were between 18 and 70 years of age and had active ankylosing spondylitis defined as visual analog scale (VAS) scores of </w:t>
      </w:r>
      <w:r w:rsidRPr="00885125">
        <w:rPr>
          <w:color w:val="000000"/>
          <w:szCs w:val="22"/>
        </w:rPr>
        <w:sym w:font="Symbol" w:char="F0B3"/>
      </w:r>
      <w:r w:rsidRPr="00885125">
        <w:rPr>
          <w:color w:val="000000"/>
          <w:szCs w:val="22"/>
        </w:rPr>
        <w:t xml:space="preserve"> 30 for average of duration and intensity of morning stiffness plus VAS scores of </w:t>
      </w:r>
      <w:r w:rsidRPr="00885125">
        <w:rPr>
          <w:color w:val="000000"/>
          <w:szCs w:val="22"/>
        </w:rPr>
        <w:sym w:font="Symbol" w:char="F0B3"/>
      </w:r>
      <w:r w:rsidRPr="00885125">
        <w:rPr>
          <w:color w:val="000000"/>
          <w:szCs w:val="22"/>
        </w:rPr>
        <w:t> 30 for at least 2 of the following 3 parameters: patient global assessment; average of VAS values for nocturnal back pain and total back pain; average of 10 questions on the Bath Ankylosing Spondylitis Functional Index (BASFI). Patients receiving DMARDs, NSAIDS, or corticosteroids could continue them on stable doses. Patients with complete ankylosis of the spine were not included in the study. Doses of 25 mg of Enbrel (based on dose-finding studies in patients with rheumatoid arthritis) or placebo were administered subcutaneously twice a week for 6 months in 138 patients.</w:t>
      </w:r>
    </w:p>
    <w:p w14:paraId="5B2C34F9" w14:textId="77777777" w:rsidR="00165662" w:rsidRPr="00885125" w:rsidRDefault="00165662" w:rsidP="00165662">
      <w:pPr>
        <w:tabs>
          <w:tab w:val="left" w:pos="567"/>
        </w:tabs>
        <w:rPr>
          <w:color w:val="000000"/>
          <w:szCs w:val="22"/>
        </w:rPr>
      </w:pPr>
    </w:p>
    <w:p w14:paraId="49F921C7" w14:textId="77777777" w:rsidR="00165662" w:rsidRPr="00885125" w:rsidRDefault="00165662" w:rsidP="00165662">
      <w:pPr>
        <w:widowControl w:val="0"/>
        <w:tabs>
          <w:tab w:val="left" w:pos="567"/>
        </w:tabs>
        <w:rPr>
          <w:color w:val="000000"/>
          <w:szCs w:val="22"/>
        </w:rPr>
      </w:pPr>
      <w:r w:rsidRPr="00885125">
        <w:rPr>
          <w:color w:val="000000"/>
          <w:szCs w:val="22"/>
        </w:rPr>
        <w:t xml:space="preserve">The primary measure of efficacy (ASAS 20) was a </w:t>
      </w:r>
      <w:r w:rsidRPr="00885125">
        <w:rPr>
          <w:color w:val="000000"/>
          <w:szCs w:val="22"/>
        </w:rPr>
        <w:sym w:font="Symbol" w:char="F0B3"/>
      </w:r>
      <w:r>
        <w:rPr>
          <w:color w:val="000000"/>
          <w:szCs w:val="22"/>
        </w:rPr>
        <w:t> </w:t>
      </w:r>
      <w:r w:rsidRPr="00885125">
        <w:rPr>
          <w:color w:val="000000"/>
          <w:szCs w:val="22"/>
        </w:rPr>
        <w:t>20% improvement in at least 3 of the 4 Assessment in Ankylosing Spondylitis (ASAS) domains (patient global assessments, back pain, BASFI, and inflammation) and absence of deterioration in the remaining domain. ASAS 50 and 70 responses used the same criteria with a 50% improvement or a 70% improvement, respectively.</w:t>
      </w:r>
    </w:p>
    <w:p w14:paraId="7591A9A7" w14:textId="77777777" w:rsidR="00165662" w:rsidRPr="00885125" w:rsidRDefault="00165662" w:rsidP="00165662">
      <w:pPr>
        <w:widowControl w:val="0"/>
        <w:tabs>
          <w:tab w:val="left" w:pos="567"/>
        </w:tabs>
        <w:rPr>
          <w:color w:val="000000"/>
          <w:szCs w:val="22"/>
        </w:rPr>
      </w:pPr>
    </w:p>
    <w:p w14:paraId="70266E1E" w14:textId="77777777" w:rsidR="00165662" w:rsidRPr="00885125" w:rsidRDefault="00165662" w:rsidP="00165662">
      <w:pPr>
        <w:tabs>
          <w:tab w:val="left" w:pos="567"/>
        </w:tabs>
        <w:rPr>
          <w:color w:val="000000"/>
          <w:szCs w:val="22"/>
        </w:rPr>
      </w:pPr>
      <w:r w:rsidRPr="00885125">
        <w:rPr>
          <w:color w:val="000000"/>
          <w:szCs w:val="22"/>
        </w:rPr>
        <w:t>Compared to placebo, treatment with Enbrel resulted in significant improvements in the ASAS 20, ASAS 50 and ASAS 70 as early as 2 weeks after the initiation of therapy.</w:t>
      </w:r>
    </w:p>
    <w:p w14:paraId="0D5B57E2" w14:textId="77777777" w:rsidR="00165662" w:rsidRPr="00885125" w:rsidRDefault="00165662" w:rsidP="00165662">
      <w:pPr>
        <w:tabs>
          <w:tab w:val="left" w:pos="567"/>
        </w:tabs>
        <w:rPr>
          <w:color w:val="000000"/>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165662" w:rsidRPr="00885125" w14:paraId="393B3ECD" w14:textId="77777777" w:rsidTr="004266BD">
        <w:trPr>
          <w:cantSplit/>
          <w:jc w:val="center"/>
        </w:trPr>
        <w:tc>
          <w:tcPr>
            <w:tcW w:w="5472" w:type="dxa"/>
            <w:gridSpan w:val="3"/>
          </w:tcPr>
          <w:p w14:paraId="04472AA2" w14:textId="77777777" w:rsidR="00165662" w:rsidRPr="00885125" w:rsidRDefault="00165662" w:rsidP="004266BD">
            <w:pPr>
              <w:keepNext/>
              <w:widowControl w:val="0"/>
              <w:tabs>
                <w:tab w:val="left" w:pos="567"/>
              </w:tabs>
              <w:jc w:val="center"/>
              <w:rPr>
                <w:b/>
                <w:color w:val="000000"/>
                <w:szCs w:val="22"/>
              </w:rPr>
            </w:pPr>
            <w:r w:rsidRPr="00885125">
              <w:rPr>
                <w:b/>
                <w:color w:val="000000"/>
                <w:szCs w:val="22"/>
              </w:rPr>
              <w:lastRenderedPageBreak/>
              <w:t>Responses of Patients with Ankylosing Spondylitis in a Placebo-Controlled Trial</w:t>
            </w:r>
          </w:p>
        </w:tc>
      </w:tr>
      <w:tr w:rsidR="00165662" w:rsidRPr="00885125" w14:paraId="51895FEE" w14:textId="77777777" w:rsidTr="004266BD">
        <w:trPr>
          <w:cantSplit/>
          <w:jc w:val="center"/>
        </w:trPr>
        <w:tc>
          <w:tcPr>
            <w:tcW w:w="2592" w:type="dxa"/>
          </w:tcPr>
          <w:p w14:paraId="30E50FEC" w14:textId="77777777" w:rsidR="00165662" w:rsidRPr="00885125" w:rsidRDefault="00165662" w:rsidP="004266BD">
            <w:pPr>
              <w:keepNext/>
              <w:widowControl w:val="0"/>
              <w:tabs>
                <w:tab w:val="left" w:pos="567"/>
              </w:tabs>
              <w:rPr>
                <w:color w:val="000000"/>
                <w:szCs w:val="22"/>
              </w:rPr>
            </w:pPr>
          </w:p>
        </w:tc>
        <w:tc>
          <w:tcPr>
            <w:tcW w:w="2880" w:type="dxa"/>
            <w:gridSpan w:val="2"/>
          </w:tcPr>
          <w:p w14:paraId="5EA09538" w14:textId="77777777" w:rsidR="00165662" w:rsidRPr="00885125" w:rsidRDefault="00165662" w:rsidP="004266BD">
            <w:pPr>
              <w:keepNext/>
              <w:widowControl w:val="0"/>
              <w:tabs>
                <w:tab w:val="left" w:pos="567"/>
              </w:tabs>
              <w:jc w:val="center"/>
              <w:rPr>
                <w:color w:val="000000"/>
                <w:szCs w:val="22"/>
              </w:rPr>
            </w:pPr>
            <w:r w:rsidRPr="00885125">
              <w:rPr>
                <w:color w:val="000000"/>
                <w:szCs w:val="22"/>
              </w:rPr>
              <w:t>Percent of Patients</w:t>
            </w:r>
          </w:p>
        </w:tc>
      </w:tr>
      <w:tr w:rsidR="00165662" w:rsidRPr="00885125" w14:paraId="7BB13E7D" w14:textId="77777777" w:rsidTr="004266BD">
        <w:trPr>
          <w:cantSplit/>
          <w:jc w:val="center"/>
        </w:trPr>
        <w:tc>
          <w:tcPr>
            <w:tcW w:w="2592" w:type="dxa"/>
          </w:tcPr>
          <w:p w14:paraId="1E321E75" w14:textId="77777777" w:rsidR="00165662" w:rsidRPr="00885125" w:rsidRDefault="00165662" w:rsidP="004266BD">
            <w:pPr>
              <w:keepNext/>
              <w:widowControl w:val="0"/>
              <w:tabs>
                <w:tab w:val="left" w:pos="567"/>
              </w:tabs>
              <w:rPr>
                <w:color w:val="000000"/>
                <w:szCs w:val="22"/>
              </w:rPr>
            </w:pPr>
          </w:p>
          <w:p w14:paraId="03C71EB0" w14:textId="77777777" w:rsidR="00165662" w:rsidRPr="00885125" w:rsidRDefault="00165662" w:rsidP="004266BD">
            <w:pPr>
              <w:keepNext/>
              <w:widowControl w:val="0"/>
              <w:tabs>
                <w:tab w:val="left" w:pos="567"/>
              </w:tabs>
              <w:ind w:left="91" w:hanging="91"/>
              <w:rPr>
                <w:color w:val="000000"/>
                <w:szCs w:val="22"/>
              </w:rPr>
            </w:pPr>
            <w:r w:rsidRPr="00885125">
              <w:rPr>
                <w:color w:val="000000"/>
                <w:szCs w:val="22"/>
              </w:rPr>
              <w:t xml:space="preserve">  Ankylosing Spondylitis Response</w:t>
            </w:r>
          </w:p>
        </w:tc>
        <w:tc>
          <w:tcPr>
            <w:tcW w:w="1440" w:type="dxa"/>
          </w:tcPr>
          <w:p w14:paraId="08F0F18D" w14:textId="77777777" w:rsidR="00165662" w:rsidRPr="00885125" w:rsidRDefault="00165662" w:rsidP="004266BD">
            <w:pPr>
              <w:keepNext/>
              <w:widowControl w:val="0"/>
              <w:tabs>
                <w:tab w:val="left" w:pos="567"/>
              </w:tabs>
              <w:jc w:val="center"/>
              <w:rPr>
                <w:color w:val="000000"/>
                <w:szCs w:val="22"/>
                <w:lang w:val="pt-PT"/>
              </w:rPr>
            </w:pPr>
            <w:r w:rsidRPr="00885125">
              <w:rPr>
                <w:color w:val="000000"/>
                <w:szCs w:val="22"/>
                <w:lang w:val="pt-PT"/>
              </w:rPr>
              <w:t>Placebo</w:t>
            </w:r>
          </w:p>
          <w:p w14:paraId="1E6F56C3" w14:textId="77777777" w:rsidR="00165662" w:rsidRPr="00885125" w:rsidRDefault="00165662" w:rsidP="004266BD">
            <w:pPr>
              <w:keepNext/>
              <w:widowControl w:val="0"/>
              <w:tabs>
                <w:tab w:val="left" w:pos="567"/>
              </w:tabs>
              <w:ind w:hanging="14"/>
              <w:jc w:val="center"/>
              <w:rPr>
                <w:color w:val="000000"/>
                <w:szCs w:val="22"/>
                <w:lang w:val="pt-PT"/>
              </w:rPr>
            </w:pPr>
            <w:r w:rsidRPr="00885125">
              <w:rPr>
                <w:color w:val="000000"/>
                <w:szCs w:val="22"/>
                <w:lang w:val="pt-PT"/>
              </w:rPr>
              <w:t>N = 139</w:t>
            </w:r>
          </w:p>
        </w:tc>
        <w:tc>
          <w:tcPr>
            <w:tcW w:w="1440" w:type="dxa"/>
          </w:tcPr>
          <w:p w14:paraId="30603495" w14:textId="77777777" w:rsidR="00165662" w:rsidRPr="00885125" w:rsidRDefault="00165662" w:rsidP="004266BD">
            <w:pPr>
              <w:keepNext/>
              <w:widowControl w:val="0"/>
              <w:tabs>
                <w:tab w:val="left" w:pos="567"/>
              </w:tabs>
              <w:jc w:val="center"/>
              <w:rPr>
                <w:color w:val="000000"/>
                <w:szCs w:val="22"/>
                <w:lang w:val="pt-PT"/>
              </w:rPr>
            </w:pPr>
            <w:r w:rsidRPr="00885125">
              <w:rPr>
                <w:color w:val="000000"/>
                <w:szCs w:val="22"/>
                <w:lang w:val="pt-PT"/>
              </w:rPr>
              <w:t>Enbrel</w:t>
            </w:r>
          </w:p>
          <w:p w14:paraId="75CE0561" w14:textId="77777777" w:rsidR="00165662" w:rsidRPr="00885125" w:rsidRDefault="00165662" w:rsidP="004266BD">
            <w:pPr>
              <w:keepNext/>
              <w:widowControl w:val="0"/>
              <w:tabs>
                <w:tab w:val="left" w:pos="567"/>
              </w:tabs>
              <w:ind w:hanging="14"/>
              <w:jc w:val="center"/>
              <w:rPr>
                <w:color w:val="000000"/>
                <w:szCs w:val="22"/>
                <w:lang w:val="pt-PT"/>
              </w:rPr>
            </w:pPr>
            <w:r w:rsidRPr="00885125">
              <w:rPr>
                <w:color w:val="000000"/>
                <w:szCs w:val="22"/>
                <w:lang w:val="pt-PT"/>
              </w:rPr>
              <w:t>N = 138</w:t>
            </w:r>
          </w:p>
        </w:tc>
      </w:tr>
      <w:tr w:rsidR="00165662" w:rsidRPr="00885125" w14:paraId="62A7D99C" w14:textId="77777777" w:rsidTr="004266BD">
        <w:trPr>
          <w:cantSplit/>
          <w:jc w:val="center"/>
        </w:trPr>
        <w:tc>
          <w:tcPr>
            <w:tcW w:w="2592" w:type="dxa"/>
          </w:tcPr>
          <w:p w14:paraId="59B7431C" w14:textId="77777777" w:rsidR="00165662" w:rsidRPr="00885125" w:rsidRDefault="00165662" w:rsidP="004266BD">
            <w:pPr>
              <w:widowControl w:val="0"/>
              <w:tabs>
                <w:tab w:val="left" w:pos="567"/>
              </w:tabs>
              <w:ind w:hanging="14"/>
              <w:rPr>
                <w:color w:val="000000"/>
                <w:szCs w:val="22"/>
              </w:rPr>
            </w:pPr>
            <w:r w:rsidRPr="00885125">
              <w:rPr>
                <w:color w:val="000000"/>
                <w:szCs w:val="22"/>
                <w:lang w:val="pt-PT"/>
              </w:rPr>
              <w:t xml:space="preserve">  </w:t>
            </w:r>
            <w:r w:rsidRPr="00885125">
              <w:rPr>
                <w:color w:val="000000"/>
                <w:szCs w:val="22"/>
              </w:rPr>
              <w:t xml:space="preserve">ASAS 20 </w:t>
            </w:r>
          </w:p>
        </w:tc>
        <w:tc>
          <w:tcPr>
            <w:tcW w:w="1440" w:type="dxa"/>
          </w:tcPr>
          <w:p w14:paraId="66967332" w14:textId="77777777" w:rsidR="00165662" w:rsidRPr="00885125" w:rsidRDefault="00165662" w:rsidP="004266BD">
            <w:pPr>
              <w:widowControl w:val="0"/>
              <w:tabs>
                <w:tab w:val="left" w:pos="567"/>
              </w:tabs>
              <w:ind w:hanging="14"/>
              <w:jc w:val="center"/>
              <w:rPr>
                <w:color w:val="000000"/>
                <w:szCs w:val="22"/>
              </w:rPr>
            </w:pPr>
          </w:p>
        </w:tc>
        <w:tc>
          <w:tcPr>
            <w:tcW w:w="1440" w:type="dxa"/>
          </w:tcPr>
          <w:p w14:paraId="34CE1FD4" w14:textId="77777777" w:rsidR="00165662" w:rsidRPr="00885125" w:rsidRDefault="00165662" w:rsidP="004266BD">
            <w:pPr>
              <w:widowControl w:val="0"/>
              <w:tabs>
                <w:tab w:val="left" w:pos="567"/>
              </w:tabs>
              <w:ind w:hanging="14"/>
              <w:jc w:val="center"/>
              <w:rPr>
                <w:color w:val="000000"/>
                <w:szCs w:val="22"/>
              </w:rPr>
            </w:pPr>
          </w:p>
        </w:tc>
      </w:tr>
      <w:tr w:rsidR="00165662" w:rsidRPr="00885125" w14:paraId="0F0644E8" w14:textId="77777777" w:rsidTr="004266BD">
        <w:trPr>
          <w:cantSplit/>
          <w:jc w:val="center"/>
        </w:trPr>
        <w:tc>
          <w:tcPr>
            <w:tcW w:w="2592" w:type="dxa"/>
          </w:tcPr>
          <w:p w14:paraId="5C542E74" w14:textId="77777777" w:rsidR="00165662" w:rsidRPr="00885125" w:rsidRDefault="00165662" w:rsidP="004266BD">
            <w:pPr>
              <w:widowControl w:val="0"/>
              <w:tabs>
                <w:tab w:val="left" w:pos="567"/>
              </w:tabs>
              <w:ind w:left="234" w:hanging="248"/>
              <w:rPr>
                <w:color w:val="000000"/>
                <w:szCs w:val="22"/>
              </w:rPr>
            </w:pPr>
            <w:r w:rsidRPr="00885125">
              <w:rPr>
                <w:color w:val="000000"/>
                <w:szCs w:val="22"/>
              </w:rPr>
              <w:tab/>
              <w:t>2 weeks</w:t>
            </w:r>
          </w:p>
        </w:tc>
        <w:tc>
          <w:tcPr>
            <w:tcW w:w="1440" w:type="dxa"/>
          </w:tcPr>
          <w:p w14:paraId="248710DA" w14:textId="77777777" w:rsidR="00165662" w:rsidRPr="00885125" w:rsidRDefault="00165662" w:rsidP="004266BD">
            <w:pPr>
              <w:widowControl w:val="0"/>
              <w:tabs>
                <w:tab w:val="left" w:pos="567"/>
                <w:tab w:val="decimal" w:pos="829"/>
              </w:tabs>
              <w:ind w:hanging="14"/>
              <w:jc w:val="center"/>
              <w:rPr>
                <w:color w:val="000000"/>
                <w:szCs w:val="22"/>
              </w:rPr>
            </w:pPr>
            <w:r w:rsidRPr="00885125">
              <w:rPr>
                <w:color w:val="000000"/>
                <w:szCs w:val="22"/>
              </w:rPr>
              <w:t>22</w:t>
            </w:r>
          </w:p>
        </w:tc>
        <w:tc>
          <w:tcPr>
            <w:tcW w:w="1440" w:type="dxa"/>
          </w:tcPr>
          <w:p w14:paraId="6C9E4692" w14:textId="77777777" w:rsidR="00165662" w:rsidRPr="00885125" w:rsidRDefault="00165662" w:rsidP="004266BD">
            <w:pPr>
              <w:widowControl w:val="0"/>
              <w:tabs>
                <w:tab w:val="left" w:pos="567"/>
                <w:tab w:val="decimal" w:pos="739"/>
              </w:tabs>
              <w:ind w:hanging="14"/>
              <w:jc w:val="center"/>
              <w:rPr>
                <w:color w:val="000000"/>
                <w:szCs w:val="22"/>
              </w:rPr>
            </w:pPr>
            <w:r w:rsidRPr="00885125">
              <w:rPr>
                <w:color w:val="000000"/>
                <w:szCs w:val="22"/>
              </w:rPr>
              <w:t>46</w:t>
            </w:r>
            <w:r w:rsidRPr="00885125">
              <w:rPr>
                <w:color w:val="000000"/>
                <w:szCs w:val="22"/>
                <w:vertAlign w:val="superscript"/>
              </w:rPr>
              <w:t>a</w:t>
            </w:r>
          </w:p>
        </w:tc>
      </w:tr>
      <w:tr w:rsidR="00165662" w:rsidRPr="00885125" w14:paraId="35B52999" w14:textId="77777777" w:rsidTr="004266BD">
        <w:trPr>
          <w:cantSplit/>
          <w:jc w:val="center"/>
        </w:trPr>
        <w:tc>
          <w:tcPr>
            <w:tcW w:w="2592" w:type="dxa"/>
          </w:tcPr>
          <w:p w14:paraId="7E8E211D" w14:textId="77777777" w:rsidR="00165662" w:rsidRPr="00885125" w:rsidRDefault="00165662" w:rsidP="004266BD">
            <w:pPr>
              <w:widowControl w:val="0"/>
              <w:tabs>
                <w:tab w:val="left" w:pos="567"/>
              </w:tabs>
              <w:ind w:left="234" w:hanging="248"/>
              <w:rPr>
                <w:color w:val="000000"/>
                <w:szCs w:val="22"/>
              </w:rPr>
            </w:pPr>
            <w:r w:rsidRPr="00885125">
              <w:rPr>
                <w:color w:val="000000"/>
                <w:szCs w:val="22"/>
              </w:rPr>
              <w:tab/>
              <w:t>3 months</w:t>
            </w:r>
          </w:p>
        </w:tc>
        <w:tc>
          <w:tcPr>
            <w:tcW w:w="1440" w:type="dxa"/>
          </w:tcPr>
          <w:p w14:paraId="2D995584" w14:textId="77777777" w:rsidR="00165662" w:rsidRPr="00885125" w:rsidRDefault="00165662" w:rsidP="004266BD">
            <w:pPr>
              <w:widowControl w:val="0"/>
              <w:tabs>
                <w:tab w:val="left" w:pos="567"/>
                <w:tab w:val="decimal" w:pos="829"/>
              </w:tabs>
              <w:ind w:hanging="14"/>
              <w:jc w:val="center"/>
              <w:rPr>
                <w:color w:val="000000"/>
                <w:szCs w:val="22"/>
              </w:rPr>
            </w:pPr>
            <w:r w:rsidRPr="00885125">
              <w:rPr>
                <w:color w:val="000000"/>
                <w:szCs w:val="22"/>
              </w:rPr>
              <w:t>27</w:t>
            </w:r>
          </w:p>
        </w:tc>
        <w:tc>
          <w:tcPr>
            <w:tcW w:w="1440" w:type="dxa"/>
          </w:tcPr>
          <w:p w14:paraId="6E7265B8" w14:textId="77777777" w:rsidR="00165662" w:rsidRPr="00885125" w:rsidRDefault="00165662" w:rsidP="004266BD">
            <w:pPr>
              <w:widowControl w:val="0"/>
              <w:tabs>
                <w:tab w:val="left" w:pos="567"/>
                <w:tab w:val="decimal" w:pos="739"/>
              </w:tabs>
              <w:ind w:hanging="14"/>
              <w:jc w:val="center"/>
              <w:rPr>
                <w:color w:val="000000"/>
                <w:szCs w:val="22"/>
              </w:rPr>
            </w:pPr>
            <w:r w:rsidRPr="00885125">
              <w:rPr>
                <w:color w:val="000000"/>
                <w:szCs w:val="22"/>
              </w:rPr>
              <w:t>60</w:t>
            </w:r>
            <w:r w:rsidRPr="00885125">
              <w:rPr>
                <w:color w:val="000000"/>
                <w:szCs w:val="22"/>
                <w:vertAlign w:val="superscript"/>
              </w:rPr>
              <w:t>a</w:t>
            </w:r>
          </w:p>
        </w:tc>
      </w:tr>
      <w:tr w:rsidR="00165662" w:rsidRPr="00885125" w14:paraId="72016EA5" w14:textId="77777777" w:rsidTr="004266BD">
        <w:trPr>
          <w:cantSplit/>
          <w:jc w:val="center"/>
        </w:trPr>
        <w:tc>
          <w:tcPr>
            <w:tcW w:w="2592" w:type="dxa"/>
          </w:tcPr>
          <w:p w14:paraId="02099FD6" w14:textId="77777777" w:rsidR="00165662" w:rsidRPr="00885125" w:rsidRDefault="00165662" w:rsidP="004266BD">
            <w:pPr>
              <w:widowControl w:val="0"/>
              <w:tabs>
                <w:tab w:val="left" w:pos="567"/>
              </w:tabs>
              <w:spacing w:after="120"/>
              <w:ind w:left="234" w:hanging="248"/>
              <w:rPr>
                <w:color w:val="000000"/>
                <w:szCs w:val="22"/>
              </w:rPr>
            </w:pPr>
            <w:r w:rsidRPr="00885125">
              <w:rPr>
                <w:color w:val="000000"/>
                <w:szCs w:val="22"/>
              </w:rPr>
              <w:tab/>
              <w:t>6 months</w:t>
            </w:r>
          </w:p>
        </w:tc>
        <w:tc>
          <w:tcPr>
            <w:tcW w:w="1440" w:type="dxa"/>
          </w:tcPr>
          <w:p w14:paraId="464592A2" w14:textId="77777777" w:rsidR="00165662" w:rsidRPr="00885125" w:rsidRDefault="00165662" w:rsidP="004266BD">
            <w:pPr>
              <w:widowControl w:val="0"/>
              <w:tabs>
                <w:tab w:val="left" w:pos="567"/>
                <w:tab w:val="decimal" w:pos="829"/>
              </w:tabs>
              <w:spacing w:after="120"/>
              <w:ind w:hanging="14"/>
              <w:jc w:val="center"/>
              <w:rPr>
                <w:color w:val="000000"/>
                <w:szCs w:val="22"/>
              </w:rPr>
            </w:pPr>
            <w:r w:rsidRPr="00885125">
              <w:rPr>
                <w:color w:val="000000"/>
                <w:szCs w:val="22"/>
              </w:rPr>
              <w:t>23</w:t>
            </w:r>
          </w:p>
        </w:tc>
        <w:tc>
          <w:tcPr>
            <w:tcW w:w="1440" w:type="dxa"/>
          </w:tcPr>
          <w:p w14:paraId="76172C0A" w14:textId="77777777" w:rsidR="00165662" w:rsidRPr="00885125" w:rsidRDefault="00165662" w:rsidP="004266BD">
            <w:pPr>
              <w:widowControl w:val="0"/>
              <w:tabs>
                <w:tab w:val="left" w:pos="567"/>
                <w:tab w:val="decimal" w:pos="739"/>
              </w:tabs>
              <w:spacing w:after="120"/>
              <w:ind w:hanging="14"/>
              <w:jc w:val="center"/>
              <w:rPr>
                <w:color w:val="000000"/>
                <w:szCs w:val="22"/>
              </w:rPr>
            </w:pPr>
            <w:r w:rsidRPr="00885125">
              <w:rPr>
                <w:color w:val="000000"/>
                <w:szCs w:val="22"/>
              </w:rPr>
              <w:t>58</w:t>
            </w:r>
            <w:r w:rsidRPr="00885125">
              <w:rPr>
                <w:color w:val="000000"/>
                <w:szCs w:val="22"/>
                <w:vertAlign w:val="superscript"/>
              </w:rPr>
              <w:t>a</w:t>
            </w:r>
          </w:p>
        </w:tc>
      </w:tr>
      <w:tr w:rsidR="00165662" w:rsidRPr="00885125" w14:paraId="251C2B90" w14:textId="77777777" w:rsidTr="004266BD">
        <w:trPr>
          <w:cantSplit/>
          <w:jc w:val="center"/>
        </w:trPr>
        <w:tc>
          <w:tcPr>
            <w:tcW w:w="2592" w:type="dxa"/>
          </w:tcPr>
          <w:p w14:paraId="3BFEA940" w14:textId="77777777" w:rsidR="00165662" w:rsidRPr="00885125" w:rsidRDefault="00165662" w:rsidP="004266BD">
            <w:pPr>
              <w:widowControl w:val="0"/>
              <w:tabs>
                <w:tab w:val="left" w:pos="567"/>
              </w:tabs>
              <w:ind w:hanging="14"/>
              <w:rPr>
                <w:color w:val="000000"/>
                <w:szCs w:val="22"/>
              </w:rPr>
            </w:pPr>
            <w:r w:rsidRPr="00885125">
              <w:rPr>
                <w:color w:val="000000"/>
                <w:szCs w:val="22"/>
              </w:rPr>
              <w:t xml:space="preserve">  ASAS 50 </w:t>
            </w:r>
          </w:p>
        </w:tc>
        <w:tc>
          <w:tcPr>
            <w:tcW w:w="1440" w:type="dxa"/>
          </w:tcPr>
          <w:p w14:paraId="33AFD916" w14:textId="77777777" w:rsidR="00165662" w:rsidRPr="00885125" w:rsidRDefault="00165662" w:rsidP="004266BD">
            <w:pPr>
              <w:widowControl w:val="0"/>
              <w:tabs>
                <w:tab w:val="left" w:pos="567"/>
                <w:tab w:val="decimal" w:pos="829"/>
              </w:tabs>
              <w:ind w:hanging="14"/>
              <w:jc w:val="center"/>
              <w:rPr>
                <w:color w:val="000000"/>
                <w:szCs w:val="22"/>
              </w:rPr>
            </w:pPr>
          </w:p>
        </w:tc>
        <w:tc>
          <w:tcPr>
            <w:tcW w:w="1440" w:type="dxa"/>
          </w:tcPr>
          <w:p w14:paraId="7C27FCDA" w14:textId="77777777" w:rsidR="00165662" w:rsidRPr="00885125" w:rsidRDefault="00165662" w:rsidP="004266BD">
            <w:pPr>
              <w:widowControl w:val="0"/>
              <w:tabs>
                <w:tab w:val="left" w:pos="567"/>
                <w:tab w:val="decimal" w:pos="739"/>
              </w:tabs>
              <w:ind w:hanging="14"/>
              <w:jc w:val="center"/>
              <w:rPr>
                <w:color w:val="000000"/>
                <w:szCs w:val="22"/>
              </w:rPr>
            </w:pPr>
          </w:p>
        </w:tc>
      </w:tr>
      <w:tr w:rsidR="00165662" w:rsidRPr="00885125" w14:paraId="626EF6DF" w14:textId="77777777" w:rsidTr="004266BD">
        <w:trPr>
          <w:cantSplit/>
          <w:jc w:val="center"/>
        </w:trPr>
        <w:tc>
          <w:tcPr>
            <w:tcW w:w="2592" w:type="dxa"/>
          </w:tcPr>
          <w:p w14:paraId="44BFEA3C" w14:textId="77777777" w:rsidR="00165662" w:rsidRPr="00885125" w:rsidRDefault="00165662" w:rsidP="004266BD">
            <w:pPr>
              <w:widowControl w:val="0"/>
              <w:tabs>
                <w:tab w:val="left" w:pos="567"/>
              </w:tabs>
              <w:ind w:left="234" w:hanging="248"/>
              <w:rPr>
                <w:color w:val="000000"/>
                <w:szCs w:val="22"/>
              </w:rPr>
            </w:pPr>
            <w:r w:rsidRPr="00885125">
              <w:rPr>
                <w:color w:val="000000"/>
                <w:szCs w:val="22"/>
              </w:rPr>
              <w:tab/>
              <w:t>2 weeks</w:t>
            </w:r>
          </w:p>
        </w:tc>
        <w:tc>
          <w:tcPr>
            <w:tcW w:w="1440" w:type="dxa"/>
          </w:tcPr>
          <w:p w14:paraId="1189DF1C" w14:textId="77777777" w:rsidR="00165662" w:rsidRPr="00885125" w:rsidRDefault="00165662" w:rsidP="004266BD">
            <w:pPr>
              <w:widowControl w:val="0"/>
              <w:tabs>
                <w:tab w:val="left" w:pos="567"/>
                <w:tab w:val="decimal" w:pos="829"/>
              </w:tabs>
              <w:ind w:hanging="14"/>
              <w:jc w:val="center"/>
              <w:rPr>
                <w:color w:val="000000"/>
                <w:szCs w:val="22"/>
              </w:rPr>
            </w:pPr>
            <w:r w:rsidRPr="00885125">
              <w:rPr>
                <w:color w:val="000000"/>
                <w:szCs w:val="22"/>
              </w:rPr>
              <w:t>7</w:t>
            </w:r>
          </w:p>
        </w:tc>
        <w:tc>
          <w:tcPr>
            <w:tcW w:w="1440" w:type="dxa"/>
          </w:tcPr>
          <w:p w14:paraId="7140EA71" w14:textId="77777777" w:rsidR="00165662" w:rsidRPr="00885125" w:rsidRDefault="00165662" w:rsidP="004266BD">
            <w:pPr>
              <w:widowControl w:val="0"/>
              <w:tabs>
                <w:tab w:val="left" w:pos="567"/>
                <w:tab w:val="decimal" w:pos="739"/>
              </w:tabs>
              <w:ind w:hanging="14"/>
              <w:jc w:val="center"/>
              <w:rPr>
                <w:color w:val="000000"/>
                <w:szCs w:val="22"/>
              </w:rPr>
            </w:pPr>
            <w:r w:rsidRPr="00885125">
              <w:rPr>
                <w:color w:val="000000"/>
                <w:szCs w:val="22"/>
              </w:rPr>
              <w:t>24</w:t>
            </w:r>
            <w:r w:rsidRPr="00885125">
              <w:rPr>
                <w:color w:val="000000"/>
                <w:szCs w:val="22"/>
                <w:vertAlign w:val="superscript"/>
              </w:rPr>
              <w:t>a</w:t>
            </w:r>
          </w:p>
        </w:tc>
      </w:tr>
      <w:tr w:rsidR="00165662" w:rsidRPr="00885125" w14:paraId="785024D7" w14:textId="77777777" w:rsidTr="004266BD">
        <w:trPr>
          <w:cantSplit/>
          <w:jc w:val="center"/>
        </w:trPr>
        <w:tc>
          <w:tcPr>
            <w:tcW w:w="2592" w:type="dxa"/>
          </w:tcPr>
          <w:p w14:paraId="5601B2BC" w14:textId="77777777" w:rsidR="00165662" w:rsidRPr="00885125" w:rsidRDefault="00165662" w:rsidP="004266BD">
            <w:pPr>
              <w:widowControl w:val="0"/>
              <w:tabs>
                <w:tab w:val="left" w:pos="567"/>
              </w:tabs>
              <w:ind w:left="234" w:hanging="248"/>
              <w:rPr>
                <w:color w:val="000000"/>
                <w:szCs w:val="22"/>
              </w:rPr>
            </w:pPr>
            <w:r w:rsidRPr="00885125">
              <w:rPr>
                <w:color w:val="000000"/>
                <w:szCs w:val="22"/>
              </w:rPr>
              <w:tab/>
              <w:t>3 months</w:t>
            </w:r>
          </w:p>
        </w:tc>
        <w:tc>
          <w:tcPr>
            <w:tcW w:w="1440" w:type="dxa"/>
          </w:tcPr>
          <w:p w14:paraId="1A32BB74" w14:textId="77777777" w:rsidR="00165662" w:rsidRPr="00885125" w:rsidRDefault="00165662" w:rsidP="004266BD">
            <w:pPr>
              <w:widowControl w:val="0"/>
              <w:tabs>
                <w:tab w:val="left" w:pos="567"/>
                <w:tab w:val="decimal" w:pos="829"/>
              </w:tabs>
              <w:ind w:hanging="14"/>
              <w:jc w:val="center"/>
              <w:rPr>
                <w:color w:val="000000"/>
                <w:szCs w:val="22"/>
              </w:rPr>
            </w:pPr>
            <w:r w:rsidRPr="00885125">
              <w:rPr>
                <w:color w:val="000000"/>
                <w:szCs w:val="22"/>
              </w:rPr>
              <w:t>13</w:t>
            </w:r>
          </w:p>
        </w:tc>
        <w:tc>
          <w:tcPr>
            <w:tcW w:w="1440" w:type="dxa"/>
          </w:tcPr>
          <w:p w14:paraId="274E0CDC" w14:textId="77777777" w:rsidR="00165662" w:rsidRPr="00885125" w:rsidRDefault="00165662" w:rsidP="004266BD">
            <w:pPr>
              <w:widowControl w:val="0"/>
              <w:tabs>
                <w:tab w:val="left" w:pos="567"/>
                <w:tab w:val="decimal" w:pos="739"/>
              </w:tabs>
              <w:ind w:hanging="14"/>
              <w:jc w:val="center"/>
              <w:rPr>
                <w:color w:val="000000"/>
                <w:szCs w:val="22"/>
              </w:rPr>
            </w:pPr>
            <w:r w:rsidRPr="00885125">
              <w:rPr>
                <w:color w:val="000000"/>
                <w:szCs w:val="22"/>
              </w:rPr>
              <w:t>45</w:t>
            </w:r>
            <w:r w:rsidRPr="00885125">
              <w:rPr>
                <w:color w:val="000000"/>
                <w:szCs w:val="22"/>
                <w:vertAlign w:val="superscript"/>
              </w:rPr>
              <w:t>a</w:t>
            </w:r>
          </w:p>
        </w:tc>
      </w:tr>
      <w:tr w:rsidR="00165662" w:rsidRPr="00885125" w14:paraId="57956CE0" w14:textId="77777777" w:rsidTr="004266BD">
        <w:trPr>
          <w:cantSplit/>
          <w:jc w:val="center"/>
        </w:trPr>
        <w:tc>
          <w:tcPr>
            <w:tcW w:w="2592" w:type="dxa"/>
          </w:tcPr>
          <w:p w14:paraId="35A252E7" w14:textId="77777777" w:rsidR="00165662" w:rsidRPr="00885125" w:rsidRDefault="00165662" w:rsidP="004266BD">
            <w:pPr>
              <w:widowControl w:val="0"/>
              <w:tabs>
                <w:tab w:val="left" w:pos="567"/>
              </w:tabs>
              <w:spacing w:after="120"/>
              <w:ind w:left="234" w:hanging="248"/>
              <w:rPr>
                <w:color w:val="000000"/>
                <w:szCs w:val="22"/>
              </w:rPr>
            </w:pPr>
            <w:r w:rsidRPr="00885125">
              <w:rPr>
                <w:color w:val="000000"/>
                <w:szCs w:val="22"/>
              </w:rPr>
              <w:tab/>
              <w:t>6 months</w:t>
            </w:r>
          </w:p>
        </w:tc>
        <w:tc>
          <w:tcPr>
            <w:tcW w:w="1440" w:type="dxa"/>
          </w:tcPr>
          <w:p w14:paraId="2F533911" w14:textId="77777777" w:rsidR="00165662" w:rsidRPr="00885125" w:rsidRDefault="00165662" w:rsidP="004266BD">
            <w:pPr>
              <w:widowControl w:val="0"/>
              <w:tabs>
                <w:tab w:val="left" w:pos="567"/>
                <w:tab w:val="decimal" w:pos="829"/>
              </w:tabs>
              <w:spacing w:after="120"/>
              <w:ind w:hanging="14"/>
              <w:jc w:val="center"/>
              <w:rPr>
                <w:color w:val="000000"/>
                <w:szCs w:val="22"/>
              </w:rPr>
            </w:pPr>
            <w:r w:rsidRPr="00885125">
              <w:rPr>
                <w:color w:val="000000"/>
                <w:szCs w:val="22"/>
              </w:rPr>
              <w:t>10</w:t>
            </w:r>
          </w:p>
        </w:tc>
        <w:tc>
          <w:tcPr>
            <w:tcW w:w="1440" w:type="dxa"/>
          </w:tcPr>
          <w:p w14:paraId="26C11027" w14:textId="77777777" w:rsidR="00165662" w:rsidRPr="00885125" w:rsidRDefault="00165662" w:rsidP="004266BD">
            <w:pPr>
              <w:widowControl w:val="0"/>
              <w:tabs>
                <w:tab w:val="left" w:pos="567"/>
                <w:tab w:val="decimal" w:pos="739"/>
              </w:tabs>
              <w:spacing w:after="120"/>
              <w:jc w:val="center"/>
              <w:rPr>
                <w:color w:val="000000"/>
                <w:szCs w:val="22"/>
              </w:rPr>
            </w:pPr>
            <w:r w:rsidRPr="00885125">
              <w:rPr>
                <w:color w:val="000000"/>
                <w:szCs w:val="22"/>
              </w:rPr>
              <w:t>42</w:t>
            </w:r>
            <w:r w:rsidRPr="00885125">
              <w:rPr>
                <w:color w:val="000000"/>
                <w:szCs w:val="22"/>
                <w:vertAlign w:val="superscript"/>
              </w:rPr>
              <w:t>a</w:t>
            </w:r>
          </w:p>
        </w:tc>
      </w:tr>
      <w:tr w:rsidR="00165662" w:rsidRPr="00885125" w14:paraId="6CC50245" w14:textId="77777777" w:rsidTr="004266BD">
        <w:trPr>
          <w:cantSplit/>
          <w:jc w:val="center"/>
        </w:trPr>
        <w:tc>
          <w:tcPr>
            <w:tcW w:w="2592" w:type="dxa"/>
          </w:tcPr>
          <w:p w14:paraId="1A7EBCDF" w14:textId="77777777" w:rsidR="00165662" w:rsidRPr="00885125" w:rsidRDefault="00165662" w:rsidP="004266BD">
            <w:pPr>
              <w:widowControl w:val="0"/>
              <w:tabs>
                <w:tab w:val="left" w:pos="567"/>
              </w:tabs>
              <w:ind w:hanging="14"/>
              <w:rPr>
                <w:color w:val="000000"/>
                <w:szCs w:val="22"/>
              </w:rPr>
            </w:pPr>
            <w:r w:rsidRPr="00885125">
              <w:rPr>
                <w:color w:val="000000"/>
                <w:szCs w:val="22"/>
              </w:rPr>
              <w:t xml:space="preserve">  ASAS 70:</w:t>
            </w:r>
          </w:p>
        </w:tc>
        <w:tc>
          <w:tcPr>
            <w:tcW w:w="1440" w:type="dxa"/>
          </w:tcPr>
          <w:p w14:paraId="0B207548" w14:textId="77777777" w:rsidR="00165662" w:rsidRPr="00885125" w:rsidRDefault="00165662" w:rsidP="004266BD">
            <w:pPr>
              <w:widowControl w:val="0"/>
              <w:tabs>
                <w:tab w:val="left" w:pos="567"/>
                <w:tab w:val="decimal" w:pos="829"/>
              </w:tabs>
              <w:ind w:hanging="14"/>
              <w:jc w:val="center"/>
              <w:rPr>
                <w:color w:val="000000"/>
                <w:szCs w:val="22"/>
              </w:rPr>
            </w:pPr>
          </w:p>
        </w:tc>
        <w:tc>
          <w:tcPr>
            <w:tcW w:w="1440" w:type="dxa"/>
          </w:tcPr>
          <w:p w14:paraId="773FFC75" w14:textId="77777777" w:rsidR="00165662" w:rsidRPr="00885125" w:rsidRDefault="00165662" w:rsidP="004266BD">
            <w:pPr>
              <w:widowControl w:val="0"/>
              <w:tabs>
                <w:tab w:val="left" w:pos="567"/>
                <w:tab w:val="decimal" w:pos="739"/>
              </w:tabs>
              <w:ind w:hanging="14"/>
              <w:jc w:val="center"/>
              <w:rPr>
                <w:color w:val="000000"/>
                <w:szCs w:val="22"/>
              </w:rPr>
            </w:pPr>
          </w:p>
        </w:tc>
      </w:tr>
      <w:tr w:rsidR="00165662" w:rsidRPr="00885125" w14:paraId="34B2CECA" w14:textId="77777777" w:rsidTr="004266BD">
        <w:trPr>
          <w:cantSplit/>
          <w:jc w:val="center"/>
        </w:trPr>
        <w:tc>
          <w:tcPr>
            <w:tcW w:w="2592" w:type="dxa"/>
          </w:tcPr>
          <w:p w14:paraId="5CF51550" w14:textId="77777777" w:rsidR="00165662" w:rsidRPr="00885125" w:rsidRDefault="00165662" w:rsidP="004266BD">
            <w:pPr>
              <w:widowControl w:val="0"/>
              <w:tabs>
                <w:tab w:val="left" w:pos="567"/>
              </w:tabs>
              <w:ind w:left="234" w:hanging="248"/>
              <w:rPr>
                <w:color w:val="000000"/>
                <w:szCs w:val="22"/>
              </w:rPr>
            </w:pPr>
            <w:r w:rsidRPr="00885125">
              <w:rPr>
                <w:color w:val="000000"/>
                <w:szCs w:val="22"/>
              </w:rPr>
              <w:tab/>
              <w:t>2 weeks</w:t>
            </w:r>
          </w:p>
        </w:tc>
        <w:tc>
          <w:tcPr>
            <w:tcW w:w="1440" w:type="dxa"/>
          </w:tcPr>
          <w:p w14:paraId="413F8ED4" w14:textId="77777777" w:rsidR="00165662" w:rsidRPr="00885125" w:rsidRDefault="00165662" w:rsidP="004266BD">
            <w:pPr>
              <w:widowControl w:val="0"/>
              <w:tabs>
                <w:tab w:val="left" w:pos="567"/>
                <w:tab w:val="decimal" w:pos="829"/>
              </w:tabs>
              <w:ind w:hanging="14"/>
              <w:jc w:val="center"/>
              <w:rPr>
                <w:color w:val="000000"/>
                <w:szCs w:val="22"/>
              </w:rPr>
            </w:pPr>
            <w:r w:rsidRPr="00885125">
              <w:rPr>
                <w:color w:val="000000"/>
                <w:szCs w:val="22"/>
              </w:rPr>
              <w:t>2</w:t>
            </w:r>
          </w:p>
        </w:tc>
        <w:tc>
          <w:tcPr>
            <w:tcW w:w="1440" w:type="dxa"/>
          </w:tcPr>
          <w:p w14:paraId="3E574304" w14:textId="77777777" w:rsidR="00165662" w:rsidRPr="00885125" w:rsidRDefault="00165662" w:rsidP="004266BD">
            <w:pPr>
              <w:widowControl w:val="0"/>
              <w:tabs>
                <w:tab w:val="left" w:pos="567"/>
                <w:tab w:val="decimal" w:pos="739"/>
              </w:tabs>
              <w:ind w:hanging="14"/>
              <w:jc w:val="center"/>
              <w:rPr>
                <w:color w:val="000000"/>
                <w:szCs w:val="22"/>
              </w:rPr>
            </w:pPr>
            <w:r w:rsidRPr="00885125">
              <w:rPr>
                <w:color w:val="000000"/>
                <w:szCs w:val="22"/>
              </w:rPr>
              <w:t>12</w:t>
            </w:r>
            <w:r w:rsidRPr="00885125">
              <w:rPr>
                <w:color w:val="000000"/>
                <w:szCs w:val="22"/>
                <w:vertAlign w:val="superscript"/>
              </w:rPr>
              <w:t>b</w:t>
            </w:r>
          </w:p>
        </w:tc>
      </w:tr>
      <w:tr w:rsidR="00165662" w:rsidRPr="00885125" w14:paraId="1A421D12" w14:textId="77777777" w:rsidTr="004266BD">
        <w:trPr>
          <w:cantSplit/>
          <w:jc w:val="center"/>
        </w:trPr>
        <w:tc>
          <w:tcPr>
            <w:tcW w:w="2592" w:type="dxa"/>
          </w:tcPr>
          <w:p w14:paraId="4AB3E928" w14:textId="77777777" w:rsidR="00165662" w:rsidRPr="00885125" w:rsidRDefault="00165662" w:rsidP="004266BD">
            <w:pPr>
              <w:widowControl w:val="0"/>
              <w:tabs>
                <w:tab w:val="left" w:pos="567"/>
              </w:tabs>
              <w:ind w:left="234" w:hanging="248"/>
              <w:rPr>
                <w:color w:val="000000"/>
                <w:szCs w:val="22"/>
              </w:rPr>
            </w:pPr>
            <w:r w:rsidRPr="00885125">
              <w:rPr>
                <w:color w:val="000000"/>
                <w:szCs w:val="22"/>
              </w:rPr>
              <w:tab/>
              <w:t>3 months</w:t>
            </w:r>
          </w:p>
        </w:tc>
        <w:tc>
          <w:tcPr>
            <w:tcW w:w="1440" w:type="dxa"/>
          </w:tcPr>
          <w:p w14:paraId="73049233" w14:textId="77777777" w:rsidR="00165662" w:rsidRPr="00885125" w:rsidRDefault="00165662" w:rsidP="004266BD">
            <w:pPr>
              <w:widowControl w:val="0"/>
              <w:tabs>
                <w:tab w:val="left" w:pos="567"/>
                <w:tab w:val="decimal" w:pos="829"/>
              </w:tabs>
              <w:ind w:hanging="14"/>
              <w:jc w:val="center"/>
              <w:rPr>
                <w:color w:val="000000"/>
                <w:szCs w:val="22"/>
              </w:rPr>
            </w:pPr>
            <w:r w:rsidRPr="00885125">
              <w:rPr>
                <w:color w:val="000000"/>
                <w:szCs w:val="22"/>
              </w:rPr>
              <w:t>7</w:t>
            </w:r>
          </w:p>
        </w:tc>
        <w:tc>
          <w:tcPr>
            <w:tcW w:w="1440" w:type="dxa"/>
          </w:tcPr>
          <w:p w14:paraId="1169933C" w14:textId="77777777" w:rsidR="00165662" w:rsidRPr="00885125" w:rsidRDefault="00165662" w:rsidP="004266BD">
            <w:pPr>
              <w:widowControl w:val="0"/>
              <w:tabs>
                <w:tab w:val="left" w:pos="567"/>
                <w:tab w:val="decimal" w:pos="739"/>
              </w:tabs>
              <w:ind w:hanging="14"/>
              <w:jc w:val="center"/>
              <w:rPr>
                <w:color w:val="000000"/>
                <w:szCs w:val="22"/>
              </w:rPr>
            </w:pPr>
            <w:r w:rsidRPr="00885125">
              <w:rPr>
                <w:color w:val="000000"/>
                <w:szCs w:val="22"/>
              </w:rPr>
              <w:t>29</w:t>
            </w:r>
            <w:r w:rsidRPr="00885125">
              <w:rPr>
                <w:color w:val="000000"/>
                <w:szCs w:val="22"/>
                <w:vertAlign w:val="superscript"/>
              </w:rPr>
              <w:t>b</w:t>
            </w:r>
          </w:p>
        </w:tc>
      </w:tr>
      <w:tr w:rsidR="00165662" w:rsidRPr="00885125" w14:paraId="0C070156" w14:textId="77777777" w:rsidTr="004266BD">
        <w:trPr>
          <w:cantSplit/>
          <w:jc w:val="center"/>
        </w:trPr>
        <w:tc>
          <w:tcPr>
            <w:tcW w:w="2592" w:type="dxa"/>
          </w:tcPr>
          <w:p w14:paraId="7561FED2" w14:textId="77777777" w:rsidR="00165662" w:rsidRPr="00885125" w:rsidRDefault="00165662" w:rsidP="004266BD">
            <w:pPr>
              <w:widowControl w:val="0"/>
              <w:tabs>
                <w:tab w:val="left" w:pos="567"/>
              </w:tabs>
              <w:spacing w:after="120"/>
              <w:ind w:left="234" w:hanging="248"/>
              <w:rPr>
                <w:color w:val="000000"/>
                <w:szCs w:val="22"/>
              </w:rPr>
            </w:pPr>
            <w:r w:rsidRPr="00885125">
              <w:rPr>
                <w:color w:val="000000"/>
                <w:szCs w:val="22"/>
              </w:rPr>
              <w:tab/>
              <w:t xml:space="preserve">6 months </w:t>
            </w:r>
          </w:p>
        </w:tc>
        <w:tc>
          <w:tcPr>
            <w:tcW w:w="1440" w:type="dxa"/>
          </w:tcPr>
          <w:p w14:paraId="4B79C2D6" w14:textId="77777777" w:rsidR="00165662" w:rsidRPr="00885125" w:rsidRDefault="00165662" w:rsidP="004266BD">
            <w:pPr>
              <w:widowControl w:val="0"/>
              <w:tabs>
                <w:tab w:val="left" w:pos="567"/>
                <w:tab w:val="decimal" w:pos="829"/>
              </w:tabs>
              <w:spacing w:after="120"/>
              <w:ind w:hanging="14"/>
              <w:jc w:val="center"/>
              <w:rPr>
                <w:color w:val="000000"/>
                <w:szCs w:val="22"/>
              </w:rPr>
            </w:pPr>
            <w:r w:rsidRPr="00885125">
              <w:rPr>
                <w:color w:val="000000"/>
                <w:szCs w:val="22"/>
              </w:rPr>
              <w:t>5</w:t>
            </w:r>
          </w:p>
        </w:tc>
        <w:tc>
          <w:tcPr>
            <w:tcW w:w="1440" w:type="dxa"/>
          </w:tcPr>
          <w:p w14:paraId="19347206" w14:textId="77777777" w:rsidR="00165662" w:rsidRPr="00885125" w:rsidRDefault="00165662" w:rsidP="004266BD">
            <w:pPr>
              <w:widowControl w:val="0"/>
              <w:tabs>
                <w:tab w:val="left" w:pos="567"/>
                <w:tab w:val="decimal" w:pos="739"/>
              </w:tabs>
              <w:spacing w:after="120"/>
              <w:ind w:hanging="14"/>
              <w:jc w:val="center"/>
              <w:rPr>
                <w:color w:val="000000"/>
                <w:szCs w:val="22"/>
              </w:rPr>
            </w:pPr>
            <w:r w:rsidRPr="00885125">
              <w:rPr>
                <w:color w:val="000000"/>
                <w:szCs w:val="22"/>
              </w:rPr>
              <w:t>28</w:t>
            </w:r>
            <w:r w:rsidRPr="00885125">
              <w:rPr>
                <w:color w:val="000000"/>
                <w:szCs w:val="22"/>
                <w:vertAlign w:val="superscript"/>
              </w:rPr>
              <w:t>b</w:t>
            </w:r>
          </w:p>
        </w:tc>
      </w:tr>
      <w:tr w:rsidR="00165662" w:rsidRPr="00885125" w14:paraId="1CDAA12C" w14:textId="77777777" w:rsidTr="004266BD">
        <w:trPr>
          <w:cantSplit/>
          <w:jc w:val="center"/>
        </w:trPr>
        <w:tc>
          <w:tcPr>
            <w:tcW w:w="5472" w:type="dxa"/>
            <w:gridSpan w:val="3"/>
          </w:tcPr>
          <w:p w14:paraId="03CAF9B7" w14:textId="77777777" w:rsidR="00165662" w:rsidRPr="00885125" w:rsidRDefault="00165662" w:rsidP="004266BD">
            <w:pPr>
              <w:tabs>
                <w:tab w:val="left" w:pos="567"/>
              </w:tabs>
              <w:rPr>
                <w:color w:val="000000"/>
                <w:szCs w:val="22"/>
              </w:rPr>
            </w:pPr>
            <w:r w:rsidRPr="00885125">
              <w:rPr>
                <w:color w:val="000000"/>
                <w:szCs w:val="22"/>
              </w:rPr>
              <w:t xml:space="preserve"> a: p</w:t>
            </w:r>
            <w:r>
              <w:rPr>
                <w:color w:val="000000"/>
                <w:szCs w:val="22"/>
              </w:rPr>
              <w:t xml:space="preserve"> </w:t>
            </w:r>
            <w:r w:rsidRPr="00885125">
              <w:rPr>
                <w:color w:val="000000"/>
                <w:szCs w:val="22"/>
              </w:rPr>
              <w:t>&lt;0.001, Enbrel vs. Placebo</w:t>
            </w:r>
          </w:p>
        </w:tc>
      </w:tr>
      <w:tr w:rsidR="00165662" w:rsidRPr="00885125" w14:paraId="000CCE6B" w14:textId="77777777" w:rsidTr="004266BD">
        <w:trPr>
          <w:cantSplit/>
          <w:jc w:val="center"/>
        </w:trPr>
        <w:tc>
          <w:tcPr>
            <w:tcW w:w="5472" w:type="dxa"/>
            <w:gridSpan w:val="3"/>
          </w:tcPr>
          <w:p w14:paraId="0A65D799" w14:textId="77777777" w:rsidR="00165662" w:rsidRPr="00885125" w:rsidRDefault="00165662" w:rsidP="004266BD">
            <w:pPr>
              <w:tabs>
                <w:tab w:val="left" w:pos="567"/>
              </w:tabs>
              <w:rPr>
                <w:color w:val="000000"/>
                <w:szCs w:val="22"/>
                <w:lang w:val="sv-SE"/>
              </w:rPr>
            </w:pPr>
            <w:r w:rsidRPr="00885125">
              <w:rPr>
                <w:color w:val="000000"/>
                <w:szCs w:val="22"/>
                <w:lang w:val="sv-SE"/>
              </w:rPr>
              <w:t xml:space="preserve"> b: p = 0.002, Enbrel vs. placebo</w:t>
            </w:r>
          </w:p>
        </w:tc>
      </w:tr>
    </w:tbl>
    <w:p w14:paraId="06579D71" w14:textId="77777777" w:rsidR="00165662" w:rsidRPr="00885125" w:rsidRDefault="00165662" w:rsidP="00165662">
      <w:pPr>
        <w:tabs>
          <w:tab w:val="left" w:pos="567"/>
        </w:tabs>
        <w:rPr>
          <w:color w:val="000000"/>
          <w:szCs w:val="22"/>
          <w:lang w:val="sv-SE"/>
        </w:rPr>
      </w:pPr>
    </w:p>
    <w:p w14:paraId="6A3F9EDD" w14:textId="77777777" w:rsidR="00165662" w:rsidRPr="00885125" w:rsidRDefault="00165662" w:rsidP="00165662">
      <w:pPr>
        <w:tabs>
          <w:tab w:val="left" w:pos="567"/>
        </w:tabs>
        <w:rPr>
          <w:color w:val="000000"/>
          <w:szCs w:val="22"/>
        </w:rPr>
      </w:pPr>
      <w:r w:rsidRPr="00885125">
        <w:rPr>
          <w:color w:val="000000"/>
          <w:szCs w:val="22"/>
        </w:rPr>
        <w:t>Among patients with ankylosing spondylitis who received Enbrel, the clinical responses were apparent at the time of the first visit (2 weeks) and were maintained through 6 months of therapy. Responses were similar in patients who were or were not receiving concomitant therapies at baseline.</w:t>
      </w:r>
    </w:p>
    <w:p w14:paraId="25BE6F3A" w14:textId="77777777" w:rsidR="00165662" w:rsidRPr="00885125" w:rsidRDefault="00165662" w:rsidP="00165662">
      <w:pPr>
        <w:tabs>
          <w:tab w:val="left" w:pos="567"/>
        </w:tabs>
        <w:rPr>
          <w:color w:val="000000"/>
          <w:szCs w:val="22"/>
        </w:rPr>
      </w:pPr>
    </w:p>
    <w:p w14:paraId="15BDDDC3" w14:textId="77777777" w:rsidR="00165662" w:rsidRPr="00885125" w:rsidRDefault="00165662" w:rsidP="00165662">
      <w:pPr>
        <w:tabs>
          <w:tab w:val="left" w:pos="567"/>
        </w:tabs>
        <w:rPr>
          <w:color w:val="000000"/>
          <w:szCs w:val="22"/>
        </w:rPr>
      </w:pPr>
      <w:r w:rsidRPr="00885125">
        <w:rPr>
          <w:color w:val="000000"/>
          <w:szCs w:val="22"/>
        </w:rPr>
        <w:t>Similar results were obtained in the 2 smaller ankylosing spondylitis trials.</w:t>
      </w:r>
    </w:p>
    <w:p w14:paraId="2FF14594" w14:textId="77777777" w:rsidR="00165662" w:rsidRPr="00885125" w:rsidRDefault="00165662" w:rsidP="00165662">
      <w:pPr>
        <w:tabs>
          <w:tab w:val="left" w:pos="567"/>
        </w:tabs>
        <w:rPr>
          <w:color w:val="000000"/>
          <w:szCs w:val="22"/>
        </w:rPr>
      </w:pPr>
    </w:p>
    <w:p w14:paraId="5606FA08" w14:textId="77777777" w:rsidR="00165662" w:rsidRPr="00885125" w:rsidRDefault="00165662" w:rsidP="00165662">
      <w:pPr>
        <w:tabs>
          <w:tab w:val="left" w:pos="567"/>
        </w:tabs>
        <w:rPr>
          <w:color w:val="000000"/>
          <w:szCs w:val="22"/>
        </w:rPr>
      </w:pPr>
      <w:r w:rsidRPr="00885125">
        <w:rPr>
          <w:color w:val="000000"/>
          <w:szCs w:val="22"/>
        </w:rPr>
        <w:t>In a fourth study, the safety and efficacy of 50 mg Enbrel (two 25 mg SC injections) administered once weekly vs 25 mg Enbrel administered twice weekly were evaluated in a double-blind, placebo</w:t>
      </w:r>
      <w:r>
        <w:rPr>
          <w:color w:val="000000"/>
          <w:szCs w:val="22"/>
        </w:rPr>
        <w:noBreakHyphen/>
      </w:r>
      <w:r w:rsidRPr="00885125">
        <w:rPr>
          <w:color w:val="000000"/>
          <w:szCs w:val="22"/>
        </w:rPr>
        <w:t>controlled study of 356 patients with active ankylosing spondylitis. The safety and efficacy profiles of the 50 mg once weekly and 25 mg twice weekly regimens were similar.</w:t>
      </w:r>
    </w:p>
    <w:p w14:paraId="64B2F8BE" w14:textId="77777777" w:rsidR="00165662" w:rsidRDefault="00165662" w:rsidP="00165662">
      <w:pPr>
        <w:tabs>
          <w:tab w:val="left" w:pos="567"/>
        </w:tabs>
        <w:rPr>
          <w:color w:val="000000"/>
          <w:szCs w:val="22"/>
        </w:rPr>
      </w:pPr>
    </w:p>
    <w:p w14:paraId="40FD8A2F" w14:textId="77777777" w:rsidR="00165662" w:rsidRDefault="00165662" w:rsidP="00165662">
      <w:pPr>
        <w:pStyle w:val="Heading4"/>
        <w:keepNext w:val="0"/>
        <w:jc w:val="left"/>
        <w:rPr>
          <w:i/>
          <w:color w:val="000000"/>
          <w:szCs w:val="22"/>
          <w:u w:val="none"/>
        </w:rPr>
      </w:pPr>
      <w:r>
        <w:rPr>
          <w:i/>
          <w:color w:val="000000"/>
          <w:szCs w:val="22"/>
          <w:u w:val="none"/>
        </w:rPr>
        <w:t xml:space="preserve">Adult patients with </w:t>
      </w:r>
      <w:r w:rsidRPr="00EC0A54">
        <w:rPr>
          <w:i/>
          <w:color w:val="000000"/>
          <w:szCs w:val="22"/>
          <w:u w:val="none"/>
        </w:rPr>
        <w:t>non-radiographic axial spondyloarthritis</w:t>
      </w:r>
    </w:p>
    <w:p w14:paraId="59AAFBE6" w14:textId="77777777" w:rsidR="00165662" w:rsidRDefault="00165662" w:rsidP="00165662">
      <w:pPr>
        <w:rPr>
          <w:highlight w:val="yellow"/>
          <w:u w:val="single"/>
          <w:lang w:eastAsia="x-none"/>
        </w:rPr>
      </w:pPr>
    </w:p>
    <w:p w14:paraId="0F8E83B2" w14:textId="77777777" w:rsidR="00165662" w:rsidRPr="00E204FE" w:rsidRDefault="00165662" w:rsidP="00165662">
      <w:pPr>
        <w:rPr>
          <w:i/>
          <w:u w:val="single"/>
          <w:lang w:eastAsia="x-none"/>
        </w:rPr>
      </w:pPr>
      <w:r w:rsidRPr="00E204FE">
        <w:rPr>
          <w:i/>
          <w:u w:val="single"/>
          <w:lang w:eastAsia="x-none"/>
        </w:rPr>
        <w:t>Study 1</w:t>
      </w:r>
    </w:p>
    <w:p w14:paraId="695EEEAC" w14:textId="77777777" w:rsidR="00165662" w:rsidRDefault="00165662" w:rsidP="00165662">
      <w:pPr>
        <w:pStyle w:val="Heading4"/>
        <w:keepNext w:val="0"/>
        <w:jc w:val="left"/>
        <w:rPr>
          <w:color w:val="000000"/>
          <w:szCs w:val="22"/>
          <w:u w:val="none"/>
        </w:rPr>
      </w:pPr>
      <w:r>
        <w:rPr>
          <w:color w:val="000000"/>
          <w:szCs w:val="22"/>
          <w:u w:val="none"/>
        </w:rPr>
        <w:t>The efficacy of Enbrel in patients with non</w:t>
      </w:r>
      <w:r>
        <w:rPr>
          <w:color w:val="000000"/>
          <w:szCs w:val="22"/>
          <w:u w:val="none"/>
        </w:rPr>
        <w:noBreakHyphen/>
        <w:t xml:space="preserve">radiographic axial spondyloarthritis (nr-AxSpa) was assessed in a randomised, 12-week double-blind, placebo-controlled study. The study evaluated </w:t>
      </w:r>
      <w:r w:rsidRPr="0016080E">
        <w:rPr>
          <w:color w:val="000000"/>
          <w:szCs w:val="22"/>
          <w:u w:val="none"/>
        </w:rPr>
        <w:t>215</w:t>
      </w:r>
      <w:r>
        <w:rPr>
          <w:color w:val="000000"/>
          <w:szCs w:val="22"/>
          <w:u w:val="none"/>
        </w:rPr>
        <w:t xml:space="preserve"> adult patients </w:t>
      </w:r>
      <w:r w:rsidRPr="00EC0A54">
        <w:rPr>
          <w:color w:val="000000"/>
          <w:szCs w:val="22"/>
          <w:u w:val="none"/>
        </w:rPr>
        <w:t>(modified intent-to-treat population)</w:t>
      </w:r>
      <w:r>
        <w:rPr>
          <w:color w:val="000000"/>
          <w:szCs w:val="22"/>
          <w:u w:val="none"/>
        </w:rPr>
        <w:t xml:space="preserve"> with active nr-</w:t>
      </w:r>
      <w:r w:rsidRPr="00EC0A54">
        <w:rPr>
          <w:color w:val="000000"/>
          <w:szCs w:val="22"/>
          <w:u w:val="none"/>
        </w:rPr>
        <w:t>AxSpa (18 to 49</w:t>
      </w:r>
      <w:r>
        <w:rPr>
          <w:color w:val="000000"/>
          <w:szCs w:val="22"/>
          <w:u w:val="none"/>
        </w:rPr>
        <w:t> </w:t>
      </w:r>
      <w:r w:rsidRPr="00EC0A54">
        <w:rPr>
          <w:color w:val="000000"/>
          <w:szCs w:val="22"/>
          <w:u w:val="none"/>
        </w:rPr>
        <w:t>years of age),</w:t>
      </w:r>
      <w:r>
        <w:rPr>
          <w:color w:val="000000"/>
          <w:szCs w:val="22"/>
          <w:u w:val="none"/>
        </w:rPr>
        <w:t xml:space="preserve"> defined as those patients meeting the ASAS </w:t>
      </w:r>
      <w:r w:rsidRPr="00EC0A54">
        <w:rPr>
          <w:color w:val="000000"/>
          <w:szCs w:val="22"/>
          <w:u w:val="none"/>
        </w:rPr>
        <w:t>classification criteria of</w:t>
      </w:r>
      <w:r>
        <w:rPr>
          <w:color w:val="000000"/>
          <w:szCs w:val="22"/>
          <w:u w:val="none"/>
        </w:rPr>
        <w:t xml:space="preserve"> axial </w:t>
      </w:r>
      <w:r w:rsidRPr="00EC0A54">
        <w:rPr>
          <w:color w:val="000000"/>
          <w:szCs w:val="22"/>
          <w:u w:val="none"/>
        </w:rPr>
        <w:t>spondyloarthritis but did not meet the modified New York criteria for AS</w:t>
      </w:r>
      <w:r>
        <w:rPr>
          <w:color w:val="000000"/>
          <w:szCs w:val="22"/>
          <w:u w:val="none"/>
        </w:rPr>
        <w:t xml:space="preserve">. </w:t>
      </w:r>
      <w:r w:rsidRPr="00EC0A54">
        <w:rPr>
          <w:color w:val="000000"/>
          <w:szCs w:val="22"/>
          <w:u w:val="none"/>
        </w:rPr>
        <w:t>Patients were also required to have an</w:t>
      </w:r>
      <w:r>
        <w:rPr>
          <w:color w:val="000000"/>
          <w:szCs w:val="22"/>
          <w:u w:val="none"/>
        </w:rPr>
        <w:t xml:space="preserve"> inadequate response or intolerance to two or more NSAIDs. In the double-blind period, patients received Enbrel 50 mg weekly or placebo for 12 weeks. The primary measure of efficacy (ASAS 40) was a 40% improvement in at least three of the four ASAS domains and absence of deterioration in the remaining domain. The double-blind period was followed by an open</w:t>
      </w:r>
      <w:r>
        <w:rPr>
          <w:color w:val="000000"/>
          <w:szCs w:val="22"/>
          <w:u w:val="none"/>
        </w:rPr>
        <w:noBreakHyphen/>
        <w:t xml:space="preserve">label period during which all patients receive Enbrel 50 mg weekly for up to an additional 92 weeks. </w:t>
      </w:r>
      <w:r w:rsidRPr="006E3B8C">
        <w:rPr>
          <w:color w:val="000000"/>
          <w:szCs w:val="22"/>
          <w:u w:val="none"/>
        </w:rPr>
        <w:t>MRIs of the sacroiliac joint and spine were obtained to assess infla</w:t>
      </w:r>
      <w:r>
        <w:rPr>
          <w:color w:val="000000"/>
          <w:szCs w:val="22"/>
          <w:u w:val="none"/>
        </w:rPr>
        <w:t>mmation at baseline and at weeks </w:t>
      </w:r>
      <w:r w:rsidRPr="006E3B8C">
        <w:rPr>
          <w:color w:val="000000"/>
          <w:szCs w:val="22"/>
          <w:u w:val="none"/>
        </w:rPr>
        <w:t>12</w:t>
      </w:r>
      <w:r>
        <w:rPr>
          <w:color w:val="000000"/>
          <w:szCs w:val="22"/>
          <w:u w:val="none"/>
        </w:rPr>
        <w:t xml:space="preserve"> and 104</w:t>
      </w:r>
      <w:r w:rsidRPr="006E3B8C">
        <w:rPr>
          <w:color w:val="000000"/>
          <w:szCs w:val="22"/>
          <w:u w:val="none"/>
        </w:rPr>
        <w:t>.</w:t>
      </w:r>
    </w:p>
    <w:p w14:paraId="79F7205C" w14:textId="77777777" w:rsidR="00165662" w:rsidRDefault="00165662" w:rsidP="00165662">
      <w:pPr>
        <w:pStyle w:val="Heading4"/>
        <w:keepNext w:val="0"/>
        <w:jc w:val="left"/>
        <w:rPr>
          <w:color w:val="000000"/>
          <w:szCs w:val="22"/>
          <w:u w:val="none"/>
        </w:rPr>
      </w:pPr>
    </w:p>
    <w:p w14:paraId="18A16E7F" w14:textId="77777777" w:rsidR="00165662" w:rsidRDefault="00165662" w:rsidP="00165662">
      <w:pPr>
        <w:tabs>
          <w:tab w:val="left" w:pos="567"/>
        </w:tabs>
        <w:rPr>
          <w:color w:val="000000"/>
          <w:szCs w:val="22"/>
        </w:rPr>
      </w:pPr>
      <w:r>
        <w:rPr>
          <w:color w:val="000000"/>
          <w:szCs w:val="22"/>
        </w:rPr>
        <w:t xml:space="preserve">Compared to placebo, treatment with Enbrel resulted in statistically significant improvement in the ASAS 40, ASAS 20 and ASAS 5/6. Significant improvement was also observed for the ASAS partial remission and BASDAI 50. </w:t>
      </w:r>
      <w:r w:rsidRPr="008458CA">
        <w:rPr>
          <w:color w:val="000000"/>
          <w:szCs w:val="22"/>
        </w:rPr>
        <w:t>Week 12</w:t>
      </w:r>
      <w:r>
        <w:rPr>
          <w:color w:val="000000"/>
          <w:szCs w:val="22"/>
        </w:rPr>
        <w:t xml:space="preserve"> results are shown in the table below.</w:t>
      </w:r>
    </w:p>
    <w:p w14:paraId="0418C865" w14:textId="77777777" w:rsidR="00165662" w:rsidRDefault="00165662" w:rsidP="00165662">
      <w:pPr>
        <w:tabs>
          <w:tab w:val="left" w:pos="567"/>
        </w:tabs>
        <w:rPr>
          <w:color w:val="000000"/>
          <w:szCs w:val="22"/>
        </w:rPr>
      </w:pPr>
    </w:p>
    <w:p w14:paraId="45CC7E64" w14:textId="77777777" w:rsidR="00165662" w:rsidRPr="007D1F1C" w:rsidRDefault="00165662" w:rsidP="00165662">
      <w:pPr>
        <w:keepNext/>
        <w:tabs>
          <w:tab w:val="left" w:pos="567"/>
        </w:tabs>
        <w:rPr>
          <w:color w:val="000000"/>
          <w:szCs w:val="22"/>
        </w:rPr>
      </w:pPr>
      <w:r w:rsidRPr="00AE1BB5">
        <w:rPr>
          <w:b/>
        </w:rPr>
        <w:lastRenderedPageBreak/>
        <w:t>Efficacy Response</w:t>
      </w:r>
      <w:r>
        <w:rPr>
          <w:b/>
        </w:rPr>
        <w:t xml:space="preserve"> in Placebo-Controlled nr-AxSpa Study: Percent of Patients Achieving Endpoints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165662" w14:paraId="0A0C9EEB" w14:textId="77777777" w:rsidTr="004266BD">
        <w:trPr>
          <w:trHeight w:val="296"/>
          <w:jc w:val="center"/>
        </w:trPr>
        <w:tc>
          <w:tcPr>
            <w:tcW w:w="3690" w:type="dxa"/>
          </w:tcPr>
          <w:p w14:paraId="5119A8E7" w14:textId="77777777" w:rsidR="00165662" w:rsidRPr="00E97FA3" w:rsidRDefault="00165662" w:rsidP="004266BD">
            <w:pPr>
              <w:keepNext/>
            </w:pPr>
            <w:r w:rsidRPr="00E97FA3">
              <w:t>Double-Blind C</w:t>
            </w:r>
            <w:r>
              <w:t>l</w:t>
            </w:r>
            <w:r w:rsidRPr="00E97FA3">
              <w:t>inical</w:t>
            </w:r>
          </w:p>
          <w:p w14:paraId="6071994E" w14:textId="77777777" w:rsidR="00165662" w:rsidRPr="00E97FA3" w:rsidRDefault="00165662" w:rsidP="004266BD">
            <w:pPr>
              <w:keepNext/>
            </w:pPr>
            <w:r w:rsidRPr="00E97FA3">
              <w:t xml:space="preserve">Responses at Week 12 </w:t>
            </w:r>
          </w:p>
        </w:tc>
        <w:tc>
          <w:tcPr>
            <w:tcW w:w="2610" w:type="dxa"/>
          </w:tcPr>
          <w:p w14:paraId="01133B0D" w14:textId="77777777" w:rsidR="00165662" w:rsidRPr="00E97FA3" w:rsidRDefault="00165662" w:rsidP="004266BD">
            <w:pPr>
              <w:keepNext/>
              <w:jc w:val="center"/>
            </w:pPr>
            <w:r w:rsidRPr="00E97FA3">
              <w:t>Placebo</w:t>
            </w:r>
          </w:p>
          <w:p w14:paraId="59CD22E9" w14:textId="77777777" w:rsidR="00165662" w:rsidRPr="00E97FA3" w:rsidRDefault="00165662" w:rsidP="004266BD">
            <w:pPr>
              <w:keepNext/>
              <w:jc w:val="center"/>
            </w:pPr>
            <w:r w:rsidRPr="00E97FA3">
              <w:t>N=106 to 109*</w:t>
            </w:r>
          </w:p>
        </w:tc>
        <w:tc>
          <w:tcPr>
            <w:tcW w:w="2070" w:type="dxa"/>
          </w:tcPr>
          <w:p w14:paraId="2DC11F89" w14:textId="77777777" w:rsidR="00165662" w:rsidRPr="00E97FA3" w:rsidRDefault="00165662" w:rsidP="004266BD">
            <w:pPr>
              <w:keepNext/>
              <w:jc w:val="center"/>
            </w:pPr>
            <w:r w:rsidRPr="00E97FA3">
              <w:t>Enbrel</w:t>
            </w:r>
          </w:p>
          <w:p w14:paraId="64E3965F" w14:textId="77777777" w:rsidR="00165662" w:rsidRPr="00E97FA3" w:rsidRDefault="00165662" w:rsidP="004266BD">
            <w:pPr>
              <w:keepNext/>
              <w:jc w:val="center"/>
            </w:pPr>
            <w:r w:rsidRPr="00E97FA3">
              <w:t>N=103 to 105*</w:t>
            </w:r>
          </w:p>
        </w:tc>
      </w:tr>
      <w:tr w:rsidR="00165662" w14:paraId="33204134" w14:textId="77777777" w:rsidTr="004266BD">
        <w:trPr>
          <w:jc w:val="center"/>
        </w:trPr>
        <w:tc>
          <w:tcPr>
            <w:tcW w:w="3690" w:type="dxa"/>
          </w:tcPr>
          <w:p w14:paraId="21396022" w14:textId="77777777" w:rsidR="00165662" w:rsidRPr="00E97FA3" w:rsidRDefault="00165662" w:rsidP="004266BD">
            <w:pPr>
              <w:keepNext/>
            </w:pPr>
            <w:r w:rsidRPr="00E97FA3">
              <w:t>ASAS** 40</w:t>
            </w:r>
          </w:p>
        </w:tc>
        <w:tc>
          <w:tcPr>
            <w:tcW w:w="2610" w:type="dxa"/>
          </w:tcPr>
          <w:p w14:paraId="3129CC1F" w14:textId="77777777" w:rsidR="00165662" w:rsidRPr="00E97FA3" w:rsidRDefault="00165662" w:rsidP="004266BD">
            <w:pPr>
              <w:keepNext/>
              <w:jc w:val="center"/>
            </w:pPr>
            <w:r w:rsidRPr="00E97FA3">
              <w:t>15.7</w:t>
            </w:r>
          </w:p>
        </w:tc>
        <w:tc>
          <w:tcPr>
            <w:tcW w:w="2070" w:type="dxa"/>
          </w:tcPr>
          <w:p w14:paraId="2B889DF3" w14:textId="77777777" w:rsidR="00165662" w:rsidRPr="00E97FA3" w:rsidRDefault="00165662" w:rsidP="004266BD">
            <w:pPr>
              <w:keepNext/>
              <w:jc w:val="center"/>
              <w:rPr>
                <w:vertAlign w:val="superscript"/>
              </w:rPr>
            </w:pPr>
            <w:r w:rsidRPr="00E97FA3">
              <w:t>32.4</w:t>
            </w:r>
            <w:r w:rsidRPr="00E97FA3">
              <w:rPr>
                <w:vertAlign w:val="superscript"/>
              </w:rPr>
              <w:t>b</w:t>
            </w:r>
          </w:p>
        </w:tc>
      </w:tr>
      <w:tr w:rsidR="00165662" w14:paraId="419A5256" w14:textId="77777777" w:rsidTr="004266BD">
        <w:trPr>
          <w:jc w:val="center"/>
        </w:trPr>
        <w:tc>
          <w:tcPr>
            <w:tcW w:w="3690" w:type="dxa"/>
          </w:tcPr>
          <w:p w14:paraId="77723E21" w14:textId="77777777" w:rsidR="00165662" w:rsidRPr="00E97FA3" w:rsidRDefault="00165662" w:rsidP="004266BD">
            <w:r w:rsidRPr="00E97FA3">
              <w:t>ASAS 20</w:t>
            </w:r>
          </w:p>
        </w:tc>
        <w:tc>
          <w:tcPr>
            <w:tcW w:w="2610" w:type="dxa"/>
          </w:tcPr>
          <w:p w14:paraId="74C67ACF" w14:textId="77777777" w:rsidR="00165662" w:rsidRPr="00E97FA3" w:rsidRDefault="00165662" w:rsidP="004266BD">
            <w:pPr>
              <w:jc w:val="center"/>
            </w:pPr>
            <w:r w:rsidRPr="00E97FA3">
              <w:t>36.1</w:t>
            </w:r>
          </w:p>
        </w:tc>
        <w:tc>
          <w:tcPr>
            <w:tcW w:w="2070" w:type="dxa"/>
          </w:tcPr>
          <w:p w14:paraId="7D625D18" w14:textId="77777777" w:rsidR="00165662" w:rsidRPr="00E97FA3" w:rsidRDefault="00165662" w:rsidP="004266BD">
            <w:pPr>
              <w:jc w:val="center"/>
            </w:pPr>
            <w:r w:rsidRPr="00E97FA3">
              <w:t>52.4</w:t>
            </w:r>
            <w:r w:rsidRPr="00E97FA3">
              <w:rPr>
                <w:vertAlign w:val="superscript"/>
              </w:rPr>
              <w:t>c</w:t>
            </w:r>
          </w:p>
        </w:tc>
      </w:tr>
      <w:tr w:rsidR="00165662" w14:paraId="40E187D2" w14:textId="77777777" w:rsidTr="004266BD">
        <w:trPr>
          <w:jc w:val="center"/>
        </w:trPr>
        <w:tc>
          <w:tcPr>
            <w:tcW w:w="3690" w:type="dxa"/>
          </w:tcPr>
          <w:p w14:paraId="58558761" w14:textId="77777777" w:rsidR="00165662" w:rsidRPr="00E97FA3" w:rsidRDefault="00165662" w:rsidP="004266BD">
            <w:r w:rsidRPr="00E97FA3">
              <w:t>ASAS 5/6</w:t>
            </w:r>
          </w:p>
        </w:tc>
        <w:tc>
          <w:tcPr>
            <w:tcW w:w="2610" w:type="dxa"/>
          </w:tcPr>
          <w:p w14:paraId="643781C8" w14:textId="77777777" w:rsidR="00165662" w:rsidRPr="00E97FA3" w:rsidRDefault="00165662" w:rsidP="004266BD">
            <w:pPr>
              <w:jc w:val="center"/>
            </w:pPr>
            <w:r w:rsidRPr="00E97FA3">
              <w:t>10.4</w:t>
            </w:r>
          </w:p>
        </w:tc>
        <w:tc>
          <w:tcPr>
            <w:tcW w:w="2070" w:type="dxa"/>
          </w:tcPr>
          <w:p w14:paraId="407AC4ED" w14:textId="77777777" w:rsidR="00165662" w:rsidRPr="00E97FA3" w:rsidRDefault="00165662" w:rsidP="004266BD">
            <w:pPr>
              <w:jc w:val="center"/>
            </w:pPr>
            <w:r w:rsidRPr="00E97FA3">
              <w:t>33.0</w:t>
            </w:r>
            <w:r w:rsidRPr="00E97FA3">
              <w:rPr>
                <w:vertAlign w:val="superscript"/>
              </w:rPr>
              <w:t>a</w:t>
            </w:r>
          </w:p>
        </w:tc>
      </w:tr>
      <w:tr w:rsidR="00165662" w14:paraId="116270D3" w14:textId="77777777" w:rsidTr="004266BD">
        <w:trPr>
          <w:jc w:val="center"/>
        </w:trPr>
        <w:tc>
          <w:tcPr>
            <w:tcW w:w="3690" w:type="dxa"/>
          </w:tcPr>
          <w:p w14:paraId="27246752" w14:textId="77777777" w:rsidR="00165662" w:rsidRPr="00E97FA3" w:rsidRDefault="00165662" w:rsidP="004266BD">
            <w:r w:rsidRPr="00E97FA3">
              <w:t>ASAS partial remission</w:t>
            </w:r>
          </w:p>
        </w:tc>
        <w:tc>
          <w:tcPr>
            <w:tcW w:w="2610" w:type="dxa"/>
          </w:tcPr>
          <w:p w14:paraId="3A9C7B13" w14:textId="77777777" w:rsidR="00165662" w:rsidRPr="00E97FA3" w:rsidRDefault="00165662" w:rsidP="004266BD">
            <w:pPr>
              <w:jc w:val="center"/>
            </w:pPr>
            <w:r w:rsidRPr="00E97FA3">
              <w:t>11.9</w:t>
            </w:r>
          </w:p>
        </w:tc>
        <w:tc>
          <w:tcPr>
            <w:tcW w:w="2070" w:type="dxa"/>
          </w:tcPr>
          <w:p w14:paraId="202A49EB" w14:textId="77777777" w:rsidR="00165662" w:rsidRPr="00E97FA3" w:rsidRDefault="00165662" w:rsidP="004266BD">
            <w:pPr>
              <w:jc w:val="center"/>
              <w:rPr>
                <w:vertAlign w:val="superscript"/>
              </w:rPr>
            </w:pPr>
            <w:r w:rsidRPr="00E97FA3">
              <w:t>24.8</w:t>
            </w:r>
            <w:r w:rsidRPr="00E97FA3">
              <w:rPr>
                <w:vertAlign w:val="superscript"/>
              </w:rPr>
              <w:t>c</w:t>
            </w:r>
          </w:p>
        </w:tc>
      </w:tr>
      <w:tr w:rsidR="00165662" w14:paraId="027CDDBC" w14:textId="77777777" w:rsidTr="004266BD">
        <w:trPr>
          <w:jc w:val="center"/>
        </w:trPr>
        <w:tc>
          <w:tcPr>
            <w:tcW w:w="3690" w:type="dxa"/>
          </w:tcPr>
          <w:p w14:paraId="088F07D4" w14:textId="77777777" w:rsidR="00165662" w:rsidRPr="00E97FA3" w:rsidRDefault="00165662" w:rsidP="004266BD">
            <w:r w:rsidRPr="00E97FA3">
              <w:t>BASDAI***50</w:t>
            </w:r>
          </w:p>
        </w:tc>
        <w:tc>
          <w:tcPr>
            <w:tcW w:w="2610" w:type="dxa"/>
          </w:tcPr>
          <w:p w14:paraId="722BF3D4" w14:textId="77777777" w:rsidR="00165662" w:rsidRPr="00E97FA3" w:rsidRDefault="00165662" w:rsidP="004266BD">
            <w:pPr>
              <w:jc w:val="center"/>
            </w:pPr>
            <w:r w:rsidRPr="00E97FA3">
              <w:t>23.9</w:t>
            </w:r>
          </w:p>
        </w:tc>
        <w:tc>
          <w:tcPr>
            <w:tcW w:w="2070" w:type="dxa"/>
          </w:tcPr>
          <w:p w14:paraId="1B36057A" w14:textId="77777777" w:rsidR="00165662" w:rsidRPr="00E97FA3" w:rsidRDefault="00165662" w:rsidP="004266BD">
            <w:pPr>
              <w:jc w:val="center"/>
            </w:pPr>
            <w:r w:rsidRPr="00E97FA3">
              <w:t>43.8</w:t>
            </w:r>
            <w:r w:rsidRPr="00E97FA3">
              <w:rPr>
                <w:vertAlign w:val="superscript"/>
              </w:rPr>
              <w:t>b</w:t>
            </w:r>
          </w:p>
        </w:tc>
      </w:tr>
    </w:tbl>
    <w:p w14:paraId="0B53228F" w14:textId="77777777" w:rsidR="00165662" w:rsidRPr="00461BDF" w:rsidRDefault="00165662" w:rsidP="00165662">
      <w:r>
        <w:rPr>
          <w:b/>
        </w:rPr>
        <w:tab/>
      </w:r>
      <w:r w:rsidRPr="00EC0A54">
        <w:t>*Some patients did not provide complete data for each endpoint</w:t>
      </w:r>
    </w:p>
    <w:p w14:paraId="0F617057" w14:textId="77777777" w:rsidR="00165662" w:rsidRPr="00903ABE" w:rsidRDefault="00165662" w:rsidP="00165662">
      <w:r>
        <w:rPr>
          <w:b/>
        </w:rPr>
        <w:tab/>
      </w:r>
      <w:r w:rsidRPr="00903ABE">
        <w:t>*</w:t>
      </w:r>
      <w:r>
        <w:t>*</w:t>
      </w:r>
      <w:r w:rsidRPr="00903ABE">
        <w:t>ASAS=Assessments in Spondyloarthritis International Society</w:t>
      </w:r>
    </w:p>
    <w:p w14:paraId="281F8068" w14:textId="77777777" w:rsidR="00165662" w:rsidRPr="00903ABE" w:rsidRDefault="00165662" w:rsidP="00165662">
      <w:r>
        <w:tab/>
      </w:r>
      <w:r w:rsidRPr="00903ABE">
        <w:t>**</w:t>
      </w:r>
      <w:r>
        <w:t>*</w:t>
      </w:r>
      <w:r w:rsidRPr="00903ABE">
        <w:t>Bath Ankylosing Spondylitis Disease Activity Index</w:t>
      </w:r>
    </w:p>
    <w:p w14:paraId="5B8DD2F5" w14:textId="77777777" w:rsidR="00165662" w:rsidRDefault="00165662" w:rsidP="00165662">
      <w:r>
        <w:tab/>
        <w:t>a: p &lt;0.001,</w:t>
      </w:r>
      <w:r w:rsidRPr="00903ABE">
        <w:t xml:space="preserve"> </w:t>
      </w:r>
      <w:r>
        <w:t>b:&lt;</w:t>
      </w:r>
      <w:r w:rsidRPr="00903ABE">
        <w:t>0.01 and</w:t>
      </w:r>
      <w:r>
        <w:t xml:space="preserve"> c:&lt;0.05,</w:t>
      </w:r>
      <w:r w:rsidRPr="00903ABE">
        <w:t xml:space="preserve"> respectively between</w:t>
      </w:r>
      <w:r>
        <w:t xml:space="preserve"> </w:t>
      </w:r>
      <w:r w:rsidRPr="00903ABE">
        <w:t>Enbrel and placebo</w:t>
      </w:r>
    </w:p>
    <w:p w14:paraId="6AE2F9E6" w14:textId="77777777" w:rsidR="00165662" w:rsidRDefault="00165662" w:rsidP="00165662"/>
    <w:p w14:paraId="2099DC80" w14:textId="77777777" w:rsidR="00165662" w:rsidRDefault="00165662" w:rsidP="00165662">
      <w:r>
        <w:t>At week 12, there was a statistically significant improvement in the SPARCC (</w:t>
      </w:r>
      <w:r w:rsidRPr="00B40B9C">
        <w:t>Spondyloarthritis Research Consortium of Canada</w:t>
      </w:r>
      <w:r>
        <w:t>) score</w:t>
      </w:r>
      <w:r w:rsidRPr="00957AE0">
        <w:t xml:space="preserve"> </w:t>
      </w:r>
      <w:r>
        <w:t>for the sacroiliac j</w:t>
      </w:r>
      <w:r w:rsidRPr="000964E5">
        <w:t>oint</w:t>
      </w:r>
      <w:r>
        <w:t xml:space="preserve"> (SIJ) as measured by MRI for patients receiving Enbrel. Adjusted mean change from baseline was 3.8 for Enbrel treated (n=95) versus 0.8 for placebo treated (n=105) patients (p&lt;0.001). At week 104, the mean change from baseline in the SPARCC score measured on MRI for all Enbrel-treated subjects was 4.64 for the SIJ (n=153) and 1.40 the spine (n=154).</w:t>
      </w:r>
    </w:p>
    <w:p w14:paraId="49ACDC5D" w14:textId="77777777" w:rsidR="00165662" w:rsidRDefault="00165662" w:rsidP="00165662"/>
    <w:p w14:paraId="078EA8AA" w14:textId="77777777" w:rsidR="00165662" w:rsidRDefault="00165662" w:rsidP="00165662">
      <w:r>
        <w:t>Enbrel showed statistically significantly greater improvement from baseline to week 12 compared to placebo in most health</w:t>
      </w:r>
      <w:r>
        <w:noBreakHyphen/>
        <w:t xml:space="preserve">related quality of life and physical function assessments, including BASFI </w:t>
      </w:r>
      <w:r w:rsidRPr="007C164A">
        <w:t>(Bath Ankylosing Spondylitis Functional Index)</w:t>
      </w:r>
      <w:r>
        <w:t>, EuroQol 5D Overall Health State Score and SF-36 Physical Component Score.</w:t>
      </w:r>
    </w:p>
    <w:p w14:paraId="06E9432D" w14:textId="77777777" w:rsidR="00165662" w:rsidRPr="00903ABE" w:rsidRDefault="00165662" w:rsidP="00165662"/>
    <w:p w14:paraId="3DC2B86A" w14:textId="77777777" w:rsidR="00165662" w:rsidRDefault="00165662" w:rsidP="00165662">
      <w:pPr>
        <w:tabs>
          <w:tab w:val="left" w:pos="567"/>
        </w:tabs>
        <w:rPr>
          <w:color w:val="000000"/>
          <w:szCs w:val="22"/>
        </w:rPr>
      </w:pPr>
      <w:r w:rsidRPr="00310010">
        <w:rPr>
          <w:color w:val="000000"/>
          <w:szCs w:val="22"/>
        </w:rPr>
        <w:t xml:space="preserve">Clinical responses among </w:t>
      </w:r>
      <w:r>
        <w:rPr>
          <w:color w:val="000000"/>
          <w:szCs w:val="22"/>
        </w:rPr>
        <w:t>nr-AxSpa</w:t>
      </w:r>
      <w:r w:rsidRPr="00310010">
        <w:rPr>
          <w:color w:val="000000"/>
          <w:szCs w:val="22"/>
        </w:rPr>
        <w:t xml:space="preserve"> patients who received Enbrel were apparent at the time of the first visit (2 weeks) and were maintained through </w:t>
      </w:r>
      <w:r w:rsidRPr="00C74454">
        <w:rPr>
          <w:color w:val="000000"/>
          <w:szCs w:val="22"/>
        </w:rPr>
        <w:t>2 years</w:t>
      </w:r>
      <w:r>
        <w:rPr>
          <w:color w:val="000000"/>
          <w:szCs w:val="22"/>
        </w:rPr>
        <w:t xml:space="preserve"> </w:t>
      </w:r>
      <w:r w:rsidRPr="00310010">
        <w:rPr>
          <w:color w:val="000000"/>
          <w:szCs w:val="22"/>
        </w:rPr>
        <w:t>of therapy.</w:t>
      </w:r>
      <w:r w:rsidRPr="000C0BF1">
        <w:rPr>
          <w:color w:val="000000"/>
          <w:szCs w:val="22"/>
        </w:rPr>
        <w:t xml:space="preserve"> </w:t>
      </w:r>
      <w:r w:rsidRPr="00C74454">
        <w:rPr>
          <w:color w:val="000000"/>
          <w:szCs w:val="22"/>
        </w:rPr>
        <w:t>Improvements in h</w:t>
      </w:r>
      <w:r w:rsidRPr="00C74454">
        <w:t>ealth</w:t>
      </w:r>
      <w:r w:rsidRPr="00C74454">
        <w:noBreakHyphen/>
        <w:t xml:space="preserve">related quality of life and physical function </w:t>
      </w:r>
      <w:r w:rsidRPr="00C74454">
        <w:rPr>
          <w:color w:val="000000"/>
          <w:szCs w:val="22"/>
        </w:rPr>
        <w:t>were also maintained through 2 years of therapy. The 2</w:t>
      </w:r>
      <w:r>
        <w:rPr>
          <w:color w:val="000000"/>
          <w:szCs w:val="22"/>
        </w:rPr>
        <w:t> </w:t>
      </w:r>
      <w:r w:rsidRPr="00C74454">
        <w:rPr>
          <w:color w:val="000000"/>
          <w:szCs w:val="22"/>
        </w:rPr>
        <w:t>year data did not reveal any new safety findings.</w:t>
      </w:r>
      <w:r>
        <w:rPr>
          <w:color w:val="000000"/>
          <w:szCs w:val="22"/>
        </w:rPr>
        <w:t xml:space="preserve"> At week 104, 8 subjects had progressed to a score of bilateral Grade 2 on spinal X-ray according to the modified New York Radiological Grade, indicative of axial spondyloarthropathy.</w:t>
      </w:r>
    </w:p>
    <w:p w14:paraId="722994A5" w14:textId="77777777" w:rsidR="00165662" w:rsidRPr="00885125" w:rsidRDefault="00165662" w:rsidP="00165662">
      <w:pPr>
        <w:tabs>
          <w:tab w:val="left" w:pos="567"/>
        </w:tabs>
        <w:rPr>
          <w:color w:val="000000"/>
          <w:szCs w:val="22"/>
        </w:rPr>
      </w:pPr>
    </w:p>
    <w:p w14:paraId="40386B7D" w14:textId="77777777" w:rsidR="00165662" w:rsidRPr="00371E68" w:rsidRDefault="00165662" w:rsidP="00165662">
      <w:pPr>
        <w:rPr>
          <w:i/>
          <w:szCs w:val="22"/>
          <w:u w:val="single"/>
        </w:rPr>
      </w:pPr>
      <w:r w:rsidRPr="00371E68">
        <w:rPr>
          <w:i/>
          <w:szCs w:val="22"/>
          <w:u w:val="single"/>
        </w:rPr>
        <w:t>Study 2</w:t>
      </w:r>
    </w:p>
    <w:p w14:paraId="4F806377" w14:textId="77777777" w:rsidR="00165662" w:rsidRPr="00371E68" w:rsidRDefault="00165662" w:rsidP="00165662">
      <w:pPr>
        <w:rPr>
          <w:szCs w:val="22"/>
        </w:rPr>
      </w:pPr>
      <w:r w:rsidRPr="009319DC">
        <w:rPr>
          <w:szCs w:val="22"/>
        </w:rPr>
        <w:t>This multi-center, open-label</w:t>
      </w:r>
      <w:r w:rsidRPr="00A17647">
        <w:rPr>
          <w:szCs w:val="22"/>
        </w:rPr>
        <w:t>,</w:t>
      </w:r>
      <w:r w:rsidRPr="00AF1B69">
        <w:rPr>
          <w:szCs w:val="22"/>
        </w:rPr>
        <w:t xml:space="preserve"> phase 4, </w:t>
      </w:r>
      <w:r>
        <w:rPr>
          <w:szCs w:val="22"/>
        </w:rPr>
        <w:t>3</w:t>
      </w:r>
      <w:r w:rsidRPr="00AF1B69">
        <w:rPr>
          <w:szCs w:val="22"/>
        </w:rPr>
        <w:t xml:space="preserve">-period study evaluated the withdrawal and retreatment of Enbrel </w:t>
      </w:r>
      <w:r w:rsidRPr="00371E68">
        <w:rPr>
          <w:szCs w:val="22"/>
        </w:rPr>
        <w:t xml:space="preserve">in patients with active nr-AxSpa who achieved an adequate response (inactive disease defined as Ankylosing Spondylitis Disease Activity Score (ASDAS) C-reactive protein (CRP) less than 1.3) following 24 weeks of treatment. </w:t>
      </w:r>
    </w:p>
    <w:p w14:paraId="0B74A9E5" w14:textId="77777777" w:rsidR="00165662" w:rsidRPr="00371E68" w:rsidRDefault="00165662" w:rsidP="00165662">
      <w:pPr>
        <w:rPr>
          <w:szCs w:val="22"/>
        </w:rPr>
      </w:pPr>
    </w:p>
    <w:p w14:paraId="15A66B9E" w14:textId="77777777" w:rsidR="00165662" w:rsidRPr="009319DC" w:rsidRDefault="00165662" w:rsidP="00165662">
      <w:pPr>
        <w:rPr>
          <w:szCs w:val="22"/>
        </w:rPr>
      </w:pPr>
      <w:r w:rsidRPr="00371E68">
        <w:rPr>
          <w:szCs w:val="22"/>
        </w:rPr>
        <w:t xml:space="preserve">209 adult patients with active nr-AxSpa (18 to 49 years of age), defined as those patients meeting the Assessment of SpondyloArthritis International Society (ASAS) classification criteria of axial spondyloarthritis (but not meeting the modified New York criteria for AS), having </w:t>
      </w:r>
      <w:r>
        <w:rPr>
          <w:szCs w:val="22"/>
        </w:rPr>
        <w:t xml:space="preserve">positive </w:t>
      </w:r>
      <w:r w:rsidRPr="00371E68">
        <w:rPr>
          <w:szCs w:val="22"/>
        </w:rPr>
        <w:t xml:space="preserve">MRI </w:t>
      </w:r>
      <w:r w:rsidRPr="00371E68">
        <w:rPr>
          <w:szCs w:val="22"/>
          <w:lang w:val="en-US"/>
        </w:rPr>
        <w:t xml:space="preserve">findings (active inflammation on MRI highly suggestive of </w:t>
      </w:r>
      <w:r>
        <w:rPr>
          <w:szCs w:val="22"/>
          <w:lang w:val="en-US"/>
        </w:rPr>
        <w:t>s</w:t>
      </w:r>
      <w:r w:rsidRPr="002F3BF9">
        <w:rPr>
          <w:szCs w:val="22"/>
          <w:lang w:val="en-US"/>
        </w:rPr>
        <w:t>acroiliitis</w:t>
      </w:r>
      <w:r w:rsidRPr="00371E68">
        <w:rPr>
          <w:szCs w:val="22"/>
          <w:lang w:val="en-US"/>
        </w:rPr>
        <w:t xml:space="preserve"> associated with SpA) and/or positive hsCRP (defined as high sensitivity C-reactive protein </w:t>
      </w:r>
      <w:r>
        <w:rPr>
          <w:szCs w:val="22"/>
          <w:lang w:val="en-US"/>
        </w:rPr>
        <w:t>[</w:t>
      </w:r>
      <w:r w:rsidRPr="00371E68">
        <w:rPr>
          <w:szCs w:val="22"/>
          <w:lang w:val="en-US"/>
        </w:rPr>
        <w:t>hsCRP</w:t>
      </w:r>
      <w:r>
        <w:rPr>
          <w:szCs w:val="22"/>
          <w:lang w:val="en-US"/>
        </w:rPr>
        <w:t xml:space="preserve">] </w:t>
      </w:r>
      <w:r w:rsidRPr="00371E68">
        <w:rPr>
          <w:szCs w:val="22"/>
          <w:lang w:val="en-US"/>
        </w:rPr>
        <w:t>&gt;</w:t>
      </w:r>
      <w:r>
        <w:rPr>
          <w:szCs w:val="22"/>
          <w:lang w:val="en-US"/>
        </w:rPr>
        <w:t> </w:t>
      </w:r>
      <w:r w:rsidRPr="00371E68">
        <w:rPr>
          <w:szCs w:val="22"/>
          <w:lang w:val="en-US"/>
        </w:rPr>
        <w:t xml:space="preserve">3 mg/l), and </w:t>
      </w:r>
      <w:r w:rsidRPr="00371E68">
        <w:rPr>
          <w:szCs w:val="22"/>
        </w:rPr>
        <w:t>active symptoms defined by an ASDAS CRP greater than or equal to 2.1 at the screening visit received open</w:t>
      </w:r>
      <w:r>
        <w:rPr>
          <w:szCs w:val="22"/>
        </w:rPr>
        <w:noBreakHyphen/>
      </w:r>
      <w:r w:rsidRPr="00371E68">
        <w:rPr>
          <w:szCs w:val="22"/>
        </w:rPr>
        <w:t xml:space="preserve">label Enbrel 50 mg weekly </w:t>
      </w:r>
      <w:r>
        <w:rPr>
          <w:szCs w:val="22"/>
        </w:rPr>
        <w:t>plus stable background NSAID at the optimal tolerated anti</w:t>
      </w:r>
      <w:r>
        <w:rPr>
          <w:szCs w:val="22"/>
        </w:rPr>
        <w:noBreakHyphen/>
        <w:t>inflammatory dosage</w:t>
      </w:r>
      <w:r w:rsidRPr="00371E68">
        <w:rPr>
          <w:szCs w:val="22"/>
        </w:rPr>
        <w:t xml:space="preserve"> for 24 weeks in Period 1. Patients were also required to have an inadequate response or intolerance to two or more NSAIDs. At week 24, 119 (57%) patients achieved inactive disease and entered into the Period </w:t>
      </w:r>
      <w:r>
        <w:rPr>
          <w:szCs w:val="22"/>
        </w:rPr>
        <w:t>2</w:t>
      </w:r>
      <w:r w:rsidRPr="00371E68">
        <w:rPr>
          <w:szCs w:val="22"/>
        </w:rPr>
        <w:t xml:space="preserve"> 40-week withdrawal phase</w:t>
      </w:r>
      <w:r w:rsidRPr="00CF6153">
        <w:rPr>
          <w:szCs w:val="22"/>
        </w:rPr>
        <w:t xml:space="preserve"> </w:t>
      </w:r>
      <w:r>
        <w:rPr>
          <w:szCs w:val="22"/>
        </w:rPr>
        <w:t>where subjects discontinued etanercept, yet maintained the background NSAID</w:t>
      </w:r>
      <w:r w:rsidRPr="00371E68">
        <w:rPr>
          <w:szCs w:val="22"/>
        </w:rPr>
        <w:t xml:space="preserve">. The </w:t>
      </w:r>
      <w:r w:rsidRPr="00AF1B69">
        <w:rPr>
          <w:szCs w:val="22"/>
        </w:rPr>
        <w:t xml:space="preserve">primary measure of efficacy was the occurrence of flare (defined as an ASDAS erythrocyte sedimentation rate (ESR) greater than or equal to 2.1) within 40 weeks following withdrawal of Enbrel. Patients who flared were retreated with </w:t>
      </w:r>
      <w:r w:rsidRPr="00C26B50">
        <w:rPr>
          <w:szCs w:val="22"/>
        </w:rPr>
        <w:t>Enbrel 50 mg weekly for 12 weeks (Period 3).</w:t>
      </w:r>
    </w:p>
    <w:p w14:paraId="2C7B536F" w14:textId="77777777" w:rsidR="00165662" w:rsidRPr="009319DC" w:rsidRDefault="00165662" w:rsidP="00165662">
      <w:pPr>
        <w:rPr>
          <w:szCs w:val="22"/>
        </w:rPr>
      </w:pPr>
    </w:p>
    <w:p w14:paraId="123C844C" w14:textId="77777777" w:rsidR="00165662" w:rsidRDefault="00165662" w:rsidP="00165662">
      <w:pPr>
        <w:pStyle w:val="NormalWeb"/>
        <w:spacing w:before="0" w:beforeAutospacing="0" w:after="0" w:afterAutospacing="0"/>
        <w:rPr>
          <w:rFonts w:ascii="Times New Roman" w:hAnsi="Times New Roman" w:cs="Times New Roman"/>
          <w:color w:val="auto"/>
          <w:sz w:val="22"/>
          <w:szCs w:val="22"/>
        </w:rPr>
      </w:pPr>
      <w:r w:rsidRPr="00AF1B69">
        <w:rPr>
          <w:rFonts w:ascii="Times New Roman" w:hAnsi="Times New Roman" w:cs="Times New Roman"/>
          <w:color w:val="auto"/>
          <w:sz w:val="22"/>
          <w:szCs w:val="22"/>
        </w:rPr>
        <w:lastRenderedPageBreak/>
        <w:t>In Period 2, the proportion of patients experiencing ≥1 flare increased from 22% (25/112) at week 4 to 67% (77/115) at week 40. Overall, 75% (86/115) patients experienced a flare at any time point within 40 weeks following withdraw</w:t>
      </w:r>
      <w:r>
        <w:rPr>
          <w:rFonts w:ascii="Times New Roman" w:hAnsi="Times New Roman" w:cs="Times New Roman"/>
          <w:color w:val="auto"/>
          <w:sz w:val="22"/>
          <w:szCs w:val="22"/>
        </w:rPr>
        <w:t>a</w:t>
      </w:r>
      <w:r w:rsidRPr="00AF1B69">
        <w:rPr>
          <w:rFonts w:ascii="Times New Roman" w:hAnsi="Times New Roman" w:cs="Times New Roman"/>
          <w:color w:val="auto"/>
          <w:sz w:val="22"/>
          <w:szCs w:val="22"/>
        </w:rPr>
        <w:t xml:space="preserve">l of Enbrel. </w:t>
      </w:r>
    </w:p>
    <w:p w14:paraId="36AC0936" w14:textId="77777777" w:rsidR="00165662" w:rsidRDefault="00165662" w:rsidP="00165662">
      <w:pPr>
        <w:pStyle w:val="NormalWeb"/>
        <w:spacing w:before="0" w:beforeAutospacing="0" w:after="0" w:afterAutospacing="0"/>
        <w:rPr>
          <w:rFonts w:ascii="Times New Roman" w:hAnsi="Times New Roman" w:cs="Times New Roman"/>
          <w:color w:val="auto"/>
          <w:sz w:val="22"/>
          <w:szCs w:val="22"/>
        </w:rPr>
      </w:pPr>
    </w:p>
    <w:p w14:paraId="00EA3FE7" w14:textId="77777777" w:rsidR="00165662" w:rsidRPr="00AF1B69" w:rsidRDefault="00165662" w:rsidP="00165662">
      <w:pPr>
        <w:pStyle w:val="NormalWeb"/>
        <w:spacing w:before="0" w:beforeAutospacing="0" w:after="0" w:afterAutospacing="0"/>
        <w:rPr>
          <w:rFonts w:ascii="Times New Roman" w:eastAsia="Times New Roman" w:hAnsi="Times New Roman" w:cs="Times New Roman"/>
          <w:color w:val="auto"/>
          <w:sz w:val="22"/>
          <w:szCs w:val="22"/>
          <w:lang w:val="en-GB"/>
        </w:rPr>
      </w:pPr>
      <w:r w:rsidRPr="00AF1B69">
        <w:rPr>
          <w:rFonts w:ascii="Times New Roman" w:eastAsia="Times New Roman" w:hAnsi="Times New Roman" w:cs="Times New Roman"/>
          <w:color w:val="auto"/>
          <w:sz w:val="22"/>
          <w:szCs w:val="22"/>
          <w:lang w:val="en-GB"/>
        </w:rPr>
        <w:t xml:space="preserve">The key secondary objective of Study 2 was to estimate time to flare after withdrawal of Enbrel and </w:t>
      </w:r>
      <w:r>
        <w:rPr>
          <w:rFonts w:ascii="Times New Roman" w:eastAsia="Times New Roman" w:hAnsi="Times New Roman" w:cs="Times New Roman"/>
          <w:color w:val="auto"/>
          <w:sz w:val="22"/>
          <w:szCs w:val="22"/>
          <w:lang w:val="en-GB"/>
        </w:rPr>
        <w:t xml:space="preserve">additionally </w:t>
      </w:r>
      <w:r w:rsidRPr="00AF1B69">
        <w:rPr>
          <w:rFonts w:ascii="Times New Roman" w:eastAsia="Times New Roman" w:hAnsi="Times New Roman" w:cs="Times New Roman"/>
          <w:color w:val="auto"/>
          <w:sz w:val="22"/>
          <w:szCs w:val="22"/>
          <w:lang w:val="en-GB"/>
        </w:rPr>
        <w:t xml:space="preserve">compare </w:t>
      </w:r>
      <w:r>
        <w:rPr>
          <w:rFonts w:ascii="Times New Roman" w:eastAsia="Times New Roman" w:hAnsi="Times New Roman" w:cs="Times New Roman"/>
          <w:color w:val="auto"/>
          <w:sz w:val="22"/>
          <w:szCs w:val="22"/>
          <w:lang w:val="en-GB"/>
        </w:rPr>
        <w:t xml:space="preserve">the time to flare to </w:t>
      </w:r>
      <w:r w:rsidRPr="00AF1B69">
        <w:rPr>
          <w:rFonts w:ascii="Times New Roman" w:eastAsia="Times New Roman" w:hAnsi="Times New Roman" w:cs="Times New Roman"/>
          <w:color w:val="auto"/>
          <w:sz w:val="22"/>
          <w:szCs w:val="22"/>
          <w:lang w:val="en-GB"/>
        </w:rPr>
        <w:t>patients from Study 1 who met the Study 2 withdrawal phase entry requirements and continued Enbrel therapy.  </w:t>
      </w:r>
    </w:p>
    <w:p w14:paraId="35A227E2" w14:textId="77777777" w:rsidR="00165662" w:rsidRDefault="00165662" w:rsidP="00165662">
      <w:pPr>
        <w:rPr>
          <w:szCs w:val="22"/>
        </w:rPr>
      </w:pPr>
    </w:p>
    <w:p w14:paraId="28E0CDF7" w14:textId="77777777" w:rsidR="00165662" w:rsidRDefault="00165662" w:rsidP="00165662">
      <w:pPr>
        <w:rPr>
          <w:szCs w:val="22"/>
        </w:rPr>
      </w:pPr>
      <w:r w:rsidRPr="00AF1B69">
        <w:rPr>
          <w:szCs w:val="22"/>
        </w:rPr>
        <w:t>The median time to flare following withdrawal of Enbrel was 16 weeks (95% CI: 13-24 weeks). Less than 25% of patients in Study 1 who did not have treatment withdrawn experienced a flare</w:t>
      </w:r>
      <w:r>
        <w:rPr>
          <w:szCs w:val="22"/>
        </w:rPr>
        <w:t xml:space="preserve"> over the equivalent </w:t>
      </w:r>
      <w:r w:rsidRPr="00AF1B69">
        <w:rPr>
          <w:szCs w:val="22"/>
        </w:rPr>
        <w:t>40-week</w:t>
      </w:r>
      <w:r>
        <w:rPr>
          <w:szCs w:val="22"/>
        </w:rPr>
        <w:t>s</w:t>
      </w:r>
      <w:r w:rsidRPr="00AF1B69">
        <w:rPr>
          <w:szCs w:val="22"/>
        </w:rPr>
        <w:t xml:space="preserve"> </w:t>
      </w:r>
      <w:r>
        <w:rPr>
          <w:szCs w:val="22"/>
        </w:rPr>
        <w:t>as in Period 2 Study 2</w:t>
      </w:r>
      <w:r w:rsidRPr="00AF1B69">
        <w:rPr>
          <w:szCs w:val="22"/>
        </w:rPr>
        <w:t xml:space="preserve">. The time to flare was statistically significantly shorter in subjects who discontinued </w:t>
      </w:r>
      <w:r>
        <w:rPr>
          <w:szCs w:val="22"/>
        </w:rPr>
        <w:t>Enbrel</w:t>
      </w:r>
      <w:r w:rsidRPr="00AF1B69">
        <w:rPr>
          <w:szCs w:val="22"/>
        </w:rPr>
        <w:t xml:space="preserve"> treatment (Study 2) compared to subjects who received continuous etanercept treatment (Study 1), p&lt;0.0001.</w:t>
      </w:r>
    </w:p>
    <w:p w14:paraId="534A38E6" w14:textId="77777777" w:rsidR="00165662" w:rsidRDefault="00165662" w:rsidP="00165662"/>
    <w:p w14:paraId="6175A3EC" w14:textId="77777777" w:rsidR="00165662" w:rsidRDefault="00165662" w:rsidP="00165662">
      <w:r w:rsidRPr="00AD0541">
        <w:t>Of the 87</w:t>
      </w:r>
      <w:r>
        <w:t> </w:t>
      </w:r>
      <w:r w:rsidRPr="00AD0541">
        <w:t>patients who entered Period 3 and were retreated with Enbrel 50 mg weekly for 12</w:t>
      </w:r>
      <w:r>
        <w:t> </w:t>
      </w:r>
      <w:r w:rsidRPr="00AD0541">
        <w:t>weeks, 62% (54/87) reachieved inactive disease</w:t>
      </w:r>
      <w:r>
        <w:t>,</w:t>
      </w:r>
      <w:r w:rsidRPr="00AD0541">
        <w:t xml:space="preserve"> with 50% of</w:t>
      </w:r>
      <w:r>
        <w:t xml:space="preserve"> them</w:t>
      </w:r>
      <w:r w:rsidRPr="00AD0541">
        <w:t xml:space="preserve"> reachieving </w:t>
      </w:r>
      <w:r>
        <w:t xml:space="preserve">it </w:t>
      </w:r>
      <w:r w:rsidRPr="00AD0541">
        <w:t>within 5</w:t>
      </w:r>
      <w:r>
        <w:t> </w:t>
      </w:r>
      <w:r w:rsidRPr="00AD0541">
        <w:t>weeks (95% CI: 4</w:t>
      </w:r>
      <w:r>
        <w:noBreakHyphen/>
      </w:r>
      <w:r w:rsidRPr="00AD0541">
        <w:t>8</w:t>
      </w:r>
      <w:r>
        <w:t> </w:t>
      </w:r>
      <w:r w:rsidRPr="00AD0541">
        <w:t>weeks).</w:t>
      </w:r>
    </w:p>
    <w:p w14:paraId="791E82CD" w14:textId="77777777" w:rsidR="00165662" w:rsidRDefault="00165662" w:rsidP="00165662">
      <w:pPr>
        <w:pStyle w:val="Heading4"/>
        <w:keepNext w:val="0"/>
        <w:rPr>
          <w:i/>
          <w:color w:val="000000"/>
          <w:szCs w:val="22"/>
          <w:u w:val="none"/>
        </w:rPr>
      </w:pPr>
    </w:p>
    <w:p w14:paraId="228CEC29" w14:textId="77777777" w:rsidR="00165662" w:rsidRPr="00885125" w:rsidRDefault="00165662" w:rsidP="002C2E1B">
      <w:pPr>
        <w:pStyle w:val="Heading4"/>
        <w:rPr>
          <w:i/>
          <w:color w:val="000000"/>
          <w:szCs w:val="22"/>
          <w:u w:val="none"/>
        </w:rPr>
      </w:pPr>
      <w:r w:rsidRPr="00885125">
        <w:rPr>
          <w:i/>
          <w:color w:val="000000"/>
          <w:szCs w:val="22"/>
          <w:u w:val="none"/>
        </w:rPr>
        <w:t>Adult patients with plaque psoriasis</w:t>
      </w:r>
    </w:p>
    <w:p w14:paraId="134C93C6" w14:textId="4A9AE369" w:rsidR="00165662" w:rsidRPr="00885125" w:rsidRDefault="00165662" w:rsidP="002C2E1B">
      <w:pPr>
        <w:keepNext/>
        <w:tabs>
          <w:tab w:val="left" w:pos="567"/>
        </w:tabs>
        <w:rPr>
          <w:color w:val="000000"/>
          <w:szCs w:val="22"/>
        </w:rPr>
      </w:pPr>
      <w:r w:rsidRPr="00885125">
        <w:rPr>
          <w:color w:val="000000"/>
          <w:szCs w:val="22"/>
        </w:rPr>
        <w:t>Enbrel is recommended for use in patients as defined in section 4.1. Patients who “failed to respond to” in the target population is defined by insufficient response (PASI&lt;</w:t>
      </w:r>
      <w:r>
        <w:rPr>
          <w:color w:val="000000"/>
          <w:szCs w:val="22"/>
        </w:rPr>
        <w:t> </w:t>
      </w:r>
      <w:r w:rsidRPr="00885125">
        <w:rPr>
          <w:color w:val="000000"/>
          <w:szCs w:val="22"/>
        </w:rPr>
        <w:t xml:space="preserve">50 or PGA less than good), or worsening of the disease while on treatment, and who were adequately dosed for a sufficiently long duration to assess response with at least </w:t>
      </w:r>
      <w:r w:rsidR="00A0263B">
        <w:rPr>
          <w:color w:val="000000"/>
          <w:szCs w:val="22"/>
        </w:rPr>
        <w:t>one</w:t>
      </w:r>
      <w:r w:rsidRPr="00885125">
        <w:rPr>
          <w:color w:val="000000"/>
          <w:szCs w:val="22"/>
        </w:rPr>
        <w:t xml:space="preserve"> of the three major systemic therapies as available.</w:t>
      </w:r>
    </w:p>
    <w:p w14:paraId="7BCDD337" w14:textId="77777777" w:rsidR="00165662" w:rsidRPr="00885125" w:rsidRDefault="00165662" w:rsidP="00165662">
      <w:pPr>
        <w:tabs>
          <w:tab w:val="left" w:pos="567"/>
        </w:tabs>
        <w:rPr>
          <w:color w:val="000000"/>
          <w:szCs w:val="22"/>
        </w:rPr>
      </w:pPr>
    </w:p>
    <w:p w14:paraId="222CDF57" w14:textId="77777777" w:rsidR="00165662" w:rsidRPr="00885125" w:rsidRDefault="00165662" w:rsidP="00165662">
      <w:pPr>
        <w:tabs>
          <w:tab w:val="left" w:pos="567"/>
        </w:tabs>
        <w:rPr>
          <w:color w:val="000000"/>
          <w:szCs w:val="22"/>
        </w:rPr>
      </w:pPr>
      <w:r w:rsidRPr="00885125">
        <w:rPr>
          <w:color w:val="000000"/>
          <w:szCs w:val="22"/>
        </w:rPr>
        <w:t>The efficacy of Enbrel versus other systemic therapies in patients with moderate to severe psoriasis (responsive to other systemic therapies) has not been evaluated in studies directly comparing Enbrel with other systemic therapies. Instead, the safety and efficacy of Enbrel were assessed in four randomised, double-blind, placebo-controlled studies. The primary efficacy endpoint in all four studies was the proportion of patients in each treatment group who achieved the PASI 75 (i.e., at least a 75% improvement in the Psoriasis Area and Severity Index score from baseline) at 12 weeks.</w:t>
      </w:r>
    </w:p>
    <w:p w14:paraId="2E80D7E9" w14:textId="77777777" w:rsidR="00165662" w:rsidRPr="00885125" w:rsidRDefault="00165662" w:rsidP="00165662">
      <w:pPr>
        <w:tabs>
          <w:tab w:val="left" w:pos="567"/>
        </w:tabs>
        <w:rPr>
          <w:color w:val="000000"/>
          <w:szCs w:val="22"/>
        </w:rPr>
      </w:pPr>
    </w:p>
    <w:p w14:paraId="1FE7CE2D" w14:textId="77777777" w:rsidR="00165662" w:rsidRPr="00885125" w:rsidRDefault="00165662" w:rsidP="00165662">
      <w:pPr>
        <w:tabs>
          <w:tab w:val="left" w:pos="567"/>
        </w:tabs>
        <w:rPr>
          <w:color w:val="000000"/>
          <w:szCs w:val="22"/>
        </w:rPr>
      </w:pPr>
      <w:r w:rsidRPr="00885125">
        <w:rPr>
          <w:color w:val="000000"/>
          <w:szCs w:val="22"/>
        </w:rPr>
        <w:t xml:space="preserve">Study 1 was a Phase 2 study in patients with active but clinically stable plaque psoriasis involving </w:t>
      </w:r>
      <w:r w:rsidRPr="00885125">
        <w:rPr>
          <w:color w:val="000000"/>
          <w:szCs w:val="22"/>
        </w:rPr>
        <w:sym w:font="Symbol" w:char="F0B3"/>
      </w:r>
      <w:r>
        <w:rPr>
          <w:color w:val="000000"/>
          <w:szCs w:val="22"/>
        </w:rPr>
        <w:t> </w:t>
      </w:r>
      <w:r w:rsidRPr="00885125">
        <w:rPr>
          <w:color w:val="000000"/>
          <w:szCs w:val="22"/>
        </w:rPr>
        <w:t xml:space="preserve">10% of the body surface area that were </w:t>
      </w:r>
      <w:r w:rsidRPr="00885125">
        <w:rPr>
          <w:color w:val="000000"/>
          <w:szCs w:val="22"/>
        </w:rPr>
        <w:sym w:font="Symbol" w:char="F0B3"/>
      </w:r>
      <w:r>
        <w:rPr>
          <w:color w:val="000000"/>
          <w:szCs w:val="22"/>
        </w:rPr>
        <w:t> </w:t>
      </w:r>
      <w:r w:rsidRPr="00885125">
        <w:rPr>
          <w:color w:val="000000"/>
          <w:szCs w:val="22"/>
        </w:rPr>
        <w:t>18 years old. One hundred and twelve (112) patients were randomised to receive a dose of 25 mg of Enbrel (n=57) or placebo (n=55) twice a week for 24 weeks.</w:t>
      </w:r>
    </w:p>
    <w:p w14:paraId="1ADD6798" w14:textId="77777777" w:rsidR="00165662" w:rsidRPr="00885125" w:rsidRDefault="00165662" w:rsidP="00165662">
      <w:pPr>
        <w:tabs>
          <w:tab w:val="left" w:pos="567"/>
        </w:tabs>
        <w:rPr>
          <w:color w:val="000000"/>
          <w:szCs w:val="22"/>
        </w:rPr>
      </w:pPr>
    </w:p>
    <w:p w14:paraId="3ADC047E" w14:textId="77777777" w:rsidR="00165662" w:rsidRPr="00885125" w:rsidRDefault="00165662" w:rsidP="00165662">
      <w:pPr>
        <w:tabs>
          <w:tab w:val="left" w:pos="567"/>
        </w:tabs>
        <w:rPr>
          <w:color w:val="000000"/>
          <w:szCs w:val="22"/>
        </w:rPr>
      </w:pPr>
      <w:r w:rsidRPr="00885125">
        <w:rPr>
          <w:color w:val="000000"/>
          <w:szCs w:val="22"/>
        </w:rPr>
        <w:t>Study 2 evaluated 652 patients with chronic plaque psoriasis using the same inclusion criteria as study 1 with the addition of a minimum psoriasis area and severity index (PASI) of 10 at screening. Enbrel was administered at doses of 25 mg once a week, 25 mg twice a week or 50 mg twice a week for 6 consecutive months. During the first 12 weeks of the double-blind treatment period, patients received placebo or one of the above three Enbrel doses. After 12 weeks of treatment, patients in the placebo group began treatment with blinded Enbrel (25 mg twice a week); patients in the active treatment groups continued to week 24 on the dose to which they were originally randomised.</w:t>
      </w:r>
    </w:p>
    <w:p w14:paraId="25A51A2F" w14:textId="77777777" w:rsidR="00165662" w:rsidRPr="00885125" w:rsidRDefault="00165662" w:rsidP="00165662">
      <w:pPr>
        <w:tabs>
          <w:tab w:val="left" w:pos="567"/>
        </w:tabs>
        <w:rPr>
          <w:color w:val="000000"/>
          <w:szCs w:val="22"/>
        </w:rPr>
      </w:pPr>
    </w:p>
    <w:p w14:paraId="49EA50B2" w14:textId="77777777" w:rsidR="00165662" w:rsidRPr="00885125" w:rsidRDefault="00165662" w:rsidP="00165662">
      <w:pPr>
        <w:tabs>
          <w:tab w:val="left" w:pos="567"/>
        </w:tabs>
        <w:rPr>
          <w:color w:val="000000"/>
          <w:szCs w:val="22"/>
        </w:rPr>
      </w:pPr>
      <w:r w:rsidRPr="00885125">
        <w:rPr>
          <w:color w:val="000000"/>
          <w:szCs w:val="22"/>
        </w:rPr>
        <w:t>Study 3 evaluated 583 patients and had the same inclusion criteria as study 2. Patients in this study received a dose of 25 mg or 50 mg Enbrel, or placebo twice a week for 12 weeks and then all patients received open-label 25 mg Enbrel twice weekly for an additional 24 weeks.</w:t>
      </w:r>
    </w:p>
    <w:p w14:paraId="3D268B6A" w14:textId="77777777" w:rsidR="00165662" w:rsidRPr="00885125" w:rsidRDefault="00165662" w:rsidP="00165662">
      <w:pPr>
        <w:tabs>
          <w:tab w:val="left" w:pos="567"/>
        </w:tabs>
        <w:rPr>
          <w:color w:val="000000"/>
          <w:szCs w:val="22"/>
        </w:rPr>
      </w:pPr>
    </w:p>
    <w:p w14:paraId="0ABF37AE" w14:textId="77777777" w:rsidR="00165662" w:rsidRPr="00885125" w:rsidRDefault="00165662" w:rsidP="00165662">
      <w:pPr>
        <w:pStyle w:val="BodyText3"/>
        <w:tabs>
          <w:tab w:val="left" w:pos="567"/>
        </w:tabs>
        <w:rPr>
          <w:color w:val="000000"/>
          <w:szCs w:val="22"/>
          <w:u w:val="none"/>
        </w:rPr>
      </w:pPr>
      <w:r w:rsidRPr="00885125">
        <w:rPr>
          <w:color w:val="000000"/>
          <w:szCs w:val="22"/>
          <w:u w:val="none"/>
        </w:rPr>
        <w:t>Study 4 evaluated 142 patients and had similar inclusion criteria to studies 2 and 3. Patients in this study received a dose of 50 mg Enbrel or placebo once weekly for 12 weeks and then all patients received open-label 50 mg Enbrel once weekly for an additional 12 weeks.</w:t>
      </w:r>
    </w:p>
    <w:p w14:paraId="64C7BD57" w14:textId="77777777" w:rsidR="00165662" w:rsidRPr="00885125" w:rsidRDefault="00165662" w:rsidP="00165662">
      <w:pPr>
        <w:tabs>
          <w:tab w:val="left" w:pos="567"/>
        </w:tabs>
        <w:rPr>
          <w:color w:val="000000"/>
          <w:szCs w:val="22"/>
        </w:rPr>
      </w:pPr>
    </w:p>
    <w:p w14:paraId="5DB7961C" w14:textId="77777777" w:rsidR="00165662" w:rsidRPr="00885125" w:rsidRDefault="00165662" w:rsidP="00165662">
      <w:pPr>
        <w:tabs>
          <w:tab w:val="left" w:pos="567"/>
        </w:tabs>
        <w:rPr>
          <w:color w:val="000000"/>
          <w:szCs w:val="22"/>
        </w:rPr>
      </w:pPr>
      <w:r w:rsidRPr="00885125">
        <w:rPr>
          <w:color w:val="000000"/>
          <w:szCs w:val="22"/>
        </w:rPr>
        <w:t>In study 1, the Enbrel-treated group had a significantly higher proportion of patients with a PASI 75 response at week 12 (30%) compared to the placebo-treated group (2%) (p&lt;</w:t>
      </w:r>
      <w:r>
        <w:rPr>
          <w:color w:val="000000"/>
          <w:szCs w:val="22"/>
        </w:rPr>
        <w:t> </w:t>
      </w:r>
      <w:r w:rsidRPr="00885125">
        <w:rPr>
          <w:color w:val="000000"/>
          <w:szCs w:val="22"/>
        </w:rPr>
        <w:t>0.0001). At 24 weeks, 56% of patients in the Enbrel-treated group had achieved the PASI 75 compared to 5% of placebo</w:t>
      </w:r>
      <w:r>
        <w:rPr>
          <w:color w:val="000000"/>
          <w:szCs w:val="22"/>
        </w:rPr>
        <w:noBreakHyphen/>
      </w:r>
      <w:r w:rsidRPr="00885125">
        <w:rPr>
          <w:color w:val="000000"/>
          <w:szCs w:val="22"/>
        </w:rPr>
        <w:t>treated patients. Key results of studies 2, 3 and 4 are shown below.</w:t>
      </w:r>
    </w:p>
    <w:p w14:paraId="67069267" w14:textId="77777777" w:rsidR="00165662" w:rsidRPr="00885125" w:rsidRDefault="00165662" w:rsidP="00165662">
      <w:pPr>
        <w:tabs>
          <w:tab w:val="left" w:pos="567"/>
        </w:tabs>
        <w:rPr>
          <w:color w:val="000000"/>
          <w:szCs w:val="22"/>
        </w:rPr>
      </w:pPr>
    </w:p>
    <w:tbl>
      <w:tblPr>
        <w:tblW w:w="9468" w:type="dxa"/>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900"/>
      </w:tblGrid>
      <w:tr w:rsidR="00165662" w:rsidRPr="00885125" w14:paraId="53E673FC" w14:textId="77777777" w:rsidTr="004266BD">
        <w:trPr>
          <w:cantSplit/>
          <w:trHeight w:val="264"/>
        </w:trPr>
        <w:tc>
          <w:tcPr>
            <w:tcW w:w="9468" w:type="dxa"/>
            <w:gridSpan w:val="12"/>
            <w:tcBorders>
              <w:bottom w:val="single" w:sz="4" w:space="0" w:color="auto"/>
            </w:tcBorders>
          </w:tcPr>
          <w:p w14:paraId="022B5848" w14:textId="77777777" w:rsidR="00165662" w:rsidRPr="00885125" w:rsidRDefault="00165662" w:rsidP="004266BD">
            <w:pPr>
              <w:pStyle w:val="TableHeader"/>
              <w:tabs>
                <w:tab w:val="left" w:pos="567"/>
              </w:tabs>
              <w:rPr>
                <w:b/>
                <w:color w:val="000000"/>
                <w:sz w:val="22"/>
                <w:szCs w:val="22"/>
              </w:rPr>
            </w:pPr>
            <w:r w:rsidRPr="00885125">
              <w:rPr>
                <w:b/>
                <w:caps w:val="0"/>
                <w:color w:val="000000"/>
                <w:sz w:val="22"/>
                <w:szCs w:val="22"/>
              </w:rPr>
              <w:lastRenderedPageBreak/>
              <w:t>Responses of Patients with Psoriasis in Studies 2, 3 And 4</w:t>
            </w:r>
          </w:p>
        </w:tc>
      </w:tr>
      <w:tr w:rsidR="00165662" w:rsidRPr="00885125" w14:paraId="19F0424B" w14:textId="77777777" w:rsidTr="004266BD">
        <w:trPr>
          <w:cantSplit/>
          <w:trHeight w:val="264"/>
        </w:trPr>
        <w:tc>
          <w:tcPr>
            <w:tcW w:w="1008" w:type="dxa"/>
            <w:vMerge w:val="restart"/>
            <w:tcBorders>
              <w:top w:val="single" w:sz="4" w:space="0" w:color="auto"/>
              <w:left w:val="single" w:sz="4" w:space="0" w:color="auto"/>
              <w:right w:val="single" w:sz="4" w:space="0" w:color="auto"/>
            </w:tcBorders>
            <w:vAlign w:val="bottom"/>
          </w:tcPr>
          <w:p w14:paraId="4AFC5C5F"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Response (%)</w:t>
            </w:r>
          </w:p>
        </w:tc>
        <w:tc>
          <w:tcPr>
            <w:tcW w:w="3060" w:type="dxa"/>
            <w:gridSpan w:val="5"/>
            <w:tcBorders>
              <w:top w:val="single" w:sz="4" w:space="0" w:color="auto"/>
              <w:left w:val="single" w:sz="4" w:space="0" w:color="auto"/>
              <w:bottom w:val="single" w:sz="4" w:space="0" w:color="auto"/>
              <w:right w:val="single" w:sz="4" w:space="0" w:color="auto"/>
            </w:tcBorders>
          </w:tcPr>
          <w:p w14:paraId="4E70807A"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------------------Study 2---------------</w:t>
            </w:r>
          </w:p>
        </w:tc>
        <w:tc>
          <w:tcPr>
            <w:tcW w:w="2700" w:type="dxa"/>
            <w:gridSpan w:val="3"/>
            <w:tcBorders>
              <w:top w:val="single" w:sz="4" w:space="0" w:color="auto"/>
              <w:bottom w:val="single" w:sz="4" w:space="0" w:color="auto"/>
              <w:right w:val="single" w:sz="4" w:space="0" w:color="auto"/>
            </w:tcBorders>
          </w:tcPr>
          <w:p w14:paraId="4CFDAB9A"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---------------Study 3-------------</w:t>
            </w:r>
          </w:p>
        </w:tc>
        <w:tc>
          <w:tcPr>
            <w:tcW w:w="2700" w:type="dxa"/>
            <w:gridSpan w:val="3"/>
            <w:tcBorders>
              <w:top w:val="single" w:sz="4" w:space="0" w:color="auto"/>
              <w:left w:val="single" w:sz="4" w:space="0" w:color="auto"/>
              <w:bottom w:val="single" w:sz="4" w:space="0" w:color="auto"/>
              <w:right w:val="single" w:sz="4" w:space="0" w:color="auto"/>
            </w:tcBorders>
          </w:tcPr>
          <w:p w14:paraId="3AAD0046"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---------------Study 4-------------</w:t>
            </w:r>
          </w:p>
        </w:tc>
      </w:tr>
      <w:tr w:rsidR="00165662" w:rsidRPr="00885125" w14:paraId="1435876E" w14:textId="77777777" w:rsidTr="004266BD">
        <w:trPr>
          <w:cantSplit/>
          <w:trHeight w:val="145"/>
        </w:trPr>
        <w:tc>
          <w:tcPr>
            <w:tcW w:w="1008" w:type="dxa"/>
            <w:vMerge/>
            <w:tcBorders>
              <w:left w:val="single" w:sz="4" w:space="0" w:color="auto"/>
              <w:right w:val="single" w:sz="4" w:space="0" w:color="auto"/>
            </w:tcBorders>
          </w:tcPr>
          <w:p w14:paraId="312BE7F3" w14:textId="77777777" w:rsidR="00165662" w:rsidRPr="00885125" w:rsidRDefault="00165662" w:rsidP="004266BD">
            <w:pPr>
              <w:pStyle w:val="Times10"/>
              <w:tabs>
                <w:tab w:val="left" w:pos="567"/>
              </w:tabs>
              <w:rPr>
                <w:color w:val="000000"/>
                <w:spacing w:val="-6"/>
                <w:sz w:val="22"/>
                <w:szCs w:val="22"/>
              </w:rPr>
            </w:pPr>
          </w:p>
        </w:tc>
        <w:tc>
          <w:tcPr>
            <w:tcW w:w="900" w:type="dxa"/>
            <w:vMerge w:val="restart"/>
            <w:tcBorders>
              <w:left w:val="single" w:sz="4" w:space="0" w:color="auto"/>
              <w:right w:val="single" w:sz="4" w:space="0" w:color="auto"/>
            </w:tcBorders>
            <w:vAlign w:val="bottom"/>
          </w:tcPr>
          <w:p w14:paraId="7C6E31A9"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Placebo</w:t>
            </w:r>
          </w:p>
        </w:tc>
        <w:tc>
          <w:tcPr>
            <w:tcW w:w="2160" w:type="dxa"/>
            <w:gridSpan w:val="4"/>
            <w:tcBorders>
              <w:left w:val="single" w:sz="4" w:space="0" w:color="auto"/>
              <w:right w:val="single" w:sz="4" w:space="0" w:color="auto"/>
            </w:tcBorders>
          </w:tcPr>
          <w:p w14:paraId="2A741F2D"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----------Enbrel---------</w:t>
            </w:r>
          </w:p>
        </w:tc>
        <w:tc>
          <w:tcPr>
            <w:tcW w:w="900" w:type="dxa"/>
            <w:vMerge w:val="restart"/>
            <w:tcBorders>
              <w:left w:val="single" w:sz="4" w:space="0" w:color="auto"/>
              <w:right w:val="single" w:sz="4" w:space="0" w:color="auto"/>
            </w:tcBorders>
            <w:vAlign w:val="bottom"/>
          </w:tcPr>
          <w:p w14:paraId="43DCC1B6"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Placebo</w:t>
            </w:r>
          </w:p>
        </w:tc>
        <w:tc>
          <w:tcPr>
            <w:tcW w:w="1800" w:type="dxa"/>
            <w:gridSpan w:val="2"/>
            <w:tcBorders>
              <w:left w:val="single" w:sz="4" w:space="0" w:color="auto"/>
              <w:right w:val="single" w:sz="4" w:space="0" w:color="auto"/>
            </w:tcBorders>
          </w:tcPr>
          <w:p w14:paraId="07003E15"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--------Enbrel-------</w:t>
            </w:r>
          </w:p>
        </w:tc>
        <w:tc>
          <w:tcPr>
            <w:tcW w:w="900" w:type="dxa"/>
            <w:vMerge w:val="restart"/>
            <w:tcBorders>
              <w:left w:val="single" w:sz="4" w:space="0" w:color="auto"/>
              <w:right w:val="single" w:sz="4" w:space="0" w:color="auto"/>
            </w:tcBorders>
            <w:vAlign w:val="bottom"/>
          </w:tcPr>
          <w:p w14:paraId="2F5A72BD"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Placebo</w:t>
            </w:r>
          </w:p>
        </w:tc>
        <w:tc>
          <w:tcPr>
            <w:tcW w:w="1800" w:type="dxa"/>
            <w:gridSpan w:val="2"/>
            <w:tcBorders>
              <w:left w:val="single" w:sz="4" w:space="0" w:color="auto"/>
              <w:right w:val="single" w:sz="4" w:space="0" w:color="auto"/>
            </w:tcBorders>
          </w:tcPr>
          <w:p w14:paraId="3BF07E99"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-------Enbrel------</w:t>
            </w:r>
          </w:p>
        </w:tc>
      </w:tr>
      <w:tr w:rsidR="00165662" w:rsidRPr="00885125" w14:paraId="4EFBA1D7" w14:textId="77777777" w:rsidTr="004266BD">
        <w:trPr>
          <w:cantSplit/>
          <w:trHeight w:val="145"/>
        </w:trPr>
        <w:tc>
          <w:tcPr>
            <w:tcW w:w="1008" w:type="dxa"/>
            <w:vMerge/>
            <w:tcBorders>
              <w:left w:val="single" w:sz="4" w:space="0" w:color="auto"/>
              <w:right w:val="single" w:sz="4" w:space="0" w:color="auto"/>
            </w:tcBorders>
          </w:tcPr>
          <w:p w14:paraId="64994440" w14:textId="77777777" w:rsidR="00165662" w:rsidRPr="00885125" w:rsidRDefault="00165662" w:rsidP="004266BD">
            <w:pPr>
              <w:pStyle w:val="Times10"/>
              <w:tabs>
                <w:tab w:val="left" w:pos="567"/>
              </w:tabs>
              <w:rPr>
                <w:color w:val="000000"/>
                <w:spacing w:val="-6"/>
                <w:sz w:val="22"/>
                <w:szCs w:val="22"/>
              </w:rPr>
            </w:pPr>
          </w:p>
        </w:tc>
        <w:tc>
          <w:tcPr>
            <w:tcW w:w="900" w:type="dxa"/>
            <w:vMerge/>
            <w:tcBorders>
              <w:left w:val="single" w:sz="4" w:space="0" w:color="auto"/>
              <w:right w:val="single" w:sz="4" w:space="0" w:color="auto"/>
            </w:tcBorders>
            <w:vAlign w:val="bottom"/>
          </w:tcPr>
          <w:p w14:paraId="66DC3B6A" w14:textId="77777777" w:rsidR="00165662" w:rsidRPr="00885125" w:rsidRDefault="00165662" w:rsidP="004266BD">
            <w:pPr>
              <w:pStyle w:val="Times10"/>
              <w:tabs>
                <w:tab w:val="left" w:pos="567"/>
              </w:tabs>
              <w:jc w:val="center"/>
              <w:rPr>
                <w:color w:val="000000"/>
                <w:spacing w:val="-6"/>
                <w:sz w:val="22"/>
                <w:szCs w:val="22"/>
              </w:rPr>
            </w:pPr>
          </w:p>
        </w:tc>
        <w:tc>
          <w:tcPr>
            <w:tcW w:w="1080" w:type="dxa"/>
            <w:gridSpan w:val="2"/>
            <w:tcBorders>
              <w:left w:val="single" w:sz="4" w:space="0" w:color="auto"/>
            </w:tcBorders>
            <w:vAlign w:val="bottom"/>
          </w:tcPr>
          <w:p w14:paraId="29E04E7D" w14:textId="77777777" w:rsidR="00165662" w:rsidRPr="00885125" w:rsidRDefault="00165662" w:rsidP="004266BD">
            <w:pPr>
              <w:pStyle w:val="Times10"/>
              <w:tabs>
                <w:tab w:val="left" w:pos="567"/>
              </w:tabs>
              <w:jc w:val="center"/>
              <w:rPr>
                <w:color w:val="000000"/>
                <w:spacing w:val="-6"/>
                <w:sz w:val="22"/>
                <w:szCs w:val="22"/>
                <w:lang w:val="nl-NL"/>
              </w:rPr>
            </w:pPr>
            <w:r w:rsidRPr="00885125">
              <w:rPr>
                <w:color w:val="000000"/>
                <w:spacing w:val="-6"/>
                <w:sz w:val="22"/>
                <w:szCs w:val="22"/>
                <w:lang w:val="nl-NL"/>
              </w:rPr>
              <w:t xml:space="preserve">25 mg </w:t>
            </w:r>
          </w:p>
          <w:p w14:paraId="1D2FEA5A" w14:textId="77777777" w:rsidR="00165662" w:rsidRPr="00885125" w:rsidRDefault="00165662" w:rsidP="004266BD">
            <w:pPr>
              <w:pStyle w:val="Times10"/>
              <w:tabs>
                <w:tab w:val="left" w:pos="567"/>
              </w:tabs>
              <w:jc w:val="center"/>
              <w:rPr>
                <w:color w:val="000000"/>
                <w:spacing w:val="-6"/>
                <w:sz w:val="22"/>
                <w:szCs w:val="22"/>
                <w:vertAlign w:val="superscript"/>
              </w:rPr>
            </w:pPr>
            <w:r w:rsidRPr="00885125">
              <w:rPr>
                <w:color w:val="000000"/>
                <w:spacing w:val="-6"/>
                <w:sz w:val="22"/>
                <w:szCs w:val="22"/>
                <w:lang w:val="nl-NL"/>
              </w:rPr>
              <w:t>BIW</w:t>
            </w:r>
          </w:p>
        </w:tc>
        <w:tc>
          <w:tcPr>
            <w:tcW w:w="1080" w:type="dxa"/>
            <w:gridSpan w:val="2"/>
            <w:tcBorders>
              <w:right w:val="single" w:sz="4" w:space="0" w:color="auto"/>
            </w:tcBorders>
            <w:vAlign w:val="bottom"/>
          </w:tcPr>
          <w:p w14:paraId="523E4979"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 xml:space="preserve">50 mg </w:t>
            </w:r>
          </w:p>
          <w:p w14:paraId="3A958B70"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BIW</w:t>
            </w:r>
          </w:p>
        </w:tc>
        <w:tc>
          <w:tcPr>
            <w:tcW w:w="900" w:type="dxa"/>
            <w:vMerge/>
            <w:tcBorders>
              <w:left w:val="single" w:sz="4" w:space="0" w:color="auto"/>
              <w:right w:val="single" w:sz="4" w:space="0" w:color="auto"/>
            </w:tcBorders>
            <w:vAlign w:val="bottom"/>
          </w:tcPr>
          <w:p w14:paraId="1613116B" w14:textId="77777777" w:rsidR="00165662" w:rsidRPr="00885125" w:rsidRDefault="00165662" w:rsidP="004266BD">
            <w:pPr>
              <w:pStyle w:val="Times10"/>
              <w:tabs>
                <w:tab w:val="left" w:pos="567"/>
              </w:tabs>
              <w:jc w:val="center"/>
              <w:rPr>
                <w:color w:val="000000"/>
                <w:spacing w:val="-6"/>
                <w:sz w:val="22"/>
                <w:szCs w:val="22"/>
              </w:rPr>
            </w:pPr>
          </w:p>
        </w:tc>
        <w:tc>
          <w:tcPr>
            <w:tcW w:w="900" w:type="dxa"/>
            <w:tcBorders>
              <w:left w:val="single" w:sz="4" w:space="0" w:color="auto"/>
            </w:tcBorders>
            <w:vAlign w:val="bottom"/>
          </w:tcPr>
          <w:p w14:paraId="74900584" w14:textId="77777777" w:rsidR="00165662" w:rsidRPr="00885125" w:rsidRDefault="00165662" w:rsidP="004266BD">
            <w:pPr>
              <w:pStyle w:val="Times10"/>
              <w:tabs>
                <w:tab w:val="left" w:pos="567"/>
              </w:tabs>
              <w:jc w:val="center"/>
              <w:rPr>
                <w:color w:val="000000"/>
                <w:spacing w:val="-6"/>
                <w:sz w:val="22"/>
                <w:szCs w:val="22"/>
                <w:lang w:val="nl-NL"/>
              </w:rPr>
            </w:pPr>
            <w:r w:rsidRPr="00885125">
              <w:rPr>
                <w:color w:val="000000"/>
                <w:spacing w:val="-6"/>
                <w:sz w:val="22"/>
                <w:szCs w:val="22"/>
                <w:lang w:val="nl-NL"/>
              </w:rPr>
              <w:t>25 mg</w:t>
            </w:r>
          </w:p>
          <w:p w14:paraId="54309C60" w14:textId="77777777" w:rsidR="00165662" w:rsidRPr="00885125" w:rsidRDefault="00165662" w:rsidP="004266BD">
            <w:pPr>
              <w:pStyle w:val="Times10"/>
              <w:tabs>
                <w:tab w:val="left" w:pos="567"/>
              </w:tabs>
              <w:jc w:val="center"/>
              <w:rPr>
                <w:color w:val="000000"/>
                <w:spacing w:val="-6"/>
                <w:sz w:val="22"/>
                <w:szCs w:val="22"/>
                <w:vertAlign w:val="superscript"/>
                <w:lang w:val="nl-NL"/>
              </w:rPr>
            </w:pPr>
            <w:r w:rsidRPr="00885125">
              <w:rPr>
                <w:color w:val="000000"/>
                <w:spacing w:val="-6"/>
                <w:sz w:val="22"/>
                <w:szCs w:val="22"/>
                <w:lang w:val="nl-NL"/>
              </w:rPr>
              <w:t>BIW</w:t>
            </w:r>
          </w:p>
        </w:tc>
        <w:tc>
          <w:tcPr>
            <w:tcW w:w="900" w:type="dxa"/>
            <w:tcBorders>
              <w:right w:val="single" w:sz="4" w:space="0" w:color="auto"/>
            </w:tcBorders>
            <w:vAlign w:val="bottom"/>
          </w:tcPr>
          <w:p w14:paraId="67EBFFCA" w14:textId="77777777" w:rsidR="00165662" w:rsidRPr="00885125" w:rsidRDefault="00165662" w:rsidP="004266BD">
            <w:pPr>
              <w:pStyle w:val="Times10"/>
              <w:tabs>
                <w:tab w:val="left" w:pos="567"/>
              </w:tabs>
              <w:jc w:val="center"/>
              <w:rPr>
                <w:color w:val="000000"/>
                <w:spacing w:val="-6"/>
                <w:sz w:val="22"/>
                <w:szCs w:val="22"/>
                <w:lang w:val="nl-NL"/>
              </w:rPr>
            </w:pPr>
            <w:r w:rsidRPr="00885125">
              <w:rPr>
                <w:color w:val="000000"/>
                <w:spacing w:val="-6"/>
                <w:sz w:val="22"/>
                <w:szCs w:val="22"/>
                <w:lang w:val="nl-NL"/>
              </w:rPr>
              <w:t>50 mg</w:t>
            </w:r>
          </w:p>
          <w:p w14:paraId="63C0DE51" w14:textId="77777777" w:rsidR="00165662" w:rsidRPr="00885125" w:rsidRDefault="00165662" w:rsidP="004266BD">
            <w:pPr>
              <w:pStyle w:val="Times10"/>
              <w:tabs>
                <w:tab w:val="left" w:pos="567"/>
              </w:tabs>
              <w:jc w:val="center"/>
              <w:rPr>
                <w:color w:val="000000"/>
                <w:spacing w:val="-6"/>
                <w:sz w:val="22"/>
                <w:szCs w:val="22"/>
                <w:lang w:val="nl-NL"/>
              </w:rPr>
            </w:pPr>
            <w:r w:rsidRPr="00885125">
              <w:rPr>
                <w:color w:val="000000"/>
                <w:spacing w:val="-6"/>
                <w:sz w:val="22"/>
                <w:szCs w:val="22"/>
                <w:lang w:val="nl-NL"/>
              </w:rPr>
              <w:t>BIW</w:t>
            </w:r>
          </w:p>
        </w:tc>
        <w:tc>
          <w:tcPr>
            <w:tcW w:w="900" w:type="dxa"/>
            <w:vMerge/>
            <w:tcBorders>
              <w:left w:val="single" w:sz="4" w:space="0" w:color="auto"/>
              <w:right w:val="single" w:sz="4" w:space="0" w:color="auto"/>
            </w:tcBorders>
            <w:vAlign w:val="bottom"/>
          </w:tcPr>
          <w:p w14:paraId="791DC5E1" w14:textId="77777777" w:rsidR="00165662" w:rsidRPr="00885125" w:rsidRDefault="00165662" w:rsidP="004266BD">
            <w:pPr>
              <w:pStyle w:val="Times10"/>
              <w:tabs>
                <w:tab w:val="left" w:pos="567"/>
              </w:tabs>
              <w:jc w:val="center"/>
              <w:rPr>
                <w:color w:val="000000"/>
                <w:spacing w:val="-6"/>
                <w:sz w:val="22"/>
                <w:szCs w:val="22"/>
                <w:lang w:val="nl-NL"/>
              </w:rPr>
            </w:pPr>
          </w:p>
        </w:tc>
        <w:tc>
          <w:tcPr>
            <w:tcW w:w="900" w:type="dxa"/>
            <w:tcBorders>
              <w:left w:val="single" w:sz="4" w:space="0" w:color="auto"/>
            </w:tcBorders>
            <w:vAlign w:val="bottom"/>
          </w:tcPr>
          <w:p w14:paraId="063D3DA1" w14:textId="77777777" w:rsidR="00165662" w:rsidRPr="00885125" w:rsidRDefault="00165662" w:rsidP="004266BD">
            <w:pPr>
              <w:pStyle w:val="Times10"/>
              <w:tabs>
                <w:tab w:val="left" w:pos="567"/>
              </w:tabs>
              <w:jc w:val="center"/>
              <w:rPr>
                <w:color w:val="000000"/>
                <w:spacing w:val="-6"/>
                <w:sz w:val="22"/>
                <w:szCs w:val="22"/>
                <w:lang w:val="nl-NL"/>
              </w:rPr>
            </w:pPr>
            <w:r w:rsidRPr="00885125">
              <w:rPr>
                <w:color w:val="000000"/>
                <w:spacing w:val="-6"/>
                <w:sz w:val="22"/>
                <w:szCs w:val="22"/>
                <w:lang w:val="nl-NL"/>
              </w:rPr>
              <w:t>50 mg QW</w:t>
            </w:r>
          </w:p>
        </w:tc>
        <w:tc>
          <w:tcPr>
            <w:tcW w:w="900" w:type="dxa"/>
            <w:tcBorders>
              <w:right w:val="single" w:sz="4" w:space="0" w:color="auto"/>
            </w:tcBorders>
            <w:vAlign w:val="bottom"/>
          </w:tcPr>
          <w:p w14:paraId="76720ABF" w14:textId="77777777" w:rsidR="00165662" w:rsidRPr="00885125" w:rsidRDefault="00165662" w:rsidP="004266BD">
            <w:pPr>
              <w:pStyle w:val="Times10"/>
              <w:tabs>
                <w:tab w:val="left" w:pos="567"/>
              </w:tabs>
              <w:jc w:val="center"/>
              <w:rPr>
                <w:color w:val="000000"/>
                <w:spacing w:val="-6"/>
                <w:sz w:val="22"/>
                <w:szCs w:val="22"/>
                <w:lang w:val="nl-NL"/>
              </w:rPr>
            </w:pPr>
            <w:r w:rsidRPr="00885125">
              <w:rPr>
                <w:color w:val="000000"/>
                <w:spacing w:val="-6"/>
                <w:sz w:val="22"/>
                <w:szCs w:val="22"/>
                <w:lang w:val="nl-NL"/>
              </w:rPr>
              <w:t>50 mg</w:t>
            </w:r>
          </w:p>
          <w:p w14:paraId="1013499C" w14:textId="77777777" w:rsidR="00165662" w:rsidRPr="00885125" w:rsidRDefault="00165662" w:rsidP="004266BD">
            <w:pPr>
              <w:pStyle w:val="Times10"/>
              <w:tabs>
                <w:tab w:val="left" w:pos="567"/>
              </w:tabs>
              <w:jc w:val="center"/>
              <w:rPr>
                <w:color w:val="000000"/>
                <w:spacing w:val="-6"/>
                <w:sz w:val="22"/>
                <w:szCs w:val="22"/>
                <w:lang w:val="nl-NL"/>
              </w:rPr>
            </w:pPr>
            <w:r w:rsidRPr="00885125">
              <w:rPr>
                <w:color w:val="000000"/>
                <w:spacing w:val="-6"/>
                <w:sz w:val="22"/>
                <w:szCs w:val="22"/>
                <w:lang w:val="nl-NL"/>
              </w:rPr>
              <w:t>QW</w:t>
            </w:r>
          </w:p>
        </w:tc>
      </w:tr>
      <w:tr w:rsidR="00165662" w:rsidRPr="00885125" w14:paraId="46959CEE" w14:textId="77777777" w:rsidTr="004266BD">
        <w:trPr>
          <w:cantSplit/>
          <w:trHeight w:val="1031"/>
        </w:trPr>
        <w:tc>
          <w:tcPr>
            <w:tcW w:w="1008" w:type="dxa"/>
            <w:vMerge/>
            <w:tcBorders>
              <w:left w:val="single" w:sz="4" w:space="0" w:color="auto"/>
              <w:bottom w:val="single" w:sz="4" w:space="0" w:color="auto"/>
              <w:right w:val="single" w:sz="4" w:space="0" w:color="auto"/>
            </w:tcBorders>
          </w:tcPr>
          <w:p w14:paraId="267C897A" w14:textId="77777777" w:rsidR="00165662" w:rsidRPr="00885125" w:rsidRDefault="00165662" w:rsidP="004266BD">
            <w:pPr>
              <w:pStyle w:val="Times10"/>
              <w:tabs>
                <w:tab w:val="left" w:pos="567"/>
              </w:tabs>
              <w:rPr>
                <w:color w:val="000000"/>
                <w:spacing w:val="-6"/>
                <w:sz w:val="22"/>
                <w:szCs w:val="22"/>
                <w:lang w:val="nl-NL"/>
              </w:rPr>
            </w:pPr>
          </w:p>
        </w:tc>
        <w:tc>
          <w:tcPr>
            <w:tcW w:w="900" w:type="dxa"/>
            <w:tcBorders>
              <w:left w:val="single" w:sz="4" w:space="0" w:color="auto"/>
              <w:bottom w:val="single" w:sz="4" w:space="0" w:color="auto"/>
              <w:right w:val="single" w:sz="4" w:space="0" w:color="auto"/>
            </w:tcBorders>
          </w:tcPr>
          <w:p w14:paraId="12B2D508" w14:textId="77777777" w:rsidR="00165662" w:rsidRPr="00885125" w:rsidRDefault="00165662" w:rsidP="004266BD">
            <w:pPr>
              <w:pStyle w:val="Times10"/>
              <w:tabs>
                <w:tab w:val="left" w:pos="567"/>
              </w:tabs>
              <w:jc w:val="center"/>
              <w:rPr>
                <w:color w:val="000000"/>
                <w:spacing w:val="-6"/>
                <w:sz w:val="22"/>
                <w:szCs w:val="22"/>
                <w:lang w:val="pt-PT"/>
              </w:rPr>
            </w:pPr>
            <w:r w:rsidRPr="00885125">
              <w:rPr>
                <w:color w:val="000000"/>
                <w:spacing w:val="-6"/>
                <w:sz w:val="22"/>
                <w:szCs w:val="22"/>
                <w:lang w:val="pt-PT"/>
              </w:rPr>
              <w:t>n = 166</w:t>
            </w:r>
          </w:p>
          <w:p w14:paraId="71A340DC" w14:textId="77777777" w:rsidR="00165662" w:rsidRPr="00885125" w:rsidRDefault="00165662" w:rsidP="004266BD">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540" w:type="dxa"/>
            <w:tcBorders>
              <w:left w:val="single" w:sz="4" w:space="0" w:color="auto"/>
              <w:bottom w:val="single" w:sz="4" w:space="0" w:color="auto"/>
            </w:tcBorders>
          </w:tcPr>
          <w:p w14:paraId="1EFC3787" w14:textId="77777777" w:rsidR="00165662" w:rsidRPr="00885125" w:rsidRDefault="00165662" w:rsidP="004266BD">
            <w:pPr>
              <w:pStyle w:val="Times10"/>
              <w:tabs>
                <w:tab w:val="left" w:pos="567"/>
              </w:tabs>
              <w:jc w:val="center"/>
              <w:rPr>
                <w:color w:val="000000"/>
                <w:spacing w:val="-6"/>
                <w:sz w:val="22"/>
                <w:szCs w:val="22"/>
                <w:lang w:val="pt-PT"/>
              </w:rPr>
            </w:pPr>
            <w:r w:rsidRPr="00885125">
              <w:rPr>
                <w:color w:val="000000"/>
                <w:spacing w:val="-6"/>
                <w:sz w:val="22"/>
                <w:szCs w:val="22"/>
                <w:lang w:val="pt-PT"/>
              </w:rPr>
              <w:t>n = 162</w:t>
            </w:r>
          </w:p>
          <w:p w14:paraId="4CEAF668" w14:textId="77777777" w:rsidR="00165662" w:rsidRPr="00885125" w:rsidRDefault="00165662" w:rsidP="004266BD">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540" w:type="dxa"/>
            <w:tcBorders>
              <w:bottom w:val="single" w:sz="4" w:space="0" w:color="auto"/>
            </w:tcBorders>
          </w:tcPr>
          <w:p w14:paraId="6CFBCEBE" w14:textId="77777777" w:rsidR="00165662" w:rsidRPr="00885125" w:rsidRDefault="00165662" w:rsidP="004266BD">
            <w:pPr>
              <w:pStyle w:val="Times10"/>
              <w:tabs>
                <w:tab w:val="left" w:pos="567"/>
              </w:tabs>
              <w:jc w:val="center"/>
              <w:rPr>
                <w:color w:val="000000"/>
                <w:spacing w:val="-6"/>
                <w:sz w:val="22"/>
                <w:szCs w:val="22"/>
                <w:lang w:val="pt-PT"/>
              </w:rPr>
            </w:pPr>
            <w:r w:rsidRPr="00885125">
              <w:rPr>
                <w:color w:val="000000"/>
                <w:spacing w:val="-6"/>
                <w:sz w:val="22"/>
                <w:szCs w:val="22"/>
                <w:lang w:val="pt-PT"/>
              </w:rPr>
              <w:t>n = 162</w:t>
            </w:r>
          </w:p>
          <w:p w14:paraId="13373C7F" w14:textId="77777777" w:rsidR="00165662" w:rsidRPr="00885125" w:rsidRDefault="00165662" w:rsidP="004266BD">
            <w:pPr>
              <w:pStyle w:val="Times10"/>
              <w:tabs>
                <w:tab w:val="left" w:pos="567"/>
              </w:tabs>
              <w:jc w:val="center"/>
              <w:rPr>
                <w:color w:val="000000"/>
                <w:spacing w:val="-6"/>
                <w:sz w:val="22"/>
                <w:szCs w:val="22"/>
                <w:vertAlign w:val="superscript"/>
                <w:lang w:val="pt-PT"/>
              </w:rPr>
            </w:pPr>
            <w:r w:rsidRPr="00885125">
              <w:rPr>
                <w:color w:val="000000"/>
                <w:spacing w:val="-6"/>
                <w:sz w:val="22"/>
                <w:szCs w:val="22"/>
                <w:lang w:val="pt-PT"/>
              </w:rPr>
              <w:t>wk 24</w:t>
            </w:r>
            <w:r w:rsidRPr="00885125">
              <w:rPr>
                <w:color w:val="000000"/>
                <w:spacing w:val="-6"/>
                <w:sz w:val="22"/>
                <w:szCs w:val="22"/>
                <w:vertAlign w:val="superscript"/>
                <w:lang w:val="pt-PT"/>
              </w:rPr>
              <w:t>a</w:t>
            </w:r>
          </w:p>
        </w:tc>
        <w:tc>
          <w:tcPr>
            <w:tcW w:w="540" w:type="dxa"/>
            <w:tcBorders>
              <w:bottom w:val="single" w:sz="4" w:space="0" w:color="auto"/>
            </w:tcBorders>
          </w:tcPr>
          <w:p w14:paraId="49189626" w14:textId="77777777" w:rsidR="00165662" w:rsidRPr="00885125" w:rsidRDefault="00165662" w:rsidP="004266BD">
            <w:pPr>
              <w:pStyle w:val="Times10"/>
              <w:tabs>
                <w:tab w:val="left" w:pos="567"/>
              </w:tabs>
              <w:jc w:val="center"/>
              <w:rPr>
                <w:color w:val="000000"/>
                <w:spacing w:val="-6"/>
                <w:sz w:val="22"/>
                <w:szCs w:val="22"/>
                <w:lang w:val="pt-PT"/>
              </w:rPr>
            </w:pPr>
            <w:r w:rsidRPr="00885125">
              <w:rPr>
                <w:color w:val="000000"/>
                <w:spacing w:val="-6"/>
                <w:sz w:val="22"/>
                <w:szCs w:val="22"/>
                <w:lang w:val="pt-PT"/>
              </w:rPr>
              <w:t>n = 164</w:t>
            </w:r>
          </w:p>
          <w:p w14:paraId="4F450A9E" w14:textId="77777777" w:rsidR="00165662" w:rsidRPr="00885125" w:rsidRDefault="00165662" w:rsidP="004266BD">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540" w:type="dxa"/>
            <w:tcBorders>
              <w:bottom w:val="single" w:sz="4" w:space="0" w:color="auto"/>
              <w:right w:val="single" w:sz="4" w:space="0" w:color="auto"/>
            </w:tcBorders>
          </w:tcPr>
          <w:p w14:paraId="26B52EEF" w14:textId="77777777" w:rsidR="00165662" w:rsidRPr="00885125" w:rsidRDefault="00165662" w:rsidP="004266BD">
            <w:pPr>
              <w:pStyle w:val="Times10"/>
              <w:tabs>
                <w:tab w:val="left" w:pos="567"/>
              </w:tabs>
              <w:jc w:val="center"/>
              <w:rPr>
                <w:color w:val="000000"/>
                <w:spacing w:val="-6"/>
                <w:sz w:val="22"/>
                <w:szCs w:val="22"/>
                <w:lang w:val="pt-PT"/>
              </w:rPr>
            </w:pPr>
            <w:r w:rsidRPr="00885125">
              <w:rPr>
                <w:color w:val="000000"/>
                <w:spacing w:val="-6"/>
                <w:sz w:val="22"/>
                <w:szCs w:val="22"/>
                <w:lang w:val="pt-PT"/>
              </w:rPr>
              <w:t>n = 164</w:t>
            </w:r>
          </w:p>
          <w:p w14:paraId="0FD65102" w14:textId="77777777" w:rsidR="00165662" w:rsidRPr="00885125" w:rsidRDefault="00165662" w:rsidP="004266BD">
            <w:pPr>
              <w:pStyle w:val="Times10"/>
              <w:tabs>
                <w:tab w:val="left" w:pos="567"/>
              </w:tabs>
              <w:jc w:val="center"/>
              <w:rPr>
                <w:color w:val="000000"/>
                <w:spacing w:val="-6"/>
                <w:sz w:val="22"/>
                <w:szCs w:val="22"/>
                <w:vertAlign w:val="superscript"/>
                <w:lang w:val="pt-PT"/>
              </w:rPr>
            </w:pPr>
            <w:r w:rsidRPr="00885125">
              <w:rPr>
                <w:color w:val="000000"/>
                <w:spacing w:val="-6"/>
                <w:sz w:val="22"/>
                <w:szCs w:val="22"/>
                <w:lang w:val="pt-PT"/>
              </w:rPr>
              <w:t>wk 24</w:t>
            </w:r>
            <w:r w:rsidRPr="00885125">
              <w:rPr>
                <w:color w:val="000000"/>
                <w:spacing w:val="-6"/>
                <w:sz w:val="22"/>
                <w:szCs w:val="22"/>
                <w:vertAlign w:val="superscript"/>
                <w:lang w:val="pt-PT"/>
              </w:rPr>
              <w:t>a</w:t>
            </w:r>
          </w:p>
        </w:tc>
        <w:tc>
          <w:tcPr>
            <w:tcW w:w="900" w:type="dxa"/>
            <w:tcBorders>
              <w:left w:val="single" w:sz="4" w:space="0" w:color="auto"/>
              <w:bottom w:val="single" w:sz="4" w:space="0" w:color="auto"/>
              <w:right w:val="single" w:sz="4" w:space="0" w:color="auto"/>
            </w:tcBorders>
          </w:tcPr>
          <w:p w14:paraId="2BEE6676" w14:textId="77777777" w:rsidR="00165662" w:rsidRPr="00885125" w:rsidRDefault="00165662" w:rsidP="004266BD">
            <w:pPr>
              <w:pStyle w:val="Times10"/>
              <w:tabs>
                <w:tab w:val="left" w:pos="567"/>
              </w:tabs>
              <w:jc w:val="center"/>
              <w:rPr>
                <w:color w:val="000000"/>
                <w:spacing w:val="-6"/>
                <w:sz w:val="22"/>
                <w:szCs w:val="22"/>
                <w:lang w:val="pt-PT"/>
              </w:rPr>
            </w:pPr>
            <w:r w:rsidRPr="00885125">
              <w:rPr>
                <w:color w:val="000000"/>
                <w:spacing w:val="-6"/>
                <w:sz w:val="22"/>
                <w:szCs w:val="22"/>
                <w:lang w:val="pt-PT"/>
              </w:rPr>
              <w:t>n = 193</w:t>
            </w:r>
          </w:p>
          <w:p w14:paraId="73DD8133" w14:textId="77777777" w:rsidR="00165662" w:rsidRPr="00885125" w:rsidRDefault="00165662" w:rsidP="004266BD">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900" w:type="dxa"/>
            <w:tcBorders>
              <w:left w:val="single" w:sz="4" w:space="0" w:color="auto"/>
              <w:bottom w:val="single" w:sz="4" w:space="0" w:color="auto"/>
            </w:tcBorders>
          </w:tcPr>
          <w:p w14:paraId="13B2748C" w14:textId="77777777" w:rsidR="00165662" w:rsidRPr="00885125" w:rsidRDefault="00165662" w:rsidP="004266BD">
            <w:pPr>
              <w:pStyle w:val="Times10"/>
              <w:tabs>
                <w:tab w:val="left" w:pos="567"/>
              </w:tabs>
              <w:jc w:val="center"/>
              <w:rPr>
                <w:color w:val="000000"/>
                <w:spacing w:val="-6"/>
                <w:sz w:val="22"/>
                <w:szCs w:val="22"/>
                <w:lang w:val="pt-PT"/>
              </w:rPr>
            </w:pPr>
            <w:r w:rsidRPr="00885125">
              <w:rPr>
                <w:color w:val="000000"/>
                <w:spacing w:val="-6"/>
                <w:sz w:val="22"/>
                <w:szCs w:val="22"/>
                <w:lang w:val="pt-PT"/>
              </w:rPr>
              <w:t>n = 196</w:t>
            </w:r>
          </w:p>
          <w:p w14:paraId="402DCB71" w14:textId="77777777" w:rsidR="00165662" w:rsidRPr="00885125" w:rsidRDefault="00165662" w:rsidP="004266BD">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900" w:type="dxa"/>
            <w:tcBorders>
              <w:bottom w:val="single" w:sz="4" w:space="0" w:color="auto"/>
              <w:right w:val="single" w:sz="4" w:space="0" w:color="auto"/>
            </w:tcBorders>
          </w:tcPr>
          <w:p w14:paraId="37E28AD0" w14:textId="77777777" w:rsidR="00165662" w:rsidRPr="00885125" w:rsidRDefault="00165662" w:rsidP="004266BD">
            <w:pPr>
              <w:pStyle w:val="Times10"/>
              <w:tabs>
                <w:tab w:val="left" w:pos="567"/>
              </w:tabs>
              <w:jc w:val="center"/>
              <w:rPr>
                <w:color w:val="000000"/>
                <w:spacing w:val="-6"/>
                <w:sz w:val="22"/>
                <w:szCs w:val="22"/>
                <w:lang w:val="pt-PT"/>
              </w:rPr>
            </w:pPr>
            <w:r w:rsidRPr="00885125">
              <w:rPr>
                <w:color w:val="000000"/>
                <w:spacing w:val="-6"/>
                <w:sz w:val="22"/>
                <w:szCs w:val="22"/>
                <w:lang w:val="pt-PT"/>
              </w:rPr>
              <w:t>n = 196</w:t>
            </w:r>
          </w:p>
          <w:p w14:paraId="08F42276" w14:textId="77777777" w:rsidR="00165662" w:rsidRPr="00885125" w:rsidRDefault="00165662" w:rsidP="004266BD">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900" w:type="dxa"/>
            <w:tcBorders>
              <w:left w:val="single" w:sz="4" w:space="0" w:color="auto"/>
              <w:bottom w:val="single" w:sz="4" w:space="0" w:color="auto"/>
              <w:right w:val="single" w:sz="4" w:space="0" w:color="auto"/>
            </w:tcBorders>
          </w:tcPr>
          <w:p w14:paraId="18DAB4A1" w14:textId="77777777" w:rsidR="00165662" w:rsidRPr="00885125" w:rsidRDefault="00165662" w:rsidP="004266BD">
            <w:pPr>
              <w:pStyle w:val="Times10"/>
              <w:tabs>
                <w:tab w:val="left" w:pos="567"/>
              </w:tabs>
              <w:jc w:val="center"/>
              <w:rPr>
                <w:color w:val="000000"/>
                <w:spacing w:val="-6"/>
                <w:sz w:val="22"/>
                <w:szCs w:val="22"/>
                <w:lang w:val="pt-PT"/>
              </w:rPr>
            </w:pPr>
            <w:r w:rsidRPr="00885125">
              <w:rPr>
                <w:color w:val="000000"/>
                <w:spacing w:val="-6"/>
                <w:sz w:val="22"/>
                <w:szCs w:val="22"/>
                <w:lang w:val="pt-PT"/>
              </w:rPr>
              <w:t>n = 46</w:t>
            </w:r>
          </w:p>
          <w:p w14:paraId="19503AF7" w14:textId="77777777" w:rsidR="00165662" w:rsidRPr="00885125" w:rsidRDefault="00165662" w:rsidP="004266BD">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900" w:type="dxa"/>
            <w:tcBorders>
              <w:left w:val="single" w:sz="4" w:space="0" w:color="auto"/>
              <w:bottom w:val="single" w:sz="4" w:space="0" w:color="auto"/>
            </w:tcBorders>
          </w:tcPr>
          <w:p w14:paraId="35F2CB3B" w14:textId="77777777" w:rsidR="00165662" w:rsidRPr="00885125" w:rsidRDefault="00165662" w:rsidP="004266BD">
            <w:pPr>
              <w:pStyle w:val="Times10"/>
              <w:tabs>
                <w:tab w:val="left" w:pos="567"/>
              </w:tabs>
              <w:jc w:val="center"/>
              <w:rPr>
                <w:color w:val="000000"/>
                <w:spacing w:val="-6"/>
                <w:sz w:val="22"/>
                <w:szCs w:val="22"/>
                <w:lang w:val="pt-PT"/>
              </w:rPr>
            </w:pPr>
            <w:r w:rsidRPr="00885125">
              <w:rPr>
                <w:color w:val="000000"/>
                <w:spacing w:val="-6"/>
                <w:sz w:val="22"/>
                <w:szCs w:val="22"/>
                <w:lang w:val="pt-PT"/>
              </w:rPr>
              <w:t>n = 96</w:t>
            </w:r>
          </w:p>
          <w:p w14:paraId="3E6B646F" w14:textId="77777777" w:rsidR="00165662" w:rsidRPr="00885125" w:rsidRDefault="00165662" w:rsidP="004266BD">
            <w:pPr>
              <w:pStyle w:val="Times10"/>
              <w:tabs>
                <w:tab w:val="left" w:pos="567"/>
              </w:tabs>
              <w:jc w:val="center"/>
              <w:rPr>
                <w:color w:val="000000"/>
                <w:spacing w:val="-6"/>
                <w:sz w:val="22"/>
                <w:szCs w:val="22"/>
                <w:lang w:val="pt-PT"/>
              </w:rPr>
            </w:pPr>
            <w:r w:rsidRPr="00885125">
              <w:rPr>
                <w:color w:val="000000"/>
                <w:spacing w:val="-6"/>
                <w:sz w:val="22"/>
                <w:szCs w:val="22"/>
                <w:lang w:val="pt-PT"/>
              </w:rPr>
              <w:t>wk 12</w:t>
            </w:r>
          </w:p>
        </w:tc>
        <w:tc>
          <w:tcPr>
            <w:tcW w:w="900" w:type="dxa"/>
            <w:tcBorders>
              <w:bottom w:val="single" w:sz="4" w:space="0" w:color="auto"/>
              <w:right w:val="single" w:sz="4" w:space="0" w:color="auto"/>
            </w:tcBorders>
          </w:tcPr>
          <w:p w14:paraId="38F8D389" w14:textId="77777777" w:rsidR="00165662" w:rsidRPr="00885125" w:rsidRDefault="00165662" w:rsidP="004266BD">
            <w:pPr>
              <w:pStyle w:val="Times10"/>
              <w:tabs>
                <w:tab w:val="left" w:pos="567"/>
              </w:tabs>
              <w:jc w:val="center"/>
              <w:rPr>
                <w:color w:val="000000"/>
                <w:spacing w:val="-6"/>
                <w:sz w:val="22"/>
                <w:szCs w:val="22"/>
                <w:lang w:val="pt-PT"/>
              </w:rPr>
            </w:pPr>
            <w:r w:rsidRPr="00885125">
              <w:rPr>
                <w:color w:val="000000"/>
                <w:spacing w:val="-6"/>
                <w:sz w:val="22"/>
                <w:szCs w:val="22"/>
                <w:lang w:val="pt-PT"/>
              </w:rPr>
              <w:t>n = 90</w:t>
            </w:r>
          </w:p>
          <w:p w14:paraId="3CD8071C" w14:textId="77777777" w:rsidR="00165662" w:rsidRPr="00885125" w:rsidRDefault="00165662" w:rsidP="004266BD">
            <w:pPr>
              <w:pStyle w:val="Times10"/>
              <w:tabs>
                <w:tab w:val="left" w:pos="567"/>
              </w:tabs>
              <w:jc w:val="center"/>
              <w:rPr>
                <w:color w:val="000000"/>
                <w:spacing w:val="-6"/>
                <w:sz w:val="22"/>
                <w:szCs w:val="22"/>
                <w:lang w:val="pt-PT"/>
              </w:rPr>
            </w:pPr>
            <w:r w:rsidRPr="00885125">
              <w:rPr>
                <w:color w:val="000000"/>
                <w:spacing w:val="-6"/>
                <w:sz w:val="22"/>
                <w:szCs w:val="22"/>
                <w:lang w:val="pt-PT"/>
              </w:rPr>
              <w:t>wk 24</w:t>
            </w:r>
            <w:r w:rsidRPr="00885125">
              <w:rPr>
                <w:color w:val="000000"/>
                <w:spacing w:val="-6"/>
                <w:sz w:val="22"/>
                <w:szCs w:val="22"/>
                <w:vertAlign w:val="superscript"/>
                <w:lang w:val="pt-PT"/>
              </w:rPr>
              <w:t>a</w:t>
            </w:r>
          </w:p>
        </w:tc>
      </w:tr>
      <w:tr w:rsidR="00165662" w:rsidRPr="00885125" w14:paraId="069B435F" w14:textId="77777777" w:rsidTr="004266BD">
        <w:trPr>
          <w:trHeight w:val="275"/>
        </w:trPr>
        <w:tc>
          <w:tcPr>
            <w:tcW w:w="1008" w:type="dxa"/>
            <w:tcBorders>
              <w:left w:val="single" w:sz="4" w:space="0" w:color="auto"/>
              <w:bottom w:val="single" w:sz="4" w:space="0" w:color="auto"/>
              <w:right w:val="single" w:sz="4" w:space="0" w:color="auto"/>
            </w:tcBorders>
          </w:tcPr>
          <w:p w14:paraId="74B2358B" w14:textId="77777777" w:rsidR="00165662" w:rsidRPr="00885125" w:rsidRDefault="00165662" w:rsidP="004266BD">
            <w:pPr>
              <w:pStyle w:val="Times10"/>
              <w:tabs>
                <w:tab w:val="left" w:pos="567"/>
              </w:tabs>
              <w:rPr>
                <w:color w:val="000000"/>
                <w:spacing w:val="-6"/>
                <w:sz w:val="22"/>
                <w:szCs w:val="22"/>
                <w:lang w:val="pt-PT"/>
              </w:rPr>
            </w:pPr>
            <w:r w:rsidRPr="00885125">
              <w:rPr>
                <w:color w:val="000000"/>
                <w:spacing w:val="-6"/>
                <w:sz w:val="22"/>
                <w:szCs w:val="22"/>
                <w:lang w:val="pt-PT"/>
              </w:rPr>
              <w:t>PASI 50</w:t>
            </w:r>
          </w:p>
        </w:tc>
        <w:tc>
          <w:tcPr>
            <w:tcW w:w="900" w:type="dxa"/>
            <w:tcBorders>
              <w:left w:val="single" w:sz="4" w:space="0" w:color="auto"/>
              <w:bottom w:val="single" w:sz="4" w:space="0" w:color="auto"/>
              <w:right w:val="single" w:sz="4" w:space="0" w:color="auto"/>
            </w:tcBorders>
          </w:tcPr>
          <w:p w14:paraId="73BD0297"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14</w:t>
            </w:r>
          </w:p>
        </w:tc>
        <w:tc>
          <w:tcPr>
            <w:tcW w:w="540" w:type="dxa"/>
            <w:tcBorders>
              <w:left w:val="single" w:sz="4" w:space="0" w:color="auto"/>
              <w:bottom w:val="single" w:sz="4" w:space="0" w:color="auto"/>
            </w:tcBorders>
          </w:tcPr>
          <w:p w14:paraId="351946AE"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58*</w:t>
            </w:r>
          </w:p>
        </w:tc>
        <w:tc>
          <w:tcPr>
            <w:tcW w:w="540" w:type="dxa"/>
            <w:tcBorders>
              <w:bottom w:val="single" w:sz="4" w:space="0" w:color="auto"/>
            </w:tcBorders>
          </w:tcPr>
          <w:p w14:paraId="25B94360"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70</w:t>
            </w:r>
          </w:p>
        </w:tc>
        <w:tc>
          <w:tcPr>
            <w:tcW w:w="540" w:type="dxa"/>
            <w:tcBorders>
              <w:bottom w:val="single" w:sz="4" w:space="0" w:color="auto"/>
            </w:tcBorders>
          </w:tcPr>
          <w:p w14:paraId="4F5A7C43"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74*</w:t>
            </w:r>
          </w:p>
        </w:tc>
        <w:tc>
          <w:tcPr>
            <w:tcW w:w="540" w:type="dxa"/>
            <w:tcBorders>
              <w:bottom w:val="single" w:sz="4" w:space="0" w:color="auto"/>
              <w:right w:val="single" w:sz="4" w:space="0" w:color="auto"/>
            </w:tcBorders>
          </w:tcPr>
          <w:p w14:paraId="5D5DEDA1"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77</w:t>
            </w:r>
          </w:p>
        </w:tc>
        <w:tc>
          <w:tcPr>
            <w:tcW w:w="900" w:type="dxa"/>
            <w:tcBorders>
              <w:left w:val="single" w:sz="4" w:space="0" w:color="auto"/>
              <w:bottom w:val="single" w:sz="4" w:space="0" w:color="auto"/>
              <w:right w:val="single" w:sz="4" w:space="0" w:color="auto"/>
            </w:tcBorders>
          </w:tcPr>
          <w:p w14:paraId="77722AC7"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9</w:t>
            </w:r>
          </w:p>
        </w:tc>
        <w:tc>
          <w:tcPr>
            <w:tcW w:w="900" w:type="dxa"/>
            <w:tcBorders>
              <w:left w:val="single" w:sz="4" w:space="0" w:color="auto"/>
              <w:bottom w:val="single" w:sz="4" w:space="0" w:color="auto"/>
            </w:tcBorders>
          </w:tcPr>
          <w:p w14:paraId="71E006B5"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64*</w:t>
            </w:r>
          </w:p>
        </w:tc>
        <w:tc>
          <w:tcPr>
            <w:tcW w:w="900" w:type="dxa"/>
            <w:tcBorders>
              <w:bottom w:val="single" w:sz="4" w:space="0" w:color="auto"/>
              <w:right w:val="single" w:sz="4" w:space="0" w:color="auto"/>
            </w:tcBorders>
          </w:tcPr>
          <w:p w14:paraId="3A6E35AE"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77*</w:t>
            </w:r>
          </w:p>
        </w:tc>
        <w:tc>
          <w:tcPr>
            <w:tcW w:w="900" w:type="dxa"/>
            <w:tcBorders>
              <w:left w:val="single" w:sz="4" w:space="0" w:color="auto"/>
              <w:bottom w:val="single" w:sz="4" w:space="0" w:color="auto"/>
              <w:right w:val="single" w:sz="4" w:space="0" w:color="auto"/>
            </w:tcBorders>
          </w:tcPr>
          <w:p w14:paraId="310E2BA7"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9</w:t>
            </w:r>
          </w:p>
        </w:tc>
        <w:tc>
          <w:tcPr>
            <w:tcW w:w="900" w:type="dxa"/>
            <w:tcBorders>
              <w:left w:val="single" w:sz="4" w:space="0" w:color="auto"/>
              <w:bottom w:val="single" w:sz="4" w:space="0" w:color="auto"/>
            </w:tcBorders>
          </w:tcPr>
          <w:p w14:paraId="07AD7E89"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69*</w:t>
            </w:r>
          </w:p>
        </w:tc>
        <w:tc>
          <w:tcPr>
            <w:tcW w:w="900" w:type="dxa"/>
            <w:tcBorders>
              <w:bottom w:val="single" w:sz="4" w:space="0" w:color="auto"/>
              <w:right w:val="single" w:sz="4" w:space="0" w:color="auto"/>
            </w:tcBorders>
          </w:tcPr>
          <w:p w14:paraId="25DC1195"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83</w:t>
            </w:r>
          </w:p>
        </w:tc>
      </w:tr>
      <w:tr w:rsidR="00165662" w:rsidRPr="00885125" w14:paraId="362232DE" w14:textId="77777777" w:rsidTr="004266BD">
        <w:trPr>
          <w:trHeight w:val="275"/>
        </w:trPr>
        <w:tc>
          <w:tcPr>
            <w:tcW w:w="1008" w:type="dxa"/>
            <w:tcBorders>
              <w:top w:val="single" w:sz="4" w:space="0" w:color="auto"/>
              <w:left w:val="single" w:sz="4" w:space="0" w:color="auto"/>
              <w:bottom w:val="single" w:sz="4" w:space="0" w:color="auto"/>
              <w:right w:val="single" w:sz="4" w:space="0" w:color="auto"/>
            </w:tcBorders>
          </w:tcPr>
          <w:p w14:paraId="0D743682" w14:textId="77777777" w:rsidR="00165662" w:rsidRPr="00885125" w:rsidRDefault="00165662" w:rsidP="004266BD">
            <w:pPr>
              <w:pStyle w:val="Times10"/>
              <w:tabs>
                <w:tab w:val="left" w:pos="567"/>
              </w:tabs>
              <w:rPr>
                <w:color w:val="000000"/>
                <w:spacing w:val="-6"/>
                <w:sz w:val="22"/>
                <w:szCs w:val="22"/>
              </w:rPr>
            </w:pPr>
            <w:r w:rsidRPr="00885125">
              <w:rPr>
                <w:color w:val="000000"/>
                <w:spacing w:val="-6"/>
                <w:sz w:val="22"/>
                <w:szCs w:val="22"/>
              </w:rPr>
              <w:t>PASI 75</w:t>
            </w:r>
          </w:p>
        </w:tc>
        <w:tc>
          <w:tcPr>
            <w:tcW w:w="900" w:type="dxa"/>
            <w:tcBorders>
              <w:top w:val="single" w:sz="4" w:space="0" w:color="auto"/>
              <w:left w:val="single" w:sz="4" w:space="0" w:color="auto"/>
              <w:bottom w:val="single" w:sz="4" w:space="0" w:color="auto"/>
              <w:right w:val="single" w:sz="4" w:space="0" w:color="auto"/>
            </w:tcBorders>
          </w:tcPr>
          <w:p w14:paraId="3E5BC609"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4</w:t>
            </w:r>
          </w:p>
        </w:tc>
        <w:tc>
          <w:tcPr>
            <w:tcW w:w="540" w:type="dxa"/>
            <w:tcBorders>
              <w:top w:val="single" w:sz="4" w:space="0" w:color="auto"/>
              <w:left w:val="single" w:sz="4" w:space="0" w:color="auto"/>
              <w:bottom w:val="single" w:sz="4" w:space="0" w:color="auto"/>
            </w:tcBorders>
          </w:tcPr>
          <w:p w14:paraId="61C91292"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34*</w:t>
            </w:r>
          </w:p>
        </w:tc>
        <w:tc>
          <w:tcPr>
            <w:tcW w:w="540" w:type="dxa"/>
            <w:tcBorders>
              <w:top w:val="single" w:sz="4" w:space="0" w:color="auto"/>
              <w:bottom w:val="single" w:sz="4" w:space="0" w:color="auto"/>
            </w:tcBorders>
          </w:tcPr>
          <w:p w14:paraId="79DA59EE"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44</w:t>
            </w:r>
          </w:p>
        </w:tc>
        <w:tc>
          <w:tcPr>
            <w:tcW w:w="540" w:type="dxa"/>
            <w:tcBorders>
              <w:top w:val="single" w:sz="4" w:space="0" w:color="auto"/>
              <w:bottom w:val="single" w:sz="4" w:space="0" w:color="auto"/>
            </w:tcBorders>
          </w:tcPr>
          <w:p w14:paraId="48B8F912"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49*</w:t>
            </w:r>
          </w:p>
        </w:tc>
        <w:tc>
          <w:tcPr>
            <w:tcW w:w="540" w:type="dxa"/>
            <w:tcBorders>
              <w:top w:val="single" w:sz="4" w:space="0" w:color="auto"/>
              <w:bottom w:val="single" w:sz="4" w:space="0" w:color="auto"/>
              <w:right w:val="single" w:sz="4" w:space="0" w:color="auto"/>
            </w:tcBorders>
          </w:tcPr>
          <w:p w14:paraId="7B37F9E2"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59</w:t>
            </w:r>
          </w:p>
        </w:tc>
        <w:tc>
          <w:tcPr>
            <w:tcW w:w="900" w:type="dxa"/>
            <w:tcBorders>
              <w:top w:val="single" w:sz="4" w:space="0" w:color="auto"/>
              <w:left w:val="single" w:sz="4" w:space="0" w:color="auto"/>
              <w:bottom w:val="single" w:sz="4" w:space="0" w:color="auto"/>
              <w:right w:val="single" w:sz="4" w:space="0" w:color="auto"/>
            </w:tcBorders>
          </w:tcPr>
          <w:p w14:paraId="2D7A44D8"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3</w:t>
            </w:r>
          </w:p>
        </w:tc>
        <w:tc>
          <w:tcPr>
            <w:tcW w:w="900" w:type="dxa"/>
            <w:tcBorders>
              <w:top w:val="single" w:sz="4" w:space="0" w:color="auto"/>
              <w:left w:val="single" w:sz="4" w:space="0" w:color="auto"/>
              <w:bottom w:val="single" w:sz="4" w:space="0" w:color="auto"/>
            </w:tcBorders>
          </w:tcPr>
          <w:p w14:paraId="46AFE21E"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34*</w:t>
            </w:r>
          </w:p>
        </w:tc>
        <w:tc>
          <w:tcPr>
            <w:tcW w:w="900" w:type="dxa"/>
            <w:tcBorders>
              <w:top w:val="single" w:sz="4" w:space="0" w:color="auto"/>
              <w:bottom w:val="single" w:sz="4" w:space="0" w:color="auto"/>
              <w:right w:val="single" w:sz="4" w:space="0" w:color="auto"/>
            </w:tcBorders>
          </w:tcPr>
          <w:p w14:paraId="648275F5"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49*</w:t>
            </w:r>
          </w:p>
        </w:tc>
        <w:tc>
          <w:tcPr>
            <w:tcW w:w="900" w:type="dxa"/>
            <w:tcBorders>
              <w:top w:val="single" w:sz="4" w:space="0" w:color="auto"/>
              <w:left w:val="single" w:sz="4" w:space="0" w:color="auto"/>
              <w:bottom w:val="single" w:sz="4" w:space="0" w:color="auto"/>
              <w:right w:val="single" w:sz="4" w:space="0" w:color="auto"/>
            </w:tcBorders>
          </w:tcPr>
          <w:p w14:paraId="7BF428C5"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2</w:t>
            </w:r>
          </w:p>
        </w:tc>
        <w:tc>
          <w:tcPr>
            <w:tcW w:w="900" w:type="dxa"/>
            <w:tcBorders>
              <w:top w:val="single" w:sz="4" w:space="0" w:color="auto"/>
              <w:left w:val="single" w:sz="4" w:space="0" w:color="auto"/>
              <w:bottom w:val="single" w:sz="4" w:space="0" w:color="auto"/>
            </w:tcBorders>
          </w:tcPr>
          <w:p w14:paraId="60CCF591"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38*</w:t>
            </w:r>
          </w:p>
        </w:tc>
        <w:tc>
          <w:tcPr>
            <w:tcW w:w="900" w:type="dxa"/>
            <w:tcBorders>
              <w:top w:val="single" w:sz="4" w:space="0" w:color="auto"/>
              <w:bottom w:val="single" w:sz="4" w:space="0" w:color="auto"/>
              <w:right w:val="single" w:sz="4" w:space="0" w:color="auto"/>
            </w:tcBorders>
          </w:tcPr>
          <w:p w14:paraId="31F59A03"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71</w:t>
            </w:r>
          </w:p>
        </w:tc>
      </w:tr>
      <w:tr w:rsidR="00165662" w:rsidRPr="00885125" w14:paraId="0CCDCD23" w14:textId="77777777" w:rsidTr="004266BD">
        <w:trPr>
          <w:trHeight w:val="1058"/>
        </w:trPr>
        <w:tc>
          <w:tcPr>
            <w:tcW w:w="1008" w:type="dxa"/>
            <w:tcBorders>
              <w:left w:val="single" w:sz="4" w:space="0" w:color="auto"/>
              <w:bottom w:val="single" w:sz="4" w:space="0" w:color="auto"/>
              <w:right w:val="single" w:sz="4" w:space="0" w:color="auto"/>
            </w:tcBorders>
            <w:vAlign w:val="bottom"/>
          </w:tcPr>
          <w:p w14:paraId="590636F4" w14:textId="77777777" w:rsidR="00165662" w:rsidRPr="00885125" w:rsidRDefault="00165662" w:rsidP="004266BD">
            <w:pPr>
              <w:pStyle w:val="Times10"/>
              <w:tabs>
                <w:tab w:val="left" w:pos="567"/>
              </w:tabs>
              <w:rPr>
                <w:color w:val="000000"/>
                <w:spacing w:val="-6"/>
                <w:sz w:val="22"/>
                <w:szCs w:val="22"/>
              </w:rPr>
            </w:pPr>
            <w:r w:rsidRPr="00885125">
              <w:rPr>
                <w:color w:val="000000"/>
                <w:spacing w:val="-6"/>
                <w:sz w:val="22"/>
                <w:szCs w:val="22"/>
              </w:rPr>
              <w:t>DSGA</w:t>
            </w:r>
            <w:r w:rsidRPr="00885125">
              <w:rPr>
                <w:color w:val="000000"/>
                <w:spacing w:val="-6"/>
                <w:sz w:val="22"/>
                <w:szCs w:val="22"/>
                <w:vertAlign w:val="superscript"/>
              </w:rPr>
              <w:t xml:space="preserve"> b</w:t>
            </w:r>
            <w:r w:rsidRPr="00885125">
              <w:rPr>
                <w:color w:val="000000"/>
                <w:spacing w:val="-6"/>
                <w:sz w:val="22"/>
                <w:szCs w:val="22"/>
              </w:rPr>
              <w:t>, clear or almost clear</w:t>
            </w:r>
          </w:p>
        </w:tc>
        <w:tc>
          <w:tcPr>
            <w:tcW w:w="900" w:type="dxa"/>
            <w:tcBorders>
              <w:left w:val="single" w:sz="4" w:space="0" w:color="auto"/>
              <w:bottom w:val="single" w:sz="4" w:space="0" w:color="auto"/>
              <w:right w:val="single" w:sz="4" w:space="0" w:color="auto"/>
            </w:tcBorders>
            <w:vAlign w:val="bottom"/>
          </w:tcPr>
          <w:p w14:paraId="5E771358"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5</w:t>
            </w:r>
          </w:p>
        </w:tc>
        <w:tc>
          <w:tcPr>
            <w:tcW w:w="540" w:type="dxa"/>
            <w:tcBorders>
              <w:left w:val="single" w:sz="4" w:space="0" w:color="auto"/>
              <w:bottom w:val="single" w:sz="4" w:space="0" w:color="auto"/>
            </w:tcBorders>
            <w:vAlign w:val="bottom"/>
          </w:tcPr>
          <w:p w14:paraId="192DF59B"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34*</w:t>
            </w:r>
          </w:p>
        </w:tc>
        <w:tc>
          <w:tcPr>
            <w:tcW w:w="540" w:type="dxa"/>
            <w:tcBorders>
              <w:bottom w:val="single" w:sz="4" w:space="0" w:color="auto"/>
            </w:tcBorders>
            <w:vAlign w:val="bottom"/>
          </w:tcPr>
          <w:p w14:paraId="1333FE99"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39</w:t>
            </w:r>
          </w:p>
        </w:tc>
        <w:tc>
          <w:tcPr>
            <w:tcW w:w="540" w:type="dxa"/>
            <w:tcBorders>
              <w:bottom w:val="single" w:sz="4" w:space="0" w:color="auto"/>
            </w:tcBorders>
            <w:vAlign w:val="bottom"/>
          </w:tcPr>
          <w:p w14:paraId="4CBAEB67"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49*</w:t>
            </w:r>
          </w:p>
        </w:tc>
        <w:tc>
          <w:tcPr>
            <w:tcW w:w="540" w:type="dxa"/>
            <w:tcBorders>
              <w:bottom w:val="single" w:sz="4" w:space="0" w:color="auto"/>
              <w:right w:val="single" w:sz="4" w:space="0" w:color="auto"/>
            </w:tcBorders>
            <w:vAlign w:val="bottom"/>
          </w:tcPr>
          <w:p w14:paraId="39E5B49F"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55</w:t>
            </w:r>
          </w:p>
        </w:tc>
        <w:tc>
          <w:tcPr>
            <w:tcW w:w="900" w:type="dxa"/>
            <w:tcBorders>
              <w:left w:val="single" w:sz="4" w:space="0" w:color="auto"/>
              <w:bottom w:val="single" w:sz="4" w:space="0" w:color="auto"/>
              <w:right w:val="single" w:sz="4" w:space="0" w:color="auto"/>
            </w:tcBorders>
            <w:vAlign w:val="bottom"/>
          </w:tcPr>
          <w:p w14:paraId="3C4F084F"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4</w:t>
            </w:r>
          </w:p>
        </w:tc>
        <w:tc>
          <w:tcPr>
            <w:tcW w:w="900" w:type="dxa"/>
            <w:tcBorders>
              <w:left w:val="single" w:sz="4" w:space="0" w:color="auto"/>
              <w:bottom w:val="single" w:sz="4" w:space="0" w:color="auto"/>
            </w:tcBorders>
            <w:vAlign w:val="bottom"/>
          </w:tcPr>
          <w:p w14:paraId="3EFEA2A7"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39*</w:t>
            </w:r>
          </w:p>
        </w:tc>
        <w:tc>
          <w:tcPr>
            <w:tcW w:w="900" w:type="dxa"/>
            <w:tcBorders>
              <w:bottom w:val="single" w:sz="4" w:space="0" w:color="auto"/>
              <w:right w:val="single" w:sz="4" w:space="0" w:color="auto"/>
            </w:tcBorders>
            <w:vAlign w:val="bottom"/>
          </w:tcPr>
          <w:p w14:paraId="49B2C658"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57*</w:t>
            </w:r>
          </w:p>
        </w:tc>
        <w:tc>
          <w:tcPr>
            <w:tcW w:w="900" w:type="dxa"/>
            <w:tcBorders>
              <w:left w:val="single" w:sz="4" w:space="0" w:color="auto"/>
              <w:bottom w:val="single" w:sz="4" w:space="0" w:color="auto"/>
              <w:right w:val="single" w:sz="4" w:space="0" w:color="auto"/>
            </w:tcBorders>
            <w:vAlign w:val="bottom"/>
          </w:tcPr>
          <w:p w14:paraId="6A700A76"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4</w:t>
            </w:r>
          </w:p>
        </w:tc>
        <w:tc>
          <w:tcPr>
            <w:tcW w:w="900" w:type="dxa"/>
            <w:tcBorders>
              <w:left w:val="single" w:sz="4" w:space="0" w:color="auto"/>
              <w:bottom w:val="single" w:sz="4" w:space="0" w:color="auto"/>
            </w:tcBorders>
            <w:vAlign w:val="bottom"/>
          </w:tcPr>
          <w:p w14:paraId="674E51AB"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39*</w:t>
            </w:r>
          </w:p>
        </w:tc>
        <w:tc>
          <w:tcPr>
            <w:tcW w:w="900" w:type="dxa"/>
            <w:tcBorders>
              <w:bottom w:val="single" w:sz="4" w:space="0" w:color="auto"/>
              <w:right w:val="single" w:sz="4" w:space="0" w:color="auto"/>
            </w:tcBorders>
            <w:vAlign w:val="bottom"/>
          </w:tcPr>
          <w:p w14:paraId="429FF02D" w14:textId="77777777" w:rsidR="00165662" w:rsidRPr="00885125" w:rsidRDefault="00165662" w:rsidP="004266BD">
            <w:pPr>
              <w:pStyle w:val="Times10"/>
              <w:tabs>
                <w:tab w:val="left" w:pos="567"/>
              </w:tabs>
              <w:jc w:val="center"/>
              <w:rPr>
                <w:color w:val="000000"/>
                <w:spacing w:val="-6"/>
                <w:sz w:val="22"/>
                <w:szCs w:val="22"/>
              </w:rPr>
            </w:pPr>
            <w:r w:rsidRPr="00885125">
              <w:rPr>
                <w:color w:val="000000"/>
                <w:spacing w:val="-6"/>
                <w:sz w:val="22"/>
                <w:szCs w:val="22"/>
              </w:rPr>
              <w:t>64</w:t>
            </w:r>
          </w:p>
        </w:tc>
      </w:tr>
      <w:tr w:rsidR="00165662" w:rsidRPr="00885125" w14:paraId="3357943D" w14:textId="77777777" w:rsidTr="004266BD">
        <w:trPr>
          <w:cantSplit/>
          <w:trHeight w:val="692"/>
        </w:trPr>
        <w:tc>
          <w:tcPr>
            <w:tcW w:w="9468" w:type="dxa"/>
            <w:gridSpan w:val="12"/>
            <w:tcBorders>
              <w:top w:val="single" w:sz="4" w:space="0" w:color="auto"/>
              <w:bottom w:val="nil"/>
            </w:tcBorders>
          </w:tcPr>
          <w:p w14:paraId="4E436293" w14:textId="77777777" w:rsidR="00165662" w:rsidRPr="00885125" w:rsidRDefault="00165662" w:rsidP="004266BD">
            <w:pPr>
              <w:pStyle w:val="Times10"/>
              <w:tabs>
                <w:tab w:val="left" w:pos="567"/>
              </w:tabs>
              <w:rPr>
                <w:color w:val="000000"/>
                <w:sz w:val="22"/>
                <w:szCs w:val="22"/>
              </w:rPr>
            </w:pPr>
            <w:r w:rsidRPr="00885125">
              <w:rPr>
                <w:color w:val="000000"/>
                <w:sz w:val="22"/>
                <w:szCs w:val="22"/>
              </w:rPr>
              <w:t xml:space="preserve">*p </w:t>
            </w:r>
            <w:r w:rsidRPr="00885125">
              <w:rPr>
                <w:color w:val="000000"/>
                <w:sz w:val="22"/>
                <w:szCs w:val="22"/>
              </w:rPr>
              <w:sym w:font="Symbol" w:char="F0A3"/>
            </w:r>
            <w:r w:rsidRPr="00885125">
              <w:rPr>
                <w:color w:val="000000"/>
                <w:sz w:val="22"/>
                <w:szCs w:val="22"/>
              </w:rPr>
              <w:t xml:space="preserve"> 0.0001 compared with placebo</w:t>
            </w:r>
          </w:p>
          <w:p w14:paraId="0A297759" w14:textId="77777777" w:rsidR="00165662" w:rsidRPr="00885125" w:rsidRDefault="00165662" w:rsidP="004266BD">
            <w:pPr>
              <w:pStyle w:val="Times10"/>
              <w:tabs>
                <w:tab w:val="clear" w:pos="360"/>
                <w:tab w:val="left" w:pos="262"/>
                <w:tab w:val="left" w:pos="567"/>
              </w:tabs>
              <w:rPr>
                <w:color w:val="000000"/>
                <w:sz w:val="22"/>
                <w:szCs w:val="22"/>
              </w:rPr>
            </w:pPr>
            <w:r w:rsidRPr="00885125">
              <w:rPr>
                <w:color w:val="000000"/>
                <w:sz w:val="22"/>
                <w:szCs w:val="22"/>
              </w:rPr>
              <w:t>a. No statistical comparisons to placebo were made at week 24 in studies 2 and 4 because the original placebo group began receiving Enbrel 25 mg BIW or 50 mg once weekly from week 13 to week 24.</w:t>
            </w:r>
          </w:p>
          <w:p w14:paraId="73D451EB" w14:textId="77777777" w:rsidR="00165662" w:rsidRPr="00885125" w:rsidRDefault="00165662" w:rsidP="004266BD">
            <w:pPr>
              <w:pStyle w:val="Times10"/>
              <w:tabs>
                <w:tab w:val="clear" w:pos="360"/>
                <w:tab w:val="left" w:pos="262"/>
                <w:tab w:val="left" w:pos="567"/>
              </w:tabs>
              <w:ind w:left="262" w:hanging="262"/>
              <w:rPr>
                <w:color w:val="000000"/>
                <w:sz w:val="22"/>
                <w:szCs w:val="22"/>
              </w:rPr>
            </w:pPr>
            <w:r w:rsidRPr="00885125">
              <w:rPr>
                <w:color w:val="000000"/>
                <w:sz w:val="22"/>
                <w:szCs w:val="22"/>
              </w:rPr>
              <w:t>b. Dermatologist Static Global Assessment. Clear or almost clear defined as 0 or 1 on a 0 to 5 scale.</w:t>
            </w:r>
          </w:p>
        </w:tc>
      </w:tr>
    </w:tbl>
    <w:p w14:paraId="41DEC958" w14:textId="77777777" w:rsidR="00165662" w:rsidRDefault="00165662" w:rsidP="00165662">
      <w:pPr>
        <w:tabs>
          <w:tab w:val="left" w:pos="567"/>
        </w:tabs>
        <w:rPr>
          <w:color w:val="000000"/>
          <w:szCs w:val="22"/>
        </w:rPr>
      </w:pPr>
    </w:p>
    <w:p w14:paraId="1ADEFF00" w14:textId="77777777" w:rsidR="00165662" w:rsidRPr="00885125" w:rsidRDefault="00165662" w:rsidP="00165662">
      <w:pPr>
        <w:tabs>
          <w:tab w:val="left" w:pos="567"/>
        </w:tabs>
        <w:rPr>
          <w:color w:val="000000"/>
          <w:szCs w:val="22"/>
        </w:rPr>
      </w:pPr>
      <w:r w:rsidRPr="00885125">
        <w:rPr>
          <w:color w:val="000000"/>
          <w:szCs w:val="22"/>
        </w:rPr>
        <w:t>Among patients with plaque psoriasis who received Enbrel, significant responses relative to placebo were apparent at the time of the first visit (2 weeks) and were maintained through 24 weeks of therapy.</w:t>
      </w:r>
    </w:p>
    <w:p w14:paraId="77E96828" w14:textId="77777777" w:rsidR="00165662" w:rsidRPr="00885125" w:rsidRDefault="00165662" w:rsidP="00165662">
      <w:pPr>
        <w:tabs>
          <w:tab w:val="left" w:pos="567"/>
        </w:tabs>
        <w:rPr>
          <w:color w:val="000000"/>
          <w:szCs w:val="22"/>
        </w:rPr>
      </w:pPr>
    </w:p>
    <w:p w14:paraId="504DB978" w14:textId="77777777" w:rsidR="00165662" w:rsidRPr="00885125" w:rsidRDefault="00165662" w:rsidP="00165662">
      <w:pPr>
        <w:tabs>
          <w:tab w:val="left" w:pos="567"/>
        </w:tabs>
        <w:rPr>
          <w:color w:val="000000"/>
          <w:szCs w:val="22"/>
        </w:rPr>
      </w:pPr>
      <w:r w:rsidRPr="00885125">
        <w:rPr>
          <w:color w:val="000000"/>
          <w:szCs w:val="22"/>
        </w:rPr>
        <w:t xml:space="preserve">Study 2 also had a drug withdrawal period during which patients who achieved a PASI improvement of at least 50% at week 24 had treatment stopped. Patients were observed off treatment for the occurrence of rebound (PASI </w:t>
      </w:r>
      <w:r w:rsidRPr="00885125">
        <w:rPr>
          <w:color w:val="000000"/>
          <w:szCs w:val="22"/>
        </w:rPr>
        <w:sym w:font="Symbol" w:char="F0B3"/>
      </w:r>
      <w:r>
        <w:rPr>
          <w:color w:val="000000"/>
          <w:szCs w:val="22"/>
        </w:rPr>
        <w:t> </w:t>
      </w:r>
      <w:r w:rsidRPr="00885125">
        <w:rPr>
          <w:color w:val="000000"/>
          <w:szCs w:val="22"/>
        </w:rPr>
        <w:t>150% of baseline) and for the time to relapse (defined as a loss of at least half of the improvement achieved between baseline and week 24). During the withdrawal period, symptoms of psoriasis gradually returned with a median time to disease relapse of 3 months. No rebound flare of disease and no psoriasis-related serious adverse events were observed. There was some evidence to support a benefit of re-treatment with Enbrel in patients initially responding to treatment.</w:t>
      </w:r>
    </w:p>
    <w:p w14:paraId="50D12302" w14:textId="77777777" w:rsidR="00165662" w:rsidRPr="00885125" w:rsidRDefault="00165662" w:rsidP="00165662">
      <w:pPr>
        <w:tabs>
          <w:tab w:val="left" w:pos="567"/>
        </w:tabs>
        <w:rPr>
          <w:color w:val="000000"/>
          <w:szCs w:val="22"/>
        </w:rPr>
      </w:pPr>
    </w:p>
    <w:p w14:paraId="0238EB95" w14:textId="77777777" w:rsidR="00165662" w:rsidRPr="00885125" w:rsidRDefault="00165662" w:rsidP="00165662">
      <w:pPr>
        <w:tabs>
          <w:tab w:val="left" w:pos="567"/>
        </w:tabs>
        <w:rPr>
          <w:color w:val="000000"/>
          <w:szCs w:val="22"/>
        </w:rPr>
      </w:pPr>
      <w:r w:rsidRPr="00885125">
        <w:rPr>
          <w:color w:val="000000"/>
          <w:szCs w:val="22"/>
        </w:rPr>
        <w:t>In study 3, the majority of patients (77%) who were initially randomised to 50 mg twice weekly and had their Enbrel dose decreased at week 12 to 25 mg twice weekly maintained their PASI 75 response through week 36. For patients who received 25 mg twice weekly throughout the study, the PASI 75 response continued to improve between weeks 12 and 36.</w:t>
      </w:r>
    </w:p>
    <w:p w14:paraId="5CB25D2A" w14:textId="77777777" w:rsidR="00165662" w:rsidRPr="00885125" w:rsidRDefault="00165662" w:rsidP="00165662">
      <w:pPr>
        <w:tabs>
          <w:tab w:val="left" w:pos="567"/>
        </w:tabs>
        <w:rPr>
          <w:color w:val="000000"/>
          <w:szCs w:val="22"/>
        </w:rPr>
      </w:pPr>
    </w:p>
    <w:p w14:paraId="41ACEA47" w14:textId="77777777" w:rsidR="00165662" w:rsidRPr="00885125" w:rsidRDefault="00165662" w:rsidP="00165662">
      <w:pPr>
        <w:tabs>
          <w:tab w:val="left" w:pos="567"/>
        </w:tabs>
        <w:rPr>
          <w:color w:val="000000"/>
          <w:szCs w:val="22"/>
        </w:rPr>
      </w:pPr>
      <w:r w:rsidRPr="00885125">
        <w:rPr>
          <w:color w:val="000000"/>
          <w:szCs w:val="22"/>
        </w:rPr>
        <w:t>In study 4, the Enbrel-treated group had a higher proportion of patients with PASI 75 at week 12 (38%) compared to the placebo-treated group (2%) (p&lt;0.0001). For patients who received 50 mg once weekly throughout the study, the efficacy responses continued to improve with 71% achieving PASI 75 at week 24.</w:t>
      </w:r>
    </w:p>
    <w:p w14:paraId="21A4845B" w14:textId="77777777" w:rsidR="00165662" w:rsidRPr="00885125" w:rsidRDefault="00165662" w:rsidP="00165662">
      <w:pPr>
        <w:tabs>
          <w:tab w:val="left" w:pos="567"/>
        </w:tabs>
        <w:rPr>
          <w:color w:val="000000"/>
          <w:szCs w:val="22"/>
        </w:rPr>
      </w:pPr>
    </w:p>
    <w:p w14:paraId="3F765360" w14:textId="77777777" w:rsidR="00165662" w:rsidRPr="00885125" w:rsidRDefault="00165662" w:rsidP="00165662">
      <w:pPr>
        <w:tabs>
          <w:tab w:val="left" w:pos="567"/>
        </w:tabs>
        <w:rPr>
          <w:color w:val="000000"/>
          <w:szCs w:val="22"/>
        </w:rPr>
      </w:pPr>
      <w:r w:rsidRPr="00885125">
        <w:rPr>
          <w:color w:val="000000"/>
          <w:szCs w:val="22"/>
        </w:rPr>
        <w:t>In long-term (up to 34</w:t>
      </w:r>
      <w:r>
        <w:rPr>
          <w:color w:val="000000"/>
          <w:szCs w:val="22"/>
        </w:rPr>
        <w:t> </w:t>
      </w:r>
      <w:r w:rsidRPr="00885125">
        <w:rPr>
          <w:color w:val="000000"/>
          <w:szCs w:val="22"/>
        </w:rPr>
        <w:t>months) open-label studies where Enbrel was given without interruption, clinical responses were sustained and safety was comparable to shorter-term studies.</w:t>
      </w:r>
    </w:p>
    <w:p w14:paraId="39696C2F" w14:textId="77777777" w:rsidR="00165662" w:rsidRPr="00885125" w:rsidRDefault="00165662" w:rsidP="00165662">
      <w:pPr>
        <w:tabs>
          <w:tab w:val="left" w:pos="567"/>
        </w:tabs>
        <w:rPr>
          <w:color w:val="000000"/>
          <w:szCs w:val="22"/>
        </w:rPr>
      </w:pPr>
    </w:p>
    <w:p w14:paraId="1C68068A" w14:textId="77777777" w:rsidR="00165662" w:rsidRPr="00885125" w:rsidRDefault="00165662" w:rsidP="00165662">
      <w:pPr>
        <w:tabs>
          <w:tab w:val="left" w:pos="567"/>
        </w:tabs>
        <w:rPr>
          <w:color w:val="000000"/>
          <w:szCs w:val="22"/>
        </w:rPr>
      </w:pPr>
      <w:r w:rsidRPr="00885125">
        <w:rPr>
          <w:color w:val="000000"/>
          <w:szCs w:val="22"/>
        </w:rPr>
        <w:t>An analysis of clinical trial data did not reveal any baseline disease characteristics that would assist clinicians in selecting the most appropriate dosing option (intermittent or continuous). Consequently, the choice of intermittent or continuous therapy should be based upon physician judgment and individual patient needs.</w:t>
      </w:r>
    </w:p>
    <w:p w14:paraId="5DCFB033" w14:textId="77777777" w:rsidR="00165662" w:rsidRPr="00885125" w:rsidRDefault="00165662" w:rsidP="00165662">
      <w:pPr>
        <w:tabs>
          <w:tab w:val="left" w:pos="567"/>
        </w:tabs>
        <w:rPr>
          <w:color w:val="000000"/>
          <w:szCs w:val="22"/>
        </w:rPr>
      </w:pPr>
    </w:p>
    <w:p w14:paraId="03A78D17" w14:textId="77777777" w:rsidR="00165662" w:rsidRPr="00885125" w:rsidRDefault="00165662" w:rsidP="00165662">
      <w:pPr>
        <w:pStyle w:val="Heading3"/>
        <w:keepNext w:val="0"/>
        <w:keepLines w:val="0"/>
        <w:rPr>
          <w:b w:val="0"/>
          <w:i/>
          <w:color w:val="000000"/>
          <w:szCs w:val="22"/>
        </w:rPr>
      </w:pPr>
      <w:r w:rsidRPr="00885125">
        <w:rPr>
          <w:b w:val="0"/>
          <w:i/>
          <w:color w:val="000000"/>
          <w:szCs w:val="22"/>
        </w:rPr>
        <w:t>Antibodies to Enbrel</w:t>
      </w:r>
    </w:p>
    <w:p w14:paraId="4DDC68CC" w14:textId="77777777" w:rsidR="00165662" w:rsidRPr="00885125" w:rsidRDefault="00165662" w:rsidP="00165662">
      <w:pPr>
        <w:adjustRightInd w:val="0"/>
        <w:ind w:right="80"/>
        <w:rPr>
          <w:rFonts w:eastAsia="Arial Unicode MS"/>
          <w:color w:val="000000"/>
          <w:szCs w:val="22"/>
          <w:lang w:val="en-US"/>
        </w:rPr>
      </w:pPr>
      <w:r w:rsidRPr="00885125">
        <w:rPr>
          <w:color w:val="000000"/>
          <w:szCs w:val="22"/>
        </w:rPr>
        <w:t>Antibodies to etanercept have been detected in the sera of some subjects treated with etanercept. These antibodies have all been non-neutralising and are generally transient. There appears to be no correlation between antibody development and clinical response or adverse events.</w:t>
      </w:r>
    </w:p>
    <w:p w14:paraId="1BAD31DA" w14:textId="77777777" w:rsidR="00165662" w:rsidRPr="00885125" w:rsidRDefault="00165662" w:rsidP="00165662">
      <w:pPr>
        <w:adjustRightInd w:val="0"/>
        <w:ind w:right="80"/>
        <w:rPr>
          <w:color w:val="000000"/>
          <w:szCs w:val="22"/>
        </w:rPr>
      </w:pPr>
    </w:p>
    <w:p w14:paraId="5E5E4692" w14:textId="77777777" w:rsidR="00165662" w:rsidRPr="00885125" w:rsidRDefault="00165662" w:rsidP="00165662">
      <w:pPr>
        <w:adjustRightInd w:val="0"/>
        <w:ind w:right="80"/>
        <w:rPr>
          <w:color w:val="000000"/>
          <w:szCs w:val="22"/>
        </w:rPr>
      </w:pPr>
      <w:r w:rsidRPr="00885125">
        <w:rPr>
          <w:color w:val="000000"/>
          <w:szCs w:val="22"/>
        </w:rPr>
        <w:t>In subjects treated with approved doses of etanercept in clinical trials for up to 12</w:t>
      </w:r>
      <w:r>
        <w:rPr>
          <w:color w:val="000000"/>
          <w:szCs w:val="22"/>
        </w:rPr>
        <w:t> </w:t>
      </w:r>
      <w:r w:rsidRPr="00885125">
        <w:rPr>
          <w:color w:val="000000"/>
          <w:szCs w:val="22"/>
        </w:rPr>
        <w:t xml:space="preserve">months, cumulative rates of anti-etanercept antibodies were approximately 6% of subjects with rheumatoid arthritis, 7.5% of subjects with psoriatic arthritis, 2% of subjects with ankylosing spondylitis, 7% of subjects with psoriasis, 9.7% of subjects with paediatric psoriasis, and 4.8% of subjects with juvenile idiopathic arthritis. </w:t>
      </w:r>
    </w:p>
    <w:p w14:paraId="61C628BA" w14:textId="77777777" w:rsidR="00165662" w:rsidRPr="00885125" w:rsidRDefault="00165662" w:rsidP="00165662">
      <w:pPr>
        <w:adjustRightInd w:val="0"/>
        <w:ind w:right="80"/>
        <w:rPr>
          <w:color w:val="000000"/>
          <w:szCs w:val="22"/>
        </w:rPr>
      </w:pPr>
    </w:p>
    <w:p w14:paraId="0A1551AC" w14:textId="77777777" w:rsidR="00165662" w:rsidRPr="00885125" w:rsidRDefault="00165662" w:rsidP="00165662">
      <w:pPr>
        <w:adjustRightInd w:val="0"/>
        <w:ind w:right="80"/>
        <w:rPr>
          <w:color w:val="000000"/>
          <w:szCs w:val="22"/>
        </w:rPr>
      </w:pPr>
      <w:r w:rsidRPr="00885125">
        <w:rPr>
          <w:color w:val="000000"/>
          <w:szCs w:val="22"/>
        </w:rPr>
        <w:t>The proportion of subjects who developed antibodies to etanercept in longer-term trials (of up to 3.5 years) increases over time, as expected. However, due to their transient nature, the incidence of antibodies detected at each assessment point was typically less than 7% in rheumatoid arthritis subjects and psoriasis subjects.</w:t>
      </w:r>
    </w:p>
    <w:p w14:paraId="6EEAEEC0" w14:textId="77777777" w:rsidR="00165662" w:rsidRPr="00885125" w:rsidRDefault="00165662" w:rsidP="00165662">
      <w:pPr>
        <w:adjustRightInd w:val="0"/>
        <w:ind w:right="80"/>
        <w:rPr>
          <w:color w:val="000000"/>
          <w:szCs w:val="22"/>
        </w:rPr>
      </w:pPr>
    </w:p>
    <w:p w14:paraId="45D62F97" w14:textId="77777777" w:rsidR="00165662" w:rsidRPr="00885125" w:rsidRDefault="00165662" w:rsidP="00165662">
      <w:pPr>
        <w:adjustRightInd w:val="0"/>
        <w:ind w:right="80"/>
        <w:rPr>
          <w:color w:val="000000"/>
          <w:szCs w:val="22"/>
        </w:rPr>
      </w:pPr>
      <w:r w:rsidRPr="00885125">
        <w:rPr>
          <w:color w:val="000000"/>
          <w:szCs w:val="22"/>
        </w:rPr>
        <w:t>In a long-term psoriasis study in which patients received 50 mg twice weekly for 96 weeks, the incidence of antibodies observed at each assessment point was up to approximately 9%.</w:t>
      </w:r>
    </w:p>
    <w:p w14:paraId="44EC86CD" w14:textId="77777777" w:rsidR="00165662" w:rsidRPr="00885125" w:rsidRDefault="00165662" w:rsidP="00165662">
      <w:pPr>
        <w:adjustRightInd w:val="0"/>
        <w:ind w:right="80"/>
        <w:rPr>
          <w:color w:val="000000"/>
          <w:szCs w:val="22"/>
        </w:rPr>
      </w:pPr>
    </w:p>
    <w:p w14:paraId="40FC433C" w14:textId="77777777" w:rsidR="00165662" w:rsidRPr="00F74C30" w:rsidRDefault="00165662" w:rsidP="00165662">
      <w:pPr>
        <w:pStyle w:val="Heading4"/>
        <w:rPr>
          <w:color w:val="000000"/>
          <w:szCs w:val="22"/>
        </w:rPr>
      </w:pPr>
      <w:r w:rsidRPr="00F74C30">
        <w:rPr>
          <w:color w:val="000000"/>
          <w:szCs w:val="22"/>
        </w:rPr>
        <w:t>Paediatric population</w:t>
      </w:r>
    </w:p>
    <w:p w14:paraId="28AC29B1" w14:textId="77777777" w:rsidR="00165662" w:rsidRPr="00885125" w:rsidRDefault="00165662" w:rsidP="00165662">
      <w:pPr>
        <w:pStyle w:val="Heading4"/>
        <w:rPr>
          <w:i/>
          <w:color w:val="000000"/>
          <w:szCs w:val="22"/>
          <w:u w:val="none"/>
        </w:rPr>
      </w:pPr>
    </w:p>
    <w:p w14:paraId="6FC83D6B" w14:textId="77777777" w:rsidR="00165662" w:rsidRPr="00F74C30" w:rsidRDefault="00165662" w:rsidP="00165662">
      <w:pPr>
        <w:pStyle w:val="Heading4"/>
        <w:rPr>
          <w:i/>
          <w:color w:val="000000"/>
          <w:szCs w:val="22"/>
          <w:u w:val="none"/>
        </w:rPr>
      </w:pPr>
      <w:r w:rsidRPr="00F74C30">
        <w:rPr>
          <w:i/>
          <w:color w:val="000000"/>
          <w:szCs w:val="22"/>
          <w:u w:val="none"/>
        </w:rPr>
        <w:t>Paediatric patients with juvenile idiopathic arthritis</w:t>
      </w:r>
    </w:p>
    <w:p w14:paraId="6FE93511" w14:textId="77777777" w:rsidR="00165662" w:rsidRPr="00885125" w:rsidRDefault="00165662" w:rsidP="00165662">
      <w:pPr>
        <w:keepNext/>
        <w:tabs>
          <w:tab w:val="left" w:pos="567"/>
        </w:tabs>
        <w:rPr>
          <w:color w:val="000000"/>
          <w:szCs w:val="22"/>
        </w:rPr>
      </w:pPr>
      <w:r w:rsidRPr="00885125">
        <w:rPr>
          <w:color w:val="000000"/>
          <w:szCs w:val="22"/>
        </w:rPr>
        <w:t>The safety and efficacy of Enbrel were assessed in a two-part study in 69 children with polyarticular</w:t>
      </w:r>
      <w:r>
        <w:rPr>
          <w:color w:val="000000"/>
          <w:szCs w:val="22"/>
        </w:rPr>
        <w:noBreakHyphen/>
      </w:r>
      <w:r w:rsidRPr="00885125">
        <w:rPr>
          <w:color w:val="000000"/>
          <w:szCs w:val="22"/>
        </w:rPr>
        <w:t>course juvenile idiopathic arthritis who had a variety of juvenile idiopathic arthritis onset types (polyarthritis, pauciarthritis, systemic onset). Patients aged 4 to 17 years with moderately to severely active polyarticular</w:t>
      </w:r>
      <w:r>
        <w:rPr>
          <w:color w:val="000000"/>
          <w:szCs w:val="22"/>
        </w:rPr>
        <w:t>-course</w:t>
      </w:r>
      <w:r w:rsidRPr="00885125">
        <w:rPr>
          <w:color w:val="000000"/>
          <w:szCs w:val="22"/>
        </w:rPr>
        <w:t xml:space="preserve"> juvenile idiopathic arthritis refractory to, or intolerant of, methotrexate were enrolled; patients remained on a stable dose of a single nonsteroidal anti</w:t>
      </w:r>
      <w:r w:rsidRPr="00885125">
        <w:rPr>
          <w:color w:val="000000"/>
          <w:szCs w:val="22"/>
        </w:rPr>
        <w:noBreakHyphen/>
        <w:t>inflammatory drug and/or prednisone (&lt;</w:t>
      </w:r>
      <w:r>
        <w:rPr>
          <w:color w:val="000000"/>
          <w:szCs w:val="22"/>
        </w:rPr>
        <w:t> </w:t>
      </w:r>
      <w:r w:rsidRPr="00885125">
        <w:rPr>
          <w:color w:val="000000"/>
          <w:szCs w:val="22"/>
        </w:rPr>
        <w:t xml:space="preserve">0.2 mg/kg/day or 10 mg maximum). In part 1, all patients received 0.4 mg/kg (maximum 25 mg per dose) Enbrel subcutaneously twice weekly. In part 2, patients with a clinical response at day 90 were randomised to remain on Enbrel or receive placebo for four months and assessed for disease flare. Responses were measured using the ACR Pedi 30, defined as </w:t>
      </w:r>
      <w:r w:rsidRPr="00885125">
        <w:rPr>
          <w:color w:val="000000"/>
          <w:szCs w:val="22"/>
        </w:rPr>
        <w:sym w:font="Symbol" w:char="F0B3"/>
      </w:r>
      <w:r>
        <w:rPr>
          <w:color w:val="000000"/>
          <w:szCs w:val="22"/>
        </w:rPr>
        <w:t> </w:t>
      </w:r>
      <w:r w:rsidRPr="00885125">
        <w:rPr>
          <w:color w:val="000000"/>
          <w:szCs w:val="22"/>
        </w:rPr>
        <w:t xml:space="preserve">30% improvement in at least three of six and </w:t>
      </w:r>
      <w:r w:rsidRPr="00885125">
        <w:rPr>
          <w:color w:val="000000"/>
          <w:szCs w:val="22"/>
        </w:rPr>
        <w:sym w:font="Symbol" w:char="F0B3"/>
      </w:r>
      <w:r>
        <w:rPr>
          <w:color w:val="000000"/>
          <w:szCs w:val="22"/>
        </w:rPr>
        <w:t> </w:t>
      </w:r>
      <w:r w:rsidRPr="00885125">
        <w:rPr>
          <w:color w:val="000000"/>
          <w:szCs w:val="22"/>
        </w:rPr>
        <w:t xml:space="preserve">30% worsening in no more than one of six JRA core set criteria, including active joint count, limitation of motion, physician and patient/parent global assessments, functional assessment, and erythrocyte sedimentation rate (ESR). Disease flare was defined as a </w:t>
      </w:r>
      <w:r w:rsidRPr="00885125">
        <w:rPr>
          <w:color w:val="000000"/>
          <w:szCs w:val="22"/>
        </w:rPr>
        <w:sym w:font="Symbol" w:char="F0B3"/>
      </w:r>
      <w:r>
        <w:rPr>
          <w:color w:val="000000"/>
          <w:szCs w:val="22"/>
        </w:rPr>
        <w:t> </w:t>
      </w:r>
      <w:r w:rsidRPr="00885125">
        <w:rPr>
          <w:color w:val="000000"/>
          <w:szCs w:val="22"/>
        </w:rPr>
        <w:t xml:space="preserve">30% worsening in three of six JRA core set criteria and </w:t>
      </w:r>
      <w:r w:rsidRPr="00885125">
        <w:rPr>
          <w:color w:val="000000"/>
          <w:szCs w:val="22"/>
        </w:rPr>
        <w:sym w:font="Symbol" w:char="F0B3"/>
      </w:r>
      <w:r>
        <w:rPr>
          <w:color w:val="000000"/>
          <w:szCs w:val="22"/>
        </w:rPr>
        <w:t> </w:t>
      </w:r>
      <w:r w:rsidRPr="00885125">
        <w:rPr>
          <w:color w:val="000000"/>
          <w:szCs w:val="22"/>
        </w:rPr>
        <w:t>30% improvement in not more than one of the six JRA core set criteria and a minimum of two active joints.</w:t>
      </w:r>
    </w:p>
    <w:p w14:paraId="60A5CF79" w14:textId="77777777" w:rsidR="00165662" w:rsidRPr="00885125" w:rsidRDefault="00165662" w:rsidP="00165662">
      <w:pPr>
        <w:tabs>
          <w:tab w:val="left" w:pos="567"/>
        </w:tabs>
        <w:rPr>
          <w:color w:val="000000"/>
          <w:szCs w:val="22"/>
        </w:rPr>
      </w:pPr>
    </w:p>
    <w:p w14:paraId="5415505D" w14:textId="77777777" w:rsidR="00165662" w:rsidRPr="00885125" w:rsidRDefault="00165662" w:rsidP="00165662">
      <w:pPr>
        <w:tabs>
          <w:tab w:val="left" w:pos="567"/>
        </w:tabs>
        <w:rPr>
          <w:color w:val="000000"/>
          <w:szCs w:val="22"/>
        </w:rPr>
      </w:pPr>
      <w:r w:rsidRPr="00885125">
        <w:rPr>
          <w:color w:val="000000"/>
          <w:szCs w:val="22"/>
        </w:rPr>
        <w:t xml:space="preserve">In part 1 of the study, 51 of 69 (74%) patients demonstrated a clinical response and entered part 2. In part 2, 6 of 25 (24%) patients remaining on Enbrel experienced a disease flare compared to 20 of 26 (77%) patients receiving placebo (p=0.007). From the start of part 2, the median time to flare was </w:t>
      </w:r>
      <w:r w:rsidRPr="00885125">
        <w:rPr>
          <w:color w:val="000000"/>
          <w:szCs w:val="22"/>
        </w:rPr>
        <w:sym w:font="Symbol" w:char="F0B3"/>
      </w:r>
      <w:r>
        <w:rPr>
          <w:color w:val="000000"/>
          <w:szCs w:val="22"/>
        </w:rPr>
        <w:t> </w:t>
      </w:r>
      <w:r w:rsidRPr="00885125">
        <w:rPr>
          <w:color w:val="000000"/>
          <w:szCs w:val="22"/>
        </w:rPr>
        <w:t>116 days for patients who received Enbrel and 28 days for patients who received placebo. Of patients who demonstrated a clinical response at 90 days and entered part 2 of the study, some of the patients remaining on Enbrel continued to improve from month 3 through month 7, while those who received placebo did not improve.</w:t>
      </w:r>
    </w:p>
    <w:p w14:paraId="50B8DFD8" w14:textId="77777777" w:rsidR="00165662" w:rsidRPr="00885125" w:rsidRDefault="00165662" w:rsidP="00165662">
      <w:pPr>
        <w:tabs>
          <w:tab w:val="left" w:pos="567"/>
        </w:tabs>
        <w:rPr>
          <w:color w:val="000000"/>
          <w:szCs w:val="22"/>
        </w:rPr>
      </w:pPr>
    </w:p>
    <w:p w14:paraId="5F703610" w14:textId="77777777" w:rsidR="00165662" w:rsidRPr="00885125" w:rsidRDefault="00165662" w:rsidP="00165662">
      <w:pPr>
        <w:tabs>
          <w:tab w:val="left" w:pos="567"/>
        </w:tabs>
        <w:rPr>
          <w:color w:val="000000"/>
          <w:szCs w:val="22"/>
        </w:rPr>
      </w:pPr>
      <w:r w:rsidRPr="00B72F47">
        <w:rPr>
          <w:color w:val="000000"/>
          <w:szCs w:val="22"/>
        </w:rPr>
        <w:t>In an open-label, safety extension study, 58 paediatric patients from the above study (from the age of 4</w:t>
      </w:r>
      <w:r>
        <w:rPr>
          <w:color w:val="000000"/>
          <w:szCs w:val="22"/>
        </w:rPr>
        <w:t> </w:t>
      </w:r>
      <w:r w:rsidRPr="00B72F47">
        <w:rPr>
          <w:color w:val="000000"/>
          <w:szCs w:val="22"/>
        </w:rPr>
        <w:t>years at time of enrolment) continued to receive Enbrel for up to 10</w:t>
      </w:r>
      <w:r>
        <w:rPr>
          <w:color w:val="000000"/>
          <w:szCs w:val="22"/>
        </w:rPr>
        <w:t> </w:t>
      </w:r>
      <w:r w:rsidRPr="00B72F47">
        <w:rPr>
          <w:color w:val="000000"/>
          <w:szCs w:val="22"/>
        </w:rPr>
        <w:t>years.</w:t>
      </w:r>
      <w:r>
        <w:rPr>
          <w:color w:val="000000"/>
          <w:szCs w:val="22"/>
        </w:rPr>
        <w:t xml:space="preserve"> </w:t>
      </w:r>
      <w:r w:rsidRPr="00B72F47">
        <w:rPr>
          <w:rFonts w:eastAsia="TimesNewRoman"/>
          <w:color w:val="000000"/>
          <w:szCs w:val="22"/>
          <w:lang w:val="en-US" w:eastAsia="es-ES"/>
        </w:rPr>
        <w:t>Rates of serious adverse events and serious infections did not increase with long-term exposure.</w:t>
      </w:r>
    </w:p>
    <w:p w14:paraId="6ED6E06C" w14:textId="77777777" w:rsidR="00165662" w:rsidRPr="00885125" w:rsidRDefault="00165662" w:rsidP="00165662">
      <w:pPr>
        <w:tabs>
          <w:tab w:val="left" w:pos="567"/>
        </w:tabs>
        <w:rPr>
          <w:color w:val="000000"/>
          <w:szCs w:val="22"/>
        </w:rPr>
      </w:pPr>
    </w:p>
    <w:p w14:paraId="446C7C8E" w14:textId="77777777" w:rsidR="00165662" w:rsidRPr="00885125" w:rsidRDefault="00165662" w:rsidP="00165662">
      <w:pPr>
        <w:tabs>
          <w:tab w:val="left" w:pos="567"/>
        </w:tabs>
        <w:rPr>
          <w:color w:val="000000"/>
          <w:szCs w:val="22"/>
        </w:rPr>
      </w:pPr>
      <w:r w:rsidRPr="00885125">
        <w:rPr>
          <w:color w:val="000000"/>
          <w:szCs w:val="22"/>
        </w:rPr>
        <w:t>Long-term safety of Enbrel monotherapy (n=103), Enbrel plus methotrexate (n=294), or methotrexate monotherapy (n=197) were assessed for up to 3 years in a registry of 594 children aged 2 to 18</w:t>
      </w:r>
      <w:r>
        <w:rPr>
          <w:color w:val="000000"/>
          <w:szCs w:val="22"/>
        </w:rPr>
        <w:t> </w:t>
      </w:r>
      <w:r w:rsidRPr="00885125">
        <w:rPr>
          <w:color w:val="000000"/>
          <w:szCs w:val="22"/>
        </w:rPr>
        <w:t>years with juvenile idiopathic arthritis, 39 of whom were 2 to 3 years of age. Overall, infections were more commonly reported in patients treated with etanercept compared to methotrexate alone (3.8 versus 2%), and the infections associated with etanercept use were of a more severe nature.</w:t>
      </w:r>
    </w:p>
    <w:p w14:paraId="10F32E07" w14:textId="77777777" w:rsidR="00165662" w:rsidRPr="00885125" w:rsidRDefault="00165662" w:rsidP="00165662">
      <w:pPr>
        <w:tabs>
          <w:tab w:val="left" w:pos="567"/>
        </w:tabs>
        <w:rPr>
          <w:color w:val="000000"/>
          <w:szCs w:val="22"/>
        </w:rPr>
      </w:pPr>
    </w:p>
    <w:p w14:paraId="5C397F3C" w14:textId="400D432E" w:rsidR="00165662" w:rsidRPr="00B72F47" w:rsidRDefault="00165662" w:rsidP="00165662">
      <w:pPr>
        <w:tabs>
          <w:tab w:val="left" w:pos="567"/>
        </w:tabs>
        <w:rPr>
          <w:color w:val="000000"/>
          <w:szCs w:val="22"/>
        </w:rPr>
      </w:pPr>
      <w:r w:rsidRPr="00B72F47">
        <w:rPr>
          <w:color w:val="000000"/>
        </w:rPr>
        <w:t>In another open-label single-arm study</w:t>
      </w:r>
      <w:r w:rsidR="00390498">
        <w:rPr>
          <w:color w:val="000000"/>
        </w:rPr>
        <w:t xml:space="preserve"> (n=127)</w:t>
      </w:r>
      <w:r w:rsidRPr="00B72F47">
        <w:rPr>
          <w:color w:val="000000"/>
        </w:rPr>
        <w:t>, 60 patients with extended oligoarthrit</w:t>
      </w:r>
      <w:r>
        <w:rPr>
          <w:color w:val="000000"/>
        </w:rPr>
        <w:t>i</w:t>
      </w:r>
      <w:r w:rsidRPr="00B72F47">
        <w:rPr>
          <w:color w:val="000000"/>
        </w:rPr>
        <w:t xml:space="preserve">s </w:t>
      </w:r>
      <w:r w:rsidR="005E00FC">
        <w:rPr>
          <w:color w:val="000000"/>
        </w:rPr>
        <w:t xml:space="preserve">(EO) </w:t>
      </w:r>
      <w:r w:rsidRPr="00B72F47">
        <w:rPr>
          <w:color w:val="000000"/>
        </w:rPr>
        <w:t>(</w:t>
      </w:r>
      <w:r w:rsidRPr="00B72F47">
        <w:rPr>
          <w:color w:val="000000"/>
          <w:szCs w:val="22"/>
        </w:rPr>
        <w:t>15</w:t>
      </w:r>
      <w:r w:rsidR="00F30277">
        <w:rPr>
          <w:color w:val="000000"/>
          <w:szCs w:val="22"/>
        </w:rPr>
        <w:t> </w:t>
      </w:r>
      <w:r w:rsidRPr="00B72F47">
        <w:rPr>
          <w:color w:val="000000"/>
          <w:szCs w:val="22"/>
        </w:rPr>
        <w:t>patients aged 2 to 4, 23 patients aged 5 to 11 and 22 patients aged 1</w:t>
      </w:r>
      <w:r w:rsidRPr="00B72F47">
        <w:rPr>
          <w:color w:val="000000"/>
        </w:rPr>
        <w:t>2 to 17</w:t>
      </w:r>
      <w:r>
        <w:rPr>
          <w:color w:val="000000"/>
        </w:rPr>
        <w:t> </w:t>
      </w:r>
      <w:r w:rsidRPr="00B72F47">
        <w:rPr>
          <w:color w:val="000000"/>
        </w:rPr>
        <w:t>years old), 38 patients with enthesitis-related arthritis (12 to 17</w:t>
      </w:r>
      <w:r>
        <w:rPr>
          <w:color w:val="000000"/>
        </w:rPr>
        <w:t> </w:t>
      </w:r>
      <w:r w:rsidRPr="00B72F47">
        <w:rPr>
          <w:color w:val="000000"/>
        </w:rPr>
        <w:t>years old),</w:t>
      </w:r>
      <w:r>
        <w:rPr>
          <w:color w:val="000000"/>
        </w:rPr>
        <w:t xml:space="preserve"> </w:t>
      </w:r>
      <w:r w:rsidRPr="00B72F47">
        <w:rPr>
          <w:color w:val="000000"/>
        </w:rPr>
        <w:t>and 29 patients with psoriatic arthritis (12 to 17</w:t>
      </w:r>
      <w:r>
        <w:rPr>
          <w:color w:val="000000"/>
        </w:rPr>
        <w:t> </w:t>
      </w:r>
      <w:r w:rsidRPr="00B72F47">
        <w:rPr>
          <w:color w:val="000000"/>
        </w:rPr>
        <w:t>years old) were treated with Enbrel at a dose of 0.8</w:t>
      </w:r>
      <w:r>
        <w:rPr>
          <w:color w:val="000000"/>
        </w:rPr>
        <w:t> </w:t>
      </w:r>
      <w:r w:rsidRPr="00B72F47">
        <w:rPr>
          <w:color w:val="000000"/>
        </w:rPr>
        <w:t>mg/kg (up to a maximum of 50</w:t>
      </w:r>
      <w:r>
        <w:rPr>
          <w:color w:val="000000"/>
        </w:rPr>
        <w:t> </w:t>
      </w:r>
      <w:r w:rsidRPr="00B72F47">
        <w:rPr>
          <w:color w:val="000000"/>
        </w:rPr>
        <w:t>mg per dose) administered weekly for 12</w:t>
      </w:r>
      <w:r>
        <w:rPr>
          <w:color w:val="000000"/>
        </w:rPr>
        <w:t> </w:t>
      </w:r>
      <w:r w:rsidRPr="00B72F47">
        <w:rPr>
          <w:color w:val="000000"/>
        </w:rPr>
        <w:t xml:space="preserve">weeks. In each of the JIA subtypes, the majority of patients met ACR Pedi </w:t>
      </w:r>
      <w:r w:rsidRPr="00B72F47">
        <w:rPr>
          <w:color w:val="000000"/>
        </w:rPr>
        <w:lastRenderedPageBreak/>
        <w:t>30 criteria and demonstrated clinical improvement in secondary endpoints such as number of tender joints and physician global assessment. The safety profile was consistent with that observed in other JIA studies.</w:t>
      </w:r>
      <w:r w:rsidRPr="00B72F47">
        <w:rPr>
          <w:color w:val="000000"/>
          <w:szCs w:val="22"/>
        </w:rPr>
        <w:t xml:space="preserve"> </w:t>
      </w:r>
    </w:p>
    <w:p w14:paraId="4A6E7382" w14:textId="77777777" w:rsidR="00B6402A" w:rsidRDefault="00B6402A" w:rsidP="00B6402A">
      <w:pPr>
        <w:tabs>
          <w:tab w:val="left" w:pos="567"/>
        </w:tabs>
        <w:rPr>
          <w:color w:val="000000"/>
          <w:szCs w:val="22"/>
        </w:rPr>
      </w:pPr>
    </w:p>
    <w:p w14:paraId="0A0BB55C" w14:textId="0DD3B6B5" w:rsidR="00B6402A" w:rsidRPr="0082725E" w:rsidRDefault="00B6402A" w:rsidP="00B6402A">
      <w:pPr>
        <w:autoSpaceDE w:val="0"/>
        <w:autoSpaceDN w:val="0"/>
        <w:adjustRightInd w:val="0"/>
      </w:pPr>
      <w:r>
        <w:rPr>
          <w:color w:val="000000"/>
          <w:szCs w:val="22"/>
        </w:rPr>
        <w:t xml:space="preserve">Of the 127 patients in the parent study, 109 participated in the open-label extension study and were followed for </w:t>
      </w:r>
      <w:r w:rsidR="00A0263B">
        <w:rPr>
          <w:color w:val="000000"/>
          <w:szCs w:val="22"/>
        </w:rPr>
        <w:t xml:space="preserve">an additional </w:t>
      </w:r>
      <w:r>
        <w:rPr>
          <w:color w:val="000000"/>
          <w:szCs w:val="22"/>
        </w:rPr>
        <w:t>8 years</w:t>
      </w:r>
      <w:r w:rsidR="00A0263B" w:rsidRPr="00A0263B">
        <w:rPr>
          <w:color w:val="000000"/>
          <w:szCs w:val="22"/>
        </w:rPr>
        <w:t xml:space="preserve"> </w:t>
      </w:r>
      <w:r w:rsidR="00A0263B">
        <w:rPr>
          <w:color w:val="000000"/>
          <w:szCs w:val="22"/>
        </w:rPr>
        <w:t>for a total of up to 10 years</w:t>
      </w:r>
      <w:r>
        <w:rPr>
          <w:color w:val="000000"/>
          <w:szCs w:val="22"/>
        </w:rPr>
        <w:t>.</w:t>
      </w:r>
      <w:r w:rsidRPr="00F16BF7">
        <w:rPr>
          <w:color w:val="000000"/>
          <w:szCs w:val="22"/>
        </w:rPr>
        <w:t xml:space="preserve"> </w:t>
      </w:r>
      <w:r>
        <w:rPr>
          <w:szCs w:val="22"/>
        </w:rPr>
        <w:t>At the end of the extension study</w:t>
      </w:r>
      <w:r w:rsidRPr="006C5B00">
        <w:rPr>
          <w:szCs w:val="22"/>
        </w:rPr>
        <w:t>, 84/109 (77%) p</w:t>
      </w:r>
      <w:r>
        <w:rPr>
          <w:szCs w:val="22"/>
        </w:rPr>
        <w:t>atient</w:t>
      </w:r>
      <w:r w:rsidRPr="006C5B00">
        <w:rPr>
          <w:szCs w:val="22"/>
        </w:rPr>
        <w:t xml:space="preserve">s had completed the study; 27 (25%) while actively taking </w:t>
      </w:r>
      <w:r>
        <w:rPr>
          <w:szCs w:val="22"/>
        </w:rPr>
        <w:t>Enbrel</w:t>
      </w:r>
      <w:r w:rsidRPr="006C5B00">
        <w:rPr>
          <w:szCs w:val="22"/>
        </w:rPr>
        <w:t xml:space="preserve">, 7 (6%) had withdrawn from treatment due to low/inactive disease; 5 (5%) had re-started </w:t>
      </w:r>
      <w:r>
        <w:rPr>
          <w:szCs w:val="22"/>
        </w:rPr>
        <w:t>Enbrel</w:t>
      </w:r>
      <w:r w:rsidRPr="006C5B00">
        <w:rPr>
          <w:szCs w:val="22"/>
        </w:rPr>
        <w:t xml:space="preserve"> following an earlier withdrawal from treatment; and 45 (41%) had stopped </w:t>
      </w:r>
      <w:r>
        <w:rPr>
          <w:szCs w:val="22"/>
        </w:rPr>
        <w:t>Enbrel</w:t>
      </w:r>
      <w:r w:rsidRPr="006C5B00">
        <w:rPr>
          <w:szCs w:val="22"/>
        </w:rPr>
        <w:t xml:space="preserve"> (but remained under observation</w:t>
      </w:r>
      <w:r>
        <w:rPr>
          <w:szCs w:val="22"/>
        </w:rPr>
        <w:t>)</w:t>
      </w:r>
      <w:r w:rsidRPr="006C5B00">
        <w:rPr>
          <w:szCs w:val="22"/>
        </w:rPr>
        <w:t xml:space="preserve">; </w:t>
      </w:r>
      <w:r w:rsidRPr="005814EB">
        <w:rPr>
          <w:szCs w:val="22"/>
        </w:rPr>
        <w:t>25/109 (23%) patients</w:t>
      </w:r>
      <w:r w:rsidRPr="006C5B00">
        <w:rPr>
          <w:szCs w:val="22"/>
        </w:rPr>
        <w:t xml:space="preserve"> permanently discontinued from t</w:t>
      </w:r>
      <w:r>
        <w:rPr>
          <w:szCs w:val="22"/>
        </w:rPr>
        <w:t xml:space="preserve">he </w:t>
      </w:r>
      <w:r w:rsidRPr="006C5B00">
        <w:rPr>
          <w:szCs w:val="22"/>
        </w:rPr>
        <w:t>study</w:t>
      </w:r>
      <w:r>
        <w:rPr>
          <w:szCs w:val="22"/>
        </w:rPr>
        <w:t xml:space="preserve">. </w:t>
      </w:r>
      <w:r>
        <w:t>Improvements in clinical status achieved in the parent study were generally maintained for all efficacy endpoints during the entire follow-up period. Patients actively taking Enbrel could enter an optional withdrawal-retreatment period once during the extension study based on investigator’s judgement of clinical response. 30 patients entered the withdrawal period. 17 patients were reported to have a flare (defined as ≥ 30% worsening in at least 3 of the 6 ACR Pedi components with ≥ 30% improvement in not more than 1 of the remaining 6 components and a minimum of 2 active joints); median time to flare after Enbrel withdrawal was 190 days. 13 patients were</w:t>
      </w:r>
      <w:r w:rsidRPr="0082725E">
        <w:t xml:space="preserve"> re-treat</w:t>
      </w:r>
      <w:r>
        <w:t>ed and the median time to re-treatment from withdrawal was estimated as 274 days. Due to the small number of data points, these results should be interpreted with caution.</w:t>
      </w:r>
    </w:p>
    <w:p w14:paraId="7E3952F3" w14:textId="77777777" w:rsidR="00B6402A" w:rsidRDefault="00B6402A" w:rsidP="00B6402A"/>
    <w:p w14:paraId="78302DE2" w14:textId="77777777" w:rsidR="00B6402A" w:rsidRPr="00701567" w:rsidRDefault="00B6402A" w:rsidP="00B6402A">
      <w:pPr>
        <w:tabs>
          <w:tab w:val="left" w:pos="567"/>
        </w:tabs>
        <w:rPr>
          <w:color w:val="000000"/>
          <w:szCs w:val="22"/>
        </w:rPr>
      </w:pPr>
      <w:r w:rsidRPr="00885125">
        <w:rPr>
          <w:color w:val="000000"/>
        </w:rPr>
        <w:t xml:space="preserve">The safety profile was consistent with that observed in </w:t>
      </w:r>
      <w:r>
        <w:rPr>
          <w:color w:val="000000"/>
        </w:rPr>
        <w:t>the parent study</w:t>
      </w:r>
      <w:r>
        <w:t>.</w:t>
      </w:r>
    </w:p>
    <w:p w14:paraId="24D2FF95" w14:textId="77777777" w:rsidR="00165662" w:rsidRPr="00885125" w:rsidRDefault="00165662" w:rsidP="00165662">
      <w:pPr>
        <w:tabs>
          <w:tab w:val="left" w:pos="567"/>
        </w:tabs>
        <w:rPr>
          <w:color w:val="000000"/>
          <w:szCs w:val="22"/>
        </w:rPr>
      </w:pPr>
    </w:p>
    <w:p w14:paraId="4DA3C85A" w14:textId="6EDD072C" w:rsidR="00165662" w:rsidRPr="00885125" w:rsidRDefault="00165662" w:rsidP="00165662">
      <w:pPr>
        <w:tabs>
          <w:tab w:val="left" w:pos="567"/>
        </w:tabs>
        <w:rPr>
          <w:color w:val="000000"/>
          <w:szCs w:val="22"/>
        </w:rPr>
      </w:pPr>
      <w:r w:rsidRPr="00885125">
        <w:rPr>
          <w:color w:val="000000"/>
          <w:szCs w:val="22"/>
        </w:rPr>
        <w:t xml:space="preserve">Studies have not been done in patients with juvenile idiopathic arthritis to assess the effects of continued Enbrel therapy in patients who do not respond within 3 months of initiating Enbrel therapy. Additionally, studies have not been conducted to assess </w:t>
      </w:r>
      <w:r w:rsidR="00A0263B">
        <w:rPr>
          <w:color w:val="000000"/>
          <w:szCs w:val="22"/>
        </w:rPr>
        <w:t>the effects of</w:t>
      </w:r>
      <w:r w:rsidR="00A0263B" w:rsidRPr="00885125">
        <w:rPr>
          <w:color w:val="000000"/>
          <w:szCs w:val="22"/>
        </w:rPr>
        <w:t xml:space="preserve"> </w:t>
      </w:r>
      <w:r w:rsidRPr="00885125">
        <w:rPr>
          <w:color w:val="000000"/>
          <w:szCs w:val="22"/>
        </w:rPr>
        <w:t>reducing the recommended dose of Enbrel following its long-term use in patients with JIA.</w:t>
      </w:r>
    </w:p>
    <w:p w14:paraId="1F49FAA4" w14:textId="77777777" w:rsidR="00165662" w:rsidRPr="00885125" w:rsidRDefault="00165662" w:rsidP="00165662">
      <w:pPr>
        <w:pStyle w:val="Heading4"/>
        <w:keepNext w:val="0"/>
        <w:rPr>
          <w:color w:val="000000"/>
          <w:szCs w:val="22"/>
        </w:rPr>
      </w:pPr>
    </w:p>
    <w:p w14:paraId="7421262A" w14:textId="77777777" w:rsidR="00165662" w:rsidRPr="00F74C30" w:rsidRDefault="00165662" w:rsidP="00165662">
      <w:pPr>
        <w:pStyle w:val="Heading4"/>
        <w:rPr>
          <w:i/>
          <w:color w:val="000000"/>
          <w:szCs w:val="22"/>
          <w:u w:val="none"/>
        </w:rPr>
      </w:pPr>
      <w:r w:rsidRPr="00F74C30">
        <w:rPr>
          <w:i/>
          <w:color w:val="000000"/>
          <w:szCs w:val="22"/>
          <w:u w:val="none"/>
        </w:rPr>
        <w:t>Paediatric patients with plaque psoriasis</w:t>
      </w:r>
    </w:p>
    <w:p w14:paraId="36C20920" w14:textId="77777777" w:rsidR="00165662" w:rsidRPr="00885125" w:rsidRDefault="00165662" w:rsidP="00165662">
      <w:pPr>
        <w:pStyle w:val="BodyText"/>
        <w:keepNext/>
        <w:rPr>
          <w:b w:val="0"/>
          <w:i w:val="0"/>
          <w:color w:val="000000"/>
          <w:szCs w:val="22"/>
        </w:rPr>
      </w:pPr>
      <w:r w:rsidRPr="00885125">
        <w:rPr>
          <w:b w:val="0"/>
          <w:i w:val="0"/>
          <w:color w:val="000000"/>
          <w:szCs w:val="22"/>
        </w:rPr>
        <w:t>The efficacy of Enbrel was assessed in a randomised, double-blind, placebo-controlled study in 211 paediatric patients aged 4 to 17 years with moderate to severe plaque psoriasis (as defined by a sPGA score ≥</w:t>
      </w:r>
      <w:r>
        <w:rPr>
          <w:b w:val="0"/>
          <w:i w:val="0"/>
          <w:color w:val="000000"/>
          <w:szCs w:val="22"/>
        </w:rPr>
        <w:t> </w:t>
      </w:r>
      <w:r w:rsidRPr="00885125">
        <w:rPr>
          <w:b w:val="0"/>
          <w:i w:val="0"/>
          <w:color w:val="000000"/>
          <w:szCs w:val="22"/>
        </w:rPr>
        <w:t>3, involving ≥</w:t>
      </w:r>
      <w:r>
        <w:rPr>
          <w:b w:val="0"/>
          <w:i w:val="0"/>
          <w:color w:val="000000"/>
          <w:szCs w:val="22"/>
        </w:rPr>
        <w:t> </w:t>
      </w:r>
      <w:r w:rsidRPr="00885125">
        <w:rPr>
          <w:b w:val="0"/>
          <w:i w:val="0"/>
          <w:color w:val="000000"/>
          <w:szCs w:val="22"/>
        </w:rPr>
        <w:t>10% of the BSA, and PASI ≥</w:t>
      </w:r>
      <w:r>
        <w:rPr>
          <w:b w:val="0"/>
          <w:i w:val="0"/>
          <w:color w:val="000000"/>
          <w:szCs w:val="22"/>
        </w:rPr>
        <w:t> </w:t>
      </w:r>
      <w:r w:rsidRPr="00885125">
        <w:rPr>
          <w:b w:val="0"/>
          <w:i w:val="0"/>
          <w:color w:val="000000"/>
          <w:szCs w:val="22"/>
        </w:rPr>
        <w:t>12). Eligible patients had a history of receiving phototherapy or systemic therapy, or were inadequately controlled on topical therapy.</w:t>
      </w:r>
    </w:p>
    <w:p w14:paraId="4CE4F1CE" w14:textId="77777777" w:rsidR="00165662" w:rsidRPr="00885125" w:rsidRDefault="00165662" w:rsidP="00165662">
      <w:pPr>
        <w:pStyle w:val="BodyText"/>
        <w:rPr>
          <w:b w:val="0"/>
          <w:i w:val="0"/>
          <w:color w:val="000000"/>
          <w:szCs w:val="22"/>
        </w:rPr>
      </w:pPr>
    </w:p>
    <w:p w14:paraId="061D5C3B" w14:textId="77777777" w:rsidR="00165662" w:rsidRPr="00885125" w:rsidRDefault="00165662" w:rsidP="00165662">
      <w:pPr>
        <w:pStyle w:val="BodyText"/>
        <w:rPr>
          <w:b w:val="0"/>
          <w:i w:val="0"/>
          <w:color w:val="000000"/>
          <w:szCs w:val="22"/>
        </w:rPr>
      </w:pPr>
      <w:r w:rsidRPr="00885125">
        <w:rPr>
          <w:b w:val="0"/>
          <w:i w:val="0"/>
          <w:color w:val="000000"/>
          <w:szCs w:val="22"/>
        </w:rPr>
        <w:t>Patients received Enbrel 0.8 mg/kg (up to 50 mg) or placebo once weekly for 12 weeks. At week 12, more patients randomised to Enbrel had positive efficacy responses (e.g. PASI 75) than those randomised to placebo.</w:t>
      </w:r>
    </w:p>
    <w:p w14:paraId="2F680898" w14:textId="77777777" w:rsidR="00165662" w:rsidRPr="00885125" w:rsidRDefault="00165662" w:rsidP="00165662">
      <w:pPr>
        <w:pStyle w:val="BodyText"/>
        <w:rPr>
          <w:color w:val="000000"/>
          <w:szCs w:val="22"/>
        </w:rPr>
      </w:pPr>
    </w:p>
    <w:tbl>
      <w:tblPr>
        <w:tblW w:w="0" w:type="auto"/>
        <w:tblInd w:w="288" w:type="dxa"/>
        <w:tblLook w:val="01E0" w:firstRow="1" w:lastRow="1" w:firstColumn="1" w:lastColumn="1" w:noHBand="0" w:noVBand="0"/>
      </w:tblPr>
      <w:tblGrid>
        <w:gridCol w:w="4140"/>
        <w:gridCol w:w="2160"/>
        <w:gridCol w:w="1980"/>
      </w:tblGrid>
      <w:tr w:rsidR="00165662" w:rsidRPr="00885125" w14:paraId="3D800D03" w14:textId="77777777" w:rsidTr="004266BD">
        <w:tc>
          <w:tcPr>
            <w:tcW w:w="8280" w:type="dxa"/>
            <w:gridSpan w:val="3"/>
            <w:tcBorders>
              <w:bottom w:val="single" w:sz="4" w:space="0" w:color="auto"/>
            </w:tcBorders>
          </w:tcPr>
          <w:p w14:paraId="451E7BCC" w14:textId="77777777" w:rsidR="00165662" w:rsidRPr="00885125" w:rsidRDefault="00165662" w:rsidP="004266BD">
            <w:pPr>
              <w:pStyle w:val="Caption"/>
              <w:keepLines/>
              <w:rPr>
                <w:rFonts w:ascii="Times New Roman" w:hAnsi="Times New Roman"/>
                <w:color w:val="000000"/>
                <w:sz w:val="22"/>
                <w:szCs w:val="22"/>
                <w:lang w:eastAsia="en-US"/>
              </w:rPr>
            </w:pPr>
            <w:r w:rsidRPr="00885125">
              <w:rPr>
                <w:rFonts w:ascii="Times New Roman" w:hAnsi="Times New Roman"/>
                <w:color w:val="000000"/>
                <w:sz w:val="22"/>
                <w:szCs w:val="22"/>
                <w:lang w:eastAsia="en-US"/>
              </w:rPr>
              <w:t xml:space="preserve"> Paediatric Plaque Psoriasis Outcomes at 12 Weeks</w:t>
            </w:r>
          </w:p>
        </w:tc>
      </w:tr>
      <w:tr w:rsidR="00165662" w:rsidRPr="00885125" w14:paraId="52CCE437" w14:textId="77777777" w:rsidTr="004266BD">
        <w:tc>
          <w:tcPr>
            <w:tcW w:w="4140" w:type="dxa"/>
            <w:tcBorders>
              <w:top w:val="single" w:sz="4" w:space="0" w:color="auto"/>
              <w:bottom w:val="single" w:sz="4" w:space="0" w:color="auto"/>
            </w:tcBorders>
          </w:tcPr>
          <w:p w14:paraId="74800600" w14:textId="77777777" w:rsidR="00165662" w:rsidRPr="00885125" w:rsidRDefault="00165662" w:rsidP="004266BD">
            <w:pPr>
              <w:pStyle w:val="TNR10-pt"/>
              <w:keepNext/>
              <w:keepLines/>
              <w:rPr>
                <w:b/>
                <w:color w:val="000000"/>
                <w:sz w:val="22"/>
                <w:szCs w:val="22"/>
              </w:rPr>
            </w:pPr>
          </w:p>
        </w:tc>
        <w:tc>
          <w:tcPr>
            <w:tcW w:w="2160" w:type="dxa"/>
            <w:tcBorders>
              <w:top w:val="single" w:sz="4" w:space="0" w:color="auto"/>
              <w:bottom w:val="single" w:sz="4" w:space="0" w:color="auto"/>
            </w:tcBorders>
          </w:tcPr>
          <w:p w14:paraId="6E732D00" w14:textId="77777777" w:rsidR="00165662" w:rsidRPr="00885125" w:rsidRDefault="00165662" w:rsidP="004266BD">
            <w:pPr>
              <w:pStyle w:val="TNR10-pt"/>
              <w:keepNext/>
              <w:keepLines/>
              <w:jc w:val="center"/>
              <w:rPr>
                <w:b/>
                <w:color w:val="000000"/>
                <w:sz w:val="22"/>
                <w:szCs w:val="22"/>
              </w:rPr>
            </w:pPr>
            <w:r w:rsidRPr="00885125">
              <w:rPr>
                <w:b/>
                <w:color w:val="000000"/>
                <w:sz w:val="22"/>
                <w:szCs w:val="22"/>
              </w:rPr>
              <w:t>Enbrel</w:t>
            </w:r>
          </w:p>
          <w:p w14:paraId="539254B5" w14:textId="77777777" w:rsidR="00165662" w:rsidRPr="00885125" w:rsidRDefault="00165662" w:rsidP="004266BD">
            <w:pPr>
              <w:pStyle w:val="TNR10-pt"/>
              <w:keepNext/>
              <w:keepLines/>
              <w:jc w:val="center"/>
              <w:rPr>
                <w:b/>
                <w:color w:val="000000"/>
                <w:sz w:val="22"/>
                <w:szCs w:val="22"/>
              </w:rPr>
            </w:pPr>
            <w:r w:rsidRPr="00885125">
              <w:rPr>
                <w:b/>
                <w:color w:val="000000"/>
                <w:sz w:val="22"/>
                <w:szCs w:val="22"/>
              </w:rPr>
              <w:t>0.8 mg/kg Once Weekly</w:t>
            </w:r>
          </w:p>
          <w:p w14:paraId="2FC87966" w14:textId="77777777" w:rsidR="00165662" w:rsidRPr="00885125" w:rsidRDefault="00165662" w:rsidP="004266BD">
            <w:pPr>
              <w:pStyle w:val="TNR10-pt"/>
              <w:keepNext/>
              <w:keepLines/>
              <w:jc w:val="center"/>
              <w:rPr>
                <w:b/>
                <w:color w:val="000000"/>
                <w:sz w:val="22"/>
                <w:szCs w:val="22"/>
              </w:rPr>
            </w:pPr>
            <w:r w:rsidRPr="00885125">
              <w:rPr>
                <w:b/>
                <w:color w:val="000000"/>
                <w:sz w:val="22"/>
                <w:szCs w:val="22"/>
              </w:rPr>
              <w:t>(N = 106)</w:t>
            </w:r>
          </w:p>
        </w:tc>
        <w:tc>
          <w:tcPr>
            <w:tcW w:w="1980" w:type="dxa"/>
            <w:tcBorders>
              <w:top w:val="single" w:sz="4" w:space="0" w:color="auto"/>
              <w:bottom w:val="single" w:sz="4" w:space="0" w:color="auto"/>
            </w:tcBorders>
            <w:vAlign w:val="bottom"/>
          </w:tcPr>
          <w:p w14:paraId="38E60922" w14:textId="77777777" w:rsidR="00165662" w:rsidRPr="00885125" w:rsidRDefault="00165662" w:rsidP="004266BD">
            <w:pPr>
              <w:pStyle w:val="TNR10-pt"/>
              <w:keepNext/>
              <w:keepLines/>
              <w:jc w:val="center"/>
              <w:rPr>
                <w:b/>
                <w:color w:val="000000"/>
                <w:sz w:val="22"/>
                <w:szCs w:val="22"/>
              </w:rPr>
            </w:pPr>
            <w:r w:rsidRPr="00885125">
              <w:rPr>
                <w:b/>
                <w:color w:val="000000"/>
                <w:sz w:val="22"/>
                <w:szCs w:val="22"/>
              </w:rPr>
              <w:t>Placebo</w:t>
            </w:r>
          </w:p>
          <w:p w14:paraId="6BF93757" w14:textId="77777777" w:rsidR="00165662" w:rsidRPr="00885125" w:rsidRDefault="00165662" w:rsidP="004266BD">
            <w:pPr>
              <w:pStyle w:val="TNR10-pt"/>
              <w:keepNext/>
              <w:keepLines/>
              <w:jc w:val="center"/>
              <w:rPr>
                <w:b/>
                <w:color w:val="000000"/>
                <w:sz w:val="22"/>
                <w:szCs w:val="22"/>
              </w:rPr>
            </w:pPr>
            <w:r w:rsidRPr="00885125">
              <w:rPr>
                <w:b/>
                <w:color w:val="000000"/>
                <w:sz w:val="22"/>
                <w:szCs w:val="22"/>
              </w:rPr>
              <w:t>(N = 105)</w:t>
            </w:r>
          </w:p>
        </w:tc>
      </w:tr>
      <w:tr w:rsidR="00165662" w:rsidRPr="00885125" w14:paraId="5CB68F41" w14:textId="77777777" w:rsidTr="004266BD">
        <w:tc>
          <w:tcPr>
            <w:tcW w:w="4140" w:type="dxa"/>
            <w:tcBorders>
              <w:top w:val="single" w:sz="4" w:space="0" w:color="auto"/>
            </w:tcBorders>
          </w:tcPr>
          <w:p w14:paraId="195BE321" w14:textId="77777777" w:rsidR="00165662" w:rsidRPr="00885125" w:rsidRDefault="00165662" w:rsidP="004266BD">
            <w:pPr>
              <w:pStyle w:val="TNR10-pt"/>
              <w:keepNext/>
              <w:keepLines/>
              <w:rPr>
                <w:color w:val="000000"/>
                <w:sz w:val="22"/>
                <w:szCs w:val="22"/>
              </w:rPr>
            </w:pPr>
            <w:r w:rsidRPr="00885125">
              <w:rPr>
                <w:color w:val="000000"/>
                <w:sz w:val="22"/>
                <w:szCs w:val="22"/>
              </w:rPr>
              <w:t>PASI 75, n (%)</w:t>
            </w:r>
          </w:p>
        </w:tc>
        <w:tc>
          <w:tcPr>
            <w:tcW w:w="2160" w:type="dxa"/>
            <w:tcBorders>
              <w:top w:val="single" w:sz="4" w:space="0" w:color="auto"/>
            </w:tcBorders>
          </w:tcPr>
          <w:p w14:paraId="752537F6" w14:textId="77777777" w:rsidR="00165662" w:rsidRPr="00885125" w:rsidRDefault="00165662" w:rsidP="004266BD">
            <w:pPr>
              <w:pStyle w:val="TNR10-pt"/>
              <w:keepNext/>
              <w:keepLines/>
              <w:jc w:val="center"/>
              <w:rPr>
                <w:color w:val="000000"/>
                <w:sz w:val="22"/>
                <w:szCs w:val="22"/>
              </w:rPr>
            </w:pPr>
            <w:r w:rsidRPr="00885125">
              <w:rPr>
                <w:color w:val="000000"/>
                <w:sz w:val="22"/>
                <w:szCs w:val="22"/>
              </w:rPr>
              <w:t>60 (57%)</w:t>
            </w:r>
            <w:r w:rsidRPr="00885125">
              <w:rPr>
                <w:color w:val="000000"/>
                <w:sz w:val="22"/>
                <w:szCs w:val="22"/>
                <w:vertAlign w:val="superscript"/>
              </w:rPr>
              <w:t>a</w:t>
            </w:r>
          </w:p>
        </w:tc>
        <w:tc>
          <w:tcPr>
            <w:tcW w:w="1980" w:type="dxa"/>
            <w:tcBorders>
              <w:top w:val="single" w:sz="4" w:space="0" w:color="auto"/>
            </w:tcBorders>
          </w:tcPr>
          <w:p w14:paraId="2FE0C371" w14:textId="77777777" w:rsidR="00165662" w:rsidRPr="00885125" w:rsidRDefault="00165662" w:rsidP="004266BD">
            <w:pPr>
              <w:pStyle w:val="TNR10-pt"/>
              <w:keepNext/>
              <w:keepLines/>
              <w:jc w:val="center"/>
              <w:rPr>
                <w:color w:val="000000"/>
                <w:sz w:val="22"/>
                <w:szCs w:val="22"/>
              </w:rPr>
            </w:pPr>
            <w:r w:rsidRPr="00885125">
              <w:rPr>
                <w:color w:val="000000"/>
                <w:sz w:val="22"/>
                <w:szCs w:val="22"/>
              </w:rPr>
              <w:t>12 (11%)</w:t>
            </w:r>
          </w:p>
        </w:tc>
      </w:tr>
      <w:tr w:rsidR="00165662" w:rsidRPr="00885125" w14:paraId="5AC6CFEC" w14:textId="77777777" w:rsidTr="004266BD">
        <w:trPr>
          <w:trHeight w:val="422"/>
        </w:trPr>
        <w:tc>
          <w:tcPr>
            <w:tcW w:w="4140" w:type="dxa"/>
          </w:tcPr>
          <w:p w14:paraId="62A29C35" w14:textId="77777777" w:rsidR="00165662" w:rsidRPr="00885125" w:rsidRDefault="00165662" w:rsidP="004266BD">
            <w:pPr>
              <w:pStyle w:val="TNR10-pt"/>
              <w:keepNext/>
              <w:keepLines/>
              <w:rPr>
                <w:color w:val="000000"/>
                <w:sz w:val="22"/>
                <w:szCs w:val="22"/>
              </w:rPr>
            </w:pPr>
            <w:r w:rsidRPr="00885125">
              <w:rPr>
                <w:color w:val="000000"/>
                <w:sz w:val="22"/>
                <w:szCs w:val="22"/>
              </w:rPr>
              <w:t>PASI 50, n (%)</w:t>
            </w:r>
          </w:p>
        </w:tc>
        <w:tc>
          <w:tcPr>
            <w:tcW w:w="2160" w:type="dxa"/>
          </w:tcPr>
          <w:p w14:paraId="134F972A" w14:textId="77777777" w:rsidR="00165662" w:rsidRPr="00885125" w:rsidRDefault="00165662" w:rsidP="004266BD">
            <w:pPr>
              <w:pStyle w:val="TNR10-pt"/>
              <w:keepNext/>
              <w:keepLines/>
              <w:jc w:val="center"/>
              <w:rPr>
                <w:color w:val="000000"/>
                <w:sz w:val="22"/>
                <w:szCs w:val="22"/>
              </w:rPr>
            </w:pPr>
            <w:r w:rsidRPr="00885125">
              <w:rPr>
                <w:color w:val="000000"/>
                <w:sz w:val="22"/>
                <w:szCs w:val="22"/>
              </w:rPr>
              <w:t>79 (75%)</w:t>
            </w:r>
            <w:r w:rsidRPr="00885125">
              <w:rPr>
                <w:color w:val="000000"/>
                <w:sz w:val="22"/>
                <w:szCs w:val="22"/>
                <w:vertAlign w:val="superscript"/>
              </w:rPr>
              <w:t>a</w:t>
            </w:r>
          </w:p>
        </w:tc>
        <w:tc>
          <w:tcPr>
            <w:tcW w:w="1980" w:type="dxa"/>
          </w:tcPr>
          <w:p w14:paraId="6F66EE09" w14:textId="77777777" w:rsidR="00165662" w:rsidRPr="00885125" w:rsidRDefault="00165662" w:rsidP="004266BD">
            <w:pPr>
              <w:pStyle w:val="TNR10-pt"/>
              <w:keepNext/>
              <w:keepLines/>
              <w:jc w:val="center"/>
              <w:rPr>
                <w:color w:val="000000"/>
                <w:sz w:val="22"/>
                <w:szCs w:val="22"/>
              </w:rPr>
            </w:pPr>
            <w:r w:rsidRPr="00885125">
              <w:rPr>
                <w:color w:val="000000"/>
                <w:sz w:val="22"/>
                <w:szCs w:val="22"/>
              </w:rPr>
              <w:t>24 (23%)</w:t>
            </w:r>
          </w:p>
        </w:tc>
      </w:tr>
      <w:tr w:rsidR="00165662" w:rsidRPr="00885125" w14:paraId="68CEBBE6" w14:textId="77777777" w:rsidTr="004266BD">
        <w:tc>
          <w:tcPr>
            <w:tcW w:w="4140" w:type="dxa"/>
            <w:tcBorders>
              <w:bottom w:val="single" w:sz="4" w:space="0" w:color="auto"/>
            </w:tcBorders>
          </w:tcPr>
          <w:p w14:paraId="182365EE" w14:textId="77777777" w:rsidR="00165662" w:rsidRPr="00885125" w:rsidRDefault="00165662" w:rsidP="004266BD">
            <w:pPr>
              <w:pStyle w:val="TNR10-pt"/>
              <w:keepNext/>
              <w:keepLines/>
              <w:rPr>
                <w:color w:val="000000"/>
                <w:sz w:val="22"/>
                <w:szCs w:val="22"/>
              </w:rPr>
            </w:pPr>
            <w:r w:rsidRPr="00885125">
              <w:rPr>
                <w:color w:val="000000"/>
                <w:sz w:val="22"/>
                <w:szCs w:val="22"/>
              </w:rPr>
              <w:t>sPGA “clear” or “minimal”, n (%)</w:t>
            </w:r>
          </w:p>
        </w:tc>
        <w:tc>
          <w:tcPr>
            <w:tcW w:w="2160" w:type="dxa"/>
            <w:tcBorders>
              <w:bottom w:val="single" w:sz="4" w:space="0" w:color="auto"/>
            </w:tcBorders>
          </w:tcPr>
          <w:p w14:paraId="210A2318" w14:textId="77777777" w:rsidR="00165662" w:rsidRPr="00885125" w:rsidRDefault="00165662" w:rsidP="004266BD">
            <w:pPr>
              <w:pStyle w:val="TNR10-pt"/>
              <w:keepNext/>
              <w:keepLines/>
              <w:jc w:val="center"/>
              <w:rPr>
                <w:color w:val="000000"/>
                <w:sz w:val="22"/>
                <w:szCs w:val="22"/>
              </w:rPr>
            </w:pPr>
            <w:r w:rsidRPr="00885125">
              <w:rPr>
                <w:color w:val="000000"/>
                <w:sz w:val="22"/>
                <w:szCs w:val="22"/>
              </w:rPr>
              <w:t>56 (53%)</w:t>
            </w:r>
            <w:r w:rsidRPr="00885125">
              <w:rPr>
                <w:color w:val="000000"/>
                <w:sz w:val="22"/>
                <w:szCs w:val="22"/>
                <w:vertAlign w:val="superscript"/>
              </w:rPr>
              <w:t>a</w:t>
            </w:r>
          </w:p>
        </w:tc>
        <w:tc>
          <w:tcPr>
            <w:tcW w:w="1980" w:type="dxa"/>
            <w:tcBorders>
              <w:bottom w:val="single" w:sz="4" w:space="0" w:color="auto"/>
            </w:tcBorders>
          </w:tcPr>
          <w:p w14:paraId="1CF11C13" w14:textId="77777777" w:rsidR="00165662" w:rsidRPr="00885125" w:rsidRDefault="00165662" w:rsidP="004266BD">
            <w:pPr>
              <w:pStyle w:val="TNR10-pt"/>
              <w:keepNext/>
              <w:keepLines/>
              <w:jc w:val="center"/>
              <w:rPr>
                <w:color w:val="000000"/>
                <w:sz w:val="22"/>
                <w:szCs w:val="22"/>
              </w:rPr>
            </w:pPr>
            <w:r w:rsidRPr="00885125">
              <w:rPr>
                <w:color w:val="000000"/>
                <w:sz w:val="22"/>
                <w:szCs w:val="22"/>
              </w:rPr>
              <w:t>14 (13%)</w:t>
            </w:r>
          </w:p>
        </w:tc>
      </w:tr>
      <w:tr w:rsidR="00165662" w:rsidRPr="00885125" w14:paraId="696F674E" w14:textId="77777777" w:rsidTr="004266BD">
        <w:tc>
          <w:tcPr>
            <w:tcW w:w="8280" w:type="dxa"/>
            <w:gridSpan w:val="3"/>
            <w:tcBorders>
              <w:top w:val="single" w:sz="4" w:space="0" w:color="auto"/>
            </w:tcBorders>
          </w:tcPr>
          <w:p w14:paraId="5E0B4CD5" w14:textId="77777777" w:rsidR="00165662" w:rsidRPr="00885125" w:rsidRDefault="00165662" w:rsidP="004266BD">
            <w:pPr>
              <w:pStyle w:val="TableAnnotationText"/>
              <w:keepNext/>
              <w:rPr>
                <w:color w:val="000000"/>
                <w:sz w:val="22"/>
                <w:szCs w:val="22"/>
              </w:rPr>
            </w:pPr>
            <w:r w:rsidRPr="00885125">
              <w:rPr>
                <w:color w:val="000000"/>
                <w:sz w:val="22"/>
                <w:szCs w:val="22"/>
              </w:rPr>
              <w:t>Abbreviation: sPGA-static Physician Global Assessment.</w:t>
            </w:r>
          </w:p>
          <w:p w14:paraId="728F5EE4" w14:textId="77777777" w:rsidR="00165662" w:rsidRPr="00885125" w:rsidRDefault="00165662" w:rsidP="004266BD">
            <w:pPr>
              <w:pStyle w:val="TableAnnotationText"/>
              <w:keepNext/>
              <w:rPr>
                <w:color w:val="000000"/>
                <w:sz w:val="22"/>
                <w:szCs w:val="22"/>
              </w:rPr>
            </w:pPr>
            <w:r w:rsidRPr="00885125">
              <w:rPr>
                <w:color w:val="000000"/>
                <w:sz w:val="22"/>
                <w:szCs w:val="22"/>
              </w:rPr>
              <w:t>a.</w:t>
            </w:r>
            <w:r w:rsidRPr="00885125">
              <w:rPr>
                <w:color w:val="000000"/>
                <w:sz w:val="22"/>
                <w:szCs w:val="22"/>
              </w:rPr>
              <w:tab/>
              <w:t>p &lt; 0.0001 compared with placebo.</w:t>
            </w:r>
          </w:p>
          <w:p w14:paraId="01385707" w14:textId="77777777" w:rsidR="00165662" w:rsidRPr="00885125" w:rsidRDefault="00165662" w:rsidP="004266BD">
            <w:pPr>
              <w:pStyle w:val="TableAnnotationText"/>
              <w:keepNext/>
              <w:rPr>
                <w:color w:val="000000"/>
                <w:sz w:val="22"/>
                <w:szCs w:val="22"/>
              </w:rPr>
            </w:pPr>
          </w:p>
        </w:tc>
      </w:tr>
    </w:tbl>
    <w:p w14:paraId="71DB0B47" w14:textId="77777777" w:rsidR="00165662" w:rsidRPr="00885125" w:rsidRDefault="00165662" w:rsidP="00165662">
      <w:pPr>
        <w:pStyle w:val="BodyText"/>
        <w:rPr>
          <w:color w:val="000000"/>
          <w:szCs w:val="22"/>
        </w:rPr>
      </w:pPr>
    </w:p>
    <w:p w14:paraId="7B4C9654" w14:textId="77777777" w:rsidR="00165662" w:rsidRPr="00885125" w:rsidRDefault="00165662" w:rsidP="00165662">
      <w:pPr>
        <w:pStyle w:val="BodyText"/>
        <w:rPr>
          <w:b w:val="0"/>
          <w:i w:val="0"/>
          <w:color w:val="000000"/>
          <w:szCs w:val="22"/>
        </w:rPr>
      </w:pPr>
      <w:r w:rsidRPr="00885125">
        <w:rPr>
          <w:b w:val="0"/>
          <w:i w:val="0"/>
          <w:color w:val="000000"/>
          <w:szCs w:val="22"/>
        </w:rPr>
        <w:t>After the 12-week double-blind treatment period, all patients received Enbrel 0.8 mg/kg (up to 50 mg) once weekly for additional 24 weeks. Responses observed during the open-label period were similar to those observed in the double-blind period.</w:t>
      </w:r>
    </w:p>
    <w:p w14:paraId="44301851" w14:textId="77777777" w:rsidR="00165662" w:rsidRPr="00885125" w:rsidRDefault="00165662" w:rsidP="00165662">
      <w:pPr>
        <w:pStyle w:val="BodyText"/>
        <w:rPr>
          <w:b w:val="0"/>
          <w:i w:val="0"/>
          <w:color w:val="000000"/>
          <w:szCs w:val="22"/>
        </w:rPr>
      </w:pPr>
    </w:p>
    <w:p w14:paraId="0421A263" w14:textId="77777777" w:rsidR="00165662" w:rsidRPr="00885125" w:rsidRDefault="00165662" w:rsidP="00165662">
      <w:pPr>
        <w:rPr>
          <w:b/>
          <w:color w:val="000000"/>
          <w:szCs w:val="22"/>
        </w:rPr>
      </w:pPr>
      <w:r w:rsidRPr="00885125">
        <w:rPr>
          <w:color w:val="000000"/>
          <w:szCs w:val="22"/>
        </w:rPr>
        <w:lastRenderedPageBreak/>
        <w:t>During a randomised withdrawal period, significantly more patients re-randomised to placebo experienced disease relapse (loss of PASI 75 response) compared with patients re-randomised to Enbrel. With continued therapy, responses were maintained up to 48 weeks.</w:t>
      </w:r>
      <w:r w:rsidRPr="00885125">
        <w:rPr>
          <w:b/>
          <w:color w:val="000000"/>
          <w:szCs w:val="22"/>
        </w:rPr>
        <w:t xml:space="preserve"> </w:t>
      </w:r>
    </w:p>
    <w:p w14:paraId="195F63F8" w14:textId="77777777" w:rsidR="00165662" w:rsidRPr="00885125" w:rsidRDefault="00165662" w:rsidP="00165662">
      <w:pPr>
        <w:rPr>
          <w:color w:val="000000"/>
          <w:szCs w:val="22"/>
          <w:u w:val="single"/>
        </w:rPr>
      </w:pPr>
    </w:p>
    <w:p w14:paraId="7B8AD6D0" w14:textId="77777777" w:rsidR="00165662" w:rsidRPr="00885125" w:rsidRDefault="00165662" w:rsidP="00165662">
      <w:pPr>
        <w:rPr>
          <w:color w:val="000000"/>
          <w:szCs w:val="22"/>
        </w:rPr>
      </w:pPr>
      <w:r w:rsidRPr="00885125">
        <w:rPr>
          <w:color w:val="000000"/>
          <w:szCs w:val="22"/>
        </w:rPr>
        <w:t>The long-term safety and effectiveness of Enbrel 0.8</w:t>
      </w:r>
      <w:r>
        <w:rPr>
          <w:color w:val="000000"/>
          <w:szCs w:val="22"/>
        </w:rPr>
        <w:t> </w:t>
      </w:r>
      <w:r w:rsidRPr="00885125">
        <w:rPr>
          <w:color w:val="000000"/>
          <w:szCs w:val="22"/>
        </w:rPr>
        <w:t>mg/kg (up to 50</w:t>
      </w:r>
      <w:r>
        <w:rPr>
          <w:color w:val="000000"/>
          <w:szCs w:val="22"/>
        </w:rPr>
        <w:t> </w:t>
      </w:r>
      <w:r w:rsidRPr="00885125">
        <w:rPr>
          <w:color w:val="000000"/>
          <w:szCs w:val="22"/>
        </w:rPr>
        <w:t xml:space="preserve">mg) once weekly was assessed in an open-label extension study of 181 paediatric subjects with plaque psoriasis for up to 2 years beyond the 48 week study discussed above. Long-term experience with Enbrel was generally comparable to the original 48-week study and did not reveal any new safety findings. </w:t>
      </w:r>
    </w:p>
    <w:p w14:paraId="185FF2D5" w14:textId="77777777" w:rsidR="00165662" w:rsidRPr="00EE006F" w:rsidRDefault="00165662" w:rsidP="00165662">
      <w:pPr>
        <w:rPr>
          <w:lang w:eastAsia="x-none"/>
        </w:rPr>
      </w:pPr>
    </w:p>
    <w:p w14:paraId="33F3A63A" w14:textId="77777777" w:rsidR="00165662" w:rsidRPr="00885125" w:rsidRDefault="00165662" w:rsidP="00165662">
      <w:pPr>
        <w:pStyle w:val="Heading2"/>
        <w:rPr>
          <w:color w:val="000000"/>
          <w:szCs w:val="22"/>
        </w:rPr>
      </w:pPr>
      <w:r w:rsidRPr="00885125">
        <w:rPr>
          <w:color w:val="000000"/>
          <w:szCs w:val="22"/>
        </w:rPr>
        <w:t>5.2</w:t>
      </w:r>
      <w:r w:rsidRPr="00885125">
        <w:rPr>
          <w:color w:val="000000"/>
          <w:szCs w:val="22"/>
        </w:rPr>
        <w:tab/>
        <w:t>Pharmacokinetic properties</w:t>
      </w:r>
    </w:p>
    <w:p w14:paraId="253CD889" w14:textId="77777777" w:rsidR="00165662" w:rsidRPr="00885125" w:rsidRDefault="00165662" w:rsidP="00165662">
      <w:pPr>
        <w:keepNext/>
        <w:tabs>
          <w:tab w:val="left" w:pos="567"/>
        </w:tabs>
        <w:rPr>
          <w:color w:val="000000"/>
          <w:szCs w:val="22"/>
        </w:rPr>
      </w:pPr>
    </w:p>
    <w:p w14:paraId="2A4BD4F7" w14:textId="77777777" w:rsidR="00165662" w:rsidRPr="00885125" w:rsidRDefault="00165662" w:rsidP="00165662">
      <w:pPr>
        <w:keepNext/>
        <w:tabs>
          <w:tab w:val="left" w:pos="567"/>
        </w:tabs>
        <w:rPr>
          <w:color w:val="000000"/>
          <w:szCs w:val="22"/>
        </w:rPr>
      </w:pPr>
      <w:r w:rsidRPr="00885125">
        <w:rPr>
          <w:color w:val="000000"/>
          <w:szCs w:val="22"/>
        </w:rPr>
        <w:t>Etanercept serum values were determined by an Enzyme-Linked Immunosorbent Assay (ELISA) method, which may detect ELISA-reactive degradation products as well as the parent compound.</w:t>
      </w:r>
    </w:p>
    <w:p w14:paraId="3A35CF5D" w14:textId="77777777" w:rsidR="00165662" w:rsidRPr="00885125" w:rsidRDefault="00165662" w:rsidP="00165662">
      <w:pPr>
        <w:tabs>
          <w:tab w:val="left" w:pos="567"/>
        </w:tabs>
        <w:rPr>
          <w:color w:val="000000"/>
          <w:szCs w:val="22"/>
        </w:rPr>
      </w:pPr>
    </w:p>
    <w:p w14:paraId="3D60EF23" w14:textId="77777777" w:rsidR="00165662" w:rsidRPr="00885125" w:rsidRDefault="00165662" w:rsidP="002B74B9">
      <w:pPr>
        <w:keepNext/>
        <w:tabs>
          <w:tab w:val="left" w:pos="567"/>
        </w:tabs>
        <w:rPr>
          <w:color w:val="000000"/>
          <w:szCs w:val="22"/>
          <w:u w:val="single"/>
        </w:rPr>
      </w:pPr>
      <w:r w:rsidRPr="00885125">
        <w:rPr>
          <w:color w:val="000000"/>
          <w:szCs w:val="22"/>
          <w:u w:val="single"/>
        </w:rPr>
        <w:t>Absorption</w:t>
      </w:r>
    </w:p>
    <w:p w14:paraId="4AC2EF13" w14:textId="77777777" w:rsidR="00165662" w:rsidRDefault="00165662" w:rsidP="002B74B9">
      <w:pPr>
        <w:keepNext/>
        <w:tabs>
          <w:tab w:val="left" w:pos="567"/>
        </w:tabs>
        <w:rPr>
          <w:color w:val="000000"/>
          <w:szCs w:val="22"/>
        </w:rPr>
      </w:pPr>
    </w:p>
    <w:p w14:paraId="335A922E" w14:textId="77777777" w:rsidR="00165662" w:rsidRDefault="00165662" w:rsidP="002B74B9">
      <w:pPr>
        <w:keepNext/>
        <w:tabs>
          <w:tab w:val="left" w:pos="567"/>
        </w:tabs>
        <w:rPr>
          <w:color w:val="000000"/>
          <w:szCs w:val="22"/>
        </w:rPr>
      </w:pPr>
      <w:r w:rsidRPr="00885125">
        <w:rPr>
          <w:color w:val="000000"/>
          <w:szCs w:val="22"/>
        </w:rPr>
        <w:t xml:space="preserve">Etanercept is slowly absorbed from the site of subcutaneous injection, reaching maximum concentration approximately 48 hours after a single dose. The absolute bioavailability is 76%. With twice weekly doses, it is anticipated that steady-state concentrations are approximately twice as high as those observed after single doses. After a single subcutaneous dose of 25 mg Enbrel, the average maximum serum concentration observed in healthy volunteers was 1.65 </w:t>
      </w:r>
      <w:r w:rsidRPr="00885125">
        <w:rPr>
          <w:color w:val="000000"/>
          <w:szCs w:val="22"/>
        </w:rPr>
        <w:sym w:font="Symbol" w:char="F0B1"/>
      </w:r>
      <w:r w:rsidRPr="00885125">
        <w:rPr>
          <w:color w:val="000000"/>
          <w:szCs w:val="22"/>
        </w:rPr>
        <w:t xml:space="preserve"> 0.66 </w:t>
      </w:r>
      <w:r w:rsidRPr="00885125">
        <w:rPr>
          <w:color w:val="000000"/>
          <w:szCs w:val="22"/>
        </w:rPr>
        <w:sym w:font="Symbol" w:char="F06D"/>
      </w:r>
      <w:r w:rsidRPr="00885125">
        <w:rPr>
          <w:color w:val="000000"/>
          <w:szCs w:val="22"/>
        </w:rPr>
        <w:t>g/ml, and the area under the curve was 235 </w:t>
      </w:r>
      <w:r w:rsidRPr="00885125">
        <w:rPr>
          <w:color w:val="000000"/>
          <w:szCs w:val="22"/>
        </w:rPr>
        <w:sym w:font="Symbol" w:char="F0B1"/>
      </w:r>
      <w:r w:rsidRPr="00885125">
        <w:rPr>
          <w:color w:val="000000"/>
          <w:szCs w:val="22"/>
        </w:rPr>
        <w:t xml:space="preserve"> 96.6 </w:t>
      </w:r>
      <w:r w:rsidRPr="00885125">
        <w:rPr>
          <w:color w:val="000000"/>
          <w:szCs w:val="22"/>
        </w:rPr>
        <w:sym w:font="Symbol" w:char="F06D"/>
      </w:r>
      <w:r w:rsidRPr="00885125">
        <w:rPr>
          <w:color w:val="000000"/>
          <w:szCs w:val="22"/>
        </w:rPr>
        <w:t>g</w:t>
      </w:r>
      <w:r w:rsidRPr="00885125">
        <w:rPr>
          <w:color w:val="000000"/>
          <w:szCs w:val="22"/>
        </w:rPr>
        <w:sym w:font="Symbol" w:char="F0B7"/>
      </w:r>
      <w:r w:rsidRPr="00885125">
        <w:rPr>
          <w:color w:val="000000"/>
          <w:szCs w:val="22"/>
        </w:rPr>
        <w:t>hr/ml.</w:t>
      </w:r>
    </w:p>
    <w:p w14:paraId="34A6C63A" w14:textId="77777777" w:rsidR="00165662" w:rsidRPr="00885125" w:rsidRDefault="00165662" w:rsidP="00165662">
      <w:pPr>
        <w:tabs>
          <w:tab w:val="left" w:pos="567"/>
        </w:tabs>
        <w:rPr>
          <w:color w:val="000000"/>
          <w:szCs w:val="22"/>
        </w:rPr>
      </w:pPr>
    </w:p>
    <w:p w14:paraId="7D0F7EE6" w14:textId="5BA4A44A" w:rsidR="00165662" w:rsidRPr="00885125" w:rsidRDefault="00165662" w:rsidP="00165662">
      <w:pPr>
        <w:tabs>
          <w:tab w:val="left" w:pos="567"/>
        </w:tabs>
        <w:rPr>
          <w:color w:val="000000"/>
          <w:szCs w:val="22"/>
        </w:rPr>
      </w:pPr>
      <w:r w:rsidRPr="00885125">
        <w:rPr>
          <w:color w:val="000000"/>
          <w:szCs w:val="22"/>
        </w:rPr>
        <w:t>Mean serum concentration profiles at steady state in treated RA patients were C</w:t>
      </w:r>
      <w:r w:rsidRPr="00885125">
        <w:rPr>
          <w:color w:val="000000"/>
          <w:szCs w:val="22"/>
          <w:vertAlign w:val="subscript"/>
        </w:rPr>
        <w:t>max</w:t>
      </w:r>
      <w:r w:rsidRPr="00885125">
        <w:rPr>
          <w:color w:val="000000"/>
          <w:szCs w:val="22"/>
        </w:rPr>
        <w:t xml:space="preserve"> of 2.4</w:t>
      </w:r>
      <w:r>
        <w:rPr>
          <w:color w:val="000000"/>
          <w:szCs w:val="22"/>
        </w:rPr>
        <w:t> </w:t>
      </w:r>
      <w:r w:rsidRPr="00885125">
        <w:rPr>
          <w:color w:val="000000"/>
          <w:szCs w:val="22"/>
        </w:rPr>
        <w:t>mg/l vs. 2.6 mg/l, C</w:t>
      </w:r>
      <w:r w:rsidRPr="00885125">
        <w:rPr>
          <w:color w:val="000000"/>
          <w:szCs w:val="22"/>
          <w:vertAlign w:val="subscript"/>
        </w:rPr>
        <w:t>min</w:t>
      </w:r>
      <w:r w:rsidRPr="00885125">
        <w:rPr>
          <w:color w:val="000000"/>
          <w:szCs w:val="22"/>
        </w:rPr>
        <w:t xml:space="preserve"> of 1.2</w:t>
      </w:r>
      <w:r>
        <w:rPr>
          <w:color w:val="000000"/>
          <w:szCs w:val="22"/>
        </w:rPr>
        <w:t> </w:t>
      </w:r>
      <w:r w:rsidRPr="00885125">
        <w:rPr>
          <w:color w:val="000000"/>
          <w:szCs w:val="22"/>
        </w:rPr>
        <w:t>mg/l vs. 1.4</w:t>
      </w:r>
      <w:r>
        <w:rPr>
          <w:color w:val="000000"/>
          <w:szCs w:val="22"/>
        </w:rPr>
        <w:t> </w:t>
      </w:r>
      <w:r w:rsidRPr="00885125">
        <w:rPr>
          <w:color w:val="000000"/>
          <w:szCs w:val="22"/>
        </w:rPr>
        <w:t>mg/l, and partial AUC of 297 mgh/l vs. 316 mgh/l for 50 mg Enbrel once weekly (n=21) vs. 25 mg Enbrel twice weekly (n=16), respectively. In an open-label, single</w:t>
      </w:r>
      <w:r w:rsidR="00C25761">
        <w:rPr>
          <w:color w:val="000000"/>
          <w:szCs w:val="22"/>
        </w:rPr>
        <w:noBreakHyphen/>
      </w:r>
      <w:r w:rsidRPr="00885125">
        <w:rPr>
          <w:color w:val="000000"/>
          <w:szCs w:val="22"/>
        </w:rPr>
        <w:t>dose, two</w:t>
      </w:r>
      <w:r w:rsidRPr="00885125">
        <w:rPr>
          <w:color w:val="000000"/>
          <w:szCs w:val="22"/>
        </w:rPr>
        <w:noBreakHyphen/>
        <w:t>treatment, crossover study in healthy volunteers, etanercept administered as a single 50 mg/ml injection was found to be bioequivalent to two simultaneous injections of 25 mg/ml.</w:t>
      </w:r>
    </w:p>
    <w:p w14:paraId="568449F8" w14:textId="77777777" w:rsidR="00165662" w:rsidRPr="00885125" w:rsidRDefault="00165662" w:rsidP="00165662">
      <w:pPr>
        <w:tabs>
          <w:tab w:val="left" w:pos="567"/>
        </w:tabs>
        <w:rPr>
          <w:color w:val="000000"/>
          <w:szCs w:val="22"/>
        </w:rPr>
      </w:pPr>
    </w:p>
    <w:p w14:paraId="2C169838" w14:textId="77777777" w:rsidR="00165662" w:rsidRPr="00885125" w:rsidRDefault="00165662" w:rsidP="00165662">
      <w:pPr>
        <w:tabs>
          <w:tab w:val="left" w:pos="567"/>
        </w:tabs>
        <w:rPr>
          <w:color w:val="000000"/>
          <w:szCs w:val="22"/>
        </w:rPr>
      </w:pPr>
      <w:r w:rsidRPr="00885125">
        <w:rPr>
          <w:color w:val="000000"/>
          <w:szCs w:val="22"/>
        </w:rPr>
        <w:t>In a population pharmacokinetics analysis in ankylosing spondylitis patients, the etanercept steady state AUCs were 466 </w:t>
      </w:r>
      <w:r w:rsidRPr="00885125">
        <w:rPr>
          <w:color w:val="000000"/>
          <w:szCs w:val="22"/>
        </w:rPr>
        <w:sym w:font="Symbol" w:char="F06D"/>
      </w:r>
      <w:r w:rsidRPr="00885125">
        <w:rPr>
          <w:color w:val="000000"/>
          <w:szCs w:val="22"/>
        </w:rPr>
        <w:t>g</w:t>
      </w:r>
      <w:r w:rsidRPr="00885125">
        <w:rPr>
          <w:color w:val="000000"/>
          <w:szCs w:val="22"/>
        </w:rPr>
        <w:sym w:font="Symbol" w:char="F0B7"/>
      </w:r>
      <w:r w:rsidRPr="00885125">
        <w:rPr>
          <w:color w:val="000000"/>
          <w:szCs w:val="22"/>
        </w:rPr>
        <w:t>hr/ml and 474 </w:t>
      </w:r>
      <w:r w:rsidRPr="00885125">
        <w:rPr>
          <w:color w:val="000000"/>
          <w:szCs w:val="22"/>
        </w:rPr>
        <w:sym w:font="Symbol" w:char="F06D"/>
      </w:r>
      <w:r w:rsidRPr="00885125">
        <w:rPr>
          <w:color w:val="000000"/>
          <w:szCs w:val="22"/>
        </w:rPr>
        <w:t>g</w:t>
      </w:r>
      <w:r w:rsidRPr="00885125">
        <w:rPr>
          <w:color w:val="000000"/>
          <w:szCs w:val="22"/>
        </w:rPr>
        <w:sym w:font="Symbol" w:char="F0B7"/>
      </w:r>
      <w:r w:rsidRPr="00885125">
        <w:rPr>
          <w:color w:val="000000"/>
          <w:szCs w:val="22"/>
        </w:rPr>
        <w:t>hr/ml for 50 mg Enbrel once weekly (N</w:t>
      </w:r>
      <w:r>
        <w:rPr>
          <w:color w:val="000000"/>
          <w:szCs w:val="22"/>
        </w:rPr>
        <w:t xml:space="preserve"> </w:t>
      </w:r>
      <w:r w:rsidRPr="00885125">
        <w:rPr>
          <w:color w:val="000000"/>
          <w:szCs w:val="22"/>
        </w:rPr>
        <w:t>= 154) and 25 mg twice weekly (N = 148), respectively.</w:t>
      </w:r>
    </w:p>
    <w:p w14:paraId="79DA701C" w14:textId="77777777" w:rsidR="00165662" w:rsidRPr="00885125" w:rsidRDefault="00165662" w:rsidP="00165662">
      <w:pPr>
        <w:tabs>
          <w:tab w:val="left" w:pos="567"/>
        </w:tabs>
        <w:rPr>
          <w:color w:val="000000"/>
          <w:szCs w:val="22"/>
        </w:rPr>
      </w:pPr>
    </w:p>
    <w:p w14:paraId="4C0BE539" w14:textId="77777777" w:rsidR="00165662" w:rsidRPr="00885125" w:rsidRDefault="00165662" w:rsidP="00165662">
      <w:pPr>
        <w:keepNext/>
        <w:tabs>
          <w:tab w:val="left" w:pos="567"/>
        </w:tabs>
        <w:rPr>
          <w:color w:val="000000"/>
          <w:szCs w:val="22"/>
          <w:u w:val="single"/>
        </w:rPr>
      </w:pPr>
      <w:r w:rsidRPr="00885125">
        <w:rPr>
          <w:color w:val="000000"/>
          <w:szCs w:val="22"/>
          <w:u w:val="single"/>
        </w:rPr>
        <w:t>Distribution</w:t>
      </w:r>
    </w:p>
    <w:p w14:paraId="7F6589B4" w14:textId="77777777" w:rsidR="00165662" w:rsidRDefault="00165662" w:rsidP="00165662">
      <w:pPr>
        <w:keepNext/>
        <w:tabs>
          <w:tab w:val="left" w:pos="567"/>
        </w:tabs>
        <w:rPr>
          <w:color w:val="000000"/>
          <w:szCs w:val="22"/>
        </w:rPr>
      </w:pPr>
    </w:p>
    <w:p w14:paraId="7560C1F6" w14:textId="77777777" w:rsidR="00165662" w:rsidRPr="00885125" w:rsidRDefault="00165662" w:rsidP="00165662">
      <w:pPr>
        <w:keepNext/>
        <w:tabs>
          <w:tab w:val="left" w:pos="567"/>
        </w:tabs>
        <w:rPr>
          <w:color w:val="000000"/>
          <w:szCs w:val="22"/>
        </w:rPr>
      </w:pPr>
      <w:r w:rsidRPr="00885125">
        <w:rPr>
          <w:color w:val="000000"/>
          <w:szCs w:val="22"/>
        </w:rPr>
        <w:t>A biexponential curve is required to describe the concentration time curve of etanercept. The central volume of distribution of etanercept is 7.6 l, while the volume of distribution at steady-state is 10.4 l.</w:t>
      </w:r>
    </w:p>
    <w:p w14:paraId="1BFDF913" w14:textId="77777777" w:rsidR="00165662" w:rsidRPr="00885125" w:rsidRDefault="00165662" w:rsidP="00165662">
      <w:pPr>
        <w:keepNext/>
        <w:tabs>
          <w:tab w:val="left" w:pos="567"/>
        </w:tabs>
        <w:rPr>
          <w:color w:val="000000"/>
          <w:szCs w:val="22"/>
        </w:rPr>
      </w:pPr>
    </w:p>
    <w:p w14:paraId="7949075F" w14:textId="77777777" w:rsidR="00165662" w:rsidRPr="00885125" w:rsidRDefault="00165662" w:rsidP="00165662">
      <w:pPr>
        <w:keepNext/>
        <w:tabs>
          <w:tab w:val="left" w:pos="567"/>
        </w:tabs>
        <w:rPr>
          <w:color w:val="000000"/>
          <w:szCs w:val="22"/>
          <w:u w:val="single"/>
        </w:rPr>
      </w:pPr>
      <w:r w:rsidRPr="00885125">
        <w:rPr>
          <w:color w:val="000000"/>
          <w:szCs w:val="22"/>
          <w:u w:val="single"/>
        </w:rPr>
        <w:t>Elimination</w:t>
      </w:r>
    </w:p>
    <w:p w14:paraId="01ACAD91" w14:textId="77777777" w:rsidR="00165662" w:rsidRDefault="00165662" w:rsidP="00165662">
      <w:pPr>
        <w:keepNext/>
        <w:tabs>
          <w:tab w:val="left" w:pos="567"/>
        </w:tabs>
        <w:rPr>
          <w:color w:val="000000"/>
          <w:szCs w:val="22"/>
        </w:rPr>
      </w:pPr>
    </w:p>
    <w:p w14:paraId="588B5670" w14:textId="77777777" w:rsidR="00165662" w:rsidRPr="00885125" w:rsidRDefault="00165662" w:rsidP="00165662">
      <w:pPr>
        <w:keepNext/>
        <w:tabs>
          <w:tab w:val="left" w:pos="567"/>
        </w:tabs>
        <w:rPr>
          <w:color w:val="000000"/>
          <w:szCs w:val="22"/>
        </w:rPr>
      </w:pPr>
      <w:r w:rsidRPr="00885125">
        <w:rPr>
          <w:color w:val="000000"/>
          <w:szCs w:val="22"/>
        </w:rPr>
        <w:t>Etanercept is cleared slowly from the body. The half-life is long, approximately 70 hours. Clearance is approximately 0.066 l/hr in patients with rheumatoid arthritis, somewhat lower than the value of 0.11 l/hr observed in healthy volunteers. Additionally, the pharmacokinetics of Enbrel in rheumatoid arthritis patients, ankylosing spondylitis and plaque psoriasis patients are similar.</w:t>
      </w:r>
    </w:p>
    <w:p w14:paraId="747FDA75" w14:textId="77777777" w:rsidR="00165662" w:rsidRPr="00885125" w:rsidRDefault="00165662" w:rsidP="00165662">
      <w:pPr>
        <w:tabs>
          <w:tab w:val="left" w:pos="567"/>
        </w:tabs>
        <w:rPr>
          <w:color w:val="000000"/>
          <w:szCs w:val="22"/>
        </w:rPr>
      </w:pPr>
    </w:p>
    <w:p w14:paraId="67ECAE31" w14:textId="77777777" w:rsidR="00165662" w:rsidRPr="00885125" w:rsidRDefault="00165662" w:rsidP="00165662">
      <w:pPr>
        <w:tabs>
          <w:tab w:val="left" w:pos="567"/>
        </w:tabs>
        <w:rPr>
          <w:color w:val="000000"/>
          <w:szCs w:val="22"/>
        </w:rPr>
      </w:pPr>
      <w:r w:rsidRPr="00885125">
        <w:rPr>
          <w:color w:val="000000"/>
          <w:szCs w:val="22"/>
        </w:rPr>
        <w:t>There is no apparent pharmacokinetic difference between males and females.</w:t>
      </w:r>
    </w:p>
    <w:p w14:paraId="7DE37905" w14:textId="77777777" w:rsidR="00165662" w:rsidRPr="00885125" w:rsidRDefault="00165662" w:rsidP="00165662">
      <w:pPr>
        <w:tabs>
          <w:tab w:val="left" w:pos="567"/>
        </w:tabs>
        <w:rPr>
          <w:color w:val="000000"/>
          <w:szCs w:val="22"/>
          <w:u w:val="single"/>
        </w:rPr>
      </w:pPr>
    </w:p>
    <w:p w14:paraId="1AA6B240" w14:textId="77777777" w:rsidR="00165662" w:rsidRDefault="00165662" w:rsidP="00165662">
      <w:pPr>
        <w:tabs>
          <w:tab w:val="left" w:pos="567"/>
        </w:tabs>
        <w:rPr>
          <w:color w:val="000000"/>
          <w:szCs w:val="22"/>
          <w:u w:val="single"/>
        </w:rPr>
      </w:pPr>
      <w:r w:rsidRPr="00885125">
        <w:rPr>
          <w:color w:val="000000"/>
          <w:szCs w:val="22"/>
          <w:u w:val="single"/>
        </w:rPr>
        <w:t>Linearity</w:t>
      </w:r>
    </w:p>
    <w:p w14:paraId="0810F76D" w14:textId="77777777" w:rsidR="00165662" w:rsidRDefault="00165662" w:rsidP="00165662">
      <w:pPr>
        <w:tabs>
          <w:tab w:val="left" w:pos="567"/>
        </w:tabs>
        <w:rPr>
          <w:color w:val="000000"/>
          <w:szCs w:val="22"/>
        </w:rPr>
      </w:pPr>
    </w:p>
    <w:p w14:paraId="0DF0D097" w14:textId="77777777" w:rsidR="00165662" w:rsidRPr="00885125" w:rsidRDefault="00165662" w:rsidP="00165662">
      <w:pPr>
        <w:tabs>
          <w:tab w:val="left" w:pos="567"/>
        </w:tabs>
        <w:rPr>
          <w:color w:val="000000"/>
          <w:szCs w:val="22"/>
        </w:rPr>
      </w:pPr>
      <w:r w:rsidRPr="00885125">
        <w:rPr>
          <w:color w:val="000000"/>
          <w:szCs w:val="22"/>
        </w:rPr>
        <w:t>Dose proportionality has not been formally evaluated, but there is no apparent saturation of clearance across the dosing range.</w:t>
      </w:r>
    </w:p>
    <w:p w14:paraId="6A7EE8F9" w14:textId="77777777" w:rsidR="00165662" w:rsidRPr="00885125" w:rsidRDefault="00165662" w:rsidP="00165662">
      <w:pPr>
        <w:tabs>
          <w:tab w:val="left" w:pos="567"/>
        </w:tabs>
        <w:rPr>
          <w:color w:val="000000"/>
          <w:szCs w:val="22"/>
        </w:rPr>
      </w:pPr>
    </w:p>
    <w:p w14:paraId="21BC9A89" w14:textId="77777777" w:rsidR="00165662" w:rsidRPr="00885125" w:rsidRDefault="00165662" w:rsidP="00165662">
      <w:pPr>
        <w:pStyle w:val="Heading3"/>
        <w:keepNext w:val="0"/>
        <w:keepLines w:val="0"/>
        <w:spacing w:line="240" w:lineRule="auto"/>
        <w:rPr>
          <w:b w:val="0"/>
          <w:color w:val="000000"/>
          <w:szCs w:val="22"/>
          <w:u w:val="single"/>
        </w:rPr>
      </w:pPr>
      <w:r w:rsidRPr="00885125">
        <w:rPr>
          <w:b w:val="0"/>
          <w:color w:val="000000"/>
          <w:szCs w:val="22"/>
          <w:u w:val="single"/>
        </w:rPr>
        <w:t>Special populations</w:t>
      </w:r>
    </w:p>
    <w:p w14:paraId="5B8139D5" w14:textId="77777777" w:rsidR="00165662" w:rsidRPr="00885125" w:rsidRDefault="00165662" w:rsidP="00165662">
      <w:pPr>
        <w:tabs>
          <w:tab w:val="left" w:pos="567"/>
        </w:tabs>
        <w:rPr>
          <w:color w:val="000000"/>
          <w:szCs w:val="22"/>
        </w:rPr>
      </w:pPr>
    </w:p>
    <w:p w14:paraId="079485D6" w14:textId="77777777" w:rsidR="00165662" w:rsidRPr="00885125" w:rsidRDefault="00165662" w:rsidP="00165662">
      <w:pPr>
        <w:rPr>
          <w:i/>
          <w:color w:val="000000"/>
          <w:lang w:val="en-US"/>
        </w:rPr>
      </w:pPr>
      <w:r w:rsidRPr="00885125">
        <w:rPr>
          <w:i/>
          <w:color w:val="000000"/>
          <w:lang w:val="en-US"/>
        </w:rPr>
        <w:t>Renal impairment</w:t>
      </w:r>
    </w:p>
    <w:p w14:paraId="67DF13F8" w14:textId="77777777" w:rsidR="00165662" w:rsidRPr="00885125" w:rsidRDefault="00165662" w:rsidP="00165662">
      <w:pPr>
        <w:pStyle w:val="Default"/>
        <w:rPr>
          <w:sz w:val="22"/>
          <w:szCs w:val="22"/>
        </w:rPr>
      </w:pPr>
      <w:r w:rsidRPr="00885125">
        <w:rPr>
          <w:sz w:val="22"/>
          <w:szCs w:val="22"/>
        </w:rPr>
        <w:t xml:space="preserve">Although there is elimination of radioactivity in urine after administration of radiolabelled etanercept </w:t>
      </w:r>
      <w:r w:rsidRPr="00885125">
        <w:rPr>
          <w:sz w:val="22"/>
          <w:szCs w:val="22"/>
        </w:rPr>
        <w:lastRenderedPageBreak/>
        <w:t>to patients and volunteers, increased etanercept concentrations were not observed in patients with acute renal failure. The presence of renal impairment should not require a change in dosage.</w:t>
      </w:r>
    </w:p>
    <w:p w14:paraId="740DF7E4" w14:textId="77777777" w:rsidR="00165662" w:rsidRPr="00885125" w:rsidRDefault="00165662" w:rsidP="00165662">
      <w:pPr>
        <w:pStyle w:val="Default"/>
        <w:rPr>
          <w:sz w:val="22"/>
          <w:szCs w:val="22"/>
        </w:rPr>
      </w:pPr>
    </w:p>
    <w:p w14:paraId="56EBEE1F" w14:textId="77777777" w:rsidR="00165662" w:rsidRPr="00885125" w:rsidRDefault="00165662" w:rsidP="00165662">
      <w:pPr>
        <w:pStyle w:val="Default"/>
        <w:keepNext/>
        <w:widowControl/>
        <w:rPr>
          <w:i/>
          <w:sz w:val="22"/>
          <w:szCs w:val="22"/>
        </w:rPr>
      </w:pPr>
      <w:r w:rsidRPr="00885125">
        <w:rPr>
          <w:i/>
          <w:sz w:val="22"/>
          <w:szCs w:val="22"/>
        </w:rPr>
        <w:t>Hepatic impairment</w:t>
      </w:r>
    </w:p>
    <w:p w14:paraId="341B04B0" w14:textId="77777777" w:rsidR="00165662" w:rsidRPr="00885125" w:rsidRDefault="00165662" w:rsidP="00165662">
      <w:pPr>
        <w:keepNext/>
        <w:tabs>
          <w:tab w:val="left" w:pos="567"/>
        </w:tabs>
        <w:rPr>
          <w:color w:val="000000"/>
          <w:lang w:val="en-US"/>
        </w:rPr>
      </w:pPr>
      <w:r w:rsidRPr="00885125">
        <w:rPr>
          <w:color w:val="000000"/>
          <w:szCs w:val="22"/>
        </w:rPr>
        <w:t>Increased etanercept concentrations were not observed in patients with acute hepatic failure. The presence of hepatic impairment should not require a change in dosage.</w:t>
      </w:r>
    </w:p>
    <w:p w14:paraId="0B8F9D39" w14:textId="77777777" w:rsidR="00165662" w:rsidRPr="00885125" w:rsidRDefault="00165662" w:rsidP="00165662">
      <w:pPr>
        <w:tabs>
          <w:tab w:val="left" w:pos="567"/>
        </w:tabs>
        <w:rPr>
          <w:color w:val="000000"/>
          <w:szCs w:val="22"/>
        </w:rPr>
      </w:pPr>
    </w:p>
    <w:p w14:paraId="1F8F398C" w14:textId="77777777" w:rsidR="00165662" w:rsidRDefault="00165662" w:rsidP="00165662">
      <w:pPr>
        <w:pStyle w:val="Heading3"/>
        <w:keepLines w:val="0"/>
        <w:rPr>
          <w:b w:val="0"/>
          <w:i/>
          <w:color w:val="000000"/>
          <w:szCs w:val="22"/>
        </w:rPr>
      </w:pPr>
      <w:r>
        <w:rPr>
          <w:b w:val="0"/>
          <w:i/>
          <w:color w:val="000000"/>
          <w:szCs w:val="22"/>
          <w:lang w:val="en-US"/>
        </w:rPr>
        <w:t>Elderly</w:t>
      </w:r>
    </w:p>
    <w:p w14:paraId="549F7F48" w14:textId="77777777" w:rsidR="00165662" w:rsidRPr="00885125" w:rsidRDefault="00165662" w:rsidP="00165662">
      <w:pPr>
        <w:keepNext/>
        <w:tabs>
          <w:tab w:val="left" w:pos="567"/>
        </w:tabs>
        <w:rPr>
          <w:color w:val="000000"/>
          <w:szCs w:val="22"/>
        </w:rPr>
      </w:pPr>
      <w:r w:rsidRPr="00885125">
        <w:rPr>
          <w:color w:val="000000"/>
          <w:szCs w:val="22"/>
        </w:rPr>
        <w:t>The impact of advanced age was studied in the population pharmacokinetic analysis of etanercept serum concentrations. Clearance and volume estimates in patients aged 65 to 87 years were similar to estimates in patients less than 65 years of age.</w:t>
      </w:r>
    </w:p>
    <w:p w14:paraId="05E2DBAE" w14:textId="77777777" w:rsidR="00165662" w:rsidRPr="00885125" w:rsidRDefault="00165662" w:rsidP="00165662">
      <w:pPr>
        <w:tabs>
          <w:tab w:val="left" w:pos="567"/>
        </w:tabs>
        <w:rPr>
          <w:color w:val="000000"/>
          <w:szCs w:val="22"/>
        </w:rPr>
      </w:pPr>
    </w:p>
    <w:p w14:paraId="6B12529D" w14:textId="77777777" w:rsidR="00165662" w:rsidRPr="00F74C30" w:rsidRDefault="00165662" w:rsidP="002B74B9">
      <w:pPr>
        <w:pStyle w:val="Heading3"/>
        <w:keepLines w:val="0"/>
        <w:rPr>
          <w:b w:val="0"/>
          <w:color w:val="000000"/>
          <w:szCs w:val="22"/>
          <w:u w:val="single"/>
        </w:rPr>
      </w:pPr>
      <w:r w:rsidRPr="00F74C30">
        <w:rPr>
          <w:b w:val="0"/>
          <w:color w:val="000000"/>
          <w:szCs w:val="22"/>
          <w:u w:val="single"/>
        </w:rPr>
        <w:t>Paediatric population</w:t>
      </w:r>
    </w:p>
    <w:p w14:paraId="38F837EA" w14:textId="77777777" w:rsidR="00165662" w:rsidRPr="00885125" w:rsidRDefault="00165662" w:rsidP="002B74B9">
      <w:pPr>
        <w:pStyle w:val="Heading3"/>
        <w:keepLines w:val="0"/>
        <w:rPr>
          <w:b w:val="0"/>
          <w:i/>
          <w:color w:val="000000"/>
          <w:szCs w:val="22"/>
        </w:rPr>
      </w:pPr>
    </w:p>
    <w:p w14:paraId="2585CE9F" w14:textId="77777777" w:rsidR="00165662" w:rsidRPr="00F74C30" w:rsidRDefault="00165662" w:rsidP="002B74B9">
      <w:pPr>
        <w:pStyle w:val="Heading3"/>
        <w:keepLines w:val="0"/>
        <w:rPr>
          <w:b w:val="0"/>
          <w:i/>
          <w:color w:val="000000"/>
          <w:szCs w:val="22"/>
        </w:rPr>
      </w:pPr>
      <w:r w:rsidRPr="00F74C30">
        <w:rPr>
          <w:b w:val="0"/>
          <w:i/>
          <w:color w:val="000000"/>
          <w:szCs w:val="22"/>
        </w:rPr>
        <w:t>Paediatric patients with juvenile idiopathic arthritis</w:t>
      </w:r>
    </w:p>
    <w:p w14:paraId="19546F99" w14:textId="77777777" w:rsidR="00165662" w:rsidRPr="00885125" w:rsidRDefault="00165662" w:rsidP="00165662">
      <w:pPr>
        <w:tabs>
          <w:tab w:val="left" w:pos="567"/>
        </w:tabs>
        <w:rPr>
          <w:color w:val="000000"/>
          <w:szCs w:val="22"/>
        </w:rPr>
      </w:pPr>
      <w:r w:rsidRPr="00885125">
        <w:rPr>
          <w:color w:val="000000"/>
          <w:szCs w:val="22"/>
        </w:rPr>
        <w:t>In a polyarticular-course juvenile idiopathic arthritis trial with Enbrel, 69 patients (aged 4 to 17</w:t>
      </w:r>
      <w:r>
        <w:rPr>
          <w:color w:val="000000"/>
          <w:szCs w:val="22"/>
        </w:rPr>
        <w:t> </w:t>
      </w:r>
      <w:r w:rsidRPr="00885125">
        <w:rPr>
          <w:color w:val="000000"/>
          <w:szCs w:val="22"/>
        </w:rPr>
        <w:t>years) were administered 0.4 mg Enbrel/kg twice weekly for three months. Serum concentration profiles were similar to those seen in adult rheumatoid arthritis patients. The youngest children (4</w:t>
      </w:r>
      <w:r>
        <w:rPr>
          <w:color w:val="000000"/>
          <w:szCs w:val="22"/>
        </w:rPr>
        <w:t> </w:t>
      </w:r>
      <w:r w:rsidRPr="00885125">
        <w:rPr>
          <w:color w:val="000000"/>
          <w:szCs w:val="22"/>
        </w:rPr>
        <w:t>years of age) had reduced clearance (increased clearance when normalised by weight) compared with older children (12 years of age) and adults. Simulation of dosing suggests that while older children (10-17</w:t>
      </w:r>
      <w:r>
        <w:rPr>
          <w:color w:val="000000"/>
          <w:szCs w:val="22"/>
        </w:rPr>
        <w:t> </w:t>
      </w:r>
      <w:r w:rsidRPr="00885125">
        <w:rPr>
          <w:color w:val="000000"/>
          <w:szCs w:val="22"/>
        </w:rPr>
        <w:t>years of age) will have serum levels close to those seen in adults, younger children will have appreciably lower levels.</w:t>
      </w:r>
    </w:p>
    <w:p w14:paraId="5749FF25" w14:textId="77777777" w:rsidR="00165662" w:rsidRPr="00885125" w:rsidRDefault="00165662" w:rsidP="00165662">
      <w:pPr>
        <w:tabs>
          <w:tab w:val="left" w:pos="567"/>
        </w:tabs>
        <w:rPr>
          <w:color w:val="000000"/>
          <w:szCs w:val="22"/>
        </w:rPr>
      </w:pPr>
    </w:p>
    <w:p w14:paraId="4CCE21FB" w14:textId="77777777" w:rsidR="00165662" w:rsidRPr="00F74C30" w:rsidRDefault="00165662" w:rsidP="00165662">
      <w:pPr>
        <w:pStyle w:val="Heading3"/>
        <w:keepLines w:val="0"/>
        <w:rPr>
          <w:b w:val="0"/>
          <w:i/>
          <w:color w:val="000000"/>
          <w:szCs w:val="22"/>
        </w:rPr>
      </w:pPr>
      <w:r w:rsidRPr="00F74C30">
        <w:rPr>
          <w:b w:val="0"/>
          <w:i/>
          <w:color w:val="000000"/>
          <w:szCs w:val="22"/>
        </w:rPr>
        <w:t>Paediatric patients with plaque psoriasis</w:t>
      </w:r>
    </w:p>
    <w:p w14:paraId="1AFA7779" w14:textId="77777777" w:rsidR="00165662" w:rsidRPr="00885125" w:rsidRDefault="00165662" w:rsidP="00165662">
      <w:pPr>
        <w:keepNext/>
        <w:rPr>
          <w:bCs/>
          <w:color w:val="000000"/>
          <w:szCs w:val="22"/>
        </w:rPr>
      </w:pPr>
      <w:r w:rsidRPr="00885125">
        <w:rPr>
          <w:bCs/>
          <w:color w:val="000000"/>
          <w:szCs w:val="22"/>
        </w:rPr>
        <w:t>Patients with paediatric plaque psoriasis (aged 4 to 17</w:t>
      </w:r>
      <w:r>
        <w:rPr>
          <w:bCs/>
          <w:color w:val="000000"/>
          <w:szCs w:val="22"/>
        </w:rPr>
        <w:t> </w:t>
      </w:r>
      <w:r w:rsidRPr="00885125">
        <w:rPr>
          <w:bCs/>
          <w:color w:val="000000"/>
          <w:szCs w:val="22"/>
        </w:rPr>
        <w:t>years) were administered 0.8 mg/kg (up to a maximum dose of 50 mg per week) of etanercept once weekly for up to 48 weeks. The mean serum steady state trough concentrations ranged from 1.6 to 2.1</w:t>
      </w:r>
      <w:r>
        <w:rPr>
          <w:bCs/>
          <w:color w:val="000000"/>
          <w:szCs w:val="22"/>
        </w:rPr>
        <w:t> </w:t>
      </w:r>
      <w:r w:rsidRPr="00885125">
        <w:rPr>
          <w:bCs/>
          <w:color w:val="000000"/>
          <w:szCs w:val="22"/>
        </w:rPr>
        <w:t xml:space="preserve">mcg/ml at weeks 12, 24, and 48. These mean concentrations in patients with paediatric plaque psoriasis were similar to the concentrations observed in patients with </w:t>
      </w:r>
      <w:r w:rsidRPr="00885125">
        <w:rPr>
          <w:color w:val="000000"/>
          <w:szCs w:val="22"/>
        </w:rPr>
        <w:t>juvenile idiopathic arthritis</w:t>
      </w:r>
      <w:r w:rsidRPr="00885125">
        <w:rPr>
          <w:bCs/>
          <w:color w:val="000000"/>
          <w:szCs w:val="22"/>
        </w:rPr>
        <w:t xml:space="preserve"> (treated with 0.4 mg/kg etanercept twice weekly, up to maximum dose of 50 mg per week). These mean concentrations were similar to those seen in adult patients with plaque psoriasis treated with 25 mg etanercept twice weekly.</w:t>
      </w:r>
    </w:p>
    <w:p w14:paraId="15C615E8" w14:textId="77777777" w:rsidR="00165662" w:rsidRPr="00885125" w:rsidRDefault="00165662" w:rsidP="00165662">
      <w:pPr>
        <w:tabs>
          <w:tab w:val="left" w:pos="567"/>
        </w:tabs>
        <w:rPr>
          <w:color w:val="000000"/>
          <w:szCs w:val="22"/>
        </w:rPr>
      </w:pPr>
    </w:p>
    <w:p w14:paraId="6B431A8E" w14:textId="77777777" w:rsidR="00165662" w:rsidRPr="00885125" w:rsidRDefault="00165662" w:rsidP="00165662">
      <w:pPr>
        <w:pStyle w:val="Heading2"/>
        <w:rPr>
          <w:color w:val="000000"/>
          <w:szCs w:val="22"/>
        </w:rPr>
      </w:pPr>
      <w:r w:rsidRPr="00885125">
        <w:rPr>
          <w:color w:val="000000"/>
          <w:szCs w:val="22"/>
        </w:rPr>
        <w:t>5.3</w:t>
      </w:r>
      <w:r w:rsidRPr="00885125">
        <w:rPr>
          <w:color w:val="000000"/>
          <w:szCs w:val="22"/>
        </w:rPr>
        <w:tab/>
        <w:t>Preclinical safety data</w:t>
      </w:r>
    </w:p>
    <w:p w14:paraId="085E990C" w14:textId="77777777" w:rsidR="00165662" w:rsidRPr="00885125" w:rsidRDefault="00165662" w:rsidP="00165662">
      <w:pPr>
        <w:keepNext/>
        <w:tabs>
          <w:tab w:val="left" w:pos="567"/>
        </w:tabs>
        <w:rPr>
          <w:color w:val="000000"/>
          <w:szCs w:val="22"/>
        </w:rPr>
      </w:pPr>
    </w:p>
    <w:p w14:paraId="302224B9" w14:textId="77777777" w:rsidR="00165662" w:rsidRPr="00885125" w:rsidRDefault="00165662" w:rsidP="00165662">
      <w:pPr>
        <w:keepNext/>
        <w:tabs>
          <w:tab w:val="left" w:pos="567"/>
        </w:tabs>
        <w:rPr>
          <w:color w:val="000000"/>
          <w:szCs w:val="22"/>
        </w:rPr>
      </w:pPr>
      <w:r w:rsidRPr="00885125">
        <w:rPr>
          <w:color w:val="000000"/>
          <w:szCs w:val="22"/>
        </w:rPr>
        <w:t xml:space="preserve">In the toxicological studies with Enbrel, no dose-limiting or target organ toxicity was evident. Enbrel was considered to be non-genotoxic from a battery of </w:t>
      </w:r>
      <w:r w:rsidRPr="00885125">
        <w:rPr>
          <w:i/>
          <w:color w:val="000000"/>
          <w:szCs w:val="22"/>
        </w:rPr>
        <w:t>in vitro</w:t>
      </w:r>
      <w:r w:rsidRPr="00885125">
        <w:rPr>
          <w:color w:val="000000"/>
          <w:szCs w:val="22"/>
        </w:rPr>
        <w:t xml:space="preserve"> and </w:t>
      </w:r>
      <w:r w:rsidRPr="00885125">
        <w:rPr>
          <w:i/>
          <w:color w:val="000000"/>
          <w:szCs w:val="22"/>
        </w:rPr>
        <w:t>in vivo</w:t>
      </w:r>
      <w:r w:rsidRPr="00885125">
        <w:rPr>
          <w:color w:val="000000"/>
          <w:szCs w:val="22"/>
        </w:rPr>
        <w:t xml:space="preserve"> studies. Carcinogenicity studies, and standard assessments of fertility and postnatal toxicity, were not performed with Enbrel due to the development of neutralising antibodies in rodents.</w:t>
      </w:r>
    </w:p>
    <w:p w14:paraId="28E78C00" w14:textId="77777777" w:rsidR="00165662" w:rsidRPr="00885125" w:rsidRDefault="00165662" w:rsidP="00165662">
      <w:pPr>
        <w:tabs>
          <w:tab w:val="left" w:pos="567"/>
        </w:tabs>
        <w:rPr>
          <w:color w:val="000000"/>
          <w:szCs w:val="22"/>
        </w:rPr>
      </w:pPr>
    </w:p>
    <w:p w14:paraId="55F297B8" w14:textId="77777777" w:rsidR="00165662" w:rsidRPr="00885125" w:rsidRDefault="00165662" w:rsidP="00165662">
      <w:pPr>
        <w:tabs>
          <w:tab w:val="left" w:pos="567"/>
        </w:tabs>
        <w:rPr>
          <w:color w:val="000000"/>
          <w:szCs w:val="22"/>
        </w:rPr>
      </w:pPr>
      <w:r w:rsidRPr="00885125">
        <w:rPr>
          <w:color w:val="000000"/>
          <w:szCs w:val="22"/>
        </w:rPr>
        <w:t>Enbrel did not induce lethality or notable signs of toxicity in mice or rats following a single subcutaneous dose of 2000</w:t>
      </w:r>
      <w:r>
        <w:rPr>
          <w:color w:val="000000"/>
          <w:szCs w:val="22"/>
        </w:rPr>
        <w:t> </w:t>
      </w:r>
      <w:r w:rsidRPr="00885125">
        <w:rPr>
          <w:color w:val="000000"/>
          <w:szCs w:val="22"/>
        </w:rPr>
        <w:t>mg/kg or a single intravenous dose of 1000</w:t>
      </w:r>
      <w:r>
        <w:rPr>
          <w:color w:val="000000"/>
          <w:szCs w:val="22"/>
        </w:rPr>
        <w:t> </w:t>
      </w:r>
      <w:r w:rsidRPr="00885125">
        <w:rPr>
          <w:color w:val="000000"/>
          <w:szCs w:val="22"/>
        </w:rPr>
        <w:t>mg/kg. Enbrel did not elicit dose-limiting or target organ toxicity in cynomolgus monkeys following twice weekly subcutaneous administration for 4 or 26 consecutive weeks at a dose (15 mg/kg) that resulted in AUC-based serum drug concentrations that were over 27-fold higher than that obtained in humans at the recommended dose of 25 mg.</w:t>
      </w:r>
    </w:p>
    <w:p w14:paraId="56B33EC4" w14:textId="77777777" w:rsidR="00165662" w:rsidRPr="00885125" w:rsidRDefault="00165662" w:rsidP="00165662">
      <w:pPr>
        <w:tabs>
          <w:tab w:val="left" w:pos="567"/>
        </w:tabs>
        <w:rPr>
          <w:color w:val="000000"/>
          <w:szCs w:val="22"/>
        </w:rPr>
      </w:pPr>
    </w:p>
    <w:p w14:paraId="357BC5A3" w14:textId="77777777" w:rsidR="00165662" w:rsidRPr="00885125" w:rsidRDefault="00165662" w:rsidP="00165662">
      <w:pPr>
        <w:tabs>
          <w:tab w:val="left" w:pos="567"/>
        </w:tabs>
        <w:rPr>
          <w:color w:val="000000"/>
          <w:szCs w:val="22"/>
        </w:rPr>
      </w:pPr>
    </w:p>
    <w:p w14:paraId="6859CF49" w14:textId="77777777" w:rsidR="00165662" w:rsidRPr="00885125" w:rsidRDefault="00165662" w:rsidP="00165662">
      <w:pPr>
        <w:pStyle w:val="Heading1"/>
        <w:keepNext w:val="0"/>
        <w:rPr>
          <w:color w:val="000000"/>
          <w:szCs w:val="22"/>
        </w:rPr>
      </w:pPr>
      <w:r w:rsidRPr="00885125">
        <w:rPr>
          <w:color w:val="000000"/>
          <w:szCs w:val="22"/>
        </w:rPr>
        <w:t>6.</w:t>
      </w:r>
      <w:r w:rsidRPr="00885125">
        <w:rPr>
          <w:color w:val="000000"/>
          <w:szCs w:val="22"/>
        </w:rPr>
        <w:tab/>
        <w:t>PHARMACEUTICAL PARTICULARS</w:t>
      </w:r>
    </w:p>
    <w:p w14:paraId="587211E3" w14:textId="77777777" w:rsidR="00165662" w:rsidRPr="00885125" w:rsidRDefault="00165662" w:rsidP="00165662">
      <w:pPr>
        <w:tabs>
          <w:tab w:val="left" w:pos="567"/>
        </w:tabs>
        <w:rPr>
          <w:color w:val="000000"/>
          <w:szCs w:val="22"/>
        </w:rPr>
      </w:pPr>
    </w:p>
    <w:p w14:paraId="2B2520A9" w14:textId="77777777" w:rsidR="00165662" w:rsidRPr="00885125" w:rsidRDefault="00165662" w:rsidP="00165662">
      <w:pPr>
        <w:pStyle w:val="Heading2"/>
        <w:keepNext w:val="0"/>
        <w:rPr>
          <w:color w:val="000000"/>
          <w:szCs w:val="22"/>
        </w:rPr>
      </w:pPr>
      <w:r w:rsidRPr="00885125">
        <w:rPr>
          <w:color w:val="000000"/>
          <w:szCs w:val="22"/>
        </w:rPr>
        <w:t>6.1</w:t>
      </w:r>
      <w:r w:rsidRPr="00885125">
        <w:rPr>
          <w:color w:val="000000"/>
          <w:szCs w:val="22"/>
        </w:rPr>
        <w:tab/>
        <w:t>List of excipients</w:t>
      </w:r>
    </w:p>
    <w:p w14:paraId="4A62BC26" w14:textId="77777777" w:rsidR="00165662" w:rsidRPr="00885125" w:rsidRDefault="00165662" w:rsidP="00165662">
      <w:pPr>
        <w:tabs>
          <w:tab w:val="left" w:pos="567"/>
        </w:tabs>
        <w:rPr>
          <w:color w:val="000000"/>
          <w:szCs w:val="22"/>
        </w:rPr>
      </w:pPr>
    </w:p>
    <w:p w14:paraId="48D8E5F4" w14:textId="77777777" w:rsidR="00165662" w:rsidRPr="00885125" w:rsidRDefault="00165662" w:rsidP="00165662">
      <w:pPr>
        <w:pStyle w:val="EndnoteText"/>
        <w:rPr>
          <w:color w:val="000000"/>
          <w:szCs w:val="22"/>
        </w:rPr>
      </w:pPr>
      <w:r w:rsidRPr="00885125">
        <w:rPr>
          <w:color w:val="000000"/>
          <w:szCs w:val="22"/>
        </w:rPr>
        <w:t xml:space="preserve">Sucrose </w:t>
      </w:r>
    </w:p>
    <w:p w14:paraId="43FAADE9" w14:textId="77777777" w:rsidR="00165662" w:rsidRPr="00885125" w:rsidRDefault="00165662" w:rsidP="00165662">
      <w:pPr>
        <w:tabs>
          <w:tab w:val="left" w:pos="567"/>
        </w:tabs>
        <w:rPr>
          <w:color w:val="000000"/>
          <w:szCs w:val="22"/>
        </w:rPr>
      </w:pPr>
      <w:r w:rsidRPr="00885125">
        <w:rPr>
          <w:color w:val="000000"/>
          <w:szCs w:val="22"/>
        </w:rPr>
        <w:t>Sodium chloride</w:t>
      </w:r>
    </w:p>
    <w:p w14:paraId="02EEAF8C" w14:textId="77777777" w:rsidR="00165662" w:rsidRPr="00885125" w:rsidRDefault="00165662" w:rsidP="00165662">
      <w:pPr>
        <w:pStyle w:val="EndnoteText"/>
        <w:rPr>
          <w:color w:val="000000"/>
          <w:szCs w:val="22"/>
        </w:rPr>
      </w:pPr>
      <w:r w:rsidRPr="00885125">
        <w:rPr>
          <w:color w:val="000000"/>
          <w:szCs w:val="22"/>
        </w:rPr>
        <w:t>L-Arginine hydrochloride</w:t>
      </w:r>
    </w:p>
    <w:p w14:paraId="19D1308E" w14:textId="77777777" w:rsidR="00165662" w:rsidRPr="00885125" w:rsidRDefault="00165662" w:rsidP="00165662">
      <w:pPr>
        <w:tabs>
          <w:tab w:val="left" w:pos="567"/>
        </w:tabs>
        <w:rPr>
          <w:color w:val="000000"/>
          <w:szCs w:val="22"/>
        </w:rPr>
      </w:pPr>
      <w:r w:rsidRPr="00885125">
        <w:rPr>
          <w:color w:val="000000"/>
          <w:szCs w:val="22"/>
        </w:rPr>
        <w:t>Sodium phosphate monobasic dihydrate</w:t>
      </w:r>
    </w:p>
    <w:p w14:paraId="09406EE4" w14:textId="77777777" w:rsidR="00165662" w:rsidRPr="00885125" w:rsidRDefault="00165662" w:rsidP="00165662">
      <w:pPr>
        <w:tabs>
          <w:tab w:val="left" w:pos="567"/>
        </w:tabs>
        <w:rPr>
          <w:color w:val="000000"/>
          <w:szCs w:val="22"/>
        </w:rPr>
      </w:pPr>
      <w:r w:rsidRPr="00885125">
        <w:rPr>
          <w:color w:val="000000"/>
          <w:szCs w:val="22"/>
        </w:rPr>
        <w:t>Sodium phosphate dibasic dihydrate</w:t>
      </w:r>
    </w:p>
    <w:p w14:paraId="07EAC6E5" w14:textId="77777777" w:rsidR="00165662" w:rsidRPr="00885125" w:rsidRDefault="00165662" w:rsidP="00165662">
      <w:pPr>
        <w:tabs>
          <w:tab w:val="left" w:pos="567"/>
        </w:tabs>
        <w:rPr>
          <w:color w:val="000000"/>
          <w:szCs w:val="22"/>
        </w:rPr>
      </w:pPr>
      <w:r w:rsidRPr="00885125">
        <w:rPr>
          <w:color w:val="000000"/>
          <w:szCs w:val="22"/>
        </w:rPr>
        <w:lastRenderedPageBreak/>
        <w:t>Water for injections</w:t>
      </w:r>
    </w:p>
    <w:p w14:paraId="54DCFD28" w14:textId="77777777" w:rsidR="00165662" w:rsidRPr="00885125" w:rsidRDefault="00165662" w:rsidP="00165662">
      <w:pPr>
        <w:tabs>
          <w:tab w:val="left" w:pos="567"/>
        </w:tabs>
        <w:rPr>
          <w:color w:val="000000"/>
          <w:szCs w:val="22"/>
        </w:rPr>
      </w:pPr>
    </w:p>
    <w:p w14:paraId="3CE8C9B0" w14:textId="77777777" w:rsidR="00165662" w:rsidRPr="00885125" w:rsidRDefault="00165662" w:rsidP="00165662">
      <w:pPr>
        <w:pStyle w:val="Heading2"/>
        <w:rPr>
          <w:color w:val="000000"/>
          <w:szCs w:val="22"/>
        </w:rPr>
      </w:pPr>
      <w:r w:rsidRPr="00885125">
        <w:rPr>
          <w:color w:val="000000"/>
          <w:szCs w:val="22"/>
        </w:rPr>
        <w:t>6.2</w:t>
      </w:r>
      <w:r w:rsidRPr="00885125">
        <w:rPr>
          <w:color w:val="000000"/>
          <w:szCs w:val="22"/>
        </w:rPr>
        <w:tab/>
        <w:t>Incompatibilities</w:t>
      </w:r>
    </w:p>
    <w:p w14:paraId="498E3CD4" w14:textId="77777777" w:rsidR="00165662" w:rsidRPr="00885125" w:rsidRDefault="00165662" w:rsidP="00165662">
      <w:pPr>
        <w:keepNext/>
        <w:tabs>
          <w:tab w:val="left" w:pos="567"/>
        </w:tabs>
        <w:rPr>
          <w:color w:val="000000"/>
          <w:szCs w:val="22"/>
        </w:rPr>
      </w:pPr>
    </w:p>
    <w:p w14:paraId="70C06D53" w14:textId="77777777" w:rsidR="00165662" w:rsidRDefault="00165662" w:rsidP="00165662">
      <w:pPr>
        <w:tabs>
          <w:tab w:val="left" w:pos="567"/>
        </w:tabs>
        <w:rPr>
          <w:color w:val="000000"/>
          <w:szCs w:val="22"/>
        </w:rPr>
      </w:pPr>
      <w:r w:rsidRPr="00885125">
        <w:rPr>
          <w:color w:val="000000"/>
          <w:szCs w:val="22"/>
        </w:rPr>
        <w:t>In the absence of compatibility studies, this medicinal product must not be mixed with other medicinal products.</w:t>
      </w:r>
    </w:p>
    <w:p w14:paraId="212F00F7" w14:textId="77777777" w:rsidR="00165662" w:rsidRPr="00C07BED" w:rsidRDefault="00165662" w:rsidP="00165662">
      <w:pPr>
        <w:tabs>
          <w:tab w:val="left" w:pos="567"/>
        </w:tabs>
        <w:rPr>
          <w:color w:val="000000"/>
          <w:szCs w:val="22"/>
        </w:rPr>
      </w:pPr>
    </w:p>
    <w:p w14:paraId="2344C84B" w14:textId="77777777" w:rsidR="00165662" w:rsidRPr="00885125" w:rsidRDefault="00165662" w:rsidP="00165662">
      <w:pPr>
        <w:pStyle w:val="Heading2"/>
        <w:keepNext w:val="0"/>
        <w:rPr>
          <w:color w:val="000000"/>
          <w:szCs w:val="22"/>
        </w:rPr>
      </w:pPr>
      <w:r w:rsidRPr="00885125">
        <w:rPr>
          <w:color w:val="000000"/>
          <w:szCs w:val="22"/>
        </w:rPr>
        <w:t>6.3</w:t>
      </w:r>
      <w:r w:rsidRPr="00885125">
        <w:rPr>
          <w:color w:val="000000"/>
          <w:szCs w:val="22"/>
        </w:rPr>
        <w:tab/>
        <w:t>Shelf life</w:t>
      </w:r>
    </w:p>
    <w:p w14:paraId="20C4A071" w14:textId="77777777" w:rsidR="00165662" w:rsidRPr="00885125" w:rsidRDefault="00165662" w:rsidP="00165662">
      <w:pPr>
        <w:tabs>
          <w:tab w:val="left" w:pos="567"/>
        </w:tabs>
        <w:rPr>
          <w:color w:val="000000"/>
          <w:szCs w:val="22"/>
        </w:rPr>
      </w:pPr>
    </w:p>
    <w:p w14:paraId="324BD58F" w14:textId="77777777" w:rsidR="00165662" w:rsidRPr="00885125" w:rsidRDefault="00165662" w:rsidP="00165662">
      <w:pPr>
        <w:tabs>
          <w:tab w:val="left" w:pos="567"/>
        </w:tabs>
        <w:rPr>
          <w:color w:val="000000"/>
          <w:szCs w:val="22"/>
        </w:rPr>
      </w:pPr>
      <w:r w:rsidRPr="00885125">
        <w:rPr>
          <w:color w:val="000000"/>
          <w:szCs w:val="22"/>
        </w:rPr>
        <w:t>30 months.</w:t>
      </w:r>
    </w:p>
    <w:p w14:paraId="224CA5DE" w14:textId="77777777" w:rsidR="00165662" w:rsidRPr="00885125" w:rsidRDefault="00165662" w:rsidP="00165662">
      <w:pPr>
        <w:tabs>
          <w:tab w:val="left" w:pos="567"/>
        </w:tabs>
        <w:rPr>
          <w:color w:val="000000"/>
          <w:szCs w:val="22"/>
        </w:rPr>
      </w:pPr>
    </w:p>
    <w:p w14:paraId="71840418" w14:textId="77777777" w:rsidR="00165662" w:rsidRDefault="00165662" w:rsidP="002B74B9">
      <w:pPr>
        <w:pStyle w:val="Heading2"/>
        <w:rPr>
          <w:color w:val="000000"/>
          <w:szCs w:val="22"/>
        </w:rPr>
      </w:pPr>
      <w:r w:rsidRPr="00885125">
        <w:rPr>
          <w:color w:val="000000"/>
          <w:szCs w:val="22"/>
        </w:rPr>
        <w:t>6.4</w:t>
      </w:r>
      <w:r w:rsidRPr="00885125">
        <w:rPr>
          <w:color w:val="000000"/>
          <w:szCs w:val="22"/>
        </w:rPr>
        <w:tab/>
        <w:t>Special precautions for storage</w:t>
      </w:r>
      <w:r w:rsidDel="00F36986">
        <w:rPr>
          <w:color w:val="000000"/>
          <w:szCs w:val="22"/>
        </w:rPr>
        <w:t xml:space="preserve"> </w:t>
      </w:r>
    </w:p>
    <w:p w14:paraId="709E13BD" w14:textId="77777777" w:rsidR="00165662" w:rsidRDefault="00165662" w:rsidP="00DA2C06">
      <w:pPr>
        <w:keepNext/>
        <w:tabs>
          <w:tab w:val="left" w:pos="567"/>
        </w:tabs>
        <w:rPr>
          <w:color w:val="000000"/>
          <w:szCs w:val="22"/>
        </w:rPr>
      </w:pPr>
    </w:p>
    <w:p w14:paraId="7B681FC9" w14:textId="77777777" w:rsidR="00165662" w:rsidRPr="00617827" w:rsidRDefault="00165662" w:rsidP="00165662">
      <w:pPr>
        <w:keepNext/>
        <w:tabs>
          <w:tab w:val="left" w:pos="567"/>
        </w:tabs>
        <w:rPr>
          <w:color w:val="000000"/>
          <w:szCs w:val="22"/>
        </w:rPr>
      </w:pPr>
      <w:r>
        <w:rPr>
          <w:color w:val="000000"/>
          <w:szCs w:val="22"/>
        </w:rPr>
        <w:t>Store in a refrigerator (2</w:t>
      </w:r>
      <w:r>
        <w:rPr>
          <w:color w:val="000000"/>
          <w:szCs w:val="22"/>
        </w:rPr>
        <w:sym w:font="Symbol" w:char="F0B0"/>
      </w:r>
      <w:r>
        <w:rPr>
          <w:color w:val="000000"/>
          <w:szCs w:val="22"/>
        </w:rPr>
        <w:t>C – 8</w:t>
      </w:r>
      <w:r>
        <w:rPr>
          <w:color w:val="000000"/>
          <w:szCs w:val="22"/>
        </w:rPr>
        <w:sym w:font="Symbol" w:char="F0B0"/>
      </w:r>
      <w:r>
        <w:rPr>
          <w:color w:val="000000"/>
          <w:szCs w:val="22"/>
        </w:rPr>
        <w:t>C). Do not freeze.</w:t>
      </w:r>
    </w:p>
    <w:p w14:paraId="64985209" w14:textId="77777777" w:rsidR="00165662" w:rsidRPr="00617827" w:rsidRDefault="00165662" w:rsidP="00165662">
      <w:pPr>
        <w:autoSpaceDE w:val="0"/>
        <w:autoSpaceDN w:val="0"/>
        <w:adjustRightInd w:val="0"/>
        <w:rPr>
          <w:szCs w:val="22"/>
          <w:lang w:val="en-US"/>
        </w:rPr>
      </w:pPr>
    </w:p>
    <w:p w14:paraId="42901263" w14:textId="77777777" w:rsidR="00165662" w:rsidRPr="00A2541A" w:rsidRDefault="00165662" w:rsidP="00165662">
      <w:pPr>
        <w:autoSpaceDE w:val="0"/>
        <w:autoSpaceDN w:val="0"/>
        <w:adjustRightInd w:val="0"/>
        <w:rPr>
          <w:szCs w:val="22"/>
          <w:lang w:val="en-US"/>
        </w:rPr>
      </w:pPr>
      <w:r w:rsidRPr="00617827">
        <w:rPr>
          <w:szCs w:val="22"/>
          <w:lang w:val="en-US"/>
        </w:rPr>
        <w:t xml:space="preserve">Enbrel may be stored </w:t>
      </w:r>
      <w:r>
        <w:rPr>
          <w:szCs w:val="22"/>
          <w:lang w:val="en-US"/>
        </w:rPr>
        <w:t xml:space="preserve">at temperatures </w:t>
      </w:r>
      <w:r w:rsidRPr="00617827">
        <w:rPr>
          <w:szCs w:val="22"/>
          <w:lang w:val="en-US"/>
        </w:rPr>
        <w:t xml:space="preserve">up to </w:t>
      </w:r>
      <w:r>
        <w:rPr>
          <w:szCs w:val="22"/>
          <w:lang w:val="en-US"/>
        </w:rPr>
        <w:t xml:space="preserve">a maximum of </w:t>
      </w:r>
      <w:r w:rsidRPr="00617827">
        <w:rPr>
          <w:szCs w:val="22"/>
          <w:lang w:val="en-US"/>
        </w:rPr>
        <w:t xml:space="preserve">25°C for a single period of up to </w:t>
      </w:r>
      <w:r>
        <w:rPr>
          <w:szCs w:val="22"/>
          <w:lang w:val="en-US"/>
        </w:rPr>
        <w:t xml:space="preserve">four </w:t>
      </w:r>
      <w:r w:rsidRPr="00617827">
        <w:rPr>
          <w:szCs w:val="22"/>
          <w:lang w:val="en-US"/>
        </w:rPr>
        <w:t xml:space="preserve">weeks; after which, </w:t>
      </w:r>
      <w:r>
        <w:rPr>
          <w:szCs w:val="22"/>
          <w:lang w:val="en-US"/>
        </w:rPr>
        <w:t xml:space="preserve">it </w:t>
      </w:r>
      <w:r w:rsidRPr="00617827">
        <w:rPr>
          <w:szCs w:val="22"/>
          <w:lang w:val="en-US"/>
        </w:rPr>
        <w:t>should not be refrigerated again. Enbrel should be discarded if not used within four weeks of removal from refrigeration.</w:t>
      </w:r>
    </w:p>
    <w:p w14:paraId="2C1E481E" w14:textId="77777777" w:rsidR="00165662" w:rsidRPr="000419DC" w:rsidRDefault="00165662" w:rsidP="00165662">
      <w:pPr>
        <w:autoSpaceDE w:val="0"/>
        <w:autoSpaceDN w:val="0"/>
        <w:adjustRightInd w:val="0"/>
        <w:rPr>
          <w:szCs w:val="22"/>
          <w:lang w:val="en-US"/>
        </w:rPr>
      </w:pPr>
    </w:p>
    <w:p w14:paraId="20C16CCF" w14:textId="77777777" w:rsidR="00165662" w:rsidRPr="00617827" w:rsidRDefault="00165662" w:rsidP="00165662">
      <w:pPr>
        <w:autoSpaceDE w:val="0"/>
        <w:autoSpaceDN w:val="0"/>
        <w:adjustRightInd w:val="0"/>
        <w:rPr>
          <w:szCs w:val="22"/>
          <w:lang w:val="en-US"/>
        </w:rPr>
      </w:pPr>
      <w:r w:rsidRPr="00A2541A">
        <w:rPr>
          <w:szCs w:val="22"/>
          <w:lang w:val="en-US"/>
        </w:rPr>
        <w:t xml:space="preserve">Keep the dose-dispenser </w:t>
      </w:r>
      <w:r w:rsidRPr="00617827">
        <w:rPr>
          <w:szCs w:val="22"/>
          <w:lang w:val="en-US"/>
        </w:rPr>
        <w:t>cartridges in the outer carton in order to protect from light.</w:t>
      </w:r>
    </w:p>
    <w:p w14:paraId="377806BC" w14:textId="77777777" w:rsidR="00165662" w:rsidRDefault="00165662" w:rsidP="00165662">
      <w:pPr>
        <w:tabs>
          <w:tab w:val="left" w:pos="567"/>
        </w:tabs>
        <w:rPr>
          <w:color w:val="000000"/>
          <w:szCs w:val="22"/>
        </w:rPr>
      </w:pPr>
    </w:p>
    <w:p w14:paraId="12A7235B" w14:textId="77777777" w:rsidR="00165662" w:rsidRDefault="00165662" w:rsidP="00165662">
      <w:pPr>
        <w:pStyle w:val="Heading2"/>
        <w:rPr>
          <w:color w:val="000000"/>
          <w:szCs w:val="22"/>
        </w:rPr>
      </w:pPr>
      <w:r>
        <w:rPr>
          <w:color w:val="000000"/>
          <w:szCs w:val="22"/>
        </w:rPr>
        <w:t>6.5</w:t>
      </w:r>
      <w:r>
        <w:rPr>
          <w:color w:val="000000"/>
          <w:szCs w:val="22"/>
        </w:rPr>
        <w:tab/>
        <w:t>Nature and contents of container</w:t>
      </w:r>
    </w:p>
    <w:p w14:paraId="3104115B" w14:textId="77777777" w:rsidR="00165662" w:rsidRDefault="00165662" w:rsidP="00165662">
      <w:pPr>
        <w:keepNext/>
        <w:tabs>
          <w:tab w:val="left" w:pos="567"/>
        </w:tabs>
        <w:rPr>
          <w:color w:val="000000"/>
          <w:szCs w:val="22"/>
        </w:rPr>
      </w:pPr>
    </w:p>
    <w:p w14:paraId="041AABDA" w14:textId="77777777" w:rsidR="00165662" w:rsidRDefault="00165662" w:rsidP="00165662">
      <w:pPr>
        <w:tabs>
          <w:tab w:val="left" w:pos="567"/>
        </w:tabs>
        <w:rPr>
          <w:color w:val="000000"/>
          <w:szCs w:val="22"/>
          <w:u w:val="single"/>
        </w:rPr>
      </w:pPr>
      <w:r>
        <w:rPr>
          <w:color w:val="000000"/>
          <w:szCs w:val="22"/>
          <w:u w:val="single"/>
        </w:rPr>
        <w:t>25 mg solution for injection in dose-dispenser cartridge</w:t>
      </w:r>
    </w:p>
    <w:p w14:paraId="0E3F6ADE" w14:textId="247FC19D" w:rsidR="00165662" w:rsidRPr="00345FC0" w:rsidRDefault="00165662" w:rsidP="00165662">
      <w:pPr>
        <w:tabs>
          <w:tab w:val="left" w:pos="567"/>
        </w:tabs>
        <w:rPr>
          <w:color w:val="000000"/>
          <w:szCs w:val="22"/>
        </w:rPr>
      </w:pPr>
      <w:r>
        <w:rPr>
          <w:szCs w:val="22"/>
          <w:lang w:val="en-US"/>
        </w:rPr>
        <w:t xml:space="preserve">Dose-dispenser cartridge </w:t>
      </w:r>
      <w:r w:rsidRPr="00345FC0">
        <w:rPr>
          <w:szCs w:val="22"/>
          <w:lang w:val="en-US"/>
        </w:rPr>
        <w:t xml:space="preserve">with integrated </w:t>
      </w:r>
      <w:r w:rsidRPr="00345FC0">
        <w:rPr>
          <w:color w:val="000000"/>
          <w:szCs w:val="22"/>
        </w:rPr>
        <w:t>25</w:t>
      </w:r>
      <w:r>
        <w:rPr>
          <w:color w:val="000000"/>
          <w:szCs w:val="22"/>
        </w:rPr>
        <w:t> </w:t>
      </w:r>
      <w:r w:rsidRPr="00345FC0">
        <w:rPr>
          <w:color w:val="000000"/>
          <w:szCs w:val="22"/>
        </w:rPr>
        <w:t xml:space="preserve">mg pre-filled Enbrel </w:t>
      </w:r>
      <w:r>
        <w:rPr>
          <w:color w:val="000000"/>
          <w:szCs w:val="22"/>
        </w:rPr>
        <w:t>syringe</w:t>
      </w:r>
      <w:r w:rsidRPr="00345FC0">
        <w:rPr>
          <w:color w:val="000000"/>
          <w:szCs w:val="22"/>
        </w:rPr>
        <w:t xml:space="preserve">. The pre-filled syringe inside the </w:t>
      </w:r>
      <w:r>
        <w:rPr>
          <w:color w:val="000000"/>
          <w:szCs w:val="22"/>
        </w:rPr>
        <w:t xml:space="preserve">dose-dispenser cartridge </w:t>
      </w:r>
      <w:r w:rsidRPr="00345FC0">
        <w:rPr>
          <w:color w:val="000000"/>
          <w:szCs w:val="22"/>
        </w:rPr>
        <w:t xml:space="preserve">is made from clear type 1 glass with a staked stainless steel 27 gauge needle, rigid needle </w:t>
      </w:r>
      <w:r>
        <w:rPr>
          <w:color w:val="000000"/>
          <w:szCs w:val="22"/>
        </w:rPr>
        <w:t>cover</w:t>
      </w:r>
      <w:r w:rsidRPr="00345FC0">
        <w:rPr>
          <w:color w:val="000000"/>
          <w:szCs w:val="22"/>
        </w:rPr>
        <w:t xml:space="preserve">, and rubber stopper. The rigid needle </w:t>
      </w:r>
      <w:r>
        <w:rPr>
          <w:color w:val="000000"/>
          <w:szCs w:val="22"/>
        </w:rPr>
        <w:t>cover</w:t>
      </w:r>
      <w:r w:rsidRPr="00345FC0">
        <w:rPr>
          <w:color w:val="000000"/>
          <w:szCs w:val="22"/>
        </w:rPr>
        <w:t xml:space="preserve"> of the pre-filled syringe contains dry natural rubber (a derivative of latex). See section 4.4. </w:t>
      </w:r>
    </w:p>
    <w:p w14:paraId="31F3819E" w14:textId="77777777" w:rsidR="00165662" w:rsidRPr="00345FC0" w:rsidRDefault="00165662" w:rsidP="00165662">
      <w:pPr>
        <w:tabs>
          <w:tab w:val="left" w:pos="567"/>
        </w:tabs>
        <w:rPr>
          <w:color w:val="000000"/>
          <w:szCs w:val="22"/>
        </w:rPr>
      </w:pPr>
    </w:p>
    <w:p w14:paraId="65C0625D" w14:textId="77777777" w:rsidR="00165662" w:rsidRPr="00345FC0" w:rsidRDefault="00165662" w:rsidP="00165662">
      <w:pPr>
        <w:tabs>
          <w:tab w:val="left" w:pos="567"/>
        </w:tabs>
        <w:rPr>
          <w:color w:val="000000"/>
          <w:szCs w:val="22"/>
        </w:rPr>
      </w:pPr>
      <w:bookmarkStart w:id="47" w:name="_Hlk21448900"/>
      <w:r w:rsidRPr="00345FC0">
        <w:rPr>
          <w:color w:val="000000"/>
          <w:szCs w:val="22"/>
        </w:rPr>
        <w:t>Cartons contain 4, 8 or 24 Enbrel</w:t>
      </w:r>
      <w:r w:rsidRPr="00345FC0">
        <w:t xml:space="preserve"> </w:t>
      </w:r>
      <w:r w:rsidRPr="00345FC0">
        <w:rPr>
          <w:color w:val="000000"/>
          <w:szCs w:val="22"/>
        </w:rPr>
        <w:t xml:space="preserve">dose-dispenser cartridges with </w:t>
      </w:r>
      <w:r>
        <w:rPr>
          <w:color w:val="000000"/>
          <w:szCs w:val="22"/>
        </w:rPr>
        <w:t>8, 16 or 48</w:t>
      </w:r>
      <w:r w:rsidRPr="00345FC0">
        <w:rPr>
          <w:color w:val="000000"/>
          <w:szCs w:val="22"/>
        </w:rPr>
        <w:t xml:space="preserve"> alcohol swabs. Not all pack sizes may be marketed</w:t>
      </w:r>
      <w:bookmarkEnd w:id="47"/>
      <w:r w:rsidRPr="00345FC0">
        <w:rPr>
          <w:color w:val="000000"/>
          <w:szCs w:val="22"/>
        </w:rPr>
        <w:t>.</w:t>
      </w:r>
    </w:p>
    <w:p w14:paraId="208A6D11" w14:textId="77777777" w:rsidR="00165662" w:rsidRPr="00345FC0" w:rsidRDefault="00165662" w:rsidP="00165662">
      <w:pPr>
        <w:tabs>
          <w:tab w:val="left" w:pos="567"/>
        </w:tabs>
        <w:rPr>
          <w:color w:val="000000"/>
          <w:szCs w:val="22"/>
        </w:rPr>
      </w:pPr>
    </w:p>
    <w:p w14:paraId="7986F280" w14:textId="77777777" w:rsidR="00165662" w:rsidRPr="00345FC0" w:rsidRDefault="00165662" w:rsidP="00165662">
      <w:pPr>
        <w:tabs>
          <w:tab w:val="left" w:pos="567"/>
        </w:tabs>
        <w:rPr>
          <w:color w:val="000000"/>
          <w:szCs w:val="22"/>
          <w:u w:val="single"/>
        </w:rPr>
      </w:pPr>
      <w:r w:rsidRPr="00345FC0">
        <w:rPr>
          <w:color w:val="000000"/>
          <w:szCs w:val="22"/>
          <w:u w:val="single"/>
        </w:rPr>
        <w:t>50</w:t>
      </w:r>
      <w:r>
        <w:rPr>
          <w:color w:val="000000"/>
          <w:szCs w:val="22"/>
          <w:u w:val="single"/>
        </w:rPr>
        <w:t> </w:t>
      </w:r>
      <w:r w:rsidRPr="00345FC0">
        <w:rPr>
          <w:color w:val="000000"/>
          <w:szCs w:val="22"/>
          <w:u w:val="single"/>
        </w:rPr>
        <w:t>mg solution for injection in dose-dispenser cartridge</w:t>
      </w:r>
    </w:p>
    <w:p w14:paraId="491203B9" w14:textId="0BAA156B" w:rsidR="00165662" w:rsidRPr="00345FC0" w:rsidRDefault="00165662" w:rsidP="00165662">
      <w:pPr>
        <w:tabs>
          <w:tab w:val="left" w:pos="567"/>
        </w:tabs>
        <w:rPr>
          <w:color w:val="000000"/>
          <w:szCs w:val="22"/>
        </w:rPr>
      </w:pPr>
      <w:r>
        <w:rPr>
          <w:szCs w:val="22"/>
          <w:lang w:val="en-US"/>
        </w:rPr>
        <w:t xml:space="preserve">Dose-dispenser cartridge </w:t>
      </w:r>
      <w:r w:rsidRPr="00345FC0">
        <w:rPr>
          <w:szCs w:val="22"/>
          <w:lang w:val="en-US"/>
        </w:rPr>
        <w:t>with integrated</w:t>
      </w:r>
      <w:r w:rsidRPr="00345FC0">
        <w:rPr>
          <w:color w:val="000000"/>
          <w:szCs w:val="22"/>
        </w:rPr>
        <w:t xml:space="preserve"> 50 mg pre-filled Enbrel</w:t>
      </w:r>
      <w:r>
        <w:rPr>
          <w:color w:val="000000"/>
          <w:szCs w:val="22"/>
        </w:rPr>
        <w:t xml:space="preserve"> syringe</w:t>
      </w:r>
      <w:r w:rsidRPr="00345FC0">
        <w:rPr>
          <w:color w:val="000000"/>
          <w:szCs w:val="22"/>
        </w:rPr>
        <w:t xml:space="preserve">. The pre-filled syringe inside the </w:t>
      </w:r>
      <w:r>
        <w:rPr>
          <w:color w:val="000000"/>
          <w:szCs w:val="22"/>
        </w:rPr>
        <w:t xml:space="preserve">dose-dispenser cartridge </w:t>
      </w:r>
      <w:r w:rsidRPr="00345FC0">
        <w:rPr>
          <w:color w:val="000000"/>
          <w:szCs w:val="22"/>
        </w:rPr>
        <w:t xml:space="preserve">is made from clear type 1 glass with a staked stainless steel 27 gauge needle, rigid needle </w:t>
      </w:r>
      <w:r>
        <w:rPr>
          <w:color w:val="000000"/>
          <w:szCs w:val="22"/>
        </w:rPr>
        <w:t>cover</w:t>
      </w:r>
      <w:r w:rsidRPr="00345FC0">
        <w:rPr>
          <w:color w:val="000000"/>
          <w:szCs w:val="22"/>
        </w:rPr>
        <w:t xml:space="preserve">, and rubber stopper. The rigid needle </w:t>
      </w:r>
      <w:r>
        <w:rPr>
          <w:color w:val="000000"/>
          <w:szCs w:val="22"/>
        </w:rPr>
        <w:t>cover</w:t>
      </w:r>
      <w:r w:rsidRPr="00345FC0">
        <w:rPr>
          <w:color w:val="000000"/>
          <w:szCs w:val="22"/>
        </w:rPr>
        <w:t xml:space="preserve"> of the </w:t>
      </w:r>
      <w:r w:rsidRPr="00345FC0">
        <w:rPr>
          <w:szCs w:val="22"/>
          <w:lang w:val="en-US"/>
        </w:rPr>
        <w:t xml:space="preserve">pre-filled syringe </w:t>
      </w:r>
      <w:r w:rsidRPr="00345FC0">
        <w:rPr>
          <w:color w:val="000000"/>
          <w:szCs w:val="22"/>
        </w:rPr>
        <w:t xml:space="preserve">contains dry natural rubber (a derivative of latex). See section 4.4. </w:t>
      </w:r>
    </w:p>
    <w:p w14:paraId="5325A759" w14:textId="77777777" w:rsidR="00165662" w:rsidRPr="00345FC0" w:rsidRDefault="00165662" w:rsidP="00165662">
      <w:pPr>
        <w:tabs>
          <w:tab w:val="left" w:pos="567"/>
        </w:tabs>
        <w:rPr>
          <w:color w:val="000000"/>
          <w:szCs w:val="22"/>
        </w:rPr>
      </w:pPr>
    </w:p>
    <w:p w14:paraId="6691E4AF" w14:textId="77777777" w:rsidR="00165662" w:rsidRDefault="00165662" w:rsidP="00165662">
      <w:pPr>
        <w:tabs>
          <w:tab w:val="left" w:pos="567"/>
        </w:tabs>
        <w:rPr>
          <w:color w:val="000000"/>
          <w:szCs w:val="22"/>
        </w:rPr>
      </w:pPr>
      <w:r w:rsidRPr="00345FC0">
        <w:rPr>
          <w:color w:val="000000"/>
        </w:rPr>
        <w:t xml:space="preserve">Cartons contain 2, 4 or 12 Enbrel dose-dispenser cartridges with </w:t>
      </w:r>
      <w:r>
        <w:rPr>
          <w:color w:val="000000"/>
        </w:rPr>
        <w:t xml:space="preserve">4, 8 or 24 </w:t>
      </w:r>
      <w:r w:rsidRPr="00345FC0">
        <w:rPr>
          <w:color w:val="000000"/>
        </w:rPr>
        <w:t xml:space="preserve">alcohol swabs. </w:t>
      </w:r>
      <w:r w:rsidRPr="00345FC0">
        <w:rPr>
          <w:color w:val="000000"/>
          <w:szCs w:val="22"/>
        </w:rPr>
        <w:t>Not all pack sizes may be marketed.</w:t>
      </w:r>
    </w:p>
    <w:p w14:paraId="05FF083C" w14:textId="77777777" w:rsidR="00165662" w:rsidRDefault="00165662" w:rsidP="00165662">
      <w:pPr>
        <w:tabs>
          <w:tab w:val="left" w:pos="567"/>
        </w:tabs>
        <w:rPr>
          <w:color w:val="000000"/>
          <w:szCs w:val="22"/>
        </w:rPr>
      </w:pPr>
    </w:p>
    <w:p w14:paraId="23EBA689" w14:textId="77777777" w:rsidR="00165662" w:rsidRDefault="00165662" w:rsidP="00165662">
      <w:pPr>
        <w:pStyle w:val="Heading2"/>
        <w:keepNext w:val="0"/>
        <w:rPr>
          <w:color w:val="000000"/>
          <w:szCs w:val="22"/>
        </w:rPr>
      </w:pPr>
      <w:r>
        <w:rPr>
          <w:color w:val="000000"/>
          <w:szCs w:val="22"/>
        </w:rPr>
        <w:t>6.6</w:t>
      </w:r>
      <w:r>
        <w:rPr>
          <w:color w:val="000000"/>
          <w:szCs w:val="22"/>
        </w:rPr>
        <w:tab/>
        <w:t>Special precautions for disposal and other handling</w:t>
      </w:r>
    </w:p>
    <w:p w14:paraId="2260AD37" w14:textId="77777777" w:rsidR="00165662" w:rsidRDefault="00165662" w:rsidP="00165662">
      <w:pPr>
        <w:tabs>
          <w:tab w:val="left" w:pos="567"/>
        </w:tabs>
        <w:rPr>
          <w:color w:val="000000"/>
          <w:szCs w:val="22"/>
        </w:rPr>
      </w:pPr>
    </w:p>
    <w:p w14:paraId="71E1C97B" w14:textId="77777777" w:rsidR="00165662" w:rsidRPr="003746C9" w:rsidRDefault="00165662" w:rsidP="00165662">
      <w:pPr>
        <w:pStyle w:val="Heading3"/>
        <w:keepNext w:val="0"/>
        <w:keepLines w:val="0"/>
        <w:spacing w:line="240" w:lineRule="auto"/>
        <w:ind w:left="562" w:hanging="562"/>
        <w:rPr>
          <w:b w:val="0"/>
          <w:bCs/>
          <w:color w:val="000000"/>
          <w:szCs w:val="22"/>
          <w:u w:val="single"/>
        </w:rPr>
      </w:pPr>
      <w:r w:rsidRPr="003746C9">
        <w:rPr>
          <w:b w:val="0"/>
          <w:bCs/>
          <w:color w:val="000000"/>
          <w:szCs w:val="22"/>
          <w:u w:val="single"/>
        </w:rPr>
        <w:t>Instructions for use and handling</w:t>
      </w:r>
    </w:p>
    <w:p w14:paraId="7DFB5DDB" w14:textId="77777777" w:rsidR="00165662" w:rsidRPr="008B4709" w:rsidRDefault="00165662" w:rsidP="00165662"/>
    <w:p w14:paraId="2F4C833C" w14:textId="17046C69" w:rsidR="00165662" w:rsidRPr="00345FC0" w:rsidRDefault="00165662" w:rsidP="00165662">
      <w:pPr>
        <w:tabs>
          <w:tab w:val="left" w:pos="284"/>
        </w:tabs>
        <w:rPr>
          <w:color w:val="000000"/>
          <w:szCs w:val="22"/>
        </w:rPr>
      </w:pPr>
      <w:r w:rsidRPr="00345FC0">
        <w:rPr>
          <w:color w:val="000000"/>
          <w:szCs w:val="22"/>
        </w:rPr>
        <w:t xml:space="preserve">Before injection, Enbrel dose-dispenser cartridges should be allowed to reach room temperature (approximately 15 to 30 minutes). The needle </w:t>
      </w:r>
      <w:r>
        <w:rPr>
          <w:color w:val="000000"/>
          <w:szCs w:val="22"/>
        </w:rPr>
        <w:t>cover</w:t>
      </w:r>
      <w:r w:rsidRPr="00345FC0">
        <w:rPr>
          <w:color w:val="000000"/>
          <w:szCs w:val="22"/>
        </w:rPr>
        <w:t xml:space="preserve"> should not be removed while allowing the dose</w:t>
      </w:r>
      <w:r>
        <w:rPr>
          <w:color w:val="000000"/>
          <w:szCs w:val="22"/>
        </w:rPr>
        <w:noBreakHyphen/>
      </w:r>
      <w:r w:rsidRPr="00345FC0">
        <w:rPr>
          <w:color w:val="000000"/>
          <w:szCs w:val="22"/>
        </w:rPr>
        <w:t xml:space="preserve">dispenser cartridge to reach room temperature. </w:t>
      </w:r>
      <w:r w:rsidRPr="00091CD8">
        <w:rPr>
          <w:szCs w:val="22"/>
        </w:rPr>
        <w:t>By looking th</w:t>
      </w:r>
      <w:r>
        <w:rPr>
          <w:szCs w:val="22"/>
        </w:rPr>
        <w:t>r</w:t>
      </w:r>
      <w:r w:rsidRPr="00091CD8">
        <w:rPr>
          <w:szCs w:val="22"/>
        </w:rPr>
        <w:t xml:space="preserve">ough the inspection window, the solution should be clear to slightly opalescent, colourless to pale yellow or pale brown and may </w:t>
      </w:r>
      <w:r w:rsidRPr="00091CD8">
        <w:t>contain small white or almost transparent particles of protein</w:t>
      </w:r>
      <w:r w:rsidRPr="00091CD8">
        <w:rPr>
          <w:szCs w:val="22"/>
        </w:rPr>
        <w:t xml:space="preserve">. </w:t>
      </w:r>
    </w:p>
    <w:p w14:paraId="25536532" w14:textId="77777777" w:rsidR="00165662" w:rsidRPr="00345FC0" w:rsidRDefault="00165662" w:rsidP="00165662">
      <w:pPr>
        <w:autoSpaceDE w:val="0"/>
        <w:autoSpaceDN w:val="0"/>
        <w:adjustRightInd w:val="0"/>
        <w:rPr>
          <w:szCs w:val="22"/>
          <w:lang w:val="en-US"/>
        </w:rPr>
      </w:pPr>
    </w:p>
    <w:p w14:paraId="0B5E052F" w14:textId="77777777" w:rsidR="00165662" w:rsidRPr="00345FC0" w:rsidRDefault="00165662" w:rsidP="00165662">
      <w:pPr>
        <w:autoSpaceDE w:val="0"/>
        <w:autoSpaceDN w:val="0"/>
        <w:adjustRightInd w:val="0"/>
        <w:rPr>
          <w:szCs w:val="22"/>
          <w:lang w:val="en-US"/>
        </w:rPr>
      </w:pPr>
      <w:r w:rsidRPr="00345FC0">
        <w:rPr>
          <w:szCs w:val="22"/>
          <w:lang w:val="en-US"/>
        </w:rPr>
        <w:t>Comprehensive instructions for the preparation and administration of Enbrel dose-dispenser cartridge are given in the package leaflet and in the user manual provided with the SMARTCLIC device.</w:t>
      </w:r>
    </w:p>
    <w:p w14:paraId="30F9A3A2" w14:textId="77777777" w:rsidR="00165662" w:rsidRPr="00345FC0" w:rsidRDefault="00165662" w:rsidP="00165662">
      <w:pPr>
        <w:autoSpaceDE w:val="0"/>
        <w:autoSpaceDN w:val="0"/>
        <w:adjustRightInd w:val="0"/>
        <w:rPr>
          <w:szCs w:val="22"/>
          <w:lang w:val="en-US"/>
        </w:rPr>
      </w:pPr>
    </w:p>
    <w:p w14:paraId="7407433B" w14:textId="77777777" w:rsidR="00165662" w:rsidRDefault="00165662" w:rsidP="00165662">
      <w:pPr>
        <w:autoSpaceDE w:val="0"/>
        <w:autoSpaceDN w:val="0"/>
        <w:adjustRightInd w:val="0"/>
        <w:rPr>
          <w:szCs w:val="22"/>
          <w:lang w:val="en-US"/>
        </w:rPr>
      </w:pPr>
      <w:r w:rsidRPr="00345FC0">
        <w:rPr>
          <w:szCs w:val="22"/>
          <w:lang w:val="en-US"/>
        </w:rPr>
        <w:t xml:space="preserve">This medicinal product (dose-dispenser cartridge) is for single use only </w:t>
      </w:r>
      <w:r>
        <w:rPr>
          <w:szCs w:val="22"/>
          <w:lang w:val="en-US"/>
        </w:rPr>
        <w:t>in conjunction with the SMARTCLIC device.</w:t>
      </w:r>
      <w:r w:rsidRPr="00345FC0">
        <w:rPr>
          <w:szCs w:val="22"/>
          <w:lang w:val="en-US"/>
        </w:rPr>
        <w:t xml:space="preserve"> </w:t>
      </w:r>
    </w:p>
    <w:p w14:paraId="55AB3647" w14:textId="77777777" w:rsidR="00165662" w:rsidRDefault="00165662" w:rsidP="00165662">
      <w:pPr>
        <w:autoSpaceDE w:val="0"/>
        <w:autoSpaceDN w:val="0"/>
        <w:adjustRightInd w:val="0"/>
        <w:rPr>
          <w:szCs w:val="22"/>
          <w:lang w:val="en-US"/>
        </w:rPr>
      </w:pPr>
    </w:p>
    <w:p w14:paraId="244E27C6" w14:textId="77777777" w:rsidR="00165662" w:rsidRDefault="00165662" w:rsidP="00165662">
      <w:pPr>
        <w:autoSpaceDE w:val="0"/>
        <w:autoSpaceDN w:val="0"/>
        <w:adjustRightInd w:val="0"/>
        <w:rPr>
          <w:szCs w:val="22"/>
          <w:lang w:val="en-US"/>
        </w:rPr>
      </w:pPr>
      <w:r w:rsidRPr="00345FC0">
        <w:rPr>
          <w:szCs w:val="22"/>
          <w:lang w:val="en-US"/>
        </w:rPr>
        <w:t xml:space="preserve">Any unused </w:t>
      </w:r>
      <w:r>
        <w:rPr>
          <w:szCs w:val="22"/>
          <w:lang w:val="en-US"/>
        </w:rPr>
        <w:t xml:space="preserve">medicinal </w:t>
      </w:r>
      <w:r w:rsidRPr="00345FC0">
        <w:rPr>
          <w:szCs w:val="22"/>
          <w:lang w:val="en-US"/>
        </w:rPr>
        <w:t>product or waste material should be disposed of in accordance with local requirements.</w:t>
      </w:r>
    </w:p>
    <w:p w14:paraId="65589292" w14:textId="77777777" w:rsidR="00165662" w:rsidRPr="00885125" w:rsidRDefault="00165662" w:rsidP="00165662">
      <w:pPr>
        <w:tabs>
          <w:tab w:val="left" w:pos="567"/>
        </w:tabs>
        <w:rPr>
          <w:color w:val="000000"/>
          <w:szCs w:val="22"/>
        </w:rPr>
      </w:pPr>
    </w:p>
    <w:p w14:paraId="11FBDB5C" w14:textId="77777777" w:rsidR="00165662" w:rsidRPr="00885125" w:rsidRDefault="00165662" w:rsidP="00165662">
      <w:pPr>
        <w:tabs>
          <w:tab w:val="left" w:pos="567"/>
        </w:tabs>
        <w:rPr>
          <w:color w:val="000000"/>
          <w:szCs w:val="22"/>
        </w:rPr>
      </w:pPr>
    </w:p>
    <w:p w14:paraId="061B169E" w14:textId="77777777" w:rsidR="00165662" w:rsidRPr="00885125" w:rsidRDefault="00165662" w:rsidP="00165662">
      <w:pPr>
        <w:pStyle w:val="Heading1"/>
        <w:rPr>
          <w:color w:val="000000"/>
          <w:szCs w:val="22"/>
        </w:rPr>
      </w:pPr>
      <w:r w:rsidRPr="00885125">
        <w:rPr>
          <w:color w:val="000000"/>
          <w:szCs w:val="22"/>
        </w:rPr>
        <w:t>7.</w:t>
      </w:r>
      <w:r w:rsidRPr="00885125">
        <w:rPr>
          <w:color w:val="000000"/>
          <w:szCs w:val="22"/>
        </w:rPr>
        <w:tab/>
        <w:t>MARKETING AUTHORISATION HOLDER</w:t>
      </w:r>
    </w:p>
    <w:p w14:paraId="583F55BB" w14:textId="77777777" w:rsidR="00165662" w:rsidRPr="00885125" w:rsidRDefault="00165662" w:rsidP="00165662">
      <w:pPr>
        <w:keepNext/>
        <w:tabs>
          <w:tab w:val="left" w:pos="567"/>
        </w:tabs>
        <w:rPr>
          <w:color w:val="000000"/>
          <w:szCs w:val="22"/>
        </w:rPr>
      </w:pPr>
    </w:p>
    <w:p w14:paraId="10C8D8D4" w14:textId="77777777" w:rsidR="00165662" w:rsidRPr="00FB3A38" w:rsidRDefault="00165662" w:rsidP="00165662">
      <w:pPr>
        <w:keepNext/>
        <w:autoSpaceDE w:val="0"/>
        <w:autoSpaceDN w:val="0"/>
        <w:adjustRightInd w:val="0"/>
        <w:rPr>
          <w:color w:val="000000"/>
          <w:lang w:val="de-DE"/>
        </w:rPr>
      </w:pPr>
      <w:r w:rsidRPr="00FB3A38">
        <w:rPr>
          <w:color w:val="000000"/>
          <w:lang w:val="de-DE"/>
        </w:rPr>
        <w:t>Pfizer Europe MA EEIG</w:t>
      </w:r>
    </w:p>
    <w:p w14:paraId="0432F418" w14:textId="77777777" w:rsidR="00165662" w:rsidRPr="00FB3A38" w:rsidRDefault="00165662" w:rsidP="00165662">
      <w:pPr>
        <w:keepNext/>
        <w:autoSpaceDE w:val="0"/>
        <w:autoSpaceDN w:val="0"/>
        <w:adjustRightInd w:val="0"/>
        <w:rPr>
          <w:color w:val="000000"/>
          <w:lang w:val="de-DE"/>
        </w:rPr>
      </w:pPr>
      <w:r w:rsidRPr="00FB3A38">
        <w:rPr>
          <w:color w:val="000000"/>
          <w:lang w:val="de-DE"/>
        </w:rPr>
        <w:t>Boulevard de la Plaine 17</w:t>
      </w:r>
    </w:p>
    <w:p w14:paraId="31CADD3D" w14:textId="77777777" w:rsidR="00165662" w:rsidRPr="00FB3A38" w:rsidRDefault="00165662" w:rsidP="00165662">
      <w:pPr>
        <w:keepNext/>
        <w:autoSpaceDE w:val="0"/>
        <w:autoSpaceDN w:val="0"/>
        <w:adjustRightInd w:val="0"/>
        <w:rPr>
          <w:color w:val="000000"/>
          <w:lang w:val="de-DE"/>
        </w:rPr>
      </w:pPr>
      <w:r w:rsidRPr="00FB3A38">
        <w:rPr>
          <w:color w:val="000000"/>
          <w:lang w:val="de-DE"/>
        </w:rPr>
        <w:t>1050 Bruxelles</w:t>
      </w:r>
    </w:p>
    <w:p w14:paraId="4E96408E" w14:textId="77777777" w:rsidR="00165662" w:rsidRPr="00FB3A38" w:rsidRDefault="00165662" w:rsidP="00165662">
      <w:pPr>
        <w:autoSpaceDE w:val="0"/>
        <w:autoSpaceDN w:val="0"/>
        <w:adjustRightInd w:val="0"/>
        <w:rPr>
          <w:color w:val="000000"/>
          <w:lang w:val="de-DE"/>
        </w:rPr>
      </w:pPr>
      <w:r w:rsidRPr="00FB3A38">
        <w:rPr>
          <w:color w:val="000000"/>
          <w:lang w:val="de-DE"/>
        </w:rPr>
        <w:t>Belgium</w:t>
      </w:r>
    </w:p>
    <w:p w14:paraId="753767CA" w14:textId="77777777" w:rsidR="00165662" w:rsidRPr="00885125" w:rsidRDefault="00165662" w:rsidP="00165662">
      <w:pPr>
        <w:tabs>
          <w:tab w:val="left" w:pos="567"/>
        </w:tabs>
        <w:rPr>
          <w:color w:val="000000"/>
          <w:szCs w:val="22"/>
        </w:rPr>
      </w:pPr>
    </w:p>
    <w:p w14:paraId="6995B946" w14:textId="77777777" w:rsidR="00165662" w:rsidRPr="00885125" w:rsidRDefault="00165662" w:rsidP="00165662">
      <w:pPr>
        <w:tabs>
          <w:tab w:val="left" w:pos="567"/>
        </w:tabs>
        <w:rPr>
          <w:color w:val="000000"/>
          <w:szCs w:val="22"/>
        </w:rPr>
      </w:pPr>
    </w:p>
    <w:p w14:paraId="2FF1AD3D" w14:textId="77777777" w:rsidR="00165662" w:rsidRPr="00885125" w:rsidRDefault="00165662" w:rsidP="00165662">
      <w:pPr>
        <w:pStyle w:val="Heading1"/>
        <w:keepNext w:val="0"/>
        <w:rPr>
          <w:color w:val="000000"/>
          <w:szCs w:val="22"/>
        </w:rPr>
      </w:pPr>
      <w:r w:rsidRPr="00885125">
        <w:rPr>
          <w:color w:val="000000"/>
          <w:szCs w:val="22"/>
        </w:rPr>
        <w:t>8.</w:t>
      </w:r>
      <w:r w:rsidRPr="00885125">
        <w:rPr>
          <w:color w:val="000000"/>
          <w:szCs w:val="22"/>
        </w:rPr>
        <w:tab/>
        <w:t>MARKETING AUTHORISATION NUMBER(S)</w:t>
      </w:r>
    </w:p>
    <w:p w14:paraId="658FCBD5" w14:textId="77777777" w:rsidR="00165662" w:rsidRPr="00885125" w:rsidRDefault="00165662" w:rsidP="00165662">
      <w:pPr>
        <w:tabs>
          <w:tab w:val="left" w:pos="567"/>
        </w:tabs>
        <w:rPr>
          <w:color w:val="000000"/>
          <w:szCs w:val="22"/>
        </w:rPr>
      </w:pPr>
    </w:p>
    <w:p w14:paraId="588B9FF1" w14:textId="77777777" w:rsidR="00165662" w:rsidRPr="00CC2A91" w:rsidRDefault="00165662" w:rsidP="00165662">
      <w:pPr>
        <w:tabs>
          <w:tab w:val="left" w:pos="567"/>
        </w:tabs>
        <w:rPr>
          <w:color w:val="000000"/>
          <w:szCs w:val="22"/>
          <w:lang w:val="en-US"/>
        </w:rPr>
      </w:pPr>
      <w:r w:rsidRPr="00CC2A91">
        <w:rPr>
          <w:color w:val="000000"/>
          <w:szCs w:val="22"/>
          <w:u w:val="single"/>
        </w:rPr>
        <w:t>Enbrel 25</w:t>
      </w:r>
      <w:r>
        <w:rPr>
          <w:color w:val="000000"/>
          <w:szCs w:val="22"/>
          <w:u w:val="single"/>
        </w:rPr>
        <w:t> </w:t>
      </w:r>
      <w:r w:rsidRPr="00CC2A91">
        <w:rPr>
          <w:color w:val="000000"/>
          <w:szCs w:val="22"/>
          <w:u w:val="single"/>
        </w:rPr>
        <w:t>mg solution for injection in dose-dispenser cartridge</w:t>
      </w:r>
      <w:r w:rsidRPr="00CC2A91">
        <w:rPr>
          <w:color w:val="000000"/>
          <w:szCs w:val="22"/>
          <w:lang w:val="en-US"/>
        </w:rPr>
        <w:t xml:space="preserve"> </w:t>
      </w:r>
    </w:p>
    <w:p w14:paraId="7F83BA29" w14:textId="751AC157" w:rsidR="00165662" w:rsidRPr="0098684E" w:rsidRDefault="00165662" w:rsidP="00165662">
      <w:pPr>
        <w:tabs>
          <w:tab w:val="left" w:pos="567"/>
        </w:tabs>
        <w:rPr>
          <w:color w:val="000000"/>
          <w:szCs w:val="22"/>
          <w:lang w:val="en-US"/>
        </w:rPr>
      </w:pPr>
      <w:r w:rsidRPr="0098684E">
        <w:rPr>
          <w:color w:val="000000"/>
          <w:szCs w:val="22"/>
          <w:lang w:val="en-US"/>
        </w:rPr>
        <w:t>EU/1/99/126/</w:t>
      </w:r>
      <w:r w:rsidR="003C6AA6" w:rsidRPr="0098684E">
        <w:rPr>
          <w:color w:val="000000"/>
          <w:szCs w:val="22"/>
          <w:lang w:val="en-US"/>
        </w:rPr>
        <w:t>027</w:t>
      </w:r>
    </w:p>
    <w:p w14:paraId="7B89C062" w14:textId="1B8B29B4" w:rsidR="00165662" w:rsidRPr="0098684E" w:rsidRDefault="00165662" w:rsidP="00165662">
      <w:pPr>
        <w:tabs>
          <w:tab w:val="left" w:pos="567"/>
        </w:tabs>
        <w:rPr>
          <w:color w:val="000000"/>
          <w:szCs w:val="22"/>
          <w:lang w:val="en-US"/>
        </w:rPr>
      </w:pPr>
      <w:r w:rsidRPr="0098684E">
        <w:rPr>
          <w:color w:val="000000"/>
          <w:szCs w:val="22"/>
          <w:lang w:val="en-US"/>
        </w:rPr>
        <w:t>EU/1/99/126/</w:t>
      </w:r>
      <w:r w:rsidR="003C6AA6" w:rsidRPr="0098684E">
        <w:rPr>
          <w:color w:val="000000"/>
          <w:szCs w:val="22"/>
          <w:lang w:val="en-US"/>
        </w:rPr>
        <w:t>028</w:t>
      </w:r>
    </w:p>
    <w:p w14:paraId="6EA67BCA" w14:textId="593EEF58" w:rsidR="00165662" w:rsidRPr="0098684E" w:rsidRDefault="00165662" w:rsidP="00165662">
      <w:pPr>
        <w:tabs>
          <w:tab w:val="left" w:pos="567"/>
        </w:tabs>
        <w:rPr>
          <w:color w:val="000000"/>
          <w:szCs w:val="22"/>
          <w:lang w:val="en-US"/>
        </w:rPr>
      </w:pPr>
      <w:r w:rsidRPr="0098684E">
        <w:rPr>
          <w:color w:val="000000"/>
          <w:szCs w:val="22"/>
          <w:lang w:val="en-US"/>
        </w:rPr>
        <w:t>EU/1/99/126/</w:t>
      </w:r>
      <w:r w:rsidR="003C6AA6" w:rsidRPr="0098684E">
        <w:rPr>
          <w:color w:val="000000"/>
          <w:szCs w:val="22"/>
          <w:lang w:val="en-US"/>
        </w:rPr>
        <w:t>029</w:t>
      </w:r>
    </w:p>
    <w:p w14:paraId="03E7EEE5" w14:textId="77777777" w:rsidR="00165662" w:rsidRPr="0098684E" w:rsidRDefault="00165662" w:rsidP="00165662">
      <w:pPr>
        <w:tabs>
          <w:tab w:val="left" w:pos="567"/>
        </w:tabs>
        <w:rPr>
          <w:color w:val="000000"/>
          <w:szCs w:val="22"/>
          <w:lang w:val="en-US"/>
        </w:rPr>
      </w:pPr>
    </w:p>
    <w:p w14:paraId="73C47A11" w14:textId="77777777" w:rsidR="00165662" w:rsidRPr="00F56C34" w:rsidRDefault="00165662" w:rsidP="00165662">
      <w:pPr>
        <w:keepNext/>
        <w:tabs>
          <w:tab w:val="left" w:pos="567"/>
        </w:tabs>
        <w:rPr>
          <w:color w:val="000000"/>
          <w:szCs w:val="22"/>
          <w:lang w:val="es-ES"/>
        </w:rPr>
      </w:pPr>
      <w:proofErr w:type="spellStart"/>
      <w:r w:rsidRPr="00F56C34">
        <w:rPr>
          <w:color w:val="000000"/>
          <w:szCs w:val="22"/>
          <w:u w:val="single"/>
          <w:lang w:val="es-ES"/>
        </w:rPr>
        <w:t>Enbrel</w:t>
      </w:r>
      <w:proofErr w:type="spellEnd"/>
      <w:r w:rsidRPr="00F56C34">
        <w:rPr>
          <w:color w:val="000000"/>
          <w:szCs w:val="22"/>
          <w:u w:val="single"/>
          <w:lang w:val="es-ES"/>
        </w:rPr>
        <w:t xml:space="preserve"> 50 mg </w:t>
      </w:r>
      <w:proofErr w:type="spellStart"/>
      <w:r w:rsidRPr="00F56C34">
        <w:rPr>
          <w:color w:val="000000"/>
          <w:szCs w:val="22"/>
          <w:u w:val="single"/>
          <w:lang w:val="es-ES"/>
        </w:rPr>
        <w:t>solution</w:t>
      </w:r>
      <w:proofErr w:type="spellEnd"/>
      <w:r w:rsidRPr="00F56C34">
        <w:rPr>
          <w:color w:val="000000"/>
          <w:szCs w:val="22"/>
          <w:u w:val="single"/>
          <w:lang w:val="es-ES"/>
        </w:rPr>
        <w:t xml:space="preserve"> </w:t>
      </w:r>
      <w:proofErr w:type="spellStart"/>
      <w:r w:rsidRPr="00F56C34">
        <w:rPr>
          <w:color w:val="000000"/>
          <w:szCs w:val="22"/>
          <w:u w:val="single"/>
          <w:lang w:val="es-ES"/>
        </w:rPr>
        <w:t>for</w:t>
      </w:r>
      <w:proofErr w:type="spellEnd"/>
      <w:r w:rsidRPr="00F56C34">
        <w:rPr>
          <w:color w:val="000000"/>
          <w:szCs w:val="22"/>
          <w:u w:val="single"/>
          <w:lang w:val="es-ES"/>
        </w:rPr>
        <w:t xml:space="preserve"> </w:t>
      </w:r>
      <w:proofErr w:type="spellStart"/>
      <w:r w:rsidRPr="00F56C34">
        <w:rPr>
          <w:color w:val="000000"/>
          <w:szCs w:val="22"/>
          <w:u w:val="single"/>
          <w:lang w:val="es-ES"/>
        </w:rPr>
        <w:t>injection</w:t>
      </w:r>
      <w:proofErr w:type="spellEnd"/>
      <w:r w:rsidRPr="00F56C34">
        <w:rPr>
          <w:color w:val="000000"/>
          <w:szCs w:val="22"/>
          <w:u w:val="single"/>
          <w:lang w:val="es-ES"/>
        </w:rPr>
        <w:t xml:space="preserve"> in </w:t>
      </w:r>
      <w:proofErr w:type="spellStart"/>
      <w:r w:rsidRPr="00F56C34">
        <w:rPr>
          <w:color w:val="000000"/>
          <w:szCs w:val="22"/>
          <w:u w:val="single"/>
          <w:lang w:val="es-ES"/>
        </w:rPr>
        <w:t>dose-dispenser</w:t>
      </w:r>
      <w:proofErr w:type="spellEnd"/>
      <w:r w:rsidRPr="00F56C34">
        <w:rPr>
          <w:color w:val="000000"/>
          <w:szCs w:val="22"/>
          <w:u w:val="single"/>
          <w:lang w:val="es-ES"/>
        </w:rPr>
        <w:t xml:space="preserve"> </w:t>
      </w:r>
      <w:proofErr w:type="spellStart"/>
      <w:r w:rsidRPr="00F56C34">
        <w:rPr>
          <w:color w:val="000000"/>
          <w:szCs w:val="22"/>
          <w:u w:val="single"/>
          <w:lang w:val="es-ES"/>
        </w:rPr>
        <w:t>cartridge</w:t>
      </w:r>
      <w:proofErr w:type="spellEnd"/>
    </w:p>
    <w:p w14:paraId="538BC4D4" w14:textId="7DB3C7A6" w:rsidR="00165662" w:rsidRPr="0098684E" w:rsidRDefault="00165662" w:rsidP="00165662">
      <w:pPr>
        <w:keepNext/>
        <w:tabs>
          <w:tab w:val="left" w:pos="567"/>
        </w:tabs>
        <w:rPr>
          <w:color w:val="000000"/>
          <w:szCs w:val="22"/>
          <w:lang w:val="en-US"/>
        </w:rPr>
      </w:pPr>
      <w:r w:rsidRPr="0098684E">
        <w:rPr>
          <w:color w:val="000000"/>
          <w:szCs w:val="22"/>
          <w:lang w:val="en-US"/>
        </w:rPr>
        <w:t>EU/1/99/126/</w:t>
      </w:r>
      <w:r w:rsidR="003C6AA6" w:rsidRPr="0098684E">
        <w:rPr>
          <w:color w:val="000000"/>
          <w:szCs w:val="22"/>
          <w:lang w:val="en-US"/>
        </w:rPr>
        <w:t>030</w:t>
      </w:r>
    </w:p>
    <w:p w14:paraId="340ACD29" w14:textId="4651D737" w:rsidR="00165662" w:rsidRPr="0098684E" w:rsidRDefault="00165662" w:rsidP="00165662">
      <w:pPr>
        <w:keepNext/>
        <w:tabs>
          <w:tab w:val="left" w:pos="567"/>
        </w:tabs>
        <w:rPr>
          <w:color w:val="000000"/>
          <w:szCs w:val="22"/>
          <w:lang w:val="en-US"/>
        </w:rPr>
      </w:pPr>
      <w:r w:rsidRPr="0098684E">
        <w:rPr>
          <w:color w:val="000000"/>
          <w:szCs w:val="22"/>
          <w:lang w:val="en-US"/>
        </w:rPr>
        <w:t>EU/1/99/126/</w:t>
      </w:r>
      <w:r w:rsidR="003C6AA6" w:rsidRPr="0098684E">
        <w:rPr>
          <w:color w:val="000000"/>
          <w:szCs w:val="22"/>
          <w:lang w:val="en-US"/>
        </w:rPr>
        <w:t>031</w:t>
      </w:r>
    </w:p>
    <w:p w14:paraId="1D6D7710" w14:textId="2FD0C52A" w:rsidR="00165662" w:rsidRPr="0098684E" w:rsidRDefault="00165662" w:rsidP="00165662">
      <w:pPr>
        <w:keepNext/>
        <w:tabs>
          <w:tab w:val="left" w:pos="567"/>
        </w:tabs>
        <w:rPr>
          <w:color w:val="000000"/>
          <w:szCs w:val="22"/>
          <w:lang w:val="en-US"/>
        </w:rPr>
      </w:pPr>
      <w:r w:rsidRPr="0098684E">
        <w:rPr>
          <w:color w:val="000000"/>
          <w:szCs w:val="22"/>
          <w:lang w:val="en-US"/>
        </w:rPr>
        <w:t>EU/1/99/126/</w:t>
      </w:r>
      <w:r w:rsidR="003C6AA6" w:rsidRPr="0098684E">
        <w:rPr>
          <w:color w:val="000000"/>
          <w:szCs w:val="22"/>
          <w:lang w:val="en-US"/>
        </w:rPr>
        <w:t>032</w:t>
      </w:r>
    </w:p>
    <w:p w14:paraId="0B7D5A23" w14:textId="77777777" w:rsidR="00165662" w:rsidRPr="0098684E" w:rsidRDefault="00165662" w:rsidP="00165662">
      <w:pPr>
        <w:tabs>
          <w:tab w:val="left" w:pos="567"/>
        </w:tabs>
        <w:rPr>
          <w:color w:val="000000"/>
          <w:szCs w:val="22"/>
          <w:lang w:val="en-US"/>
        </w:rPr>
      </w:pPr>
    </w:p>
    <w:p w14:paraId="62F7A277" w14:textId="77777777" w:rsidR="00165662" w:rsidRPr="0098684E" w:rsidRDefault="00165662" w:rsidP="00165662">
      <w:pPr>
        <w:tabs>
          <w:tab w:val="left" w:pos="567"/>
        </w:tabs>
        <w:rPr>
          <w:color w:val="000000"/>
          <w:szCs w:val="22"/>
          <w:lang w:val="en-US"/>
        </w:rPr>
      </w:pPr>
    </w:p>
    <w:p w14:paraId="5120A072" w14:textId="77777777" w:rsidR="00165662" w:rsidRPr="00885125" w:rsidRDefault="00165662" w:rsidP="00165662">
      <w:pPr>
        <w:pStyle w:val="Heading1"/>
        <w:rPr>
          <w:color w:val="000000"/>
          <w:szCs w:val="22"/>
        </w:rPr>
      </w:pPr>
      <w:r w:rsidRPr="00885125">
        <w:rPr>
          <w:color w:val="000000"/>
          <w:szCs w:val="22"/>
        </w:rPr>
        <w:t>9.</w:t>
      </w:r>
      <w:r w:rsidRPr="00885125">
        <w:rPr>
          <w:color w:val="000000"/>
          <w:szCs w:val="22"/>
        </w:rPr>
        <w:tab/>
        <w:t>DATE OF FIRST AUTHORISATION/RENEWAL OF THE AUTHORISATION</w:t>
      </w:r>
    </w:p>
    <w:p w14:paraId="6BB820DC" w14:textId="77777777" w:rsidR="00165662" w:rsidRPr="00885125" w:rsidRDefault="00165662" w:rsidP="00165662">
      <w:pPr>
        <w:keepNext/>
        <w:tabs>
          <w:tab w:val="left" w:pos="567"/>
        </w:tabs>
        <w:rPr>
          <w:color w:val="000000"/>
          <w:szCs w:val="22"/>
        </w:rPr>
      </w:pPr>
    </w:p>
    <w:p w14:paraId="11D183E6" w14:textId="77777777" w:rsidR="00165662" w:rsidRPr="00885125" w:rsidRDefault="00165662" w:rsidP="00165662">
      <w:pPr>
        <w:keepNext/>
        <w:tabs>
          <w:tab w:val="left" w:pos="567"/>
        </w:tabs>
        <w:rPr>
          <w:color w:val="000000"/>
          <w:szCs w:val="22"/>
        </w:rPr>
      </w:pPr>
      <w:r w:rsidRPr="00885125">
        <w:rPr>
          <w:color w:val="000000"/>
          <w:szCs w:val="22"/>
        </w:rPr>
        <w:t xml:space="preserve">Date of first authorisation: </w:t>
      </w:r>
      <w:r>
        <w:rPr>
          <w:color w:val="000000"/>
          <w:szCs w:val="22"/>
        </w:rPr>
        <w:t>0</w:t>
      </w:r>
      <w:r w:rsidRPr="00885125">
        <w:rPr>
          <w:color w:val="000000"/>
          <w:szCs w:val="22"/>
        </w:rPr>
        <w:t>3 February 2000</w:t>
      </w:r>
    </w:p>
    <w:p w14:paraId="2DBDB84B" w14:textId="32ABDF19" w:rsidR="00165662" w:rsidRPr="00885125" w:rsidRDefault="00165662" w:rsidP="00165662">
      <w:pPr>
        <w:keepNext/>
        <w:tabs>
          <w:tab w:val="left" w:pos="567"/>
        </w:tabs>
        <w:rPr>
          <w:color w:val="000000"/>
          <w:szCs w:val="22"/>
        </w:rPr>
      </w:pPr>
      <w:r w:rsidRPr="00885125">
        <w:rPr>
          <w:color w:val="000000"/>
          <w:szCs w:val="22"/>
        </w:rPr>
        <w:t>Date of last renewal:</w:t>
      </w:r>
      <w:r w:rsidR="0009651F" w:rsidRPr="00885125">
        <w:rPr>
          <w:color w:val="000000"/>
          <w:szCs w:val="22"/>
        </w:rPr>
        <w:t xml:space="preserve"> </w:t>
      </w:r>
      <w:r w:rsidR="0009651F">
        <w:rPr>
          <w:color w:val="000000"/>
          <w:szCs w:val="22"/>
        </w:rPr>
        <w:t>26</w:t>
      </w:r>
      <w:r w:rsidR="0009651F" w:rsidRPr="00885125">
        <w:rPr>
          <w:color w:val="000000"/>
          <w:szCs w:val="22"/>
        </w:rPr>
        <w:t xml:space="preserve"> </w:t>
      </w:r>
      <w:r w:rsidR="0009651F">
        <w:rPr>
          <w:color w:val="000000"/>
          <w:szCs w:val="22"/>
        </w:rPr>
        <w:t>November</w:t>
      </w:r>
      <w:r w:rsidR="002E43E0">
        <w:rPr>
          <w:color w:val="000000"/>
          <w:szCs w:val="22"/>
        </w:rPr>
        <w:t xml:space="preserve"> </w:t>
      </w:r>
      <w:r w:rsidR="0009651F">
        <w:rPr>
          <w:color w:val="000000"/>
          <w:szCs w:val="22"/>
        </w:rPr>
        <w:t>2009</w:t>
      </w:r>
    </w:p>
    <w:p w14:paraId="6253CF64" w14:textId="77777777" w:rsidR="00165662" w:rsidRPr="00885125" w:rsidRDefault="00165662" w:rsidP="00165662">
      <w:pPr>
        <w:tabs>
          <w:tab w:val="left" w:pos="567"/>
        </w:tabs>
        <w:rPr>
          <w:color w:val="000000"/>
          <w:szCs w:val="22"/>
        </w:rPr>
      </w:pPr>
    </w:p>
    <w:p w14:paraId="4448075E" w14:textId="77777777" w:rsidR="00165662" w:rsidRPr="00885125" w:rsidRDefault="00165662" w:rsidP="00165662">
      <w:pPr>
        <w:tabs>
          <w:tab w:val="left" w:pos="567"/>
        </w:tabs>
        <w:rPr>
          <w:color w:val="000000"/>
          <w:szCs w:val="22"/>
        </w:rPr>
      </w:pPr>
    </w:p>
    <w:p w14:paraId="1A4F8B66" w14:textId="77777777" w:rsidR="00165662" w:rsidRPr="00885125" w:rsidRDefault="00165662" w:rsidP="002C2E1B">
      <w:pPr>
        <w:pStyle w:val="Heading1"/>
        <w:rPr>
          <w:color w:val="000000"/>
          <w:szCs w:val="22"/>
        </w:rPr>
      </w:pPr>
      <w:r w:rsidRPr="00885125">
        <w:rPr>
          <w:color w:val="000000"/>
          <w:szCs w:val="22"/>
        </w:rPr>
        <w:t>10.</w:t>
      </w:r>
      <w:r w:rsidRPr="00885125">
        <w:rPr>
          <w:color w:val="000000"/>
          <w:szCs w:val="22"/>
        </w:rPr>
        <w:tab/>
        <w:t>DATE OF REVISION OF THE TEXT</w:t>
      </w:r>
    </w:p>
    <w:p w14:paraId="78A39142" w14:textId="77777777" w:rsidR="00165662" w:rsidRPr="00885125" w:rsidRDefault="00165662" w:rsidP="002C2E1B">
      <w:pPr>
        <w:keepNext/>
        <w:tabs>
          <w:tab w:val="left" w:pos="567"/>
        </w:tabs>
        <w:rPr>
          <w:color w:val="000000"/>
          <w:szCs w:val="22"/>
        </w:rPr>
      </w:pPr>
    </w:p>
    <w:p w14:paraId="36087C93" w14:textId="36CF3007" w:rsidR="00165662" w:rsidRDefault="00165662" w:rsidP="002C2E1B">
      <w:pPr>
        <w:keepNext/>
        <w:tabs>
          <w:tab w:val="left" w:pos="567"/>
        </w:tabs>
        <w:rPr>
          <w:color w:val="000000"/>
          <w:szCs w:val="22"/>
        </w:rPr>
      </w:pPr>
      <w:r w:rsidRPr="00885125">
        <w:rPr>
          <w:color w:val="000000"/>
          <w:szCs w:val="22"/>
        </w:rPr>
        <w:t xml:space="preserve">Detailed information on this </w:t>
      </w:r>
      <w:r>
        <w:rPr>
          <w:color w:val="000000"/>
          <w:szCs w:val="22"/>
        </w:rPr>
        <w:t xml:space="preserve">medicinal </w:t>
      </w:r>
      <w:r w:rsidRPr="00885125">
        <w:rPr>
          <w:color w:val="000000"/>
          <w:szCs w:val="22"/>
        </w:rPr>
        <w:t xml:space="preserve">product is available on the website of the European Medicines Agency </w:t>
      </w:r>
      <w:del w:id="48" w:author="Author">
        <w:r w:rsidRPr="00E001F3" w:rsidDel="003310DE">
          <w:rPr>
            <w:rPrChange w:id="49" w:author="Author">
              <w:rPr>
                <w:rStyle w:val="Hyperlink"/>
                <w:szCs w:val="22"/>
              </w:rPr>
            </w:rPrChange>
          </w:rPr>
          <w:delText>http://www.ema.europa.eu</w:delText>
        </w:r>
      </w:del>
      <w:ins w:id="50" w:author="Author">
        <w:r w:rsidR="003310DE">
          <w:fldChar w:fldCharType="begin"/>
        </w:r>
        <w:r w:rsidR="003310DE">
          <w:instrText>HYPERLINK "https://www.ema.europa.eu"</w:instrText>
        </w:r>
        <w:r w:rsidR="003310DE">
          <w:fldChar w:fldCharType="separate"/>
        </w:r>
        <w:r w:rsidR="003310DE" w:rsidRPr="00117092">
          <w:rPr>
            <w:rStyle w:val="Hyperlink"/>
          </w:rPr>
          <w:t>https://www.ema.europa.eu</w:t>
        </w:r>
        <w:r w:rsidR="003310DE">
          <w:rPr>
            <w:rStyle w:val="Hyperlink"/>
          </w:rPr>
          <w:fldChar w:fldCharType="end"/>
        </w:r>
      </w:ins>
      <w:r>
        <w:rPr>
          <w:color w:val="000000"/>
          <w:szCs w:val="22"/>
        </w:rPr>
        <w:t>.</w:t>
      </w:r>
    </w:p>
    <w:p w14:paraId="1D89B09C" w14:textId="7E9FE6F2" w:rsidR="0000701F" w:rsidRDefault="0000701F" w:rsidP="002C2E1B">
      <w:pPr>
        <w:rPr>
          <w:color w:val="000000"/>
          <w:szCs w:val="22"/>
        </w:rPr>
      </w:pPr>
    </w:p>
    <w:p w14:paraId="4649118F" w14:textId="77777777" w:rsidR="0000701F" w:rsidRPr="00885125" w:rsidRDefault="0000701F" w:rsidP="0000701F">
      <w:pPr>
        <w:tabs>
          <w:tab w:val="left" w:pos="567"/>
        </w:tabs>
        <w:rPr>
          <w:color w:val="000000"/>
          <w:szCs w:val="22"/>
        </w:rPr>
      </w:pPr>
      <w:r>
        <w:rPr>
          <w:color w:val="000000"/>
          <w:szCs w:val="22"/>
        </w:rPr>
        <w:br w:type="page"/>
      </w:r>
    </w:p>
    <w:p w14:paraId="7C338053" w14:textId="77777777" w:rsidR="007F48CF" w:rsidRDefault="007F48CF">
      <w:pPr>
        <w:rPr>
          <w:color w:val="000000"/>
          <w:szCs w:val="22"/>
          <w:lang w:val="en-US"/>
        </w:rPr>
      </w:pPr>
    </w:p>
    <w:p w14:paraId="5ECEE723" w14:textId="77777777" w:rsidR="009867CE" w:rsidRPr="00885125" w:rsidRDefault="009867CE" w:rsidP="0047306D">
      <w:pPr>
        <w:rPr>
          <w:color w:val="000000"/>
          <w:szCs w:val="22"/>
          <w:lang w:val="en-US"/>
        </w:rPr>
      </w:pPr>
    </w:p>
    <w:p w14:paraId="428614A3" w14:textId="77777777" w:rsidR="009867CE" w:rsidRPr="00885125" w:rsidRDefault="009867CE" w:rsidP="0047306D">
      <w:pPr>
        <w:rPr>
          <w:color w:val="000000"/>
          <w:szCs w:val="22"/>
          <w:lang w:val="en-US"/>
        </w:rPr>
      </w:pPr>
    </w:p>
    <w:p w14:paraId="2CD292C6" w14:textId="77777777" w:rsidR="009867CE" w:rsidRPr="00885125" w:rsidRDefault="009867CE" w:rsidP="0047306D">
      <w:pPr>
        <w:rPr>
          <w:color w:val="000000"/>
          <w:szCs w:val="22"/>
          <w:lang w:val="en-US"/>
        </w:rPr>
      </w:pPr>
    </w:p>
    <w:p w14:paraId="25557C70" w14:textId="77777777" w:rsidR="009867CE" w:rsidRPr="00885125" w:rsidRDefault="009867CE" w:rsidP="0047306D">
      <w:pPr>
        <w:rPr>
          <w:color w:val="000000"/>
          <w:szCs w:val="22"/>
          <w:lang w:val="en-US"/>
        </w:rPr>
      </w:pPr>
    </w:p>
    <w:p w14:paraId="5B93AB9A" w14:textId="77777777" w:rsidR="009867CE" w:rsidRPr="00885125" w:rsidRDefault="009867CE" w:rsidP="0047306D">
      <w:pPr>
        <w:rPr>
          <w:color w:val="000000"/>
          <w:szCs w:val="22"/>
          <w:lang w:val="en-US"/>
        </w:rPr>
      </w:pPr>
    </w:p>
    <w:p w14:paraId="4B2B27C2" w14:textId="77777777" w:rsidR="009867CE" w:rsidRPr="00885125" w:rsidRDefault="009867CE" w:rsidP="0047306D">
      <w:pPr>
        <w:rPr>
          <w:color w:val="000000"/>
          <w:szCs w:val="22"/>
          <w:lang w:val="en-US"/>
        </w:rPr>
      </w:pPr>
    </w:p>
    <w:p w14:paraId="51A11E22" w14:textId="77777777" w:rsidR="009867CE" w:rsidRPr="00885125" w:rsidRDefault="009867CE" w:rsidP="0047306D">
      <w:pPr>
        <w:rPr>
          <w:color w:val="000000"/>
          <w:szCs w:val="22"/>
          <w:lang w:val="en-US"/>
        </w:rPr>
      </w:pPr>
    </w:p>
    <w:p w14:paraId="2D0DE455" w14:textId="77777777" w:rsidR="009867CE" w:rsidRPr="00885125" w:rsidRDefault="009867CE" w:rsidP="0047306D">
      <w:pPr>
        <w:rPr>
          <w:color w:val="000000"/>
          <w:szCs w:val="22"/>
          <w:lang w:val="en-US"/>
        </w:rPr>
      </w:pPr>
    </w:p>
    <w:p w14:paraId="08FD4C87" w14:textId="77777777" w:rsidR="009867CE" w:rsidRPr="00885125" w:rsidRDefault="009867CE" w:rsidP="0047306D">
      <w:pPr>
        <w:rPr>
          <w:color w:val="000000"/>
          <w:szCs w:val="22"/>
          <w:lang w:val="en-US"/>
        </w:rPr>
      </w:pPr>
    </w:p>
    <w:p w14:paraId="786D7AA1" w14:textId="77777777" w:rsidR="009867CE" w:rsidRPr="00885125" w:rsidRDefault="009867CE" w:rsidP="0047306D">
      <w:pPr>
        <w:rPr>
          <w:color w:val="000000"/>
          <w:szCs w:val="22"/>
          <w:lang w:val="en-US"/>
        </w:rPr>
      </w:pPr>
    </w:p>
    <w:p w14:paraId="1B067D68" w14:textId="77777777" w:rsidR="009867CE" w:rsidRPr="00885125" w:rsidRDefault="009867CE" w:rsidP="0047306D">
      <w:pPr>
        <w:rPr>
          <w:color w:val="000000"/>
          <w:szCs w:val="22"/>
          <w:lang w:val="en-US"/>
        </w:rPr>
      </w:pPr>
    </w:p>
    <w:p w14:paraId="6305CFA1" w14:textId="77777777" w:rsidR="009867CE" w:rsidRPr="00885125" w:rsidRDefault="009867CE" w:rsidP="0047306D">
      <w:pPr>
        <w:rPr>
          <w:color w:val="000000"/>
          <w:szCs w:val="22"/>
          <w:lang w:val="en-US"/>
        </w:rPr>
      </w:pPr>
    </w:p>
    <w:p w14:paraId="70FB2CF3" w14:textId="77777777" w:rsidR="009867CE" w:rsidRPr="00885125" w:rsidRDefault="009867CE" w:rsidP="0047306D">
      <w:pPr>
        <w:rPr>
          <w:color w:val="000000"/>
          <w:szCs w:val="22"/>
          <w:lang w:val="en-US"/>
        </w:rPr>
      </w:pPr>
    </w:p>
    <w:p w14:paraId="6EF861D5" w14:textId="77777777" w:rsidR="009867CE" w:rsidRPr="00885125" w:rsidRDefault="009867CE" w:rsidP="0047306D">
      <w:pPr>
        <w:rPr>
          <w:color w:val="000000"/>
          <w:szCs w:val="22"/>
          <w:lang w:val="en-US"/>
        </w:rPr>
      </w:pPr>
    </w:p>
    <w:p w14:paraId="49CE1673" w14:textId="77777777" w:rsidR="009867CE" w:rsidRPr="00885125" w:rsidRDefault="009867CE" w:rsidP="0047306D">
      <w:pPr>
        <w:rPr>
          <w:color w:val="000000"/>
          <w:szCs w:val="22"/>
          <w:lang w:val="en-US"/>
        </w:rPr>
      </w:pPr>
    </w:p>
    <w:p w14:paraId="02400D2D" w14:textId="77777777" w:rsidR="009867CE" w:rsidRPr="00885125" w:rsidRDefault="009867CE" w:rsidP="0047306D">
      <w:pPr>
        <w:rPr>
          <w:color w:val="000000"/>
          <w:szCs w:val="22"/>
          <w:lang w:val="en-US"/>
        </w:rPr>
      </w:pPr>
    </w:p>
    <w:p w14:paraId="6E463131" w14:textId="77777777" w:rsidR="009867CE" w:rsidRPr="00885125" w:rsidRDefault="009867CE" w:rsidP="0047306D">
      <w:pPr>
        <w:rPr>
          <w:color w:val="000000"/>
          <w:szCs w:val="22"/>
          <w:lang w:val="en-US"/>
        </w:rPr>
      </w:pPr>
    </w:p>
    <w:p w14:paraId="15DA0756" w14:textId="77777777" w:rsidR="009867CE" w:rsidRPr="00885125" w:rsidRDefault="009867CE" w:rsidP="0047306D">
      <w:pPr>
        <w:rPr>
          <w:color w:val="000000"/>
          <w:szCs w:val="22"/>
          <w:lang w:val="en-US"/>
        </w:rPr>
      </w:pPr>
    </w:p>
    <w:p w14:paraId="68583340" w14:textId="77777777" w:rsidR="009867CE" w:rsidRPr="00885125" w:rsidRDefault="009867CE" w:rsidP="0047306D">
      <w:pPr>
        <w:rPr>
          <w:color w:val="000000"/>
          <w:szCs w:val="22"/>
        </w:rPr>
      </w:pPr>
    </w:p>
    <w:p w14:paraId="1AB30342" w14:textId="77777777" w:rsidR="009867CE" w:rsidRPr="00885125" w:rsidRDefault="009867CE" w:rsidP="0047306D">
      <w:pPr>
        <w:rPr>
          <w:color w:val="000000"/>
          <w:szCs w:val="22"/>
        </w:rPr>
      </w:pPr>
    </w:p>
    <w:p w14:paraId="6090A8C2" w14:textId="77777777" w:rsidR="009867CE" w:rsidRPr="00885125" w:rsidRDefault="009867CE" w:rsidP="0047306D">
      <w:pPr>
        <w:rPr>
          <w:color w:val="000000"/>
          <w:szCs w:val="22"/>
        </w:rPr>
      </w:pPr>
    </w:p>
    <w:p w14:paraId="28A6F3A5" w14:textId="77777777" w:rsidR="009867CE" w:rsidRPr="00885125" w:rsidRDefault="009867CE" w:rsidP="0047306D">
      <w:pPr>
        <w:rPr>
          <w:color w:val="000000"/>
          <w:szCs w:val="22"/>
        </w:rPr>
      </w:pPr>
    </w:p>
    <w:p w14:paraId="27DDBA43" w14:textId="77777777" w:rsidR="009867CE" w:rsidRPr="00885125" w:rsidRDefault="009867CE" w:rsidP="00BD193C">
      <w:pPr>
        <w:pStyle w:val="Heading1"/>
        <w:keepNext w:val="0"/>
        <w:tabs>
          <w:tab w:val="left" w:pos="567"/>
        </w:tabs>
        <w:jc w:val="center"/>
        <w:rPr>
          <w:color w:val="000000"/>
          <w:szCs w:val="22"/>
        </w:rPr>
      </w:pPr>
      <w:r w:rsidRPr="00885125">
        <w:rPr>
          <w:color w:val="000000"/>
          <w:szCs w:val="22"/>
        </w:rPr>
        <w:t>ANNEX II</w:t>
      </w:r>
    </w:p>
    <w:p w14:paraId="003F7476" w14:textId="77777777" w:rsidR="009867CE" w:rsidRPr="00885125" w:rsidRDefault="009867CE" w:rsidP="0047306D">
      <w:pPr>
        <w:tabs>
          <w:tab w:val="left" w:pos="567"/>
        </w:tabs>
        <w:jc w:val="center"/>
        <w:rPr>
          <w:b/>
          <w:bCs/>
          <w:color w:val="000000"/>
          <w:szCs w:val="22"/>
        </w:rPr>
      </w:pPr>
    </w:p>
    <w:p w14:paraId="1D63775C" w14:textId="77777777" w:rsidR="000D4029" w:rsidRPr="00483ED6" w:rsidRDefault="005F3D7F" w:rsidP="00354B16">
      <w:pPr>
        <w:numPr>
          <w:ilvl w:val="0"/>
          <w:numId w:val="47"/>
        </w:numPr>
        <w:ind w:left="1560" w:hanging="420"/>
        <w:rPr>
          <w:b/>
          <w:bCs/>
          <w:color w:val="000000"/>
          <w:szCs w:val="22"/>
        </w:rPr>
      </w:pPr>
      <w:r w:rsidRPr="00483ED6">
        <w:rPr>
          <w:b/>
          <w:color w:val="000000"/>
          <w:szCs w:val="22"/>
        </w:rPr>
        <w:t>MANUFACTURER OF THE BIOLOGICAL ACTIVE SUBSTANCE</w:t>
      </w:r>
      <w:r w:rsidR="00B450D8">
        <w:rPr>
          <w:b/>
          <w:color w:val="000000"/>
          <w:szCs w:val="22"/>
        </w:rPr>
        <w:t xml:space="preserve"> </w:t>
      </w:r>
      <w:r w:rsidRPr="00483ED6">
        <w:rPr>
          <w:b/>
          <w:color w:val="000000"/>
          <w:szCs w:val="22"/>
        </w:rPr>
        <w:t>AND</w:t>
      </w:r>
      <w:r w:rsidR="00483ED6">
        <w:rPr>
          <w:b/>
          <w:bCs/>
          <w:color w:val="000000"/>
          <w:szCs w:val="22"/>
        </w:rPr>
        <w:t xml:space="preserve"> </w:t>
      </w:r>
      <w:r w:rsidRPr="00483ED6">
        <w:rPr>
          <w:b/>
          <w:bCs/>
          <w:color w:val="000000"/>
          <w:szCs w:val="22"/>
        </w:rPr>
        <w:t>MANUFACTURER</w:t>
      </w:r>
      <w:r w:rsidR="00982753">
        <w:rPr>
          <w:b/>
          <w:bCs/>
          <w:color w:val="000000"/>
          <w:szCs w:val="22"/>
        </w:rPr>
        <w:t xml:space="preserve"> </w:t>
      </w:r>
      <w:r w:rsidRPr="00483ED6">
        <w:rPr>
          <w:b/>
          <w:bCs/>
          <w:color w:val="000000"/>
          <w:szCs w:val="22"/>
        </w:rPr>
        <w:t>RESPONSIBLE FOR BATCH</w:t>
      </w:r>
      <w:r w:rsidR="00766CBF" w:rsidRPr="00483ED6">
        <w:rPr>
          <w:b/>
          <w:bCs/>
          <w:color w:val="000000"/>
          <w:szCs w:val="22"/>
        </w:rPr>
        <w:t xml:space="preserve"> RELEASE</w:t>
      </w:r>
    </w:p>
    <w:p w14:paraId="0BE6C983" w14:textId="77777777" w:rsidR="009867CE" w:rsidRPr="00483ED6" w:rsidRDefault="009867CE" w:rsidP="0047306D">
      <w:pPr>
        <w:ind w:left="1560"/>
        <w:rPr>
          <w:b/>
          <w:color w:val="000000"/>
          <w:szCs w:val="22"/>
        </w:rPr>
      </w:pPr>
    </w:p>
    <w:p w14:paraId="2FCD5439" w14:textId="77777777" w:rsidR="008865D4" w:rsidRDefault="009867CE" w:rsidP="00354B16">
      <w:pPr>
        <w:numPr>
          <w:ilvl w:val="0"/>
          <w:numId w:val="47"/>
        </w:numPr>
        <w:ind w:left="1560" w:hanging="420"/>
        <w:rPr>
          <w:b/>
          <w:color w:val="000000"/>
          <w:szCs w:val="22"/>
        </w:rPr>
      </w:pPr>
      <w:r w:rsidRPr="008865D4">
        <w:rPr>
          <w:b/>
          <w:color w:val="000000"/>
          <w:szCs w:val="22"/>
        </w:rPr>
        <w:t>CONDITIONS</w:t>
      </w:r>
      <w:r w:rsidR="000D4029" w:rsidRPr="008865D4">
        <w:rPr>
          <w:b/>
          <w:color w:val="000000"/>
          <w:szCs w:val="22"/>
        </w:rPr>
        <w:t xml:space="preserve"> OR RESTRICTIONS REGARDING SUPPLY AND USE</w:t>
      </w:r>
    </w:p>
    <w:p w14:paraId="7324D9EF" w14:textId="77777777" w:rsidR="008865D4" w:rsidRDefault="008865D4" w:rsidP="0047306D">
      <w:pPr>
        <w:ind w:left="1560"/>
        <w:rPr>
          <w:b/>
          <w:color w:val="000000"/>
          <w:szCs w:val="22"/>
        </w:rPr>
      </w:pPr>
    </w:p>
    <w:p w14:paraId="67C98DBF" w14:textId="77777777" w:rsidR="009867CE" w:rsidRPr="008865D4" w:rsidRDefault="000D4029" w:rsidP="00354B16">
      <w:pPr>
        <w:numPr>
          <w:ilvl w:val="0"/>
          <w:numId w:val="47"/>
        </w:numPr>
        <w:ind w:left="1560" w:hanging="420"/>
        <w:rPr>
          <w:b/>
          <w:color w:val="000000"/>
          <w:szCs w:val="22"/>
        </w:rPr>
      </w:pPr>
      <w:r w:rsidRPr="00483ED6">
        <w:rPr>
          <w:b/>
          <w:color w:val="000000"/>
          <w:szCs w:val="22"/>
        </w:rPr>
        <w:t>OTHER CONDITIONS AND REQUIREMENTS OF THE MARKETING</w:t>
      </w:r>
      <w:r w:rsidR="008865D4">
        <w:rPr>
          <w:b/>
          <w:color w:val="000000"/>
          <w:szCs w:val="22"/>
        </w:rPr>
        <w:t xml:space="preserve"> </w:t>
      </w:r>
      <w:r w:rsidR="00760F82">
        <w:rPr>
          <w:b/>
          <w:color w:val="000000"/>
          <w:szCs w:val="22"/>
        </w:rPr>
        <w:t>AUTHORISATION</w:t>
      </w:r>
    </w:p>
    <w:p w14:paraId="3A4FD631" w14:textId="77777777" w:rsidR="00345B46" w:rsidRPr="00345B46" w:rsidRDefault="00345B46" w:rsidP="0047306D"/>
    <w:p w14:paraId="23D8EEAB" w14:textId="77777777" w:rsidR="00175E2C" w:rsidRDefault="00175E2C" w:rsidP="00354B16">
      <w:pPr>
        <w:pStyle w:val="Heading2"/>
        <w:keepNext w:val="0"/>
        <w:numPr>
          <w:ilvl w:val="0"/>
          <w:numId w:val="47"/>
        </w:numPr>
        <w:ind w:left="1530" w:hanging="392"/>
        <w:rPr>
          <w:color w:val="000000"/>
          <w:szCs w:val="22"/>
        </w:rPr>
      </w:pPr>
      <w:r>
        <w:rPr>
          <w:color w:val="000000"/>
          <w:szCs w:val="22"/>
        </w:rPr>
        <w:t>CONDITIONS OR RESTRICTIONS WITH REGARD TO THE SAFE AND EFFECTIVE USE OF THE MEDICINAL PRODUCT</w:t>
      </w:r>
    </w:p>
    <w:p w14:paraId="5448D9EE" w14:textId="77777777" w:rsidR="009867CE" w:rsidRPr="00175E2C" w:rsidRDefault="009867CE" w:rsidP="0047306D">
      <w:pPr>
        <w:ind w:left="540" w:hanging="540"/>
        <w:rPr>
          <w:b/>
        </w:rPr>
      </w:pPr>
      <w:r w:rsidRPr="00885125">
        <w:br w:type="page"/>
      </w:r>
      <w:r w:rsidRPr="00175E2C">
        <w:rPr>
          <w:b/>
        </w:rPr>
        <w:lastRenderedPageBreak/>
        <w:t>A</w:t>
      </w:r>
      <w:r w:rsidR="00DE3DEA" w:rsidRPr="00175E2C">
        <w:rPr>
          <w:b/>
        </w:rPr>
        <w:t>.</w:t>
      </w:r>
      <w:r w:rsidRPr="00175E2C">
        <w:rPr>
          <w:b/>
        </w:rPr>
        <w:tab/>
      </w:r>
      <w:r w:rsidR="00DA015B" w:rsidRPr="00175E2C">
        <w:rPr>
          <w:b/>
        </w:rPr>
        <w:t>MANUFACTURER OF THE BIOLOGICAL ACTIVE SUBSTANCE AND MANUFACTURER RESPONSIBLE FOR BATCH RELEASE</w:t>
      </w:r>
    </w:p>
    <w:p w14:paraId="09DD6811" w14:textId="77777777" w:rsidR="009867CE" w:rsidRPr="00885125" w:rsidRDefault="009867CE" w:rsidP="0047306D">
      <w:pPr>
        <w:rPr>
          <w:color w:val="000000"/>
          <w:szCs w:val="22"/>
        </w:rPr>
      </w:pPr>
    </w:p>
    <w:p w14:paraId="0DEDF72C" w14:textId="77777777" w:rsidR="009867CE" w:rsidRPr="00885125" w:rsidRDefault="009867CE" w:rsidP="0047306D">
      <w:pPr>
        <w:rPr>
          <w:color w:val="000000"/>
          <w:szCs w:val="22"/>
          <w:u w:val="single"/>
        </w:rPr>
      </w:pPr>
      <w:r w:rsidRPr="00885125">
        <w:rPr>
          <w:color w:val="000000"/>
          <w:szCs w:val="22"/>
          <w:u w:val="single"/>
        </w:rPr>
        <w:t>Name and address of the manufacturer of the biological active substance</w:t>
      </w:r>
    </w:p>
    <w:p w14:paraId="7D2FFFCA" w14:textId="77777777" w:rsidR="009867CE" w:rsidRPr="00F74C30" w:rsidRDefault="009867CE" w:rsidP="0047306D">
      <w:pPr>
        <w:tabs>
          <w:tab w:val="left" w:pos="567"/>
          <w:tab w:val="left" w:pos="1418"/>
        </w:tabs>
        <w:ind w:left="1843" w:hanging="1843"/>
        <w:jc w:val="both"/>
        <w:rPr>
          <w:color w:val="000000"/>
          <w:szCs w:val="22"/>
          <w:lang w:val="de-DE"/>
        </w:rPr>
      </w:pPr>
    </w:p>
    <w:p w14:paraId="3574DA0D" w14:textId="464A662C" w:rsidR="000B367E" w:rsidRPr="00885125" w:rsidRDefault="000B367E" w:rsidP="0047306D">
      <w:pPr>
        <w:tabs>
          <w:tab w:val="left" w:pos="567"/>
          <w:tab w:val="left" w:pos="1418"/>
        </w:tabs>
        <w:jc w:val="both"/>
        <w:rPr>
          <w:color w:val="000000"/>
          <w:szCs w:val="22"/>
          <w:lang w:val="bg-BG"/>
        </w:rPr>
      </w:pPr>
      <w:r w:rsidRPr="00885125">
        <w:rPr>
          <w:color w:val="000000"/>
        </w:rPr>
        <w:t>Pfizer Ireland Pharmaceuticals</w:t>
      </w:r>
      <w:r w:rsidR="002E31D4">
        <w:rPr>
          <w:color w:val="000000"/>
        </w:rPr>
        <w:t xml:space="preserve"> Unlimited Company</w:t>
      </w:r>
    </w:p>
    <w:p w14:paraId="5EDDED54" w14:textId="77777777" w:rsidR="009867CE" w:rsidRPr="00885125" w:rsidRDefault="009867CE" w:rsidP="0047306D">
      <w:pPr>
        <w:tabs>
          <w:tab w:val="left" w:pos="567"/>
          <w:tab w:val="left" w:pos="1418"/>
        </w:tabs>
        <w:ind w:left="1843" w:hanging="1843"/>
        <w:jc w:val="both"/>
        <w:rPr>
          <w:color w:val="000000"/>
          <w:szCs w:val="22"/>
        </w:rPr>
      </w:pPr>
      <w:r w:rsidRPr="00885125">
        <w:rPr>
          <w:color w:val="000000"/>
          <w:szCs w:val="22"/>
        </w:rPr>
        <w:t>Grange Castle Business Park</w:t>
      </w:r>
    </w:p>
    <w:p w14:paraId="02E689BC" w14:textId="05709B28" w:rsidR="009867CE" w:rsidRPr="00885125" w:rsidRDefault="002E31D4" w:rsidP="0047306D">
      <w:pPr>
        <w:tabs>
          <w:tab w:val="left" w:pos="567"/>
          <w:tab w:val="left" w:pos="1418"/>
        </w:tabs>
        <w:ind w:left="1843" w:hanging="1843"/>
        <w:jc w:val="both"/>
        <w:rPr>
          <w:color w:val="000000"/>
          <w:szCs w:val="22"/>
        </w:rPr>
      </w:pPr>
      <w:proofErr w:type="spellStart"/>
      <w:r>
        <w:rPr>
          <w:color w:val="000000"/>
          <w:szCs w:val="22"/>
        </w:rPr>
        <w:t>Nangor</w:t>
      </w:r>
      <w:proofErr w:type="spellEnd"/>
      <w:r>
        <w:rPr>
          <w:color w:val="000000"/>
          <w:szCs w:val="22"/>
        </w:rPr>
        <w:t xml:space="preserve"> Road</w:t>
      </w:r>
    </w:p>
    <w:p w14:paraId="613E9915" w14:textId="77777777" w:rsidR="009867CE" w:rsidRPr="00885125" w:rsidRDefault="009867CE" w:rsidP="0047306D">
      <w:pPr>
        <w:tabs>
          <w:tab w:val="left" w:pos="567"/>
          <w:tab w:val="left" w:pos="1418"/>
        </w:tabs>
        <w:ind w:left="1843" w:hanging="1843"/>
        <w:jc w:val="both"/>
        <w:rPr>
          <w:color w:val="000000"/>
          <w:szCs w:val="22"/>
        </w:rPr>
      </w:pPr>
      <w:r w:rsidRPr="00885125">
        <w:rPr>
          <w:color w:val="000000"/>
          <w:szCs w:val="22"/>
        </w:rPr>
        <w:t>Dublin 22</w:t>
      </w:r>
    </w:p>
    <w:p w14:paraId="31C83095" w14:textId="77777777" w:rsidR="002E31D4" w:rsidRDefault="002E31D4" w:rsidP="0047306D">
      <w:pPr>
        <w:tabs>
          <w:tab w:val="left" w:pos="567"/>
          <w:tab w:val="left" w:pos="1418"/>
        </w:tabs>
        <w:ind w:left="1843" w:hanging="1843"/>
        <w:jc w:val="both"/>
        <w:rPr>
          <w:color w:val="000000"/>
          <w:szCs w:val="22"/>
        </w:rPr>
      </w:pPr>
      <w:r>
        <w:rPr>
          <w:color w:val="000000"/>
          <w:szCs w:val="22"/>
        </w:rPr>
        <w:t>D22 V8F8</w:t>
      </w:r>
    </w:p>
    <w:p w14:paraId="3983A5C8" w14:textId="6B79914D" w:rsidR="009867CE" w:rsidRPr="00885125" w:rsidRDefault="009867CE" w:rsidP="0047306D">
      <w:pPr>
        <w:tabs>
          <w:tab w:val="left" w:pos="567"/>
          <w:tab w:val="left" w:pos="1418"/>
        </w:tabs>
        <w:ind w:left="1843" w:hanging="1843"/>
        <w:jc w:val="both"/>
        <w:rPr>
          <w:color w:val="000000"/>
          <w:szCs w:val="22"/>
        </w:rPr>
      </w:pPr>
      <w:r w:rsidRPr="00885125">
        <w:rPr>
          <w:color w:val="000000"/>
          <w:szCs w:val="22"/>
        </w:rPr>
        <w:t>Ireland</w:t>
      </w:r>
    </w:p>
    <w:p w14:paraId="0A7BAA66" w14:textId="77777777" w:rsidR="009867CE" w:rsidRPr="00885125" w:rsidRDefault="009867CE" w:rsidP="0047306D">
      <w:pPr>
        <w:tabs>
          <w:tab w:val="left" w:pos="567"/>
          <w:tab w:val="left" w:pos="1418"/>
        </w:tabs>
        <w:ind w:left="1843" w:hanging="1843"/>
        <w:jc w:val="both"/>
        <w:rPr>
          <w:color w:val="000000"/>
          <w:szCs w:val="22"/>
        </w:rPr>
      </w:pPr>
    </w:p>
    <w:p w14:paraId="4544BC22" w14:textId="77777777" w:rsidR="009867CE" w:rsidRPr="00885125" w:rsidRDefault="009867CE" w:rsidP="0047306D">
      <w:pPr>
        <w:rPr>
          <w:color w:val="000000"/>
          <w:szCs w:val="22"/>
          <w:u w:val="single"/>
        </w:rPr>
      </w:pPr>
      <w:r w:rsidRPr="00885125">
        <w:rPr>
          <w:color w:val="000000"/>
          <w:szCs w:val="22"/>
          <w:u w:val="single"/>
        </w:rPr>
        <w:t>Name and address of the manufacturer responsible for batch release</w:t>
      </w:r>
    </w:p>
    <w:p w14:paraId="78F23D37" w14:textId="77777777" w:rsidR="00AD1335" w:rsidRDefault="00AD1335" w:rsidP="0047306D">
      <w:pPr>
        <w:tabs>
          <w:tab w:val="left" w:pos="567"/>
          <w:tab w:val="left" w:pos="1418"/>
        </w:tabs>
        <w:ind w:left="1843" w:hanging="1843"/>
        <w:jc w:val="both"/>
        <w:rPr>
          <w:color w:val="000000"/>
          <w:szCs w:val="22"/>
        </w:rPr>
      </w:pPr>
    </w:p>
    <w:p w14:paraId="00235128" w14:textId="77777777" w:rsidR="00AD1335" w:rsidRDefault="00AD1335" w:rsidP="0047306D">
      <w:pPr>
        <w:tabs>
          <w:tab w:val="left" w:pos="567"/>
          <w:tab w:val="left" w:pos="1418"/>
        </w:tabs>
        <w:ind w:left="1843" w:hanging="1843"/>
        <w:jc w:val="both"/>
        <w:rPr>
          <w:color w:val="000000"/>
          <w:szCs w:val="22"/>
        </w:rPr>
      </w:pPr>
      <w:r>
        <w:rPr>
          <w:color w:val="000000"/>
          <w:szCs w:val="22"/>
        </w:rPr>
        <w:t>Pfizer Manufacturing Belgium NV</w:t>
      </w:r>
    </w:p>
    <w:p w14:paraId="65ED2DD7" w14:textId="77777777" w:rsidR="00AD1335" w:rsidRDefault="00AD1335" w:rsidP="0047306D">
      <w:pPr>
        <w:tabs>
          <w:tab w:val="left" w:pos="567"/>
          <w:tab w:val="left" w:pos="1418"/>
        </w:tabs>
        <w:ind w:left="1843" w:hanging="1843"/>
        <w:jc w:val="both"/>
        <w:rPr>
          <w:color w:val="000000"/>
          <w:szCs w:val="22"/>
        </w:rPr>
      </w:pPr>
      <w:r>
        <w:rPr>
          <w:color w:val="000000"/>
          <w:szCs w:val="22"/>
        </w:rPr>
        <w:t>Rijksweg 12,</w:t>
      </w:r>
    </w:p>
    <w:p w14:paraId="570487CB" w14:textId="51B5C017" w:rsidR="00AD1335" w:rsidRDefault="00AD1335" w:rsidP="0047306D">
      <w:pPr>
        <w:tabs>
          <w:tab w:val="left" w:pos="567"/>
          <w:tab w:val="left" w:pos="1418"/>
        </w:tabs>
        <w:ind w:left="1843" w:hanging="1843"/>
        <w:jc w:val="both"/>
        <w:rPr>
          <w:color w:val="000000"/>
          <w:szCs w:val="22"/>
        </w:rPr>
      </w:pPr>
      <w:r>
        <w:rPr>
          <w:color w:val="000000"/>
          <w:szCs w:val="22"/>
        </w:rPr>
        <w:t>2870 Puurs</w:t>
      </w:r>
      <w:r w:rsidR="004C3CB9">
        <w:rPr>
          <w:color w:val="000000"/>
          <w:szCs w:val="22"/>
        </w:rPr>
        <w:t>-Sint-Amands</w:t>
      </w:r>
    </w:p>
    <w:p w14:paraId="63DA542E" w14:textId="77777777" w:rsidR="00AD1335" w:rsidRPr="00885125" w:rsidRDefault="00AD1335" w:rsidP="0047306D">
      <w:pPr>
        <w:tabs>
          <w:tab w:val="left" w:pos="567"/>
          <w:tab w:val="left" w:pos="1418"/>
        </w:tabs>
        <w:ind w:left="1843" w:hanging="1843"/>
        <w:jc w:val="both"/>
        <w:rPr>
          <w:color w:val="000000"/>
          <w:szCs w:val="22"/>
        </w:rPr>
      </w:pPr>
      <w:r>
        <w:rPr>
          <w:color w:val="000000"/>
          <w:szCs w:val="22"/>
        </w:rPr>
        <w:t>Belgium</w:t>
      </w:r>
    </w:p>
    <w:p w14:paraId="49DC55F5" w14:textId="77777777" w:rsidR="00CC68B4" w:rsidRDefault="00CC68B4" w:rsidP="001D78E3">
      <w:pPr>
        <w:tabs>
          <w:tab w:val="left" w:pos="567"/>
          <w:tab w:val="left" w:pos="1418"/>
        </w:tabs>
        <w:rPr>
          <w:color w:val="000000"/>
          <w:szCs w:val="22"/>
        </w:rPr>
      </w:pPr>
    </w:p>
    <w:p w14:paraId="24DA6B67" w14:textId="77777777" w:rsidR="00CC68B4" w:rsidRDefault="00CC68B4" w:rsidP="001D78E3">
      <w:pPr>
        <w:tabs>
          <w:tab w:val="left" w:pos="567"/>
          <w:tab w:val="left" w:pos="1418"/>
        </w:tabs>
        <w:rPr>
          <w:color w:val="000000"/>
          <w:szCs w:val="22"/>
        </w:rPr>
      </w:pPr>
    </w:p>
    <w:p w14:paraId="6A570843" w14:textId="77777777" w:rsidR="009867CE" w:rsidRPr="00217B4D" w:rsidRDefault="009867CE" w:rsidP="001D78E3">
      <w:pPr>
        <w:tabs>
          <w:tab w:val="left" w:pos="567"/>
          <w:tab w:val="left" w:pos="1418"/>
        </w:tabs>
        <w:rPr>
          <w:b/>
          <w:color w:val="000000"/>
          <w:szCs w:val="22"/>
        </w:rPr>
      </w:pPr>
      <w:r w:rsidRPr="00217B4D">
        <w:rPr>
          <w:b/>
          <w:color w:val="000000"/>
          <w:szCs w:val="22"/>
        </w:rPr>
        <w:t>B.</w:t>
      </w:r>
      <w:r w:rsidRPr="00217B4D">
        <w:rPr>
          <w:b/>
          <w:color w:val="000000"/>
          <w:szCs w:val="22"/>
        </w:rPr>
        <w:tab/>
        <w:t xml:space="preserve">CONDITIONS </w:t>
      </w:r>
      <w:r w:rsidR="00E07829" w:rsidRPr="00217B4D">
        <w:rPr>
          <w:b/>
          <w:color w:val="000000"/>
          <w:szCs w:val="22"/>
        </w:rPr>
        <w:t>OR RESTRICTIONS REGARDING SUPPLY AND USE</w:t>
      </w:r>
    </w:p>
    <w:p w14:paraId="27E4D4DF" w14:textId="77777777" w:rsidR="009867CE" w:rsidRPr="00885125" w:rsidRDefault="009867CE" w:rsidP="0047306D">
      <w:pPr>
        <w:tabs>
          <w:tab w:val="left" w:pos="567"/>
          <w:tab w:val="left" w:pos="1418"/>
        </w:tabs>
        <w:jc w:val="both"/>
        <w:rPr>
          <w:b/>
          <w:bCs/>
          <w:color w:val="000000"/>
          <w:szCs w:val="22"/>
        </w:rPr>
      </w:pPr>
    </w:p>
    <w:p w14:paraId="10C74362" w14:textId="77777777" w:rsidR="009867CE" w:rsidRPr="00885125" w:rsidRDefault="009867CE" w:rsidP="0047306D">
      <w:pPr>
        <w:pStyle w:val="BodyText"/>
        <w:rPr>
          <w:b w:val="0"/>
          <w:bCs/>
          <w:i w:val="0"/>
          <w:iCs/>
          <w:color w:val="000000"/>
          <w:szCs w:val="22"/>
        </w:rPr>
      </w:pPr>
      <w:r w:rsidRPr="00885125">
        <w:rPr>
          <w:b w:val="0"/>
          <w:bCs/>
          <w:i w:val="0"/>
          <w:iCs/>
          <w:color w:val="000000"/>
          <w:szCs w:val="22"/>
        </w:rPr>
        <w:t>Medicinal product subject to restricted medical prescription (</w:t>
      </w:r>
      <w:r w:rsidR="00345B46">
        <w:rPr>
          <w:b w:val="0"/>
          <w:bCs/>
          <w:i w:val="0"/>
          <w:iCs/>
          <w:color w:val="000000"/>
          <w:szCs w:val="22"/>
        </w:rPr>
        <w:t>s</w:t>
      </w:r>
      <w:r w:rsidRPr="00885125">
        <w:rPr>
          <w:b w:val="0"/>
          <w:bCs/>
          <w:i w:val="0"/>
          <w:iCs/>
          <w:color w:val="000000"/>
          <w:szCs w:val="22"/>
        </w:rPr>
        <w:t xml:space="preserve">ee Annex I: Summary of Product Characteristics, </w:t>
      </w:r>
      <w:r w:rsidR="00345B46">
        <w:rPr>
          <w:b w:val="0"/>
          <w:bCs/>
          <w:i w:val="0"/>
          <w:iCs/>
          <w:color w:val="000000"/>
          <w:szCs w:val="22"/>
        </w:rPr>
        <w:t xml:space="preserve">section </w:t>
      </w:r>
      <w:r w:rsidRPr="00885125">
        <w:rPr>
          <w:b w:val="0"/>
          <w:bCs/>
          <w:i w:val="0"/>
          <w:iCs/>
          <w:color w:val="000000"/>
          <w:szCs w:val="22"/>
        </w:rPr>
        <w:t>4.2)</w:t>
      </w:r>
      <w:r w:rsidR="005640BD">
        <w:rPr>
          <w:b w:val="0"/>
          <w:bCs/>
          <w:i w:val="0"/>
          <w:iCs/>
          <w:color w:val="000000"/>
          <w:szCs w:val="22"/>
        </w:rPr>
        <w:t>.</w:t>
      </w:r>
    </w:p>
    <w:p w14:paraId="4770CE4F" w14:textId="77777777" w:rsidR="009867CE" w:rsidRDefault="009867CE" w:rsidP="0047306D">
      <w:pPr>
        <w:tabs>
          <w:tab w:val="left" w:pos="567"/>
          <w:tab w:val="left" w:pos="1418"/>
        </w:tabs>
        <w:rPr>
          <w:color w:val="000000"/>
          <w:szCs w:val="22"/>
        </w:rPr>
      </w:pPr>
    </w:p>
    <w:p w14:paraId="4DA78005" w14:textId="77777777" w:rsidR="007628BA" w:rsidRPr="00885125" w:rsidRDefault="007628BA" w:rsidP="0047306D">
      <w:pPr>
        <w:tabs>
          <w:tab w:val="left" w:pos="567"/>
          <w:tab w:val="left" w:pos="1418"/>
        </w:tabs>
        <w:rPr>
          <w:color w:val="000000"/>
          <w:szCs w:val="22"/>
        </w:rPr>
      </w:pPr>
    </w:p>
    <w:p w14:paraId="2DE7190F" w14:textId="77777777" w:rsidR="00766CBF" w:rsidRDefault="00092595" w:rsidP="0047306D">
      <w:pPr>
        <w:tabs>
          <w:tab w:val="left" w:pos="0"/>
        </w:tabs>
        <w:ind w:left="540" w:hanging="540"/>
        <w:rPr>
          <w:b/>
          <w:bCs/>
          <w:color w:val="000000"/>
          <w:szCs w:val="22"/>
        </w:rPr>
      </w:pPr>
      <w:r>
        <w:rPr>
          <w:b/>
          <w:bCs/>
          <w:color w:val="000000"/>
          <w:szCs w:val="22"/>
        </w:rPr>
        <w:t>C.</w:t>
      </w:r>
      <w:r w:rsidR="00C7075A">
        <w:rPr>
          <w:b/>
          <w:bCs/>
          <w:color w:val="000000"/>
          <w:szCs w:val="22"/>
        </w:rPr>
        <w:tab/>
      </w:r>
      <w:r>
        <w:rPr>
          <w:b/>
          <w:bCs/>
          <w:color w:val="000000"/>
          <w:szCs w:val="22"/>
        </w:rPr>
        <w:t>OTHER CONDITIONS AND REQUIREMENTS OF THE MARKETING</w:t>
      </w:r>
      <w:r w:rsidR="00C7075A">
        <w:rPr>
          <w:b/>
          <w:bCs/>
          <w:color w:val="000000"/>
          <w:szCs w:val="22"/>
        </w:rPr>
        <w:t xml:space="preserve"> </w:t>
      </w:r>
      <w:r w:rsidR="008865D4">
        <w:rPr>
          <w:b/>
          <w:bCs/>
          <w:color w:val="000000"/>
          <w:szCs w:val="22"/>
        </w:rPr>
        <w:t>AUTHORISATION</w:t>
      </w:r>
    </w:p>
    <w:p w14:paraId="15B914BE" w14:textId="77777777" w:rsidR="001D32CE" w:rsidRDefault="001D32CE" w:rsidP="0047306D">
      <w:pPr>
        <w:tabs>
          <w:tab w:val="left" w:pos="0"/>
        </w:tabs>
        <w:ind w:left="540" w:hanging="540"/>
        <w:rPr>
          <w:b/>
          <w:bCs/>
          <w:color w:val="000000"/>
          <w:szCs w:val="22"/>
        </w:rPr>
      </w:pPr>
    </w:p>
    <w:p w14:paraId="785D6AA7" w14:textId="77777777" w:rsidR="007B2EB3" w:rsidRPr="00FF0679" w:rsidRDefault="007B2EB3" w:rsidP="00354B16">
      <w:pPr>
        <w:numPr>
          <w:ilvl w:val="0"/>
          <w:numId w:val="48"/>
        </w:numPr>
        <w:tabs>
          <w:tab w:val="left" w:pos="540"/>
        </w:tabs>
        <w:ind w:right="567"/>
        <w:rPr>
          <w:b/>
          <w:noProof/>
        </w:rPr>
      </w:pPr>
      <w:r w:rsidRPr="00FF0679">
        <w:rPr>
          <w:b/>
          <w:bCs/>
          <w:noProof/>
        </w:rPr>
        <w:t xml:space="preserve">Periodic </w:t>
      </w:r>
      <w:r w:rsidR="00564D38">
        <w:rPr>
          <w:b/>
          <w:bCs/>
          <w:noProof/>
        </w:rPr>
        <w:t>s</w:t>
      </w:r>
      <w:r w:rsidRPr="00FF0679">
        <w:rPr>
          <w:b/>
          <w:bCs/>
          <w:noProof/>
        </w:rPr>
        <w:t xml:space="preserve">afety </w:t>
      </w:r>
      <w:r w:rsidR="00564D38">
        <w:rPr>
          <w:b/>
          <w:bCs/>
          <w:noProof/>
        </w:rPr>
        <w:t>u</w:t>
      </w:r>
      <w:r w:rsidRPr="00FF0679">
        <w:rPr>
          <w:b/>
          <w:bCs/>
          <w:noProof/>
        </w:rPr>
        <w:t xml:space="preserve">pdate </w:t>
      </w:r>
      <w:r w:rsidR="00564D38">
        <w:rPr>
          <w:b/>
          <w:bCs/>
          <w:noProof/>
        </w:rPr>
        <w:t>r</w:t>
      </w:r>
      <w:r w:rsidRPr="00FF0679">
        <w:rPr>
          <w:b/>
          <w:bCs/>
          <w:noProof/>
        </w:rPr>
        <w:t>eports</w:t>
      </w:r>
      <w:r w:rsidR="00883B22">
        <w:rPr>
          <w:b/>
          <w:bCs/>
          <w:noProof/>
        </w:rPr>
        <w:t xml:space="preserve"> (PSURs)</w:t>
      </w:r>
    </w:p>
    <w:p w14:paraId="32D17A43" w14:textId="77777777" w:rsidR="00345B46" w:rsidRDefault="00345B46" w:rsidP="0047306D">
      <w:pPr>
        <w:tabs>
          <w:tab w:val="left" w:pos="0"/>
        </w:tabs>
        <w:ind w:left="540" w:hanging="540"/>
        <w:rPr>
          <w:b/>
          <w:bCs/>
          <w:color w:val="000000"/>
          <w:szCs w:val="22"/>
        </w:rPr>
      </w:pPr>
    </w:p>
    <w:p w14:paraId="294C1DE7" w14:textId="77777777" w:rsidR="005D1FAA" w:rsidRPr="005D1FAA" w:rsidRDefault="005D1FAA" w:rsidP="0047306D">
      <w:pPr>
        <w:pStyle w:val="BodyText"/>
        <w:rPr>
          <w:b w:val="0"/>
          <w:i w:val="0"/>
        </w:rPr>
      </w:pPr>
      <w:r w:rsidRPr="005D1FAA">
        <w:rPr>
          <w:b w:val="0"/>
          <w:i w:val="0"/>
        </w:rPr>
        <w:t xml:space="preserve">The requirements </w:t>
      </w:r>
      <w:r w:rsidR="00396C89" w:rsidRPr="0089532B">
        <w:rPr>
          <w:b w:val="0"/>
          <w:i w:val="0"/>
          <w:szCs w:val="22"/>
        </w:rPr>
        <w:t xml:space="preserve">for submission of </w:t>
      </w:r>
      <w:r w:rsidR="00883B22">
        <w:rPr>
          <w:b w:val="0"/>
          <w:i w:val="0"/>
          <w:szCs w:val="22"/>
        </w:rPr>
        <w:t>PSURs</w:t>
      </w:r>
      <w:r w:rsidR="00396C89" w:rsidRPr="0089532B">
        <w:rPr>
          <w:b w:val="0"/>
          <w:i w:val="0"/>
          <w:szCs w:val="22"/>
        </w:rPr>
        <w:t xml:space="preserve"> for this medicinal product are </w:t>
      </w:r>
      <w:r w:rsidRPr="005D1FAA">
        <w:rPr>
          <w:b w:val="0"/>
          <w:i w:val="0"/>
        </w:rPr>
        <w:t xml:space="preserve">set out in the list of Union reference dates (EURD list) provided for under Article 107c(7) of Directive 2001/83/EC and </w:t>
      </w:r>
      <w:r w:rsidR="00396C89" w:rsidRPr="0089532B">
        <w:rPr>
          <w:b w:val="0"/>
          <w:i w:val="0"/>
          <w:szCs w:val="22"/>
        </w:rPr>
        <w:t xml:space="preserve">any subsequent updates </w:t>
      </w:r>
      <w:r w:rsidRPr="005D1FAA">
        <w:rPr>
          <w:b w:val="0"/>
          <w:i w:val="0"/>
        </w:rPr>
        <w:t>published on the European medicines web-portal.</w:t>
      </w:r>
    </w:p>
    <w:p w14:paraId="6823FE48" w14:textId="77777777" w:rsidR="005D1FAA" w:rsidRDefault="005D1FAA" w:rsidP="0047306D">
      <w:pPr>
        <w:tabs>
          <w:tab w:val="left" w:pos="0"/>
        </w:tabs>
        <w:ind w:left="540" w:hanging="540"/>
        <w:rPr>
          <w:bCs/>
          <w:color w:val="000000"/>
          <w:szCs w:val="22"/>
        </w:rPr>
      </w:pPr>
    </w:p>
    <w:p w14:paraId="47DF086A" w14:textId="77777777" w:rsidR="00F055D8" w:rsidRDefault="00F055D8" w:rsidP="0047306D">
      <w:pPr>
        <w:tabs>
          <w:tab w:val="left" w:pos="0"/>
        </w:tabs>
        <w:ind w:left="540" w:hanging="540"/>
        <w:rPr>
          <w:bCs/>
          <w:color w:val="000000"/>
          <w:szCs w:val="22"/>
        </w:rPr>
      </w:pPr>
    </w:p>
    <w:p w14:paraId="5252B8CD" w14:textId="77777777" w:rsidR="005D1FAA" w:rsidRDefault="005D1FAA" w:rsidP="0047306D">
      <w:pPr>
        <w:tabs>
          <w:tab w:val="left" w:pos="0"/>
        </w:tabs>
        <w:ind w:left="540" w:hanging="540"/>
        <w:rPr>
          <w:b/>
        </w:rPr>
      </w:pPr>
      <w:r w:rsidRPr="00FF0679">
        <w:rPr>
          <w:b/>
        </w:rPr>
        <w:t>D.</w:t>
      </w:r>
      <w:r w:rsidRPr="00FF0679">
        <w:rPr>
          <w:b/>
        </w:rPr>
        <w:tab/>
        <w:t>CONDITIONS OR RESTRICTIONS WITH REGARD TO THE SAFE AND EFFECTIVE USE OF THE MEDICINAL PRODUCT</w:t>
      </w:r>
    </w:p>
    <w:p w14:paraId="4A8878B3" w14:textId="77777777" w:rsidR="005D1FAA" w:rsidRDefault="005D1FAA" w:rsidP="0047306D">
      <w:pPr>
        <w:tabs>
          <w:tab w:val="left" w:pos="0"/>
        </w:tabs>
        <w:ind w:left="540" w:hanging="540"/>
        <w:rPr>
          <w:b/>
        </w:rPr>
      </w:pPr>
    </w:p>
    <w:p w14:paraId="708B37E7" w14:textId="77777777" w:rsidR="002324FB" w:rsidRPr="00FF0679" w:rsidRDefault="002324FB" w:rsidP="00354B16">
      <w:pPr>
        <w:numPr>
          <w:ilvl w:val="0"/>
          <w:numId w:val="48"/>
        </w:numPr>
        <w:tabs>
          <w:tab w:val="left" w:pos="540"/>
        </w:tabs>
        <w:ind w:right="567"/>
        <w:rPr>
          <w:b/>
          <w:noProof/>
        </w:rPr>
      </w:pPr>
      <w:r>
        <w:rPr>
          <w:b/>
          <w:bCs/>
          <w:noProof/>
        </w:rPr>
        <w:t xml:space="preserve">Risk </w:t>
      </w:r>
      <w:r w:rsidR="00883B22">
        <w:rPr>
          <w:b/>
          <w:bCs/>
          <w:noProof/>
        </w:rPr>
        <w:t>m</w:t>
      </w:r>
      <w:r>
        <w:rPr>
          <w:b/>
          <w:bCs/>
          <w:noProof/>
        </w:rPr>
        <w:t xml:space="preserve">anagement </w:t>
      </w:r>
      <w:r w:rsidR="00883B22">
        <w:rPr>
          <w:b/>
          <w:bCs/>
          <w:noProof/>
        </w:rPr>
        <w:t>p</w:t>
      </w:r>
      <w:r>
        <w:rPr>
          <w:b/>
          <w:bCs/>
          <w:noProof/>
        </w:rPr>
        <w:t>lan (RMP)</w:t>
      </w:r>
    </w:p>
    <w:p w14:paraId="27EC80B2" w14:textId="77777777" w:rsidR="005D1FAA" w:rsidRDefault="005D1FAA" w:rsidP="0047306D">
      <w:pPr>
        <w:rPr>
          <w:b/>
        </w:rPr>
      </w:pPr>
    </w:p>
    <w:p w14:paraId="3711F62B" w14:textId="77777777" w:rsidR="005D1FAA" w:rsidRDefault="005D1FAA" w:rsidP="0047306D">
      <w:r>
        <w:t xml:space="preserve">The </w:t>
      </w:r>
      <w:r w:rsidR="00883B22">
        <w:t>marketing authorisation holder (</w:t>
      </w:r>
      <w:r>
        <w:t>MAH</w:t>
      </w:r>
      <w:r w:rsidR="00883B22">
        <w:t>)</w:t>
      </w:r>
      <w:r>
        <w:t xml:space="preserve"> shall perform the required pharmacovigilance activities and interventions detailed in the agreed RMP presented in Module 1.8.2 of the </w:t>
      </w:r>
      <w:r w:rsidR="00883B22">
        <w:t>m</w:t>
      </w:r>
      <w:r>
        <w:t xml:space="preserve">arketing </w:t>
      </w:r>
      <w:r w:rsidR="00883B22">
        <w:t>a</w:t>
      </w:r>
      <w:r>
        <w:t>uthorisation and any agreed subsequent updates of the RMP.</w:t>
      </w:r>
    </w:p>
    <w:p w14:paraId="471DB0BA" w14:textId="77777777" w:rsidR="005D1FAA" w:rsidRDefault="005D1FAA" w:rsidP="0047306D"/>
    <w:p w14:paraId="5911B8FE" w14:textId="77777777" w:rsidR="002324FB" w:rsidRDefault="002324FB" w:rsidP="00BD193C">
      <w:pPr>
        <w:keepNext/>
      </w:pPr>
      <w:r>
        <w:t>An updated RMP should be submitted:</w:t>
      </w:r>
    </w:p>
    <w:p w14:paraId="17F2D7EB" w14:textId="77777777" w:rsidR="002324FB" w:rsidRDefault="002324FB" w:rsidP="00354B16">
      <w:pPr>
        <w:keepNext/>
        <w:numPr>
          <w:ilvl w:val="0"/>
          <w:numId w:val="49"/>
        </w:numPr>
        <w:ind w:left="540"/>
      </w:pPr>
      <w:r>
        <w:t>At the request of the European Medicines Agency;</w:t>
      </w:r>
    </w:p>
    <w:p w14:paraId="5A521E92" w14:textId="77777777" w:rsidR="002324FB" w:rsidRDefault="002324FB" w:rsidP="00354B16">
      <w:pPr>
        <w:keepNext/>
        <w:numPr>
          <w:ilvl w:val="0"/>
          <w:numId w:val="49"/>
        </w:numPr>
        <w:ind w:left="540"/>
      </w:pPr>
      <w:r>
        <w:t>Whenever the risk management system is modified, especially as the result of new information being received that may lead to a significant change to the benefit/risk profile or as the result of an important (pharmacovigilance or risk minimisation) milestone being reached.</w:t>
      </w:r>
    </w:p>
    <w:p w14:paraId="1B6BBCD4" w14:textId="77777777" w:rsidR="000A6301" w:rsidRPr="000A6301" w:rsidRDefault="000A6301" w:rsidP="0047306D">
      <w:pPr>
        <w:pStyle w:val="BodyText"/>
        <w:rPr>
          <w:b w:val="0"/>
          <w:i w:val="0"/>
        </w:rPr>
      </w:pPr>
    </w:p>
    <w:p w14:paraId="0F37D92D" w14:textId="77777777" w:rsidR="006138A4" w:rsidRPr="000A6301" w:rsidRDefault="006138A4" w:rsidP="00354B16">
      <w:pPr>
        <w:keepNext/>
        <w:numPr>
          <w:ilvl w:val="0"/>
          <w:numId w:val="50"/>
        </w:numPr>
        <w:tabs>
          <w:tab w:val="left" w:pos="567"/>
        </w:tabs>
        <w:spacing w:line="260" w:lineRule="exact"/>
        <w:ind w:right="-1" w:hanging="720"/>
        <w:rPr>
          <w:iCs/>
          <w:noProof/>
          <w:szCs w:val="22"/>
        </w:rPr>
      </w:pPr>
      <w:r w:rsidRPr="000A6301">
        <w:rPr>
          <w:b/>
          <w:szCs w:val="22"/>
        </w:rPr>
        <w:t xml:space="preserve">Additional risk minimisation measures </w:t>
      </w:r>
    </w:p>
    <w:p w14:paraId="6C9343C0" w14:textId="77777777" w:rsidR="000A6301" w:rsidRPr="000A6301" w:rsidRDefault="000A6301" w:rsidP="00D9372B">
      <w:pPr>
        <w:keepNext/>
        <w:tabs>
          <w:tab w:val="left" w:pos="567"/>
        </w:tabs>
        <w:spacing w:line="260" w:lineRule="exact"/>
        <w:ind w:left="720" w:right="-1"/>
        <w:rPr>
          <w:iCs/>
          <w:noProof/>
          <w:szCs w:val="22"/>
        </w:rPr>
      </w:pPr>
    </w:p>
    <w:p w14:paraId="689B03A0" w14:textId="77777777" w:rsidR="000605A7" w:rsidRDefault="000605A7" w:rsidP="000605A7">
      <w:pPr>
        <w:keepNext/>
      </w:pPr>
      <w:r>
        <w:t xml:space="preserve">Prior to the use of etanercept in each Member State the Marketing Authorisation Holder (MAH) must agree about the content and format of the educational programme, including communication media, </w:t>
      </w:r>
      <w:r>
        <w:lastRenderedPageBreak/>
        <w:t xml:space="preserve">distribution modalities, and any other aspects of the programme, with the National Competent Authority. </w:t>
      </w:r>
    </w:p>
    <w:p w14:paraId="1DE6FA1A" w14:textId="77777777" w:rsidR="000605A7" w:rsidRDefault="000605A7" w:rsidP="000605A7"/>
    <w:p w14:paraId="41157D47" w14:textId="737CCB54" w:rsidR="000605A7" w:rsidRDefault="000605A7" w:rsidP="00A744DC">
      <w:r>
        <w:t>The educational programme is aimed at</w:t>
      </w:r>
      <w:r w:rsidR="003623CF">
        <w:t xml:space="preserve"> r</w:t>
      </w:r>
      <w:r w:rsidRPr="00210447">
        <w:t xml:space="preserve">educing the risk of serious infections </w:t>
      </w:r>
      <w:del w:id="51" w:author="Author">
        <w:r w:rsidRPr="00210447" w:rsidDel="00562FC6">
          <w:delText>and congestive heart failure</w:delText>
        </w:r>
        <w:r w:rsidR="003623CF" w:rsidDel="00562FC6">
          <w:delText xml:space="preserve"> </w:delText>
        </w:r>
      </w:del>
      <w:r w:rsidR="003623CF">
        <w:t xml:space="preserve">and </w:t>
      </w:r>
      <w:r w:rsidR="003623CF" w:rsidRPr="00C3035B">
        <w:t>ensuring the traceability of etanercept drug product</w:t>
      </w:r>
      <w:r w:rsidR="003623CF">
        <w:t>.</w:t>
      </w:r>
    </w:p>
    <w:p w14:paraId="43B06CA1" w14:textId="77777777" w:rsidR="00562FC6" w:rsidRPr="00210447" w:rsidRDefault="00562FC6" w:rsidP="00562FC6">
      <w:pPr>
        <w:rPr>
          <w:ins w:id="52" w:author="Author"/>
        </w:rPr>
      </w:pPr>
    </w:p>
    <w:p w14:paraId="62442CF6" w14:textId="77777777" w:rsidR="00562FC6" w:rsidRDefault="00562FC6" w:rsidP="00562FC6">
      <w:pPr>
        <w:keepNext/>
        <w:rPr>
          <w:ins w:id="53" w:author="Author"/>
        </w:rPr>
      </w:pPr>
      <w:ins w:id="54" w:author="Author">
        <w:r>
          <w:t>The MAH shall ensure that in each Member State where etanercept is marketed, all healthcare professionals who are expected to prescribe etanercept and all patients who are expected to use etanercept have access to/are provided with the following educational materials:</w:t>
        </w:r>
      </w:ins>
    </w:p>
    <w:p w14:paraId="7073F1B8" w14:textId="697498F6" w:rsidR="000605A7" w:rsidDel="00C42CA6" w:rsidRDefault="000605A7" w:rsidP="000605A7">
      <w:pPr>
        <w:ind w:left="547"/>
        <w:rPr>
          <w:del w:id="55" w:author="Author"/>
        </w:rPr>
      </w:pPr>
    </w:p>
    <w:p w14:paraId="0EF23C60" w14:textId="77777777" w:rsidR="00C42CA6" w:rsidRPr="00210447" w:rsidRDefault="00C42CA6" w:rsidP="000605A7">
      <w:pPr>
        <w:ind w:left="547"/>
        <w:rPr>
          <w:ins w:id="56" w:author="Author"/>
        </w:rPr>
      </w:pPr>
    </w:p>
    <w:p w14:paraId="2B0D1363" w14:textId="2BD2C39C" w:rsidR="000605A7" w:rsidDel="00562FC6" w:rsidRDefault="000605A7" w:rsidP="000605A7">
      <w:pPr>
        <w:keepNext/>
        <w:rPr>
          <w:del w:id="57" w:author="Author"/>
        </w:rPr>
      </w:pPr>
      <w:del w:id="58" w:author="Author">
        <w:r w:rsidDel="00562FC6">
          <w:delText>The MAH shall ensure that in each Member State where etanercept is marketed, all healthcare professionals who are expected to prescribe etanercept and all patients who are expected to use etanercept have access to/are provided with the following educational materials:</w:delText>
        </w:r>
      </w:del>
    </w:p>
    <w:p w14:paraId="5CF4A276" w14:textId="77777777" w:rsidR="00562FC6" w:rsidRPr="00FD2459" w:rsidRDefault="00562FC6" w:rsidP="00562FC6">
      <w:pPr>
        <w:pStyle w:val="Paragraph"/>
        <w:numPr>
          <w:ilvl w:val="0"/>
          <w:numId w:val="55"/>
        </w:numPr>
        <w:rPr>
          <w:ins w:id="59" w:author="Author"/>
          <w:rFonts w:eastAsia="Times New Roman"/>
          <w:sz w:val="22"/>
          <w:szCs w:val="20"/>
          <w:lang w:val="en-GB"/>
        </w:rPr>
      </w:pPr>
      <w:ins w:id="60" w:author="Author">
        <w:r w:rsidRPr="00FD2459">
          <w:rPr>
            <w:rFonts w:eastAsia="Times New Roman"/>
            <w:sz w:val="22"/>
            <w:szCs w:val="20"/>
            <w:lang w:val="en-GB"/>
          </w:rPr>
          <w:t xml:space="preserve">Patient </w:t>
        </w:r>
        <w:r>
          <w:rPr>
            <w:rFonts w:eastAsia="Times New Roman"/>
            <w:sz w:val="22"/>
            <w:szCs w:val="20"/>
            <w:lang w:val="en-GB"/>
          </w:rPr>
          <w:t>C</w:t>
        </w:r>
        <w:r w:rsidRPr="00FD2459">
          <w:rPr>
            <w:rFonts w:eastAsia="Times New Roman"/>
            <w:sz w:val="22"/>
            <w:szCs w:val="20"/>
            <w:lang w:val="en-GB"/>
          </w:rPr>
          <w:t>ard</w:t>
        </w:r>
      </w:ins>
    </w:p>
    <w:p w14:paraId="30097930" w14:textId="77777777" w:rsidR="00562FC6" w:rsidRPr="000D3AC0" w:rsidRDefault="00562FC6" w:rsidP="00562FC6">
      <w:pPr>
        <w:pStyle w:val="BodytextEMA"/>
        <w:numPr>
          <w:ilvl w:val="1"/>
          <w:numId w:val="56"/>
        </w:numPr>
        <w:ind w:left="1080"/>
        <w:rPr>
          <w:ins w:id="61" w:author="Author"/>
          <w:sz w:val="22"/>
        </w:rPr>
      </w:pPr>
      <w:ins w:id="62" w:author="Author">
        <w:r w:rsidRPr="000D3AC0">
          <w:rPr>
            <w:sz w:val="22"/>
          </w:rPr>
          <w:t xml:space="preserve">Patient </w:t>
        </w:r>
        <w:r>
          <w:rPr>
            <w:sz w:val="22"/>
          </w:rPr>
          <w:t>C</w:t>
        </w:r>
        <w:r w:rsidRPr="000D3AC0">
          <w:rPr>
            <w:sz w:val="22"/>
          </w:rPr>
          <w:t>ards are provided to etanercept prescribing physicians for distribution to patients receiving etanercept. This card provides the following important safety information for patients:</w:t>
        </w:r>
      </w:ins>
    </w:p>
    <w:p w14:paraId="767AE4A0" w14:textId="77777777" w:rsidR="00562FC6" w:rsidRPr="000D3AC0" w:rsidRDefault="00562FC6" w:rsidP="00562FC6">
      <w:pPr>
        <w:pStyle w:val="BodytextEMA"/>
        <w:numPr>
          <w:ilvl w:val="2"/>
          <w:numId w:val="56"/>
        </w:numPr>
        <w:rPr>
          <w:ins w:id="63" w:author="Author"/>
          <w:sz w:val="22"/>
        </w:rPr>
      </w:pPr>
      <w:ins w:id="64" w:author="Author">
        <w:r w:rsidRPr="00CA1660">
          <w:rPr>
            <w:rFonts w:eastAsia="Times New Roman"/>
            <w:sz w:val="22"/>
            <w:lang w:eastAsia="en-US"/>
          </w:rPr>
          <w:t>Etanercept treatment may increase the risk of infection</w:t>
        </w:r>
        <w:del w:id="65" w:author="Author">
          <w:r w:rsidRPr="00CA1660" w:rsidDel="00E75BEC">
            <w:rPr>
              <w:rFonts w:eastAsia="Times New Roman"/>
              <w:sz w:val="22"/>
              <w:lang w:eastAsia="en-US"/>
            </w:rPr>
            <w:delText xml:space="preserve"> </w:delText>
          </w:r>
        </w:del>
      </w:ins>
      <w:del w:id="66" w:author="Author">
        <w:r w:rsidRPr="00CA1660" w:rsidDel="00B3507A">
          <w:rPr>
            <w:rFonts w:eastAsia="Times New Roman"/>
            <w:sz w:val="22"/>
            <w:lang w:eastAsia="en-US"/>
          </w:rPr>
          <w:delText>and congestive heart</w:delText>
        </w:r>
        <w:r w:rsidRPr="000D3AC0" w:rsidDel="00B3507A">
          <w:rPr>
            <w:sz w:val="22"/>
          </w:rPr>
          <w:delText xml:space="preserve"> failure in adults</w:delText>
        </w:r>
      </w:del>
    </w:p>
    <w:p w14:paraId="63A1C52F" w14:textId="77777777" w:rsidR="00562FC6" w:rsidRPr="000D3AC0" w:rsidRDefault="00562FC6" w:rsidP="00562FC6">
      <w:pPr>
        <w:pStyle w:val="BodytextEMA"/>
        <w:numPr>
          <w:ilvl w:val="2"/>
          <w:numId w:val="56"/>
        </w:numPr>
        <w:rPr>
          <w:ins w:id="67" w:author="Author"/>
          <w:sz w:val="22"/>
        </w:rPr>
      </w:pPr>
      <w:ins w:id="68" w:author="Author">
        <w:r w:rsidRPr="000D3AC0">
          <w:rPr>
            <w:sz w:val="22"/>
          </w:rPr>
          <w:t>Signs or symptoms of th</w:t>
        </w:r>
        <w:r>
          <w:rPr>
            <w:sz w:val="22"/>
          </w:rPr>
          <w:t>is</w:t>
        </w:r>
        <w:del w:id="69" w:author="Author">
          <w:r w:rsidRPr="000D3AC0" w:rsidDel="00E75BEC">
            <w:rPr>
              <w:sz w:val="22"/>
            </w:rPr>
            <w:delText>ese</w:delText>
          </w:r>
        </w:del>
        <w:r w:rsidRPr="000D3AC0">
          <w:rPr>
            <w:sz w:val="22"/>
          </w:rPr>
          <w:t xml:space="preserve"> safety concern</w:t>
        </w:r>
        <w:del w:id="70" w:author="Author">
          <w:r w:rsidRPr="000D3AC0" w:rsidDel="00811C9F">
            <w:rPr>
              <w:sz w:val="22"/>
            </w:rPr>
            <w:delText>s</w:delText>
          </w:r>
        </w:del>
        <w:r w:rsidRPr="000D3AC0">
          <w:rPr>
            <w:sz w:val="22"/>
          </w:rPr>
          <w:t xml:space="preserve"> and when to seek attention from a healthcare professional </w:t>
        </w:r>
      </w:ins>
    </w:p>
    <w:p w14:paraId="50168E0A" w14:textId="77777777" w:rsidR="00562FC6" w:rsidRPr="000D3AC0" w:rsidRDefault="00562FC6" w:rsidP="00562FC6">
      <w:pPr>
        <w:pStyle w:val="BodytextEMA"/>
        <w:numPr>
          <w:ilvl w:val="2"/>
          <w:numId w:val="56"/>
        </w:numPr>
        <w:rPr>
          <w:ins w:id="71" w:author="Author"/>
          <w:sz w:val="22"/>
        </w:rPr>
      </w:pPr>
      <w:ins w:id="72" w:author="Author">
        <w:r w:rsidRPr="000D3AC0">
          <w:rPr>
            <w:sz w:val="22"/>
          </w:rPr>
          <w:t xml:space="preserve">Instructions to record the brand name and batch number of the medication to ensure traceability </w:t>
        </w:r>
      </w:ins>
    </w:p>
    <w:p w14:paraId="0C53FA0A" w14:textId="77777777" w:rsidR="00562FC6" w:rsidRDefault="00562FC6" w:rsidP="00562FC6">
      <w:pPr>
        <w:pStyle w:val="BodytextEMA"/>
        <w:numPr>
          <w:ilvl w:val="2"/>
          <w:numId w:val="56"/>
        </w:numPr>
        <w:rPr>
          <w:ins w:id="73" w:author="Author"/>
          <w:sz w:val="22"/>
        </w:rPr>
      </w:pPr>
      <w:ins w:id="74" w:author="Author">
        <w:r w:rsidRPr="000D3AC0">
          <w:rPr>
            <w:sz w:val="22"/>
          </w:rPr>
          <w:t>Contact details of the etanercept prescriber</w:t>
        </w:r>
      </w:ins>
    </w:p>
    <w:p w14:paraId="2FAD740A" w14:textId="4FA70B84" w:rsidR="000605A7" w:rsidDel="00562FC6" w:rsidRDefault="000605A7" w:rsidP="000605A7">
      <w:pPr>
        <w:rPr>
          <w:del w:id="75" w:author="Author"/>
        </w:rPr>
      </w:pPr>
    </w:p>
    <w:p w14:paraId="2C496A84" w14:textId="07620222" w:rsidR="000605A7" w:rsidRPr="00FD2459" w:rsidDel="00562FC6" w:rsidRDefault="000605A7" w:rsidP="00354B16">
      <w:pPr>
        <w:pStyle w:val="Paragraph"/>
        <w:numPr>
          <w:ilvl w:val="0"/>
          <w:numId w:val="55"/>
        </w:numPr>
        <w:rPr>
          <w:del w:id="76" w:author="Author"/>
          <w:rFonts w:eastAsia="Times New Roman"/>
          <w:sz w:val="22"/>
          <w:szCs w:val="20"/>
          <w:lang w:val="en-GB"/>
        </w:rPr>
      </w:pPr>
      <w:del w:id="77" w:author="Author">
        <w:r w:rsidRPr="00FD2459" w:rsidDel="00562FC6">
          <w:rPr>
            <w:rFonts w:eastAsia="Times New Roman"/>
            <w:sz w:val="22"/>
            <w:szCs w:val="20"/>
            <w:lang w:val="en-GB"/>
          </w:rPr>
          <w:delText xml:space="preserve">Patient </w:delText>
        </w:r>
        <w:r w:rsidR="00A87044" w:rsidDel="00562FC6">
          <w:rPr>
            <w:rFonts w:eastAsia="Times New Roman"/>
            <w:sz w:val="22"/>
            <w:szCs w:val="20"/>
            <w:lang w:val="en-GB"/>
          </w:rPr>
          <w:delText>C</w:delText>
        </w:r>
        <w:r w:rsidRPr="00FD2459" w:rsidDel="00562FC6">
          <w:rPr>
            <w:rFonts w:eastAsia="Times New Roman"/>
            <w:sz w:val="22"/>
            <w:szCs w:val="20"/>
            <w:lang w:val="en-GB"/>
          </w:rPr>
          <w:delText>ard</w:delText>
        </w:r>
      </w:del>
    </w:p>
    <w:p w14:paraId="17881D5A" w14:textId="56B2D030" w:rsidR="000605A7" w:rsidRPr="000D3AC0" w:rsidDel="00562FC6" w:rsidRDefault="000605A7" w:rsidP="00354B16">
      <w:pPr>
        <w:pStyle w:val="BodytextEMA"/>
        <w:numPr>
          <w:ilvl w:val="1"/>
          <w:numId w:val="56"/>
        </w:numPr>
        <w:ind w:left="1080"/>
        <w:rPr>
          <w:del w:id="78" w:author="Author"/>
          <w:sz w:val="22"/>
        </w:rPr>
      </w:pPr>
      <w:del w:id="79" w:author="Author">
        <w:r w:rsidRPr="000D3AC0" w:rsidDel="00562FC6">
          <w:rPr>
            <w:sz w:val="22"/>
          </w:rPr>
          <w:delText xml:space="preserve">Patient </w:delText>
        </w:r>
        <w:r w:rsidR="00A87044" w:rsidDel="00562FC6">
          <w:rPr>
            <w:sz w:val="22"/>
          </w:rPr>
          <w:delText>C</w:delText>
        </w:r>
        <w:r w:rsidRPr="000D3AC0" w:rsidDel="00562FC6">
          <w:rPr>
            <w:sz w:val="22"/>
          </w:rPr>
          <w:delText>ards are provided to etanercept prescribing physicians for distribution to patients receiving etanercept. This card provides the following important safety information for patients:</w:delText>
        </w:r>
      </w:del>
    </w:p>
    <w:p w14:paraId="5BDABF8A" w14:textId="4CC23B0F" w:rsidR="000605A7" w:rsidRPr="000D3AC0" w:rsidDel="00562FC6" w:rsidRDefault="000605A7" w:rsidP="00354B16">
      <w:pPr>
        <w:pStyle w:val="BodytextEMA"/>
        <w:numPr>
          <w:ilvl w:val="2"/>
          <w:numId w:val="56"/>
        </w:numPr>
        <w:rPr>
          <w:del w:id="80" w:author="Author"/>
          <w:sz w:val="22"/>
        </w:rPr>
      </w:pPr>
      <w:del w:id="81" w:author="Author">
        <w:r w:rsidRPr="00CA1660" w:rsidDel="00562FC6">
          <w:rPr>
            <w:rFonts w:eastAsia="Times New Roman"/>
            <w:sz w:val="22"/>
            <w:lang w:eastAsia="en-US"/>
          </w:rPr>
          <w:delText>Etanercept treatment may increase the risk of infection and congestive heart</w:delText>
        </w:r>
        <w:r w:rsidRPr="000D3AC0" w:rsidDel="00562FC6">
          <w:rPr>
            <w:sz w:val="22"/>
          </w:rPr>
          <w:delText xml:space="preserve"> failure in adults</w:delText>
        </w:r>
      </w:del>
    </w:p>
    <w:p w14:paraId="71F2F3A9" w14:textId="5A62472F" w:rsidR="000605A7" w:rsidRPr="000D3AC0" w:rsidDel="00562FC6" w:rsidRDefault="000605A7" w:rsidP="00354B16">
      <w:pPr>
        <w:pStyle w:val="BodytextEMA"/>
        <w:numPr>
          <w:ilvl w:val="2"/>
          <w:numId w:val="56"/>
        </w:numPr>
        <w:rPr>
          <w:del w:id="82" w:author="Author"/>
          <w:sz w:val="22"/>
        </w:rPr>
      </w:pPr>
      <w:del w:id="83" w:author="Author">
        <w:r w:rsidRPr="000D3AC0" w:rsidDel="00562FC6">
          <w:rPr>
            <w:sz w:val="22"/>
          </w:rPr>
          <w:delText xml:space="preserve">Signs or symptoms of these safety concerns and when to seek attention from a healthcare professional </w:delText>
        </w:r>
      </w:del>
    </w:p>
    <w:p w14:paraId="107A9521" w14:textId="685CE18F" w:rsidR="000605A7" w:rsidRPr="000D3AC0" w:rsidDel="00562FC6" w:rsidRDefault="000605A7" w:rsidP="00354B16">
      <w:pPr>
        <w:pStyle w:val="BodytextEMA"/>
        <w:numPr>
          <w:ilvl w:val="2"/>
          <w:numId w:val="56"/>
        </w:numPr>
        <w:rPr>
          <w:del w:id="84" w:author="Author"/>
          <w:sz w:val="22"/>
        </w:rPr>
      </w:pPr>
      <w:del w:id="85" w:author="Author">
        <w:r w:rsidRPr="000D3AC0" w:rsidDel="00562FC6">
          <w:rPr>
            <w:sz w:val="22"/>
          </w:rPr>
          <w:delText xml:space="preserve">Instructions to record the brand name and batch number of the medication to ensure traceability </w:delText>
        </w:r>
      </w:del>
    </w:p>
    <w:p w14:paraId="49B7DAD8" w14:textId="7334BCE2" w:rsidR="00A744DC" w:rsidDel="00562FC6" w:rsidRDefault="000605A7" w:rsidP="00354B16">
      <w:pPr>
        <w:pStyle w:val="BodytextEMA"/>
        <w:numPr>
          <w:ilvl w:val="2"/>
          <w:numId w:val="56"/>
        </w:numPr>
        <w:rPr>
          <w:del w:id="86" w:author="Author"/>
          <w:sz w:val="22"/>
        </w:rPr>
      </w:pPr>
      <w:del w:id="87" w:author="Author">
        <w:r w:rsidRPr="000D3AC0" w:rsidDel="00562FC6">
          <w:rPr>
            <w:sz w:val="22"/>
          </w:rPr>
          <w:delText>Contact details of the etanercept prescriber</w:delText>
        </w:r>
      </w:del>
    </w:p>
    <w:p w14:paraId="2D5371BA" w14:textId="77777777" w:rsidR="009867CE" w:rsidRPr="00885125" w:rsidRDefault="00A744DC" w:rsidP="00650303">
      <w:pPr>
        <w:pStyle w:val="BodytextEMA"/>
        <w:ind w:left="2160"/>
        <w:rPr>
          <w:b/>
          <w:color w:val="000000"/>
          <w:szCs w:val="22"/>
        </w:rPr>
      </w:pPr>
      <w:r>
        <w:rPr>
          <w:sz w:val="22"/>
        </w:rPr>
        <w:br w:type="page"/>
      </w:r>
    </w:p>
    <w:p w14:paraId="753EBD91" w14:textId="3D9180A2" w:rsidR="009867CE" w:rsidRDefault="009867CE" w:rsidP="0047306D">
      <w:pPr>
        <w:tabs>
          <w:tab w:val="left" w:pos="567"/>
        </w:tabs>
        <w:jc w:val="center"/>
        <w:rPr>
          <w:b/>
          <w:color w:val="000000"/>
          <w:szCs w:val="22"/>
        </w:rPr>
      </w:pPr>
    </w:p>
    <w:p w14:paraId="1200A710" w14:textId="2219A6AA" w:rsidR="00DA6BC3" w:rsidRDefault="00DA6BC3" w:rsidP="0047306D">
      <w:pPr>
        <w:tabs>
          <w:tab w:val="left" w:pos="567"/>
        </w:tabs>
        <w:jc w:val="center"/>
        <w:rPr>
          <w:b/>
          <w:color w:val="000000"/>
          <w:szCs w:val="22"/>
        </w:rPr>
      </w:pPr>
    </w:p>
    <w:p w14:paraId="4D1B9CE0" w14:textId="77777777" w:rsidR="00DA6BC3" w:rsidRPr="00885125" w:rsidRDefault="00DA6BC3" w:rsidP="0047306D">
      <w:pPr>
        <w:tabs>
          <w:tab w:val="left" w:pos="567"/>
        </w:tabs>
        <w:jc w:val="center"/>
        <w:rPr>
          <w:b/>
          <w:color w:val="000000"/>
          <w:szCs w:val="22"/>
        </w:rPr>
      </w:pPr>
    </w:p>
    <w:p w14:paraId="02FB4B15" w14:textId="77777777" w:rsidR="009867CE" w:rsidRPr="00885125" w:rsidRDefault="009867CE" w:rsidP="0047306D">
      <w:pPr>
        <w:tabs>
          <w:tab w:val="left" w:pos="567"/>
        </w:tabs>
        <w:jc w:val="center"/>
        <w:rPr>
          <w:b/>
          <w:color w:val="000000"/>
          <w:szCs w:val="22"/>
        </w:rPr>
      </w:pPr>
    </w:p>
    <w:p w14:paraId="7D7C0B37" w14:textId="77777777" w:rsidR="009867CE" w:rsidRPr="00885125" w:rsidRDefault="009867CE" w:rsidP="0047306D">
      <w:pPr>
        <w:tabs>
          <w:tab w:val="left" w:pos="567"/>
        </w:tabs>
        <w:jc w:val="center"/>
        <w:rPr>
          <w:b/>
          <w:color w:val="000000"/>
          <w:szCs w:val="22"/>
        </w:rPr>
      </w:pPr>
    </w:p>
    <w:p w14:paraId="1AC72BBB" w14:textId="77777777" w:rsidR="009867CE" w:rsidRPr="00885125" w:rsidRDefault="009867CE" w:rsidP="0047306D">
      <w:pPr>
        <w:tabs>
          <w:tab w:val="left" w:pos="567"/>
        </w:tabs>
        <w:jc w:val="center"/>
        <w:rPr>
          <w:b/>
          <w:color w:val="000000"/>
          <w:szCs w:val="22"/>
        </w:rPr>
      </w:pPr>
    </w:p>
    <w:p w14:paraId="65E55AF4" w14:textId="77777777" w:rsidR="009867CE" w:rsidRPr="00885125" w:rsidRDefault="009867CE" w:rsidP="0047306D">
      <w:pPr>
        <w:tabs>
          <w:tab w:val="left" w:pos="567"/>
        </w:tabs>
        <w:jc w:val="center"/>
        <w:rPr>
          <w:b/>
          <w:color w:val="000000"/>
          <w:szCs w:val="22"/>
        </w:rPr>
      </w:pPr>
    </w:p>
    <w:p w14:paraId="2ADF416C" w14:textId="77777777" w:rsidR="009867CE" w:rsidRPr="00885125" w:rsidRDefault="009867CE" w:rsidP="0047306D">
      <w:pPr>
        <w:tabs>
          <w:tab w:val="left" w:pos="567"/>
        </w:tabs>
        <w:jc w:val="center"/>
        <w:rPr>
          <w:b/>
          <w:color w:val="000000"/>
          <w:szCs w:val="22"/>
        </w:rPr>
      </w:pPr>
    </w:p>
    <w:p w14:paraId="51DD8C99" w14:textId="77777777" w:rsidR="009867CE" w:rsidRPr="00885125" w:rsidRDefault="009867CE" w:rsidP="0047306D">
      <w:pPr>
        <w:tabs>
          <w:tab w:val="left" w:pos="567"/>
        </w:tabs>
        <w:jc w:val="center"/>
        <w:rPr>
          <w:b/>
          <w:color w:val="000000"/>
          <w:szCs w:val="22"/>
        </w:rPr>
      </w:pPr>
    </w:p>
    <w:p w14:paraId="3B67A48C" w14:textId="77777777" w:rsidR="009867CE" w:rsidRPr="00885125" w:rsidRDefault="009867CE" w:rsidP="0047306D">
      <w:pPr>
        <w:tabs>
          <w:tab w:val="left" w:pos="567"/>
        </w:tabs>
        <w:jc w:val="center"/>
        <w:rPr>
          <w:b/>
          <w:color w:val="000000"/>
          <w:szCs w:val="22"/>
        </w:rPr>
      </w:pPr>
    </w:p>
    <w:p w14:paraId="122055F8" w14:textId="77777777" w:rsidR="009867CE" w:rsidRPr="00885125" w:rsidRDefault="009867CE" w:rsidP="0047306D">
      <w:pPr>
        <w:tabs>
          <w:tab w:val="left" w:pos="567"/>
        </w:tabs>
        <w:jc w:val="center"/>
        <w:rPr>
          <w:b/>
          <w:color w:val="000000"/>
          <w:szCs w:val="22"/>
        </w:rPr>
      </w:pPr>
    </w:p>
    <w:p w14:paraId="7D8ECD07" w14:textId="77777777" w:rsidR="009867CE" w:rsidRPr="00885125" w:rsidRDefault="009867CE" w:rsidP="0047306D">
      <w:pPr>
        <w:tabs>
          <w:tab w:val="left" w:pos="567"/>
        </w:tabs>
        <w:jc w:val="center"/>
        <w:rPr>
          <w:b/>
          <w:color w:val="000000"/>
          <w:szCs w:val="22"/>
        </w:rPr>
      </w:pPr>
    </w:p>
    <w:p w14:paraId="6A5C7FC0" w14:textId="77777777" w:rsidR="009867CE" w:rsidRPr="00885125" w:rsidRDefault="009867CE" w:rsidP="0047306D">
      <w:pPr>
        <w:tabs>
          <w:tab w:val="left" w:pos="567"/>
        </w:tabs>
        <w:jc w:val="center"/>
        <w:rPr>
          <w:b/>
          <w:color w:val="000000"/>
          <w:szCs w:val="22"/>
        </w:rPr>
      </w:pPr>
    </w:p>
    <w:p w14:paraId="799DCC7A" w14:textId="77777777" w:rsidR="009867CE" w:rsidRPr="00885125" w:rsidRDefault="009867CE" w:rsidP="0047306D">
      <w:pPr>
        <w:tabs>
          <w:tab w:val="left" w:pos="567"/>
        </w:tabs>
        <w:jc w:val="center"/>
        <w:rPr>
          <w:b/>
          <w:color w:val="000000"/>
          <w:szCs w:val="22"/>
        </w:rPr>
      </w:pPr>
    </w:p>
    <w:p w14:paraId="35BA5B75" w14:textId="77777777" w:rsidR="009867CE" w:rsidRPr="00885125" w:rsidRDefault="009867CE" w:rsidP="0047306D">
      <w:pPr>
        <w:tabs>
          <w:tab w:val="left" w:pos="567"/>
        </w:tabs>
        <w:jc w:val="center"/>
        <w:rPr>
          <w:b/>
          <w:color w:val="000000"/>
          <w:szCs w:val="22"/>
        </w:rPr>
      </w:pPr>
    </w:p>
    <w:p w14:paraId="49536A26" w14:textId="77777777" w:rsidR="009867CE" w:rsidRPr="00885125" w:rsidRDefault="009867CE" w:rsidP="0047306D">
      <w:pPr>
        <w:tabs>
          <w:tab w:val="left" w:pos="567"/>
        </w:tabs>
        <w:jc w:val="center"/>
        <w:rPr>
          <w:b/>
          <w:color w:val="000000"/>
          <w:szCs w:val="22"/>
        </w:rPr>
      </w:pPr>
    </w:p>
    <w:p w14:paraId="201C1B0F" w14:textId="77777777" w:rsidR="009867CE" w:rsidRPr="00885125" w:rsidRDefault="009867CE" w:rsidP="0047306D">
      <w:pPr>
        <w:tabs>
          <w:tab w:val="left" w:pos="567"/>
        </w:tabs>
        <w:jc w:val="center"/>
        <w:rPr>
          <w:b/>
          <w:color w:val="000000"/>
          <w:szCs w:val="22"/>
        </w:rPr>
      </w:pPr>
    </w:p>
    <w:p w14:paraId="7146CD76" w14:textId="77777777" w:rsidR="009867CE" w:rsidRPr="00885125" w:rsidRDefault="009867CE" w:rsidP="0047306D">
      <w:pPr>
        <w:tabs>
          <w:tab w:val="left" w:pos="567"/>
        </w:tabs>
        <w:jc w:val="center"/>
        <w:rPr>
          <w:b/>
          <w:color w:val="000000"/>
          <w:szCs w:val="22"/>
        </w:rPr>
      </w:pPr>
    </w:p>
    <w:p w14:paraId="44451EDA" w14:textId="77777777" w:rsidR="009867CE" w:rsidRPr="00885125" w:rsidRDefault="009867CE" w:rsidP="0047306D">
      <w:pPr>
        <w:tabs>
          <w:tab w:val="left" w:pos="567"/>
        </w:tabs>
        <w:jc w:val="center"/>
        <w:rPr>
          <w:b/>
          <w:color w:val="000000"/>
          <w:szCs w:val="22"/>
        </w:rPr>
      </w:pPr>
    </w:p>
    <w:p w14:paraId="2ABD7C1F" w14:textId="77777777" w:rsidR="009867CE" w:rsidRPr="00885125" w:rsidRDefault="009867CE" w:rsidP="0047306D">
      <w:pPr>
        <w:tabs>
          <w:tab w:val="left" w:pos="567"/>
        </w:tabs>
        <w:jc w:val="center"/>
        <w:rPr>
          <w:b/>
          <w:color w:val="000000"/>
          <w:szCs w:val="22"/>
        </w:rPr>
      </w:pPr>
    </w:p>
    <w:p w14:paraId="424F6C75" w14:textId="77777777" w:rsidR="009867CE" w:rsidRPr="00885125" w:rsidRDefault="009867CE" w:rsidP="0047306D">
      <w:pPr>
        <w:tabs>
          <w:tab w:val="left" w:pos="567"/>
        </w:tabs>
        <w:jc w:val="center"/>
        <w:rPr>
          <w:b/>
          <w:color w:val="000000"/>
          <w:szCs w:val="22"/>
        </w:rPr>
      </w:pPr>
    </w:p>
    <w:p w14:paraId="7C008B02" w14:textId="77777777" w:rsidR="009867CE" w:rsidRPr="00885125" w:rsidRDefault="009867CE" w:rsidP="0047306D">
      <w:pPr>
        <w:tabs>
          <w:tab w:val="left" w:pos="567"/>
        </w:tabs>
        <w:jc w:val="center"/>
        <w:rPr>
          <w:b/>
          <w:color w:val="000000"/>
          <w:szCs w:val="22"/>
        </w:rPr>
      </w:pPr>
    </w:p>
    <w:p w14:paraId="3BE1C902" w14:textId="77777777" w:rsidR="001153C1" w:rsidRPr="00885125" w:rsidRDefault="001153C1" w:rsidP="0047306D">
      <w:pPr>
        <w:tabs>
          <w:tab w:val="left" w:pos="567"/>
        </w:tabs>
        <w:jc w:val="center"/>
        <w:rPr>
          <w:b/>
          <w:color w:val="000000"/>
          <w:szCs w:val="22"/>
        </w:rPr>
      </w:pPr>
    </w:p>
    <w:p w14:paraId="5FE9202D" w14:textId="77777777" w:rsidR="009867CE" w:rsidRPr="00885125" w:rsidRDefault="009867CE" w:rsidP="0047306D">
      <w:pPr>
        <w:tabs>
          <w:tab w:val="left" w:pos="567"/>
        </w:tabs>
        <w:jc w:val="center"/>
        <w:outlineLvl w:val="0"/>
        <w:rPr>
          <w:b/>
          <w:color w:val="000000"/>
          <w:szCs w:val="22"/>
        </w:rPr>
      </w:pPr>
      <w:r w:rsidRPr="00885125">
        <w:rPr>
          <w:b/>
          <w:color w:val="000000"/>
          <w:szCs w:val="22"/>
        </w:rPr>
        <w:t>ANNEX III</w:t>
      </w:r>
    </w:p>
    <w:p w14:paraId="0D843F02" w14:textId="77777777" w:rsidR="009867CE" w:rsidRPr="00885125" w:rsidRDefault="009867CE" w:rsidP="0047306D">
      <w:pPr>
        <w:tabs>
          <w:tab w:val="left" w:pos="567"/>
        </w:tabs>
        <w:jc w:val="center"/>
        <w:rPr>
          <w:b/>
          <w:color w:val="000000"/>
          <w:szCs w:val="22"/>
        </w:rPr>
      </w:pPr>
    </w:p>
    <w:p w14:paraId="2571EF58" w14:textId="77777777" w:rsidR="009867CE" w:rsidRPr="00885125" w:rsidRDefault="009867CE" w:rsidP="00BD193C">
      <w:pPr>
        <w:pStyle w:val="Heading1"/>
        <w:keepNext w:val="0"/>
        <w:jc w:val="center"/>
        <w:rPr>
          <w:bCs/>
          <w:color w:val="000000"/>
          <w:szCs w:val="22"/>
        </w:rPr>
      </w:pPr>
      <w:r w:rsidRPr="00885125">
        <w:rPr>
          <w:bCs/>
          <w:color w:val="000000"/>
          <w:szCs w:val="22"/>
        </w:rPr>
        <w:t>LABELLING AND PACKAGE LEAFLET</w:t>
      </w:r>
    </w:p>
    <w:p w14:paraId="1EF7BE9D" w14:textId="77777777" w:rsidR="009867CE" w:rsidRPr="00885125" w:rsidRDefault="009867CE" w:rsidP="0047306D">
      <w:pPr>
        <w:tabs>
          <w:tab w:val="left" w:pos="567"/>
        </w:tabs>
        <w:rPr>
          <w:color w:val="000000"/>
          <w:szCs w:val="22"/>
        </w:rPr>
      </w:pPr>
    </w:p>
    <w:p w14:paraId="215856FE" w14:textId="77777777" w:rsidR="009867CE" w:rsidRPr="00885125" w:rsidRDefault="009867CE" w:rsidP="0047306D">
      <w:pPr>
        <w:tabs>
          <w:tab w:val="left" w:pos="567"/>
        </w:tabs>
        <w:rPr>
          <w:color w:val="000000"/>
          <w:szCs w:val="22"/>
        </w:rPr>
      </w:pPr>
    </w:p>
    <w:p w14:paraId="550E0C77" w14:textId="77777777" w:rsidR="009867CE" w:rsidRPr="00885125" w:rsidRDefault="009867CE" w:rsidP="0047306D">
      <w:pPr>
        <w:tabs>
          <w:tab w:val="left" w:pos="567"/>
        </w:tabs>
        <w:rPr>
          <w:color w:val="000000"/>
          <w:szCs w:val="22"/>
        </w:rPr>
      </w:pPr>
      <w:r w:rsidRPr="00885125">
        <w:rPr>
          <w:color w:val="000000"/>
          <w:szCs w:val="22"/>
        </w:rPr>
        <w:br w:type="page"/>
      </w:r>
    </w:p>
    <w:p w14:paraId="170101EE" w14:textId="77777777" w:rsidR="009867CE" w:rsidRPr="00885125" w:rsidRDefault="009867CE" w:rsidP="0047306D">
      <w:pPr>
        <w:tabs>
          <w:tab w:val="left" w:pos="567"/>
        </w:tabs>
        <w:rPr>
          <w:color w:val="000000"/>
          <w:szCs w:val="22"/>
        </w:rPr>
      </w:pPr>
    </w:p>
    <w:p w14:paraId="1CB3D2FE" w14:textId="77777777" w:rsidR="009867CE" w:rsidRPr="00885125" w:rsidRDefault="009867CE" w:rsidP="0047306D">
      <w:pPr>
        <w:tabs>
          <w:tab w:val="left" w:pos="567"/>
        </w:tabs>
        <w:rPr>
          <w:color w:val="000000"/>
          <w:szCs w:val="22"/>
        </w:rPr>
      </w:pPr>
    </w:p>
    <w:p w14:paraId="39B21159" w14:textId="77777777" w:rsidR="009867CE" w:rsidRPr="00885125" w:rsidRDefault="009867CE" w:rsidP="0047306D">
      <w:pPr>
        <w:tabs>
          <w:tab w:val="left" w:pos="567"/>
        </w:tabs>
        <w:rPr>
          <w:color w:val="000000"/>
          <w:szCs w:val="22"/>
        </w:rPr>
      </w:pPr>
    </w:p>
    <w:p w14:paraId="7F504A36" w14:textId="77777777" w:rsidR="009867CE" w:rsidRPr="00885125" w:rsidRDefault="009867CE" w:rsidP="0047306D">
      <w:pPr>
        <w:tabs>
          <w:tab w:val="left" w:pos="567"/>
        </w:tabs>
        <w:rPr>
          <w:color w:val="000000"/>
          <w:szCs w:val="22"/>
        </w:rPr>
      </w:pPr>
    </w:p>
    <w:p w14:paraId="463BF360" w14:textId="77777777" w:rsidR="009867CE" w:rsidRPr="00885125" w:rsidRDefault="009867CE" w:rsidP="0047306D">
      <w:pPr>
        <w:tabs>
          <w:tab w:val="left" w:pos="567"/>
        </w:tabs>
        <w:rPr>
          <w:color w:val="000000"/>
          <w:szCs w:val="22"/>
        </w:rPr>
      </w:pPr>
    </w:p>
    <w:p w14:paraId="04F48A29" w14:textId="77777777" w:rsidR="009867CE" w:rsidRPr="00885125" w:rsidRDefault="009867CE" w:rsidP="0047306D">
      <w:pPr>
        <w:tabs>
          <w:tab w:val="left" w:pos="567"/>
        </w:tabs>
        <w:rPr>
          <w:color w:val="000000"/>
          <w:szCs w:val="22"/>
        </w:rPr>
      </w:pPr>
    </w:p>
    <w:p w14:paraId="34650A08" w14:textId="77777777" w:rsidR="009867CE" w:rsidRPr="00885125" w:rsidRDefault="009867CE" w:rsidP="0047306D">
      <w:pPr>
        <w:tabs>
          <w:tab w:val="left" w:pos="567"/>
        </w:tabs>
        <w:rPr>
          <w:color w:val="000000"/>
          <w:szCs w:val="22"/>
        </w:rPr>
      </w:pPr>
    </w:p>
    <w:p w14:paraId="233EA528" w14:textId="77777777" w:rsidR="009867CE" w:rsidRPr="00885125" w:rsidRDefault="009867CE" w:rsidP="0047306D">
      <w:pPr>
        <w:tabs>
          <w:tab w:val="left" w:pos="567"/>
        </w:tabs>
        <w:rPr>
          <w:color w:val="000000"/>
          <w:szCs w:val="22"/>
        </w:rPr>
      </w:pPr>
    </w:p>
    <w:p w14:paraId="3552B79D" w14:textId="77777777" w:rsidR="009867CE" w:rsidRPr="00885125" w:rsidRDefault="009867CE" w:rsidP="0047306D">
      <w:pPr>
        <w:tabs>
          <w:tab w:val="left" w:pos="567"/>
        </w:tabs>
        <w:rPr>
          <w:color w:val="000000"/>
          <w:szCs w:val="22"/>
        </w:rPr>
      </w:pPr>
    </w:p>
    <w:p w14:paraId="415AD1D6" w14:textId="77777777" w:rsidR="009867CE" w:rsidRPr="00885125" w:rsidRDefault="009867CE" w:rsidP="0047306D">
      <w:pPr>
        <w:tabs>
          <w:tab w:val="left" w:pos="567"/>
        </w:tabs>
        <w:rPr>
          <w:color w:val="000000"/>
          <w:szCs w:val="22"/>
        </w:rPr>
      </w:pPr>
    </w:p>
    <w:p w14:paraId="5430C360" w14:textId="77777777" w:rsidR="009867CE" w:rsidRPr="00885125" w:rsidRDefault="009867CE" w:rsidP="0047306D">
      <w:pPr>
        <w:tabs>
          <w:tab w:val="left" w:pos="567"/>
        </w:tabs>
        <w:rPr>
          <w:color w:val="000000"/>
          <w:szCs w:val="22"/>
        </w:rPr>
      </w:pPr>
    </w:p>
    <w:p w14:paraId="6DC42266" w14:textId="77777777" w:rsidR="009867CE" w:rsidRPr="00885125" w:rsidRDefault="009867CE" w:rsidP="0047306D">
      <w:pPr>
        <w:tabs>
          <w:tab w:val="left" w:pos="567"/>
        </w:tabs>
        <w:rPr>
          <w:color w:val="000000"/>
          <w:szCs w:val="22"/>
        </w:rPr>
      </w:pPr>
    </w:p>
    <w:p w14:paraId="18688BCF" w14:textId="77777777" w:rsidR="009867CE" w:rsidRPr="00885125" w:rsidRDefault="009867CE" w:rsidP="0047306D">
      <w:pPr>
        <w:tabs>
          <w:tab w:val="left" w:pos="567"/>
        </w:tabs>
        <w:rPr>
          <w:color w:val="000000"/>
          <w:szCs w:val="22"/>
        </w:rPr>
      </w:pPr>
    </w:p>
    <w:p w14:paraId="7DC83546" w14:textId="09C807B7" w:rsidR="009867CE" w:rsidRDefault="009867CE" w:rsidP="0047306D">
      <w:pPr>
        <w:tabs>
          <w:tab w:val="left" w:pos="567"/>
        </w:tabs>
        <w:jc w:val="center"/>
        <w:rPr>
          <w:b/>
          <w:color w:val="000000"/>
          <w:szCs w:val="22"/>
        </w:rPr>
      </w:pPr>
    </w:p>
    <w:p w14:paraId="59DC9D05" w14:textId="77777777" w:rsidR="00DA6BC3" w:rsidRPr="00885125" w:rsidRDefault="00DA6BC3" w:rsidP="0047306D">
      <w:pPr>
        <w:tabs>
          <w:tab w:val="left" w:pos="567"/>
        </w:tabs>
        <w:jc w:val="center"/>
        <w:rPr>
          <w:b/>
          <w:color w:val="000000"/>
          <w:szCs w:val="22"/>
        </w:rPr>
      </w:pPr>
    </w:p>
    <w:p w14:paraId="04B0BDA9" w14:textId="77777777" w:rsidR="009867CE" w:rsidRPr="00885125" w:rsidRDefault="009867CE" w:rsidP="0047306D">
      <w:pPr>
        <w:tabs>
          <w:tab w:val="left" w:pos="567"/>
        </w:tabs>
        <w:jc w:val="center"/>
        <w:rPr>
          <w:b/>
          <w:color w:val="000000"/>
          <w:szCs w:val="22"/>
        </w:rPr>
      </w:pPr>
    </w:p>
    <w:p w14:paraId="0B68C05C" w14:textId="77777777" w:rsidR="009867CE" w:rsidRPr="00885125" w:rsidRDefault="009867CE" w:rsidP="0047306D">
      <w:pPr>
        <w:tabs>
          <w:tab w:val="left" w:pos="567"/>
        </w:tabs>
        <w:jc w:val="center"/>
        <w:rPr>
          <w:b/>
          <w:color w:val="000000"/>
          <w:szCs w:val="22"/>
        </w:rPr>
      </w:pPr>
    </w:p>
    <w:p w14:paraId="4CA8333B" w14:textId="77777777" w:rsidR="009867CE" w:rsidRPr="00885125" w:rsidRDefault="009867CE" w:rsidP="0047306D">
      <w:pPr>
        <w:tabs>
          <w:tab w:val="left" w:pos="567"/>
        </w:tabs>
        <w:jc w:val="center"/>
        <w:rPr>
          <w:b/>
          <w:color w:val="000000"/>
          <w:szCs w:val="22"/>
        </w:rPr>
      </w:pPr>
    </w:p>
    <w:p w14:paraId="6BC245E8" w14:textId="77777777" w:rsidR="009867CE" w:rsidRPr="00885125" w:rsidRDefault="009867CE" w:rsidP="0047306D">
      <w:pPr>
        <w:tabs>
          <w:tab w:val="left" w:pos="567"/>
        </w:tabs>
        <w:jc w:val="center"/>
        <w:rPr>
          <w:b/>
          <w:color w:val="000000"/>
          <w:szCs w:val="22"/>
        </w:rPr>
      </w:pPr>
    </w:p>
    <w:p w14:paraId="1700CF91" w14:textId="77777777" w:rsidR="009867CE" w:rsidRPr="00885125" w:rsidRDefault="009867CE" w:rsidP="0047306D">
      <w:pPr>
        <w:tabs>
          <w:tab w:val="left" w:pos="567"/>
        </w:tabs>
        <w:jc w:val="center"/>
        <w:rPr>
          <w:b/>
          <w:color w:val="000000"/>
          <w:szCs w:val="22"/>
        </w:rPr>
      </w:pPr>
    </w:p>
    <w:p w14:paraId="1527B1F0" w14:textId="77777777" w:rsidR="009867CE" w:rsidRPr="00885125" w:rsidRDefault="009867CE" w:rsidP="0047306D">
      <w:pPr>
        <w:tabs>
          <w:tab w:val="left" w:pos="567"/>
        </w:tabs>
        <w:jc w:val="center"/>
        <w:rPr>
          <w:b/>
          <w:color w:val="000000"/>
          <w:szCs w:val="22"/>
        </w:rPr>
      </w:pPr>
    </w:p>
    <w:p w14:paraId="2EE209DF" w14:textId="77777777" w:rsidR="009867CE" w:rsidRPr="00885125" w:rsidRDefault="009867CE" w:rsidP="0047306D">
      <w:pPr>
        <w:tabs>
          <w:tab w:val="left" w:pos="567"/>
        </w:tabs>
        <w:jc w:val="center"/>
        <w:rPr>
          <w:b/>
          <w:color w:val="000000"/>
          <w:szCs w:val="22"/>
        </w:rPr>
      </w:pPr>
    </w:p>
    <w:p w14:paraId="30A18701" w14:textId="77777777" w:rsidR="009867CE" w:rsidRPr="00885125" w:rsidRDefault="009867CE" w:rsidP="0047306D">
      <w:pPr>
        <w:tabs>
          <w:tab w:val="left" w:pos="567"/>
        </w:tabs>
        <w:jc w:val="center"/>
        <w:rPr>
          <w:b/>
          <w:color w:val="000000"/>
          <w:szCs w:val="22"/>
        </w:rPr>
      </w:pPr>
    </w:p>
    <w:p w14:paraId="3FC506C8" w14:textId="77777777" w:rsidR="0026030C" w:rsidRDefault="009867CE" w:rsidP="0047306D">
      <w:pPr>
        <w:tabs>
          <w:tab w:val="left" w:pos="567"/>
        </w:tabs>
        <w:jc w:val="center"/>
        <w:outlineLvl w:val="0"/>
        <w:rPr>
          <w:b/>
          <w:color w:val="000000"/>
          <w:szCs w:val="22"/>
        </w:rPr>
      </w:pPr>
      <w:r w:rsidRPr="00885125">
        <w:rPr>
          <w:b/>
          <w:color w:val="000000"/>
          <w:szCs w:val="22"/>
        </w:rPr>
        <w:t>A. LABELLING</w:t>
      </w:r>
    </w:p>
    <w:p w14:paraId="04A20332" w14:textId="77777777" w:rsidR="009867CE" w:rsidRPr="00885125" w:rsidRDefault="009867CE" w:rsidP="0047306D">
      <w:pPr>
        <w:tabs>
          <w:tab w:val="left" w:pos="567"/>
        </w:tabs>
        <w:jc w:val="center"/>
        <w:outlineLvl w:val="0"/>
        <w:rPr>
          <w:b/>
          <w:color w:val="000000"/>
          <w:szCs w:val="22"/>
        </w:rPr>
      </w:pPr>
    </w:p>
    <w:p w14:paraId="56615527" w14:textId="77777777" w:rsidR="009867CE" w:rsidRDefault="009867CE" w:rsidP="0047306D">
      <w:pPr>
        <w:pStyle w:val="EndnoteText"/>
        <w:rPr>
          <w:color w:val="000000"/>
          <w:szCs w:val="22"/>
        </w:rPr>
      </w:pPr>
    </w:p>
    <w:p w14:paraId="6F0C97A6" w14:textId="77777777" w:rsidR="00E415B5" w:rsidRPr="00885125" w:rsidRDefault="00E415B5" w:rsidP="0047306D">
      <w:pPr>
        <w:pStyle w:val="EndnoteText"/>
        <w:rPr>
          <w:color w:val="000000"/>
          <w:szCs w:val="22"/>
        </w:rPr>
      </w:pPr>
    </w:p>
    <w:p w14:paraId="5122BD61" w14:textId="77777777" w:rsidR="009867CE" w:rsidRPr="00885125" w:rsidRDefault="009867CE" w:rsidP="0047306D">
      <w:pPr>
        <w:tabs>
          <w:tab w:val="left" w:pos="567"/>
        </w:tabs>
        <w:jc w:val="both"/>
        <w:rPr>
          <w:b/>
          <w:color w:val="000000"/>
          <w:szCs w:val="22"/>
        </w:rPr>
      </w:pPr>
      <w:r w:rsidRPr="00885125">
        <w:rPr>
          <w:color w:val="000000"/>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5E15BA0E" w14:textId="77777777">
        <w:tc>
          <w:tcPr>
            <w:tcW w:w="9289" w:type="dxa"/>
          </w:tcPr>
          <w:p w14:paraId="3CC818AA" w14:textId="77777777" w:rsidR="009867CE" w:rsidRPr="00885125" w:rsidRDefault="009867CE" w:rsidP="0047306D">
            <w:pPr>
              <w:tabs>
                <w:tab w:val="left" w:pos="567"/>
              </w:tabs>
              <w:rPr>
                <w:b/>
                <w:color w:val="000000"/>
                <w:szCs w:val="22"/>
              </w:rPr>
            </w:pPr>
            <w:r w:rsidRPr="00885125">
              <w:rPr>
                <w:b/>
                <w:color w:val="000000"/>
                <w:szCs w:val="22"/>
              </w:rPr>
              <w:lastRenderedPageBreak/>
              <w:t xml:space="preserve">PARTICULARS TO APPEAR ON THE OUTER PACKAGING </w:t>
            </w:r>
          </w:p>
          <w:p w14:paraId="63671735" w14:textId="77777777" w:rsidR="009867CE" w:rsidRPr="00885125" w:rsidRDefault="009867CE" w:rsidP="0047306D">
            <w:pPr>
              <w:tabs>
                <w:tab w:val="left" w:pos="567"/>
              </w:tabs>
              <w:rPr>
                <w:b/>
                <w:color w:val="000000"/>
                <w:szCs w:val="22"/>
              </w:rPr>
            </w:pPr>
          </w:p>
          <w:p w14:paraId="04F24A36" w14:textId="77777777" w:rsidR="009867CE" w:rsidRPr="00885125" w:rsidRDefault="009867CE" w:rsidP="0047306D">
            <w:pPr>
              <w:tabs>
                <w:tab w:val="left" w:pos="567"/>
              </w:tabs>
              <w:rPr>
                <w:color w:val="000000"/>
                <w:szCs w:val="22"/>
                <w:lang w:val="fr-FR"/>
              </w:rPr>
            </w:pPr>
            <w:r w:rsidRPr="00885125">
              <w:rPr>
                <w:b/>
                <w:color w:val="000000"/>
                <w:szCs w:val="22"/>
                <w:lang w:val="fr-FR"/>
              </w:rPr>
              <w:t>CARTON TEXT – EU/1/99/126/002</w:t>
            </w:r>
          </w:p>
        </w:tc>
      </w:tr>
    </w:tbl>
    <w:p w14:paraId="028F8D05" w14:textId="77777777" w:rsidR="009867CE" w:rsidRPr="00885125" w:rsidRDefault="009867CE" w:rsidP="0047306D">
      <w:pPr>
        <w:tabs>
          <w:tab w:val="left" w:pos="567"/>
        </w:tabs>
        <w:jc w:val="both"/>
        <w:rPr>
          <w:b/>
          <w:color w:val="000000"/>
          <w:szCs w:val="22"/>
          <w:lang w:val="fr-FR"/>
        </w:rPr>
      </w:pPr>
    </w:p>
    <w:p w14:paraId="5821BBCD" w14:textId="77777777" w:rsidR="009867CE" w:rsidRPr="00885125" w:rsidRDefault="009867CE" w:rsidP="0047306D">
      <w:pPr>
        <w:tabs>
          <w:tab w:val="left" w:pos="567"/>
        </w:tabs>
        <w:jc w:val="both"/>
        <w:rPr>
          <w:b/>
          <w:color w:val="000000"/>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125CE922" w14:textId="77777777">
        <w:tc>
          <w:tcPr>
            <w:tcW w:w="9289" w:type="dxa"/>
          </w:tcPr>
          <w:p w14:paraId="212E9027" w14:textId="77777777" w:rsidR="009867CE" w:rsidRPr="00885125" w:rsidRDefault="009867CE" w:rsidP="0047306D">
            <w:pPr>
              <w:tabs>
                <w:tab w:val="left" w:pos="567"/>
              </w:tabs>
              <w:rPr>
                <w:b/>
                <w:color w:val="000000"/>
                <w:szCs w:val="22"/>
              </w:rPr>
            </w:pPr>
            <w:r w:rsidRPr="00885125">
              <w:rPr>
                <w:b/>
                <w:color w:val="000000"/>
                <w:szCs w:val="22"/>
              </w:rPr>
              <w:t>1.</w:t>
            </w:r>
            <w:r w:rsidRPr="00885125">
              <w:rPr>
                <w:b/>
                <w:color w:val="000000"/>
                <w:szCs w:val="22"/>
              </w:rPr>
              <w:tab/>
              <w:t>NAME OF THE MEDICINAL PRODUCT</w:t>
            </w:r>
          </w:p>
        </w:tc>
      </w:tr>
    </w:tbl>
    <w:p w14:paraId="11688356" w14:textId="77777777" w:rsidR="009867CE" w:rsidRPr="00885125" w:rsidRDefault="009867CE" w:rsidP="0047306D">
      <w:pPr>
        <w:tabs>
          <w:tab w:val="left" w:pos="567"/>
        </w:tabs>
        <w:jc w:val="both"/>
        <w:rPr>
          <w:b/>
          <w:color w:val="000000"/>
          <w:szCs w:val="22"/>
        </w:rPr>
      </w:pPr>
    </w:p>
    <w:p w14:paraId="718346BE" w14:textId="77777777" w:rsidR="009867CE" w:rsidRPr="00885125" w:rsidRDefault="009867CE" w:rsidP="0047306D">
      <w:pPr>
        <w:tabs>
          <w:tab w:val="left" w:pos="567"/>
        </w:tabs>
        <w:jc w:val="both"/>
        <w:rPr>
          <w:bCs/>
          <w:color w:val="000000"/>
          <w:szCs w:val="22"/>
        </w:rPr>
      </w:pPr>
      <w:r w:rsidRPr="00885125">
        <w:rPr>
          <w:bCs/>
          <w:color w:val="000000"/>
          <w:szCs w:val="22"/>
        </w:rPr>
        <w:t xml:space="preserve">Enbrel </w:t>
      </w:r>
      <w:r w:rsidR="006F1222" w:rsidRPr="00885125">
        <w:rPr>
          <w:bCs/>
          <w:color w:val="000000"/>
          <w:szCs w:val="22"/>
        </w:rPr>
        <w:t>25 mg</w:t>
      </w:r>
      <w:r w:rsidRPr="00885125">
        <w:rPr>
          <w:bCs/>
          <w:color w:val="000000"/>
          <w:szCs w:val="22"/>
        </w:rPr>
        <w:t xml:space="preserve"> powder for solution for injection</w:t>
      </w:r>
    </w:p>
    <w:p w14:paraId="543DD252" w14:textId="77777777" w:rsidR="009867CE" w:rsidRPr="00885125" w:rsidRDefault="009867CE" w:rsidP="0047306D">
      <w:pPr>
        <w:tabs>
          <w:tab w:val="left" w:pos="567"/>
        </w:tabs>
        <w:jc w:val="both"/>
        <w:rPr>
          <w:color w:val="000000"/>
          <w:szCs w:val="22"/>
        </w:rPr>
      </w:pPr>
      <w:r w:rsidRPr="00885125">
        <w:rPr>
          <w:color w:val="000000"/>
          <w:szCs w:val="22"/>
        </w:rPr>
        <w:t>etanercept</w:t>
      </w:r>
    </w:p>
    <w:p w14:paraId="62BA71D3" w14:textId="77777777" w:rsidR="009867CE" w:rsidRPr="00885125" w:rsidRDefault="009867CE" w:rsidP="0047306D">
      <w:pPr>
        <w:tabs>
          <w:tab w:val="left" w:pos="567"/>
        </w:tabs>
        <w:jc w:val="both"/>
        <w:rPr>
          <w:color w:val="000000"/>
          <w:szCs w:val="22"/>
        </w:rPr>
      </w:pPr>
    </w:p>
    <w:p w14:paraId="25AD83EB" w14:textId="77777777" w:rsidR="009867CE" w:rsidRPr="00885125" w:rsidRDefault="009867CE"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09DBB31A" w14:textId="77777777">
        <w:tc>
          <w:tcPr>
            <w:tcW w:w="9289" w:type="dxa"/>
          </w:tcPr>
          <w:p w14:paraId="0CAAA72A" w14:textId="77777777" w:rsidR="009867CE" w:rsidRPr="00885125" w:rsidRDefault="009867CE" w:rsidP="0047306D">
            <w:pPr>
              <w:pStyle w:val="EndnoteText"/>
              <w:rPr>
                <w:color w:val="000000"/>
                <w:szCs w:val="22"/>
              </w:rPr>
            </w:pPr>
            <w:r w:rsidRPr="00885125">
              <w:rPr>
                <w:b/>
                <w:color w:val="000000"/>
                <w:szCs w:val="22"/>
              </w:rPr>
              <w:t>2.</w:t>
            </w:r>
            <w:r w:rsidRPr="00885125">
              <w:rPr>
                <w:b/>
                <w:color w:val="000000"/>
                <w:szCs w:val="22"/>
              </w:rPr>
              <w:tab/>
              <w:t>STATEMENT OF ACTIVE SUBSTANCE(S)</w:t>
            </w:r>
          </w:p>
        </w:tc>
      </w:tr>
    </w:tbl>
    <w:p w14:paraId="4C72B2CD" w14:textId="77777777" w:rsidR="009867CE" w:rsidRPr="00885125" w:rsidRDefault="009867CE" w:rsidP="0047306D">
      <w:pPr>
        <w:tabs>
          <w:tab w:val="left" w:pos="567"/>
        </w:tabs>
        <w:jc w:val="both"/>
        <w:rPr>
          <w:color w:val="000000"/>
          <w:szCs w:val="22"/>
        </w:rPr>
      </w:pPr>
    </w:p>
    <w:p w14:paraId="674251D0" w14:textId="77777777" w:rsidR="009867CE" w:rsidRPr="00885125" w:rsidRDefault="009867CE" w:rsidP="0047306D">
      <w:pPr>
        <w:tabs>
          <w:tab w:val="left" w:pos="567"/>
        </w:tabs>
        <w:jc w:val="both"/>
        <w:rPr>
          <w:color w:val="000000"/>
          <w:szCs w:val="22"/>
        </w:rPr>
      </w:pPr>
      <w:r w:rsidRPr="00885125">
        <w:rPr>
          <w:color w:val="000000"/>
          <w:szCs w:val="22"/>
        </w:rPr>
        <w:t xml:space="preserve">Each vial of Enbrel contains </w:t>
      </w:r>
      <w:r w:rsidR="006F1222" w:rsidRPr="00885125">
        <w:rPr>
          <w:color w:val="000000"/>
          <w:szCs w:val="22"/>
        </w:rPr>
        <w:t>25 mg</w:t>
      </w:r>
      <w:r w:rsidRPr="00885125">
        <w:rPr>
          <w:color w:val="000000"/>
          <w:szCs w:val="22"/>
        </w:rPr>
        <w:t xml:space="preserve"> etanercept.</w:t>
      </w:r>
    </w:p>
    <w:p w14:paraId="7649959D" w14:textId="77777777" w:rsidR="009867CE" w:rsidRPr="00885125" w:rsidRDefault="009867CE" w:rsidP="0047306D">
      <w:pPr>
        <w:tabs>
          <w:tab w:val="left" w:pos="567"/>
        </w:tabs>
        <w:jc w:val="both"/>
        <w:rPr>
          <w:color w:val="000000"/>
          <w:szCs w:val="22"/>
        </w:rPr>
      </w:pPr>
    </w:p>
    <w:p w14:paraId="7FFDAE4E" w14:textId="77777777" w:rsidR="009867CE" w:rsidRPr="00885125" w:rsidRDefault="009867CE" w:rsidP="0047306D">
      <w:pPr>
        <w:tabs>
          <w:tab w:val="left" w:pos="567"/>
        </w:tabs>
        <w:jc w:val="both"/>
        <w:rPr>
          <w:color w:val="000000"/>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33FD2EFD" w14:textId="77777777">
        <w:tc>
          <w:tcPr>
            <w:tcW w:w="9289" w:type="dxa"/>
          </w:tcPr>
          <w:p w14:paraId="4214D35B" w14:textId="77777777" w:rsidR="009867CE" w:rsidRPr="00885125" w:rsidRDefault="009867CE" w:rsidP="0047306D">
            <w:pPr>
              <w:pStyle w:val="EndnoteText"/>
              <w:rPr>
                <w:color w:val="000000"/>
                <w:szCs w:val="22"/>
              </w:rPr>
            </w:pPr>
            <w:r w:rsidRPr="00885125">
              <w:rPr>
                <w:b/>
                <w:color w:val="000000"/>
                <w:szCs w:val="22"/>
              </w:rPr>
              <w:t>3.</w:t>
            </w:r>
            <w:r w:rsidRPr="00885125">
              <w:rPr>
                <w:b/>
                <w:color w:val="000000"/>
                <w:szCs w:val="22"/>
              </w:rPr>
              <w:tab/>
              <w:t>LIST OF EXCIPIENTS</w:t>
            </w:r>
          </w:p>
        </w:tc>
      </w:tr>
    </w:tbl>
    <w:p w14:paraId="13006D17" w14:textId="77777777" w:rsidR="009867CE" w:rsidRPr="00885125" w:rsidRDefault="009867CE" w:rsidP="0047306D">
      <w:pPr>
        <w:tabs>
          <w:tab w:val="left" w:pos="567"/>
        </w:tabs>
        <w:jc w:val="both"/>
        <w:rPr>
          <w:color w:val="000000"/>
          <w:szCs w:val="22"/>
        </w:rPr>
      </w:pPr>
    </w:p>
    <w:p w14:paraId="1265C248" w14:textId="77777777" w:rsidR="009867CE" w:rsidRPr="00885125" w:rsidRDefault="009867CE" w:rsidP="0047306D">
      <w:pPr>
        <w:tabs>
          <w:tab w:val="left" w:pos="567"/>
        </w:tabs>
        <w:rPr>
          <w:color w:val="000000"/>
          <w:szCs w:val="22"/>
        </w:rPr>
      </w:pPr>
      <w:r w:rsidRPr="00885125">
        <w:rPr>
          <w:color w:val="000000"/>
          <w:szCs w:val="22"/>
        </w:rPr>
        <w:t>The other ingredients in Enbrel are:</w:t>
      </w:r>
    </w:p>
    <w:p w14:paraId="64DAFD1A" w14:textId="77777777" w:rsidR="009867CE" w:rsidRPr="00885125" w:rsidRDefault="009867CE" w:rsidP="0047306D">
      <w:pPr>
        <w:tabs>
          <w:tab w:val="left" w:pos="567"/>
        </w:tabs>
        <w:rPr>
          <w:color w:val="000000"/>
          <w:szCs w:val="22"/>
        </w:rPr>
      </w:pPr>
      <w:r w:rsidRPr="00885125">
        <w:rPr>
          <w:color w:val="000000"/>
          <w:szCs w:val="22"/>
        </w:rPr>
        <w:t>Powder: Mannitol, sucrose and trometamol.</w:t>
      </w:r>
    </w:p>
    <w:p w14:paraId="402CAA15" w14:textId="77777777" w:rsidR="009867CE" w:rsidRPr="00885125" w:rsidRDefault="009867CE" w:rsidP="0047306D">
      <w:pPr>
        <w:tabs>
          <w:tab w:val="left" w:pos="567"/>
        </w:tabs>
        <w:jc w:val="both"/>
        <w:rPr>
          <w:color w:val="000000"/>
          <w:szCs w:val="22"/>
        </w:rPr>
      </w:pPr>
    </w:p>
    <w:p w14:paraId="0C85C717" w14:textId="77777777" w:rsidR="009867CE" w:rsidRPr="00885125" w:rsidRDefault="009867CE"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69D811E4" w14:textId="77777777">
        <w:tc>
          <w:tcPr>
            <w:tcW w:w="9289" w:type="dxa"/>
          </w:tcPr>
          <w:p w14:paraId="03338092" w14:textId="77777777" w:rsidR="009867CE" w:rsidRPr="00885125" w:rsidRDefault="009867CE" w:rsidP="0047306D">
            <w:pPr>
              <w:tabs>
                <w:tab w:val="left" w:pos="567"/>
              </w:tabs>
              <w:rPr>
                <w:color w:val="000000"/>
                <w:szCs w:val="22"/>
              </w:rPr>
            </w:pPr>
            <w:r w:rsidRPr="00885125">
              <w:rPr>
                <w:b/>
                <w:color w:val="000000"/>
                <w:szCs w:val="22"/>
              </w:rPr>
              <w:t>4.</w:t>
            </w:r>
            <w:r w:rsidRPr="00885125">
              <w:rPr>
                <w:b/>
                <w:color w:val="000000"/>
                <w:szCs w:val="22"/>
              </w:rPr>
              <w:tab/>
              <w:t>PHARMACEUTICAL FORM AND CONTENTS</w:t>
            </w:r>
          </w:p>
        </w:tc>
      </w:tr>
    </w:tbl>
    <w:p w14:paraId="21334228" w14:textId="77777777" w:rsidR="009867CE" w:rsidRPr="00885125" w:rsidRDefault="009867CE" w:rsidP="0047306D">
      <w:pPr>
        <w:tabs>
          <w:tab w:val="left" w:pos="567"/>
        </w:tabs>
        <w:jc w:val="both"/>
        <w:rPr>
          <w:color w:val="000000"/>
          <w:szCs w:val="22"/>
        </w:rPr>
      </w:pPr>
    </w:p>
    <w:p w14:paraId="467DB958" w14:textId="77777777" w:rsidR="009867CE" w:rsidRPr="00885125" w:rsidRDefault="009867CE" w:rsidP="0047306D">
      <w:pPr>
        <w:tabs>
          <w:tab w:val="left" w:pos="567"/>
        </w:tabs>
        <w:jc w:val="both"/>
        <w:rPr>
          <w:color w:val="000000"/>
          <w:szCs w:val="22"/>
        </w:rPr>
      </w:pPr>
      <w:r w:rsidRPr="00885125">
        <w:rPr>
          <w:color w:val="000000"/>
          <w:szCs w:val="22"/>
        </w:rPr>
        <w:t>Powder for solution for injection</w:t>
      </w:r>
    </w:p>
    <w:p w14:paraId="603C4360" w14:textId="77777777" w:rsidR="009867CE" w:rsidRPr="00885125" w:rsidRDefault="009867CE" w:rsidP="0047306D">
      <w:pPr>
        <w:tabs>
          <w:tab w:val="left" w:pos="567"/>
        </w:tabs>
        <w:jc w:val="both"/>
        <w:rPr>
          <w:color w:val="000000"/>
          <w:szCs w:val="22"/>
        </w:rPr>
      </w:pPr>
      <w:r w:rsidRPr="00885125">
        <w:rPr>
          <w:color w:val="000000"/>
          <w:szCs w:val="22"/>
        </w:rPr>
        <w:t>4 vials of powder</w:t>
      </w:r>
    </w:p>
    <w:p w14:paraId="02F1B4FC" w14:textId="77777777" w:rsidR="009867CE" w:rsidRPr="00885125" w:rsidRDefault="009867CE" w:rsidP="0047306D">
      <w:pPr>
        <w:tabs>
          <w:tab w:val="left" w:pos="567"/>
        </w:tabs>
        <w:jc w:val="both"/>
        <w:rPr>
          <w:color w:val="000000"/>
          <w:szCs w:val="22"/>
        </w:rPr>
      </w:pPr>
      <w:r w:rsidRPr="00885125">
        <w:rPr>
          <w:color w:val="000000"/>
          <w:szCs w:val="22"/>
        </w:rPr>
        <w:t>8 alcohol swabs</w:t>
      </w:r>
    </w:p>
    <w:p w14:paraId="0DB8EBBC" w14:textId="77777777" w:rsidR="009867CE" w:rsidRPr="00885125" w:rsidRDefault="009867CE" w:rsidP="0047306D">
      <w:pPr>
        <w:tabs>
          <w:tab w:val="left" w:pos="567"/>
        </w:tabs>
        <w:jc w:val="both"/>
        <w:rPr>
          <w:color w:val="000000"/>
          <w:szCs w:val="22"/>
        </w:rPr>
      </w:pPr>
    </w:p>
    <w:p w14:paraId="0A384A05" w14:textId="77777777" w:rsidR="009867CE" w:rsidRPr="00885125" w:rsidRDefault="009867CE"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36C4883B" w14:textId="77777777">
        <w:tc>
          <w:tcPr>
            <w:tcW w:w="9289" w:type="dxa"/>
          </w:tcPr>
          <w:p w14:paraId="2C7C4735" w14:textId="77777777" w:rsidR="009867CE" w:rsidRPr="00885125" w:rsidRDefault="009867CE" w:rsidP="0047306D">
            <w:pPr>
              <w:tabs>
                <w:tab w:val="left" w:pos="567"/>
              </w:tabs>
              <w:rPr>
                <w:color w:val="000000"/>
                <w:szCs w:val="22"/>
              </w:rPr>
            </w:pPr>
            <w:r w:rsidRPr="00885125">
              <w:rPr>
                <w:b/>
                <w:color w:val="000000"/>
                <w:szCs w:val="22"/>
              </w:rPr>
              <w:t>5.</w:t>
            </w:r>
            <w:r w:rsidRPr="00885125">
              <w:rPr>
                <w:b/>
                <w:color w:val="000000"/>
                <w:szCs w:val="22"/>
              </w:rPr>
              <w:tab/>
              <w:t>METHOD AND ROUTE(S) OF ADMINISTRATION</w:t>
            </w:r>
          </w:p>
        </w:tc>
      </w:tr>
    </w:tbl>
    <w:p w14:paraId="2CAB2051" w14:textId="77777777" w:rsidR="009867CE" w:rsidRPr="00885125" w:rsidRDefault="009867CE" w:rsidP="0047306D">
      <w:pPr>
        <w:tabs>
          <w:tab w:val="left" w:pos="567"/>
        </w:tabs>
        <w:jc w:val="both"/>
        <w:rPr>
          <w:color w:val="000000"/>
          <w:szCs w:val="22"/>
        </w:rPr>
      </w:pPr>
    </w:p>
    <w:p w14:paraId="3C0397F2" w14:textId="77777777" w:rsidR="009867CE" w:rsidRPr="00885125" w:rsidRDefault="009867CE" w:rsidP="0047306D">
      <w:pPr>
        <w:tabs>
          <w:tab w:val="left" w:pos="567"/>
        </w:tabs>
        <w:jc w:val="both"/>
        <w:rPr>
          <w:color w:val="000000"/>
          <w:szCs w:val="22"/>
        </w:rPr>
      </w:pPr>
      <w:r w:rsidRPr="00885125">
        <w:rPr>
          <w:color w:val="000000"/>
          <w:szCs w:val="22"/>
        </w:rPr>
        <w:t>Read the package leaflet before use</w:t>
      </w:r>
      <w:r w:rsidR="00396C89">
        <w:rPr>
          <w:color w:val="000000"/>
          <w:szCs w:val="22"/>
        </w:rPr>
        <w:t>.</w:t>
      </w:r>
    </w:p>
    <w:p w14:paraId="70E8F48E" w14:textId="77777777" w:rsidR="00F225DA" w:rsidRPr="00885125" w:rsidRDefault="00220FED" w:rsidP="0047306D">
      <w:pPr>
        <w:tabs>
          <w:tab w:val="left" w:pos="567"/>
        </w:tabs>
        <w:jc w:val="both"/>
        <w:rPr>
          <w:color w:val="000000"/>
          <w:szCs w:val="22"/>
        </w:rPr>
      </w:pPr>
      <w:r w:rsidRPr="00885125">
        <w:rPr>
          <w:color w:val="000000"/>
          <w:szCs w:val="22"/>
        </w:rPr>
        <w:t>Subcutaneous use.</w:t>
      </w:r>
    </w:p>
    <w:p w14:paraId="33FADD07" w14:textId="77777777" w:rsidR="009867CE" w:rsidRDefault="009867CE" w:rsidP="0047306D">
      <w:pPr>
        <w:tabs>
          <w:tab w:val="left" w:pos="567"/>
        </w:tabs>
        <w:jc w:val="both"/>
        <w:rPr>
          <w:color w:val="000000"/>
          <w:szCs w:val="22"/>
        </w:rPr>
      </w:pPr>
    </w:p>
    <w:p w14:paraId="39FE2FAF" w14:textId="77777777" w:rsidR="006835B6" w:rsidRPr="00885125" w:rsidRDefault="006835B6" w:rsidP="0047306D">
      <w:pPr>
        <w:tabs>
          <w:tab w:val="left" w:pos="567"/>
        </w:tabs>
        <w:jc w:val="both"/>
        <w:rPr>
          <w:color w:val="000000"/>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049AC263" w14:textId="77777777">
        <w:tc>
          <w:tcPr>
            <w:tcW w:w="9289" w:type="dxa"/>
          </w:tcPr>
          <w:p w14:paraId="677813C1" w14:textId="77777777" w:rsidR="009867CE" w:rsidRPr="00885125" w:rsidRDefault="009867CE" w:rsidP="0047306D">
            <w:pPr>
              <w:ind w:left="567" w:hanging="567"/>
              <w:rPr>
                <w:b/>
                <w:color w:val="000000"/>
                <w:szCs w:val="22"/>
              </w:rPr>
            </w:pPr>
            <w:r w:rsidRPr="00885125">
              <w:rPr>
                <w:b/>
                <w:color w:val="000000"/>
                <w:szCs w:val="22"/>
              </w:rPr>
              <w:t>6.</w:t>
            </w:r>
            <w:r w:rsidRPr="00885125">
              <w:rPr>
                <w:b/>
                <w:color w:val="000000"/>
                <w:szCs w:val="22"/>
              </w:rPr>
              <w:tab/>
              <w:t xml:space="preserve">SPECIAL WARNING THAT THE MEDICINAL PRODUCT MUST BE STORED OUT OF THE </w:t>
            </w:r>
            <w:r w:rsidR="00B34E95">
              <w:rPr>
                <w:b/>
                <w:color w:val="000000"/>
                <w:szCs w:val="22"/>
              </w:rPr>
              <w:t>SIGHT</w:t>
            </w:r>
            <w:r w:rsidR="00B34E95" w:rsidRPr="00885125">
              <w:rPr>
                <w:b/>
                <w:color w:val="000000"/>
                <w:szCs w:val="22"/>
              </w:rPr>
              <w:t xml:space="preserve"> </w:t>
            </w:r>
            <w:r w:rsidRPr="00885125">
              <w:rPr>
                <w:b/>
                <w:color w:val="000000"/>
                <w:szCs w:val="22"/>
              </w:rPr>
              <w:t xml:space="preserve">AND </w:t>
            </w:r>
            <w:r w:rsidR="00B34E95">
              <w:rPr>
                <w:b/>
                <w:color w:val="000000"/>
                <w:szCs w:val="22"/>
              </w:rPr>
              <w:t>REACH</w:t>
            </w:r>
            <w:r w:rsidR="00B34E95" w:rsidRPr="00885125">
              <w:rPr>
                <w:b/>
                <w:color w:val="000000"/>
                <w:szCs w:val="22"/>
              </w:rPr>
              <w:t xml:space="preserve"> </w:t>
            </w:r>
            <w:r w:rsidRPr="00885125">
              <w:rPr>
                <w:b/>
                <w:color w:val="000000"/>
                <w:szCs w:val="22"/>
              </w:rPr>
              <w:t>OF CHILDREN</w:t>
            </w:r>
          </w:p>
        </w:tc>
      </w:tr>
    </w:tbl>
    <w:p w14:paraId="401FF953" w14:textId="77777777" w:rsidR="009867CE" w:rsidRPr="00885125" w:rsidRDefault="009867CE" w:rsidP="0047306D">
      <w:pPr>
        <w:tabs>
          <w:tab w:val="left" w:pos="567"/>
        </w:tabs>
        <w:jc w:val="both"/>
        <w:rPr>
          <w:color w:val="000000"/>
          <w:szCs w:val="22"/>
        </w:rPr>
      </w:pPr>
    </w:p>
    <w:p w14:paraId="25ACC92F" w14:textId="77777777" w:rsidR="009867CE" w:rsidRPr="00885125" w:rsidRDefault="009867CE" w:rsidP="0047306D">
      <w:pPr>
        <w:tabs>
          <w:tab w:val="left" w:pos="567"/>
        </w:tabs>
        <w:jc w:val="both"/>
        <w:rPr>
          <w:color w:val="000000"/>
          <w:szCs w:val="22"/>
        </w:rPr>
      </w:pPr>
      <w:r w:rsidRPr="00885125">
        <w:rPr>
          <w:color w:val="000000"/>
          <w:szCs w:val="22"/>
        </w:rPr>
        <w:t xml:space="preserve">Keep out of the </w:t>
      </w:r>
      <w:r w:rsidR="00B34E95">
        <w:rPr>
          <w:color w:val="000000"/>
          <w:szCs w:val="22"/>
        </w:rPr>
        <w:t>sight</w:t>
      </w:r>
      <w:r w:rsidR="00B34E95" w:rsidRPr="00885125">
        <w:rPr>
          <w:color w:val="000000"/>
          <w:szCs w:val="22"/>
        </w:rPr>
        <w:t xml:space="preserve"> </w:t>
      </w:r>
      <w:r w:rsidRPr="00885125">
        <w:rPr>
          <w:color w:val="000000"/>
          <w:szCs w:val="22"/>
        </w:rPr>
        <w:t xml:space="preserve">and </w:t>
      </w:r>
      <w:r w:rsidR="00B34E95">
        <w:rPr>
          <w:color w:val="000000"/>
          <w:szCs w:val="22"/>
        </w:rPr>
        <w:t>reach</w:t>
      </w:r>
      <w:r w:rsidR="00B34E95" w:rsidRPr="00885125">
        <w:rPr>
          <w:color w:val="000000"/>
          <w:szCs w:val="22"/>
        </w:rPr>
        <w:t xml:space="preserve"> </w:t>
      </w:r>
      <w:r w:rsidRPr="00885125">
        <w:rPr>
          <w:color w:val="000000"/>
          <w:szCs w:val="22"/>
        </w:rPr>
        <w:t>of children.</w:t>
      </w:r>
    </w:p>
    <w:p w14:paraId="70AED65B" w14:textId="77777777" w:rsidR="009867CE" w:rsidRPr="00885125" w:rsidRDefault="009867CE" w:rsidP="0047306D">
      <w:pPr>
        <w:tabs>
          <w:tab w:val="left" w:pos="567"/>
        </w:tabs>
        <w:jc w:val="both"/>
        <w:rPr>
          <w:color w:val="000000"/>
          <w:szCs w:val="22"/>
        </w:rPr>
      </w:pPr>
    </w:p>
    <w:p w14:paraId="7E62496E" w14:textId="77777777" w:rsidR="009867CE" w:rsidRPr="00885125" w:rsidRDefault="009867CE"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1769B832" w14:textId="77777777">
        <w:tc>
          <w:tcPr>
            <w:tcW w:w="9289" w:type="dxa"/>
          </w:tcPr>
          <w:p w14:paraId="1BA80237" w14:textId="77777777" w:rsidR="009867CE" w:rsidRPr="00885125" w:rsidRDefault="009867CE" w:rsidP="0047306D">
            <w:pPr>
              <w:pStyle w:val="EndnoteText"/>
              <w:rPr>
                <w:color w:val="000000"/>
                <w:szCs w:val="22"/>
              </w:rPr>
            </w:pPr>
            <w:r w:rsidRPr="00885125">
              <w:rPr>
                <w:b/>
                <w:color w:val="000000"/>
                <w:szCs w:val="22"/>
              </w:rPr>
              <w:t>7.</w:t>
            </w:r>
            <w:r w:rsidRPr="00885125">
              <w:rPr>
                <w:b/>
                <w:color w:val="000000"/>
                <w:szCs w:val="22"/>
              </w:rPr>
              <w:tab/>
              <w:t>OTHER SPECIAL WARNING(S), IF NECESSARY</w:t>
            </w:r>
          </w:p>
        </w:tc>
      </w:tr>
    </w:tbl>
    <w:p w14:paraId="4DCC2331" w14:textId="77777777" w:rsidR="009867CE" w:rsidRDefault="009867CE" w:rsidP="0047306D">
      <w:pPr>
        <w:tabs>
          <w:tab w:val="left" w:pos="567"/>
        </w:tabs>
        <w:jc w:val="both"/>
        <w:rPr>
          <w:color w:val="000000"/>
          <w:szCs w:val="22"/>
        </w:rPr>
      </w:pPr>
    </w:p>
    <w:p w14:paraId="2B6EDE27" w14:textId="77777777" w:rsidR="00E415B5" w:rsidRPr="00885125" w:rsidRDefault="00E415B5"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498460F2" w14:textId="77777777">
        <w:tc>
          <w:tcPr>
            <w:tcW w:w="9289" w:type="dxa"/>
          </w:tcPr>
          <w:p w14:paraId="574D3F5B" w14:textId="77777777" w:rsidR="009867CE" w:rsidRPr="00885125" w:rsidRDefault="009867CE" w:rsidP="0047306D">
            <w:pPr>
              <w:tabs>
                <w:tab w:val="left" w:pos="567"/>
              </w:tabs>
              <w:rPr>
                <w:color w:val="000000"/>
                <w:szCs w:val="22"/>
              </w:rPr>
            </w:pPr>
            <w:r w:rsidRPr="00885125">
              <w:rPr>
                <w:b/>
                <w:color w:val="000000"/>
                <w:szCs w:val="22"/>
              </w:rPr>
              <w:t>8.</w:t>
            </w:r>
            <w:r w:rsidRPr="00885125">
              <w:rPr>
                <w:b/>
                <w:color w:val="000000"/>
                <w:szCs w:val="22"/>
              </w:rPr>
              <w:tab/>
              <w:t>EXPIRY DATE</w:t>
            </w:r>
          </w:p>
        </w:tc>
      </w:tr>
    </w:tbl>
    <w:p w14:paraId="76880A6A" w14:textId="77777777" w:rsidR="009867CE" w:rsidRPr="00885125" w:rsidRDefault="009867CE" w:rsidP="0047306D">
      <w:pPr>
        <w:tabs>
          <w:tab w:val="left" w:pos="567"/>
        </w:tabs>
        <w:jc w:val="both"/>
        <w:rPr>
          <w:color w:val="000000"/>
          <w:szCs w:val="22"/>
        </w:rPr>
      </w:pPr>
    </w:p>
    <w:p w14:paraId="5C0470ED" w14:textId="77777777" w:rsidR="009867CE" w:rsidRPr="00885125" w:rsidRDefault="009867CE" w:rsidP="0047306D">
      <w:pPr>
        <w:tabs>
          <w:tab w:val="left" w:pos="567"/>
        </w:tabs>
        <w:jc w:val="both"/>
        <w:rPr>
          <w:color w:val="000000"/>
          <w:szCs w:val="22"/>
        </w:rPr>
      </w:pPr>
      <w:r w:rsidRPr="00885125">
        <w:rPr>
          <w:color w:val="000000"/>
          <w:szCs w:val="22"/>
        </w:rPr>
        <w:t>EXP</w:t>
      </w:r>
    </w:p>
    <w:p w14:paraId="316D2E02" w14:textId="77777777" w:rsidR="009867CE" w:rsidRDefault="009867CE" w:rsidP="0047306D">
      <w:pPr>
        <w:tabs>
          <w:tab w:val="left" w:pos="567"/>
        </w:tabs>
        <w:jc w:val="both"/>
        <w:rPr>
          <w:color w:val="000000"/>
          <w:szCs w:val="22"/>
        </w:rPr>
      </w:pPr>
    </w:p>
    <w:p w14:paraId="448ACA82" w14:textId="77777777" w:rsidR="006835B6" w:rsidRPr="00885125" w:rsidRDefault="006835B6"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40981812" w14:textId="77777777">
        <w:tc>
          <w:tcPr>
            <w:tcW w:w="9289" w:type="dxa"/>
          </w:tcPr>
          <w:p w14:paraId="1B87B785" w14:textId="77777777" w:rsidR="009867CE" w:rsidRPr="00885125" w:rsidRDefault="009867CE" w:rsidP="00BD193C">
            <w:pPr>
              <w:keepNext/>
              <w:widowControl w:val="0"/>
              <w:tabs>
                <w:tab w:val="left" w:pos="567"/>
              </w:tabs>
              <w:rPr>
                <w:color w:val="000000"/>
                <w:szCs w:val="22"/>
              </w:rPr>
            </w:pPr>
            <w:r w:rsidRPr="00885125">
              <w:rPr>
                <w:b/>
                <w:color w:val="000000"/>
                <w:szCs w:val="22"/>
              </w:rPr>
              <w:lastRenderedPageBreak/>
              <w:t>9.</w:t>
            </w:r>
            <w:r w:rsidRPr="00885125">
              <w:rPr>
                <w:b/>
                <w:color w:val="000000"/>
                <w:szCs w:val="22"/>
              </w:rPr>
              <w:tab/>
              <w:t>SPECIAL STORAGE CONDITIONS</w:t>
            </w:r>
          </w:p>
        </w:tc>
      </w:tr>
    </w:tbl>
    <w:p w14:paraId="25E05191" w14:textId="77777777" w:rsidR="009867CE" w:rsidRPr="00885125" w:rsidRDefault="009867CE" w:rsidP="00BD193C">
      <w:pPr>
        <w:keepNext/>
        <w:widowControl w:val="0"/>
        <w:tabs>
          <w:tab w:val="left" w:pos="567"/>
        </w:tabs>
        <w:jc w:val="both"/>
        <w:rPr>
          <w:color w:val="000000"/>
          <w:szCs w:val="22"/>
        </w:rPr>
      </w:pPr>
    </w:p>
    <w:p w14:paraId="29A5F827" w14:textId="77777777" w:rsidR="009867CE" w:rsidRPr="00885125" w:rsidRDefault="009867CE" w:rsidP="00BD193C">
      <w:pPr>
        <w:keepNext/>
        <w:widowControl w:val="0"/>
        <w:tabs>
          <w:tab w:val="left" w:pos="567"/>
        </w:tabs>
        <w:jc w:val="both"/>
        <w:rPr>
          <w:color w:val="000000"/>
          <w:szCs w:val="22"/>
        </w:rPr>
      </w:pPr>
      <w:r w:rsidRPr="00885125">
        <w:rPr>
          <w:color w:val="000000"/>
          <w:szCs w:val="22"/>
        </w:rPr>
        <w:t>Store in a refrigerator</w:t>
      </w:r>
      <w:r w:rsidR="00396C89">
        <w:rPr>
          <w:color w:val="000000"/>
          <w:szCs w:val="22"/>
        </w:rPr>
        <w:t>.</w:t>
      </w:r>
    </w:p>
    <w:p w14:paraId="5F2DA6CA" w14:textId="77777777" w:rsidR="009867CE" w:rsidRPr="00885125" w:rsidRDefault="009867CE" w:rsidP="00BD193C">
      <w:pPr>
        <w:keepNext/>
        <w:widowControl w:val="0"/>
        <w:tabs>
          <w:tab w:val="left" w:pos="567"/>
        </w:tabs>
        <w:jc w:val="both"/>
        <w:rPr>
          <w:color w:val="000000"/>
          <w:szCs w:val="22"/>
        </w:rPr>
      </w:pPr>
      <w:r w:rsidRPr="00885125">
        <w:rPr>
          <w:color w:val="000000"/>
          <w:szCs w:val="22"/>
        </w:rPr>
        <w:t>Do not freeze.</w:t>
      </w:r>
    </w:p>
    <w:p w14:paraId="75647D2E" w14:textId="77777777" w:rsidR="00422DBF" w:rsidRPr="00885125" w:rsidRDefault="00422DBF" w:rsidP="00BD193C">
      <w:pPr>
        <w:keepNext/>
        <w:widowControl w:val="0"/>
        <w:tabs>
          <w:tab w:val="left" w:pos="567"/>
        </w:tabs>
        <w:jc w:val="both"/>
        <w:rPr>
          <w:color w:val="000000"/>
          <w:szCs w:val="22"/>
        </w:rPr>
      </w:pPr>
    </w:p>
    <w:p w14:paraId="2B2339D6" w14:textId="77777777" w:rsidR="00422DBF" w:rsidRPr="00885125" w:rsidRDefault="00422DBF" w:rsidP="00BD193C">
      <w:pPr>
        <w:keepNext/>
        <w:widowControl w:val="0"/>
        <w:tabs>
          <w:tab w:val="left" w:pos="567"/>
        </w:tabs>
        <w:jc w:val="both"/>
        <w:rPr>
          <w:color w:val="000000"/>
          <w:szCs w:val="22"/>
        </w:rPr>
      </w:pPr>
      <w:r w:rsidRPr="00885125">
        <w:rPr>
          <w:color w:val="000000"/>
          <w:szCs w:val="22"/>
        </w:rPr>
        <w:t>Refer to package leaflet for alternative storage details.</w:t>
      </w:r>
    </w:p>
    <w:p w14:paraId="016E7E6B" w14:textId="77777777" w:rsidR="00422DBF" w:rsidRPr="00885125" w:rsidRDefault="00422DBF" w:rsidP="00BD193C">
      <w:pPr>
        <w:keepNext/>
        <w:tabs>
          <w:tab w:val="left" w:pos="567"/>
        </w:tabs>
        <w:jc w:val="both"/>
        <w:rPr>
          <w:color w:val="000000"/>
          <w:szCs w:val="22"/>
        </w:rPr>
      </w:pPr>
    </w:p>
    <w:p w14:paraId="06F480C7" w14:textId="77777777" w:rsidR="00422DBF" w:rsidRPr="00885125" w:rsidRDefault="00422DBF" w:rsidP="00BD193C">
      <w:pPr>
        <w:keepNext/>
        <w:tabs>
          <w:tab w:val="left" w:pos="567"/>
        </w:tabs>
        <w:jc w:val="both"/>
        <w:rPr>
          <w:color w:val="000000"/>
          <w:szCs w:val="22"/>
        </w:rPr>
      </w:pPr>
      <w:r w:rsidRPr="00885125">
        <w:rPr>
          <w:color w:val="000000"/>
          <w:szCs w:val="22"/>
        </w:rPr>
        <w:t xml:space="preserve">After preparing the Enbrel solution, immediate use is recommended (up to a maximum of 6 hours). </w:t>
      </w:r>
    </w:p>
    <w:p w14:paraId="6CFD04B8" w14:textId="77777777" w:rsidR="009867CE" w:rsidRPr="00885125" w:rsidRDefault="009867CE" w:rsidP="00BD193C">
      <w:pPr>
        <w:keepNext/>
        <w:tabs>
          <w:tab w:val="left" w:pos="567"/>
        </w:tabs>
        <w:jc w:val="both"/>
        <w:rPr>
          <w:color w:val="000000"/>
          <w:szCs w:val="22"/>
        </w:rPr>
      </w:pPr>
    </w:p>
    <w:p w14:paraId="41AAF58D" w14:textId="77777777" w:rsidR="009867CE" w:rsidRPr="00885125" w:rsidRDefault="009867CE"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120CCBC4" w14:textId="77777777">
        <w:trPr>
          <w:cantSplit/>
        </w:trPr>
        <w:tc>
          <w:tcPr>
            <w:tcW w:w="9289" w:type="dxa"/>
          </w:tcPr>
          <w:p w14:paraId="569AF744" w14:textId="77777777" w:rsidR="009867CE" w:rsidRPr="00885125" w:rsidRDefault="009867CE" w:rsidP="0047306D">
            <w:pPr>
              <w:tabs>
                <w:tab w:val="left" w:pos="567"/>
              </w:tabs>
              <w:ind w:left="567" w:hanging="567"/>
              <w:rPr>
                <w:b/>
                <w:color w:val="000000"/>
                <w:szCs w:val="22"/>
              </w:rPr>
            </w:pPr>
            <w:r w:rsidRPr="00885125">
              <w:rPr>
                <w:b/>
                <w:color w:val="000000"/>
                <w:szCs w:val="22"/>
              </w:rPr>
              <w:t>10.</w:t>
            </w:r>
            <w:r w:rsidRPr="00885125">
              <w:rPr>
                <w:b/>
                <w:color w:val="000000"/>
                <w:szCs w:val="22"/>
              </w:rPr>
              <w:tab/>
              <w:t>SPECIAL PRECAUTIONS FOR DISPOSAL OF UNUSED MEDICINAL PRODUCTS OR WASTE MATERIALS DERIVED FROM SUCH MEDICINAL PRODUCTS, IF APPROPRIATE</w:t>
            </w:r>
          </w:p>
        </w:tc>
      </w:tr>
    </w:tbl>
    <w:p w14:paraId="0FF1CC70" w14:textId="77777777" w:rsidR="009867CE" w:rsidRDefault="009867CE" w:rsidP="0047306D">
      <w:pPr>
        <w:tabs>
          <w:tab w:val="left" w:pos="567"/>
        </w:tabs>
        <w:jc w:val="both"/>
        <w:rPr>
          <w:color w:val="000000"/>
          <w:szCs w:val="22"/>
        </w:rPr>
      </w:pPr>
    </w:p>
    <w:p w14:paraId="4A3C9AEF" w14:textId="77777777" w:rsidR="00E415B5" w:rsidRPr="00885125" w:rsidRDefault="00E415B5"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254255CF" w14:textId="77777777">
        <w:tc>
          <w:tcPr>
            <w:tcW w:w="9289" w:type="dxa"/>
          </w:tcPr>
          <w:p w14:paraId="1210B026" w14:textId="77777777" w:rsidR="009867CE" w:rsidRPr="00885125" w:rsidRDefault="009867CE" w:rsidP="0047306D">
            <w:pPr>
              <w:tabs>
                <w:tab w:val="left" w:pos="567"/>
              </w:tabs>
              <w:rPr>
                <w:b/>
                <w:color w:val="000000"/>
                <w:szCs w:val="22"/>
              </w:rPr>
            </w:pPr>
            <w:r w:rsidRPr="00885125">
              <w:rPr>
                <w:b/>
                <w:color w:val="000000"/>
                <w:szCs w:val="22"/>
              </w:rPr>
              <w:t>11.</w:t>
            </w:r>
            <w:r w:rsidRPr="00885125">
              <w:rPr>
                <w:b/>
                <w:color w:val="000000"/>
                <w:szCs w:val="22"/>
              </w:rPr>
              <w:tab/>
              <w:t>NAME AND ADDRESS OF THE MARKETING AUTHORISATION HOLDER</w:t>
            </w:r>
          </w:p>
        </w:tc>
      </w:tr>
    </w:tbl>
    <w:p w14:paraId="7CE29BEB" w14:textId="77777777" w:rsidR="009867CE" w:rsidRPr="00885125" w:rsidRDefault="009867CE" w:rsidP="0047306D">
      <w:pPr>
        <w:tabs>
          <w:tab w:val="left" w:pos="567"/>
        </w:tabs>
        <w:jc w:val="both"/>
        <w:rPr>
          <w:color w:val="000000"/>
          <w:szCs w:val="22"/>
        </w:rPr>
      </w:pPr>
    </w:p>
    <w:p w14:paraId="1C848FA4" w14:textId="77777777" w:rsidR="00FB3A38" w:rsidRPr="00FB3A38" w:rsidRDefault="00FB3A38" w:rsidP="00FB3A38">
      <w:pPr>
        <w:autoSpaceDE w:val="0"/>
        <w:autoSpaceDN w:val="0"/>
        <w:adjustRightInd w:val="0"/>
        <w:rPr>
          <w:color w:val="000000"/>
          <w:lang w:val="de-DE"/>
        </w:rPr>
      </w:pPr>
      <w:r w:rsidRPr="00FB3A38">
        <w:rPr>
          <w:color w:val="000000"/>
          <w:lang w:val="de-DE"/>
        </w:rPr>
        <w:t>Pfizer Europe MA EEIG</w:t>
      </w:r>
    </w:p>
    <w:p w14:paraId="2487576E" w14:textId="77777777" w:rsidR="00FB3A38" w:rsidRPr="00FB3A38" w:rsidRDefault="00FB3A38" w:rsidP="00FB3A38">
      <w:pPr>
        <w:autoSpaceDE w:val="0"/>
        <w:autoSpaceDN w:val="0"/>
        <w:adjustRightInd w:val="0"/>
        <w:rPr>
          <w:color w:val="000000"/>
          <w:lang w:val="de-DE"/>
        </w:rPr>
      </w:pPr>
      <w:r w:rsidRPr="00FB3A38">
        <w:rPr>
          <w:color w:val="000000"/>
          <w:lang w:val="de-DE"/>
        </w:rPr>
        <w:t>Boulevard de la Plaine 17</w:t>
      </w:r>
    </w:p>
    <w:p w14:paraId="7731CA0F" w14:textId="77777777" w:rsidR="00FB3A38" w:rsidRPr="00FB3A38" w:rsidRDefault="00FB3A38" w:rsidP="00FB3A38">
      <w:pPr>
        <w:autoSpaceDE w:val="0"/>
        <w:autoSpaceDN w:val="0"/>
        <w:adjustRightInd w:val="0"/>
        <w:rPr>
          <w:color w:val="000000"/>
          <w:lang w:val="de-DE"/>
        </w:rPr>
      </w:pPr>
      <w:r w:rsidRPr="00FB3A38">
        <w:rPr>
          <w:color w:val="000000"/>
          <w:lang w:val="de-DE"/>
        </w:rPr>
        <w:t>1050 Bruxelles</w:t>
      </w:r>
    </w:p>
    <w:p w14:paraId="4C219D01" w14:textId="77777777" w:rsidR="00E2206D" w:rsidRPr="00885125" w:rsidRDefault="00FB3A38" w:rsidP="0047306D">
      <w:pPr>
        <w:tabs>
          <w:tab w:val="left" w:pos="567"/>
        </w:tabs>
        <w:jc w:val="both"/>
        <w:rPr>
          <w:color w:val="000000"/>
          <w:szCs w:val="22"/>
        </w:rPr>
      </w:pPr>
      <w:r w:rsidRPr="00FB3A38">
        <w:rPr>
          <w:color w:val="000000"/>
          <w:lang w:val="de-DE"/>
        </w:rPr>
        <w:t>Belgium</w:t>
      </w:r>
    </w:p>
    <w:p w14:paraId="40911D6F" w14:textId="77777777" w:rsidR="009867CE" w:rsidRPr="00885125" w:rsidRDefault="009867CE" w:rsidP="0047306D">
      <w:pPr>
        <w:tabs>
          <w:tab w:val="left" w:pos="567"/>
        </w:tabs>
        <w:jc w:val="both"/>
        <w:rPr>
          <w:color w:val="000000"/>
          <w:szCs w:val="22"/>
        </w:rPr>
      </w:pPr>
    </w:p>
    <w:p w14:paraId="1A22FEA6" w14:textId="77777777" w:rsidR="009867CE" w:rsidRPr="00885125" w:rsidRDefault="009867CE"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688BA05C" w14:textId="77777777">
        <w:tc>
          <w:tcPr>
            <w:tcW w:w="9289" w:type="dxa"/>
          </w:tcPr>
          <w:p w14:paraId="4B8FD92E" w14:textId="77777777" w:rsidR="009867CE" w:rsidRPr="00885125" w:rsidRDefault="009867CE" w:rsidP="0047306D">
            <w:pPr>
              <w:tabs>
                <w:tab w:val="left" w:pos="567"/>
              </w:tabs>
              <w:rPr>
                <w:color w:val="000000"/>
                <w:szCs w:val="22"/>
              </w:rPr>
            </w:pPr>
            <w:r w:rsidRPr="00885125">
              <w:rPr>
                <w:b/>
                <w:color w:val="000000"/>
                <w:szCs w:val="22"/>
              </w:rPr>
              <w:t>12.</w:t>
            </w:r>
            <w:r w:rsidRPr="00885125">
              <w:rPr>
                <w:b/>
                <w:color w:val="000000"/>
                <w:szCs w:val="22"/>
              </w:rPr>
              <w:tab/>
              <w:t>MARKETING AUTHORISATION NUMBER(S)</w:t>
            </w:r>
          </w:p>
        </w:tc>
      </w:tr>
    </w:tbl>
    <w:p w14:paraId="4F93E3C7" w14:textId="77777777" w:rsidR="009867CE" w:rsidRPr="00885125" w:rsidRDefault="009867CE" w:rsidP="0047306D">
      <w:pPr>
        <w:tabs>
          <w:tab w:val="left" w:pos="567"/>
        </w:tabs>
        <w:rPr>
          <w:color w:val="000000"/>
          <w:szCs w:val="22"/>
        </w:rPr>
      </w:pPr>
    </w:p>
    <w:p w14:paraId="77963AE2" w14:textId="77777777" w:rsidR="009867CE" w:rsidRPr="00885125" w:rsidRDefault="009867CE" w:rsidP="0047306D">
      <w:pPr>
        <w:tabs>
          <w:tab w:val="left" w:pos="567"/>
        </w:tabs>
        <w:rPr>
          <w:snapToGrid w:val="0"/>
          <w:color w:val="000000"/>
          <w:szCs w:val="22"/>
        </w:rPr>
      </w:pPr>
      <w:r w:rsidRPr="00885125">
        <w:rPr>
          <w:snapToGrid w:val="0"/>
          <w:color w:val="000000"/>
          <w:szCs w:val="22"/>
        </w:rPr>
        <w:t>EU/1/99/126/002</w:t>
      </w:r>
    </w:p>
    <w:p w14:paraId="595DD807" w14:textId="77777777" w:rsidR="009867CE" w:rsidRPr="00885125" w:rsidRDefault="009867CE" w:rsidP="0047306D">
      <w:pPr>
        <w:tabs>
          <w:tab w:val="left" w:pos="567"/>
        </w:tabs>
        <w:rPr>
          <w:color w:val="000000"/>
          <w:szCs w:val="22"/>
        </w:rPr>
      </w:pPr>
    </w:p>
    <w:p w14:paraId="00355BFD" w14:textId="77777777" w:rsidR="009867CE" w:rsidRPr="00885125" w:rsidRDefault="009867CE"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72BAC551" w14:textId="77777777">
        <w:tc>
          <w:tcPr>
            <w:tcW w:w="9289" w:type="dxa"/>
          </w:tcPr>
          <w:p w14:paraId="1A16AB6A" w14:textId="77777777" w:rsidR="009867CE" w:rsidRPr="00885125" w:rsidRDefault="009867CE" w:rsidP="0047306D">
            <w:pPr>
              <w:tabs>
                <w:tab w:val="left" w:pos="567"/>
              </w:tabs>
              <w:rPr>
                <w:color w:val="000000"/>
                <w:szCs w:val="22"/>
              </w:rPr>
            </w:pPr>
            <w:r w:rsidRPr="00885125">
              <w:rPr>
                <w:b/>
                <w:color w:val="000000"/>
                <w:szCs w:val="22"/>
              </w:rPr>
              <w:t>13.</w:t>
            </w:r>
            <w:r w:rsidRPr="00885125">
              <w:rPr>
                <w:b/>
                <w:color w:val="000000"/>
                <w:szCs w:val="22"/>
              </w:rPr>
              <w:tab/>
              <w:t>BATCH NUMBER</w:t>
            </w:r>
          </w:p>
        </w:tc>
      </w:tr>
    </w:tbl>
    <w:p w14:paraId="0230AB66" w14:textId="77777777" w:rsidR="009867CE" w:rsidRPr="00885125" w:rsidRDefault="009867CE" w:rsidP="0047306D">
      <w:pPr>
        <w:tabs>
          <w:tab w:val="left" w:pos="567"/>
        </w:tabs>
        <w:rPr>
          <w:color w:val="000000"/>
          <w:szCs w:val="22"/>
        </w:rPr>
      </w:pPr>
    </w:p>
    <w:p w14:paraId="202C0E32" w14:textId="77777777" w:rsidR="009867CE" w:rsidRPr="00885125" w:rsidRDefault="009867CE" w:rsidP="0047306D">
      <w:pPr>
        <w:tabs>
          <w:tab w:val="left" w:pos="567"/>
        </w:tabs>
        <w:jc w:val="both"/>
        <w:rPr>
          <w:color w:val="000000"/>
          <w:szCs w:val="22"/>
        </w:rPr>
      </w:pPr>
      <w:r w:rsidRPr="00885125">
        <w:rPr>
          <w:color w:val="000000"/>
          <w:szCs w:val="22"/>
        </w:rPr>
        <w:t>Lot</w:t>
      </w:r>
    </w:p>
    <w:p w14:paraId="55295919" w14:textId="77777777" w:rsidR="009867CE" w:rsidRPr="00885125" w:rsidRDefault="009867CE" w:rsidP="0047306D">
      <w:pPr>
        <w:tabs>
          <w:tab w:val="left" w:pos="567"/>
        </w:tabs>
        <w:rPr>
          <w:color w:val="000000"/>
          <w:szCs w:val="22"/>
        </w:rPr>
      </w:pPr>
    </w:p>
    <w:p w14:paraId="2E4C091F" w14:textId="77777777" w:rsidR="009867CE" w:rsidRPr="00885125" w:rsidRDefault="009867CE"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3B05BD7B" w14:textId="77777777">
        <w:tc>
          <w:tcPr>
            <w:tcW w:w="9289" w:type="dxa"/>
          </w:tcPr>
          <w:p w14:paraId="3606B976" w14:textId="77777777" w:rsidR="009867CE" w:rsidRPr="00885125" w:rsidRDefault="009867CE" w:rsidP="0047306D">
            <w:pPr>
              <w:tabs>
                <w:tab w:val="left" w:pos="567"/>
              </w:tabs>
              <w:rPr>
                <w:color w:val="000000"/>
                <w:szCs w:val="22"/>
              </w:rPr>
            </w:pPr>
            <w:r w:rsidRPr="00885125">
              <w:rPr>
                <w:b/>
                <w:color w:val="000000"/>
                <w:szCs w:val="22"/>
              </w:rPr>
              <w:t>14.</w:t>
            </w:r>
            <w:r w:rsidRPr="00885125">
              <w:rPr>
                <w:b/>
                <w:color w:val="000000"/>
                <w:szCs w:val="22"/>
              </w:rPr>
              <w:tab/>
              <w:t>GENERAL CLASSIFICATION FOR SUPPLY</w:t>
            </w:r>
          </w:p>
        </w:tc>
      </w:tr>
    </w:tbl>
    <w:p w14:paraId="6642FAD0" w14:textId="77777777" w:rsidR="009867CE" w:rsidRPr="00885125" w:rsidRDefault="009867CE" w:rsidP="0047306D">
      <w:pPr>
        <w:tabs>
          <w:tab w:val="left" w:pos="567"/>
        </w:tabs>
        <w:rPr>
          <w:color w:val="000000"/>
          <w:szCs w:val="22"/>
        </w:rPr>
      </w:pPr>
    </w:p>
    <w:p w14:paraId="329CE351" w14:textId="77777777" w:rsidR="009867CE" w:rsidRPr="00885125" w:rsidRDefault="009867CE"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14957C5D" w14:textId="77777777">
        <w:tc>
          <w:tcPr>
            <w:tcW w:w="9289" w:type="dxa"/>
          </w:tcPr>
          <w:p w14:paraId="47C96787" w14:textId="77777777" w:rsidR="009867CE" w:rsidRPr="00885125" w:rsidRDefault="009867CE" w:rsidP="0047306D">
            <w:pPr>
              <w:tabs>
                <w:tab w:val="left" w:pos="567"/>
              </w:tabs>
              <w:rPr>
                <w:color w:val="000000"/>
                <w:szCs w:val="22"/>
              </w:rPr>
            </w:pPr>
            <w:r w:rsidRPr="00885125">
              <w:rPr>
                <w:b/>
                <w:color w:val="000000"/>
                <w:szCs w:val="22"/>
              </w:rPr>
              <w:t>15.</w:t>
            </w:r>
            <w:r w:rsidRPr="00885125">
              <w:rPr>
                <w:b/>
                <w:color w:val="000000"/>
                <w:szCs w:val="22"/>
              </w:rPr>
              <w:tab/>
              <w:t>INSTRUCTIONS ON USE</w:t>
            </w:r>
          </w:p>
        </w:tc>
      </w:tr>
    </w:tbl>
    <w:p w14:paraId="45D0B8DA" w14:textId="77777777" w:rsidR="009867CE" w:rsidRPr="00885125" w:rsidRDefault="009867CE" w:rsidP="0047306D">
      <w:pPr>
        <w:tabs>
          <w:tab w:val="left" w:pos="567"/>
        </w:tabs>
        <w:rPr>
          <w:color w:val="000000"/>
          <w:szCs w:val="22"/>
        </w:rPr>
      </w:pPr>
    </w:p>
    <w:p w14:paraId="73505E75" w14:textId="77777777" w:rsidR="009867CE" w:rsidRPr="00885125" w:rsidRDefault="009867CE" w:rsidP="00650303">
      <w:pPr>
        <w:tabs>
          <w:tab w:val="left" w:pos="567"/>
        </w:tabs>
        <w:jc w:val="both"/>
        <w:rPr>
          <w:color w:val="000000"/>
          <w:szCs w:val="22"/>
        </w:rPr>
      </w:pPr>
      <w:r w:rsidRPr="00885125">
        <w:rPr>
          <w:snapToGrid w:val="0"/>
          <w:color w:val="000000"/>
          <w:szCs w:val="22"/>
          <w:lang w:val="en-US"/>
        </w:rPr>
        <w:t>You will also need 1</w:t>
      </w:r>
      <w:r w:rsidR="00C22448" w:rsidRPr="00885125">
        <w:rPr>
          <w:snapToGrid w:val="0"/>
          <w:color w:val="000000"/>
          <w:szCs w:val="22"/>
          <w:lang w:val="en-US"/>
        </w:rPr>
        <w:t> ml</w:t>
      </w:r>
      <w:r w:rsidRPr="00885125">
        <w:rPr>
          <w:snapToGrid w:val="0"/>
          <w:color w:val="000000"/>
          <w:szCs w:val="22"/>
          <w:lang w:val="en-US"/>
        </w:rPr>
        <w:t xml:space="preserve"> of water for injections and a syringe to administer Enbrel</w:t>
      </w:r>
    </w:p>
    <w:p w14:paraId="6D44917B" w14:textId="77777777" w:rsidR="009867CE" w:rsidRPr="00885125" w:rsidRDefault="009867CE" w:rsidP="00062AC9">
      <w:pPr>
        <w:tabs>
          <w:tab w:val="left" w:pos="567"/>
        </w:tabs>
        <w:jc w:val="both"/>
        <w:rPr>
          <w:color w:val="000000"/>
          <w:szCs w:val="22"/>
        </w:rPr>
      </w:pPr>
    </w:p>
    <w:p w14:paraId="7A8E19EF" w14:textId="77777777" w:rsidR="009867CE" w:rsidRPr="00885125" w:rsidRDefault="009867CE"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043827E6" w14:textId="77777777">
        <w:tc>
          <w:tcPr>
            <w:tcW w:w="9289" w:type="dxa"/>
          </w:tcPr>
          <w:p w14:paraId="3885E893" w14:textId="77777777" w:rsidR="009867CE" w:rsidRPr="00885125" w:rsidRDefault="009867CE" w:rsidP="00BD193C">
            <w:pPr>
              <w:tabs>
                <w:tab w:val="left" w:pos="567"/>
              </w:tabs>
              <w:rPr>
                <w:color w:val="000000"/>
                <w:szCs w:val="22"/>
              </w:rPr>
            </w:pPr>
            <w:r w:rsidRPr="00885125">
              <w:rPr>
                <w:b/>
                <w:color w:val="000000"/>
                <w:szCs w:val="22"/>
              </w:rPr>
              <w:t>16.</w:t>
            </w:r>
            <w:r w:rsidRPr="00885125">
              <w:rPr>
                <w:b/>
                <w:color w:val="000000"/>
                <w:szCs w:val="22"/>
              </w:rPr>
              <w:tab/>
              <w:t>INFORMATION IN BRAILLE</w:t>
            </w:r>
          </w:p>
        </w:tc>
      </w:tr>
    </w:tbl>
    <w:p w14:paraId="795F4385" w14:textId="77777777" w:rsidR="009867CE" w:rsidRPr="00885125" w:rsidRDefault="009867CE" w:rsidP="00BD193C">
      <w:pPr>
        <w:tabs>
          <w:tab w:val="left" w:pos="567"/>
        </w:tabs>
        <w:jc w:val="both"/>
        <w:rPr>
          <w:color w:val="000000"/>
          <w:szCs w:val="22"/>
        </w:rPr>
      </w:pPr>
    </w:p>
    <w:p w14:paraId="56AE4285" w14:textId="77777777" w:rsidR="009867CE" w:rsidRDefault="009867CE" w:rsidP="00BD193C">
      <w:pPr>
        <w:tabs>
          <w:tab w:val="left" w:pos="567"/>
        </w:tabs>
        <w:rPr>
          <w:color w:val="000000"/>
          <w:szCs w:val="22"/>
        </w:rPr>
      </w:pPr>
      <w:r w:rsidRPr="00885125">
        <w:rPr>
          <w:color w:val="000000"/>
          <w:szCs w:val="22"/>
        </w:rPr>
        <w:t xml:space="preserve">Enbrel </w:t>
      </w:r>
      <w:r w:rsidR="006F1222" w:rsidRPr="00885125">
        <w:rPr>
          <w:color w:val="000000"/>
          <w:szCs w:val="22"/>
        </w:rPr>
        <w:t>25 mg</w:t>
      </w:r>
    </w:p>
    <w:p w14:paraId="763AD63C" w14:textId="77777777" w:rsidR="00E415B5" w:rsidRDefault="00E415B5" w:rsidP="00BD193C">
      <w:pPr>
        <w:tabs>
          <w:tab w:val="left" w:pos="567"/>
        </w:tabs>
        <w:rPr>
          <w:color w:val="000000"/>
          <w:szCs w:val="22"/>
        </w:rPr>
      </w:pPr>
    </w:p>
    <w:p w14:paraId="4A39A78B" w14:textId="77777777" w:rsidR="002F3CEA" w:rsidRPr="005F3800" w:rsidRDefault="002F3CEA" w:rsidP="00BD193C">
      <w:pPr>
        <w:rPr>
          <w:bCs/>
          <w:color w:val="000000"/>
        </w:rPr>
      </w:pPr>
    </w:p>
    <w:p w14:paraId="20DD6121" w14:textId="77777777" w:rsidR="002F3CEA" w:rsidRDefault="002F3CEA" w:rsidP="00BD193C">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rPr>
      </w:pPr>
      <w:r>
        <w:rPr>
          <w:b/>
          <w:bCs/>
          <w:color w:val="000000"/>
        </w:rPr>
        <w:t>17.</w:t>
      </w:r>
      <w:r>
        <w:rPr>
          <w:b/>
          <w:bCs/>
          <w:color w:val="000000"/>
        </w:rPr>
        <w:tab/>
        <w:t xml:space="preserve">UNIQUE IDENTIFIER </w:t>
      </w:r>
      <w:r w:rsidRPr="002D11A2">
        <w:rPr>
          <w:b/>
          <w:bCs/>
          <w:color w:val="000000"/>
        </w:rPr>
        <w:t>-</w:t>
      </w:r>
      <w:r>
        <w:rPr>
          <w:b/>
          <w:bCs/>
          <w:color w:val="000000"/>
        </w:rPr>
        <w:t xml:space="preserve"> 2D BARCODE</w:t>
      </w:r>
    </w:p>
    <w:p w14:paraId="67E3FC76" w14:textId="77777777" w:rsidR="002F3CEA" w:rsidRDefault="002F3CEA" w:rsidP="00BD193C">
      <w:pPr>
        <w:jc w:val="both"/>
        <w:rPr>
          <w:color w:val="000000"/>
        </w:rPr>
      </w:pPr>
    </w:p>
    <w:p w14:paraId="30593407" w14:textId="77777777" w:rsidR="002F3CEA" w:rsidRDefault="002F3CEA" w:rsidP="00BD193C">
      <w:pPr>
        <w:rPr>
          <w:color w:val="000000"/>
        </w:rPr>
      </w:pPr>
      <w:r>
        <w:rPr>
          <w:color w:val="000000"/>
          <w:highlight w:val="lightGray"/>
        </w:rPr>
        <w:t>2D barcode carrying the unique identifier included.</w:t>
      </w:r>
    </w:p>
    <w:p w14:paraId="692DBF5E" w14:textId="77777777" w:rsidR="002F3CEA" w:rsidRDefault="002F3CEA" w:rsidP="00BD193C">
      <w:pPr>
        <w:rPr>
          <w:color w:val="000000"/>
        </w:rPr>
      </w:pPr>
    </w:p>
    <w:p w14:paraId="1B135649" w14:textId="77777777" w:rsidR="002F3CEA" w:rsidRDefault="002F3CEA" w:rsidP="00BD193C">
      <w:pPr>
        <w:rPr>
          <w:color w:val="000000"/>
        </w:rPr>
      </w:pPr>
    </w:p>
    <w:tbl>
      <w:tblPr>
        <w:tblW w:w="0" w:type="auto"/>
        <w:tblCellMar>
          <w:left w:w="0" w:type="dxa"/>
          <w:right w:w="0" w:type="dxa"/>
        </w:tblCellMar>
        <w:tblLook w:val="04A0" w:firstRow="1" w:lastRow="0" w:firstColumn="1" w:lastColumn="0" w:noHBand="0" w:noVBand="1"/>
      </w:tblPr>
      <w:tblGrid>
        <w:gridCol w:w="9061"/>
      </w:tblGrid>
      <w:tr w:rsidR="002F3CEA" w14:paraId="2C22B1B6" w14:textId="77777777" w:rsidTr="00F56F38">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E1FFE4" w14:textId="77777777" w:rsidR="002F3CEA" w:rsidRDefault="002F3CEA" w:rsidP="00D9372B">
            <w:pPr>
              <w:keepNext/>
              <w:spacing w:line="260" w:lineRule="exact"/>
              <w:rPr>
                <w:rFonts w:ascii="Calibri" w:eastAsia="Calibri" w:hAnsi="Calibri"/>
                <w:color w:val="000000"/>
                <w:szCs w:val="22"/>
              </w:rPr>
            </w:pPr>
            <w:r>
              <w:rPr>
                <w:b/>
                <w:bCs/>
                <w:color w:val="000000"/>
              </w:rPr>
              <w:lastRenderedPageBreak/>
              <w:t>18.</w:t>
            </w:r>
            <w:r>
              <w:rPr>
                <w:b/>
                <w:bCs/>
                <w:color w:val="000000"/>
              </w:rPr>
              <w:tab/>
              <w:t>UNIQUE IDENTIFIER - HUMAN READABLE DATA</w:t>
            </w:r>
          </w:p>
        </w:tc>
      </w:tr>
    </w:tbl>
    <w:p w14:paraId="4A084B77" w14:textId="77777777" w:rsidR="002F3CEA" w:rsidRPr="00A544E5" w:rsidRDefault="002F3CEA" w:rsidP="00D9372B">
      <w:pPr>
        <w:keepNext/>
        <w:jc w:val="both"/>
        <w:rPr>
          <w:rFonts w:eastAsia="Calibri"/>
          <w:color w:val="000000"/>
          <w:szCs w:val="22"/>
        </w:rPr>
      </w:pPr>
    </w:p>
    <w:p w14:paraId="3B43DE7C" w14:textId="77777777" w:rsidR="002F3CEA" w:rsidRDefault="002F3CEA" w:rsidP="00D9372B">
      <w:pPr>
        <w:keepNext/>
        <w:jc w:val="both"/>
        <w:rPr>
          <w:color w:val="000000"/>
        </w:rPr>
      </w:pPr>
      <w:r>
        <w:rPr>
          <w:color w:val="000000"/>
        </w:rPr>
        <w:t>PC</w:t>
      </w:r>
    </w:p>
    <w:p w14:paraId="35BB151D" w14:textId="77777777" w:rsidR="002F3CEA" w:rsidRDefault="002F3CEA" w:rsidP="00D9372B">
      <w:pPr>
        <w:keepNext/>
        <w:jc w:val="both"/>
        <w:rPr>
          <w:color w:val="000000"/>
        </w:rPr>
      </w:pPr>
      <w:r>
        <w:rPr>
          <w:color w:val="000000"/>
        </w:rPr>
        <w:t>SN</w:t>
      </w:r>
    </w:p>
    <w:p w14:paraId="6525B9BF" w14:textId="77777777" w:rsidR="002F3CEA" w:rsidRDefault="002F3CEA" w:rsidP="00BD193C">
      <w:pPr>
        <w:jc w:val="both"/>
        <w:rPr>
          <w:color w:val="000000"/>
        </w:rPr>
      </w:pPr>
      <w:r>
        <w:rPr>
          <w:color w:val="000000"/>
        </w:rPr>
        <w:t>NN</w:t>
      </w:r>
    </w:p>
    <w:p w14:paraId="7353C7C6" w14:textId="77777777" w:rsidR="002F3CEA" w:rsidRPr="00885125" w:rsidRDefault="002F3CEA" w:rsidP="0047306D">
      <w:pPr>
        <w:tabs>
          <w:tab w:val="left" w:pos="567"/>
        </w:tabs>
        <w:rPr>
          <w:color w:val="000000"/>
          <w:szCs w:val="22"/>
        </w:rPr>
      </w:pPr>
    </w:p>
    <w:p w14:paraId="7023ECA4" w14:textId="77777777" w:rsidR="00E415B5" w:rsidRPr="00885125" w:rsidRDefault="00E415B5" w:rsidP="0047306D">
      <w:pPr>
        <w:tabs>
          <w:tab w:val="left" w:pos="567"/>
        </w:tabs>
        <w:rPr>
          <w:color w:val="000000"/>
          <w:szCs w:val="22"/>
        </w:rPr>
      </w:pPr>
    </w:p>
    <w:p w14:paraId="2D3A3735" w14:textId="77777777" w:rsidR="009867CE" w:rsidRPr="00885125" w:rsidRDefault="009867CE" w:rsidP="0047306D">
      <w:pPr>
        <w:tabs>
          <w:tab w:val="left" w:pos="567"/>
        </w:tabs>
        <w:rPr>
          <w:color w:val="000000"/>
          <w:szCs w:val="22"/>
        </w:rPr>
      </w:pPr>
      <w:r w:rsidRPr="00885125">
        <w:rPr>
          <w:color w:val="000000"/>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25414827" w14:textId="77777777">
        <w:tc>
          <w:tcPr>
            <w:tcW w:w="9289" w:type="dxa"/>
          </w:tcPr>
          <w:p w14:paraId="2D64A7D3" w14:textId="77777777" w:rsidR="009867CE" w:rsidRPr="00885125" w:rsidRDefault="009867CE" w:rsidP="0047306D">
            <w:pPr>
              <w:tabs>
                <w:tab w:val="left" w:pos="567"/>
              </w:tabs>
              <w:rPr>
                <w:b/>
                <w:color w:val="000000"/>
                <w:szCs w:val="22"/>
              </w:rPr>
            </w:pPr>
            <w:r w:rsidRPr="00885125">
              <w:rPr>
                <w:b/>
                <w:color w:val="000000"/>
                <w:szCs w:val="22"/>
              </w:rPr>
              <w:lastRenderedPageBreak/>
              <w:t>MINIMUM PARTICULARS TO APPEAR ON SMALL IMMEDIATE PACKAGING UNITS</w:t>
            </w:r>
          </w:p>
          <w:p w14:paraId="09870CA4" w14:textId="77777777" w:rsidR="009867CE" w:rsidRPr="00885125" w:rsidRDefault="009867CE" w:rsidP="0047306D">
            <w:pPr>
              <w:tabs>
                <w:tab w:val="left" w:pos="567"/>
              </w:tabs>
              <w:rPr>
                <w:b/>
                <w:color w:val="000000"/>
                <w:szCs w:val="22"/>
              </w:rPr>
            </w:pPr>
          </w:p>
          <w:p w14:paraId="1CFCB1E4" w14:textId="77777777" w:rsidR="009867CE" w:rsidRPr="00885125" w:rsidRDefault="009867CE" w:rsidP="0047306D">
            <w:pPr>
              <w:tabs>
                <w:tab w:val="left" w:pos="567"/>
              </w:tabs>
              <w:rPr>
                <w:color w:val="000000"/>
                <w:szCs w:val="22"/>
                <w:lang w:val="da-DK"/>
              </w:rPr>
            </w:pPr>
            <w:r w:rsidRPr="00885125">
              <w:rPr>
                <w:b/>
                <w:color w:val="000000"/>
                <w:szCs w:val="22"/>
                <w:lang w:val="da-DK"/>
              </w:rPr>
              <w:t>TEXT FOR VIAL LABEL – EU/1/99/126/002</w:t>
            </w:r>
          </w:p>
        </w:tc>
      </w:tr>
    </w:tbl>
    <w:p w14:paraId="5479CF37" w14:textId="77777777" w:rsidR="009867CE" w:rsidRPr="00885125" w:rsidRDefault="009867CE" w:rsidP="0047306D">
      <w:pPr>
        <w:tabs>
          <w:tab w:val="left" w:pos="567"/>
        </w:tabs>
        <w:rPr>
          <w:color w:val="000000"/>
          <w:szCs w:val="22"/>
          <w:lang w:val="da-DK"/>
        </w:rPr>
      </w:pPr>
    </w:p>
    <w:p w14:paraId="600F6305" w14:textId="77777777" w:rsidR="009867CE" w:rsidRPr="00885125" w:rsidRDefault="009867CE" w:rsidP="0047306D">
      <w:pPr>
        <w:tabs>
          <w:tab w:val="left" w:pos="567"/>
        </w:tabs>
        <w:rPr>
          <w:color w:val="000000"/>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1B98F072" w14:textId="77777777">
        <w:tc>
          <w:tcPr>
            <w:tcW w:w="9289" w:type="dxa"/>
          </w:tcPr>
          <w:p w14:paraId="4956A230" w14:textId="77777777" w:rsidR="009867CE" w:rsidRPr="00885125" w:rsidRDefault="009867CE" w:rsidP="0047306D">
            <w:pPr>
              <w:tabs>
                <w:tab w:val="left" w:pos="567"/>
              </w:tabs>
              <w:rPr>
                <w:b/>
                <w:color w:val="000000"/>
                <w:szCs w:val="22"/>
              </w:rPr>
            </w:pPr>
            <w:r w:rsidRPr="00885125">
              <w:rPr>
                <w:b/>
                <w:color w:val="000000"/>
                <w:szCs w:val="22"/>
              </w:rPr>
              <w:t>1.</w:t>
            </w:r>
            <w:r w:rsidRPr="00885125">
              <w:rPr>
                <w:b/>
                <w:color w:val="000000"/>
                <w:szCs w:val="22"/>
              </w:rPr>
              <w:tab/>
              <w:t>NAME OF THE MEDICINAL PRODUCT AND ROUTE(S) OF ADMINISTRATION</w:t>
            </w:r>
          </w:p>
        </w:tc>
      </w:tr>
    </w:tbl>
    <w:p w14:paraId="554CF332" w14:textId="77777777" w:rsidR="009867CE" w:rsidRPr="00885125" w:rsidRDefault="009867CE" w:rsidP="0047306D">
      <w:pPr>
        <w:tabs>
          <w:tab w:val="left" w:pos="567"/>
        </w:tabs>
        <w:rPr>
          <w:b/>
          <w:color w:val="000000"/>
          <w:szCs w:val="22"/>
        </w:rPr>
      </w:pPr>
    </w:p>
    <w:p w14:paraId="041A9E55" w14:textId="77777777" w:rsidR="009867CE" w:rsidRPr="00885125" w:rsidRDefault="009867CE" w:rsidP="0047306D">
      <w:pPr>
        <w:tabs>
          <w:tab w:val="left" w:pos="567"/>
        </w:tabs>
        <w:rPr>
          <w:color w:val="000000"/>
          <w:szCs w:val="22"/>
        </w:rPr>
      </w:pPr>
      <w:r w:rsidRPr="00885125">
        <w:rPr>
          <w:color w:val="000000"/>
          <w:szCs w:val="22"/>
        </w:rPr>
        <w:t xml:space="preserve">Enbrel </w:t>
      </w:r>
      <w:r w:rsidR="006F1222" w:rsidRPr="00885125">
        <w:rPr>
          <w:color w:val="000000"/>
          <w:szCs w:val="22"/>
        </w:rPr>
        <w:t>25 mg</w:t>
      </w:r>
      <w:r w:rsidRPr="00885125">
        <w:rPr>
          <w:color w:val="000000"/>
          <w:szCs w:val="22"/>
        </w:rPr>
        <w:t xml:space="preserve"> powder for injection</w:t>
      </w:r>
    </w:p>
    <w:p w14:paraId="0C38DC34" w14:textId="77777777" w:rsidR="009867CE" w:rsidRPr="00885125" w:rsidRDefault="009867CE" w:rsidP="0047306D">
      <w:pPr>
        <w:tabs>
          <w:tab w:val="left" w:pos="567"/>
        </w:tabs>
        <w:rPr>
          <w:color w:val="000000"/>
          <w:szCs w:val="22"/>
        </w:rPr>
      </w:pPr>
      <w:r w:rsidRPr="00885125">
        <w:rPr>
          <w:color w:val="000000"/>
          <w:szCs w:val="22"/>
        </w:rPr>
        <w:t>etanercept</w:t>
      </w:r>
    </w:p>
    <w:p w14:paraId="7C6468A4" w14:textId="4FBB62AF" w:rsidR="009867CE" w:rsidRPr="00885125" w:rsidRDefault="00E415B5" w:rsidP="0047306D">
      <w:pPr>
        <w:tabs>
          <w:tab w:val="left" w:pos="567"/>
        </w:tabs>
        <w:rPr>
          <w:color w:val="000000"/>
          <w:szCs w:val="22"/>
        </w:rPr>
      </w:pPr>
      <w:del w:id="88" w:author="Author">
        <w:r w:rsidDel="00562FC6">
          <w:rPr>
            <w:color w:val="000000"/>
            <w:szCs w:val="22"/>
          </w:rPr>
          <w:delText>Subcutaneous use</w:delText>
        </w:r>
      </w:del>
      <w:ins w:id="89" w:author="Author">
        <w:r w:rsidR="00562FC6">
          <w:rPr>
            <w:color w:val="000000"/>
            <w:szCs w:val="22"/>
          </w:rPr>
          <w:t>SC</w:t>
        </w:r>
      </w:ins>
    </w:p>
    <w:p w14:paraId="330F4CCC" w14:textId="77777777" w:rsidR="009867CE" w:rsidRPr="00885125" w:rsidRDefault="009867CE" w:rsidP="0047306D">
      <w:pPr>
        <w:tabs>
          <w:tab w:val="left" w:pos="567"/>
        </w:tabs>
        <w:rPr>
          <w:color w:val="000000"/>
          <w:szCs w:val="22"/>
        </w:rPr>
      </w:pPr>
    </w:p>
    <w:p w14:paraId="6D01F344" w14:textId="77777777" w:rsidR="009867CE" w:rsidRPr="00885125" w:rsidRDefault="009867CE"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35AE07FF" w14:textId="77777777">
        <w:tc>
          <w:tcPr>
            <w:tcW w:w="9289" w:type="dxa"/>
          </w:tcPr>
          <w:p w14:paraId="7EDE6AA4" w14:textId="77777777" w:rsidR="009867CE" w:rsidRPr="00885125" w:rsidRDefault="009867CE" w:rsidP="0047306D">
            <w:pPr>
              <w:pStyle w:val="EndnoteText"/>
              <w:rPr>
                <w:color w:val="000000"/>
                <w:szCs w:val="22"/>
              </w:rPr>
            </w:pPr>
            <w:r w:rsidRPr="00885125">
              <w:rPr>
                <w:b/>
                <w:color w:val="000000"/>
                <w:szCs w:val="22"/>
              </w:rPr>
              <w:t>2.</w:t>
            </w:r>
            <w:r w:rsidRPr="00885125">
              <w:rPr>
                <w:b/>
                <w:color w:val="000000"/>
                <w:szCs w:val="22"/>
              </w:rPr>
              <w:tab/>
              <w:t>METHOD OF ADMINISTRATION</w:t>
            </w:r>
          </w:p>
        </w:tc>
      </w:tr>
    </w:tbl>
    <w:p w14:paraId="70758332" w14:textId="77777777" w:rsidR="009867CE" w:rsidRPr="00885125" w:rsidRDefault="009867CE" w:rsidP="0047306D">
      <w:pPr>
        <w:tabs>
          <w:tab w:val="left" w:pos="567"/>
        </w:tabs>
        <w:rPr>
          <w:b/>
          <w:color w:val="000000"/>
          <w:szCs w:val="22"/>
        </w:rPr>
      </w:pPr>
    </w:p>
    <w:p w14:paraId="673712E4" w14:textId="77777777" w:rsidR="009867CE" w:rsidRPr="00885125" w:rsidRDefault="009867CE" w:rsidP="0047306D">
      <w:pPr>
        <w:tabs>
          <w:tab w:val="left" w:pos="567"/>
        </w:tabs>
        <w:rPr>
          <w:color w:val="000000"/>
          <w:szCs w:val="22"/>
        </w:rPr>
      </w:pPr>
      <w:r w:rsidRPr="00885125">
        <w:rPr>
          <w:color w:val="000000"/>
          <w:szCs w:val="22"/>
        </w:rPr>
        <w:t>Read the package leaflet before use</w:t>
      </w:r>
      <w:r w:rsidR="00396C89">
        <w:rPr>
          <w:color w:val="000000"/>
          <w:szCs w:val="22"/>
        </w:rPr>
        <w:t>.</w:t>
      </w:r>
    </w:p>
    <w:p w14:paraId="46DCAD3D" w14:textId="77777777" w:rsidR="009867CE" w:rsidRPr="00885125" w:rsidRDefault="009867CE" w:rsidP="0047306D">
      <w:pPr>
        <w:tabs>
          <w:tab w:val="left" w:pos="567"/>
        </w:tabs>
        <w:rPr>
          <w:color w:val="000000"/>
          <w:szCs w:val="22"/>
        </w:rPr>
      </w:pPr>
    </w:p>
    <w:p w14:paraId="1AEED308" w14:textId="77777777" w:rsidR="009867CE" w:rsidRPr="00885125" w:rsidRDefault="009867CE"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64826FAB" w14:textId="77777777">
        <w:tc>
          <w:tcPr>
            <w:tcW w:w="9289" w:type="dxa"/>
          </w:tcPr>
          <w:p w14:paraId="57229386" w14:textId="77777777" w:rsidR="009867CE" w:rsidRPr="00885125" w:rsidRDefault="009867CE" w:rsidP="0047306D">
            <w:pPr>
              <w:pStyle w:val="EndnoteText"/>
              <w:rPr>
                <w:color w:val="000000"/>
                <w:szCs w:val="22"/>
              </w:rPr>
            </w:pPr>
            <w:r w:rsidRPr="00885125">
              <w:rPr>
                <w:b/>
                <w:color w:val="000000"/>
                <w:szCs w:val="22"/>
              </w:rPr>
              <w:t>3.</w:t>
            </w:r>
            <w:r w:rsidRPr="00885125">
              <w:rPr>
                <w:b/>
                <w:color w:val="000000"/>
                <w:szCs w:val="22"/>
              </w:rPr>
              <w:tab/>
              <w:t>EXPIRY DATE</w:t>
            </w:r>
          </w:p>
        </w:tc>
      </w:tr>
    </w:tbl>
    <w:p w14:paraId="7B02D3DA" w14:textId="77777777" w:rsidR="009867CE" w:rsidRPr="00885125" w:rsidRDefault="009867CE" w:rsidP="0047306D">
      <w:pPr>
        <w:tabs>
          <w:tab w:val="left" w:pos="567"/>
        </w:tabs>
        <w:rPr>
          <w:color w:val="000000"/>
          <w:szCs w:val="22"/>
        </w:rPr>
      </w:pPr>
    </w:p>
    <w:p w14:paraId="36863F24" w14:textId="77777777" w:rsidR="009867CE" w:rsidRPr="00885125" w:rsidRDefault="00E415B5" w:rsidP="0047306D">
      <w:pPr>
        <w:tabs>
          <w:tab w:val="left" w:pos="567"/>
        </w:tabs>
        <w:rPr>
          <w:color w:val="000000"/>
          <w:szCs w:val="22"/>
        </w:rPr>
      </w:pPr>
      <w:r>
        <w:rPr>
          <w:color w:val="000000"/>
          <w:szCs w:val="22"/>
        </w:rPr>
        <w:t>EXP</w:t>
      </w:r>
    </w:p>
    <w:p w14:paraId="5731261D" w14:textId="77777777" w:rsidR="009867CE" w:rsidRPr="00885125" w:rsidRDefault="009867CE" w:rsidP="0047306D">
      <w:pPr>
        <w:tabs>
          <w:tab w:val="left" w:pos="567"/>
        </w:tabs>
        <w:rPr>
          <w:color w:val="000000"/>
          <w:szCs w:val="22"/>
        </w:rPr>
      </w:pPr>
    </w:p>
    <w:p w14:paraId="138FFECE" w14:textId="77777777" w:rsidR="009867CE" w:rsidRPr="00885125" w:rsidRDefault="009867CE"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1E05088C" w14:textId="77777777">
        <w:tc>
          <w:tcPr>
            <w:tcW w:w="9289" w:type="dxa"/>
          </w:tcPr>
          <w:p w14:paraId="162ED744" w14:textId="77777777" w:rsidR="009867CE" w:rsidRPr="00885125" w:rsidRDefault="009867CE" w:rsidP="0047306D">
            <w:pPr>
              <w:tabs>
                <w:tab w:val="left" w:pos="567"/>
              </w:tabs>
              <w:rPr>
                <w:color w:val="000000"/>
                <w:szCs w:val="22"/>
              </w:rPr>
            </w:pPr>
            <w:r w:rsidRPr="00885125">
              <w:rPr>
                <w:b/>
                <w:color w:val="000000"/>
                <w:szCs w:val="22"/>
              </w:rPr>
              <w:t>4.</w:t>
            </w:r>
            <w:r w:rsidRPr="00885125">
              <w:rPr>
                <w:b/>
                <w:color w:val="000000"/>
                <w:szCs w:val="22"/>
              </w:rPr>
              <w:tab/>
              <w:t>BATCH NUMBER</w:t>
            </w:r>
          </w:p>
        </w:tc>
      </w:tr>
    </w:tbl>
    <w:p w14:paraId="4225A938" w14:textId="77777777" w:rsidR="009867CE" w:rsidRPr="00885125" w:rsidRDefault="009867CE" w:rsidP="0047306D">
      <w:pPr>
        <w:tabs>
          <w:tab w:val="left" w:pos="567"/>
        </w:tabs>
        <w:rPr>
          <w:color w:val="000000"/>
          <w:szCs w:val="22"/>
        </w:rPr>
      </w:pPr>
    </w:p>
    <w:p w14:paraId="39D99253" w14:textId="77777777" w:rsidR="009867CE" w:rsidRPr="00885125" w:rsidRDefault="009867CE" w:rsidP="0047306D">
      <w:pPr>
        <w:tabs>
          <w:tab w:val="left" w:pos="567"/>
        </w:tabs>
        <w:rPr>
          <w:color w:val="000000"/>
          <w:szCs w:val="22"/>
        </w:rPr>
      </w:pPr>
      <w:r w:rsidRPr="00885125">
        <w:rPr>
          <w:color w:val="000000"/>
          <w:szCs w:val="22"/>
        </w:rPr>
        <w:t>Lot</w:t>
      </w:r>
    </w:p>
    <w:p w14:paraId="6ACF50D8" w14:textId="77777777" w:rsidR="009867CE" w:rsidRPr="00885125" w:rsidRDefault="009867CE" w:rsidP="0047306D">
      <w:pPr>
        <w:tabs>
          <w:tab w:val="left" w:pos="567"/>
        </w:tabs>
        <w:rPr>
          <w:color w:val="000000"/>
          <w:szCs w:val="22"/>
        </w:rPr>
      </w:pPr>
    </w:p>
    <w:p w14:paraId="2E5D4E61" w14:textId="77777777" w:rsidR="009867CE" w:rsidRPr="00885125" w:rsidRDefault="009867CE" w:rsidP="0047306D">
      <w:pPr>
        <w:ind w:right="113"/>
        <w:rPr>
          <w:noProof/>
          <w:color w:val="000000"/>
          <w:szCs w:val="22"/>
        </w:rPr>
      </w:pPr>
    </w:p>
    <w:p w14:paraId="4C94A5E5" w14:textId="77777777" w:rsidR="009867CE" w:rsidRPr="00885125" w:rsidRDefault="009867CE" w:rsidP="0047306D">
      <w:pPr>
        <w:pBdr>
          <w:top w:val="single" w:sz="4" w:space="1" w:color="auto"/>
          <w:left w:val="single" w:sz="4" w:space="4" w:color="auto"/>
          <w:bottom w:val="single" w:sz="4" w:space="1" w:color="auto"/>
          <w:right w:val="single" w:sz="4" w:space="4" w:color="auto"/>
        </w:pBdr>
        <w:rPr>
          <w:b/>
          <w:noProof/>
          <w:color w:val="000000"/>
          <w:szCs w:val="22"/>
        </w:rPr>
      </w:pPr>
      <w:r w:rsidRPr="00885125">
        <w:rPr>
          <w:b/>
          <w:noProof/>
          <w:color w:val="000000"/>
          <w:szCs w:val="22"/>
        </w:rPr>
        <w:t>5.</w:t>
      </w:r>
      <w:r w:rsidRPr="00885125">
        <w:rPr>
          <w:b/>
          <w:noProof/>
          <w:color w:val="000000"/>
          <w:szCs w:val="22"/>
        </w:rPr>
        <w:tab/>
        <w:t>CONTENTS BY WEIGHT, BY VOLUME OR BY UNIT</w:t>
      </w:r>
    </w:p>
    <w:p w14:paraId="7DAD270B" w14:textId="77777777" w:rsidR="009867CE" w:rsidRDefault="009867CE" w:rsidP="0047306D">
      <w:pPr>
        <w:ind w:right="113"/>
        <w:rPr>
          <w:noProof/>
          <w:color w:val="000000"/>
          <w:szCs w:val="22"/>
        </w:rPr>
      </w:pPr>
    </w:p>
    <w:p w14:paraId="76BFBD90" w14:textId="77777777" w:rsidR="00E415B5" w:rsidRPr="00885125" w:rsidRDefault="00E415B5" w:rsidP="0047306D">
      <w:pPr>
        <w:ind w:right="113"/>
        <w:rPr>
          <w:noProof/>
          <w:color w:val="000000"/>
          <w:szCs w:val="22"/>
        </w:rPr>
      </w:pPr>
    </w:p>
    <w:p w14:paraId="34D84529" w14:textId="77777777" w:rsidR="009867CE" w:rsidRPr="00885125" w:rsidRDefault="009867CE" w:rsidP="0047306D">
      <w:pPr>
        <w:pBdr>
          <w:top w:val="single" w:sz="4" w:space="1" w:color="auto"/>
          <w:left w:val="single" w:sz="4" w:space="4" w:color="auto"/>
          <w:bottom w:val="single" w:sz="4" w:space="1" w:color="auto"/>
          <w:right w:val="single" w:sz="4" w:space="4" w:color="auto"/>
        </w:pBdr>
        <w:rPr>
          <w:b/>
          <w:noProof/>
          <w:color w:val="000000"/>
          <w:szCs w:val="22"/>
        </w:rPr>
      </w:pPr>
      <w:r w:rsidRPr="00885125">
        <w:rPr>
          <w:b/>
          <w:noProof/>
          <w:color w:val="000000"/>
          <w:szCs w:val="22"/>
        </w:rPr>
        <w:t>6.</w:t>
      </w:r>
      <w:r w:rsidRPr="00885125">
        <w:rPr>
          <w:b/>
          <w:noProof/>
          <w:color w:val="000000"/>
          <w:szCs w:val="22"/>
        </w:rPr>
        <w:tab/>
        <w:t>OTHER</w:t>
      </w:r>
    </w:p>
    <w:p w14:paraId="67E1F582" w14:textId="77777777" w:rsidR="009867CE" w:rsidRDefault="009867CE" w:rsidP="0047306D">
      <w:pPr>
        <w:rPr>
          <w:noProof/>
          <w:color w:val="000000"/>
          <w:szCs w:val="22"/>
        </w:rPr>
      </w:pPr>
    </w:p>
    <w:p w14:paraId="62945E3B" w14:textId="77777777" w:rsidR="00E415B5" w:rsidRDefault="00E415B5" w:rsidP="0047306D">
      <w:pPr>
        <w:rPr>
          <w:noProof/>
          <w:color w:val="000000"/>
          <w:szCs w:val="22"/>
        </w:rPr>
      </w:pPr>
    </w:p>
    <w:p w14:paraId="70EFEDC0" w14:textId="77777777" w:rsidR="00E415B5" w:rsidRPr="00885125" w:rsidRDefault="00E415B5" w:rsidP="0047306D">
      <w:pPr>
        <w:rPr>
          <w:noProof/>
          <w:color w:val="000000"/>
          <w:szCs w:val="22"/>
        </w:rPr>
      </w:pPr>
    </w:p>
    <w:p w14:paraId="3F80C34E" w14:textId="77777777" w:rsidR="009867CE" w:rsidRPr="00885125" w:rsidRDefault="009867CE" w:rsidP="0047306D">
      <w:pPr>
        <w:tabs>
          <w:tab w:val="left" w:pos="567"/>
        </w:tabs>
        <w:rPr>
          <w:color w:val="000000"/>
          <w:szCs w:val="22"/>
        </w:rPr>
      </w:pPr>
      <w:r w:rsidRPr="00885125">
        <w:rPr>
          <w:b/>
          <w:noProof/>
          <w:color w:val="000000"/>
          <w:szCs w:val="22"/>
          <w:u w:val="single"/>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0380B13A" w14:textId="77777777">
        <w:tc>
          <w:tcPr>
            <w:tcW w:w="9289" w:type="dxa"/>
          </w:tcPr>
          <w:p w14:paraId="49D1582F" w14:textId="77777777" w:rsidR="009867CE" w:rsidRPr="00885125" w:rsidRDefault="009867CE" w:rsidP="0047306D">
            <w:pPr>
              <w:tabs>
                <w:tab w:val="left" w:pos="567"/>
              </w:tabs>
              <w:rPr>
                <w:b/>
                <w:color w:val="000000"/>
                <w:szCs w:val="22"/>
              </w:rPr>
            </w:pPr>
            <w:r w:rsidRPr="00885125">
              <w:rPr>
                <w:b/>
                <w:color w:val="000000"/>
                <w:szCs w:val="22"/>
              </w:rPr>
              <w:lastRenderedPageBreak/>
              <w:t>MINIMUM PARTICULARS TO APPEAR ON BLISTERS OR STRIPS</w:t>
            </w:r>
          </w:p>
          <w:p w14:paraId="7F30DC89" w14:textId="77777777" w:rsidR="009867CE" w:rsidRPr="00885125" w:rsidRDefault="009867CE" w:rsidP="0047306D">
            <w:pPr>
              <w:tabs>
                <w:tab w:val="left" w:pos="567"/>
              </w:tabs>
              <w:rPr>
                <w:b/>
                <w:color w:val="000000"/>
                <w:szCs w:val="22"/>
              </w:rPr>
            </w:pPr>
          </w:p>
          <w:p w14:paraId="10896F54" w14:textId="77777777" w:rsidR="009867CE" w:rsidRPr="00885125" w:rsidRDefault="009867CE" w:rsidP="0047306D">
            <w:pPr>
              <w:tabs>
                <w:tab w:val="left" w:pos="567"/>
              </w:tabs>
              <w:rPr>
                <w:color w:val="000000"/>
                <w:szCs w:val="22"/>
              </w:rPr>
            </w:pPr>
            <w:r w:rsidRPr="00885125">
              <w:rPr>
                <w:b/>
                <w:color w:val="000000"/>
                <w:szCs w:val="22"/>
              </w:rPr>
              <w:t>TEXT FOR TRAY BACKING – EU/1/99/126/002</w:t>
            </w:r>
          </w:p>
        </w:tc>
      </w:tr>
    </w:tbl>
    <w:p w14:paraId="7B1BAB06" w14:textId="77777777" w:rsidR="009867CE" w:rsidRPr="00885125" w:rsidRDefault="009867CE" w:rsidP="0047306D">
      <w:pPr>
        <w:tabs>
          <w:tab w:val="left" w:pos="567"/>
        </w:tabs>
        <w:rPr>
          <w:color w:val="000000"/>
          <w:szCs w:val="22"/>
        </w:rPr>
      </w:pPr>
    </w:p>
    <w:p w14:paraId="6F7D04C8" w14:textId="77777777" w:rsidR="009867CE" w:rsidRPr="00885125" w:rsidRDefault="009867CE"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27E4B1A4" w14:textId="77777777">
        <w:tc>
          <w:tcPr>
            <w:tcW w:w="9289" w:type="dxa"/>
          </w:tcPr>
          <w:p w14:paraId="2A2D5362" w14:textId="77777777" w:rsidR="009867CE" w:rsidRPr="00885125" w:rsidRDefault="009867CE" w:rsidP="0047306D">
            <w:pPr>
              <w:tabs>
                <w:tab w:val="left" w:pos="567"/>
              </w:tabs>
              <w:rPr>
                <w:b/>
                <w:color w:val="000000"/>
                <w:szCs w:val="22"/>
              </w:rPr>
            </w:pPr>
            <w:r w:rsidRPr="00885125">
              <w:rPr>
                <w:b/>
                <w:color w:val="000000"/>
                <w:szCs w:val="22"/>
              </w:rPr>
              <w:t>1.</w:t>
            </w:r>
            <w:r w:rsidRPr="00885125">
              <w:rPr>
                <w:b/>
                <w:color w:val="000000"/>
                <w:szCs w:val="22"/>
              </w:rPr>
              <w:tab/>
              <w:t>NAME OF THE MEDICINAL PRODUCT</w:t>
            </w:r>
          </w:p>
        </w:tc>
      </w:tr>
    </w:tbl>
    <w:p w14:paraId="0B7FAEA8" w14:textId="77777777" w:rsidR="009867CE" w:rsidRPr="00885125" w:rsidRDefault="009867CE" w:rsidP="0047306D">
      <w:pPr>
        <w:tabs>
          <w:tab w:val="left" w:pos="567"/>
        </w:tabs>
        <w:rPr>
          <w:b/>
          <w:color w:val="000000"/>
          <w:szCs w:val="22"/>
        </w:rPr>
      </w:pPr>
    </w:p>
    <w:p w14:paraId="3C5C20D9" w14:textId="77777777" w:rsidR="009867CE" w:rsidRPr="00885125" w:rsidRDefault="009867CE" w:rsidP="0047306D">
      <w:pPr>
        <w:tabs>
          <w:tab w:val="left" w:pos="567"/>
        </w:tabs>
        <w:rPr>
          <w:color w:val="000000"/>
          <w:szCs w:val="22"/>
        </w:rPr>
      </w:pPr>
      <w:r w:rsidRPr="00885125">
        <w:rPr>
          <w:color w:val="000000"/>
          <w:szCs w:val="22"/>
        </w:rPr>
        <w:t xml:space="preserve">Enbrel </w:t>
      </w:r>
      <w:r w:rsidR="006F1222" w:rsidRPr="00885125">
        <w:rPr>
          <w:color w:val="000000"/>
          <w:szCs w:val="22"/>
        </w:rPr>
        <w:t>25 mg</w:t>
      </w:r>
      <w:r w:rsidRPr="00885125">
        <w:rPr>
          <w:color w:val="000000"/>
          <w:szCs w:val="22"/>
        </w:rPr>
        <w:t xml:space="preserve"> powder for solution for injection</w:t>
      </w:r>
    </w:p>
    <w:p w14:paraId="3564F90D" w14:textId="77777777" w:rsidR="009867CE" w:rsidRPr="00885125" w:rsidRDefault="009867CE" w:rsidP="0047306D">
      <w:pPr>
        <w:pStyle w:val="EndnoteText"/>
        <w:rPr>
          <w:color w:val="000000"/>
          <w:szCs w:val="22"/>
        </w:rPr>
      </w:pPr>
      <w:r w:rsidRPr="00885125">
        <w:rPr>
          <w:color w:val="000000"/>
          <w:szCs w:val="22"/>
        </w:rPr>
        <w:t>etanercept</w:t>
      </w:r>
    </w:p>
    <w:p w14:paraId="7DB347DA" w14:textId="77777777" w:rsidR="009867CE" w:rsidRPr="00885125" w:rsidRDefault="009867CE" w:rsidP="0047306D">
      <w:pPr>
        <w:tabs>
          <w:tab w:val="left" w:pos="567"/>
        </w:tabs>
        <w:rPr>
          <w:color w:val="000000"/>
          <w:szCs w:val="22"/>
        </w:rPr>
      </w:pPr>
    </w:p>
    <w:p w14:paraId="61D8781F" w14:textId="77777777" w:rsidR="009867CE" w:rsidRPr="00885125" w:rsidRDefault="009867CE"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34A61430" w14:textId="77777777">
        <w:tc>
          <w:tcPr>
            <w:tcW w:w="9289" w:type="dxa"/>
          </w:tcPr>
          <w:p w14:paraId="488515E7" w14:textId="77777777" w:rsidR="009867CE" w:rsidRPr="00885125" w:rsidRDefault="009867CE" w:rsidP="0047306D">
            <w:pPr>
              <w:pStyle w:val="EndnoteText"/>
              <w:rPr>
                <w:color w:val="000000"/>
                <w:szCs w:val="22"/>
              </w:rPr>
            </w:pPr>
            <w:r w:rsidRPr="00885125">
              <w:rPr>
                <w:b/>
                <w:color w:val="000000"/>
                <w:szCs w:val="22"/>
              </w:rPr>
              <w:t>2.</w:t>
            </w:r>
            <w:r w:rsidRPr="00885125">
              <w:rPr>
                <w:b/>
                <w:color w:val="000000"/>
                <w:szCs w:val="22"/>
              </w:rPr>
              <w:tab/>
              <w:t>NAME OF THE MARKETING AUTHORISATION HOLDER</w:t>
            </w:r>
          </w:p>
        </w:tc>
      </w:tr>
    </w:tbl>
    <w:p w14:paraId="62614409" w14:textId="77777777" w:rsidR="009867CE" w:rsidRPr="00885125" w:rsidRDefault="009867CE" w:rsidP="0047306D">
      <w:pPr>
        <w:tabs>
          <w:tab w:val="left" w:pos="567"/>
        </w:tabs>
        <w:rPr>
          <w:b/>
          <w:color w:val="000000"/>
          <w:szCs w:val="22"/>
        </w:rPr>
      </w:pPr>
    </w:p>
    <w:p w14:paraId="487BFBDD" w14:textId="77777777" w:rsidR="00E2206D" w:rsidRPr="00885125" w:rsidRDefault="00E2206D" w:rsidP="0047306D">
      <w:pPr>
        <w:tabs>
          <w:tab w:val="left" w:pos="567"/>
        </w:tabs>
        <w:jc w:val="both"/>
        <w:rPr>
          <w:color w:val="000000"/>
          <w:szCs w:val="22"/>
        </w:rPr>
      </w:pPr>
      <w:r w:rsidRPr="00885125">
        <w:rPr>
          <w:color w:val="000000"/>
          <w:szCs w:val="22"/>
        </w:rPr>
        <w:t xml:space="preserve">Pfizer </w:t>
      </w:r>
      <w:r w:rsidR="00FB3A38" w:rsidRPr="00FB3A38">
        <w:rPr>
          <w:color w:val="000000"/>
          <w:szCs w:val="22"/>
          <w:lang w:val="de-DE"/>
        </w:rPr>
        <w:t>Europe MA EEIG</w:t>
      </w:r>
    </w:p>
    <w:p w14:paraId="577A2B05" w14:textId="77777777" w:rsidR="009867CE" w:rsidRPr="00885125" w:rsidRDefault="009867CE" w:rsidP="0047306D">
      <w:pPr>
        <w:tabs>
          <w:tab w:val="left" w:pos="567"/>
        </w:tabs>
        <w:rPr>
          <w:color w:val="000000"/>
          <w:szCs w:val="22"/>
        </w:rPr>
      </w:pPr>
    </w:p>
    <w:p w14:paraId="04D14193" w14:textId="77777777" w:rsidR="009867CE" w:rsidRPr="00885125" w:rsidRDefault="009867CE"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650149C4" w14:textId="77777777">
        <w:tc>
          <w:tcPr>
            <w:tcW w:w="9289" w:type="dxa"/>
          </w:tcPr>
          <w:p w14:paraId="6ACD6750" w14:textId="77777777" w:rsidR="009867CE" w:rsidRPr="00885125" w:rsidRDefault="009867CE" w:rsidP="0047306D">
            <w:pPr>
              <w:pStyle w:val="EndnoteText"/>
              <w:rPr>
                <w:color w:val="000000"/>
                <w:szCs w:val="22"/>
              </w:rPr>
            </w:pPr>
            <w:r w:rsidRPr="00885125">
              <w:rPr>
                <w:b/>
                <w:color w:val="000000"/>
                <w:szCs w:val="22"/>
              </w:rPr>
              <w:t>3.</w:t>
            </w:r>
            <w:r w:rsidRPr="00885125">
              <w:rPr>
                <w:b/>
                <w:color w:val="000000"/>
                <w:szCs w:val="22"/>
              </w:rPr>
              <w:tab/>
              <w:t>EXPIRY DATE</w:t>
            </w:r>
          </w:p>
        </w:tc>
      </w:tr>
    </w:tbl>
    <w:p w14:paraId="7D77DF02" w14:textId="77777777" w:rsidR="009867CE" w:rsidRPr="00885125" w:rsidRDefault="009867CE" w:rsidP="0047306D">
      <w:pPr>
        <w:tabs>
          <w:tab w:val="left" w:pos="567"/>
        </w:tabs>
        <w:rPr>
          <w:color w:val="000000"/>
          <w:szCs w:val="22"/>
        </w:rPr>
      </w:pPr>
    </w:p>
    <w:p w14:paraId="7AB344C3" w14:textId="77777777" w:rsidR="009867CE" w:rsidRPr="00885125" w:rsidRDefault="00E415B5" w:rsidP="0047306D">
      <w:pPr>
        <w:tabs>
          <w:tab w:val="left" w:pos="567"/>
        </w:tabs>
        <w:rPr>
          <w:color w:val="000000"/>
          <w:szCs w:val="22"/>
          <w:lang w:val="fi-FI"/>
        </w:rPr>
      </w:pPr>
      <w:r>
        <w:rPr>
          <w:color w:val="000000"/>
          <w:szCs w:val="22"/>
          <w:lang w:val="fi-FI"/>
        </w:rPr>
        <w:t>EXP</w:t>
      </w:r>
    </w:p>
    <w:p w14:paraId="4A61E28D" w14:textId="77777777" w:rsidR="009867CE" w:rsidRPr="00885125" w:rsidRDefault="009867CE" w:rsidP="0047306D">
      <w:pPr>
        <w:tabs>
          <w:tab w:val="left" w:pos="567"/>
        </w:tabs>
        <w:rPr>
          <w:color w:val="000000"/>
          <w:szCs w:val="22"/>
          <w:lang w:val="fi-FI"/>
        </w:rPr>
      </w:pPr>
    </w:p>
    <w:p w14:paraId="283D22DA" w14:textId="77777777" w:rsidR="009867CE" w:rsidRPr="00885125" w:rsidRDefault="009867CE" w:rsidP="0047306D">
      <w:pPr>
        <w:tabs>
          <w:tab w:val="left" w:pos="567"/>
        </w:tabs>
        <w:rPr>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4FE30251" w14:textId="77777777">
        <w:tc>
          <w:tcPr>
            <w:tcW w:w="9289" w:type="dxa"/>
          </w:tcPr>
          <w:p w14:paraId="4C6EC0B0" w14:textId="77777777" w:rsidR="009867CE" w:rsidRPr="00885125" w:rsidRDefault="009867CE" w:rsidP="0047306D">
            <w:pPr>
              <w:tabs>
                <w:tab w:val="left" w:pos="567"/>
              </w:tabs>
              <w:rPr>
                <w:color w:val="000000"/>
                <w:szCs w:val="22"/>
              </w:rPr>
            </w:pPr>
            <w:r w:rsidRPr="00885125">
              <w:rPr>
                <w:b/>
                <w:color w:val="000000"/>
                <w:szCs w:val="22"/>
              </w:rPr>
              <w:t>4.</w:t>
            </w:r>
            <w:r w:rsidRPr="00885125">
              <w:rPr>
                <w:b/>
                <w:color w:val="000000"/>
                <w:szCs w:val="22"/>
              </w:rPr>
              <w:tab/>
              <w:t>BATCH NUMBER</w:t>
            </w:r>
          </w:p>
        </w:tc>
      </w:tr>
    </w:tbl>
    <w:p w14:paraId="52DCCA39" w14:textId="77777777" w:rsidR="009867CE" w:rsidRPr="00885125" w:rsidRDefault="009867CE" w:rsidP="0047306D">
      <w:pPr>
        <w:tabs>
          <w:tab w:val="left" w:pos="567"/>
        </w:tabs>
        <w:rPr>
          <w:color w:val="000000"/>
          <w:szCs w:val="22"/>
        </w:rPr>
      </w:pPr>
    </w:p>
    <w:p w14:paraId="7B46BCA7" w14:textId="77777777" w:rsidR="009867CE" w:rsidRPr="00885125" w:rsidRDefault="009867CE" w:rsidP="0047306D">
      <w:pPr>
        <w:tabs>
          <w:tab w:val="left" w:pos="567"/>
        </w:tabs>
        <w:rPr>
          <w:color w:val="000000"/>
          <w:szCs w:val="22"/>
        </w:rPr>
      </w:pPr>
      <w:r w:rsidRPr="00885125">
        <w:rPr>
          <w:color w:val="000000"/>
          <w:szCs w:val="22"/>
        </w:rPr>
        <w:t>Lot</w:t>
      </w:r>
    </w:p>
    <w:p w14:paraId="63C04B9A" w14:textId="77777777" w:rsidR="009867CE" w:rsidRPr="00885125" w:rsidRDefault="009867CE" w:rsidP="0047306D">
      <w:pPr>
        <w:ind w:right="113"/>
        <w:rPr>
          <w:noProof/>
          <w:color w:val="000000"/>
          <w:szCs w:val="22"/>
        </w:rPr>
      </w:pPr>
    </w:p>
    <w:p w14:paraId="63213360" w14:textId="77777777" w:rsidR="009867CE" w:rsidRPr="00885125" w:rsidRDefault="009867CE" w:rsidP="0047306D">
      <w:pPr>
        <w:ind w:right="113"/>
        <w:rPr>
          <w:noProof/>
          <w:color w:val="000000"/>
          <w:szCs w:val="22"/>
        </w:rPr>
      </w:pPr>
    </w:p>
    <w:p w14:paraId="0BBCE150" w14:textId="77777777" w:rsidR="009867CE" w:rsidRPr="00885125" w:rsidRDefault="009867CE" w:rsidP="0047306D">
      <w:pPr>
        <w:pBdr>
          <w:top w:val="single" w:sz="4" w:space="1" w:color="auto"/>
          <w:left w:val="single" w:sz="4" w:space="4" w:color="auto"/>
          <w:bottom w:val="single" w:sz="4" w:space="1" w:color="auto"/>
          <w:right w:val="single" w:sz="4" w:space="4" w:color="auto"/>
        </w:pBdr>
        <w:rPr>
          <w:b/>
          <w:noProof/>
          <w:color w:val="000000"/>
          <w:szCs w:val="22"/>
        </w:rPr>
      </w:pPr>
      <w:r w:rsidRPr="00885125">
        <w:rPr>
          <w:b/>
          <w:noProof/>
          <w:color w:val="000000"/>
          <w:szCs w:val="22"/>
        </w:rPr>
        <w:t>5.</w:t>
      </w:r>
      <w:r w:rsidRPr="00885125">
        <w:rPr>
          <w:b/>
          <w:noProof/>
          <w:color w:val="000000"/>
          <w:szCs w:val="22"/>
        </w:rPr>
        <w:tab/>
        <w:t>OTHER</w:t>
      </w:r>
    </w:p>
    <w:p w14:paraId="681C8211" w14:textId="77777777" w:rsidR="00E415B5" w:rsidRDefault="00E415B5" w:rsidP="0047306D">
      <w:pPr>
        <w:rPr>
          <w:noProof/>
          <w:color w:val="000000"/>
          <w:szCs w:val="22"/>
        </w:rPr>
      </w:pPr>
    </w:p>
    <w:p w14:paraId="28B6B55F" w14:textId="77777777" w:rsidR="00E415B5" w:rsidRPr="00885125" w:rsidRDefault="00E415B5" w:rsidP="0047306D">
      <w:pPr>
        <w:rPr>
          <w:noProof/>
          <w:color w:val="000000"/>
          <w:szCs w:val="22"/>
        </w:rPr>
      </w:pPr>
    </w:p>
    <w:p w14:paraId="0458C645" w14:textId="77777777" w:rsidR="009867CE" w:rsidRPr="00885125" w:rsidRDefault="009867CE" w:rsidP="0047306D">
      <w:pPr>
        <w:pStyle w:val="EndnoteText"/>
        <w:rPr>
          <w:color w:val="000000"/>
          <w:szCs w:val="22"/>
        </w:rPr>
      </w:pPr>
      <w:r w:rsidRPr="00885125">
        <w:rPr>
          <w:color w:val="000000"/>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0C81850C" w14:textId="77777777">
        <w:tc>
          <w:tcPr>
            <w:tcW w:w="9289" w:type="dxa"/>
          </w:tcPr>
          <w:p w14:paraId="5CBB06DA" w14:textId="77777777" w:rsidR="009867CE" w:rsidRPr="00885125" w:rsidRDefault="009867CE" w:rsidP="0047306D">
            <w:pPr>
              <w:tabs>
                <w:tab w:val="left" w:pos="567"/>
              </w:tabs>
              <w:rPr>
                <w:b/>
                <w:color w:val="000000"/>
                <w:szCs w:val="22"/>
              </w:rPr>
            </w:pPr>
            <w:r w:rsidRPr="00885125">
              <w:rPr>
                <w:b/>
                <w:color w:val="000000"/>
                <w:szCs w:val="22"/>
              </w:rPr>
              <w:lastRenderedPageBreak/>
              <w:t xml:space="preserve">PARTICULARS TO APPEAR ON THE OUTER PACKAGING </w:t>
            </w:r>
          </w:p>
          <w:p w14:paraId="0E02C578" w14:textId="77777777" w:rsidR="009867CE" w:rsidRPr="00885125" w:rsidRDefault="009867CE" w:rsidP="0047306D">
            <w:pPr>
              <w:tabs>
                <w:tab w:val="left" w:pos="567"/>
              </w:tabs>
              <w:rPr>
                <w:b/>
                <w:color w:val="000000"/>
                <w:szCs w:val="22"/>
              </w:rPr>
            </w:pPr>
          </w:p>
          <w:p w14:paraId="1B5E5221" w14:textId="77777777" w:rsidR="009867CE" w:rsidRPr="00885125" w:rsidRDefault="009867CE" w:rsidP="0047306D">
            <w:pPr>
              <w:tabs>
                <w:tab w:val="left" w:pos="567"/>
              </w:tabs>
              <w:rPr>
                <w:color w:val="000000"/>
                <w:szCs w:val="22"/>
                <w:lang w:val="fr-FR"/>
              </w:rPr>
            </w:pPr>
            <w:r w:rsidRPr="00885125">
              <w:rPr>
                <w:b/>
                <w:color w:val="000000"/>
                <w:szCs w:val="22"/>
                <w:lang w:val="fr-FR"/>
              </w:rPr>
              <w:t>CARTON TEXT – EU/1/99/126/003-005</w:t>
            </w:r>
          </w:p>
        </w:tc>
      </w:tr>
    </w:tbl>
    <w:p w14:paraId="5FD9D4A8" w14:textId="77777777" w:rsidR="009867CE" w:rsidRPr="00885125" w:rsidRDefault="009867CE" w:rsidP="0047306D">
      <w:pPr>
        <w:tabs>
          <w:tab w:val="left" w:pos="567"/>
        </w:tabs>
        <w:jc w:val="both"/>
        <w:rPr>
          <w:b/>
          <w:color w:val="000000"/>
          <w:szCs w:val="22"/>
          <w:lang w:val="fr-FR"/>
        </w:rPr>
      </w:pPr>
    </w:p>
    <w:p w14:paraId="42C00CD2" w14:textId="77777777" w:rsidR="009867CE" w:rsidRPr="00885125" w:rsidRDefault="009867CE" w:rsidP="0047306D">
      <w:pPr>
        <w:tabs>
          <w:tab w:val="left" w:pos="567"/>
        </w:tabs>
        <w:jc w:val="both"/>
        <w:rPr>
          <w:b/>
          <w:color w:val="000000"/>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312B7A1F" w14:textId="77777777">
        <w:tc>
          <w:tcPr>
            <w:tcW w:w="9289" w:type="dxa"/>
          </w:tcPr>
          <w:p w14:paraId="5CB89B52" w14:textId="77777777" w:rsidR="009867CE" w:rsidRPr="00885125" w:rsidRDefault="009867CE" w:rsidP="0047306D">
            <w:pPr>
              <w:tabs>
                <w:tab w:val="left" w:pos="567"/>
              </w:tabs>
              <w:rPr>
                <w:b/>
                <w:color w:val="000000"/>
                <w:szCs w:val="22"/>
              </w:rPr>
            </w:pPr>
            <w:r w:rsidRPr="00885125">
              <w:rPr>
                <w:b/>
                <w:color w:val="000000"/>
                <w:szCs w:val="22"/>
              </w:rPr>
              <w:t>1.</w:t>
            </w:r>
            <w:r w:rsidRPr="00885125">
              <w:rPr>
                <w:b/>
                <w:color w:val="000000"/>
                <w:szCs w:val="22"/>
              </w:rPr>
              <w:tab/>
              <w:t>NAME OF THE MEDICINAL PRODUCT</w:t>
            </w:r>
          </w:p>
        </w:tc>
      </w:tr>
    </w:tbl>
    <w:p w14:paraId="6BF8CF3A" w14:textId="77777777" w:rsidR="009867CE" w:rsidRPr="00885125" w:rsidRDefault="009867CE" w:rsidP="0047306D">
      <w:pPr>
        <w:tabs>
          <w:tab w:val="left" w:pos="567"/>
        </w:tabs>
        <w:jc w:val="both"/>
        <w:rPr>
          <w:b/>
          <w:color w:val="000000"/>
          <w:szCs w:val="22"/>
        </w:rPr>
      </w:pPr>
    </w:p>
    <w:p w14:paraId="4332C75A" w14:textId="77777777" w:rsidR="009867CE" w:rsidRPr="00885125" w:rsidRDefault="009867CE" w:rsidP="0047306D">
      <w:pPr>
        <w:tabs>
          <w:tab w:val="left" w:pos="567"/>
        </w:tabs>
        <w:jc w:val="both"/>
        <w:rPr>
          <w:bCs/>
          <w:color w:val="000000"/>
          <w:szCs w:val="22"/>
        </w:rPr>
      </w:pPr>
      <w:r w:rsidRPr="00885125">
        <w:rPr>
          <w:bCs/>
          <w:color w:val="000000"/>
          <w:szCs w:val="22"/>
        </w:rPr>
        <w:t xml:space="preserve">Enbrel </w:t>
      </w:r>
      <w:r w:rsidR="006F1222" w:rsidRPr="00885125">
        <w:rPr>
          <w:bCs/>
          <w:color w:val="000000"/>
          <w:szCs w:val="22"/>
        </w:rPr>
        <w:t>25 mg</w:t>
      </w:r>
      <w:r w:rsidRPr="00885125">
        <w:rPr>
          <w:bCs/>
          <w:color w:val="000000"/>
          <w:szCs w:val="22"/>
        </w:rPr>
        <w:t xml:space="preserve"> powder and solvent for solution for injection</w:t>
      </w:r>
    </w:p>
    <w:p w14:paraId="0E16951A" w14:textId="77777777" w:rsidR="009867CE" w:rsidRPr="00885125" w:rsidRDefault="009867CE" w:rsidP="0047306D">
      <w:pPr>
        <w:tabs>
          <w:tab w:val="left" w:pos="567"/>
        </w:tabs>
        <w:jc w:val="both"/>
        <w:rPr>
          <w:bCs/>
          <w:color w:val="000000"/>
          <w:szCs w:val="22"/>
        </w:rPr>
      </w:pPr>
      <w:r w:rsidRPr="00885125">
        <w:rPr>
          <w:bCs/>
          <w:color w:val="000000"/>
          <w:szCs w:val="22"/>
        </w:rPr>
        <w:t>etanercept</w:t>
      </w:r>
    </w:p>
    <w:p w14:paraId="1362ABEA" w14:textId="77777777" w:rsidR="009867CE" w:rsidRPr="00885125" w:rsidRDefault="009867CE" w:rsidP="0047306D">
      <w:pPr>
        <w:tabs>
          <w:tab w:val="left" w:pos="567"/>
        </w:tabs>
        <w:jc w:val="both"/>
        <w:rPr>
          <w:bCs/>
          <w:color w:val="000000"/>
          <w:szCs w:val="22"/>
        </w:rPr>
      </w:pPr>
    </w:p>
    <w:p w14:paraId="4B69DC97" w14:textId="77777777" w:rsidR="009867CE" w:rsidRPr="00885125" w:rsidRDefault="009867CE" w:rsidP="0047306D">
      <w:pPr>
        <w:tabs>
          <w:tab w:val="left" w:pos="567"/>
        </w:tabs>
        <w:jc w:val="both"/>
        <w:rPr>
          <w:b/>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3D20A74B" w14:textId="77777777">
        <w:tc>
          <w:tcPr>
            <w:tcW w:w="9289" w:type="dxa"/>
          </w:tcPr>
          <w:p w14:paraId="3740699E" w14:textId="77777777" w:rsidR="009867CE" w:rsidRPr="00885125" w:rsidRDefault="009867CE" w:rsidP="0047306D">
            <w:pPr>
              <w:pStyle w:val="EndnoteText"/>
              <w:rPr>
                <w:color w:val="000000"/>
                <w:szCs w:val="22"/>
              </w:rPr>
            </w:pPr>
            <w:r w:rsidRPr="00885125">
              <w:rPr>
                <w:b/>
                <w:color w:val="000000"/>
                <w:szCs w:val="22"/>
              </w:rPr>
              <w:t>2.</w:t>
            </w:r>
            <w:r w:rsidRPr="00885125">
              <w:rPr>
                <w:b/>
                <w:color w:val="000000"/>
                <w:szCs w:val="22"/>
              </w:rPr>
              <w:tab/>
              <w:t>STATEMENT OF ACTIVE SUBSTANCE(S)</w:t>
            </w:r>
          </w:p>
        </w:tc>
      </w:tr>
    </w:tbl>
    <w:p w14:paraId="28BEBA5F" w14:textId="77777777" w:rsidR="009867CE" w:rsidRPr="00885125" w:rsidRDefault="009867CE" w:rsidP="0047306D">
      <w:pPr>
        <w:tabs>
          <w:tab w:val="left" w:pos="567"/>
        </w:tabs>
        <w:jc w:val="both"/>
        <w:rPr>
          <w:b/>
          <w:color w:val="000000"/>
          <w:szCs w:val="22"/>
        </w:rPr>
      </w:pPr>
    </w:p>
    <w:p w14:paraId="380084FC" w14:textId="77777777" w:rsidR="009867CE" w:rsidRPr="00885125" w:rsidRDefault="009867CE" w:rsidP="0047306D">
      <w:pPr>
        <w:tabs>
          <w:tab w:val="left" w:pos="567"/>
        </w:tabs>
        <w:jc w:val="both"/>
        <w:rPr>
          <w:color w:val="000000"/>
          <w:szCs w:val="22"/>
        </w:rPr>
      </w:pPr>
      <w:r w:rsidRPr="00885125">
        <w:rPr>
          <w:color w:val="000000"/>
          <w:szCs w:val="22"/>
        </w:rPr>
        <w:t xml:space="preserve">Each vial of Enbrel contains </w:t>
      </w:r>
      <w:r w:rsidR="006F1222" w:rsidRPr="00885125">
        <w:rPr>
          <w:color w:val="000000"/>
          <w:szCs w:val="22"/>
        </w:rPr>
        <w:t>25 mg</w:t>
      </w:r>
      <w:r w:rsidRPr="00885125">
        <w:rPr>
          <w:color w:val="000000"/>
          <w:szCs w:val="22"/>
        </w:rPr>
        <w:t xml:space="preserve"> etanercept.</w:t>
      </w:r>
    </w:p>
    <w:p w14:paraId="06FA936A" w14:textId="77777777" w:rsidR="009867CE" w:rsidRPr="00885125" w:rsidRDefault="009867CE" w:rsidP="0047306D">
      <w:pPr>
        <w:tabs>
          <w:tab w:val="left" w:pos="567"/>
        </w:tabs>
        <w:jc w:val="both"/>
        <w:rPr>
          <w:color w:val="000000"/>
          <w:szCs w:val="22"/>
        </w:rPr>
      </w:pPr>
    </w:p>
    <w:p w14:paraId="55F5F125" w14:textId="77777777" w:rsidR="009867CE" w:rsidRPr="00885125" w:rsidRDefault="009867CE" w:rsidP="0047306D">
      <w:pPr>
        <w:tabs>
          <w:tab w:val="left" w:pos="567"/>
        </w:tabs>
        <w:jc w:val="both"/>
        <w:rPr>
          <w:color w:val="000000"/>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0C4CE003" w14:textId="77777777">
        <w:tc>
          <w:tcPr>
            <w:tcW w:w="9289" w:type="dxa"/>
          </w:tcPr>
          <w:p w14:paraId="5730F5A7" w14:textId="77777777" w:rsidR="009867CE" w:rsidRPr="00885125" w:rsidRDefault="009867CE" w:rsidP="0047306D">
            <w:pPr>
              <w:pStyle w:val="EndnoteText"/>
              <w:rPr>
                <w:color w:val="000000"/>
                <w:szCs w:val="22"/>
              </w:rPr>
            </w:pPr>
            <w:r w:rsidRPr="00885125">
              <w:rPr>
                <w:b/>
                <w:color w:val="000000"/>
                <w:szCs w:val="22"/>
              </w:rPr>
              <w:t>3.</w:t>
            </w:r>
            <w:r w:rsidRPr="00885125">
              <w:rPr>
                <w:b/>
                <w:color w:val="000000"/>
                <w:szCs w:val="22"/>
              </w:rPr>
              <w:tab/>
              <w:t>LIST OF EXCIPIENTS</w:t>
            </w:r>
          </w:p>
        </w:tc>
      </w:tr>
    </w:tbl>
    <w:p w14:paraId="7C3A8C7B" w14:textId="77777777" w:rsidR="009867CE" w:rsidRPr="00885125" w:rsidRDefault="009867CE" w:rsidP="0047306D">
      <w:pPr>
        <w:tabs>
          <w:tab w:val="left" w:pos="567"/>
        </w:tabs>
        <w:rPr>
          <w:color w:val="000000"/>
          <w:szCs w:val="22"/>
        </w:rPr>
      </w:pPr>
    </w:p>
    <w:p w14:paraId="6D2C5021" w14:textId="77777777" w:rsidR="009867CE" w:rsidRPr="00885125" w:rsidRDefault="009867CE" w:rsidP="0047306D">
      <w:pPr>
        <w:tabs>
          <w:tab w:val="left" w:pos="567"/>
        </w:tabs>
        <w:rPr>
          <w:color w:val="000000"/>
          <w:szCs w:val="22"/>
        </w:rPr>
      </w:pPr>
      <w:r w:rsidRPr="00885125">
        <w:rPr>
          <w:color w:val="000000"/>
          <w:szCs w:val="22"/>
        </w:rPr>
        <w:t>The other ingredients in Enbrel are:</w:t>
      </w:r>
    </w:p>
    <w:p w14:paraId="580AEF28" w14:textId="77777777" w:rsidR="009867CE" w:rsidRPr="00885125" w:rsidRDefault="009867CE" w:rsidP="0047306D">
      <w:pPr>
        <w:tabs>
          <w:tab w:val="left" w:pos="567"/>
        </w:tabs>
        <w:rPr>
          <w:color w:val="000000"/>
          <w:szCs w:val="22"/>
        </w:rPr>
      </w:pPr>
      <w:r w:rsidRPr="00885125">
        <w:rPr>
          <w:color w:val="000000"/>
          <w:szCs w:val="22"/>
        </w:rPr>
        <w:t>Powder: Mannitol, sucrose and trometamol</w:t>
      </w:r>
    </w:p>
    <w:p w14:paraId="3685C466" w14:textId="77777777" w:rsidR="009867CE" w:rsidRPr="00885125" w:rsidRDefault="009867CE" w:rsidP="0047306D">
      <w:pPr>
        <w:tabs>
          <w:tab w:val="left" w:pos="567"/>
        </w:tabs>
        <w:rPr>
          <w:color w:val="000000"/>
          <w:szCs w:val="22"/>
        </w:rPr>
      </w:pPr>
      <w:r w:rsidRPr="00885125">
        <w:rPr>
          <w:color w:val="000000"/>
          <w:szCs w:val="22"/>
        </w:rPr>
        <w:t>Solvent: Water for injections</w:t>
      </w:r>
    </w:p>
    <w:p w14:paraId="44CC41FD" w14:textId="77777777" w:rsidR="009867CE" w:rsidRPr="00885125" w:rsidRDefault="009867CE" w:rsidP="0047306D">
      <w:pPr>
        <w:tabs>
          <w:tab w:val="left" w:pos="567"/>
        </w:tabs>
        <w:jc w:val="both"/>
        <w:rPr>
          <w:color w:val="000000"/>
          <w:szCs w:val="22"/>
        </w:rPr>
      </w:pPr>
    </w:p>
    <w:p w14:paraId="6B0C64F1" w14:textId="77777777" w:rsidR="009867CE" w:rsidRPr="00885125" w:rsidRDefault="009867CE"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14A16DA7" w14:textId="77777777">
        <w:tc>
          <w:tcPr>
            <w:tcW w:w="9289" w:type="dxa"/>
          </w:tcPr>
          <w:p w14:paraId="5589702E" w14:textId="77777777" w:rsidR="009867CE" w:rsidRPr="00885125" w:rsidRDefault="009867CE" w:rsidP="0047306D">
            <w:pPr>
              <w:tabs>
                <w:tab w:val="left" w:pos="567"/>
              </w:tabs>
              <w:rPr>
                <w:color w:val="000000"/>
                <w:szCs w:val="22"/>
              </w:rPr>
            </w:pPr>
            <w:r w:rsidRPr="00885125">
              <w:rPr>
                <w:b/>
                <w:color w:val="000000"/>
                <w:szCs w:val="22"/>
              </w:rPr>
              <w:t>4.</w:t>
            </w:r>
            <w:r w:rsidRPr="00885125">
              <w:rPr>
                <w:b/>
                <w:color w:val="000000"/>
                <w:szCs w:val="22"/>
              </w:rPr>
              <w:tab/>
              <w:t>PHARMACEUTICAL FORM AND CONTENTS</w:t>
            </w:r>
          </w:p>
        </w:tc>
      </w:tr>
    </w:tbl>
    <w:p w14:paraId="0FF86A73" w14:textId="77777777" w:rsidR="009867CE" w:rsidRPr="00885125" w:rsidRDefault="009867CE" w:rsidP="0047306D">
      <w:pPr>
        <w:tabs>
          <w:tab w:val="left" w:pos="567"/>
        </w:tabs>
        <w:jc w:val="both"/>
        <w:rPr>
          <w:color w:val="000000"/>
          <w:szCs w:val="22"/>
        </w:rPr>
      </w:pPr>
    </w:p>
    <w:p w14:paraId="48187BE5" w14:textId="77777777" w:rsidR="009867CE" w:rsidRPr="00885125" w:rsidRDefault="009867CE" w:rsidP="0047306D">
      <w:pPr>
        <w:tabs>
          <w:tab w:val="left" w:pos="567"/>
        </w:tabs>
        <w:jc w:val="both"/>
        <w:rPr>
          <w:color w:val="000000"/>
          <w:szCs w:val="22"/>
        </w:rPr>
      </w:pPr>
      <w:r w:rsidRPr="00885125">
        <w:rPr>
          <w:color w:val="000000"/>
          <w:szCs w:val="22"/>
        </w:rPr>
        <w:t>Powder and solvent for solution for injection</w:t>
      </w:r>
    </w:p>
    <w:p w14:paraId="6E55C9EB" w14:textId="77777777" w:rsidR="009867CE" w:rsidRPr="00885125" w:rsidRDefault="009867CE" w:rsidP="0047306D">
      <w:pPr>
        <w:tabs>
          <w:tab w:val="left" w:pos="567"/>
        </w:tabs>
        <w:jc w:val="both"/>
        <w:rPr>
          <w:color w:val="000000"/>
          <w:szCs w:val="22"/>
        </w:rPr>
      </w:pPr>
    </w:p>
    <w:p w14:paraId="6C303261" w14:textId="77777777" w:rsidR="009867CE" w:rsidRPr="00885125" w:rsidRDefault="009867CE" w:rsidP="0047306D">
      <w:pPr>
        <w:tabs>
          <w:tab w:val="left" w:pos="567"/>
        </w:tabs>
        <w:jc w:val="both"/>
        <w:rPr>
          <w:color w:val="000000"/>
          <w:szCs w:val="22"/>
        </w:rPr>
      </w:pPr>
      <w:r w:rsidRPr="00885125">
        <w:rPr>
          <w:color w:val="000000"/>
          <w:szCs w:val="22"/>
        </w:rPr>
        <w:t>4 vials of powder</w:t>
      </w:r>
    </w:p>
    <w:p w14:paraId="1009B6BE" w14:textId="77777777" w:rsidR="009867CE" w:rsidRPr="00885125" w:rsidRDefault="009867CE" w:rsidP="0047306D">
      <w:pPr>
        <w:tabs>
          <w:tab w:val="left" w:pos="567"/>
        </w:tabs>
        <w:jc w:val="both"/>
        <w:rPr>
          <w:color w:val="000000"/>
          <w:szCs w:val="22"/>
        </w:rPr>
      </w:pPr>
      <w:r w:rsidRPr="00885125">
        <w:rPr>
          <w:color w:val="000000"/>
          <w:szCs w:val="22"/>
        </w:rPr>
        <w:t>4 pre-filled syringes of 1</w:t>
      </w:r>
      <w:r w:rsidR="00C22448" w:rsidRPr="00885125">
        <w:rPr>
          <w:color w:val="000000"/>
          <w:szCs w:val="22"/>
        </w:rPr>
        <w:t> ml</w:t>
      </w:r>
      <w:r w:rsidRPr="00885125">
        <w:rPr>
          <w:color w:val="000000"/>
          <w:szCs w:val="22"/>
        </w:rPr>
        <w:t xml:space="preserve"> solvent</w:t>
      </w:r>
    </w:p>
    <w:p w14:paraId="5FB4421B" w14:textId="77777777" w:rsidR="009867CE" w:rsidRPr="00885125" w:rsidRDefault="009867CE" w:rsidP="0047306D">
      <w:pPr>
        <w:tabs>
          <w:tab w:val="left" w:pos="567"/>
        </w:tabs>
        <w:jc w:val="both"/>
        <w:rPr>
          <w:color w:val="000000"/>
          <w:szCs w:val="22"/>
        </w:rPr>
      </w:pPr>
      <w:r w:rsidRPr="00885125">
        <w:rPr>
          <w:color w:val="000000"/>
          <w:szCs w:val="22"/>
        </w:rPr>
        <w:t>4 stainless steel injection needles</w:t>
      </w:r>
    </w:p>
    <w:p w14:paraId="2158F0A9" w14:textId="77777777" w:rsidR="009867CE" w:rsidRPr="00885125" w:rsidRDefault="009867CE" w:rsidP="0047306D">
      <w:pPr>
        <w:tabs>
          <w:tab w:val="left" w:pos="567"/>
        </w:tabs>
        <w:jc w:val="both"/>
        <w:rPr>
          <w:color w:val="000000"/>
          <w:szCs w:val="22"/>
        </w:rPr>
      </w:pPr>
      <w:r w:rsidRPr="00885125">
        <w:rPr>
          <w:color w:val="000000"/>
          <w:szCs w:val="22"/>
        </w:rPr>
        <w:t>4 vial adaptors</w:t>
      </w:r>
    </w:p>
    <w:p w14:paraId="6C15379E" w14:textId="77777777" w:rsidR="009867CE" w:rsidRPr="00885125" w:rsidRDefault="009867CE" w:rsidP="0047306D">
      <w:pPr>
        <w:tabs>
          <w:tab w:val="left" w:pos="567"/>
        </w:tabs>
        <w:jc w:val="both"/>
        <w:rPr>
          <w:color w:val="000000"/>
          <w:szCs w:val="22"/>
        </w:rPr>
      </w:pPr>
      <w:r w:rsidRPr="00885125">
        <w:rPr>
          <w:color w:val="000000"/>
          <w:szCs w:val="22"/>
        </w:rPr>
        <w:t>8 alcohol swabs</w:t>
      </w:r>
    </w:p>
    <w:p w14:paraId="05039965" w14:textId="77777777" w:rsidR="009867CE" w:rsidRPr="00885125" w:rsidRDefault="009867CE" w:rsidP="0047306D">
      <w:pPr>
        <w:tabs>
          <w:tab w:val="left" w:pos="567"/>
        </w:tabs>
        <w:jc w:val="both"/>
        <w:rPr>
          <w:color w:val="000000"/>
          <w:szCs w:val="22"/>
        </w:rPr>
      </w:pPr>
    </w:p>
    <w:p w14:paraId="762067DE" w14:textId="77777777" w:rsidR="009867CE" w:rsidRPr="00803C30" w:rsidRDefault="009867CE" w:rsidP="0047306D">
      <w:pPr>
        <w:tabs>
          <w:tab w:val="left" w:pos="567"/>
        </w:tabs>
        <w:jc w:val="both"/>
        <w:rPr>
          <w:color w:val="000000"/>
          <w:szCs w:val="22"/>
          <w:highlight w:val="lightGray"/>
        </w:rPr>
      </w:pPr>
      <w:r w:rsidRPr="00803C30">
        <w:rPr>
          <w:color w:val="000000"/>
          <w:szCs w:val="22"/>
          <w:highlight w:val="lightGray"/>
        </w:rPr>
        <w:t>8 vials of powder</w:t>
      </w:r>
    </w:p>
    <w:p w14:paraId="543DA7FB" w14:textId="77777777" w:rsidR="009867CE" w:rsidRPr="00803C30" w:rsidRDefault="009867CE" w:rsidP="0047306D">
      <w:pPr>
        <w:tabs>
          <w:tab w:val="left" w:pos="567"/>
        </w:tabs>
        <w:jc w:val="both"/>
        <w:rPr>
          <w:color w:val="000000"/>
          <w:szCs w:val="22"/>
          <w:highlight w:val="lightGray"/>
        </w:rPr>
      </w:pPr>
      <w:r w:rsidRPr="00803C30">
        <w:rPr>
          <w:color w:val="000000"/>
          <w:szCs w:val="22"/>
          <w:highlight w:val="lightGray"/>
        </w:rPr>
        <w:t>8 pre-filled syringes of 1</w:t>
      </w:r>
      <w:r w:rsidR="00C22448" w:rsidRPr="00803C30">
        <w:rPr>
          <w:color w:val="000000"/>
          <w:szCs w:val="22"/>
          <w:highlight w:val="lightGray"/>
        </w:rPr>
        <w:t> ml</w:t>
      </w:r>
      <w:r w:rsidRPr="00803C30">
        <w:rPr>
          <w:color w:val="000000"/>
          <w:szCs w:val="22"/>
          <w:highlight w:val="lightGray"/>
        </w:rPr>
        <w:t xml:space="preserve"> so</w:t>
      </w:r>
      <w:r w:rsidR="00583B54" w:rsidRPr="00803C30">
        <w:rPr>
          <w:color w:val="000000"/>
          <w:szCs w:val="22"/>
          <w:highlight w:val="lightGray"/>
        </w:rPr>
        <w:t>l</w:t>
      </w:r>
      <w:r w:rsidRPr="00803C30">
        <w:rPr>
          <w:color w:val="000000"/>
          <w:szCs w:val="22"/>
          <w:highlight w:val="lightGray"/>
        </w:rPr>
        <w:t>vent</w:t>
      </w:r>
    </w:p>
    <w:p w14:paraId="5C623D98" w14:textId="77777777" w:rsidR="009867CE" w:rsidRPr="00803C30" w:rsidRDefault="009867CE" w:rsidP="0047306D">
      <w:pPr>
        <w:tabs>
          <w:tab w:val="left" w:pos="567"/>
        </w:tabs>
        <w:jc w:val="both"/>
        <w:rPr>
          <w:color w:val="000000"/>
          <w:szCs w:val="22"/>
          <w:highlight w:val="lightGray"/>
        </w:rPr>
      </w:pPr>
      <w:r w:rsidRPr="00803C30">
        <w:rPr>
          <w:color w:val="000000"/>
          <w:szCs w:val="22"/>
          <w:highlight w:val="lightGray"/>
        </w:rPr>
        <w:t>8 stainless steel injection needles</w:t>
      </w:r>
    </w:p>
    <w:p w14:paraId="3FE1E243" w14:textId="77777777" w:rsidR="009867CE" w:rsidRPr="00803C30" w:rsidRDefault="009867CE" w:rsidP="0047306D">
      <w:pPr>
        <w:tabs>
          <w:tab w:val="left" w:pos="567"/>
        </w:tabs>
        <w:jc w:val="both"/>
        <w:rPr>
          <w:color w:val="000000"/>
          <w:szCs w:val="22"/>
          <w:highlight w:val="lightGray"/>
        </w:rPr>
      </w:pPr>
      <w:r w:rsidRPr="00803C30">
        <w:rPr>
          <w:color w:val="000000"/>
          <w:szCs w:val="22"/>
          <w:highlight w:val="lightGray"/>
        </w:rPr>
        <w:t>8 vial adaptors</w:t>
      </w:r>
    </w:p>
    <w:p w14:paraId="57B1E959" w14:textId="77777777" w:rsidR="009867CE" w:rsidRPr="00885125" w:rsidRDefault="009867CE" w:rsidP="0047306D">
      <w:pPr>
        <w:tabs>
          <w:tab w:val="left" w:pos="567"/>
        </w:tabs>
        <w:jc w:val="both"/>
        <w:rPr>
          <w:color w:val="000000"/>
          <w:szCs w:val="22"/>
        </w:rPr>
      </w:pPr>
      <w:r w:rsidRPr="00803C30">
        <w:rPr>
          <w:color w:val="000000"/>
          <w:szCs w:val="22"/>
          <w:highlight w:val="lightGray"/>
        </w:rPr>
        <w:t>1</w:t>
      </w:r>
      <w:r w:rsidR="00C22448" w:rsidRPr="00803C30">
        <w:rPr>
          <w:color w:val="000000"/>
          <w:szCs w:val="22"/>
          <w:highlight w:val="lightGray"/>
        </w:rPr>
        <w:t>6 </w:t>
      </w:r>
      <w:r w:rsidRPr="00803C30">
        <w:rPr>
          <w:color w:val="000000"/>
          <w:szCs w:val="22"/>
          <w:highlight w:val="lightGray"/>
        </w:rPr>
        <w:t>alcohol swabs</w:t>
      </w:r>
    </w:p>
    <w:p w14:paraId="5F51E055" w14:textId="77777777" w:rsidR="009867CE" w:rsidRPr="00885125" w:rsidRDefault="009867CE" w:rsidP="0047306D">
      <w:pPr>
        <w:tabs>
          <w:tab w:val="left" w:pos="567"/>
        </w:tabs>
        <w:jc w:val="both"/>
        <w:rPr>
          <w:color w:val="000000"/>
          <w:szCs w:val="22"/>
        </w:rPr>
      </w:pPr>
    </w:p>
    <w:p w14:paraId="63181763" w14:textId="77777777" w:rsidR="009867CE" w:rsidRPr="00803C30" w:rsidRDefault="009867CE" w:rsidP="0047306D">
      <w:pPr>
        <w:tabs>
          <w:tab w:val="left" w:pos="567"/>
        </w:tabs>
        <w:jc w:val="both"/>
        <w:rPr>
          <w:color w:val="000000"/>
          <w:szCs w:val="22"/>
          <w:highlight w:val="lightGray"/>
        </w:rPr>
      </w:pPr>
      <w:r w:rsidRPr="00803C30">
        <w:rPr>
          <w:color w:val="000000"/>
          <w:szCs w:val="22"/>
          <w:highlight w:val="lightGray"/>
        </w:rPr>
        <w:t>24 vials of powder</w:t>
      </w:r>
    </w:p>
    <w:p w14:paraId="2E460A22" w14:textId="77777777" w:rsidR="009867CE" w:rsidRPr="00803C30" w:rsidRDefault="009867CE" w:rsidP="0047306D">
      <w:pPr>
        <w:tabs>
          <w:tab w:val="left" w:pos="567"/>
        </w:tabs>
        <w:jc w:val="both"/>
        <w:rPr>
          <w:color w:val="000000"/>
          <w:szCs w:val="22"/>
          <w:highlight w:val="lightGray"/>
        </w:rPr>
      </w:pPr>
      <w:r w:rsidRPr="00803C30">
        <w:rPr>
          <w:color w:val="000000"/>
          <w:szCs w:val="22"/>
          <w:highlight w:val="lightGray"/>
        </w:rPr>
        <w:t>24 pre-filled syringes of 1</w:t>
      </w:r>
      <w:r w:rsidR="00C22448" w:rsidRPr="00803C30">
        <w:rPr>
          <w:color w:val="000000"/>
          <w:szCs w:val="22"/>
          <w:highlight w:val="lightGray"/>
        </w:rPr>
        <w:t> ml</w:t>
      </w:r>
      <w:r w:rsidRPr="00803C30">
        <w:rPr>
          <w:color w:val="000000"/>
          <w:szCs w:val="22"/>
          <w:highlight w:val="lightGray"/>
        </w:rPr>
        <w:t xml:space="preserve"> solvent</w:t>
      </w:r>
    </w:p>
    <w:p w14:paraId="4FFF73AC" w14:textId="77777777" w:rsidR="009867CE" w:rsidRPr="00803C30" w:rsidRDefault="009867CE" w:rsidP="0047306D">
      <w:pPr>
        <w:tabs>
          <w:tab w:val="left" w:pos="567"/>
        </w:tabs>
        <w:jc w:val="both"/>
        <w:rPr>
          <w:color w:val="000000"/>
          <w:szCs w:val="22"/>
          <w:highlight w:val="lightGray"/>
        </w:rPr>
      </w:pPr>
      <w:r w:rsidRPr="00803C30">
        <w:rPr>
          <w:color w:val="000000"/>
          <w:szCs w:val="22"/>
          <w:highlight w:val="lightGray"/>
        </w:rPr>
        <w:t>24 stainless steel injection needles</w:t>
      </w:r>
    </w:p>
    <w:p w14:paraId="1605659A" w14:textId="77777777" w:rsidR="009867CE" w:rsidRPr="00803C30" w:rsidRDefault="009867CE" w:rsidP="0047306D">
      <w:pPr>
        <w:tabs>
          <w:tab w:val="left" w:pos="567"/>
        </w:tabs>
        <w:jc w:val="both"/>
        <w:rPr>
          <w:color w:val="000000"/>
          <w:szCs w:val="22"/>
          <w:highlight w:val="lightGray"/>
        </w:rPr>
      </w:pPr>
      <w:r w:rsidRPr="00803C30">
        <w:rPr>
          <w:color w:val="000000"/>
          <w:szCs w:val="22"/>
          <w:highlight w:val="lightGray"/>
        </w:rPr>
        <w:t>24 vial adaptors</w:t>
      </w:r>
    </w:p>
    <w:p w14:paraId="68178FCC" w14:textId="77777777" w:rsidR="009867CE" w:rsidRPr="00885125" w:rsidRDefault="009867CE" w:rsidP="0047306D">
      <w:pPr>
        <w:tabs>
          <w:tab w:val="left" w:pos="567"/>
        </w:tabs>
        <w:jc w:val="both"/>
        <w:rPr>
          <w:color w:val="000000"/>
          <w:szCs w:val="22"/>
        </w:rPr>
      </w:pPr>
      <w:r w:rsidRPr="00803C30">
        <w:rPr>
          <w:color w:val="000000"/>
          <w:szCs w:val="22"/>
          <w:highlight w:val="lightGray"/>
        </w:rPr>
        <w:t>48 alcohol swabs</w:t>
      </w:r>
    </w:p>
    <w:p w14:paraId="6AF4708E" w14:textId="77777777" w:rsidR="009867CE" w:rsidRPr="00885125" w:rsidRDefault="009867CE" w:rsidP="0047306D">
      <w:pPr>
        <w:tabs>
          <w:tab w:val="left" w:pos="567"/>
        </w:tabs>
        <w:jc w:val="both"/>
        <w:rPr>
          <w:color w:val="000000"/>
          <w:szCs w:val="22"/>
        </w:rPr>
      </w:pPr>
    </w:p>
    <w:p w14:paraId="3E8EE38F" w14:textId="77777777" w:rsidR="009867CE" w:rsidRPr="00885125" w:rsidRDefault="009867CE" w:rsidP="0047306D">
      <w:pPr>
        <w:pStyle w:val="EndnoteText"/>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047A6DDF" w14:textId="77777777">
        <w:tc>
          <w:tcPr>
            <w:tcW w:w="9289" w:type="dxa"/>
          </w:tcPr>
          <w:p w14:paraId="0ABCB50D" w14:textId="77777777" w:rsidR="009867CE" w:rsidRPr="00885125" w:rsidRDefault="009867CE" w:rsidP="00BD193C">
            <w:pPr>
              <w:tabs>
                <w:tab w:val="left" w:pos="567"/>
              </w:tabs>
              <w:rPr>
                <w:color w:val="000000"/>
                <w:szCs w:val="22"/>
              </w:rPr>
            </w:pPr>
            <w:r w:rsidRPr="00885125">
              <w:rPr>
                <w:b/>
                <w:color w:val="000000"/>
                <w:szCs w:val="22"/>
              </w:rPr>
              <w:t>5.</w:t>
            </w:r>
            <w:r w:rsidRPr="00885125">
              <w:rPr>
                <w:b/>
                <w:color w:val="000000"/>
                <w:szCs w:val="22"/>
              </w:rPr>
              <w:tab/>
              <w:t>METHOD AND ROUTE(S) OF ADMINISTRATION</w:t>
            </w:r>
          </w:p>
        </w:tc>
      </w:tr>
    </w:tbl>
    <w:p w14:paraId="67D5B5B0" w14:textId="77777777" w:rsidR="009867CE" w:rsidRPr="00885125" w:rsidRDefault="009867CE" w:rsidP="00BD193C">
      <w:pPr>
        <w:tabs>
          <w:tab w:val="left" w:pos="567"/>
        </w:tabs>
        <w:rPr>
          <w:color w:val="000000"/>
          <w:szCs w:val="22"/>
        </w:rPr>
      </w:pPr>
    </w:p>
    <w:p w14:paraId="0CA80B30" w14:textId="77777777" w:rsidR="009867CE" w:rsidRPr="00885125" w:rsidRDefault="009867CE" w:rsidP="0047306D">
      <w:pPr>
        <w:tabs>
          <w:tab w:val="left" w:pos="567"/>
        </w:tabs>
        <w:jc w:val="both"/>
        <w:rPr>
          <w:color w:val="000000"/>
          <w:szCs w:val="22"/>
        </w:rPr>
      </w:pPr>
      <w:r w:rsidRPr="00885125">
        <w:rPr>
          <w:color w:val="000000"/>
          <w:szCs w:val="22"/>
        </w:rPr>
        <w:t>Read the package leaflet before use</w:t>
      </w:r>
      <w:r w:rsidR="00396C89">
        <w:rPr>
          <w:color w:val="000000"/>
          <w:szCs w:val="22"/>
        </w:rPr>
        <w:t>.</w:t>
      </w:r>
    </w:p>
    <w:p w14:paraId="25C1F9A5" w14:textId="77777777" w:rsidR="009867CE" w:rsidRPr="00885125" w:rsidRDefault="00C74FA0" w:rsidP="0047306D">
      <w:pPr>
        <w:tabs>
          <w:tab w:val="left" w:pos="567"/>
        </w:tabs>
        <w:jc w:val="both"/>
        <w:rPr>
          <w:color w:val="000000"/>
          <w:szCs w:val="22"/>
        </w:rPr>
      </w:pPr>
      <w:r w:rsidRPr="00885125">
        <w:rPr>
          <w:color w:val="000000"/>
          <w:szCs w:val="22"/>
        </w:rPr>
        <w:t>Subcutaneous use</w:t>
      </w:r>
      <w:r w:rsidR="004825BC">
        <w:rPr>
          <w:color w:val="000000"/>
          <w:szCs w:val="22"/>
        </w:rPr>
        <w:t>.</w:t>
      </w:r>
    </w:p>
    <w:p w14:paraId="1D92F42D" w14:textId="77777777" w:rsidR="008B1DE3" w:rsidRDefault="008B1DE3" w:rsidP="0047306D">
      <w:pPr>
        <w:tabs>
          <w:tab w:val="left" w:pos="567"/>
        </w:tabs>
        <w:jc w:val="both"/>
        <w:rPr>
          <w:color w:val="000000"/>
          <w:szCs w:val="22"/>
        </w:rPr>
      </w:pPr>
    </w:p>
    <w:p w14:paraId="29AE35E5" w14:textId="77777777" w:rsidR="00E415B5" w:rsidRPr="00885125" w:rsidRDefault="00E415B5" w:rsidP="0047306D">
      <w:pPr>
        <w:tabs>
          <w:tab w:val="left" w:pos="567"/>
        </w:tabs>
        <w:jc w:val="both"/>
        <w:rPr>
          <w:color w:val="000000"/>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5AC67FBF" w14:textId="77777777">
        <w:tc>
          <w:tcPr>
            <w:tcW w:w="9289" w:type="dxa"/>
          </w:tcPr>
          <w:p w14:paraId="1B5659FA" w14:textId="77777777" w:rsidR="009867CE" w:rsidRPr="00885125" w:rsidRDefault="009867CE" w:rsidP="00BD193C">
            <w:pPr>
              <w:keepNext/>
              <w:tabs>
                <w:tab w:val="left" w:pos="567"/>
              </w:tabs>
              <w:ind w:left="567" w:hanging="567"/>
              <w:rPr>
                <w:b/>
                <w:color w:val="000000"/>
                <w:szCs w:val="22"/>
              </w:rPr>
            </w:pPr>
            <w:r w:rsidRPr="00885125">
              <w:rPr>
                <w:b/>
                <w:color w:val="000000"/>
                <w:szCs w:val="22"/>
              </w:rPr>
              <w:lastRenderedPageBreak/>
              <w:t>6.</w:t>
            </w:r>
            <w:r w:rsidRPr="00885125">
              <w:rPr>
                <w:b/>
                <w:color w:val="000000"/>
                <w:szCs w:val="22"/>
              </w:rPr>
              <w:tab/>
              <w:t xml:space="preserve">SPECIAL WARNING THAT THE MEDICINAL PRODUCT MUST BE STORED OUT OF THE </w:t>
            </w:r>
            <w:r w:rsidR="00C77BB2">
              <w:rPr>
                <w:b/>
                <w:color w:val="000000"/>
                <w:szCs w:val="22"/>
              </w:rPr>
              <w:t>SIGHT</w:t>
            </w:r>
            <w:r w:rsidR="00C77BB2" w:rsidRPr="00885125">
              <w:rPr>
                <w:b/>
                <w:color w:val="000000"/>
                <w:szCs w:val="22"/>
              </w:rPr>
              <w:t xml:space="preserve"> </w:t>
            </w:r>
            <w:r w:rsidRPr="00885125">
              <w:rPr>
                <w:b/>
                <w:color w:val="000000"/>
                <w:szCs w:val="22"/>
              </w:rPr>
              <w:t xml:space="preserve">AND </w:t>
            </w:r>
            <w:r w:rsidR="00C77BB2">
              <w:rPr>
                <w:b/>
                <w:color w:val="000000"/>
                <w:szCs w:val="22"/>
              </w:rPr>
              <w:t>REACH</w:t>
            </w:r>
            <w:r w:rsidR="00C77BB2" w:rsidRPr="00885125">
              <w:rPr>
                <w:b/>
                <w:color w:val="000000"/>
                <w:szCs w:val="22"/>
              </w:rPr>
              <w:t xml:space="preserve"> </w:t>
            </w:r>
            <w:r w:rsidRPr="00885125">
              <w:rPr>
                <w:b/>
                <w:color w:val="000000"/>
                <w:szCs w:val="22"/>
              </w:rPr>
              <w:t>OF CHILDREN</w:t>
            </w:r>
          </w:p>
        </w:tc>
      </w:tr>
    </w:tbl>
    <w:p w14:paraId="0C1F9782" w14:textId="77777777" w:rsidR="009867CE" w:rsidRPr="00885125" w:rsidRDefault="009867CE" w:rsidP="00BD193C">
      <w:pPr>
        <w:keepNext/>
        <w:tabs>
          <w:tab w:val="left" w:pos="567"/>
        </w:tabs>
        <w:jc w:val="both"/>
        <w:rPr>
          <w:color w:val="000000"/>
          <w:szCs w:val="22"/>
        </w:rPr>
      </w:pPr>
    </w:p>
    <w:p w14:paraId="330416E4" w14:textId="77777777" w:rsidR="009867CE" w:rsidRPr="00885125" w:rsidRDefault="009867CE" w:rsidP="00BD193C">
      <w:pPr>
        <w:keepNext/>
        <w:tabs>
          <w:tab w:val="left" w:pos="567"/>
        </w:tabs>
        <w:jc w:val="both"/>
        <w:rPr>
          <w:color w:val="000000"/>
          <w:szCs w:val="22"/>
        </w:rPr>
      </w:pPr>
      <w:r w:rsidRPr="00885125">
        <w:rPr>
          <w:color w:val="000000"/>
          <w:szCs w:val="22"/>
        </w:rPr>
        <w:t xml:space="preserve">Keep out of the </w:t>
      </w:r>
      <w:r w:rsidR="00C77BB2">
        <w:rPr>
          <w:color w:val="000000"/>
          <w:szCs w:val="22"/>
        </w:rPr>
        <w:t>sight</w:t>
      </w:r>
      <w:r w:rsidR="00C77BB2" w:rsidRPr="00885125">
        <w:rPr>
          <w:color w:val="000000"/>
          <w:szCs w:val="22"/>
        </w:rPr>
        <w:t xml:space="preserve"> </w:t>
      </w:r>
      <w:r w:rsidRPr="00885125">
        <w:rPr>
          <w:color w:val="000000"/>
          <w:szCs w:val="22"/>
        </w:rPr>
        <w:t xml:space="preserve">and </w:t>
      </w:r>
      <w:r w:rsidR="00C77BB2">
        <w:rPr>
          <w:color w:val="000000"/>
          <w:szCs w:val="22"/>
        </w:rPr>
        <w:t>reach</w:t>
      </w:r>
      <w:r w:rsidR="00C77BB2" w:rsidRPr="00885125">
        <w:rPr>
          <w:color w:val="000000"/>
          <w:szCs w:val="22"/>
        </w:rPr>
        <w:t xml:space="preserve"> </w:t>
      </w:r>
      <w:r w:rsidRPr="00885125">
        <w:rPr>
          <w:color w:val="000000"/>
          <w:szCs w:val="22"/>
        </w:rPr>
        <w:t>of children.</w:t>
      </w:r>
    </w:p>
    <w:p w14:paraId="3EEEF94D" w14:textId="77777777" w:rsidR="009867CE" w:rsidRPr="00885125" w:rsidRDefault="009867CE" w:rsidP="00BD193C">
      <w:pPr>
        <w:keepNext/>
        <w:tabs>
          <w:tab w:val="left" w:pos="567"/>
        </w:tabs>
        <w:jc w:val="both"/>
        <w:rPr>
          <w:color w:val="000000"/>
          <w:szCs w:val="22"/>
        </w:rPr>
      </w:pPr>
    </w:p>
    <w:p w14:paraId="70DEDBF5" w14:textId="77777777" w:rsidR="009867CE" w:rsidRPr="00885125" w:rsidRDefault="009867CE"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659BB798" w14:textId="77777777">
        <w:tc>
          <w:tcPr>
            <w:tcW w:w="9289" w:type="dxa"/>
          </w:tcPr>
          <w:p w14:paraId="30A92FCE" w14:textId="77777777" w:rsidR="009867CE" w:rsidRPr="00885125" w:rsidRDefault="009867CE" w:rsidP="0047306D">
            <w:pPr>
              <w:pStyle w:val="EndnoteText"/>
              <w:rPr>
                <w:color w:val="000000"/>
                <w:szCs w:val="22"/>
              </w:rPr>
            </w:pPr>
            <w:r w:rsidRPr="00885125">
              <w:rPr>
                <w:b/>
                <w:color w:val="000000"/>
                <w:szCs w:val="22"/>
              </w:rPr>
              <w:t>7.</w:t>
            </w:r>
            <w:r w:rsidRPr="00885125">
              <w:rPr>
                <w:b/>
                <w:color w:val="000000"/>
                <w:szCs w:val="22"/>
              </w:rPr>
              <w:tab/>
              <w:t>OTHER SPECIAL WARNING(S), IF NECESSARY</w:t>
            </w:r>
          </w:p>
        </w:tc>
      </w:tr>
    </w:tbl>
    <w:p w14:paraId="21DF202E" w14:textId="77777777" w:rsidR="009867CE" w:rsidRDefault="009867CE" w:rsidP="0047306D">
      <w:pPr>
        <w:tabs>
          <w:tab w:val="left" w:pos="567"/>
        </w:tabs>
        <w:jc w:val="both"/>
        <w:rPr>
          <w:color w:val="000000"/>
          <w:szCs w:val="22"/>
        </w:rPr>
      </w:pPr>
    </w:p>
    <w:p w14:paraId="07E25603" w14:textId="77777777" w:rsidR="00E415B5" w:rsidRPr="00885125" w:rsidRDefault="00E415B5"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5736BB0B" w14:textId="77777777">
        <w:tc>
          <w:tcPr>
            <w:tcW w:w="9289" w:type="dxa"/>
          </w:tcPr>
          <w:p w14:paraId="110A67A4" w14:textId="77777777" w:rsidR="009867CE" w:rsidRPr="00885125" w:rsidRDefault="009867CE" w:rsidP="0047306D">
            <w:pPr>
              <w:tabs>
                <w:tab w:val="left" w:pos="567"/>
              </w:tabs>
              <w:rPr>
                <w:color w:val="000000"/>
                <w:szCs w:val="22"/>
              </w:rPr>
            </w:pPr>
            <w:r w:rsidRPr="00885125">
              <w:rPr>
                <w:b/>
                <w:color w:val="000000"/>
                <w:szCs w:val="22"/>
              </w:rPr>
              <w:t>8.</w:t>
            </w:r>
            <w:r w:rsidRPr="00885125">
              <w:rPr>
                <w:b/>
                <w:color w:val="000000"/>
                <w:szCs w:val="22"/>
              </w:rPr>
              <w:tab/>
              <w:t>EXPIRY DATE</w:t>
            </w:r>
          </w:p>
        </w:tc>
      </w:tr>
    </w:tbl>
    <w:p w14:paraId="69B2853D" w14:textId="77777777" w:rsidR="009867CE" w:rsidRPr="00885125" w:rsidRDefault="009867CE" w:rsidP="0047306D">
      <w:pPr>
        <w:tabs>
          <w:tab w:val="left" w:pos="567"/>
        </w:tabs>
        <w:jc w:val="both"/>
        <w:rPr>
          <w:color w:val="000000"/>
          <w:szCs w:val="22"/>
        </w:rPr>
      </w:pPr>
    </w:p>
    <w:p w14:paraId="00AE52C0" w14:textId="77777777" w:rsidR="009867CE" w:rsidRPr="00885125" w:rsidRDefault="009867CE" w:rsidP="0047306D">
      <w:pPr>
        <w:tabs>
          <w:tab w:val="left" w:pos="567"/>
        </w:tabs>
        <w:jc w:val="both"/>
        <w:rPr>
          <w:color w:val="000000"/>
          <w:szCs w:val="22"/>
        </w:rPr>
      </w:pPr>
      <w:r w:rsidRPr="00885125">
        <w:rPr>
          <w:color w:val="000000"/>
          <w:szCs w:val="22"/>
        </w:rPr>
        <w:t>EXP</w:t>
      </w:r>
    </w:p>
    <w:p w14:paraId="3AA93E35" w14:textId="77777777" w:rsidR="009867CE" w:rsidRPr="00885125" w:rsidRDefault="009867CE" w:rsidP="0047306D">
      <w:pPr>
        <w:tabs>
          <w:tab w:val="left" w:pos="567"/>
        </w:tabs>
        <w:jc w:val="both"/>
        <w:rPr>
          <w:color w:val="000000"/>
          <w:szCs w:val="22"/>
        </w:rPr>
      </w:pPr>
    </w:p>
    <w:p w14:paraId="09C44269" w14:textId="77777777" w:rsidR="009867CE" w:rsidRPr="00885125" w:rsidRDefault="009867CE"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7D8DAA5B" w14:textId="77777777">
        <w:tc>
          <w:tcPr>
            <w:tcW w:w="9289" w:type="dxa"/>
          </w:tcPr>
          <w:p w14:paraId="49347C34" w14:textId="77777777" w:rsidR="009867CE" w:rsidRPr="00885125" w:rsidRDefault="009867CE" w:rsidP="0047306D">
            <w:pPr>
              <w:tabs>
                <w:tab w:val="left" w:pos="567"/>
              </w:tabs>
              <w:rPr>
                <w:color w:val="000000"/>
                <w:szCs w:val="22"/>
              </w:rPr>
            </w:pPr>
            <w:r w:rsidRPr="00885125">
              <w:rPr>
                <w:b/>
                <w:color w:val="000000"/>
                <w:szCs w:val="22"/>
              </w:rPr>
              <w:t>9.</w:t>
            </w:r>
            <w:r w:rsidRPr="00885125">
              <w:rPr>
                <w:b/>
                <w:color w:val="000000"/>
                <w:szCs w:val="22"/>
              </w:rPr>
              <w:tab/>
              <w:t>SPECIAL STORAGE CONDITIONS</w:t>
            </w:r>
          </w:p>
        </w:tc>
      </w:tr>
    </w:tbl>
    <w:p w14:paraId="3ECD7299" w14:textId="77777777" w:rsidR="009867CE" w:rsidRPr="00885125" w:rsidRDefault="009867CE" w:rsidP="0047306D">
      <w:pPr>
        <w:tabs>
          <w:tab w:val="left" w:pos="567"/>
        </w:tabs>
        <w:jc w:val="both"/>
        <w:rPr>
          <w:color w:val="000000"/>
          <w:szCs w:val="22"/>
        </w:rPr>
      </w:pPr>
    </w:p>
    <w:p w14:paraId="6AB23610" w14:textId="77777777" w:rsidR="009867CE" w:rsidRPr="00885125" w:rsidRDefault="009867CE" w:rsidP="0047306D">
      <w:pPr>
        <w:tabs>
          <w:tab w:val="left" w:pos="567"/>
        </w:tabs>
        <w:jc w:val="both"/>
        <w:rPr>
          <w:color w:val="000000"/>
          <w:szCs w:val="22"/>
        </w:rPr>
      </w:pPr>
      <w:r w:rsidRPr="00885125">
        <w:rPr>
          <w:color w:val="000000"/>
          <w:szCs w:val="22"/>
        </w:rPr>
        <w:t>Store in a refrigerator</w:t>
      </w:r>
      <w:r w:rsidR="00396C89">
        <w:rPr>
          <w:color w:val="000000"/>
          <w:szCs w:val="22"/>
        </w:rPr>
        <w:t>.</w:t>
      </w:r>
    </w:p>
    <w:p w14:paraId="51D105E3" w14:textId="77777777" w:rsidR="009867CE" w:rsidRPr="00885125" w:rsidRDefault="009867CE" w:rsidP="0047306D">
      <w:pPr>
        <w:tabs>
          <w:tab w:val="left" w:pos="567"/>
        </w:tabs>
        <w:jc w:val="both"/>
        <w:rPr>
          <w:color w:val="000000"/>
          <w:szCs w:val="22"/>
        </w:rPr>
      </w:pPr>
      <w:r w:rsidRPr="00885125">
        <w:rPr>
          <w:color w:val="000000"/>
          <w:szCs w:val="22"/>
        </w:rPr>
        <w:t>Do not freeze.</w:t>
      </w:r>
    </w:p>
    <w:p w14:paraId="5ADBBBE4" w14:textId="77777777" w:rsidR="009867CE" w:rsidRPr="00885125" w:rsidRDefault="009867CE" w:rsidP="0047306D">
      <w:pPr>
        <w:tabs>
          <w:tab w:val="left" w:pos="567"/>
        </w:tabs>
        <w:jc w:val="both"/>
        <w:rPr>
          <w:color w:val="000000"/>
          <w:szCs w:val="22"/>
        </w:rPr>
      </w:pPr>
    </w:p>
    <w:p w14:paraId="3AC3FF48" w14:textId="77777777" w:rsidR="00422DBF" w:rsidRPr="00885125" w:rsidRDefault="00422DBF" w:rsidP="0047306D">
      <w:pPr>
        <w:tabs>
          <w:tab w:val="left" w:pos="567"/>
        </w:tabs>
        <w:jc w:val="both"/>
        <w:rPr>
          <w:color w:val="000000"/>
          <w:szCs w:val="22"/>
        </w:rPr>
      </w:pPr>
      <w:r w:rsidRPr="00885125">
        <w:rPr>
          <w:color w:val="000000"/>
          <w:szCs w:val="22"/>
        </w:rPr>
        <w:t>Refer to package leaflet for alternative storage details.</w:t>
      </w:r>
    </w:p>
    <w:p w14:paraId="0C2544C0" w14:textId="77777777" w:rsidR="00422DBF" w:rsidRPr="00885125" w:rsidRDefault="00422DBF" w:rsidP="0047306D">
      <w:pPr>
        <w:tabs>
          <w:tab w:val="left" w:pos="567"/>
        </w:tabs>
        <w:jc w:val="both"/>
        <w:rPr>
          <w:color w:val="000000"/>
          <w:szCs w:val="22"/>
        </w:rPr>
      </w:pPr>
    </w:p>
    <w:p w14:paraId="0CCB3A31" w14:textId="77777777" w:rsidR="00422DBF" w:rsidRPr="00885125" w:rsidRDefault="00422DBF" w:rsidP="0047306D">
      <w:pPr>
        <w:tabs>
          <w:tab w:val="left" w:pos="567"/>
        </w:tabs>
        <w:jc w:val="both"/>
        <w:rPr>
          <w:color w:val="000000"/>
          <w:szCs w:val="22"/>
        </w:rPr>
      </w:pPr>
      <w:r w:rsidRPr="00885125">
        <w:rPr>
          <w:color w:val="000000"/>
          <w:szCs w:val="22"/>
        </w:rPr>
        <w:t>After preparing the Enbrel solution, immediate use is recommended (up to a maximum of 6 hours).</w:t>
      </w:r>
    </w:p>
    <w:p w14:paraId="6B84255E" w14:textId="77777777" w:rsidR="009867CE" w:rsidRPr="00885125" w:rsidRDefault="009867CE" w:rsidP="0047306D">
      <w:pPr>
        <w:tabs>
          <w:tab w:val="left" w:pos="567"/>
        </w:tabs>
        <w:jc w:val="both"/>
        <w:rPr>
          <w:color w:val="000000"/>
          <w:szCs w:val="22"/>
        </w:rPr>
      </w:pPr>
    </w:p>
    <w:p w14:paraId="479A707F" w14:textId="77777777" w:rsidR="009867CE" w:rsidRPr="00885125" w:rsidRDefault="009867CE"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005DDBA2" w14:textId="77777777">
        <w:trPr>
          <w:cantSplit/>
        </w:trPr>
        <w:tc>
          <w:tcPr>
            <w:tcW w:w="9289" w:type="dxa"/>
          </w:tcPr>
          <w:p w14:paraId="0ADAA0F7" w14:textId="77777777" w:rsidR="009867CE" w:rsidRPr="00885125" w:rsidRDefault="009867CE" w:rsidP="0047306D">
            <w:pPr>
              <w:tabs>
                <w:tab w:val="left" w:pos="567"/>
              </w:tabs>
              <w:ind w:left="567" w:hanging="567"/>
              <w:rPr>
                <w:b/>
                <w:color w:val="000000"/>
                <w:szCs w:val="22"/>
              </w:rPr>
            </w:pPr>
            <w:r w:rsidRPr="00885125">
              <w:rPr>
                <w:b/>
                <w:color w:val="000000"/>
                <w:szCs w:val="22"/>
              </w:rPr>
              <w:t>10.</w:t>
            </w:r>
            <w:r w:rsidRPr="00885125">
              <w:rPr>
                <w:b/>
                <w:color w:val="000000"/>
                <w:szCs w:val="22"/>
              </w:rPr>
              <w:tab/>
              <w:t>SPECIAL PRECAUTIONS FOR DISPOSAL OF UNUSED MEDICINAL PRODUCTS OR WASTE MATERIALS DERIVED FROM SUCH MEDICINAL PRODUCTS, IF APPROPRIATE</w:t>
            </w:r>
          </w:p>
        </w:tc>
      </w:tr>
    </w:tbl>
    <w:p w14:paraId="2BBF764C" w14:textId="77777777" w:rsidR="009867CE" w:rsidRPr="00885125" w:rsidRDefault="009867CE" w:rsidP="0047306D">
      <w:pPr>
        <w:tabs>
          <w:tab w:val="left" w:pos="567"/>
        </w:tabs>
        <w:jc w:val="both"/>
        <w:rPr>
          <w:color w:val="000000"/>
          <w:szCs w:val="22"/>
        </w:rPr>
      </w:pPr>
    </w:p>
    <w:p w14:paraId="6B2A0E09" w14:textId="77777777" w:rsidR="009867CE" w:rsidRDefault="009867CE" w:rsidP="0047306D">
      <w:pPr>
        <w:tabs>
          <w:tab w:val="left" w:pos="567"/>
        </w:tabs>
        <w:jc w:val="both"/>
        <w:rPr>
          <w:color w:val="000000"/>
          <w:szCs w:val="22"/>
        </w:rPr>
      </w:pPr>
    </w:p>
    <w:p w14:paraId="476961FC" w14:textId="77777777" w:rsidR="00E415B5" w:rsidRPr="00885125" w:rsidRDefault="00E415B5"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3DB0D36E" w14:textId="77777777">
        <w:tc>
          <w:tcPr>
            <w:tcW w:w="9289" w:type="dxa"/>
          </w:tcPr>
          <w:p w14:paraId="30E0DDFC" w14:textId="77777777" w:rsidR="009867CE" w:rsidRPr="00885125" w:rsidRDefault="009867CE" w:rsidP="0047306D">
            <w:pPr>
              <w:tabs>
                <w:tab w:val="left" w:pos="567"/>
              </w:tabs>
              <w:rPr>
                <w:b/>
                <w:color w:val="000000"/>
                <w:szCs w:val="22"/>
              </w:rPr>
            </w:pPr>
            <w:r w:rsidRPr="00885125">
              <w:rPr>
                <w:b/>
                <w:color w:val="000000"/>
                <w:szCs w:val="22"/>
              </w:rPr>
              <w:t>11.</w:t>
            </w:r>
            <w:r w:rsidRPr="00885125">
              <w:rPr>
                <w:b/>
                <w:color w:val="000000"/>
                <w:szCs w:val="22"/>
              </w:rPr>
              <w:tab/>
              <w:t>NAME AND ADDRESS OF THE MARKETING AUTHORISATION HOLDER</w:t>
            </w:r>
          </w:p>
        </w:tc>
      </w:tr>
    </w:tbl>
    <w:p w14:paraId="43ABF65B" w14:textId="77777777" w:rsidR="009867CE" w:rsidRPr="00885125" w:rsidRDefault="009867CE" w:rsidP="0047306D">
      <w:pPr>
        <w:tabs>
          <w:tab w:val="left" w:pos="567"/>
        </w:tabs>
        <w:jc w:val="both"/>
        <w:rPr>
          <w:color w:val="000000"/>
          <w:szCs w:val="22"/>
        </w:rPr>
      </w:pPr>
    </w:p>
    <w:p w14:paraId="3716E144" w14:textId="77777777" w:rsidR="00FB3A38" w:rsidRPr="00FB3A38" w:rsidRDefault="00FB3A38" w:rsidP="00FB3A38">
      <w:pPr>
        <w:autoSpaceDE w:val="0"/>
        <w:autoSpaceDN w:val="0"/>
        <w:adjustRightInd w:val="0"/>
        <w:rPr>
          <w:color w:val="000000"/>
          <w:lang w:val="de-DE"/>
        </w:rPr>
      </w:pPr>
      <w:r w:rsidRPr="00FB3A38">
        <w:rPr>
          <w:color w:val="000000"/>
          <w:lang w:val="de-DE"/>
        </w:rPr>
        <w:t>Pfizer Europe MA EEIG</w:t>
      </w:r>
    </w:p>
    <w:p w14:paraId="03CCD03D" w14:textId="77777777" w:rsidR="00FB3A38" w:rsidRPr="00FB3A38" w:rsidRDefault="00FB3A38" w:rsidP="00FB3A38">
      <w:pPr>
        <w:autoSpaceDE w:val="0"/>
        <w:autoSpaceDN w:val="0"/>
        <w:adjustRightInd w:val="0"/>
        <w:rPr>
          <w:color w:val="000000"/>
          <w:lang w:val="de-DE"/>
        </w:rPr>
      </w:pPr>
      <w:r w:rsidRPr="00FB3A38">
        <w:rPr>
          <w:color w:val="000000"/>
          <w:lang w:val="de-DE"/>
        </w:rPr>
        <w:t>Boulevard de la Plaine 17</w:t>
      </w:r>
    </w:p>
    <w:p w14:paraId="635D622A" w14:textId="77777777" w:rsidR="00FB3A38" w:rsidRPr="00FB3A38" w:rsidRDefault="00FB3A38" w:rsidP="00FB3A38">
      <w:pPr>
        <w:autoSpaceDE w:val="0"/>
        <w:autoSpaceDN w:val="0"/>
        <w:adjustRightInd w:val="0"/>
        <w:rPr>
          <w:color w:val="000000"/>
          <w:lang w:val="de-DE"/>
        </w:rPr>
      </w:pPr>
      <w:r w:rsidRPr="00FB3A38">
        <w:rPr>
          <w:color w:val="000000"/>
          <w:lang w:val="de-DE"/>
        </w:rPr>
        <w:t>1050 Bruxelles</w:t>
      </w:r>
    </w:p>
    <w:p w14:paraId="108BD355" w14:textId="77777777" w:rsidR="00E2206D" w:rsidRPr="00885125" w:rsidRDefault="00FB3A38" w:rsidP="0047306D">
      <w:pPr>
        <w:tabs>
          <w:tab w:val="left" w:pos="567"/>
        </w:tabs>
        <w:jc w:val="both"/>
        <w:rPr>
          <w:color w:val="000000"/>
          <w:szCs w:val="22"/>
        </w:rPr>
      </w:pPr>
      <w:r w:rsidRPr="00FB3A38">
        <w:rPr>
          <w:color w:val="000000"/>
          <w:lang w:val="de-DE"/>
        </w:rPr>
        <w:t>Belgium</w:t>
      </w:r>
    </w:p>
    <w:p w14:paraId="5F3710D6" w14:textId="77777777" w:rsidR="009867CE" w:rsidRPr="00885125" w:rsidRDefault="009867CE" w:rsidP="0047306D">
      <w:pPr>
        <w:tabs>
          <w:tab w:val="left" w:pos="567"/>
        </w:tabs>
        <w:jc w:val="both"/>
        <w:rPr>
          <w:color w:val="000000"/>
          <w:szCs w:val="22"/>
        </w:rPr>
      </w:pPr>
    </w:p>
    <w:p w14:paraId="5E8DBAFB" w14:textId="77777777" w:rsidR="009867CE" w:rsidRPr="00885125" w:rsidRDefault="009867CE"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219186BD" w14:textId="77777777">
        <w:tc>
          <w:tcPr>
            <w:tcW w:w="9289" w:type="dxa"/>
          </w:tcPr>
          <w:p w14:paraId="7E4B15D5" w14:textId="77777777" w:rsidR="009867CE" w:rsidRPr="00885125" w:rsidRDefault="009867CE" w:rsidP="0047306D">
            <w:pPr>
              <w:tabs>
                <w:tab w:val="left" w:pos="567"/>
              </w:tabs>
              <w:rPr>
                <w:color w:val="000000"/>
                <w:szCs w:val="22"/>
              </w:rPr>
            </w:pPr>
            <w:r w:rsidRPr="00885125">
              <w:rPr>
                <w:b/>
                <w:color w:val="000000"/>
                <w:szCs w:val="22"/>
              </w:rPr>
              <w:t>12.</w:t>
            </w:r>
            <w:r w:rsidRPr="00885125">
              <w:rPr>
                <w:b/>
                <w:color w:val="000000"/>
                <w:szCs w:val="22"/>
              </w:rPr>
              <w:tab/>
              <w:t>MARKETING AUTHORISATION NUMBER(S)</w:t>
            </w:r>
          </w:p>
        </w:tc>
      </w:tr>
    </w:tbl>
    <w:p w14:paraId="66EACBF6" w14:textId="77777777" w:rsidR="009867CE" w:rsidRPr="00885125" w:rsidRDefault="009867CE" w:rsidP="0047306D">
      <w:pPr>
        <w:tabs>
          <w:tab w:val="left" w:pos="567"/>
        </w:tabs>
        <w:jc w:val="both"/>
        <w:rPr>
          <w:color w:val="000000"/>
          <w:szCs w:val="22"/>
        </w:rPr>
      </w:pPr>
    </w:p>
    <w:p w14:paraId="589F8B43" w14:textId="77777777" w:rsidR="009867CE" w:rsidRPr="00885125" w:rsidRDefault="009867CE" w:rsidP="0047306D">
      <w:pPr>
        <w:tabs>
          <w:tab w:val="left" w:pos="567"/>
        </w:tabs>
        <w:jc w:val="both"/>
        <w:rPr>
          <w:color w:val="000000"/>
          <w:szCs w:val="22"/>
          <w:lang w:val="pt-PT"/>
        </w:rPr>
      </w:pPr>
      <w:r w:rsidRPr="00885125">
        <w:rPr>
          <w:color w:val="000000"/>
          <w:szCs w:val="22"/>
          <w:lang w:val="pt-PT"/>
        </w:rPr>
        <w:t xml:space="preserve">EU/1/99/126/003  4 vials </w:t>
      </w:r>
    </w:p>
    <w:p w14:paraId="7BAE5C95" w14:textId="77777777" w:rsidR="009867CE" w:rsidRPr="00BD193C" w:rsidRDefault="009867CE" w:rsidP="0047306D">
      <w:pPr>
        <w:tabs>
          <w:tab w:val="left" w:pos="567"/>
        </w:tabs>
        <w:jc w:val="both"/>
        <w:rPr>
          <w:color w:val="000000"/>
          <w:highlight w:val="lightGray"/>
          <w:lang w:val="pt-PT"/>
        </w:rPr>
      </w:pPr>
      <w:r w:rsidRPr="00BD193C">
        <w:rPr>
          <w:color w:val="000000"/>
          <w:highlight w:val="lightGray"/>
          <w:lang w:val="pt-PT"/>
        </w:rPr>
        <w:t xml:space="preserve">EU/1/99/126/004  8 vials </w:t>
      </w:r>
    </w:p>
    <w:p w14:paraId="6B22B8C3" w14:textId="77777777" w:rsidR="009867CE" w:rsidRPr="00885125" w:rsidRDefault="009867CE" w:rsidP="0047306D">
      <w:pPr>
        <w:tabs>
          <w:tab w:val="left" w:pos="567"/>
        </w:tabs>
        <w:jc w:val="both"/>
        <w:rPr>
          <w:color w:val="000000"/>
          <w:szCs w:val="22"/>
        </w:rPr>
      </w:pPr>
      <w:r w:rsidRPr="00BD193C">
        <w:rPr>
          <w:color w:val="000000"/>
          <w:highlight w:val="lightGray"/>
        </w:rPr>
        <w:t>EU/1/99/126/005  24 vials</w:t>
      </w:r>
      <w:r w:rsidRPr="00885125">
        <w:rPr>
          <w:color w:val="000000"/>
          <w:szCs w:val="22"/>
        </w:rPr>
        <w:t xml:space="preserve"> </w:t>
      </w:r>
    </w:p>
    <w:p w14:paraId="2E16FBC4" w14:textId="77777777" w:rsidR="009867CE" w:rsidRPr="00885125" w:rsidRDefault="009867CE" w:rsidP="0047306D">
      <w:pPr>
        <w:tabs>
          <w:tab w:val="left" w:pos="567"/>
        </w:tabs>
        <w:jc w:val="both"/>
        <w:rPr>
          <w:color w:val="000000"/>
          <w:szCs w:val="22"/>
        </w:rPr>
      </w:pPr>
    </w:p>
    <w:p w14:paraId="42C54979" w14:textId="77777777" w:rsidR="009867CE" w:rsidRPr="00885125" w:rsidRDefault="009867CE"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179F991F" w14:textId="77777777">
        <w:tc>
          <w:tcPr>
            <w:tcW w:w="9289" w:type="dxa"/>
          </w:tcPr>
          <w:p w14:paraId="25A0746F" w14:textId="77777777" w:rsidR="009867CE" w:rsidRPr="00885125" w:rsidRDefault="009867CE" w:rsidP="00BD193C">
            <w:pPr>
              <w:tabs>
                <w:tab w:val="left" w:pos="567"/>
              </w:tabs>
              <w:rPr>
                <w:color w:val="000000"/>
                <w:szCs w:val="22"/>
              </w:rPr>
            </w:pPr>
            <w:r w:rsidRPr="00885125">
              <w:rPr>
                <w:b/>
                <w:color w:val="000000"/>
                <w:szCs w:val="22"/>
              </w:rPr>
              <w:t>13.</w:t>
            </w:r>
            <w:r w:rsidRPr="00885125">
              <w:rPr>
                <w:b/>
                <w:color w:val="000000"/>
                <w:szCs w:val="22"/>
              </w:rPr>
              <w:tab/>
              <w:t>BATCH NUMBER</w:t>
            </w:r>
          </w:p>
        </w:tc>
      </w:tr>
    </w:tbl>
    <w:p w14:paraId="60C20916" w14:textId="77777777" w:rsidR="009867CE" w:rsidRPr="00885125" w:rsidRDefault="009867CE" w:rsidP="00BD193C">
      <w:pPr>
        <w:tabs>
          <w:tab w:val="left" w:pos="567"/>
        </w:tabs>
        <w:jc w:val="both"/>
        <w:rPr>
          <w:color w:val="000000"/>
          <w:szCs w:val="22"/>
        </w:rPr>
      </w:pPr>
    </w:p>
    <w:p w14:paraId="0EE36E22" w14:textId="77777777" w:rsidR="009867CE" w:rsidRPr="00885125" w:rsidRDefault="009867CE" w:rsidP="00BD193C">
      <w:pPr>
        <w:tabs>
          <w:tab w:val="left" w:pos="567"/>
        </w:tabs>
        <w:jc w:val="both"/>
        <w:rPr>
          <w:color w:val="000000"/>
          <w:szCs w:val="22"/>
        </w:rPr>
      </w:pPr>
      <w:r w:rsidRPr="00885125">
        <w:rPr>
          <w:color w:val="000000"/>
          <w:szCs w:val="22"/>
        </w:rPr>
        <w:t>Lot</w:t>
      </w:r>
    </w:p>
    <w:p w14:paraId="4604B95C" w14:textId="77777777" w:rsidR="009867CE" w:rsidRPr="00885125" w:rsidRDefault="009867CE" w:rsidP="0047306D">
      <w:pPr>
        <w:tabs>
          <w:tab w:val="left" w:pos="567"/>
        </w:tabs>
        <w:jc w:val="both"/>
        <w:rPr>
          <w:color w:val="000000"/>
          <w:szCs w:val="22"/>
        </w:rPr>
      </w:pPr>
    </w:p>
    <w:p w14:paraId="3E47E24D" w14:textId="77777777" w:rsidR="009867CE" w:rsidRPr="00885125" w:rsidRDefault="009867CE" w:rsidP="0047306D">
      <w:pPr>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28BF3DD4" w14:textId="77777777">
        <w:tc>
          <w:tcPr>
            <w:tcW w:w="9289" w:type="dxa"/>
          </w:tcPr>
          <w:p w14:paraId="66C182AE" w14:textId="77777777" w:rsidR="009867CE" w:rsidRPr="00885125" w:rsidRDefault="009867CE" w:rsidP="00174529">
            <w:pPr>
              <w:widowControl w:val="0"/>
              <w:tabs>
                <w:tab w:val="left" w:pos="567"/>
              </w:tabs>
              <w:rPr>
                <w:color w:val="000000"/>
                <w:szCs w:val="22"/>
              </w:rPr>
            </w:pPr>
            <w:r w:rsidRPr="00885125">
              <w:rPr>
                <w:b/>
                <w:color w:val="000000"/>
                <w:szCs w:val="22"/>
              </w:rPr>
              <w:t>14.</w:t>
            </w:r>
            <w:r w:rsidRPr="00885125">
              <w:rPr>
                <w:b/>
                <w:color w:val="000000"/>
                <w:szCs w:val="22"/>
              </w:rPr>
              <w:tab/>
              <w:t>GENERAL CLASSIFICATION FOR SUPPLY</w:t>
            </w:r>
          </w:p>
        </w:tc>
      </w:tr>
    </w:tbl>
    <w:p w14:paraId="4BB3C814" w14:textId="77777777" w:rsidR="009867CE" w:rsidRPr="00885125" w:rsidRDefault="009867CE" w:rsidP="00174529">
      <w:pPr>
        <w:widowControl w:val="0"/>
        <w:tabs>
          <w:tab w:val="left" w:pos="567"/>
        </w:tabs>
        <w:jc w:val="both"/>
        <w:rPr>
          <w:color w:val="000000"/>
          <w:szCs w:val="22"/>
        </w:rPr>
      </w:pPr>
    </w:p>
    <w:p w14:paraId="4B0F8DD8" w14:textId="77777777" w:rsidR="009867CE" w:rsidRPr="00885125" w:rsidRDefault="009867CE" w:rsidP="00174529">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4C392B7C" w14:textId="77777777">
        <w:tc>
          <w:tcPr>
            <w:tcW w:w="9289" w:type="dxa"/>
          </w:tcPr>
          <w:p w14:paraId="2EC1647F" w14:textId="77777777" w:rsidR="009867CE" w:rsidRPr="00885125" w:rsidRDefault="009867CE" w:rsidP="00174529">
            <w:pPr>
              <w:keepNext/>
              <w:tabs>
                <w:tab w:val="left" w:pos="567"/>
              </w:tabs>
              <w:rPr>
                <w:color w:val="000000"/>
                <w:szCs w:val="22"/>
              </w:rPr>
            </w:pPr>
            <w:r w:rsidRPr="00885125">
              <w:rPr>
                <w:b/>
                <w:color w:val="000000"/>
                <w:szCs w:val="22"/>
              </w:rPr>
              <w:lastRenderedPageBreak/>
              <w:t>15.</w:t>
            </w:r>
            <w:r w:rsidRPr="00885125">
              <w:rPr>
                <w:b/>
                <w:color w:val="000000"/>
                <w:szCs w:val="22"/>
              </w:rPr>
              <w:tab/>
              <w:t>INSTRUCTIONS ON USE</w:t>
            </w:r>
          </w:p>
        </w:tc>
      </w:tr>
    </w:tbl>
    <w:p w14:paraId="48461B99" w14:textId="77777777" w:rsidR="009867CE" w:rsidRDefault="009867CE" w:rsidP="00174529">
      <w:pPr>
        <w:keepNext/>
        <w:tabs>
          <w:tab w:val="left" w:pos="567"/>
        </w:tabs>
        <w:rPr>
          <w:color w:val="000000"/>
          <w:szCs w:val="22"/>
        </w:rPr>
      </w:pPr>
    </w:p>
    <w:p w14:paraId="449D9778" w14:textId="77777777" w:rsidR="00E415B5" w:rsidRPr="00885125" w:rsidRDefault="00E415B5"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6C0B2E23" w14:textId="77777777">
        <w:tc>
          <w:tcPr>
            <w:tcW w:w="9289" w:type="dxa"/>
          </w:tcPr>
          <w:p w14:paraId="6CC8BD18" w14:textId="77777777" w:rsidR="009867CE" w:rsidRPr="00885125" w:rsidRDefault="009867CE" w:rsidP="0047306D">
            <w:pPr>
              <w:tabs>
                <w:tab w:val="left" w:pos="567"/>
              </w:tabs>
              <w:rPr>
                <w:color w:val="000000"/>
                <w:szCs w:val="22"/>
              </w:rPr>
            </w:pPr>
            <w:r w:rsidRPr="00885125">
              <w:rPr>
                <w:b/>
                <w:color w:val="000000"/>
                <w:szCs w:val="22"/>
              </w:rPr>
              <w:t>16.</w:t>
            </w:r>
            <w:r w:rsidRPr="00885125">
              <w:rPr>
                <w:b/>
                <w:color w:val="000000"/>
                <w:szCs w:val="22"/>
              </w:rPr>
              <w:tab/>
              <w:t>INFORMATION IN BRAILLE</w:t>
            </w:r>
          </w:p>
        </w:tc>
      </w:tr>
    </w:tbl>
    <w:p w14:paraId="03F5EEA1" w14:textId="77777777" w:rsidR="009867CE" w:rsidRPr="00885125" w:rsidRDefault="009867CE" w:rsidP="0047306D">
      <w:pPr>
        <w:tabs>
          <w:tab w:val="left" w:pos="567"/>
        </w:tabs>
        <w:jc w:val="both"/>
        <w:rPr>
          <w:color w:val="000000"/>
          <w:szCs w:val="22"/>
        </w:rPr>
      </w:pPr>
    </w:p>
    <w:p w14:paraId="0CD037FC" w14:textId="77777777" w:rsidR="009867CE" w:rsidRDefault="009867CE" w:rsidP="0047306D">
      <w:pPr>
        <w:tabs>
          <w:tab w:val="left" w:pos="567"/>
        </w:tabs>
        <w:rPr>
          <w:color w:val="000000"/>
          <w:szCs w:val="22"/>
        </w:rPr>
      </w:pPr>
      <w:r w:rsidRPr="00885125">
        <w:rPr>
          <w:color w:val="000000"/>
          <w:szCs w:val="22"/>
        </w:rPr>
        <w:t xml:space="preserve">Enbrel </w:t>
      </w:r>
      <w:r w:rsidR="006F1222" w:rsidRPr="00885125">
        <w:rPr>
          <w:color w:val="000000"/>
          <w:szCs w:val="22"/>
        </w:rPr>
        <w:t>25 mg</w:t>
      </w:r>
    </w:p>
    <w:p w14:paraId="2B007971" w14:textId="77777777" w:rsidR="00E415B5" w:rsidRDefault="00E415B5" w:rsidP="0047306D">
      <w:pPr>
        <w:tabs>
          <w:tab w:val="left" w:pos="567"/>
        </w:tabs>
        <w:rPr>
          <w:color w:val="000000"/>
          <w:szCs w:val="22"/>
        </w:rPr>
      </w:pPr>
    </w:p>
    <w:p w14:paraId="4C3FB50C" w14:textId="77777777" w:rsidR="00583B54" w:rsidRPr="005F3800" w:rsidRDefault="00583B54" w:rsidP="00BD193C">
      <w:pPr>
        <w:rPr>
          <w:bCs/>
          <w:color w:val="000000"/>
        </w:rPr>
      </w:pPr>
    </w:p>
    <w:p w14:paraId="431174C3" w14:textId="77777777" w:rsidR="00583B54" w:rsidRDefault="00583B54" w:rsidP="00BD193C">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rPr>
      </w:pPr>
      <w:r>
        <w:rPr>
          <w:b/>
          <w:bCs/>
          <w:color w:val="000000"/>
        </w:rPr>
        <w:t>17.</w:t>
      </w:r>
      <w:r>
        <w:rPr>
          <w:b/>
          <w:bCs/>
          <w:color w:val="000000"/>
        </w:rPr>
        <w:tab/>
        <w:t xml:space="preserve">UNIQUE IDENTIFIER </w:t>
      </w:r>
      <w:r w:rsidRPr="002D11A2">
        <w:rPr>
          <w:b/>
          <w:bCs/>
          <w:color w:val="000000"/>
        </w:rPr>
        <w:t>-</w:t>
      </w:r>
      <w:r>
        <w:rPr>
          <w:b/>
          <w:bCs/>
          <w:color w:val="000000"/>
        </w:rPr>
        <w:t xml:space="preserve"> 2D BARCODE</w:t>
      </w:r>
    </w:p>
    <w:p w14:paraId="0FB929CB" w14:textId="77777777" w:rsidR="00583B54" w:rsidRDefault="00583B54" w:rsidP="00BD193C">
      <w:pPr>
        <w:jc w:val="both"/>
        <w:rPr>
          <w:color w:val="000000"/>
        </w:rPr>
      </w:pPr>
    </w:p>
    <w:p w14:paraId="4D851920" w14:textId="77777777" w:rsidR="00583B54" w:rsidRDefault="00583B54" w:rsidP="00BD193C">
      <w:pPr>
        <w:rPr>
          <w:color w:val="000000"/>
        </w:rPr>
      </w:pPr>
      <w:r>
        <w:rPr>
          <w:color w:val="000000"/>
          <w:highlight w:val="lightGray"/>
        </w:rPr>
        <w:t>2D barcode carrying the unique identifier included.</w:t>
      </w:r>
    </w:p>
    <w:p w14:paraId="0621CC4D" w14:textId="77777777" w:rsidR="00583B54" w:rsidRDefault="00583B54" w:rsidP="00BD193C">
      <w:pPr>
        <w:rPr>
          <w:color w:val="000000"/>
        </w:rPr>
      </w:pPr>
    </w:p>
    <w:p w14:paraId="59A75A1F" w14:textId="77777777" w:rsidR="00583B54" w:rsidRDefault="00583B54" w:rsidP="00BD193C">
      <w:pPr>
        <w:rPr>
          <w:color w:val="000000"/>
        </w:rPr>
      </w:pPr>
    </w:p>
    <w:tbl>
      <w:tblPr>
        <w:tblW w:w="0" w:type="auto"/>
        <w:tblCellMar>
          <w:left w:w="0" w:type="dxa"/>
          <w:right w:w="0" w:type="dxa"/>
        </w:tblCellMar>
        <w:tblLook w:val="04A0" w:firstRow="1" w:lastRow="0" w:firstColumn="1" w:lastColumn="0" w:noHBand="0" w:noVBand="1"/>
      </w:tblPr>
      <w:tblGrid>
        <w:gridCol w:w="9061"/>
      </w:tblGrid>
      <w:tr w:rsidR="00583B54" w14:paraId="238A682F" w14:textId="77777777" w:rsidTr="00F56F38">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39414A" w14:textId="77777777" w:rsidR="00583B54" w:rsidRDefault="00583B54" w:rsidP="00BD193C">
            <w:pPr>
              <w:spacing w:line="260" w:lineRule="exact"/>
              <w:rPr>
                <w:rFonts w:ascii="Calibri" w:eastAsia="Calibri" w:hAnsi="Calibri"/>
                <w:color w:val="000000"/>
                <w:szCs w:val="22"/>
              </w:rPr>
            </w:pPr>
            <w:r>
              <w:rPr>
                <w:b/>
                <w:bCs/>
                <w:color w:val="000000"/>
              </w:rPr>
              <w:t>18.</w:t>
            </w:r>
            <w:r>
              <w:rPr>
                <w:b/>
                <w:bCs/>
                <w:color w:val="000000"/>
              </w:rPr>
              <w:tab/>
              <w:t>UNIQUE IDENTIFIER - HUMAN READABLE DATA</w:t>
            </w:r>
          </w:p>
        </w:tc>
      </w:tr>
    </w:tbl>
    <w:p w14:paraId="0FCBA4AD" w14:textId="77777777" w:rsidR="00583B54" w:rsidRPr="00A544E5" w:rsidRDefault="00583B54" w:rsidP="00BD193C">
      <w:pPr>
        <w:jc w:val="both"/>
        <w:rPr>
          <w:rFonts w:eastAsia="Calibri"/>
          <w:color w:val="000000"/>
          <w:szCs w:val="22"/>
        </w:rPr>
      </w:pPr>
    </w:p>
    <w:p w14:paraId="12792CE9" w14:textId="77777777" w:rsidR="00583B54" w:rsidRDefault="00583B54" w:rsidP="00BD193C">
      <w:pPr>
        <w:jc w:val="both"/>
        <w:rPr>
          <w:color w:val="000000"/>
        </w:rPr>
      </w:pPr>
      <w:r>
        <w:rPr>
          <w:color w:val="000000"/>
        </w:rPr>
        <w:t>PC</w:t>
      </w:r>
    </w:p>
    <w:p w14:paraId="4DBC92A0" w14:textId="77777777" w:rsidR="00583B54" w:rsidRDefault="00583B54" w:rsidP="00BD193C">
      <w:pPr>
        <w:jc w:val="both"/>
        <w:rPr>
          <w:color w:val="000000"/>
        </w:rPr>
      </w:pPr>
      <w:r>
        <w:rPr>
          <w:color w:val="000000"/>
        </w:rPr>
        <w:t>SN</w:t>
      </w:r>
    </w:p>
    <w:p w14:paraId="5651F5DD" w14:textId="77777777" w:rsidR="00583B54" w:rsidRDefault="00583B54" w:rsidP="00BD193C">
      <w:pPr>
        <w:jc w:val="both"/>
        <w:rPr>
          <w:color w:val="000000"/>
        </w:rPr>
      </w:pPr>
      <w:r>
        <w:rPr>
          <w:color w:val="000000"/>
        </w:rPr>
        <w:t>NN</w:t>
      </w:r>
    </w:p>
    <w:p w14:paraId="21521526" w14:textId="77777777" w:rsidR="00583B54" w:rsidRPr="00885125" w:rsidRDefault="00583B54" w:rsidP="0047306D">
      <w:pPr>
        <w:tabs>
          <w:tab w:val="left" w:pos="567"/>
        </w:tabs>
        <w:rPr>
          <w:color w:val="000000"/>
          <w:szCs w:val="22"/>
        </w:rPr>
      </w:pPr>
    </w:p>
    <w:p w14:paraId="650221ED" w14:textId="77777777" w:rsidR="00E415B5" w:rsidRPr="00885125" w:rsidRDefault="00E415B5" w:rsidP="0047306D">
      <w:pPr>
        <w:tabs>
          <w:tab w:val="left" w:pos="567"/>
        </w:tabs>
        <w:rPr>
          <w:color w:val="000000"/>
          <w:szCs w:val="22"/>
        </w:rPr>
      </w:pPr>
    </w:p>
    <w:p w14:paraId="1DDC7A1C" w14:textId="77777777" w:rsidR="009867CE" w:rsidRPr="00885125" w:rsidRDefault="009867CE" w:rsidP="0047306D">
      <w:pPr>
        <w:tabs>
          <w:tab w:val="left" w:pos="567"/>
        </w:tabs>
        <w:rPr>
          <w:color w:val="000000"/>
          <w:szCs w:val="22"/>
        </w:rPr>
      </w:pPr>
      <w:r w:rsidRPr="00885125">
        <w:rPr>
          <w:color w:val="000000"/>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452F1623" w14:textId="77777777">
        <w:trPr>
          <w:trHeight w:val="85"/>
        </w:trPr>
        <w:tc>
          <w:tcPr>
            <w:tcW w:w="9289" w:type="dxa"/>
          </w:tcPr>
          <w:p w14:paraId="2E454510" w14:textId="77777777" w:rsidR="009867CE" w:rsidRPr="00885125" w:rsidRDefault="009867CE" w:rsidP="0047306D">
            <w:pPr>
              <w:tabs>
                <w:tab w:val="left" w:pos="567"/>
              </w:tabs>
              <w:rPr>
                <w:b/>
                <w:color w:val="000000"/>
                <w:szCs w:val="22"/>
              </w:rPr>
            </w:pPr>
            <w:r w:rsidRPr="00885125">
              <w:rPr>
                <w:b/>
                <w:color w:val="000000"/>
                <w:szCs w:val="22"/>
              </w:rPr>
              <w:lastRenderedPageBreak/>
              <w:t>MINIMUM PARTICULARS TO APPEAR ON SMALL IMMEDIATE PACKAGING UNITS</w:t>
            </w:r>
          </w:p>
          <w:p w14:paraId="327735D4" w14:textId="77777777" w:rsidR="009867CE" w:rsidRPr="00885125" w:rsidRDefault="009867CE" w:rsidP="0047306D">
            <w:pPr>
              <w:tabs>
                <w:tab w:val="left" w:pos="567"/>
              </w:tabs>
              <w:rPr>
                <w:b/>
                <w:color w:val="000000"/>
                <w:szCs w:val="22"/>
              </w:rPr>
            </w:pPr>
          </w:p>
          <w:p w14:paraId="2258D6A4" w14:textId="77777777" w:rsidR="009867CE" w:rsidRPr="00885125" w:rsidRDefault="009867CE" w:rsidP="0047306D">
            <w:pPr>
              <w:tabs>
                <w:tab w:val="left" w:pos="567"/>
              </w:tabs>
              <w:rPr>
                <w:color w:val="000000"/>
                <w:szCs w:val="22"/>
                <w:lang w:val="da-DK"/>
              </w:rPr>
            </w:pPr>
            <w:r w:rsidRPr="00885125">
              <w:rPr>
                <w:b/>
                <w:color w:val="000000"/>
                <w:szCs w:val="22"/>
                <w:lang w:val="da-DK"/>
              </w:rPr>
              <w:t>TEXT FOR VIAL LABEL – EU/1/99/126/003-005</w:t>
            </w:r>
          </w:p>
        </w:tc>
      </w:tr>
    </w:tbl>
    <w:p w14:paraId="3A711E46" w14:textId="77777777" w:rsidR="009867CE" w:rsidRPr="00885125" w:rsidRDefault="009867CE" w:rsidP="0047306D">
      <w:pPr>
        <w:tabs>
          <w:tab w:val="left" w:pos="567"/>
        </w:tabs>
        <w:rPr>
          <w:color w:val="000000"/>
          <w:szCs w:val="22"/>
          <w:lang w:val="da-DK"/>
        </w:rPr>
      </w:pPr>
    </w:p>
    <w:p w14:paraId="20A329F0" w14:textId="77777777" w:rsidR="009867CE" w:rsidRPr="00885125" w:rsidRDefault="009867CE" w:rsidP="0047306D">
      <w:pPr>
        <w:tabs>
          <w:tab w:val="left" w:pos="567"/>
        </w:tabs>
        <w:rPr>
          <w:color w:val="000000"/>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66BFE142" w14:textId="77777777">
        <w:tc>
          <w:tcPr>
            <w:tcW w:w="9289" w:type="dxa"/>
          </w:tcPr>
          <w:p w14:paraId="2E8CB31B" w14:textId="77777777" w:rsidR="009867CE" w:rsidRPr="00885125" w:rsidRDefault="009867CE" w:rsidP="0047306D">
            <w:pPr>
              <w:tabs>
                <w:tab w:val="left" w:pos="567"/>
              </w:tabs>
              <w:rPr>
                <w:b/>
                <w:color w:val="000000"/>
                <w:szCs w:val="22"/>
              </w:rPr>
            </w:pPr>
            <w:r w:rsidRPr="00885125">
              <w:rPr>
                <w:b/>
                <w:color w:val="000000"/>
                <w:szCs w:val="22"/>
              </w:rPr>
              <w:t>1.</w:t>
            </w:r>
            <w:r w:rsidRPr="00885125">
              <w:rPr>
                <w:b/>
                <w:color w:val="000000"/>
                <w:szCs w:val="22"/>
              </w:rPr>
              <w:tab/>
              <w:t>NAME OF THE MEDICINAL PRODUCT AND ROUTE(S) OF ADMINISTRATION</w:t>
            </w:r>
          </w:p>
        </w:tc>
      </w:tr>
    </w:tbl>
    <w:p w14:paraId="6A3181A2" w14:textId="77777777" w:rsidR="009867CE" w:rsidRPr="00885125" w:rsidRDefault="009867CE" w:rsidP="0047306D">
      <w:pPr>
        <w:tabs>
          <w:tab w:val="left" w:pos="567"/>
        </w:tabs>
        <w:rPr>
          <w:b/>
          <w:color w:val="000000"/>
          <w:szCs w:val="22"/>
        </w:rPr>
      </w:pPr>
    </w:p>
    <w:p w14:paraId="084709D5" w14:textId="77777777" w:rsidR="009867CE" w:rsidRPr="00885125" w:rsidRDefault="009867CE" w:rsidP="0047306D">
      <w:pPr>
        <w:tabs>
          <w:tab w:val="left" w:pos="567"/>
        </w:tabs>
        <w:rPr>
          <w:color w:val="000000"/>
          <w:szCs w:val="22"/>
        </w:rPr>
      </w:pPr>
      <w:r w:rsidRPr="00885125">
        <w:rPr>
          <w:color w:val="000000"/>
          <w:szCs w:val="22"/>
        </w:rPr>
        <w:t xml:space="preserve">Enbrel </w:t>
      </w:r>
      <w:r w:rsidR="006F1222" w:rsidRPr="00885125">
        <w:rPr>
          <w:color w:val="000000"/>
          <w:szCs w:val="22"/>
        </w:rPr>
        <w:t>25 mg</w:t>
      </w:r>
      <w:r w:rsidRPr="00885125">
        <w:rPr>
          <w:color w:val="000000"/>
          <w:szCs w:val="22"/>
        </w:rPr>
        <w:t xml:space="preserve"> powder for injection</w:t>
      </w:r>
    </w:p>
    <w:p w14:paraId="2850EC06" w14:textId="77777777" w:rsidR="009867CE" w:rsidRPr="00885125" w:rsidRDefault="009867CE" w:rsidP="0047306D">
      <w:pPr>
        <w:tabs>
          <w:tab w:val="left" w:pos="567"/>
        </w:tabs>
        <w:rPr>
          <w:color w:val="000000"/>
          <w:szCs w:val="22"/>
        </w:rPr>
      </w:pPr>
      <w:r w:rsidRPr="00885125">
        <w:rPr>
          <w:color w:val="000000"/>
          <w:szCs w:val="22"/>
        </w:rPr>
        <w:t>etanercept</w:t>
      </w:r>
    </w:p>
    <w:p w14:paraId="437B6C22" w14:textId="6A432150" w:rsidR="009867CE" w:rsidRPr="00885125" w:rsidRDefault="00E415B5" w:rsidP="0047306D">
      <w:pPr>
        <w:tabs>
          <w:tab w:val="left" w:pos="567"/>
        </w:tabs>
        <w:rPr>
          <w:color w:val="000000"/>
          <w:szCs w:val="22"/>
        </w:rPr>
      </w:pPr>
      <w:del w:id="90" w:author="Author">
        <w:r w:rsidDel="00562FC6">
          <w:rPr>
            <w:color w:val="000000"/>
            <w:szCs w:val="22"/>
          </w:rPr>
          <w:delText>Subcutaneous use</w:delText>
        </w:r>
      </w:del>
      <w:ins w:id="91" w:author="Author">
        <w:r w:rsidR="00562FC6">
          <w:rPr>
            <w:color w:val="000000"/>
            <w:szCs w:val="22"/>
          </w:rPr>
          <w:t>SC</w:t>
        </w:r>
      </w:ins>
    </w:p>
    <w:p w14:paraId="70F038E7" w14:textId="77777777" w:rsidR="009867CE" w:rsidRPr="00885125" w:rsidRDefault="009867CE" w:rsidP="0047306D">
      <w:pPr>
        <w:tabs>
          <w:tab w:val="left" w:pos="567"/>
        </w:tabs>
        <w:rPr>
          <w:color w:val="000000"/>
          <w:szCs w:val="22"/>
        </w:rPr>
      </w:pPr>
    </w:p>
    <w:p w14:paraId="4AC3ECFB" w14:textId="77777777" w:rsidR="009867CE" w:rsidRPr="00885125" w:rsidRDefault="009867CE"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64FB176C" w14:textId="77777777">
        <w:tc>
          <w:tcPr>
            <w:tcW w:w="9289" w:type="dxa"/>
          </w:tcPr>
          <w:p w14:paraId="596724C9" w14:textId="77777777" w:rsidR="009867CE" w:rsidRPr="00885125" w:rsidRDefault="009867CE" w:rsidP="0047306D">
            <w:pPr>
              <w:pStyle w:val="EndnoteText"/>
              <w:rPr>
                <w:color w:val="000000"/>
                <w:szCs w:val="22"/>
              </w:rPr>
            </w:pPr>
            <w:r w:rsidRPr="00885125">
              <w:rPr>
                <w:b/>
                <w:color w:val="000000"/>
                <w:szCs w:val="22"/>
              </w:rPr>
              <w:t>2.</w:t>
            </w:r>
            <w:r w:rsidRPr="00885125">
              <w:rPr>
                <w:b/>
                <w:color w:val="000000"/>
                <w:szCs w:val="22"/>
              </w:rPr>
              <w:tab/>
              <w:t>METHOD OF ADMINISTRATION</w:t>
            </w:r>
          </w:p>
        </w:tc>
      </w:tr>
    </w:tbl>
    <w:p w14:paraId="0FBE735D" w14:textId="77777777" w:rsidR="009867CE" w:rsidRPr="00885125" w:rsidRDefault="009867CE" w:rsidP="0047306D">
      <w:pPr>
        <w:tabs>
          <w:tab w:val="left" w:pos="567"/>
        </w:tabs>
        <w:rPr>
          <w:b/>
          <w:color w:val="000000"/>
          <w:szCs w:val="22"/>
        </w:rPr>
      </w:pPr>
    </w:p>
    <w:p w14:paraId="3B58DA6F" w14:textId="77777777" w:rsidR="00DD3804" w:rsidRPr="00885125" w:rsidRDefault="00DD3804" w:rsidP="00DD3804">
      <w:pPr>
        <w:tabs>
          <w:tab w:val="left" w:pos="567"/>
        </w:tabs>
        <w:rPr>
          <w:color w:val="000000"/>
          <w:szCs w:val="22"/>
        </w:rPr>
      </w:pPr>
      <w:r w:rsidRPr="00A956EF">
        <w:rPr>
          <w:color w:val="000000"/>
          <w:szCs w:val="22"/>
          <w:highlight w:val="darkGray"/>
          <w:rPrChange w:id="92" w:author="Author">
            <w:rPr>
              <w:color w:val="000000"/>
              <w:szCs w:val="22"/>
            </w:rPr>
          </w:rPrChange>
        </w:rPr>
        <w:t>Read the package leaflet before use.</w:t>
      </w:r>
    </w:p>
    <w:p w14:paraId="2B7C887D" w14:textId="77777777" w:rsidR="009867CE" w:rsidRPr="00885125" w:rsidRDefault="009867CE" w:rsidP="0047306D">
      <w:pPr>
        <w:tabs>
          <w:tab w:val="left" w:pos="567"/>
        </w:tabs>
        <w:rPr>
          <w:color w:val="000000"/>
          <w:szCs w:val="22"/>
        </w:rPr>
      </w:pPr>
    </w:p>
    <w:p w14:paraId="638CF155" w14:textId="77777777" w:rsidR="009867CE" w:rsidRPr="00885125" w:rsidRDefault="009867CE"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4B83DF82" w14:textId="77777777">
        <w:tc>
          <w:tcPr>
            <w:tcW w:w="9289" w:type="dxa"/>
          </w:tcPr>
          <w:p w14:paraId="3113467C" w14:textId="77777777" w:rsidR="009867CE" w:rsidRPr="00885125" w:rsidRDefault="009867CE" w:rsidP="0047306D">
            <w:pPr>
              <w:pStyle w:val="EndnoteText"/>
              <w:rPr>
                <w:color w:val="000000"/>
                <w:szCs w:val="22"/>
              </w:rPr>
            </w:pPr>
            <w:r w:rsidRPr="00885125">
              <w:rPr>
                <w:b/>
                <w:color w:val="000000"/>
                <w:szCs w:val="22"/>
              </w:rPr>
              <w:t>3.</w:t>
            </w:r>
            <w:r w:rsidRPr="00885125">
              <w:rPr>
                <w:b/>
                <w:color w:val="000000"/>
                <w:szCs w:val="22"/>
              </w:rPr>
              <w:tab/>
              <w:t>EXPIRY DATE</w:t>
            </w:r>
          </w:p>
        </w:tc>
      </w:tr>
    </w:tbl>
    <w:p w14:paraId="1D225D9D" w14:textId="77777777" w:rsidR="009867CE" w:rsidRPr="00885125" w:rsidRDefault="009867CE" w:rsidP="0047306D">
      <w:pPr>
        <w:tabs>
          <w:tab w:val="left" w:pos="567"/>
        </w:tabs>
        <w:rPr>
          <w:color w:val="000000"/>
          <w:szCs w:val="22"/>
        </w:rPr>
      </w:pPr>
    </w:p>
    <w:p w14:paraId="4A6E0C47" w14:textId="77777777" w:rsidR="009867CE" w:rsidRPr="00885125" w:rsidRDefault="00E415B5" w:rsidP="0047306D">
      <w:pPr>
        <w:tabs>
          <w:tab w:val="left" w:pos="567"/>
        </w:tabs>
        <w:rPr>
          <w:color w:val="000000"/>
          <w:szCs w:val="22"/>
        </w:rPr>
      </w:pPr>
      <w:r>
        <w:rPr>
          <w:color w:val="000000"/>
          <w:szCs w:val="22"/>
        </w:rPr>
        <w:t>EXP</w:t>
      </w:r>
    </w:p>
    <w:p w14:paraId="7AD9DB21" w14:textId="77777777" w:rsidR="009867CE" w:rsidRPr="00885125" w:rsidRDefault="009867CE" w:rsidP="0047306D">
      <w:pPr>
        <w:tabs>
          <w:tab w:val="left" w:pos="567"/>
        </w:tabs>
        <w:rPr>
          <w:color w:val="000000"/>
          <w:szCs w:val="22"/>
        </w:rPr>
      </w:pPr>
    </w:p>
    <w:p w14:paraId="12B86AF1" w14:textId="77777777" w:rsidR="009867CE" w:rsidRPr="00885125" w:rsidRDefault="009867CE"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28F70F90" w14:textId="77777777">
        <w:tc>
          <w:tcPr>
            <w:tcW w:w="9289" w:type="dxa"/>
          </w:tcPr>
          <w:p w14:paraId="47EB4D08" w14:textId="77777777" w:rsidR="009867CE" w:rsidRPr="00885125" w:rsidRDefault="009867CE" w:rsidP="0047306D">
            <w:pPr>
              <w:tabs>
                <w:tab w:val="left" w:pos="567"/>
              </w:tabs>
              <w:rPr>
                <w:color w:val="000000"/>
                <w:szCs w:val="22"/>
              </w:rPr>
            </w:pPr>
            <w:r w:rsidRPr="00885125">
              <w:rPr>
                <w:b/>
                <w:color w:val="000000"/>
                <w:szCs w:val="22"/>
              </w:rPr>
              <w:t>4.</w:t>
            </w:r>
            <w:r w:rsidRPr="00885125">
              <w:rPr>
                <w:b/>
                <w:color w:val="000000"/>
                <w:szCs w:val="22"/>
              </w:rPr>
              <w:tab/>
              <w:t>BATCH NUMBER</w:t>
            </w:r>
          </w:p>
        </w:tc>
      </w:tr>
    </w:tbl>
    <w:p w14:paraId="291CD11E" w14:textId="77777777" w:rsidR="009867CE" w:rsidRPr="00885125" w:rsidRDefault="009867CE" w:rsidP="0047306D">
      <w:pPr>
        <w:tabs>
          <w:tab w:val="left" w:pos="567"/>
        </w:tabs>
        <w:rPr>
          <w:color w:val="000000"/>
          <w:szCs w:val="22"/>
        </w:rPr>
      </w:pPr>
    </w:p>
    <w:p w14:paraId="518F4284" w14:textId="77777777" w:rsidR="009867CE" w:rsidRPr="00885125" w:rsidRDefault="009867CE" w:rsidP="0047306D">
      <w:pPr>
        <w:tabs>
          <w:tab w:val="left" w:pos="567"/>
        </w:tabs>
        <w:rPr>
          <w:color w:val="000000"/>
          <w:szCs w:val="22"/>
        </w:rPr>
      </w:pPr>
      <w:r w:rsidRPr="00885125">
        <w:rPr>
          <w:color w:val="000000"/>
          <w:szCs w:val="22"/>
        </w:rPr>
        <w:t>Lot</w:t>
      </w:r>
    </w:p>
    <w:p w14:paraId="7FF79AE4" w14:textId="77777777" w:rsidR="009867CE" w:rsidRPr="00885125" w:rsidRDefault="009867CE" w:rsidP="0047306D">
      <w:pPr>
        <w:tabs>
          <w:tab w:val="left" w:pos="567"/>
        </w:tabs>
        <w:rPr>
          <w:color w:val="000000"/>
          <w:szCs w:val="22"/>
        </w:rPr>
      </w:pPr>
    </w:p>
    <w:p w14:paraId="58FE0DF8" w14:textId="77777777" w:rsidR="009867CE" w:rsidRPr="00885125" w:rsidRDefault="009867CE" w:rsidP="0047306D">
      <w:pPr>
        <w:ind w:right="113"/>
        <w:rPr>
          <w:noProof/>
          <w:color w:val="000000"/>
          <w:szCs w:val="22"/>
        </w:rPr>
      </w:pPr>
    </w:p>
    <w:p w14:paraId="256AC7B9" w14:textId="77777777" w:rsidR="009867CE" w:rsidRPr="00885125" w:rsidRDefault="009867CE" w:rsidP="0047306D">
      <w:pPr>
        <w:pBdr>
          <w:top w:val="single" w:sz="4" w:space="1" w:color="auto"/>
          <w:left w:val="single" w:sz="4" w:space="4" w:color="auto"/>
          <w:bottom w:val="single" w:sz="4" w:space="1" w:color="auto"/>
          <w:right w:val="single" w:sz="4" w:space="4" w:color="auto"/>
        </w:pBdr>
        <w:rPr>
          <w:b/>
          <w:noProof/>
          <w:color w:val="000000"/>
          <w:szCs w:val="22"/>
        </w:rPr>
      </w:pPr>
      <w:r w:rsidRPr="00885125">
        <w:rPr>
          <w:b/>
          <w:noProof/>
          <w:color w:val="000000"/>
          <w:szCs w:val="22"/>
        </w:rPr>
        <w:t>5.</w:t>
      </w:r>
      <w:r w:rsidRPr="00885125">
        <w:rPr>
          <w:b/>
          <w:noProof/>
          <w:color w:val="000000"/>
          <w:szCs w:val="22"/>
        </w:rPr>
        <w:tab/>
        <w:t>CONTENTS BY WEIGHT, BY VOLUME OR BY UNIT</w:t>
      </w:r>
    </w:p>
    <w:p w14:paraId="0C7CDBE0" w14:textId="77777777" w:rsidR="00E415B5" w:rsidRPr="00885125" w:rsidRDefault="00E415B5" w:rsidP="0047306D">
      <w:pPr>
        <w:ind w:right="113"/>
        <w:rPr>
          <w:noProof/>
          <w:color w:val="000000"/>
          <w:szCs w:val="22"/>
        </w:rPr>
      </w:pPr>
    </w:p>
    <w:p w14:paraId="2D0BE7C8" w14:textId="77777777" w:rsidR="009867CE" w:rsidRPr="00885125" w:rsidRDefault="009867CE" w:rsidP="0047306D">
      <w:pPr>
        <w:ind w:right="113"/>
        <w:rPr>
          <w:noProof/>
          <w:color w:val="000000"/>
          <w:szCs w:val="22"/>
        </w:rPr>
      </w:pPr>
    </w:p>
    <w:p w14:paraId="3CC7C178" w14:textId="77777777" w:rsidR="009867CE" w:rsidRPr="00885125" w:rsidRDefault="009867CE" w:rsidP="0047306D">
      <w:pPr>
        <w:pBdr>
          <w:top w:val="single" w:sz="4" w:space="1" w:color="auto"/>
          <w:left w:val="single" w:sz="4" w:space="4" w:color="auto"/>
          <w:bottom w:val="single" w:sz="4" w:space="1" w:color="auto"/>
          <w:right w:val="single" w:sz="4" w:space="4" w:color="auto"/>
        </w:pBdr>
        <w:rPr>
          <w:b/>
          <w:noProof/>
          <w:color w:val="000000"/>
          <w:szCs w:val="22"/>
        </w:rPr>
      </w:pPr>
      <w:r w:rsidRPr="00885125">
        <w:rPr>
          <w:b/>
          <w:noProof/>
          <w:color w:val="000000"/>
          <w:szCs w:val="22"/>
        </w:rPr>
        <w:t>6.</w:t>
      </w:r>
      <w:r w:rsidRPr="00885125">
        <w:rPr>
          <w:b/>
          <w:noProof/>
          <w:color w:val="000000"/>
          <w:szCs w:val="22"/>
        </w:rPr>
        <w:tab/>
        <w:t>OTHER</w:t>
      </w:r>
    </w:p>
    <w:p w14:paraId="5655DBF4" w14:textId="77777777" w:rsidR="00E415B5" w:rsidRDefault="00E415B5" w:rsidP="0047306D">
      <w:pPr>
        <w:rPr>
          <w:noProof/>
          <w:color w:val="000000"/>
          <w:szCs w:val="22"/>
        </w:rPr>
      </w:pPr>
    </w:p>
    <w:p w14:paraId="36E404CB" w14:textId="77777777" w:rsidR="00E415B5" w:rsidRPr="00885125" w:rsidRDefault="00E415B5" w:rsidP="0047306D">
      <w:pPr>
        <w:rPr>
          <w:noProof/>
          <w:color w:val="000000"/>
          <w:szCs w:val="22"/>
        </w:rPr>
      </w:pPr>
    </w:p>
    <w:p w14:paraId="6498C1D3" w14:textId="77777777" w:rsidR="009867CE" w:rsidRPr="00885125" w:rsidRDefault="009867CE" w:rsidP="0047306D">
      <w:pPr>
        <w:tabs>
          <w:tab w:val="left" w:pos="567"/>
        </w:tabs>
        <w:rPr>
          <w:color w:val="000000"/>
          <w:szCs w:val="22"/>
        </w:rPr>
      </w:pPr>
      <w:r w:rsidRPr="00885125">
        <w:rPr>
          <w:b/>
          <w:noProof/>
          <w:color w:val="000000"/>
          <w:szCs w:val="22"/>
          <w:u w:val="single"/>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1A8BB6C0" w14:textId="77777777">
        <w:tc>
          <w:tcPr>
            <w:tcW w:w="9289" w:type="dxa"/>
          </w:tcPr>
          <w:p w14:paraId="5350B2F0" w14:textId="77777777" w:rsidR="009867CE" w:rsidRPr="00885125" w:rsidRDefault="009867CE" w:rsidP="0047306D">
            <w:pPr>
              <w:tabs>
                <w:tab w:val="left" w:pos="567"/>
              </w:tabs>
              <w:rPr>
                <w:b/>
                <w:color w:val="000000"/>
                <w:szCs w:val="22"/>
              </w:rPr>
            </w:pPr>
            <w:r w:rsidRPr="00885125">
              <w:rPr>
                <w:b/>
                <w:color w:val="000000"/>
                <w:szCs w:val="22"/>
              </w:rPr>
              <w:lastRenderedPageBreak/>
              <w:t>MINIMUM PARTICULARS TO APPEAR ON SMALL IMMEDIATE PACKAGING UNITS</w:t>
            </w:r>
          </w:p>
          <w:p w14:paraId="59ED819E" w14:textId="77777777" w:rsidR="009867CE" w:rsidRPr="00885125" w:rsidRDefault="009867CE" w:rsidP="0047306D">
            <w:pPr>
              <w:tabs>
                <w:tab w:val="left" w:pos="567"/>
              </w:tabs>
              <w:rPr>
                <w:b/>
                <w:color w:val="000000"/>
                <w:szCs w:val="22"/>
              </w:rPr>
            </w:pPr>
          </w:p>
          <w:p w14:paraId="079281D7" w14:textId="77777777" w:rsidR="009867CE" w:rsidRPr="00885125" w:rsidRDefault="009867CE" w:rsidP="0047306D">
            <w:pPr>
              <w:tabs>
                <w:tab w:val="left" w:pos="567"/>
              </w:tabs>
              <w:rPr>
                <w:color w:val="000000"/>
                <w:szCs w:val="22"/>
                <w:lang w:val="da-DK"/>
              </w:rPr>
            </w:pPr>
            <w:r w:rsidRPr="00885125">
              <w:rPr>
                <w:b/>
                <w:color w:val="000000"/>
                <w:szCs w:val="22"/>
                <w:lang w:val="da-DK"/>
              </w:rPr>
              <w:t>TEXT FOR SYRINGE LABEL – EU/1/99/126/003-005</w:t>
            </w:r>
          </w:p>
        </w:tc>
      </w:tr>
    </w:tbl>
    <w:p w14:paraId="7CEEAC94" w14:textId="77777777" w:rsidR="009867CE" w:rsidRPr="00885125" w:rsidRDefault="009867CE" w:rsidP="0047306D">
      <w:pPr>
        <w:tabs>
          <w:tab w:val="left" w:pos="567"/>
        </w:tabs>
        <w:rPr>
          <w:color w:val="000000"/>
          <w:szCs w:val="22"/>
          <w:lang w:val="da-DK"/>
        </w:rPr>
      </w:pPr>
    </w:p>
    <w:p w14:paraId="6B5F98E2" w14:textId="77777777" w:rsidR="009867CE" w:rsidRPr="00885125" w:rsidRDefault="009867CE" w:rsidP="0047306D">
      <w:pPr>
        <w:tabs>
          <w:tab w:val="left" w:pos="567"/>
        </w:tabs>
        <w:rPr>
          <w:color w:val="000000"/>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35C1A978" w14:textId="77777777">
        <w:tc>
          <w:tcPr>
            <w:tcW w:w="9289" w:type="dxa"/>
          </w:tcPr>
          <w:p w14:paraId="4D78FE54" w14:textId="77777777" w:rsidR="009867CE" w:rsidRPr="00885125" w:rsidRDefault="009867CE" w:rsidP="0047306D">
            <w:pPr>
              <w:tabs>
                <w:tab w:val="left" w:pos="567"/>
              </w:tabs>
              <w:rPr>
                <w:b/>
                <w:color w:val="000000"/>
                <w:szCs w:val="22"/>
              </w:rPr>
            </w:pPr>
            <w:r w:rsidRPr="00885125">
              <w:rPr>
                <w:b/>
                <w:color w:val="000000"/>
                <w:szCs w:val="22"/>
              </w:rPr>
              <w:t>1.</w:t>
            </w:r>
            <w:r w:rsidRPr="00885125">
              <w:rPr>
                <w:b/>
                <w:color w:val="000000"/>
                <w:szCs w:val="22"/>
              </w:rPr>
              <w:tab/>
              <w:t>NAME OF THE MEDICINAL PRODUCT AND ROUTE(S) OF ADMINISTRATION</w:t>
            </w:r>
          </w:p>
        </w:tc>
      </w:tr>
    </w:tbl>
    <w:p w14:paraId="618F28F9" w14:textId="77777777" w:rsidR="009867CE" w:rsidRPr="00885125" w:rsidRDefault="009867CE" w:rsidP="0047306D">
      <w:pPr>
        <w:tabs>
          <w:tab w:val="left" w:pos="567"/>
        </w:tabs>
        <w:rPr>
          <w:color w:val="000000"/>
          <w:szCs w:val="22"/>
        </w:rPr>
      </w:pPr>
    </w:p>
    <w:p w14:paraId="4C23C421" w14:textId="77777777" w:rsidR="009867CE" w:rsidRPr="00885125" w:rsidRDefault="009867CE" w:rsidP="0047306D">
      <w:pPr>
        <w:tabs>
          <w:tab w:val="left" w:pos="567"/>
        </w:tabs>
        <w:rPr>
          <w:color w:val="000000"/>
          <w:szCs w:val="22"/>
        </w:rPr>
      </w:pPr>
      <w:r w:rsidRPr="00885125">
        <w:rPr>
          <w:color w:val="000000"/>
          <w:szCs w:val="22"/>
        </w:rPr>
        <w:t>Solvent for Enbrel</w:t>
      </w:r>
    </w:p>
    <w:p w14:paraId="13280081" w14:textId="39CD3D92" w:rsidR="00C74FA0" w:rsidRPr="00885125" w:rsidRDefault="00C74FA0" w:rsidP="0047306D">
      <w:pPr>
        <w:tabs>
          <w:tab w:val="left" w:pos="567"/>
        </w:tabs>
        <w:rPr>
          <w:color w:val="000000"/>
          <w:szCs w:val="22"/>
        </w:rPr>
      </w:pPr>
      <w:del w:id="93" w:author="Author">
        <w:r w:rsidRPr="00885125" w:rsidDel="00562FC6">
          <w:rPr>
            <w:color w:val="000000"/>
            <w:szCs w:val="22"/>
          </w:rPr>
          <w:delText>Subcutaneous use</w:delText>
        </w:r>
      </w:del>
      <w:ins w:id="94" w:author="Author">
        <w:r w:rsidR="00562FC6">
          <w:rPr>
            <w:color w:val="000000"/>
            <w:szCs w:val="22"/>
          </w:rPr>
          <w:t>SC</w:t>
        </w:r>
      </w:ins>
    </w:p>
    <w:p w14:paraId="00A81887" w14:textId="77777777" w:rsidR="009867CE" w:rsidRPr="00885125" w:rsidRDefault="009867CE" w:rsidP="0047306D">
      <w:pPr>
        <w:tabs>
          <w:tab w:val="left" w:pos="567"/>
        </w:tabs>
        <w:rPr>
          <w:color w:val="000000"/>
          <w:szCs w:val="22"/>
        </w:rPr>
      </w:pPr>
    </w:p>
    <w:p w14:paraId="4BC1A758" w14:textId="77777777" w:rsidR="009867CE" w:rsidRPr="00885125" w:rsidRDefault="009867CE"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5C12148F" w14:textId="77777777">
        <w:tc>
          <w:tcPr>
            <w:tcW w:w="9289" w:type="dxa"/>
          </w:tcPr>
          <w:p w14:paraId="5F3DAC91" w14:textId="77777777" w:rsidR="009867CE" w:rsidRPr="00885125" w:rsidRDefault="009867CE" w:rsidP="0047306D">
            <w:pPr>
              <w:pStyle w:val="EndnoteText"/>
              <w:rPr>
                <w:color w:val="000000"/>
                <w:szCs w:val="22"/>
              </w:rPr>
            </w:pPr>
            <w:r w:rsidRPr="00885125">
              <w:rPr>
                <w:b/>
                <w:color w:val="000000"/>
                <w:szCs w:val="22"/>
              </w:rPr>
              <w:t>2.</w:t>
            </w:r>
            <w:r w:rsidRPr="00885125">
              <w:rPr>
                <w:b/>
                <w:color w:val="000000"/>
                <w:szCs w:val="22"/>
              </w:rPr>
              <w:tab/>
              <w:t>METHOD OF ADMINISTRATION</w:t>
            </w:r>
          </w:p>
        </w:tc>
      </w:tr>
    </w:tbl>
    <w:p w14:paraId="3CABA2A4" w14:textId="77777777" w:rsidR="009867CE" w:rsidRPr="00885125" w:rsidRDefault="009867CE" w:rsidP="0047306D">
      <w:pPr>
        <w:tabs>
          <w:tab w:val="left" w:pos="567"/>
        </w:tabs>
        <w:rPr>
          <w:color w:val="000000"/>
          <w:szCs w:val="22"/>
        </w:rPr>
      </w:pPr>
    </w:p>
    <w:p w14:paraId="5A1BFEC0" w14:textId="77777777" w:rsidR="00DD3804" w:rsidRPr="00885125" w:rsidRDefault="00DD3804" w:rsidP="00DD3804">
      <w:pPr>
        <w:tabs>
          <w:tab w:val="left" w:pos="567"/>
        </w:tabs>
        <w:rPr>
          <w:color w:val="000000"/>
          <w:szCs w:val="22"/>
        </w:rPr>
      </w:pPr>
      <w:r w:rsidRPr="00A956EF">
        <w:rPr>
          <w:color w:val="000000"/>
          <w:szCs w:val="22"/>
          <w:highlight w:val="darkGray"/>
          <w:rPrChange w:id="95" w:author="Author">
            <w:rPr>
              <w:color w:val="000000"/>
              <w:szCs w:val="22"/>
            </w:rPr>
          </w:rPrChange>
        </w:rPr>
        <w:t>Read the package leaflet before use.</w:t>
      </w:r>
    </w:p>
    <w:p w14:paraId="3E539921" w14:textId="77777777" w:rsidR="009867CE" w:rsidRPr="00885125" w:rsidRDefault="009867CE" w:rsidP="0047306D">
      <w:pPr>
        <w:tabs>
          <w:tab w:val="left" w:pos="567"/>
        </w:tabs>
        <w:rPr>
          <w:color w:val="000000"/>
          <w:szCs w:val="22"/>
        </w:rPr>
      </w:pPr>
    </w:p>
    <w:p w14:paraId="28265464" w14:textId="77777777" w:rsidR="009867CE" w:rsidRPr="00885125" w:rsidRDefault="009867CE"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11F66D7B" w14:textId="77777777">
        <w:tc>
          <w:tcPr>
            <w:tcW w:w="9289" w:type="dxa"/>
          </w:tcPr>
          <w:p w14:paraId="61804C27" w14:textId="77777777" w:rsidR="009867CE" w:rsidRPr="00885125" w:rsidRDefault="009867CE" w:rsidP="0047306D">
            <w:pPr>
              <w:pStyle w:val="EndnoteText"/>
              <w:rPr>
                <w:color w:val="000000"/>
                <w:szCs w:val="22"/>
              </w:rPr>
            </w:pPr>
            <w:r w:rsidRPr="00885125">
              <w:rPr>
                <w:b/>
                <w:color w:val="000000"/>
                <w:szCs w:val="22"/>
              </w:rPr>
              <w:t>3.</w:t>
            </w:r>
            <w:r w:rsidRPr="00885125">
              <w:rPr>
                <w:b/>
                <w:color w:val="000000"/>
                <w:szCs w:val="22"/>
              </w:rPr>
              <w:tab/>
              <w:t>EXPIRY DATE</w:t>
            </w:r>
          </w:p>
        </w:tc>
      </w:tr>
    </w:tbl>
    <w:p w14:paraId="35D2BE15" w14:textId="77777777" w:rsidR="009867CE" w:rsidRPr="00885125" w:rsidRDefault="009867CE" w:rsidP="0047306D">
      <w:pPr>
        <w:tabs>
          <w:tab w:val="left" w:pos="567"/>
        </w:tabs>
        <w:rPr>
          <w:color w:val="000000"/>
          <w:szCs w:val="22"/>
        </w:rPr>
      </w:pPr>
    </w:p>
    <w:p w14:paraId="70D30085" w14:textId="77777777" w:rsidR="009867CE" w:rsidRPr="00885125" w:rsidRDefault="00E415B5" w:rsidP="0047306D">
      <w:pPr>
        <w:tabs>
          <w:tab w:val="left" w:pos="567"/>
        </w:tabs>
        <w:rPr>
          <w:color w:val="000000"/>
          <w:szCs w:val="22"/>
        </w:rPr>
      </w:pPr>
      <w:r>
        <w:rPr>
          <w:color w:val="000000"/>
          <w:szCs w:val="22"/>
        </w:rPr>
        <w:t>EXP</w:t>
      </w:r>
    </w:p>
    <w:p w14:paraId="69C7E6CD" w14:textId="77777777" w:rsidR="009867CE" w:rsidRPr="00885125" w:rsidRDefault="009867CE" w:rsidP="0047306D">
      <w:pPr>
        <w:tabs>
          <w:tab w:val="left" w:pos="567"/>
        </w:tabs>
        <w:rPr>
          <w:color w:val="000000"/>
          <w:szCs w:val="22"/>
        </w:rPr>
      </w:pPr>
    </w:p>
    <w:p w14:paraId="34EE234F" w14:textId="77777777" w:rsidR="009867CE" w:rsidRPr="00885125" w:rsidRDefault="009867CE"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19578751" w14:textId="77777777">
        <w:tc>
          <w:tcPr>
            <w:tcW w:w="9289" w:type="dxa"/>
          </w:tcPr>
          <w:p w14:paraId="2ECD6990" w14:textId="77777777" w:rsidR="009867CE" w:rsidRPr="00885125" w:rsidRDefault="009867CE" w:rsidP="0047306D">
            <w:pPr>
              <w:tabs>
                <w:tab w:val="left" w:pos="567"/>
              </w:tabs>
              <w:rPr>
                <w:color w:val="000000"/>
                <w:szCs w:val="22"/>
              </w:rPr>
            </w:pPr>
            <w:r w:rsidRPr="00885125">
              <w:rPr>
                <w:b/>
                <w:color w:val="000000"/>
                <w:szCs w:val="22"/>
              </w:rPr>
              <w:t>4.</w:t>
            </w:r>
            <w:r w:rsidRPr="00885125">
              <w:rPr>
                <w:b/>
                <w:color w:val="000000"/>
                <w:szCs w:val="22"/>
              </w:rPr>
              <w:tab/>
              <w:t>BATCH NUMBER</w:t>
            </w:r>
          </w:p>
        </w:tc>
      </w:tr>
    </w:tbl>
    <w:p w14:paraId="4DEEE546" w14:textId="77777777" w:rsidR="009867CE" w:rsidRPr="00885125" w:rsidRDefault="009867CE" w:rsidP="0047306D">
      <w:pPr>
        <w:tabs>
          <w:tab w:val="left" w:pos="567"/>
        </w:tabs>
        <w:rPr>
          <w:color w:val="000000"/>
          <w:szCs w:val="22"/>
        </w:rPr>
      </w:pPr>
    </w:p>
    <w:p w14:paraId="60DE86C5" w14:textId="77777777" w:rsidR="009867CE" w:rsidRPr="00885125" w:rsidRDefault="009867CE" w:rsidP="0047306D">
      <w:pPr>
        <w:tabs>
          <w:tab w:val="left" w:pos="567"/>
        </w:tabs>
        <w:rPr>
          <w:color w:val="000000"/>
          <w:szCs w:val="22"/>
        </w:rPr>
      </w:pPr>
      <w:r w:rsidRPr="00885125">
        <w:rPr>
          <w:color w:val="000000"/>
          <w:szCs w:val="22"/>
        </w:rPr>
        <w:t>Lot</w:t>
      </w:r>
    </w:p>
    <w:p w14:paraId="53E51353" w14:textId="77777777" w:rsidR="009867CE" w:rsidRPr="00885125" w:rsidRDefault="009867CE" w:rsidP="0047306D">
      <w:pPr>
        <w:tabs>
          <w:tab w:val="left" w:pos="567"/>
        </w:tabs>
        <w:rPr>
          <w:color w:val="000000"/>
          <w:szCs w:val="22"/>
        </w:rPr>
      </w:pPr>
    </w:p>
    <w:p w14:paraId="1623363D" w14:textId="77777777" w:rsidR="009867CE" w:rsidRPr="00885125" w:rsidRDefault="009867CE" w:rsidP="0047306D">
      <w:pPr>
        <w:ind w:right="113"/>
        <w:rPr>
          <w:noProof/>
          <w:color w:val="000000"/>
          <w:szCs w:val="22"/>
        </w:rPr>
      </w:pPr>
    </w:p>
    <w:p w14:paraId="5FE488E4" w14:textId="77777777" w:rsidR="009867CE" w:rsidRPr="00885125" w:rsidRDefault="009867CE" w:rsidP="0047306D">
      <w:pPr>
        <w:pBdr>
          <w:top w:val="single" w:sz="4" w:space="1" w:color="auto"/>
          <w:left w:val="single" w:sz="4" w:space="4" w:color="auto"/>
          <w:bottom w:val="single" w:sz="4" w:space="1" w:color="auto"/>
          <w:right w:val="single" w:sz="4" w:space="4" w:color="auto"/>
        </w:pBdr>
        <w:rPr>
          <w:b/>
          <w:noProof/>
          <w:color w:val="000000"/>
          <w:szCs w:val="22"/>
        </w:rPr>
      </w:pPr>
      <w:r w:rsidRPr="00885125">
        <w:rPr>
          <w:b/>
          <w:noProof/>
          <w:color w:val="000000"/>
          <w:szCs w:val="22"/>
        </w:rPr>
        <w:t>5.</w:t>
      </w:r>
      <w:r w:rsidRPr="00885125">
        <w:rPr>
          <w:b/>
          <w:noProof/>
          <w:color w:val="000000"/>
          <w:szCs w:val="22"/>
        </w:rPr>
        <w:tab/>
        <w:t>CONTENTS BY WEIGHT, BY VOLUME OR BY UNIT</w:t>
      </w:r>
    </w:p>
    <w:p w14:paraId="5D647EA6" w14:textId="77777777" w:rsidR="009867CE" w:rsidRPr="00885125" w:rsidRDefault="009867CE" w:rsidP="0047306D">
      <w:pPr>
        <w:ind w:right="113"/>
        <w:rPr>
          <w:noProof/>
          <w:color w:val="000000"/>
          <w:szCs w:val="22"/>
        </w:rPr>
      </w:pPr>
    </w:p>
    <w:p w14:paraId="735B8EC0" w14:textId="0C5E30F9" w:rsidR="00C74FA0" w:rsidRPr="00885125" w:rsidRDefault="00C74FA0" w:rsidP="0047306D">
      <w:pPr>
        <w:tabs>
          <w:tab w:val="left" w:pos="567"/>
        </w:tabs>
        <w:rPr>
          <w:color w:val="000000"/>
          <w:szCs w:val="22"/>
        </w:rPr>
      </w:pPr>
      <w:r w:rsidRPr="00885125">
        <w:rPr>
          <w:color w:val="000000"/>
          <w:szCs w:val="22"/>
        </w:rPr>
        <w:t>1</w:t>
      </w:r>
      <w:r w:rsidR="00E415B5">
        <w:rPr>
          <w:color w:val="000000"/>
          <w:szCs w:val="22"/>
        </w:rPr>
        <w:t> </w:t>
      </w:r>
      <w:r w:rsidRPr="00885125">
        <w:rPr>
          <w:color w:val="000000"/>
          <w:szCs w:val="22"/>
        </w:rPr>
        <w:t>ml</w:t>
      </w:r>
      <w:del w:id="96" w:author="Author">
        <w:r w:rsidRPr="00885125" w:rsidDel="00562FC6">
          <w:rPr>
            <w:color w:val="000000"/>
            <w:szCs w:val="22"/>
          </w:rPr>
          <w:delText xml:space="preserve"> water for injections</w:delText>
        </w:r>
      </w:del>
    </w:p>
    <w:p w14:paraId="1A8063E6" w14:textId="77777777" w:rsidR="00C74FA0" w:rsidRPr="00885125" w:rsidRDefault="00C74FA0" w:rsidP="0047306D">
      <w:pPr>
        <w:ind w:right="113"/>
        <w:rPr>
          <w:noProof/>
          <w:color w:val="000000"/>
          <w:szCs w:val="22"/>
        </w:rPr>
      </w:pPr>
    </w:p>
    <w:p w14:paraId="4A8523AE" w14:textId="77777777" w:rsidR="009867CE" w:rsidRPr="00885125" w:rsidRDefault="009867CE" w:rsidP="0047306D">
      <w:pPr>
        <w:ind w:right="113"/>
        <w:rPr>
          <w:noProof/>
          <w:color w:val="000000"/>
          <w:szCs w:val="22"/>
        </w:rPr>
      </w:pPr>
    </w:p>
    <w:p w14:paraId="70B69BBB" w14:textId="77777777" w:rsidR="009867CE" w:rsidRPr="00885125" w:rsidRDefault="009867CE" w:rsidP="0047306D">
      <w:pPr>
        <w:pBdr>
          <w:top w:val="single" w:sz="4" w:space="1" w:color="auto"/>
          <w:left w:val="single" w:sz="4" w:space="4" w:color="auto"/>
          <w:bottom w:val="single" w:sz="4" w:space="1" w:color="auto"/>
          <w:right w:val="single" w:sz="4" w:space="4" w:color="auto"/>
        </w:pBdr>
        <w:rPr>
          <w:b/>
          <w:noProof/>
          <w:color w:val="000000"/>
          <w:szCs w:val="22"/>
        </w:rPr>
      </w:pPr>
      <w:r w:rsidRPr="00885125">
        <w:rPr>
          <w:b/>
          <w:noProof/>
          <w:color w:val="000000"/>
          <w:szCs w:val="22"/>
        </w:rPr>
        <w:t>6.</w:t>
      </w:r>
      <w:r w:rsidRPr="00885125">
        <w:rPr>
          <w:b/>
          <w:noProof/>
          <w:color w:val="000000"/>
          <w:szCs w:val="22"/>
        </w:rPr>
        <w:tab/>
        <w:t>OTHER</w:t>
      </w:r>
    </w:p>
    <w:p w14:paraId="288146C0" w14:textId="77777777" w:rsidR="00E415B5" w:rsidRDefault="00E415B5" w:rsidP="0047306D">
      <w:pPr>
        <w:rPr>
          <w:noProof/>
          <w:color w:val="000000"/>
          <w:szCs w:val="22"/>
        </w:rPr>
      </w:pPr>
    </w:p>
    <w:p w14:paraId="02840A4C" w14:textId="77777777" w:rsidR="00E415B5" w:rsidRPr="00885125" w:rsidRDefault="00E415B5" w:rsidP="0047306D">
      <w:pPr>
        <w:rPr>
          <w:noProof/>
          <w:color w:val="000000"/>
          <w:szCs w:val="22"/>
        </w:rPr>
      </w:pPr>
    </w:p>
    <w:p w14:paraId="1E8BB138" w14:textId="77777777" w:rsidR="009867CE" w:rsidRPr="00885125" w:rsidRDefault="009867CE" w:rsidP="0047306D">
      <w:pPr>
        <w:tabs>
          <w:tab w:val="left" w:pos="567"/>
        </w:tabs>
        <w:rPr>
          <w:color w:val="000000"/>
          <w:szCs w:val="22"/>
        </w:rPr>
      </w:pPr>
      <w:r w:rsidRPr="00885125">
        <w:rPr>
          <w:color w:val="000000"/>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0C19CA39" w14:textId="77777777">
        <w:tc>
          <w:tcPr>
            <w:tcW w:w="9289" w:type="dxa"/>
          </w:tcPr>
          <w:p w14:paraId="701A803E" w14:textId="77777777" w:rsidR="009867CE" w:rsidRPr="00885125" w:rsidRDefault="009867CE" w:rsidP="0047306D">
            <w:pPr>
              <w:tabs>
                <w:tab w:val="left" w:pos="567"/>
              </w:tabs>
              <w:rPr>
                <w:b/>
                <w:color w:val="000000"/>
                <w:szCs w:val="22"/>
              </w:rPr>
            </w:pPr>
            <w:r w:rsidRPr="00885125">
              <w:rPr>
                <w:b/>
                <w:color w:val="000000"/>
                <w:szCs w:val="22"/>
              </w:rPr>
              <w:lastRenderedPageBreak/>
              <w:t>MINIMUM PARTICULARS TO APPEAR ON BLISTERS OR STRIPS</w:t>
            </w:r>
          </w:p>
          <w:p w14:paraId="43B6C5A1" w14:textId="77777777" w:rsidR="009867CE" w:rsidRPr="00885125" w:rsidRDefault="009867CE" w:rsidP="0047306D">
            <w:pPr>
              <w:tabs>
                <w:tab w:val="left" w:pos="567"/>
              </w:tabs>
              <w:rPr>
                <w:b/>
                <w:color w:val="000000"/>
                <w:szCs w:val="22"/>
              </w:rPr>
            </w:pPr>
          </w:p>
          <w:p w14:paraId="55C89C1C" w14:textId="77777777" w:rsidR="009867CE" w:rsidRPr="00885125" w:rsidRDefault="009867CE" w:rsidP="0047306D">
            <w:pPr>
              <w:tabs>
                <w:tab w:val="left" w:pos="567"/>
              </w:tabs>
              <w:rPr>
                <w:color w:val="000000"/>
                <w:szCs w:val="22"/>
              </w:rPr>
            </w:pPr>
            <w:r w:rsidRPr="00885125">
              <w:rPr>
                <w:b/>
                <w:color w:val="000000"/>
                <w:szCs w:val="22"/>
              </w:rPr>
              <w:t>TEXT FOR TRAY BACKING – EU/1/99/126/003-005</w:t>
            </w:r>
          </w:p>
        </w:tc>
      </w:tr>
    </w:tbl>
    <w:p w14:paraId="546F9D56" w14:textId="77777777" w:rsidR="009867CE" w:rsidRPr="00885125" w:rsidRDefault="009867CE" w:rsidP="0047306D">
      <w:pPr>
        <w:tabs>
          <w:tab w:val="left" w:pos="567"/>
        </w:tabs>
        <w:rPr>
          <w:color w:val="000000"/>
          <w:szCs w:val="22"/>
        </w:rPr>
      </w:pPr>
    </w:p>
    <w:p w14:paraId="58F3C1A9" w14:textId="77777777" w:rsidR="009867CE" w:rsidRPr="00885125" w:rsidRDefault="009867CE"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6EE92CCF" w14:textId="77777777">
        <w:tc>
          <w:tcPr>
            <w:tcW w:w="9289" w:type="dxa"/>
          </w:tcPr>
          <w:p w14:paraId="1A594CEF" w14:textId="77777777" w:rsidR="009867CE" w:rsidRPr="00885125" w:rsidRDefault="009867CE" w:rsidP="0047306D">
            <w:pPr>
              <w:tabs>
                <w:tab w:val="left" w:pos="567"/>
              </w:tabs>
              <w:rPr>
                <w:b/>
                <w:color w:val="000000"/>
                <w:szCs w:val="22"/>
              </w:rPr>
            </w:pPr>
            <w:r w:rsidRPr="00885125">
              <w:rPr>
                <w:b/>
                <w:color w:val="000000"/>
                <w:szCs w:val="22"/>
              </w:rPr>
              <w:t>1.</w:t>
            </w:r>
            <w:r w:rsidRPr="00885125">
              <w:rPr>
                <w:b/>
                <w:color w:val="000000"/>
                <w:szCs w:val="22"/>
              </w:rPr>
              <w:tab/>
              <w:t>NAME OF THE MEDICINAL PRODUCT</w:t>
            </w:r>
          </w:p>
        </w:tc>
      </w:tr>
    </w:tbl>
    <w:p w14:paraId="0269060D" w14:textId="77777777" w:rsidR="009867CE" w:rsidRPr="00885125" w:rsidRDefault="009867CE" w:rsidP="0047306D">
      <w:pPr>
        <w:tabs>
          <w:tab w:val="left" w:pos="567"/>
        </w:tabs>
        <w:rPr>
          <w:b/>
          <w:color w:val="000000"/>
          <w:szCs w:val="22"/>
        </w:rPr>
      </w:pPr>
    </w:p>
    <w:p w14:paraId="1219D626" w14:textId="77777777" w:rsidR="009867CE" w:rsidRPr="00885125" w:rsidRDefault="009867CE" w:rsidP="0047306D">
      <w:pPr>
        <w:tabs>
          <w:tab w:val="left" w:pos="567"/>
        </w:tabs>
        <w:jc w:val="both"/>
        <w:rPr>
          <w:color w:val="000000"/>
          <w:szCs w:val="22"/>
        </w:rPr>
      </w:pPr>
      <w:r w:rsidRPr="00885125">
        <w:rPr>
          <w:color w:val="000000"/>
          <w:szCs w:val="22"/>
        </w:rPr>
        <w:t xml:space="preserve">Enbrel </w:t>
      </w:r>
      <w:r w:rsidR="006F1222" w:rsidRPr="00885125">
        <w:rPr>
          <w:color w:val="000000"/>
          <w:szCs w:val="22"/>
        </w:rPr>
        <w:t>25 mg</w:t>
      </w:r>
      <w:r w:rsidRPr="00885125">
        <w:rPr>
          <w:color w:val="000000"/>
          <w:szCs w:val="22"/>
        </w:rPr>
        <w:t xml:space="preserve"> powder and solvent for solution for injection</w:t>
      </w:r>
    </w:p>
    <w:p w14:paraId="043936D8" w14:textId="77777777" w:rsidR="009867CE" w:rsidRPr="00885125" w:rsidRDefault="009867CE" w:rsidP="0047306D">
      <w:pPr>
        <w:tabs>
          <w:tab w:val="left" w:pos="567"/>
        </w:tabs>
        <w:jc w:val="both"/>
        <w:rPr>
          <w:color w:val="000000"/>
          <w:szCs w:val="22"/>
        </w:rPr>
      </w:pPr>
      <w:r w:rsidRPr="00885125">
        <w:rPr>
          <w:color w:val="000000"/>
          <w:szCs w:val="22"/>
        </w:rPr>
        <w:t>etanercept</w:t>
      </w:r>
    </w:p>
    <w:p w14:paraId="21F9A814" w14:textId="77777777" w:rsidR="009867CE" w:rsidRPr="00885125" w:rsidRDefault="009867CE" w:rsidP="0047306D">
      <w:pPr>
        <w:tabs>
          <w:tab w:val="left" w:pos="567"/>
        </w:tabs>
        <w:rPr>
          <w:color w:val="000000"/>
          <w:szCs w:val="22"/>
        </w:rPr>
      </w:pPr>
    </w:p>
    <w:p w14:paraId="01B1D62B" w14:textId="77777777" w:rsidR="009867CE" w:rsidRPr="00885125" w:rsidRDefault="009867CE"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13ABD60B" w14:textId="77777777">
        <w:tc>
          <w:tcPr>
            <w:tcW w:w="9289" w:type="dxa"/>
          </w:tcPr>
          <w:p w14:paraId="1E71ED5D" w14:textId="77777777" w:rsidR="009867CE" w:rsidRPr="00885125" w:rsidRDefault="009867CE" w:rsidP="0047306D">
            <w:pPr>
              <w:pStyle w:val="EndnoteText"/>
              <w:rPr>
                <w:color w:val="000000"/>
                <w:szCs w:val="22"/>
              </w:rPr>
            </w:pPr>
            <w:r w:rsidRPr="00885125">
              <w:rPr>
                <w:b/>
                <w:color w:val="000000"/>
                <w:szCs w:val="22"/>
              </w:rPr>
              <w:t>2.</w:t>
            </w:r>
            <w:r w:rsidRPr="00885125">
              <w:rPr>
                <w:b/>
                <w:color w:val="000000"/>
                <w:szCs w:val="22"/>
              </w:rPr>
              <w:tab/>
              <w:t>NAME OF THE MARKETING AUTHORISATION HOLDER</w:t>
            </w:r>
          </w:p>
        </w:tc>
      </w:tr>
    </w:tbl>
    <w:p w14:paraId="423F1287" w14:textId="77777777" w:rsidR="009867CE" w:rsidRPr="00885125" w:rsidRDefault="009867CE" w:rsidP="0047306D">
      <w:pPr>
        <w:tabs>
          <w:tab w:val="left" w:pos="567"/>
        </w:tabs>
        <w:rPr>
          <w:b/>
          <w:color w:val="000000"/>
          <w:szCs w:val="22"/>
        </w:rPr>
      </w:pPr>
    </w:p>
    <w:p w14:paraId="08B6972B" w14:textId="77777777" w:rsidR="00E2206D" w:rsidRPr="00885125" w:rsidRDefault="00E2206D" w:rsidP="0047306D">
      <w:pPr>
        <w:tabs>
          <w:tab w:val="left" w:pos="567"/>
        </w:tabs>
        <w:jc w:val="both"/>
        <w:rPr>
          <w:color w:val="000000"/>
          <w:szCs w:val="22"/>
        </w:rPr>
      </w:pPr>
      <w:r w:rsidRPr="00885125">
        <w:rPr>
          <w:color w:val="000000"/>
          <w:szCs w:val="22"/>
        </w:rPr>
        <w:t xml:space="preserve">Pfizer </w:t>
      </w:r>
      <w:r w:rsidR="00FB3A38" w:rsidRPr="00FB3A38">
        <w:rPr>
          <w:color w:val="000000"/>
          <w:szCs w:val="22"/>
          <w:lang w:val="de-DE"/>
        </w:rPr>
        <w:t>Europe MA EEIG</w:t>
      </w:r>
    </w:p>
    <w:p w14:paraId="5FD20318" w14:textId="77777777" w:rsidR="009867CE" w:rsidRPr="00885125" w:rsidRDefault="009867CE" w:rsidP="0047306D">
      <w:pPr>
        <w:tabs>
          <w:tab w:val="left" w:pos="567"/>
        </w:tabs>
        <w:jc w:val="both"/>
        <w:rPr>
          <w:color w:val="000000"/>
          <w:szCs w:val="22"/>
        </w:rPr>
      </w:pPr>
    </w:p>
    <w:p w14:paraId="16CD8B95" w14:textId="77777777" w:rsidR="009867CE" w:rsidRPr="00885125" w:rsidRDefault="009867CE"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09E24C34" w14:textId="77777777">
        <w:tc>
          <w:tcPr>
            <w:tcW w:w="9289" w:type="dxa"/>
          </w:tcPr>
          <w:p w14:paraId="6670A121" w14:textId="77777777" w:rsidR="009867CE" w:rsidRPr="00885125" w:rsidRDefault="009867CE" w:rsidP="0047306D">
            <w:pPr>
              <w:pStyle w:val="EndnoteText"/>
              <w:rPr>
                <w:color w:val="000000"/>
                <w:szCs w:val="22"/>
              </w:rPr>
            </w:pPr>
            <w:r w:rsidRPr="00885125">
              <w:rPr>
                <w:b/>
                <w:color w:val="000000"/>
                <w:szCs w:val="22"/>
              </w:rPr>
              <w:t>3.</w:t>
            </w:r>
            <w:r w:rsidRPr="00885125">
              <w:rPr>
                <w:b/>
                <w:color w:val="000000"/>
                <w:szCs w:val="22"/>
              </w:rPr>
              <w:tab/>
              <w:t>EXPIRY DATE</w:t>
            </w:r>
          </w:p>
        </w:tc>
      </w:tr>
    </w:tbl>
    <w:p w14:paraId="499218DE" w14:textId="77777777" w:rsidR="009867CE" w:rsidRPr="00885125" w:rsidRDefault="009867CE" w:rsidP="0047306D">
      <w:pPr>
        <w:tabs>
          <w:tab w:val="left" w:pos="567"/>
        </w:tabs>
        <w:rPr>
          <w:color w:val="000000"/>
          <w:szCs w:val="22"/>
        </w:rPr>
      </w:pPr>
    </w:p>
    <w:p w14:paraId="04D0DC69" w14:textId="77777777" w:rsidR="009867CE" w:rsidRPr="00885125" w:rsidRDefault="009867CE" w:rsidP="0047306D">
      <w:pPr>
        <w:tabs>
          <w:tab w:val="left" w:pos="567"/>
        </w:tabs>
        <w:rPr>
          <w:color w:val="000000"/>
          <w:szCs w:val="22"/>
        </w:rPr>
      </w:pPr>
      <w:r w:rsidRPr="00885125">
        <w:rPr>
          <w:color w:val="000000"/>
          <w:szCs w:val="22"/>
        </w:rPr>
        <w:t>EXP</w:t>
      </w:r>
    </w:p>
    <w:p w14:paraId="5BA460DD" w14:textId="77777777" w:rsidR="009867CE" w:rsidRPr="00885125" w:rsidRDefault="009867CE" w:rsidP="0047306D">
      <w:pPr>
        <w:tabs>
          <w:tab w:val="left" w:pos="567"/>
        </w:tabs>
        <w:rPr>
          <w:color w:val="000000"/>
          <w:szCs w:val="22"/>
        </w:rPr>
      </w:pPr>
    </w:p>
    <w:p w14:paraId="4C24EB61" w14:textId="77777777" w:rsidR="009867CE" w:rsidRPr="00885125" w:rsidRDefault="009867CE"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66E22BE6" w14:textId="77777777">
        <w:tc>
          <w:tcPr>
            <w:tcW w:w="9289" w:type="dxa"/>
          </w:tcPr>
          <w:p w14:paraId="3F66D40F" w14:textId="77777777" w:rsidR="009867CE" w:rsidRPr="00885125" w:rsidRDefault="009867CE" w:rsidP="0047306D">
            <w:pPr>
              <w:tabs>
                <w:tab w:val="left" w:pos="567"/>
              </w:tabs>
              <w:rPr>
                <w:color w:val="000000"/>
                <w:szCs w:val="22"/>
              </w:rPr>
            </w:pPr>
            <w:r w:rsidRPr="00885125">
              <w:rPr>
                <w:b/>
                <w:color w:val="000000"/>
                <w:szCs w:val="22"/>
              </w:rPr>
              <w:t>4.</w:t>
            </w:r>
            <w:r w:rsidRPr="00885125">
              <w:rPr>
                <w:b/>
                <w:color w:val="000000"/>
                <w:szCs w:val="22"/>
              </w:rPr>
              <w:tab/>
              <w:t>BATCH NUMBER</w:t>
            </w:r>
          </w:p>
        </w:tc>
      </w:tr>
    </w:tbl>
    <w:p w14:paraId="0DBAF857" w14:textId="77777777" w:rsidR="009867CE" w:rsidRPr="00885125" w:rsidRDefault="009867CE" w:rsidP="0047306D">
      <w:pPr>
        <w:pStyle w:val="EndnoteText"/>
        <w:rPr>
          <w:color w:val="000000"/>
          <w:szCs w:val="22"/>
        </w:rPr>
      </w:pPr>
    </w:p>
    <w:p w14:paraId="58D5D6A7" w14:textId="77777777" w:rsidR="009867CE" w:rsidRPr="00885125" w:rsidRDefault="009867CE" w:rsidP="0047306D">
      <w:pPr>
        <w:pStyle w:val="EndnoteText"/>
        <w:rPr>
          <w:color w:val="000000"/>
          <w:szCs w:val="22"/>
        </w:rPr>
      </w:pPr>
      <w:r w:rsidRPr="00885125">
        <w:rPr>
          <w:color w:val="000000"/>
          <w:szCs w:val="22"/>
        </w:rPr>
        <w:t>Lot</w:t>
      </w:r>
    </w:p>
    <w:p w14:paraId="1E98B596" w14:textId="77777777" w:rsidR="009867CE" w:rsidRPr="00885125" w:rsidRDefault="009867CE" w:rsidP="0047306D">
      <w:pPr>
        <w:pStyle w:val="EndnoteText"/>
        <w:rPr>
          <w:color w:val="000000"/>
          <w:szCs w:val="22"/>
        </w:rPr>
      </w:pPr>
    </w:p>
    <w:p w14:paraId="637B0B10" w14:textId="77777777" w:rsidR="009867CE" w:rsidRPr="00885125" w:rsidRDefault="009867CE" w:rsidP="0047306D">
      <w:pPr>
        <w:ind w:right="113"/>
        <w:rPr>
          <w:noProof/>
          <w:color w:val="000000"/>
          <w:szCs w:val="22"/>
        </w:rPr>
      </w:pPr>
    </w:p>
    <w:p w14:paraId="02646146" w14:textId="77777777" w:rsidR="009867CE" w:rsidRPr="00885125" w:rsidRDefault="009867CE" w:rsidP="0047306D">
      <w:pPr>
        <w:pBdr>
          <w:top w:val="single" w:sz="4" w:space="1" w:color="auto"/>
          <w:left w:val="single" w:sz="4" w:space="4" w:color="auto"/>
          <w:bottom w:val="single" w:sz="4" w:space="1" w:color="auto"/>
          <w:right w:val="single" w:sz="4" w:space="4" w:color="auto"/>
        </w:pBdr>
        <w:rPr>
          <w:b/>
          <w:noProof/>
          <w:color w:val="000000"/>
          <w:szCs w:val="22"/>
        </w:rPr>
      </w:pPr>
      <w:r w:rsidRPr="00885125">
        <w:rPr>
          <w:b/>
          <w:noProof/>
          <w:color w:val="000000"/>
          <w:szCs w:val="22"/>
        </w:rPr>
        <w:t>5.</w:t>
      </w:r>
      <w:r w:rsidRPr="00885125">
        <w:rPr>
          <w:b/>
          <w:noProof/>
          <w:color w:val="000000"/>
          <w:szCs w:val="22"/>
        </w:rPr>
        <w:tab/>
        <w:t>OTHER</w:t>
      </w:r>
    </w:p>
    <w:p w14:paraId="5FF46297" w14:textId="77777777" w:rsidR="00E415B5" w:rsidRDefault="00E415B5" w:rsidP="0047306D">
      <w:pPr>
        <w:pStyle w:val="EndnoteText"/>
        <w:rPr>
          <w:color w:val="000000"/>
          <w:szCs w:val="22"/>
        </w:rPr>
      </w:pPr>
    </w:p>
    <w:p w14:paraId="3D77227C" w14:textId="77777777" w:rsidR="00E415B5" w:rsidRDefault="00E415B5" w:rsidP="0047306D">
      <w:pPr>
        <w:pStyle w:val="EndnoteText"/>
        <w:rPr>
          <w:color w:val="000000"/>
          <w:szCs w:val="22"/>
        </w:rPr>
      </w:pPr>
    </w:p>
    <w:p w14:paraId="1E72C18C" w14:textId="77777777" w:rsidR="009867CE" w:rsidRPr="00885125" w:rsidRDefault="009867CE" w:rsidP="0047306D">
      <w:pPr>
        <w:pStyle w:val="EndnoteText"/>
        <w:rPr>
          <w:color w:val="000000"/>
          <w:szCs w:val="22"/>
        </w:rPr>
      </w:pPr>
      <w:r w:rsidRPr="00885125">
        <w:rPr>
          <w:color w:val="000000"/>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772B32DB" w14:textId="77777777">
        <w:tc>
          <w:tcPr>
            <w:tcW w:w="9289" w:type="dxa"/>
          </w:tcPr>
          <w:p w14:paraId="3377CAD0" w14:textId="77777777" w:rsidR="009867CE" w:rsidRPr="00885125" w:rsidRDefault="009867CE" w:rsidP="0047306D">
            <w:pPr>
              <w:tabs>
                <w:tab w:val="left" w:pos="567"/>
              </w:tabs>
              <w:rPr>
                <w:b/>
                <w:color w:val="000000"/>
                <w:szCs w:val="22"/>
              </w:rPr>
            </w:pPr>
            <w:r w:rsidRPr="00885125">
              <w:rPr>
                <w:b/>
                <w:color w:val="000000"/>
                <w:szCs w:val="22"/>
              </w:rPr>
              <w:lastRenderedPageBreak/>
              <w:t xml:space="preserve">PARTICULARS TO APPEAR ON THE OUTER PACKAGING  </w:t>
            </w:r>
          </w:p>
          <w:p w14:paraId="15AC54D2" w14:textId="77777777" w:rsidR="009867CE" w:rsidRPr="00885125" w:rsidRDefault="009867CE" w:rsidP="0047306D">
            <w:pPr>
              <w:tabs>
                <w:tab w:val="left" w:pos="567"/>
              </w:tabs>
              <w:rPr>
                <w:b/>
                <w:color w:val="000000"/>
                <w:szCs w:val="22"/>
              </w:rPr>
            </w:pPr>
          </w:p>
          <w:p w14:paraId="0F3ECC2A" w14:textId="77777777" w:rsidR="009867CE" w:rsidRPr="00885125" w:rsidRDefault="009867CE" w:rsidP="0047306D">
            <w:pPr>
              <w:tabs>
                <w:tab w:val="left" w:pos="567"/>
              </w:tabs>
              <w:rPr>
                <w:color w:val="000000"/>
                <w:szCs w:val="22"/>
                <w:lang w:val="fr-FR"/>
              </w:rPr>
            </w:pPr>
            <w:r w:rsidRPr="00885125">
              <w:rPr>
                <w:b/>
                <w:color w:val="000000"/>
                <w:szCs w:val="22"/>
                <w:lang w:val="fr-FR"/>
              </w:rPr>
              <w:t>CARTON TEXT – EU/1/99/126/013-015</w:t>
            </w:r>
            <w:r w:rsidR="00803C30">
              <w:rPr>
                <w:b/>
                <w:color w:val="000000"/>
                <w:szCs w:val="22"/>
                <w:lang w:val="fr-FR"/>
              </w:rPr>
              <w:t>, EU/1/99/126/026</w:t>
            </w:r>
            <w:r w:rsidRPr="00885125">
              <w:rPr>
                <w:b/>
                <w:color w:val="000000"/>
                <w:szCs w:val="22"/>
                <w:lang w:val="fr-FR"/>
              </w:rPr>
              <w:t xml:space="preserve"> (</w:t>
            </w:r>
            <w:r w:rsidR="006F1222" w:rsidRPr="00885125">
              <w:rPr>
                <w:b/>
                <w:color w:val="000000"/>
                <w:szCs w:val="22"/>
                <w:lang w:val="fr-FR"/>
              </w:rPr>
              <w:t>25 mg</w:t>
            </w:r>
            <w:r w:rsidRPr="00885125">
              <w:rPr>
                <w:b/>
                <w:color w:val="000000"/>
                <w:szCs w:val="22"/>
                <w:lang w:val="fr-FR"/>
              </w:rPr>
              <w:t xml:space="preserve"> Pre-filled Syringe)</w:t>
            </w:r>
          </w:p>
        </w:tc>
      </w:tr>
    </w:tbl>
    <w:p w14:paraId="4F4B0653" w14:textId="77777777" w:rsidR="009867CE" w:rsidRPr="00885125" w:rsidRDefault="009867CE" w:rsidP="0047306D">
      <w:pPr>
        <w:tabs>
          <w:tab w:val="left" w:pos="567"/>
        </w:tabs>
        <w:jc w:val="both"/>
        <w:rPr>
          <w:b/>
          <w:color w:val="000000"/>
          <w:szCs w:val="22"/>
          <w:lang w:val="fr-FR"/>
        </w:rPr>
      </w:pPr>
    </w:p>
    <w:p w14:paraId="0C3E8748" w14:textId="77777777" w:rsidR="009867CE" w:rsidRPr="00885125" w:rsidRDefault="009867CE" w:rsidP="0047306D">
      <w:pPr>
        <w:tabs>
          <w:tab w:val="left" w:pos="567"/>
        </w:tabs>
        <w:jc w:val="both"/>
        <w:rPr>
          <w:b/>
          <w:color w:val="000000"/>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6E15AAFF" w14:textId="77777777">
        <w:tc>
          <w:tcPr>
            <w:tcW w:w="9289" w:type="dxa"/>
          </w:tcPr>
          <w:p w14:paraId="55D88290" w14:textId="77777777" w:rsidR="009867CE" w:rsidRPr="00885125" w:rsidRDefault="009867CE" w:rsidP="0047306D">
            <w:pPr>
              <w:tabs>
                <w:tab w:val="left" w:pos="567"/>
              </w:tabs>
              <w:rPr>
                <w:b/>
                <w:color w:val="000000"/>
                <w:szCs w:val="22"/>
              </w:rPr>
            </w:pPr>
            <w:r w:rsidRPr="00885125">
              <w:rPr>
                <w:b/>
                <w:color w:val="000000"/>
                <w:szCs w:val="22"/>
              </w:rPr>
              <w:t>1.</w:t>
            </w:r>
            <w:r w:rsidRPr="00885125">
              <w:rPr>
                <w:b/>
                <w:color w:val="000000"/>
                <w:szCs w:val="22"/>
              </w:rPr>
              <w:tab/>
              <w:t>NAME OF THE MEDICINAL PRODUCT</w:t>
            </w:r>
          </w:p>
        </w:tc>
      </w:tr>
    </w:tbl>
    <w:p w14:paraId="504DECED" w14:textId="77777777" w:rsidR="009867CE" w:rsidRPr="00885125" w:rsidRDefault="009867CE" w:rsidP="0047306D">
      <w:pPr>
        <w:tabs>
          <w:tab w:val="left" w:pos="567"/>
        </w:tabs>
        <w:jc w:val="both"/>
        <w:rPr>
          <w:b/>
          <w:color w:val="000000"/>
          <w:szCs w:val="22"/>
        </w:rPr>
      </w:pPr>
    </w:p>
    <w:p w14:paraId="58871657" w14:textId="77777777" w:rsidR="009867CE" w:rsidRPr="00885125" w:rsidRDefault="009867CE" w:rsidP="0047306D">
      <w:pPr>
        <w:tabs>
          <w:tab w:val="left" w:pos="567"/>
        </w:tabs>
        <w:jc w:val="both"/>
        <w:rPr>
          <w:bCs/>
          <w:color w:val="000000"/>
          <w:szCs w:val="22"/>
        </w:rPr>
      </w:pPr>
      <w:r w:rsidRPr="00885125">
        <w:rPr>
          <w:bCs/>
          <w:color w:val="000000"/>
          <w:szCs w:val="22"/>
        </w:rPr>
        <w:t xml:space="preserve">Enbrel </w:t>
      </w:r>
      <w:r w:rsidR="006F1222" w:rsidRPr="00885125">
        <w:rPr>
          <w:bCs/>
          <w:color w:val="000000"/>
          <w:szCs w:val="22"/>
        </w:rPr>
        <w:t>25 mg</w:t>
      </w:r>
      <w:r w:rsidRPr="00885125">
        <w:rPr>
          <w:bCs/>
          <w:color w:val="000000"/>
          <w:szCs w:val="22"/>
        </w:rPr>
        <w:t xml:space="preserve"> solution for injection in pre-filled syringe</w:t>
      </w:r>
    </w:p>
    <w:p w14:paraId="5170E411" w14:textId="77777777" w:rsidR="009867CE" w:rsidRPr="00885125" w:rsidRDefault="009867CE" w:rsidP="0047306D">
      <w:pPr>
        <w:tabs>
          <w:tab w:val="left" w:pos="567"/>
        </w:tabs>
        <w:jc w:val="both"/>
        <w:rPr>
          <w:bCs/>
          <w:color w:val="000000"/>
          <w:szCs w:val="22"/>
        </w:rPr>
      </w:pPr>
      <w:r w:rsidRPr="00885125">
        <w:rPr>
          <w:bCs/>
          <w:color w:val="000000"/>
          <w:szCs w:val="22"/>
        </w:rPr>
        <w:t>etanercept</w:t>
      </w:r>
    </w:p>
    <w:p w14:paraId="72EA3F8F" w14:textId="77777777" w:rsidR="009867CE" w:rsidRPr="00885125" w:rsidRDefault="009867CE" w:rsidP="0047306D">
      <w:pPr>
        <w:tabs>
          <w:tab w:val="left" w:pos="567"/>
        </w:tabs>
        <w:jc w:val="both"/>
        <w:rPr>
          <w:bCs/>
          <w:color w:val="000000"/>
          <w:szCs w:val="22"/>
        </w:rPr>
      </w:pPr>
    </w:p>
    <w:p w14:paraId="1F95338F" w14:textId="77777777" w:rsidR="009867CE" w:rsidRPr="00885125" w:rsidRDefault="009867CE" w:rsidP="0047306D">
      <w:pPr>
        <w:tabs>
          <w:tab w:val="left" w:pos="567"/>
        </w:tabs>
        <w:jc w:val="both"/>
        <w:rPr>
          <w:b/>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076EACB0" w14:textId="77777777">
        <w:tc>
          <w:tcPr>
            <w:tcW w:w="9289" w:type="dxa"/>
          </w:tcPr>
          <w:p w14:paraId="39E7A9ED" w14:textId="77777777" w:rsidR="009867CE" w:rsidRPr="00885125" w:rsidRDefault="009867CE" w:rsidP="0047306D">
            <w:pPr>
              <w:pStyle w:val="EndnoteText"/>
              <w:rPr>
                <w:color w:val="000000"/>
                <w:szCs w:val="22"/>
              </w:rPr>
            </w:pPr>
            <w:r w:rsidRPr="00885125">
              <w:rPr>
                <w:b/>
                <w:color w:val="000000"/>
                <w:szCs w:val="22"/>
              </w:rPr>
              <w:t>2.</w:t>
            </w:r>
            <w:r w:rsidRPr="00885125">
              <w:rPr>
                <w:b/>
                <w:color w:val="000000"/>
                <w:szCs w:val="22"/>
              </w:rPr>
              <w:tab/>
              <w:t>STATEMENT OF ACTIVE SUBSTANCE(S)</w:t>
            </w:r>
          </w:p>
        </w:tc>
      </w:tr>
    </w:tbl>
    <w:p w14:paraId="3BE38945" w14:textId="77777777" w:rsidR="009867CE" w:rsidRPr="00885125" w:rsidRDefault="009867CE" w:rsidP="0047306D">
      <w:pPr>
        <w:tabs>
          <w:tab w:val="left" w:pos="567"/>
        </w:tabs>
        <w:jc w:val="both"/>
        <w:rPr>
          <w:b/>
          <w:color w:val="000000"/>
          <w:szCs w:val="22"/>
        </w:rPr>
      </w:pPr>
    </w:p>
    <w:p w14:paraId="2315F1C9" w14:textId="77777777" w:rsidR="009867CE" w:rsidRPr="00885125" w:rsidRDefault="009867CE" w:rsidP="0047306D">
      <w:pPr>
        <w:tabs>
          <w:tab w:val="left" w:pos="567"/>
        </w:tabs>
        <w:jc w:val="both"/>
        <w:rPr>
          <w:color w:val="000000"/>
          <w:szCs w:val="22"/>
        </w:rPr>
      </w:pPr>
      <w:r w:rsidRPr="00885125">
        <w:rPr>
          <w:color w:val="000000"/>
          <w:szCs w:val="22"/>
        </w:rPr>
        <w:t xml:space="preserve">Each pre-filled syringe of Enbrel contains </w:t>
      </w:r>
      <w:r w:rsidR="006F1222" w:rsidRPr="00885125">
        <w:rPr>
          <w:color w:val="000000"/>
          <w:szCs w:val="22"/>
        </w:rPr>
        <w:t>25 mg</w:t>
      </w:r>
      <w:r w:rsidRPr="00885125">
        <w:rPr>
          <w:color w:val="000000"/>
          <w:szCs w:val="22"/>
        </w:rPr>
        <w:t xml:space="preserve"> etanercept.</w:t>
      </w:r>
    </w:p>
    <w:p w14:paraId="1BE97E12" w14:textId="77777777" w:rsidR="009867CE" w:rsidRPr="00885125" w:rsidRDefault="009867CE" w:rsidP="0047306D">
      <w:pPr>
        <w:tabs>
          <w:tab w:val="left" w:pos="567"/>
        </w:tabs>
        <w:jc w:val="both"/>
        <w:rPr>
          <w:color w:val="000000"/>
          <w:szCs w:val="22"/>
        </w:rPr>
      </w:pPr>
    </w:p>
    <w:p w14:paraId="6796280B" w14:textId="77777777" w:rsidR="009867CE" w:rsidRPr="00885125" w:rsidRDefault="009867CE" w:rsidP="0047306D">
      <w:pPr>
        <w:tabs>
          <w:tab w:val="left" w:pos="567"/>
        </w:tabs>
        <w:jc w:val="both"/>
        <w:rPr>
          <w:color w:val="000000"/>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1FA423D0" w14:textId="77777777">
        <w:tc>
          <w:tcPr>
            <w:tcW w:w="9289" w:type="dxa"/>
          </w:tcPr>
          <w:p w14:paraId="068B0DFC" w14:textId="77777777" w:rsidR="009867CE" w:rsidRPr="00885125" w:rsidRDefault="009867CE" w:rsidP="0047306D">
            <w:pPr>
              <w:pStyle w:val="EndnoteText"/>
              <w:rPr>
                <w:color w:val="000000"/>
                <w:szCs w:val="22"/>
              </w:rPr>
            </w:pPr>
            <w:r w:rsidRPr="00885125">
              <w:rPr>
                <w:b/>
                <w:color w:val="000000"/>
                <w:szCs w:val="22"/>
              </w:rPr>
              <w:t>3.</w:t>
            </w:r>
            <w:r w:rsidRPr="00885125">
              <w:rPr>
                <w:b/>
                <w:color w:val="000000"/>
                <w:szCs w:val="22"/>
              </w:rPr>
              <w:tab/>
              <w:t>LIST OF EXCIPIENTS</w:t>
            </w:r>
          </w:p>
        </w:tc>
      </w:tr>
    </w:tbl>
    <w:p w14:paraId="76FE9CEE" w14:textId="77777777" w:rsidR="009867CE" w:rsidRPr="00885125" w:rsidRDefault="009867CE" w:rsidP="0047306D">
      <w:pPr>
        <w:tabs>
          <w:tab w:val="left" w:pos="567"/>
        </w:tabs>
        <w:rPr>
          <w:color w:val="000000"/>
          <w:szCs w:val="22"/>
        </w:rPr>
      </w:pPr>
    </w:p>
    <w:p w14:paraId="20D74369" w14:textId="77777777" w:rsidR="009867CE" w:rsidRPr="00885125" w:rsidRDefault="009867CE" w:rsidP="0047306D">
      <w:pPr>
        <w:tabs>
          <w:tab w:val="left" w:pos="567"/>
        </w:tabs>
        <w:rPr>
          <w:color w:val="000000"/>
          <w:szCs w:val="22"/>
        </w:rPr>
      </w:pPr>
      <w:r w:rsidRPr="00885125">
        <w:rPr>
          <w:color w:val="000000"/>
          <w:szCs w:val="22"/>
        </w:rPr>
        <w:t>The other ingredients in Enbrel are:</w:t>
      </w:r>
    </w:p>
    <w:p w14:paraId="7D41CAD0" w14:textId="77777777" w:rsidR="009867CE" w:rsidRPr="00885125" w:rsidRDefault="009867CE" w:rsidP="0047306D">
      <w:pPr>
        <w:autoSpaceDE w:val="0"/>
        <w:autoSpaceDN w:val="0"/>
        <w:adjustRightInd w:val="0"/>
        <w:rPr>
          <w:color w:val="000000"/>
          <w:szCs w:val="22"/>
        </w:rPr>
      </w:pPr>
      <w:r w:rsidRPr="00885125">
        <w:rPr>
          <w:color w:val="000000"/>
          <w:szCs w:val="22"/>
        </w:rPr>
        <w:t>Sucrose, sodium chloride, L-arginine hydrochloride, sodium phosphate monobasic dihydrate, sodium phosphate dibasic dihydrate and water for injections.</w:t>
      </w:r>
    </w:p>
    <w:p w14:paraId="600E8C31" w14:textId="77777777" w:rsidR="009867CE" w:rsidRPr="00885125" w:rsidRDefault="009867CE" w:rsidP="0047306D">
      <w:pPr>
        <w:tabs>
          <w:tab w:val="left" w:pos="567"/>
        </w:tabs>
        <w:rPr>
          <w:color w:val="000000"/>
          <w:szCs w:val="22"/>
        </w:rPr>
      </w:pPr>
    </w:p>
    <w:p w14:paraId="29250CBE" w14:textId="77777777" w:rsidR="009867CE" w:rsidRPr="00885125" w:rsidRDefault="009867CE"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350D5FF4" w14:textId="77777777">
        <w:tc>
          <w:tcPr>
            <w:tcW w:w="9289" w:type="dxa"/>
          </w:tcPr>
          <w:p w14:paraId="0D669FCE" w14:textId="77777777" w:rsidR="009867CE" w:rsidRPr="00885125" w:rsidRDefault="009867CE" w:rsidP="0047306D">
            <w:pPr>
              <w:tabs>
                <w:tab w:val="left" w:pos="567"/>
              </w:tabs>
              <w:rPr>
                <w:color w:val="000000"/>
                <w:szCs w:val="22"/>
              </w:rPr>
            </w:pPr>
            <w:r w:rsidRPr="00885125">
              <w:rPr>
                <w:b/>
                <w:color w:val="000000"/>
                <w:szCs w:val="22"/>
              </w:rPr>
              <w:t>4.</w:t>
            </w:r>
            <w:r w:rsidRPr="00885125">
              <w:rPr>
                <w:b/>
                <w:color w:val="000000"/>
                <w:szCs w:val="22"/>
              </w:rPr>
              <w:tab/>
              <w:t>PHARMACEUTICAL FORM AND CONTENTS</w:t>
            </w:r>
          </w:p>
        </w:tc>
      </w:tr>
    </w:tbl>
    <w:p w14:paraId="5D26DD5E" w14:textId="77777777" w:rsidR="009867CE" w:rsidRPr="00885125" w:rsidRDefault="009867CE" w:rsidP="0047306D">
      <w:pPr>
        <w:tabs>
          <w:tab w:val="left" w:pos="567"/>
        </w:tabs>
        <w:jc w:val="both"/>
        <w:rPr>
          <w:color w:val="000000"/>
          <w:szCs w:val="22"/>
        </w:rPr>
      </w:pPr>
    </w:p>
    <w:p w14:paraId="37075529" w14:textId="77777777" w:rsidR="009867CE" w:rsidRPr="00885125" w:rsidRDefault="009867CE" w:rsidP="0047306D">
      <w:pPr>
        <w:tabs>
          <w:tab w:val="left" w:pos="567"/>
        </w:tabs>
        <w:jc w:val="both"/>
        <w:rPr>
          <w:color w:val="000000"/>
          <w:szCs w:val="22"/>
        </w:rPr>
      </w:pPr>
      <w:r w:rsidRPr="00885125">
        <w:rPr>
          <w:color w:val="000000"/>
          <w:szCs w:val="22"/>
        </w:rPr>
        <w:t>Solution for injection in pre-filled syringe</w:t>
      </w:r>
    </w:p>
    <w:p w14:paraId="2F5AE2F5" w14:textId="77777777" w:rsidR="009867CE" w:rsidRPr="00885125" w:rsidRDefault="009867CE" w:rsidP="0047306D">
      <w:pPr>
        <w:tabs>
          <w:tab w:val="left" w:pos="567"/>
        </w:tabs>
        <w:jc w:val="both"/>
        <w:rPr>
          <w:color w:val="000000"/>
          <w:szCs w:val="22"/>
        </w:rPr>
      </w:pPr>
    </w:p>
    <w:p w14:paraId="4CC19B68" w14:textId="77777777" w:rsidR="00184EBE" w:rsidRPr="00885125" w:rsidRDefault="009867CE" w:rsidP="0047306D">
      <w:pPr>
        <w:tabs>
          <w:tab w:val="left" w:pos="567"/>
        </w:tabs>
        <w:jc w:val="both"/>
        <w:rPr>
          <w:color w:val="000000"/>
          <w:szCs w:val="22"/>
        </w:rPr>
      </w:pPr>
      <w:r w:rsidRPr="00885125">
        <w:rPr>
          <w:color w:val="000000"/>
          <w:szCs w:val="22"/>
        </w:rPr>
        <w:t>4 pre-filled syringes</w:t>
      </w:r>
    </w:p>
    <w:p w14:paraId="3A73CCC8" w14:textId="77777777" w:rsidR="00FD139E" w:rsidRPr="00885125" w:rsidRDefault="00FD139E" w:rsidP="0047306D">
      <w:pPr>
        <w:tabs>
          <w:tab w:val="left" w:pos="567"/>
        </w:tabs>
        <w:jc w:val="both"/>
        <w:rPr>
          <w:color w:val="000000"/>
          <w:szCs w:val="22"/>
        </w:rPr>
      </w:pPr>
      <w:r w:rsidRPr="00885125">
        <w:rPr>
          <w:color w:val="000000"/>
          <w:szCs w:val="22"/>
        </w:rPr>
        <w:t>4 alcohol swabs</w:t>
      </w:r>
    </w:p>
    <w:p w14:paraId="0783F2FF" w14:textId="77777777" w:rsidR="009867CE" w:rsidRPr="00885125" w:rsidRDefault="009867CE" w:rsidP="0047306D">
      <w:pPr>
        <w:tabs>
          <w:tab w:val="left" w:pos="567"/>
        </w:tabs>
        <w:jc w:val="both"/>
        <w:rPr>
          <w:color w:val="000000"/>
          <w:szCs w:val="22"/>
        </w:rPr>
      </w:pPr>
    </w:p>
    <w:p w14:paraId="6C0DC80C" w14:textId="77777777" w:rsidR="009867CE" w:rsidRPr="00803C30" w:rsidRDefault="009867CE" w:rsidP="0047306D">
      <w:pPr>
        <w:tabs>
          <w:tab w:val="left" w:pos="567"/>
        </w:tabs>
        <w:jc w:val="both"/>
        <w:rPr>
          <w:color w:val="000000"/>
          <w:szCs w:val="22"/>
          <w:highlight w:val="lightGray"/>
        </w:rPr>
      </w:pPr>
      <w:r w:rsidRPr="00803C30">
        <w:rPr>
          <w:color w:val="000000"/>
          <w:szCs w:val="22"/>
          <w:highlight w:val="lightGray"/>
        </w:rPr>
        <w:t>8 pre-filled syringes</w:t>
      </w:r>
    </w:p>
    <w:p w14:paraId="67C06307" w14:textId="77777777" w:rsidR="00FD139E" w:rsidRPr="00885125" w:rsidRDefault="00FD139E" w:rsidP="0047306D">
      <w:pPr>
        <w:tabs>
          <w:tab w:val="left" w:pos="567"/>
        </w:tabs>
        <w:jc w:val="both"/>
        <w:rPr>
          <w:color w:val="000000"/>
          <w:szCs w:val="22"/>
        </w:rPr>
      </w:pPr>
      <w:r w:rsidRPr="00803C30">
        <w:rPr>
          <w:color w:val="000000"/>
          <w:szCs w:val="22"/>
          <w:highlight w:val="lightGray"/>
        </w:rPr>
        <w:t>8 alcohol swabs</w:t>
      </w:r>
    </w:p>
    <w:p w14:paraId="5AA3E852" w14:textId="77777777" w:rsidR="009867CE" w:rsidRDefault="009867CE" w:rsidP="0047306D">
      <w:pPr>
        <w:tabs>
          <w:tab w:val="left" w:pos="567"/>
        </w:tabs>
        <w:jc w:val="both"/>
        <w:rPr>
          <w:color w:val="000000"/>
          <w:szCs w:val="22"/>
        </w:rPr>
      </w:pPr>
    </w:p>
    <w:p w14:paraId="5D147764" w14:textId="77777777" w:rsidR="00803C30" w:rsidRPr="00803C30" w:rsidRDefault="00803C30" w:rsidP="0047306D">
      <w:pPr>
        <w:tabs>
          <w:tab w:val="left" w:pos="567"/>
        </w:tabs>
        <w:jc w:val="both"/>
        <w:rPr>
          <w:color w:val="000000"/>
          <w:szCs w:val="22"/>
          <w:highlight w:val="lightGray"/>
        </w:rPr>
      </w:pPr>
      <w:r w:rsidRPr="00803C30">
        <w:rPr>
          <w:color w:val="000000"/>
          <w:szCs w:val="22"/>
          <w:highlight w:val="lightGray"/>
        </w:rPr>
        <w:t>12 pre</w:t>
      </w:r>
      <w:r w:rsidRPr="00803C30">
        <w:rPr>
          <w:color w:val="000000"/>
          <w:szCs w:val="22"/>
          <w:highlight w:val="lightGray"/>
        </w:rPr>
        <w:noBreakHyphen/>
        <w:t>filled syringes</w:t>
      </w:r>
    </w:p>
    <w:p w14:paraId="75351CDA" w14:textId="77777777" w:rsidR="00803C30" w:rsidRDefault="00803C30" w:rsidP="0047306D">
      <w:pPr>
        <w:tabs>
          <w:tab w:val="left" w:pos="567"/>
        </w:tabs>
        <w:jc w:val="both"/>
        <w:rPr>
          <w:color w:val="000000"/>
          <w:szCs w:val="22"/>
        </w:rPr>
      </w:pPr>
      <w:r w:rsidRPr="00803C30">
        <w:rPr>
          <w:color w:val="000000"/>
          <w:szCs w:val="22"/>
          <w:highlight w:val="lightGray"/>
        </w:rPr>
        <w:t>12 alcohol swabs</w:t>
      </w:r>
    </w:p>
    <w:p w14:paraId="11A0DC1F" w14:textId="77777777" w:rsidR="00803C30" w:rsidRPr="00885125" w:rsidRDefault="00803C30" w:rsidP="0047306D">
      <w:pPr>
        <w:tabs>
          <w:tab w:val="left" w:pos="567"/>
        </w:tabs>
        <w:jc w:val="both"/>
        <w:rPr>
          <w:color w:val="000000"/>
          <w:szCs w:val="22"/>
        </w:rPr>
      </w:pPr>
    </w:p>
    <w:p w14:paraId="63294DBA" w14:textId="77777777" w:rsidR="00184EBE" w:rsidRPr="00803C30" w:rsidRDefault="009867CE" w:rsidP="0047306D">
      <w:pPr>
        <w:tabs>
          <w:tab w:val="left" w:pos="567"/>
        </w:tabs>
        <w:jc w:val="both"/>
        <w:rPr>
          <w:color w:val="000000"/>
          <w:szCs w:val="22"/>
          <w:highlight w:val="lightGray"/>
        </w:rPr>
      </w:pPr>
      <w:r w:rsidRPr="00803C30">
        <w:rPr>
          <w:color w:val="000000"/>
          <w:szCs w:val="22"/>
          <w:highlight w:val="lightGray"/>
        </w:rPr>
        <w:t>24 pre-filled syringes</w:t>
      </w:r>
    </w:p>
    <w:p w14:paraId="4297C8D0" w14:textId="77777777" w:rsidR="00FD139E" w:rsidRPr="00885125" w:rsidRDefault="00FD139E" w:rsidP="0047306D">
      <w:pPr>
        <w:tabs>
          <w:tab w:val="left" w:pos="567"/>
        </w:tabs>
        <w:jc w:val="both"/>
        <w:rPr>
          <w:color w:val="000000"/>
          <w:szCs w:val="22"/>
        </w:rPr>
      </w:pPr>
      <w:r w:rsidRPr="00803C30">
        <w:rPr>
          <w:color w:val="000000"/>
          <w:szCs w:val="22"/>
          <w:highlight w:val="lightGray"/>
        </w:rPr>
        <w:t>24 alcohol swabs</w:t>
      </w:r>
    </w:p>
    <w:p w14:paraId="53FFB126" w14:textId="77777777" w:rsidR="009867CE" w:rsidRPr="00885125" w:rsidRDefault="009867CE" w:rsidP="0047306D">
      <w:pPr>
        <w:tabs>
          <w:tab w:val="left" w:pos="567"/>
        </w:tabs>
        <w:jc w:val="both"/>
        <w:rPr>
          <w:color w:val="000000"/>
          <w:szCs w:val="22"/>
        </w:rPr>
      </w:pPr>
    </w:p>
    <w:p w14:paraId="133BD3A0" w14:textId="77777777" w:rsidR="009867CE" w:rsidRPr="00885125" w:rsidRDefault="009867CE" w:rsidP="0047306D">
      <w:pPr>
        <w:pStyle w:val="EndnoteText"/>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1E70C0C1" w14:textId="77777777">
        <w:tc>
          <w:tcPr>
            <w:tcW w:w="9289" w:type="dxa"/>
          </w:tcPr>
          <w:p w14:paraId="79326C46" w14:textId="77777777" w:rsidR="009867CE" w:rsidRPr="00885125" w:rsidRDefault="009867CE" w:rsidP="00BD193C">
            <w:pPr>
              <w:tabs>
                <w:tab w:val="left" w:pos="567"/>
              </w:tabs>
              <w:rPr>
                <w:color w:val="000000"/>
                <w:szCs w:val="22"/>
              </w:rPr>
            </w:pPr>
            <w:r w:rsidRPr="00885125">
              <w:rPr>
                <w:b/>
                <w:color w:val="000000"/>
                <w:szCs w:val="22"/>
              </w:rPr>
              <w:t>5.</w:t>
            </w:r>
            <w:r w:rsidRPr="00885125">
              <w:rPr>
                <w:b/>
                <w:color w:val="000000"/>
                <w:szCs w:val="22"/>
              </w:rPr>
              <w:tab/>
              <w:t>METHOD AND ROUTE(S) OF ADMINISTRATION</w:t>
            </w:r>
          </w:p>
        </w:tc>
      </w:tr>
    </w:tbl>
    <w:p w14:paraId="669F6163" w14:textId="77777777" w:rsidR="009867CE" w:rsidRPr="00885125" w:rsidRDefault="009867CE" w:rsidP="00BD193C">
      <w:pPr>
        <w:tabs>
          <w:tab w:val="left" w:pos="567"/>
        </w:tabs>
        <w:rPr>
          <w:color w:val="000000"/>
          <w:szCs w:val="22"/>
        </w:rPr>
      </w:pPr>
    </w:p>
    <w:p w14:paraId="0B67F26D" w14:textId="77777777" w:rsidR="009867CE" w:rsidRPr="00885125" w:rsidRDefault="009867CE" w:rsidP="0047306D">
      <w:pPr>
        <w:tabs>
          <w:tab w:val="left" w:pos="567"/>
        </w:tabs>
        <w:jc w:val="both"/>
        <w:rPr>
          <w:color w:val="000000"/>
          <w:szCs w:val="22"/>
        </w:rPr>
      </w:pPr>
      <w:r w:rsidRPr="00885125">
        <w:rPr>
          <w:color w:val="000000"/>
          <w:szCs w:val="22"/>
        </w:rPr>
        <w:t>Read the package leaflet before use</w:t>
      </w:r>
      <w:r w:rsidR="00DF1DC2">
        <w:rPr>
          <w:color w:val="000000"/>
          <w:szCs w:val="22"/>
        </w:rPr>
        <w:t>.</w:t>
      </w:r>
    </w:p>
    <w:p w14:paraId="2DCC02CF" w14:textId="77777777" w:rsidR="00F225DA" w:rsidRPr="00885125" w:rsidRDefault="00CD566A" w:rsidP="00BD193C">
      <w:pPr>
        <w:tabs>
          <w:tab w:val="left" w:pos="567"/>
        </w:tabs>
        <w:jc w:val="both"/>
        <w:rPr>
          <w:color w:val="000000"/>
          <w:szCs w:val="22"/>
        </w:rPr>
      </w:pPr>
      <w:r w:rsidRPr="00885125">
        <w:rPr>
          <w:color w:val="000000"/>
          <w:szCs w:val="22"/>
        </w:rPr>
        <w:t>Subcutaneous use.</w:t>
      </w:r>
    </w:p>
    <w:p w14:paraId="0694966B" w14:textId="77777777" w:rsidR="009867CE" w:rsidRPr="00885125" w:rsidRDefault="009867CE" w:rsidP="0047306D">
      <w:pPr>
        <w:tabs>
          <w:tab w:val="left" w:pos="567"/>
        </w:tabs>
        <w:jc w:val="both"/>
        <w:rPr>
          <w:color w:val="000000"/>
          <w:szCs w:val="22"/>
        </w:rPr>
      </w:pPr>
    </w:p>
    <w:p w14:paraId="0D5B4AD6" w14:textId="77777777" w:rsidR="009867CE" w:rsidRPr="00885125" w:rsidRDefault="009867CE" w:rsidP="0047306D">
      <w:pPr>
        <w:autoSpaceDE w:val="0"/>
        <w:autoSpaceDN w:val="0"/>
        <w:adjustRightInd w:val="0"/>
        <w:rPr>
          <w:color w:val="000000"/>
          <w:szCs w:val="22"/>
        </w:rPr>
      </w:pPr>
      <w:r w:rsidRPr="00885125">
        <w:rPr>
          <w:color w:val="000000"/>
          <w:szCs w:val="22"/>
        </w:rPr>
        <w:t>Injection advice:</w:t>
      </w:r>
    </w:p>
    <w:p w14:paraId="02529D8E" w14:textId="77777777" w:rsidR="009867CE" w:rsidRPr="00885125" w:rsidRDefault="009867CE" w:rsidP="0047306D">
      <w:pPr>
        <w:pStyle w:val="EndnoteText"/>
        <w:tabs>
          <w:tab w:val="clear" w:pos="567"/>
        </w:tabs>
        <w:autoSpaceDE w:val="0"/>
        <w:autoSpaceDN w:val="0"/>
        <w:adjustRightInd w:val="0"/>
        <w:rPr>
          <w:color w:val="000000"/>
          <w:szCs w:val="22"/>
        </w:rPr>
      </w:pPr>
      <w:r w:rsidRPr="00885125">
        <w:rPr>
          <w:color w:val="000000"/>
          <w:szCs w:val="22"/>
        </w:rPr>
        <w:t xml:space="preserve">Inject the solution after it has reached room temperature (15 to 30 minutes after taking the product from the refrigerator). </w:t>
      </w:r>
    </w:p>
    <w:p w14:paraId="367311B3" w14:textId="77777777" w:rsidR="009867CE" w:rsidRPr="00885125" w:rsidRDefault="009867CE" w:rsidP="0047306D">
      <w:pPr>
        <w:autoSpaceDE w:val="0"/>
        <w:autoSpaceDN w:val="0"/>
        <w:adjustRightInd w:val="0"/>
        <w:rPr>
          <w:color w:val="000000"/>
          <w:szCs w:val="22"/>
        </w:rPr>
      </w:pPr>
      <w:r w:rsidRPr="00885125">
        <w:rPr>
          <w:color w:val="000000"/>
          <w:szCs w:val="22"/>
        </w:rPr>
        <w:t>Inject slowly, at an angle of 45° to 90° to the skin.</w:t>
      </w:r>
    </w:p>
    <w:p w14:paraId="777AD3F2" w14:textId="77777777" w:rsidR="009867CE" w:rsidRDefault="009867CE" w:rsidP="0047306D">
      <w:pPr>
        <w:tabs>
          <w:tab w:val="left" w:pos="567"/>
        </w:tabs>
        <w:jc w:val="both"/>
        <w:rPr>
          <w:color w:val="000000"/>
          <w:szCs w:val="22"/>
        </w:rPr>
      </w:pPr>
    </w:p>
    <w:p w14:paraId="3E21EC8A" w14:textId="77777777" w:rsidR="00E415B5" w:rsidRPr="00885125" w:rsidRDefault="00E415B5" w:rsidP="0047306D">
      <w:pPr>
        <w:tabs>
          <w:tab w:val="left" w:pos="567"/>
        </w:tabs>
        <w:jc w:val="both"/>
        <w:rPr>
          <w:color w:val="000000"/>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59ACE917" w14:textId="77777777">
        <w:tc>
          <w:tcPr>
            <w:tcW w:w="9289" w:type="dxa"/>
          </w:tcPr>
          <w:p w14:paraId="367C4D44" w14:textId="77777777" w:rsidR="009867CE" w:rsidRPr="00885125" w:rsidRDefault="009867CE" w:rsidP="00D9372B">
            <w:pPr>
              <w:keepNext/>
              <w:tabs>
                <w:tab w:val="left" w:pos="567"/>
              </w:tabs>
              <w:ind w:left="567" w:hanging="567"/>
              <w:rPr>
                <w:b/>
                <w:color w:val="000000"/>
                <w:szCs w:val="22"/>
              </w:rPr>
            </w:pPr>
            <w:r w:rsidRPr="00885125">
              <w:rPr>
                <w:b/>
                <w:color w:val="000000"/>
                <w:szCs w:val="22"/>
              </w:rPr>
              <w:lastRenderedPageBreak/>
              <w:t>6.</w:t>
            </w:r>
            <w:r w:rsidRPr="00885125">
              <w:rPr>
                <w:b/>
                <w:color w:val="000000"/>
                <w:szCs w:val="22"/>
              </w:rPr>
              <w:tab/>
              <w:t xml:space="preserve">SPECIAL WARNING THAT THE MEDICINAL PRODUCT MUST BE STORED OUT OF THE </w:t>
            </w:r>
            <w:r w:rsidR="00646C15">
              <w:rPr>
                <w:b/>
                <w:color w:val="000000"/>
                <w:szCs w:val="22"/>
              </w:rPr>
              <w:t>SIGHT</w:t>
            </w:r>
            <w:r w:rsidR="00646C15" w:rsidRPr="00885125">
              <w:rPr>
                <w:b/>
                <w:color w:val="000000"/>
                <w:szCs w:val="22"/>
              </w:rPr>
              <w:t xml:space="preserve"> </w:t>
            </w:r>
            <w:r w:rsidRPr="00885125">
              <w:rPr>
                <w:b/>
                <w:color w:val="000000"/>
                <w:szCs w:val="22"/>
              </w:rPr>
              <w:t xml:space="preserve">AND </w:t>
            </w:r>
            <w:r w:rsidR="00646C15">
              <w:rPr>
                <w:b/>
                <w:color w:val="000000"/>
                <w:szCs w:val="22"/>
              </w:rPr>
              <w:t>REACH</w:t>
            </w:r>
            <w:r w:rsidR="00646C15" w:rsidRPr="00885125">
              <w:rPr>
                <w:b/>
                <w:color w:val="000000"/>
                <w:szCs w:val="22"/>
              </w:rPr>
              <w:t xml:space="preserve"> </w:t>
            </w:r>
            <w:r w:rsidRPr="00885125">
              <w:rPr>
                <w:b/>
                <w:color w:val="000000"/>
                <w:szCs w:val="22"/>
              </w:rPr>
              <w:t>OF CHILDREN</w:t>
            </w:r>
          </w:p>
        </w:tc>
      </w:tr>
    </w:tbl>
    <w:p w14:paraId="59770AD2" w14:textId="77777777" w:rsidR="009867CE" w:rsidRPr="00885125" w:rsidRDefault="009867CE" w:rsidP="00D9372B">
      <w:pPr>
        <w:keepNext/>
        <w:tabs>
          <w:tab w:val="left" w:pos="567"/>
        </w:tabs>
        <w:jc w:val="both"/>
        <w:rPr>
          <w:color w:val="000000"/>
          <w:szCs w:val="22"/>
        </w:rPr>
      </w:pPr>
    </w:p>
    <w:p w14:paraId="46E6F09B" w14:textId="77777777" w:rsidR="009867CE" w:rsidRPr="00885125" w:rsidRDefault="009867CE" w:rsidP="00D9372B">
      <w:pPr>
        <w:keepNext/>
        <w:tabs>
          <w:tab w:val="left" w:pos="567"/>
        </w:tabs>
        <w:jc w:val="both"/>
        <w:rPr>
          <w:color w:val="000000"/>
          <w:szCs w:val="22"/>
        </w:rPr>
      </w:pPr>
      <w:r w:rsidRPr="00885125">
        <w:rPr>
          <w:color w:val="000000"/>
          <w:szCs w:val="22"/>
        </w:rPr>
        <w:t xml:space="preserve">Keep out of the </w:t>
      </w:r>
      <w:r w:rsidR="00646C15">
        <w:rPr>
          <w:color w:val="000000"/>
          <w:szCs w:val="22"/>
        </w:rPr>
        <w:t>sight</w:t>
      </w:r>
      <w:r w:rsidR="00646C15" w:rsidRPr="00885125">
        <w:rPr>
          <w:color w:val="000000"/>
          <w:szCs w:val="22"/>
        </w:rPr>
        <w:t xml:space="preserve"> </w:t>
      </w:r>
      <w:r w:rsidRPr="00885125">
        <w:rPr>
          <w:color w:val="000000"/>
          <w:szCs w:val="22"/>
        </w:rPr>
        <w:t xml:space="preserve">and </w:t>
      </w:r>
      <w:r w:rsidR="00646C15">
        <w:rPr>
          <w:color w:val="000000"/>
          <w:szCs w:val="22"/>
        </w:rPr>
        <w:t>reach</w:t>
      </w:r>
      <w:r w:rsidR="00646C15" w:rsidRPr="00885125">
        <w:rPr>
          <w:color w:val="000000"/>
          <w:szCs w:val="22"/>
        </w:rPr>
        <w:t xml:space="preserve"> </w:t>
      </w:r>
      <w:r w:rsidRPr="00885125">
        <w:rPr>
          <w:color w:val="000000"/>
          <w:szCs w:val="22"/>
        </w:rPr>
        <w:t>of children.</w:t>
      </w:r>
    </w:p>
    <w:p w14:paraId="24A94DBE" w14:textId="77777777" w:rsidR="009867CE" w:rsidRPr="00885125" w:rsidRDefault="009867CE" w:rsidP="00BD193C">
      <w:pPr>
        <w:tabs>
          <w:tab w:val="left" w:pos="567"/>
        </w:tabs>
        <w:jc w:val="both"/>
        <w:rPr>
          <w:color w:val="000000"/>
          <w:szCs w:val="22"/>
        </w:rPr>
      </w:pPr>
    </w:p>
    <w:p w14:paraId="0E1826ED" w14:textId="77777777" w:rsidR="009867CE" w:rsidRPr="00885125" w:rsidRDefault="009867CE"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64335A4B" w14:textId="77777777">
        <w:tc>
          <w:tcPr>
            <w:tcW w:w="9289" w:type="dxa"/>
          </w:tcPr>
          <w:p w14:paraId="4F9A0EB7" w14:textId="77777777" w:rsidR="009867CE" w:rsidRPr="00885125" w:rsidRDefault="009867CE" w:rsidP="00BD193C">
            <w:pPr>
              <w:pStyle w:val="EndnoteText"/>
              <w:rPr>
                <w:color w:val="000000"/>
                <w:szCs w:val="22"/>
              </w:rPr>
            </w:pPr>
            <w:r w:rsidRPr="00885125">
              <w:rPr>
                <w:b/>
                <w:color w:val="000000"/>
                <w:szCs w:val="22"/>
              </w:rPr>
              <w:t>7.</w:t>
            </w:r>
            <w:r w:rsidRPr="00885125">
              <w:rPr>
                <w:b/>
                <w:color w:val="000000"/>
                <w:szCs w:val="22"/>
              </w:rPr>
              <w:tab/>
              <w:t>OTHER SPECIAL WARNING(S), IF NECESSARY</w:t>
            </w:r>
          </w:p>
        </w:tc>
      </w:tr>
    </w:tbl>
    <w:p w14:paraId="211BEAF4" w14:textId="77777777" w:rsidR="009867CE" w:rsidRPr="00885125" w:rsidRDefault="009867CE" w:rsidP="0047306D">
      <w:pPr>
        <w:tabs>
          <w:tab w:val="left" w:pos="567"/>
        </w:tabs>
        <w:jc w:val="both"/>
        <w:rPr>
          <w:color w:val="000000"/>
          <w:szCs w:val="22"/>
        </w:rPr>
      </w:pPr>
    </w:p>
    <w:p w14:paraId="47116835" w14:textId="77777777" w:rsidR="009867CE" w:rsidRDefault="009867CE" w:rsidP="0047306D">
      <w:pPr>
        <w:tabs>
          <w:tab w:val="left" w:pos="567"/>
        </w:tabs>
        <w:jc w:val="both"/>
        <w:rPr>
          <w:color w:val="000000"/>
          <w:szCs w:val="22"/>
        </w:rPr>
      </w:pPr>
    </w:p>
    <w:p w14:paraId="01D7A3BB" w14:textId="77777777" w:rsidR="00E415B5" w:rsidRPr="00885125" w:rsidRDefault="00E415B5"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47A79672" w14:textId="77777777">
        <w:tc>
          <w:tcPr>
            <w:tcW w:w="9289" w:type="dxa"/>
          </w:tcPr>
          <w:p w14:paraId="48B0F4AE" w14:textId="77777777" w:rsidR="009867CE" w:rsidRPr="00885125" w:rsidRDefault="009867CE" w:rsidP="0047306D">
            <w:pPr>
              <w:tabs>
                <w:tab w:val="left" w:pos="567"/>
              </w:tabs>
              <w:rPr>
                <w:color w:val="000000"/>
                <w:szCs w:val="22"/>
              </w:rPr>
            </w:pPr>
            <w:r w:rsidRPr="00885125">
              <w:rPr>
                <w:b/>
                <w:color w:val="000000"/>
                <w:szCs w:val="22"/>
              </w:rPr>
              <w:t>8.</w:t>
            </w:r>
            <w:r w:rsidRPr="00885125">
              <w:rPr>
                <w:b/>
                <w:color w:val="000000"/>
                <w:szCs w:val="22"/>
              </w:rPr>
              <w:tab/>
              <w:t>EXPIRY DATE</w:t>
            </w:r>
          </w:p>
        </w:tc>
      </w:tr>
    </w:tbl>
    <w:p w14:paraId="03437F17" w14:textId="77777777" w:rsidR="009867CE" w:rsidRPr="00885125" w:rsidRDefault="009867CE" w:rsidP="0047306D">
      <w:pPr>
        <w:tabs>
          <w:tab w:val="left" w:pos="567"/>
        </w:tabs>
        <w:jc w:val="both"/>
        <w:rPr>
          <w:color w:val="000000"/>
          <w:szCs w:val="22"/>
        </w:rPr>
      </w:pPr>
    </w:p>
    <w:p w14:paraId="4F6F4981" w14:textId="77777777" w:rsidR="009867CE" w:rsidRPr="00885125" w:rsidRDefault="009867CE" w:rsidP="0047306D">
      <w:pPr>
        <w:tabs>
          <w:tab w:val="left" w:pos="567"/>
        </w:tabs>
        <w:jc w:val="both"/>
        <w:rPr>
          <w:color w:val="000000"/>
          <w:szCs w:val="22"/>
        </w:rPr>
      </w:pPr>
      <w:r w:rsidRPr="00885125">
        <w:rPr>
          <w:color w:val="000000"/>
          <w:szCs w:val="22"/>
        </w:rPr>
        <w:t>EXP</w:t>
      </w:r>
    </w:p>
    <w:p w14:paraId="7B63C3E3" w14:textId="77777777" w:rsidR="009867CE" w:rsidRPr="00885125" w:rsidRDefault="009867CE" w:rsidP="0047306D">
      <w:pPr>
        <w:tabs>
          <w:tab w:val="left" w:pos="567"/>
        </w:tabs>
        <w:jc w:val="both"/>
        <w:rPr>
          <w:color w:val="000000"/>
          <w:szCs w:val="22"/>
        </w:rPr>
      </w:pPr>
    </w:p>
    <w:p w14:paraId="3D5ECD22" w14:textId="77777777" w:rsidR="009867CE" w:rsidRPr="00885125" w:rsidRDefault="009867CE"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37B7E638" w14:textId="77777777">
        <w:tc>
          <w:tcPr>
            <w:tcW w:w="9289" w:type="dxa"/>
          </w:tcPr>
          <w:p w14:paraId="78F059F4" w14:textId="77777777" w:rsidR="009867CE" w:rsidRPr="00885125" w:rsidRDefault="009867CE" w:rsidP="0047306D">
            <w:pPr>
              <w:tabs>
                <w:tab w:val="left" w:pos="567"/>
              </w:tabs>
              <w:rPr>
                <w:color w:val="000000"/>
                <w:szCs w:val="22"/>
              </w:rPr>
            </w:pPr>
            <w:r w:rsidRPr="00885125">
              <w:rPr>
                <w:b/>
                <w:color w:val="000000"/>
                <w:szCs w:val="22"/>
              </w:rPr>
              <w:t>9.</w:t>
            </w:r>
            <w:r w:rsidRPr="00885125">
              <w:rPr>
                <w:b/>
                <w:color w:val="000000"/>
                <w:szCs w:val="22"/>
              </w:rPr>
              <w:tab/>
              <w:t>SPECIAL STORAGE CONDITIONS</w:t>
            </w:r>
          </w:p>
        </w:tc>
      </w:tr>
    </w:tbl>
    <w:p w14:paraId="2507C07F" w14:textId="77777777" w:rsidR="009867CE" w:rsidRPr="00885125" w:rsidRDefault="009867CE" w:rsidP="0047306D">
      <w:pPr>
        <w:tabs>
          <w:tab w:val="left" w:pos="567"/>
        </w:tabs>
        <w:jc w:val="both"/>
        <w:rPr>
          <w:color w:val="000000"/>
          <w:szCs w:val="22"/>
        </w:rPr>
      </w:pPr>
    </w:p>
    <w:p w14:paraId="35708CEC" w14:textId="77777777" w:rsidR="009867CE" w:rsidRPr="00885125" w:rsidRDefault="009867CE" w:rsidP="0047306D">
      <w:pPr>
        <w:tabs>
          <w:tab w:val="left" w:pos="567"/>
        </w:tabs>
        <w:jc w:val="both"/>
        <w:rPr>
          <w:color w:val="000000"/>
          <w:szCs w:val="22"/>
        </w:rPr>
      </w:pPr>
      <w:r w:rsidRPr="00885125">
        <w:rPr>
          <w:color w:val="000000"/>
          <w:szCs w:val="22"/>
        </w:rPr>
        <w:t>Store in a refrigerator</w:t>
      </w:r>
      <w:r w:rsidR="00DF1DC2">
        <w:rPr>
          <w:color w:val="000000"/>
          <w:szCs w:val="22"/>
        </w:rPr>
        <w:t>.</w:t>
      </w:r>
    </w:p>
    <w:p w14:paraId="39DB09D5" w14:textId="77777777" w:rsidR="009867CE" w:rsidRPr="00885125" w:rsidRDefault="009867CE" w:rsidP="0047306D">
      <w:pPr>
        <w:tabs>
          <w:tab w:val="left" w:pos="567"/>
        </w:tabs>
        <w:jc w:val="both"/>
        <w:rPr>
          <w:color w:val="000000"/>
          <w:szCs w:val="22"/>
        </w:rPr>
      </w:pPr>
      <w:r w:rsidRPr="00885125">
        <w:rPr>
          <w:color w:val="000000"/>
          <w:szCs w:val="22"/>
        </w:rPr>
        <w:t>Do not freeze.</w:t>
      </w:r>
    </w:p>
    <w:p w14:paraId="43E58C2B" w14:textId="77777777" w:rsidR="00C21229" w:rsidRDefault="00C21229" w:rsidP="0047306D">
      <w:pPr>
        <w:tabs>
          <w:tab w:val="left" w:pos="567"/>
        </w:tabs>
        <w:jc w:val="both"/>
        <w:rPr>
          <w:color w:val="000000"/>
          <w:szCs w:val="22"/>
        </w:rPr>
      </w:pPr>
    </w:p>
    <w:p w14:paraId="231510E3" w14:textId="6B8E0F15" w:rsidR="00422DBF" w:rsidRPr="00885125" w:rsidRDefault="00422DBF" w:rsidP="0047306D">
      <w:pPr>
        <w:tabs>
          <w:tab w:val="left" w:pos="567"/>
        </w:tabs>
        <w:jc w:val="both"/>
        <w:rPr>
          <w:color w:val="000000"/>
          <w:szCs w:val="22"/>
        </w:rPr>
      </w:pPr>
      <w:r w:rsidRPr="00885125">
        <w:rPr>
          <w:color w:val="000000"/>
          <w:szCs w:val="22"/>
        </w:rPr>
        <w:t>Refer to package leaflet for alternative storage details.</w:t>
      </w:r>
    </w:p>
    <w:p w14:paraId="7A35AC81" w14:textId="77777777" w:rsidR="00422DBF" w:rsidRPr="00885125" w:rsidRDefault="00422DBF" w:rsidP="0047306D">
      <w:pPr>
        <w:tabs>
          <w:tab w:val="left" w:pos="567"/>
        </w:tabs>
        <w:rPr>
          <w:color w:val="000000"/>
          <w:szCs w:val="22"/>
        </w:rPr>
      </w:pPr>
    </w:p>
    <w:p w14:paraId="7827BB1C" w14:textId="77777777" w:rsidR="000C3C0F" w:rsidRPr="00885125" w:rsidRDefault="000C3C0F" w:rsidP="0047306D">
      <w:pPr>
        <w:tabs>
          <w:tab w:val="left" w:pos="567"/>
        </w:tabs>
        <w:rPr>
          <w:color w:val="000000"/>
          <w:szCs w:val="22"/>
        </w:rPr>
      </w:pPr>
      <w:r w:rsidRPr="00885125">
        <w:rPr>
          <w:color w:val="000000"/>
          <w:szCs w:val="22"/>
        </w:rPr>
        <w:t>Keep the pre-filled syringes in the outer carton in order to protect from light.</w:t>
      </w:r>
    </w:p>
    <w:p w14:paraId="274210E4" w14:textId="77777777" w:rsidR="009867CE" w:rsidRPr="00885125" w:rsidRDefault="009867CE" w:rsidP="0047306D">
      <w:pPr>
        <w:tabs>
          <w:tab w:val="left" w:pos="567"/>
        </w:tabs>
        <w:jc w:val="both"/>
        <w:rPr>
          <w:color w:val="000000"/>
          <w:szCs w:val="22"/>
        </w:rPr>
      </w:pPr>
    </w:p>
    <w:p w14:paraId="2C8ECE13" w14:textId="77777777" w:rsidR="009867CE" w:rsidRPr="00885125" w:rsidRDefault="009867CE"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5F5C5FC1" w14:textId="77777777">
        <w:trPr>
          <w:cantSplit/>
        </w:trPr>
        <w:tc>
          <w:tcPr>
            <w:tcW w:w="9289" w:type="dxa"/>
          </w:tcPr>
          <w:p w14:paraId="7D84812C" w14:textId="77777777" w:rsidR="009867CE" w:rsidRPr="00885125" w:rsidRDefault="009867CE" w:rsidP="0047306D">
            <w:pPr>
              <w:tabs>
                <w:tab w:val="left" w:pos="567"/>
              </w:tabs>
              <w:ind w:left="567" w:hanging="567"/>
              <w:rPr>
                <w:b/>
                <w:color w:val="000000"/>
                <w:szCs w:val="22"/>
              </w:rPr>
            </w:pPr>
            <w:r w:rsidRPr="00885125">
              <w:rPr>
                <w:b/>
                <w:color w:val="000000"/>
                <w:szCs w:val="22"/>
              </w:rPr>
              <w:t>10.</w:t>
            </w:r>
            <w:r w:rsidRPr="00885125">
              <w:rPr>
                <w:b/>
                <w:color w:val="000000"/>
                <w:szCs w:val="22"/>
              </w:rPr>
              <w:tab/>
              <w:t>SPECIAL PRECAUTIONS FOR DISPOSAL OF UNUSED MEDICINAL PRODUCTS OR WASTE MATERIALS DERIVED FROM SUCH MEDICINAL PRODUCTS, IF APPROPRIATE</w:t>
            </w:r>
          </w:p>
        </w:tc>
      </w:tr>
    </w:tbl>
    <w:p w14:paraId="75D2692B" w14:textId="77777777" w:rsidR="009867CE" w:rsidRDefault="009867CE" w:rsidP="0047306D">
      <w:pPr>
        <w:tabs>
          <w:tab w:val="left" w:pos="567"/>
        </w:tabs>
        <w:jc w:val="both"/>
        <w:rPr>
          <w:color w:val="000000"/>
          <w:szCs w:val="22"/>
        </w:rPr>
      </w:pPr>
    </w:p>
    <w:p w14:paraId="241992B4" w14:textId="77777777" w:rsidR="00E415B5" w:rsidRPr="00885125" w:rsidRDefault="00E415B5"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0791FF8F" w14:textId="77777777">
        <w:tc>
          <w:tcPr>
            <w:tcW w:w="9289" w:type="dxa"/>
          </w:tcPr>
          <w:p w14:paraId="041DD571" w14:textId="77777777" w:rsidR="009867CE" w:rsidRPr="00885125" w:rsidRDefault="009867CE" w:rsidP="0047306D">
            <w:pPr>
              <w:tabs>
                <w:tab w:val="left" w:pos="567"/>
              </w:tabs>
              <w:rPr>
                <w:b/>
                <w:color w:val="000000"/>
                <w:szCs w:val="22"/>
              </w:rPr>
            </w:pPr>
            <w:r w:rsidRPr="00885125">
              <w:rPr>
                <w:b/>
                <w:color w:val="000000"/>
                <w:szCs w:val="22"/>
              </w:rPr>
              <w:t>11.</w:t>
            </w:r>
            <w:r w:rsidRPr="00885125">
              <w:rPr>
                <w:b/>
                <w:color w:val="000000"/>
                <w:szCs w:val="22"/>
              </w:rPr>
              <w:tab/>
              <w:t>NAME AND ADDRESS OF THE MARKETING AUTHORISATION HOLDER</w:t>
            </w:r>
          </w:p>
        </w:tc>
      </w:tr>
    </w:tbl>
    <w:p w14:paraId="0705CA93" w14:textId="77777777" w:rsidR="009867CE" w:rsidRPr="00885125" w:rsidRDefault="009867CE" w:rsidP="0047306D">
      <w:pPr>
        <w:tabs>
          <w:tab w:val="left" w:pos="567"/>
        </w:tabs>
        <w:jc w:val="both"/>
        <w:rPr>
          <w:color w:val="000000"/>
          <w:szCs w:val="22"/>
        </w:rPr>
      </w:pPr>
    </w:p>
    <w:p w14:paraId="043910AB" w14:textId="77777777" w:rsidR="00FB3A38" w:rsidRPr="00FB3A38" w:rsidRDefault="00FB3A38" w:rsidP="00FB3A38">
      <w:pPr>
        <w:autoSpaceDE w:val="0"/>
        <w:autoSpaceDN w:val="0"/>
        <w:adjustRightInd w:val="0"/>
        <w:rPr>
          <w:color w:val="000000"/>
          <w:lang w:val="de-DE"/>
        </w:rPr>
      </w:pPr>
      <w:r w:rsidRPr="00FB3A38">
        <w:rPr>
          <w:color w:val="000000"/>
          <w:lang w:val="de-DE"/>
        </w:rPr>
        <w:t>Pfizer Europe MA EEIG</w:t>
      </w:r>
    </w:p>
    <w:p w14:paraId="1C412A7E" w14:textId="77777777" w:rsidR="00FB3A38" w:rsidRPr="00FB3A38" w:rsidRDefault="00FB3A38" w:rsidP="00FB3A38">
      <w:pPr>
        <w:autoSpaceDE w:val="0"/>
        <w:autoSpaceDN w:val="0"/>
        <w:adjustRightInd w:val="0"/>
        <w:rPr>
          <w:color w:val="000000"/>
          <w:lang w:val="de-DE"/>
        </w:rPr>
      </w:pPr>
      <w:r w:rsidRPr="00FB3A38">
        <w:rPr>
          <w:color w:val="000000"/>
          <w:lang w:val="de-DE"/>
        </w:rPr>
        <w:t>Boulevard de la Plaine 17</w:t>
      </w:r>
    </w:p>
    <w:p w14:paraId="0B07EA5C" w14:textId="77777777" w:rsidR="00FB3A38" w:rsidRPr="00FB3A38" w:rsidRDefault="00FB3A38" w:rsidP="00FB3A38">
      <w:pPr>
        <w:autoSpaceDE w:val="0"/>
        <w:autoSpaceDN w:val="0"/>
        <w:adjustRightInd w:val="0"/>
        <w:rPr>
          <w:color w:val="000000"/>
          <w:lang w:val="de-DE"/>
        </w:rPr>
      </w:pPr>
      <w:r w:rsidRPr="00FB3A38">
        <w:rPr>
          <w:color w:val="000000"/>
          <w:lang w:val="de-DE"/>
        </w:rPr>
        <w:t>1050 Bruxelles</w:t>
      </w:r>
    </w:p>
    <w:p w14:paraId="49B682F2" w14:textId="77777777" w:rsidR="00E2206D" w:rsidRPr="00885125" w:rsidRDefault="00FB3A38" w:rsidP="0047306D">
      <w:pPr>
        <w:tabs>
          <w:tab w:val="left" w:pos="567"/>
        </w:tabs>
        <w:jc w:val="both"/>
        <w:rPr>
          <w:color w:val="000000"/>
          <w:szCs w:val="22"/>
        </w:rPr>
      </w:pPr>
      <w:r w:rsidRPr="00FB3A38">
        <w:rPr>
          <w:color w:val="000000"/>
          <w:lang w:val="de-DE"/>
        </w:rPr>
        <w:t>Belgium</w:t>
      </w:r>
    </w:p>
    <w:p w14:paraId="79CA483D" w14:textId="77777777" w:rsidR="009867CE" w:rsidRPr="00885125" w:rsidRDefault="009867CE" w:rsidP="0047306D">
      <w:pPr>
        <w:tabs>
          <w:tab w:val="left" w:pos="567"/>
        </w:tabs>
        <w:jc w:val="both"/>
        <w:rPr>
          <w:color w:val="000000"/>
          <w:szCs w:val="22"/>
        </w:rPr>
      </w:pPr>
    </w:p>
    <w:p w14:paraId="6042538E" w14:textId="77777777" w:rsidR="009867CE" w:rsidRPr="00885125" w:rsidRDefault="009867CE"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0110C046" w14:textId="77777777">
        <w:tc>
          <w:tcPr>
            <w:tcW w:w="9289" w:type="dxa"/>
          </w:tcPr>
          <w:p w14:paraId="6B8C511D" w14:textId="77777777" w:rsidR="009867CE" w:rsidRPr="00885125" w:rsidRDefault="009867CE" w:rsidP="0047306D">
            <w:pPr>
              <w:tabs>
                <w:tab w:val="left" w:pos="567"/>
              </w:tabs>
              <w:rPr>
                <w:color w:val="000000"/>
                <w:szCs w:val="22"/>
              </w:rPr>
            </w:pPr>
            <w:r w:rsidRPr="00885125">
              <w:rPr>
                <w:b/>
                <w:color w:val="000000"/>
                <w:szCs w:val="22"/>
              </w:rPr>
              <w:t>12.</w:t>
            </w:r>
            <w:r w:rsidRPr="00885125">
              <w:rPr>
                <w:b/>
                <w:color w:val="000000"/>
                <w:szCs w:val="22"/>
              </w:rPr>
              <w:tab/>
              <w:t>MARKETING AUTHORISATION NUMBER(S)</w:t>
            </w:r>
          </w:p>
        </w:tc>
      </w:tr>
    </w:tbl>
    <w:p w14:paraId="7AACDEEB" w14:textId="77777777" w:rsidR="009867CE" w:rsidRPr="00885125" w:rsidRDefault="009867CE" w:rsidP="0047306D">
      <w:pPr>
        <w:tabs>
          <w:tab w:val="left" w:pos="567"/>
        </w:tabs>
        <w:jc w:val="both"/>
        <w:rPr>
          <w:color w:val="000000"/>
          <w:szCs w:val="22"/>
        </w:rPr>
      </w:pPr>
    </w:p>
    <w:p w14:paraId="54F0E4FE" w14:textId="77777777" w:rsidR="009867CE" w:rsidRPr="00885125" w:rsidRDefault="009867CE" w:rsidP="0047306D">
      <w:pPr>
        <w:tabs>
          <w:tab w:val="left" w:pos="567"/>
        </w:tabs>
        <w:jc w:val="both"/>
        <w:rPr>
          <w:bCs/>
          <w:color w:val="000000"/>
          <w:szCs w:val="22"/>
          <w:lang w:val="pt-PT"/>
        </w:rPr>
      </w:pPr>
      <w:r w:rsidRPr="00885125">
        <w:rPr>
          <w:bCs/>
          <w:color w:val="000000"/>
          <w:szCs w:val="22"/>
          <w:lang w:val="pt-PT"/>
        </w:rPr>
        <w:t>EU/1/99/126/013</w:t>
      </w:r>
      <w:r w:rsidR="00803C30">
        <w:rPr>
          <w:bCs/>
          <w:color w:val="000000"/>
          <w:szCs w:val="22"/>
          <w:lang w:val="pt-PT"/>
        </w:rPr>
        <w:t xml:space="preserve">  4 pre</w:t>
      </w:r>
      <w:r w:rsidR="00803C30">
        <w:rPr>
          <w:bCs/>
          <w:color w:val="000000"/>
          <w:szCs w:val="22"/>
          <w:lang w:val="pt-PT"/>
        </w:rPr>
        <w:noBreakHyphen/>
        <w:t>filled syringes</w:t>
      </w:r>
    </w:p>
    <w:p w14:paraId="388DC0D0" w14:textId="77777777" w:rsidR="009867CE" w:rsidRPr="00AA2BA3" w:rsidRDefault="009867CE" w:rsidP="0047306D">
      <w:pPr>
        <w:tabs>
          <w:tab w:val="left" w:pos="567"/>
        </w:tabs>
        <w:jc w:val="both"/>
        <w:rPr>
          <w:bCs/>
          <w:color w:val="000000"/>
          <w:szCs w:val="22"/>
          <w:highlight w:val="lightGray"/>
          <w:lang w:val="pt-PT"/>
        </w:rPr>
      </w:pPr>
      <w:r w:rsidRPr="00AA2BA3">
        <w:rPr>
          <w:bCs/>
          <w:color w:val="000000"/>
          <w:szCs w:val="22"/>
          <w:highlight w:val="lightGray"/>
          <w:lang w:val="pt-PT"/>
        </w:rPr>
        <w:t>EU/1/99/126/014</w:t>
      </w:r>
      <w:r w:rsidR="00803C30" w:rsidRPr="00AA2BA3">
        <w:rPr>
          <w:bCs/>
          <w:color w:val="000000"/>
          <w:szCs w:val="22"/>
          <w:highlight w:val="lightGray"/>
          <w:lang w:val="pt-PT"/>
        </w:rPr>
        <w:t xml:space="preserve">  8 pre</w:t>
      </w:r>
      <w:r w:rsidR="00803C30" w:rsidRPr="00AA2BA3">
        <w:rPr>
          <w:bCs/>
          <w:color w:val="000000"/>
          <w:szCs w:val="22"/>
          <w:highlight w:val="lightGray"/>
          <w:lang w:val="pt-PT"/>
        </w:rPr>
        <w:noBreakHyphen/>
        <w:t>filled syringes</w:t>
      </w:r>
    </w:p>
    <w:p w14:paraId="312AAB8D" w14:textId="77777777" w:rsidR="009867CE" w:rsidRPr="00AA2BA3" w:rsidRDefault="009867CE" w:rsidP="0047306D">
      <w:pPr>
        <w:tabs>
          <w:tab w:val="left" w:pos="567"/>
        </w:tabs>
        <w:jc w:val="both"/>
        <w:rPr>
          <w:bCs/>
          <w:color w:val="000000"/>
          <w:szCs w:val="22"/>
          <w:highlight w:val="lightGray"/>
          <w:lang w:val="pt-PT"/>
        </w:rPr>
      </w:pPr>
      <w:r w:rsidRPr="00AA2BA3">
        <w:rPr>
          <w:bCs/>
          <w:color w:val="000000"/>
          <w:szCs w:val="22"/>
          <w:highlight w:val="lightGray"/>
          <w:lang w:val="pt-PT"/>
        </w:rPr>
        <w:t>EU/1/99/126/015</w:t>
      </w:r>
      <w:r w:rsidR="00803C30" w:rsidRPr="00AA2BA3">
        <w:rPr>
          <w:bCs/>
          <w:color w:val="000000"/>
          <w:szCs w:val="22"/>
          <w:highlight w:val="lightGray"/>
          <w:lang w:val="pt-PT"/>
        </w:rPr>
        <w:t xml:space="preserve">  24 pre</w:t>
      </w:r>
      <w:r w:rsidR="00803C30" w:rsidRPr="00AA2BA3">
        <w:rPr>
          <w:bCs/>
          <w:color w:val="000000"/>
          <w:szCs w:val="22"/>
          <w:highlight w:val="lightGray"/>
          <w:lang w:val="pt-PT"/>
        </w:rPr>
        <w:noBreakHyphen/>
        <w:t>filled syringes</w:t>
      </w:r>
    </w:p>
    <w:p w14:paraId="4D041EB5" w14:textId="77777777" w:rsidR="00803C30" w:rsidRPr="00885125" w:rsidRDefault="00803C30" w:rsidP="0047306D">
      <w:pPr>
        <w:tabs>
          <w:tab w:val="left" w:pos="567"/>
        </w:tabs>
        <w:jc w:val="both"/>
        <w:rPr>
          <w:bCs/>
          <w:color w:val="000000"/>
          <w:szCs w:val="22"/>
          <w:lang w:val="pt-PT"/>
        </w:rPr>
      </w:pPr>
      <w:r w:rsidRPr="00AA2BA3">
        <w:rPr>
          <w:bCs/>
          <w:color w:val="000000"/>
          <w:szCs w:val="22"/>
          <w:highlight w:val="lightGray"/>
          <w:lang w:val="pt-PT"/>
        </w:rPr>
        <w:t>EU/1/99/126/026  12 pre</w:t>
      </w:r>
      <w:r w:rsidRPr="00AA2BA3">
        <w:rPr>
          <w:bCs/>
          <w:color w:val="000000"/>
          <w:szCs w:val="22"/>
          <w:highlight w:val="lightGray"/>
          <w:lang w:val="pt-PT"/>
        </w:rPr>
        <w:noBreakHyphen/>
        <w:t>filled syringes</w:t>
      </w:r>
    </w:p>
    <w:p w14:paraId="321AE178" w14:textId="77777777" w:rsidR="009867CE" w:rsidRPr="00885125" w:rsidRDefault="009867CE" w:rsidP="0047306D">
      <w:pPr>
        <w:tabs>
          <w:tab w:val="left" w:pos="567"/>
        </w:tabs>
        <w:jc w:val="both"/>
        <w:rPr>
          <w:color w:val="000000"/>
          <w:szCs w:val="22"/>
          <w:lang w:val="pt-PT"/>
        </w:rPr>
      </w:pPr>
    </w:p>
    <w:p w14:paraId="4C4878A8" w14:textId="77777777" w:rsidR="009867CE" w:rsidRPr="00885125" w:rsidRDefault="009867CE" w:rsidP="0047306D">
      <w:pPr>
        <w:tabs>
          <w:tab w:val="left" w:pos="567"/>
        </w:tabs>
        <w:jc w:val="both"/>
        <w:rPr>
          <w:color w:val="000000"/>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0C1E2EA4" w14:textId="77777777">
        <w:tc>
          <w:tcPr>
            <w:tcW w:w="9289" w:type="dxa"/>
          </w:tcPr>
          <w:p w14:paraId="1349AA7D" w14:textId="77777777" w:rsidR="009867CE" w:rsidRPr="00885125" w:rsidRDefault="009867CE" w:rsidP="0047306D">
            <w:pPr>
              <w:tabs>
                <w:tab w:val="left" w:pos="567"/>
              </w:tabs>
              <w:rPr>
                <w:color w:val="000000"/>
                <w:szCs w:val="22"/>
              </w:rPr>
            </w:pPr>
            <w:r w:rsidRPr="00885125">
              <w:rPr>
                <w:b/>
                <w:color w:val="000000"/>
                <w:szCs w:val="22"/>
              </w:rPr>
              <w:t>13.</w:t>
            </w:r>
            <w:r w:rsidRPr="00885125">
              <w:rPr>
                <w:b/>
                <w:color w:val="000000"/>
                <w:szCs w:val="22"/>
              </w:rPr>
              <w:tab/>
              <w:t>BATCH NUMBER</w:t>
            </w:r>
          </w:p>
        </w:tc>
      </w:tr>
    </w:tbl>
    <w:p w14:paraId="7CF00A03" w14:textId="77777777" w:rsidR="009867CE" w:rsidRPr="00885125" w:rsidRDefault="009867CE" w:rsidP="0047306D">
      <w:pPr>
        <w:tabs>
          <w:tab w:val="left" w:pos="567"/>
        </w:tabs>
        <w:jc w:val="both"/>
        <w:rPr>
          <w:color w:val="000000"/>
          <w:szCs w:val="22"/>
        </w:rPr>
      </w:pPr>
    </w:p>
    <w:p w14:paraId="1FBD1D63" w14:textId="77777777" w:rsidR="009867CE" w:rsidRPr="00885125" w:rsidRDefault="009867CE" w:rsidP="0047306D">
      <w:pPr>
        <w:tabs>
          <w:tab w:val="left" w:pos="567"/>
        </w:tabs>
        <w:jc w:val="both"/>
        <w:rPr>
          <w:color w:val="000000"/>
          <w:szCs w:val="22"/>
        </w:rPr>
      </w:pPr>
      <w:r w:rsidRPr="00885125">
        <w:rPr>
          <w:color w:val="000000"/>
          <w:szCs w:val="22"/>
        </w:rPr>
        <w:t>Lot</w:t>
      </w:r>
    </w:p>
    <w:p w14:paraId="351D2207" w14:textId="77777777" w:rsidR="009867CE" w:rsidRPr="00885125" w:rsidRDefault="009867CE" w:rsidP="0047306D">
      <w:pPr>
        <w:tabs>
          <w:tab w:val="left" w:pos="567"/>
        </w:tabs>
        <w:jc w:val="both"/>
        <w:rPr>
          <w:color w:val="000000"/>
          <w:szCs w:val="22"/>
        </w:rPr>
      </w:pPr>
    </w:p>
    <w:p w14:paraId="39AF2FD3" w14:textId="77777777" w:rsidR="009867CE" w:rsidRPr="00885125" w:rsidRDefault="009867CE"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434B09FC" w14:textId="77777777">
        <w:tc>
          <w:tcPr>
            <w:tcW w:w="9289" w:type="dxa"/>
          </w:tcPr>
          <w:p w14:paraId="10CA7DDC" w14:textId="77777777" w:rsidR="009867CE" w:rsidRPr="00885125" w:rsidRDefault="009867CE" w:rsidP="00174529">
            <w:pPr>
              <w:tabs>
                <w:tab w:val="left" w:pos="567"/>
              </w:tabs>
              <w:rPr>
                <w:color w:val="000000"/>
                <w:szCs w:val="22"/>
              </w:rPr>
            </w:pPr>
            <w:r w:rsidRPr="00885125">
              <w:rPr>
                <w:b/>
                <w:color w:val="000000"/>
                <w:szCs w:val="22"/>
              </w:rPr>
              <w:t>14.</w:t>
            </w:r>
            <w:r w:rsidRPr="00885125">
              <w:rPr>
                <w:b/>
                <w:color w:val="000000"/>
                <w:szCs w:val="22"/>
              </w:rPr>
              <w:tab/>
              <w:t>GENERAL CLASSIFICATION FOR SUPPLY</w:t>
            </w:r>
          </w:p>
        </w:tc>
      </w:tr>
    </w:tbl>
    <w:p w14:paraId="30CAD0B4" w14:textId="77777777" w:rsidR="009867CE" w:rsidRDefault="009867CE" w:rsidP="00174529">
      <w:pPr>
        <w:tabs>
          <w:tab w:val="left" w:pos="567"/>
        </w:tabs>
        <w:jc w:val="both"/>
        <w:rPr>
          <w:color w:val="000000"/>
          <w:szCs w:val="22"/>
        </w:rPr>
      </w:pPr>
    </w:p>
    <w:p w14:paraId="6FB56028" w14:textId="77777777" w:rsidR="006835B6" w:rsidRPr="00885125" w:rsidRDefault="006835B6" w:rsidP="00174529">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7C400FC1" w14:textId="77777777">
        <w:tc>
          <w:tcPr>
            <w:tcW w:w="9289" w:type="dxa"/>
          </w:tcPr>
          <w:p w14:paraId="1C36C569" w14:textId="77777777" w:rsidR="009867CE" w:rsidRPr="00885125" w:rsidRDefault="009867CE" w:rsidP="00174529">
            <w:pPr>
              <w:keepNext/>
              <w:tabs>
                <w:tab w:val="left" w:pos="567"/>
              </w:tabs>
              <w:rPr>
                <w:color w:val="000000"/>
                <w:szCs w:val="22"/>
              </w:rPr>
            </w:pPr>
            <w:r w:rsidRPr="00885125">
              <w:rPr>
                <w:b/>
                <w:color w:val="000000"/>
                <w:szCs w:val="22"/>
              </w:rPr>
              <w:lastRenderedPageBreak/>
              <w:t>15.</w:t>
            </w:r>
            <w:r w:rsidRPr="00885125">
              <w:rPr>
                <w:b/>
                <w:color w:val="000000"/>
                <w:szCs w:val="22"/>
              </w:rPr>
              <w:tab/>
              <w:t>INSTRUCTIONS ON USE</w:t>
            </w:r>
          </w:p>
        </w:tc>
      </w:tr>
    </w:tbl>
    <w:p w14:paraId="40A94B4F" w14:textId="77777777" w:rsidR="009867CE" w:rsidRDefault="009867CE" w:rsidP="0047306D">
      <w:pPr>
        <w:tabs>
          <w:tab w:val="left" w:pos="567"/>
        </w:tabs>
        <w:rPr>
          <w:color w:val="000000"/>
          <w:szCs w:val="22"/>
        </w:rPr>
      </w:pPr>
    </w:p>
    <w:p w14:paraId="39BAFAA1" w14:textId="77777777" w:rsidR="00E415B5" w:rsidRPr="00885125" w:rsidRDefault="00E415B5"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571EBA0B" w14:textId="77777777">
        <w:tc>
          <w:tcPr>
            <w:tcW w:w="9289" w:type="dxa"/>
          </w:tcPr>
          <w:p w14:paraId="552DBFAA" w14:textId="77777777" w:rsidR="009867CE" w:rsidRPr="00885125" w:rsidRDefault="009867CE" w:rsidP="00BD193C">
            <w:pPr>
              <w:widowControl w:val="0"/>
              <w:tabs>
                <w:tab w:val="left" w:pos="567"/>
              </w:tabs>
              <w:rPr>
                <w:color w:val="000000"/>
                <w:szCs w:val="22"/>
              </w:rPr>
            </w:pPr>
            <w:r w:rsidRPr="00885125">
              <w:rPr>
                <w:b/>
                <w:color w:val="000000"/>
                <w:szCs w:val="22"/>
              </w:rPr>
              <w:t>16.</w:t>
            </w:r>
            <w:r w:rsidRPr="00885125">
              <w:rPr>
                <w:b/>
                <w:color w:val="000000"/>
                <w:szCs w:val="22"/>
              </w:rPr>
              <w:tab/>
              <w:t>INFORMATION IN BRAILLE</w:t>
            </w:r>
          </w:p>
        </w:tc>
      </w:tr>
    </w:tbl>
    <w:p w14:paraId="50D4174E" w14:textId="77777777" w:rsidR="009867CE" w:rsidRPr="00885125" w:rsidRDefault="009867CE" w:rsidP="00BD193C">
      <w:pPr>
        <w:widowControl w:val="0"/>
        <w:tabs>
          <w:tab w:val="left" w:pos="567"/>
        </w:tabs>
        <w:jc w:val="both"/>
        <w:rPr>
          <w:color w:val="000000"/>
          <w:szCs w:val="22"/>
        </w:rPr>
      </w:pPr>
    </w:p>
    <w:p w14:paraId="738EE6F8" w14:textId="77777777" w:rsidR="009867CE" w:rsidRDefault="009867CE" w:rsidP="00BD193C">
      <w:pPr>
        <w:widowControl w:val="0"/>
        <w:tabs>
          <w:tab w:val="left" w:pos="567"/>
        </w:tabs>
        <w:rPr>
          <w:color w:val="000000"/>
          <w:szCs w:val="22"/>
        </w:rPr>
      </w:pPr>
      <w:r w:rsidRPr="00885125">
        <w:rPr>
          <w:color w:val="000000"/>
          <w:szCs w:val="22"/>
        </w:rPr>
        <w:t xml:space="preserve">Enbrel </w:t>
      </w:r>
      <w:r w:rsidR="006F1222" w:rsidRPr="00885125">
        <w:rPr>
          <w:color w:val="000000"/>
          <w:szCs w:val="22"/>
        </w:rPr>
        <w:t>25 mg</w:t>
      </w:r>
    </w:p>
    <w:p w14:paraId="4C3FBDEA" w14:textId="77777777" w:rsidR="00E415B5" w:rsidRDefault="00E415B5" w:rsidP="00BD193C">
      <w:pPr>
        <w:widowControl w:val="0"/>
        <w:tabs>
          <w:tab w:val="left" w:pos="567"/>
        </w:tabs>
        <w:rPr>
          <w:color w:val="000000"/>
          <w:szCs w:val="22"/>
        </w:rPr>
      </w:pPr>
    </w:p>
    <w:p w14:paraId="4465A3BB" w14:textId="77777777" w:rsidR="00583B54" w:rsidRPr="005F3800" w:rsidRDefault="00583B54" w:rsidP="00BD193C">
      <w:pPr>
        <w:rPr>
          <w:bCs/>
          <w:color w:val="000000"/>
        </w:rPr>
      </w:pPr>
    </w:p>
    <w:p w14:paraId="0A472217" w14:textId="77777777" w:rsidR="00583B54" w:rsidRDefault="00583B54" w:rsidP="00BD193C">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rPr>
      </w:pPr>
      <w:r>
        <w:rPr>
          <w:b/>
          <w:bCs/>
          <w:color w:val="000000"/>
        </w:rPr>
        <w:t>17.</w:t>
      </w:r>
      <w:r>
        <w:rPr>
          <w:b/>
          <w:bCs/>
          <w:color w:val="000000"/>
        </w:rPr>
        <w:tab/>
        <w:t xml:space="preserve">UNIQUE IDENTIFIER </w:t>
      </w:r>
      <w:r w:rsidRPr="002D11A2">
        <w:rPr>
          <w:b/>
          <w:bCs/>
          <w:color w:val="000000"/>
        </w:rPr>
        <w:t>-</w:t>
      </w:r>
      <w:r>
        <w:rPr>
          <w:b/>
          <w:bCs/>
          <w:color w:val="000000"/>
        </w:rPr>
        <w:t xml:space="preserve"> 2D BARCODE</w:t>
      </w:r>
    </w:p>
    <w:p w14:paraId="65F38812" w14:textId="77777777" w:rsidR="00583B54" w:rsidRDefault="00583B54" w:rsidP="00BD193C">
      <w:pPr>
        <w:jc w:val="both"/>
        <w:rPr>
          <w:color w:val="000000"/>
        </w:rPr>
      </w:pPr>
    </w:p>
    <w:p w14:paraId="4AB811D3" w14:textId="77777777" w:rsidR="00583B54" w:rsidRDefault="00583B54" w:rsidP="00BD193C">
      <w:pPr>
        <w:rPr>
          <w:color w:val="000000"/>
        </w:rPr>
      </w:pPr>
      <w:r>
        <w:rPr>
          <w:color w:val="000000"/>
          <w:highlight w:val="lightGray"/>
        </w:rPr>
        <w:t>2D barcode carrying the unique identifier included.</w:t>
      </w:r>
    </w:p>
    <w:p w14:paraId="1290AC17" w14:textId="77777777" w:rsidR="00583B54" w:rsidRDefault="00583B54" w:rsidP="00BD193C">
      <w:pPr>
        <w:rPr>
          <w:color w:val="000000"/>
        </w:rPr>
      </w:pPr>
    </w:p>
    <w:p w14:paraId="53269910" w14:textId="77777777" w:rsidR="00583B54" w:rsidRDefault="00583B54" w:rsidP="00BD193C">
      <w:pPr>
        <w:rPr>
          <w:color w:val="000000"/>
        </w:rPr>
      </w:pPr>
    </w:p>
    <w:tbl>
      <w:tblPr>
        <w:tblW w:w="0" w:type="auto"/>
        <w:tblCellMar>
          <w:left w:w="0" w:type="dxa"/>
          <w:right w:w="0" w:type="dxa"/>
        </w:tblCellMar>
        <w:tblLook w:val="04A0" w:firstRow="1" w:lastRow="0" w:firstColumn="1" w:lastColumn="0" w:noHBand="0" w:noVBand="1"/>
      </w:tblPr>
      <w:tblGrid>
        <w:gridCol w:w="9061"/>
      </w:tblGrid>
      <w:tr w:rsidR="00583B54" w14:paraId="256078E8" w14:textId="77777777" w:rsidTr="00F56F38">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CAE92F" w14:textId="77777777" w:rsidR="00583B54" w:rsidRDefault="00583B54" w:rsidP="00BD193C">
            <w:pPr>
              <w:spacing w:line="260" w:lineRule="exact"/>
              <w:rPr>
                <w:rFonts w:ascii="Calibri" w:eastAsia="Calibri" w:hAnsi="Calibri"/>
                <w:color w:val="000000"/>
                <w:szCs w:val="22"/>
              </w:rPr>
            </w:pPr>
            <w:r>
              <w:rPr>
                <w:b/>
                <w:bCs/>
                <w:color w:val="000000"/>
              </w:rPr>
              <w:t>18.</w:t>
            </w:r>
            <w:r>
              <w:rPr>
                <w:b/>
                <w:bCs/>
                <w:color w:val="000000"/>
              </w:rPr>
              <w:tab/>
              <w:t>UNIQUE IDENTIFIER - HUMAN READABLE DATA</w:t>
            </w:r>
          </w:p>
        </w:tc>
      </w:tr>
    </w:tbl>
    <w:p w14:paraId="010B250A" w14:textId="77777777" w:rsidR="00583B54" w:rsidRPr="00A544E5" w:rsidRDefault="00583B54" w:rsidP="00BD193C">
      <w:pPr>
        <w:jc w:val="both"/>
        <w:rPr>
          <w:rFonts w:eastAsia="Calibri"/>
          <w:color w:val="000000"/>
          <w:szCs w:val="22"/>
        </w:rPr>
      </w:pPr>
    </w:p>
    <w:p w14:paraId="2398B26C" w14:textId="77777777" w:rsidR="00583B54" w:rsidRDefault="00583B54" w:rsidP="00BD193C">
      <w:pPr>
        <w:jc w:val="both"/>
        <w:rPr>
          <w:color w:val="000000"/>
        </w:rPr>
      </w:pPr>
      <w:r>
        <w:rPr>
          <w:color w:val="000000"/>
        </w:rPr>
        <w:t>PC</w:t>
      </w:r>
    </w:p>
    <w:p w14:paraId="34019F25" w14:textId="77777777" w:rsidR="009C1C4A" w:rsidRDefault="00583B54" w:rsidP="00BD193C">
      <w:pPr>
        <w:jc w:val="both"/>
        <w:rPr>
          <w:color w:val="000000"/>
        </w:rPr>
      </w:pPr>
      <w:r>
        <w:rPr>
          <w:color w:val="000000"/>
        </w:rPr>
        <w:t>SN</w:t>
      </w:r>
    </w:p>
    <w:p w14:paraId="3D431F7A" w14:textId="77777777" w:rsidR="00583B54" w:rsidRDefault="00583B54" w:rsidP="00BD193C">
      <w:pPr>
        <w:jc w:val="both"/>
        <w:rPr>
          <w:color w:val="000000"/>
        </w:rPr>
      </w:pPr>
      <w:r>
        <w:rPr>
          <w:color w:val="000000"/>
        </w:rPr>
        <w:t>NN</w:t>
      </w:r>
    </w:p>
    <w:p w14:paraId="531B6306" w14:textId="77777777" w:rsidR="00E415B5" w:rsidRPr="00885125" w:rsidRDefault="00E415B5" w:rsidP="00BD193C">
      <w:pPr>
        <w:widowControl w:val="0"/>
        <w:tabs>
          <w:tab w:val="left" w:pos="567"/>
        </w:tabs>
        <w:rPr>
          <w:color w:val="000000"/>
          <w:szCs w:val="22"/>
        </w:rPr>
      </w:pPr>
    </w:p>
    <w:p w14:paraId="5CB2BB4A" w14:textId="77777777" w:rsidR="009867CE" w:rsidRPr="00885125" w:rsidRDefault="009867CE" w:rsidP="007A0EBE">
      <w:pPr>
        <w:tabs>
          <w:tab w:val="left" w:pos="567"/>
        </w:tabs>
        <w:rPr>
          <w:color w:val="000000"/>
          <w:szCs w:val="22"/>
        </w:rPr>
      </w:pPr>
      <w:r w:rsidRPr="00885125">
        <w:rPr>
          <w:color w:val="000000"/>
          <w:szCs w:val="22"/>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0ACEB0D1" w14:textId="77777777">
        <w:tc>
          <w:tcPr>
            <w:tcW w:w="9289" w:type="dxa"/>
          </w:tcPr>
          <w:p w14:paraId="4FC7E51E" w14:textId="77777777" w:rsidR="009867CE" w:rsidRPr="00885125" w:rsidRDefault="009867CE" w:rsidP="0047306D">
            <w:pPr>
              <w:tabs>
                <w:tab w:val="left" w:pos="567"/>
              </w:tabs>
              <w:rPr>
                <w:b/>
                <w:color w:val="000000"/>
                <w:szCs w:val="22"/>
              </w:rPr>
            </w:pPr>
            <w:r w:rsidRPr="00885125">
              <w:rPr>
                <w:b/>
                <w:color w:val="000000"/>
                <w:szCs w:val="22"/>
              </w:rPr>
              <w:lastRenderedPageBreak/>
              <w:t>MINIMUM PARTICULARS TO APPEAR ON SMALL IMMEDIATE PACKAGING UNITS</w:t>
            </w:r>
          </w:p>
          <w:p w14:paraId="42AD8491" w14:textId="77777777" w:rsidR="009867CE" w:rsidRPr="00885125" w:rsidRDefault="009867CE" w:rsidP="0047306D">
            <w:pPr>
              <w:tabs>
                <w:tab w:val="left" w:pos="567"/>
              </w:tabs>
              <w:rPr>
                <w:b/>
                <w:color w:val="000000"/>
                <w:szCs w:val="22"/>
              </w:rPr>
            </w:pPr>
          </w:p>
          <w:p w14:paraId="15C39242" w14:textId="77777777" w:rsidR="009867CE" w:rsidRPr="00885125" w:rsidRDefault="009867CE" w:rsidP="0047306D">
            <w:pPr>
              <w:tabs>
                <w:tab w:val="left" w:pos="567"/>
              </w:tabs>
              <w:rPr>
                <w:color w:val="000000"/>
                <w:szCs w:val="22"/>
                <w:lang w:val="da-DK"/>
              </w:rPr>
            </w:pPr>
            <w:r w:rsidRPr="00885125">
              <w:rPr>
                <w:b/>
                <w:color w:val="000000"/>
                <w:szCs w:val="22"/>
                <w:lang w:val="da-DK"/>
              </w:rPr>
              <w:t>TEXT FOR PRE-FILLED SYRINGE LABEL – EU/1/99/126/013-015</w:t>
            </w:r>
            <w:r w:rsidR="00803C30">
              <w:rPr>
                <w:b/>
                <w:color w:val="000000"/>
                <w:szCs w:val="22"/>
                <w:lang w:val="da-DK"/>
              </w:rPr>
              <w:t>, EU/1/99/126/026</w:t>
            </w:r>
            <w:r w:rsidRPr="00885125">
              <w:rPr>
                <w:b/>
                <w:color w:val="000000"/>
                <w:szCs w:val="22"/>
                <w:lang w:val="da-DK"/>
              </w:rPr>
              <w:t xml:space="preserve"> (</w:t>
            </w:r>
            <w:r w:rsidR="006F1222" w:rsidRPr="00885125">
              <w:rPr>
                <w:b/>
                <w:color w:val="000000"/>
                <w:szCs w:val="22"/>
                <w:lang w:val="da-DK"/>
              </w:rPr>
              <w:t>25 mg</w:t>
            </w:r>
            <w:r w:rsidRPr="00885125">
              <w:rPr>
                <w:b/>
                <w:color w:val="000000"/>
                <w:szCs w:val="22"/>
                <w:lang w:val="da-DK"/>
              </w:rPr>
              <w:t xml:space="preserve"> Pre-filled Syringe)</w:t>
            </w:r>
          </w:p>
        </w:tc>
      </w:tr>
    </w:tbl>
    <w:p w14:paraId="3661F64D" w14:textId="77777777" w:rsidR="009867CE" w:rsidRPr="00885125" w:rsidRDefault="009867CE" w:rsidP="0047306D">
      <w:pPr>
        <w:tabs>
          <w:tab w:val="left" w:pos="567"/>
        </w:tabs>
        <w:rPr>
          <w:color w:val="000000"/>
          <w:szCs w:val="22"/>
          <w:lang w:val="da-DK"/>
        </w:rPr>
      </w:pPr>
    </w:p>
    <w:p w14:paraId="6732C089" w14:textId="77777777" w:rsidR="009867CE" w:rsidRPr="00885125" w:rsidRDefault="009867CE" w:rsidP="0047306D">
      <w:pPr>
        <w:tabs>
          <w:tab w:val="left" w:pos="567"/>
        </w:tabs>
        <w:rPr>
          <w:color w:val="000000"/>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2D48410C" w14:textId="77777777">
        <w:tc>
          <w:tcPr>
            <w:tcW w:w="9289" w:type="dxa"/>
          </w:tcPr>
          <w:p w14:paraId="21113C6F" w14:textId="77777777" w:rsidR="009867CE" w:rsidRPr="00885125" w:rsidRDefault="009867CE" w:rsidP="0047306D">
            <w:pPr>
              <w:tabs>
                <w:tab w:val="left" w:pos="567"/>
              </w:tabs>
              <w:rPr>
                <w:b/>
                <w:color w:val="000000"/>
                <w:szCs w:val="22"/>
              </w:rPr>
            </w:pPr>
            <w:r w:rsidRPr="00885125">
              <w:rPr>
                <w:b/>
                <w:color w:val="000000"/>
                <w:szCs w:val="22"/>
              </w:rPr>
              <w:t>1.</w:t>
            </w:r>
            <w:r w:rsidRPr="00885125">
              <w:rPr>
                <w:b/>
                <w:color w:val="000000"/>
                <w:szCs w:val="22"/>
              </w:rPr>
              <w:tab/>
              <w:t>NAME OF THE MEDICINAL PRODUCT AND ROUTE(S) OF ADMINISTRATION</w:t>
            </w:r>
          </w:p>
        </w:tc>
      </w:tr>
    </w:tbl>
    <w:p w14:paraId="47F43137" w14:textId="77777777" w:rsidR="009867CE" w:rsidRPr="00885125" w:rsidRDefault="009867CE" w:rsidP="0047306D">
      <w:pPr>
        <w:tabs>
          <w:tab w:val="left" w:pos="567"/>
        </w:tabs>
        <w:rPr>
          <w:color w:val="000000"/>
          <w:szCs w:val="22"/>
        </w:rPr>
      </w:pPr>
    </w:p>
    <w:p w14:paraId="7E10EC3C" w14:textId="77777777" w:rsidR="009867CE" w:rsidRPr="00885125" w:rsidRDefault="009867CE" w:rsidP="0047306D">
      <w:pPr>
        <w:tabs>
          <w:tab w:val="left" w:pos="567"/>
        </w:tabs>
        <w:rPr>
          <w:color w:val="000000"/>
          <w:szCs w:val="22"/>
          <w:lang w:val="fr-FR"/>
        </w:rPr>
      </w:pPr>
      <w:r w:rsidRPr="00885125">
        <w:rPr>
          <w:color w:val="000000"/>
          <w:szCs w:val="22"/>
          <w:lang w:val="fr-FR"/>
        </w:rPr>
        <w:t xml:space="preserve">Enbrel </w:t>
      </w:r>
      <w:r w:rsidR="006F1222" w:rsidRPr="00885125">
        <w:rPr>
          <w:color w:val="000000"/>
          <w:szCs w:val="22"/>
          <w:lang w:val="fr-FR"/>
        </w:rPr>
        <w:t>25 mg</w:t>
      </w:r>
      <w:r w:rsidRPr="00885125">
        <w:rPr>
          <w:color w:val="000000"/>
          <w:szCs w:val="22"/>
          <w:lang w:val="fr-FR"/>
        </w:rPr>
        <w:t xml:space="preserve"> injection </w:t>
      </w:r>
    </w:p>
    <w:p w14:paraId="6A43B128" w14:textId="77777777" w:rsidR="009867CE" w:rsidRPr="00885125" w:rsidRDefault="009867CE" w:rsidP="0047306D">
      <w:pPr>
        <w:tabs>
          <w:tab w:val="left" w:pos="567"/>
        </w:tabs>
        <w:rPr>
          <w:color w:val="000000"/>
          <w:szCs w:val="22"/>
          <w:lang w:val="fr-FR"/>
        </w:rPr>
      </w:pPr>
      <w:r w:rsidRPr="00885125">
        <w:rPr>
          <w:color w:val="000000"/>
          <w:szCs w:val="22"/>
          <w:lang w:val="fr-FR"/>
        </w:rPr>
        <w:t>etanercept</w:t>
      </w:r>
    </w:p>
    <w:p w14:paraId="41F03302" w14:textId="48060A29" w:rsidR="009867CE" w:rsidRPr="00885125" w:rsidRDefault="009867CE" w:rsidP="0047306D">
      <w:pPr>
        <w:tabs>
          <w:tab w:val="left" w:pos="567"/>
        </w:tabs>
        <w:rPr>
          <w:color w:val="000000"/>
          <w:szCs w:val="22"/>
        </w:rPr>
      </w:pPr>
      <w:del w:id="97" w:author="Author">
        <w:r w:rsidRPr="00885125" w:rsidDel="00562FC6">
          <w:rPr>
            <w:color w:val="000000"/>
            <w:szCs w:val="22"/>
          </w:rPr>
          <w:delText>Subcutaneous use</w:delText>
        </w:r>
      </w:del>
      <w:ins w:id="98" w:author="Author">
        <w:r w:rsidR="00562FC6">
          <w:rPr>
            <w:color w:val="000000"/>
            <w:szCs w:val="22"/>
          </w:rPr>
          <w:t>SC</w:t>
        </w:r>
      </w:ins>
    </w:p>
    <w:p w14:paraId="36E1A7A6" w14:textId="77777777" w:rsidR="009867CE" w:rsidRPr="00885125" w:rsidRDefault="009867CE" w:rsidP="0047306D">
      <w:pPr>
        <w:tabs>
          <w:tab w:val="left" w:pos="567"/>
        </w:tabs>
        <w:rPr>
          <w:color w:val="000000"/>
          <w:szCs w:val="22"/>
        </w:rPr>
      </w:pPr>
    </w:p>
    <w:p w14:paraId="09E94F91" w14:textId="77777777" w:rsidR="009867CE" w:rsidRPr="00885125" w:rsidRDefault="009867CE"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0E25276B" w14:textId="77777777">
        <w:tc>
          <w:tcPr>
            <w:tcW w:w="9289" w:type="dxa"/>
          </w:tcPr>
          <w:p w14:paraId="569E335C" w14:textId="77777777" w:rsidR="009867CE" w:rsidRPr="00885125" w:rsidRDefault="009867CE" w:rsidP="0047306D">
            <w:pPr>
              <w:pStyle w:val="EndnoteText"/>
              <w:rPr>
                <w:color w:val="000000"/>
                <w:szCs w:val="22"/>
              </w:rPr>
            </w:pPr>
            <w:r w:rsidRPr="00885125">
              <w:rPr>
                <w:b/>
                <w:color w:val="000000"/>
                <w:szCs w:val="22"/>
              </w:rPr>
              <w:t>2.</w:t>
            </w:r>
            <w:r w:rsidRPr="00885125">
              <w:rPr>
                <w:b/>
                <w:color w:val="000000"/>
                <w:szCs w:val="22"/>
              </w:rPr>
              <w:tab/>
              <w:t>METHOD OF ADMINISTRATION</w:t>
            </w:r>
          </w:p>
        </w:tc>
      </w:tr>
    </w:tbl>
    <w:p w14:paraId="4265E2ED" w14:textId="77777777" w:rsidR="009867CE" w:rsidRPr="00885125" w:rsidRDefault="009867CE" w:rsidP="0047306D">
      <w:pPr>
        <w:tabs>
          <w:tab w:val="left" w:pos="567"/>
        </w:tabs>
        <w:rPr>
          <w:color w:val="000000"/>
          <w:szCs w:val="22"/>
        </w:rPr>
      </w:pPr>
    </w:p>
    <w:p w14:paraId="6D266E74" w14:textId="77777777" w:rsidR="00DD3804" w:rsidRPr="00885125" w:rsidRDefault="00DD3804" w:rsidP="00DD3804">
      <w:pPr>
        <w:tabs>
          <w:tab w:val="left" w:pos="567"/>
        </w:tabs>
        <w:rPr>
          <w:color w:val="000000"/>
          <w:szCs w:val="22"/>
        </w:rPr>
      </w:pPr>
      <w:r w:rsidRPr="00A956EF">
        <w:rPr>
          <w:color w:val="000000"/>
          <w:szCs w:val="22"/>
          <w:highlight w:val="darkGray"/>
          <w:rPrChange w:id="99" w:author="Author">
            <w:rPr>
              <w:color w:val="000000"/>
              <w:szCs w:val="22"/>
            </w:rPr>
          </w:rPrChange>
        </w:rPr>
        <w:t>Read the package leaflet before use.</w:t>
      </w:r>
    </w:p>
    <w:p w14:paraId="21D07F35" w14:textId="77777777" w:rsidR="009867CE" w:rsidRPr="00885125" w:rsidRDefault="009867CE" w:rsidP="0047306D">
      <w:pPr>
        <w:tabs>
          <w:tab w:val="left" w:pos="567"/>
        </w:tabs>
        <w:rPr>
          <w:color w:val="000000"/>
          <w:szCs w:val="22"/>
        </w:rPr>
      </w:pPr>
    </w:p>
    <w:p w14:paraId="56ACCC60" w14:textId="77777777" w:rsidR="009867CE" w:rsidRPr="00885125" w:rsidRDefault="009867CE"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538512EB" w14:textId="77777777">
        <w:tc>
          <w:tcPr>
            <w:tcW w:w="9289" w:type="dxa"/>
          </w:tcPr>
          <w:p w14:paraId="3E295A96" w14:textId="77777777" w:rsidR="009867CE" w:rsidRPr="00885125" w:rsidRDefault="009867CE" w:rsidP="0047306D">
            <w:pPr>
              <w:pStyle w:val="EndnoteText"/>
              <w:rPr>
                <w:color w:val="000000"/>
                <w:szCs w:val="22"/>
              </w:rPr>
            </w:pPr>
            <w:r w:rsidRPr="00885125">
              <w:rPr>
                <w:b/>
                <w:color w:val="000000"/>
                <w:szCs w:val="22"/>
              </w:rPr>
              <w:t>3.</w:t>
            </w:r>
            <w:r w:rsidRPr="00885125">
              <w:rPr>
                <w:b/>
                <w:color w:val="000000"/>
                <w:szCs w:val="22"/>
              </w:rPr>
              <w:tab/>
              <w:t>EXPIRY DATE</w:t>
            </w:r>
          </w:p>
        </w:tc>
      </w:tr>
    </w:tbl>
    <w:p w14:paraId="3333A6D3" w14:textId="77777777" w:rsidR="009867CE" w:rsidRPr="00885125" w:rsidRDefault="009867CE" w:rsidP="0047306D">
      <w:pPr>
        <w:tabs>
          <w:tab w:val="left" w:pos="567"/>
        </w:tabs>
        <w:rPr>
          <w:color w:val="000000"/>
          <w:szCs w:val="22"/>
        </w:rPr>
      </w:pPr>
    </w:p>
    <w:p w14:paraId="5F93C43E" w14:textId="77777777" w:rsidR="009867CE" w:rsidRPr="00885125" w:rsidRDefault="00E415B5" w:rsidP="0047306D">
      <w:pPr>
        <w:tabs>
          <w:tab w:val="left" w:pos="567"/>
        </w:tabs>
        <w:rPr>
          <w:color w:val="000000"/>
          <w:szCs w:val="22"/>
        </w:rPr>
      </w:pPr>
      <w:r>
        <w:rPr>
          <w:color w:val="000000"/>
          <w:szCs w:val="22"/>
        </w:rPr>
        <w:t>EXP</w:t>
      </w:r>
    </w:p>
    <w:p w14:paraId="42DC6553" w14:textId="77777777" w:rsidR="009867CE" w:rsidRPr="00885125" w:rsidRDefault="009867CE" w:rsidP="0047306D">
      <w:pPr>
        <w:tabs>
          <w:tab w:val="left" w:pos="567"/>
        </w:tabs>
        <w:rPr>
          <w:color w:val="000000"/>
          <w:szCs w:val="22"/>
        </w:rPr>
      </w:pPr>
    </w:p>
    <w:p w14:paraId="1C280316" w14:textId="77777777" w:rsidR="009867CE" w:rsidRPr="00885125" w:rsidRDefault="009867CE"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34BCD07F" w14:textId="77777777">
        <w:tc>
          <w:tcPr>
            <w:tcW w:w="9289" w:type="dxa"/>
          </w:tcPr>
          <w:p w14:paraId="460B25FA" w14:textId="77777777" w:rsidR="009867CE" w:rsidRPr="00885125" w:rsidRDefault="009867CE" w:rsidP="0047306D">
            <w:pPr>
              <w:tabs>
                <w:tab w:val="left" w:pos="567"/>
              </w:tabs>
              <w:rPr>
                <w:color w:val="000000"/>
                <w:szCs w:val="22"/>
              </w:rPr>
            </w:pPr>
            <w:r w:rsidRPr="00885125">
              <w:rPr>
                <w:b/>
                <w:color w:val="000000"/>
                <w:szCs w:val="22"/>
              </w:rPr>
              <w:t>4.</w:t>
            </w:r>
            <w:r w:rsidRPr="00885125">
              <w:rPr>
                <w:b/>
                <w:color w:val="000000"/>
                <w:szCs w:val="22"/>
              </w:rPr>
              <w:tab/>
              <w:t>BATCH NUMBER</w:t>
            </w:r>
          </w:p>
        </w:tc>
      </w:tr>
    </w:tbl>
    <w:p w14:paraId="4A976876" w14:textId="77777777" w:rsidR="009867CE" w:rsidRPr="00885125" w:rsidRDefault="009867CE" w:rsidP="0047306D">
      <w:pPr>
        <w:tabs>
          <w:tab w:val="left" w:pos="567"/>
        </w:tabs>
        <w:rPr>
          <w:color w:val="000000"/>
          <w:szCs w:val="22"/>
        </w:rPr>
      </w:pPr>
    </w:p>
    <w:p w14:paraId="2D8F45EB" w14:textId="77777777" w:rsidR="009867CE" w:rsidRPr="00885125" w:rsidRDefault="009867CE" w:rsidP="0047306D">
      <w:pPr>
        <w:tabs>
          <w:tab w:val="left" w:pos="567"/>
        </w:tabs>
        <w:rPr>
          <w:color w:val="000000"/>
          <w:szCs w:val="22"/>
        </w:rPr>
      </w:pPr>
      <w:r w:rsidRPr="00885125">
        <w:rPr>
          <w:color w:val="000000"/>
          <w:szCs w:val="22"/>
        </w:rPr>
        <w:t>Lot</w:t>
      </w:r>
    </w:p>
    <w:p w14:paraId="6C7A140C" w14:textId="77777777" w:rsidR="009867CE" w:rsidRPr="00885125" w:rsidRDefault="009867CE" w:rsidP="0047306D">
      <w:pPr>
        <w:tabs>
          <w:tab w:val="left" w:pos="567"/>
        </w:tabs>
        <w:rPr>
          <w:color w:val="000000"/>
          <w:szCs w:val="22"/>
        </w:rPr>
      </w:pPr>
    </w:p>
    <w:p w14:paraId="225FFBBC" w14:textId="77777777" w:rsidR="009867CE" w:rsidRPr="00885125" w:rsidRDefault="009867CE" w:rsidP="0047306D">
      <w:pPr>
        <w:ind w:right="113"/>
        <w:rPr>
          <w:noProof/>
          <w:color w:val="000000"/>
          <w:szCs w:val="22"/>
        </w:rPr>
      </w:pPr>
    </w:p>
    <w:p w14:paraId="57491A03" w14:textId="77777777" w:rsidR="009867CE" w:rsidRPr="00885125" w:rsidRDefault="009867CE" w:rsidP="0047306D">
      <w:pPr>
        <w:pBdr>
          <w:top w:val="single" w:sz="4" w:space="1" w:color="auto"/>
          <w:left w:val="single" w:sz="4" w:space="4" w:color="auto"/>
          <w:bottom w:val="single" w:sz="4" w:space="1" w:color="auto"/>
          <w:right w:val="single" w:sz="4" w:space="4" w:color="auto"/>
        </w:pBdr>
        <w:rPr>
          <w:b/>
          <w:noProof/>
          <w:color w:val="000000"/>
          <w:szCs w:val="22"/>
        </w:rPr>
      </w:pPr>
      <w:r w:rsidRPr="00885125">
        <w:rPr>
          <w:b/>
          <w:noProof/>
          <w:color w:val="000000"/>
          <w:szCs w:val="22"/>
        </w:rPr>
        <w:t>5.</w:t>
      </w:r>
      <w:r w:rsidRPr="00885125">
        <w:rPr>
          <w:b/>
          <w:noProof/>
          <w:color w:val="000000"/>
          <w:szCs w:val="22"/>
        </w:rPr>
        <w:tab/>
        <w:t>CONTENTS BY WEIGHT, BY VOLUME OR BY UNIT</w:t>
      </w:r>
    </w:p>
    <w:p w14:paraId="2A77C034" w14:textId="77777777" w:rsidR="009867CE" w:rsidRPr="00885125" w:rsidRDefault="009867CE" w:rsidP="0047306D">
      <w:pPr>
        <w:ind w:right="113"/>
        <w:rPr>
          <w:noProof/>
          <w:color w:val="000000"/>
          <w:szCs w:val="22"/>
        </w:rPr>
      </w:pPr>
    </w:p>
    <w:p w14:paraId="4F155FEF" w14:textId="77777777" w:rsidR="009867CE" w:rsidRPr="00885125" w:rsidRDefault="006F1222" w:rsidP="0047306D">
      <w:pPr>
        <w:ind w:right="113"/>
        <w:rPr>
          <w:noProof/>
          <w:color w:val="000000"/>
          <w:szCs w:val="22"/>
        </w:rPr>
      </w:pPr>
      <w:r w:rsidRPr="00885125">
        <w:rPr>
          <w:color w:val="000000"/>
          <w:szCs w:val="22"/>
        </w:rPr>
        <w:t>25 mg</w:t>
      </w:r>
      <w:r w:rsidR="009867CE" w:rsidRPr="00885125">
        <w:rPr>
          <w:color w:val="000000"/>
          <w:szCs w:val="22"/>
        </w:rPr>
        <w:t>/0.5</w:t>
      </w:r>
      <w:r w:rsidR="00C22448" w:rsidRPr="00885125">
        <w:rPr>
          <w:color w:val="000000"/>
          <w:szCs w:val="22"/>
        </w:rPr>
        <w:t> ml</w:t>
      </w:r>
    </w:p>
    <w:p w14:paraId="020E33E3" w14:textId="77777777" w:rsidR="009867CE" w:rsidRPr="00885125" w:rsidRDefault="009867CE" w:rsidP="0047306D">
      <w:pPr>
        <w:ind w:right="113"/>
        <w:rPr>
          <w:noProof/>
          <w:color w:val="000000"/>
          <w:szCs w:val="22"/>
        </w:rPr>
      </w:pPr>
    </w:p>
    <w:p w14:paraId="75E939B1" w14:textId="77777777" w:rsidR="009867CE" w:rsidRPr="00885125" w:rsidRDefault="009867CE" w:rsidP="0047306D">
      <w:pPr>
        <w:ind w:right="113"/>
        <w:rPr>
          <w:noProof/>
          <w:color w:val="000000"/>
          <w:szCs w:val="22"/>
        </w:rPr>
      </w:pPr>
    </w:p>
    <w:p w14:paraId="0F573E48" w14:textId="77777777" w:rsidR="009867CE" w:rsidRPr="00885125" w:rsidRDefault="009867CE" w:rsidP="0047306D">
      <w:pPr>
        <w:pBdr>
          <w:top w:val="single" w:sz="4" w:space="1" w:color="auto"/>
          <w:left w:val="single" w:sz="4" w:space="4" w:color="auto"/>
          <w:bottom w:val="single" w:sz="4" w:space="1" w:color="auto"/>
          <w:right w:val="single" w:sz="4" w:space="4" w:color="auto"/>
        </w:pBdr>
        <w:rPr>
          <w:b/>
          <w:noProof/>
          <w:color w:val="000000"/>
          <w:szCs w:val="22"/>
        </w:rPr>
      </w:pPr>
      <w:r w:rsidRPr="00885125">
        <w:rPr>
          <w:b/>
          <w:noProof/>
          <w:color w:val="000000"/>
          <w:szCs w:val="22"/>
        </w:rPr>
        <w:t>6.</w:t>
      </w:r>
      <w:r w:rsidRPr="00885125">
        <w:rPr>
          <w:b/>
          <w:noProof/>
          <w:color w:val="000000"/>
          <w:szCs w:val="22"/>
        </w:rPr>
        <w:tab/>
        <w:t>OTHER</w:t>
      </w:r>
    </w:p>
    <w:p w14:paraId="20FD07D5" w14:textId="77777777" w:rsidR="00E415B5" w:rsidRDefault="00E415B5" w:rsidP="0047306D">
      <w:pPr>
        <w:pStyle w:val="EndnoteText"/>
        <w:rPr>
          <w:color w:val="000000"/>
          <w:szCs w:val="22"/>
        </w:rPr>
      </w:pPr>
    </w:p>
    <w:p w14:paraId="26222848" w14:textId="77777777" w:rsidR="00E415B5" w:rsidRDefault="00E415B5" w:rsidP="0047306D">
      <w:pPr>
        <w:pStyle w:val="EndnoteText"/>
        <w:rPr>
          <w:color w:val="000000"/>
          <w:szCs w:val="22"/>
        </w:rPr>
      </w:pPr>
    </w:p>
    <w:p w14:paraId="07702AF3" w14:textId="77777777" w:rsidR="009867CE" w:rsidRPr="00885125" w:rsidRDefault="009867CE" w:rsidP="0047306D">
      <w:pPr>
        <w:pStyle w:val="EndnoteText"/>
        <w:rPr>
          <w:color w:val="000000"/>
          <w:szCs w:val="22"/>
        </w:rPr>
      </w:pPr>
      <w:r w:rsidRPr="00885125">
        <w:rPr>
          <w:color w:val="000000"/>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5F32EB96" w14:textId="77777777">
        <w:tc>
          <w:tcPr>
            <w:tcW w:w="9289" w:type="dxa"/>
          </w:tcPr>
          <w:p w14:paraId="752C691E" w14:textId="77777777" w:rsidR="009867CE" w:rsidRPr="00885125" w:rsidRDefault="009867CE" w:rsidP="0047306D">
            <w:pPr>
              <w:tabs>
                <w:tab w:val="left" w:pos="567"/>
              </w:tabs>
              <w:rPr>
                <w:b/>
                <w:color w:val="000000"/>
                <w:szCs w:val="22"/>
              </w:rPr>
            </w:pPr>
            <w:r w:rsidRPr="00885125">
              <w:rPr>
                <w:b/>
                <w:color w:val="000000"/>
                <w:szCs w:val="22"/>
              </w:rPr>
              <w:lastRenderedPageBreak/>
              <w:t xml:space="preserve">PARTICULARS TO APPEAR ON THE OUTER PACKAGING </w:t>
            </w:r>
          </w:p>
          <w:p w14:paraId="43C9909F" w14:textId="77777777" w:rsidR="009867CE" w:rsidRPr="00885125" w:rsidRDefault="009867CE" w:rsidP="0047306D">
            <w:pPr>
              <w:tabs>
                <w:tab w:val="left" w:pos="567"/>
              </w:tabs>
              <w:rPr>
                <w:b/>
                <w:color w:val="000000"/>
                <w:szCs w:val="22"/>
              </w:rPr>
            </w:pPr>
          </w:p>
          <w:p w14:paraId="26BDECD2" w14:textId="77777777" w:rsidR="009867CE" w:rsidRPr="00885125" w:rsidRDefault="009867CE" w:rsidP="0047306D">
            <w:pPr>
              <w:tabs>
                <w:tab w:val="left" w:pos="567"/>
              </w:tabs>
              <w:rPr>
                <w:color w:val="000000"/>
                <w:szCs w:val="22"/>
                <w:lang w:val="fr-FR"/>
              </w:rPr>
            </w:pPr>
            <w:r w:rsidRPr="00885125">
              <w:rPr>
                <w:b/>
                <w:color w:val="000000"/>
                <w:szCs w:val="22"/>
                <w:lang w:val="fr-FR"/>
              </w:rPr>
              <w:t>CARTON TEXT – EU/1/99/126/016-018 (</w:t>
            </w:r>
            <w:r w:rsidR="006F1222" w:rsidRPr="00885125">
              <w:rPr>
                <w:b/>
                <w:color w:val="000000"/>
                <w:szCs w:val="22"/>
                <w:lang w:val="fr-FR"/>
              </w:rPr>
              <w:t>50 mg</w:t>
            </w:r>
            <w:r w:rsidRPr="00885125">
              <w:rPr>
                <w:b/>
                <w:color w:val="000000"/>
                <w:szCs w:val="22"/>
                <w:lang w:val="fr-FR"/>
              </w:rPr>
              <w:t xml:space="preserve"> Pre-filled Syringe)</w:t>
            </w:r>
          </w:p>
        </w:tc>
      </w:tr>
    </w:tbl>
    <w:p w14:paraId="3F84B548" w14:textId="77777777" w:rsidR="009867CE" w:rsidRPr="00885125" w:rsidRDefault="009867CE" w:rsidP="0047306D">
      <w:pPr>
        <w:tabs>
          <w:tab w:val="left" w:pos="567"/>
        </w:tabs>
        <w:jc w:val="both"/>
        <w:rPr>
          <w:b/>
          <w:color w:val="000000"/>
          <w:szCs w:val="22"/>
          <w:lang w:val="fr-FR"/>
        </w:rPr>
      </w:pPr>
    </w:p>
    <w:p w14:paraId="612B5230" w14:textId="77777777" w:rsidR="009867CE" w:rsidRPr="00885125" w:rsidRDefault="009867CE" w:rsidP="0047306D">
      <w:pPr>
        <w:tabs>
          <w:tab w:val="left" w:pos="567"/>
        </w:tabs>
        <w:jc w:val="both"/>
        <w:rPr>
          <w:b/>
          <w:color w:val="000000"/>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60AE4988" w14:textId="77777777">
        <w:tc>
          <w:tcPr>
            <w:tcW w:w="9289" w:type="dxa"/>
          </w:tcPr>
          <w:p w14:paraId="55FCDCC5" w14:textId="77777777" w:rsidR="009867CE" w:rsidRPr="00885125" w:rsidRDefault="009867CE" w:rsidP="0047306D">
            <w:pPr>
              <w:tabs>
                <w:tab w:val="left" w:pos="567"/>
              </w:tabs>
              <w:rPr>
                <w:b/>
                <w:color w:val="000000"/>
                <w:szCs w:val="22"/>
              </w:rPr>
            </w:pPr>
            <w:r w:rsidRPr="00885125">
              <w:rPr>
                <w:b/>
                <w:color w:val="000000"/>
                <w:szCs w:val="22"/>
              </w:rPr>
              <w:t>1.</w:t>
            </w:r>
            <w:r w:rsidRPr="00885125">
              <w:rPr>
                <w:b/>
                <w:color w:val="000000"/>
                <w:szCs w:val="22"/>
              </w:rPr>
              <w:tab/>
              <w:t>NAME OF THE MEDICINAL PRODUCT</w:t>
            </w:r>
          </w:p>
        </w:tc>
      </w:tr>
    </w:tbl>
    <w:p w14:paraId="1947C9B0" w14:textId="77777777" w:rsidR="009867CE" w:rsidRPr="00885125" w:rsidRDefault="009867CE" w:rsidP="0047306D">
      <w:pPr>
        <w:tabs>
          <w:tab w:val="left" w:pos="567"/>
        </w:tabs>
        <w:jc w:val="both"/>
        <w:rPr>
          <w:b/>
          <w:color w:val="000000"/>
          <w:szCs w:val="22"/>
        </w:rPr>
      </w:pPr>
    </w:p>
    <w:p w14:paraId="72113243" w14:textId="77777777" w:rsidR="009867CE" w:rsidRPr="00885125" w:rsidRDefault="009867CE" w:rsidP="0047306D">
      <w:pPr>
        <w:tabs>
          <w:tab w:val="left" w:pos="567"/>
        </w:tabs>
        <w:jc w:val="both"/>
        <w:rPr>
          <w:bCs/>
          <w:color w:val="000000"/>
          <w:szCs w:val="22"/>
        </w:rPr>
      </w:pPr>
      <w:r w:rsidRPr="00885125">
        <w:rPr>
          <w:bCs/>
          <w:color w:val="000000"/>
          <w:szCs w:val="22"/>
        </w:rPr>
        <w:t xml:space="preserve">Enbrel </w:t>
      </w:r>
      <w:r w:rsidR="006F1222" w:rsidRPr="00885125">
        <w:rPr>
          <w:bCs/>
          <w:color w:val="000000"/>
          <w:szCs w:val="22"/>
        </w:rPr>
        <w:t>50 mg</w:t>
      </w:r>
      <w:r w:rsidRPr="00885125">
        <w:rPr>
          <w:bCs/>
          <w:color w:val="000000"/>
          <w:szCs w:val="22"/>
        </w:rPr>
        <w:t xml:space="preserve"> solution for injection in pre-filled syringe</w:t>
      </w:r>
    </w:p>
    <w:p w14:paraId="18C21F91" w14:textId="77777777" w:rsidR="009867CE" w:rsidRPr="00885125" w:rsidRDefault="009867CE" w:rsidP="0047306D">
      <w:pPr>
        <w:tabs>
          <w:tab w:val="left" w:pos="567"/>
        </w:tabs>
        <w:jc w:val="both"/>
        <w:rPr>
          <w:bCs/>
          <w:color w:val="000000"/>
          <w:szCs w:val="22"/>
        </w:rPr>
      </w:pPr>
      <w:r w:rsidRPr="00885125">
        <w:rPr>
          <w:bCs/>
          <w:color w:val="000000"/>
          <w:szCs w:val="22"/>
        </w:rPr>
        <w:t>etanercept</w:t>
      </w:r>
    </w:p>
    <w:p w14:paraId="6A41AE74" w14:textId="77777777" w:rsidR="009867CE" w:rsidRPr="00885125" w:rsidRDefault="009867CE" w:rsidP="0047306D">
      <w:pPr>
        <w:tabs>
          <w:tab w:val="left" w:pos="567"/>
        </w:tabs>
        <w:jc w:val="both"/>
        <w:rPr>
          <w:bCs/>
          <w:color w:val="000000"/>
          <w:szCs w:val="22"/>
        </w:rPr>
      </w:pPr>
    </w:p>
    <w:p w14:paraId="74CE7B7E" w14:textId="77777777" w:rsidR="009867CE" w:rsidRPr="00885125" w:rsidRDefault="009867CE" w:rsidP="0047306D">
      <w:pPr>
        <w:tabs>
          <w:tab w:val="left" w:pos="567"/>
        </w:tabs>
        <w:jc w:val="both"/>
        <w:rPr>
          <w:b/>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1C45E224" w14:textId="77777777">
        <w:tc>
          <w:tcPr>
            <w:tcW w:w="9289" w:type="dxa"/>
          </w:tcPr>
          <w:p w14:paraId="30648B6F" w14:textId="77777777" w:rsidR="009867CE" w:rsidRPr="00885125" w:rsidRDefault="009867CE" w:rsidP="0047306D">
            <w:pPr>
              <w:pStyle w:val="EndnoteText"/>
              <w:rPr>
                <w:color w:val="000000"/>
                <w:szCs w:val="22"/>
              </w:rPr>
            </w:pPr>
            <w:r w:rsidRPr="00885125">
              <w:rPr>
                <w:b/>
                <w:color w:val="000000"/>
                <w:szCs w:val="22"/>
              </w:rPr>
              <w:t>2.</w:t>
            </w:r>
            <w:r w:rsidRPr="00885125">
              <w:rPr>
                <w:b/>
                <w:color w:val="000000"/>
                <w:szCs w:val="22"/>
              </w:rPr>
              <w:tab/>
              <w:t>STATEMENT OF ACTIVE SUBSTANCE(S)</w:t>
            </w:r>
          </w:p>
        </w:tc>
      </w:tr>
    </w:tbl>
    <w:p w14:paraId="40013720" w14:textId="77777777" w:rsidR="009867CE" w:rsidRPr="00885125" w:rsidRDefault="009867CE" w:rsidP="0047306D">
      <w:pPr>
        <w:tabs>
          <w:tab w:val="left" w:pos="567"/>
        </w:tabs>
        <w:jc w:val="both"/>
        <w:rPr>
          <w:b/>
          <w:color w:val="000000"/>
          <w:szCs w:val="22"/>
        </w:rPr>
      </w:pPr>
    </w:p>
    <w:p w14:paraId="09AC9B5F" w14:textId="77777777" w:rsidR="009867CE" w:rsidRPr="00885125" w:rsidRDefault="009867CE" w:rsidP="0047306D">
      <w:pPr>
        <w:tabs>
          <w:tab w:val="left" w:pos="567"/>
        </w:tabs>
        <w:jc w:val="both"/>
        <w:rPr>
          <w:color w:val="000000"/>
          <w:szCs w:val="22"/>
        </w:rPr>
      </w:pPr>
      <w:r w:rsidRPr="00885125">
        <w:rPr>
          <w:color w:val="000000"/>
          <w:szCs w:val="22"/>
        </w:rPr>
        <w:t xml:space="preserve">Each pre-filled syringe of Enbrel contains </w:t>
      </w:r>
      <w:r w:rsidR="006F1222" w:rsidRPr="00885125">
        <w:rPr>
          <w:color w:val="000000"/>
          <w:szCs w:val="22"/>
        </w:rPr>
        <w:t>50 mg</w:t>
      </w:r>
      <w:r w:rsidRPr="00885125">
        <w:rPr>
          <w:color w:val="000000"/>
          <w:szCs w:val="22"/>
        </w:rPr>
        <w:t xml:space="preserve"> etanercept.</w:t>
      </w:r>
    </w:p>
    <w:p w14:paraId="3DD14FB2" w14:textId="77777777" w:rsidR="009867CE" w:rsidRPr="00885125" w:rsidRDefault="009867CE" w:rsidP="0047306D">
      <w:pPr>
        <w:tabs>
          <w:tab w:val="left" w:pos="567"/>
        </w:tabs>
        <w:jc w:val="both"/>
        <w:rPr>
          <w:color w:val="000000"/>
          <w:szCs w:val="22"/>
        </w:rPr>
      </w:pPr>
    </w:p>
    <w:p w14:paraId="21EB44BF" w14:textId="77777777" w:rsidR="009867CE" w:rsidRPr="00885125" w:rsidRDefault="009867CE" w:rsidP="0047306D">
      <w:pPr>
        <w:tabs>
          <w:tab w:val="left" w:pos="567"/>
        </w:tabs>
        <w:jc w:val="both"/>
        <w:rPr>
          <w:color w:val="000000"/>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2A79FBC3" w14:textId="77777777">
        <w:tc>
          <w:tcPr>
            <w:tcW w:w="9289" w:type="dxa"/>
          </w:tcPr>
          <w:p w14:paraId="59B90823" w14:textId="77777777" w:rsidR="009867CE" w:rsidRPr="00885125" w:rsidRDefault="009867CE" w:rsidP="0047306D">
            <w:pPr>
              <w:pStyle w:val="EndnoteText"/>
              <w:rPr>
                <w:color w:val="000000"/>
                <w:szCs w:val="22"/>
              </w:rPr>
            </w:pPr>
            <w:r w:rsidRPr="00885125">
              <w:rPr>
                <w:b/>
                <w:color w:val="000000"/>
                <w:szCs w:val="22"/>
              </w:rPr>
              <w:t>3.</w:t>
            </w:r>
            <w:r w:rsidRPr="00885125">
              <w:rPr>
                <w:b/>
                <w:color w:val="000000"/>
                <w:szCs w:val="22"/>
              </w:rPr>
              <w:tab/>
              <w:t>LIST OF EXCIPIENTS</w:t>
            </w:r>
          </w:p>
        </w:tc>
      </w:tr>
    </w:tbl>
    <w:p w14:paraId="24BC2189" w14:textId="77777777" w:rsidR="009867CE" w:rsidRPr="00885125" w:rsidRDefault="009867CE" w:rsidP="0047306D">
      <w:pPr>
        <w:tabs>
          <w:tab w:val="left" w:pos="567"/>
        </w:tabs>
        <w:rPr>
          <w:color w:val="000000"/>
          <w:szCs w:val="22"/>
        </w:rPr>
      </w:pPr>
    </w:p>
    <w:p w14:paraId="605F595D" w14:textId="77777777" w:rsidR="009867CE" w:rsidRPr="00885125" w:rsidRDefault="009867CE" w:rsidP="0047306D">
      <w:pPr>
        <w:tabs>
          <w:tab w:val="left" w:pos="567"/>
        </w:tabs>
        <w:rPr>
          <w:color w:val="000000"/>
          <w:szCs w:val="22"/>
        </w:rPr>
      </w:pPr>
      <w:r w:rsidRPr="00885125">
        <w:rPr>
          <w:color w:val="000000"/>
          <w:szCs w:val="22"/>
        </w:rPr>
        <w:t>The other ingredients in Enbrel are:</w:t>
      </w:r>
    </w:p>
    <w:p w14:paraId="44F42166" w14:textId="77777777" w:rsidR="009867CE" w:rsidRPr="00885125" w:rsidRDefault="009867CE" w:rsidP="0047306D">
      <w:pPr>
        <w:autoSpaceDE w:val="0"/>
        <w:autoSpaceDN w:val="0"/>
        <w:adjustRightInd w:val="0"/>
        <w:rPr>
          <w:color w:val="000000"/>
          <w:szCs w:val="22"/>
        </w:rPr>
      </w:pPr>
      <w:r w:rsidRPr="00885125">
        <w:rPr>
          <w:color w:val="000000"/>
          <w:szCs w:val="22"/>
        </w:rPr>
        <w:t>Sucrose, sodium chloride, L-arginine hydrochloride, sodium phosphate monobasic dihydrate, sodium phosphate dibasic dihydrate and water for injections.</w:t>
      </w:r>
    </w:p>
    <w:p w14:paraId="64B20D03" w14:textId="77777777" w:rsidR="009867CE" w:rsidRPr="00885125" w:rsidRDefault="009867CE" w:rsidP="0047306D">
      <w:pPr>
        <w:tabs>
          <w:tab w:val="left" w:pos="567"/>
        </w:tabs>
        <w:jc w:val="both"/>
        <w:rPr>
          <w:color w:val="000000"/>
          <w:szCs w:val="22"/>
        </w:rPr>
      </w:pPr>
    </w:p>
    <w:p w14:paraId="1DAA0675" w14:textId="77777777" w:rsidR="009867CE" w:rsidRPr="00885125" w:rsidRDefault="009867CE"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3D32CFFA" w14:textId="77777777">
        <w:tc>
          <w:tcPr>
            <w:tcW w:w="9289" w:type="dxa"/>
          </w:tcPr>
          <w:p w14:paraId="1EC66C3B" w14:textId="77777777" w:rsidR="009867CE" w:rsidRPr="00885125" w:rsidRDefault="009867CE" w:rsidP="0047306D">
            <w:pPr>
              <w:tabs>
                <w:tab w:val="left" w:pos="567"/>
              </w:tabs>
              <w:rPr>
                <w:color w:val="000000"/>
                <w:szCs w:val="22"/>
              </w:rPr>
            </w:pPr>
            <w:r w:rsidRPr="00885125">
              <w:rPr>
                <w:b/>
                <w:color w:val="000000"/>
                <w:szCs w:val="22"/>
              </w:rPr>
              <w:t>4.</w:t>
            </w:r>
            <w:r w:rsidRPr="00885125">
              <w:rPr>
                <w:b/>
                <w:color w:val="000000"/>
                <w:szCs w:val="22"/>
              </w:rPr>
              <w:tab/>
              <w:t>PHARMACEUTICAL FORM AND CONTENTS</w:t>
            </w:r>
          </w:p>
        </w:tc>
      </w:tr>
    </w:tbl>
    <w:p w14:paraId="61617AAB" w14:textId="77777777" w:rsidR="009867CE" w:rsidRPr="00885125" w:rsidRDefault="009867CE" w:rsidP="0047306D">
      <w:pPr>
        <w:tabs>
          <w:tab w:val="left" w:pos="567"/>
        </w:tabs>
        <w:jc w:val="both"/>
        <w:rPr>
          <w:color w:val="000000"/>
          <w:szCs w:val="22"/>
        </w:rPr>
      </w:pPr>
    </w:p>
    <w:p w14:paraId="73ABCB95" w14:textId="77777777" w:rsidR="009867CE" w:rsidRPr="00885125" w:rsidRDefault="009867CE" w:rsidP="0047306D">
      <w:pPr>
        <w:tabs>
          <w:tab w:val="left" w:pos="567"/>
        </w:tabs>
        <w:jc w:val="both"/>
        <w:rPr>
          <w:color w:val="000000"/>
          <w:szCs w:val="22"/>
        </w:rPr>
      </w:pPr>
      <w:r w:rsidRPr="00885125">
        <w:rPr>
          <w:color w:val="000000"/>
          <w:szCs w:val="22"/>
        </w:rPr>
        <w:t>solution for injection in pre-filled syringe</w:t>
      </w:r>
    </w:p>
    <w:p w14:paraId="20AE0EB0" w14:textId="77777777" w:rsidR="009867CE" w:rsidRPr="00885125" w:rsidRDefault="009867CE" w:rsidP="0047306D">
      <w:pPr>
        <w:tabs>
          <w:tab w:val="left" w:pos="567"/>
        </w:tabs>
        <w:jc w:val="both"/>
        <w:rPr>
          <w:color w:val="000000"/>
          <w:szCs w:val="22"/>
        </w:rPr>
      </w:pPr>
    </w:p>
    <w:p w14:paraId="50763DA5" w14:textId="77777777" w:rsidR="00AA2BA3" w:rsidRDefault="009867CE" w:rsidP="0047306D">
      <w:pPr>
        <w:tabs>
          <w:tab w:val="left" w:pos="567"/>
        </w:tabs>
        <w:jc w:val="both"/>
        <w:rPr>
          <w:color w:val="000000"/>
          <w:szCs w:val="22"/>
        </w:rPr>
      </w:pPr>
      <w:r w:rsidRPr="00885125">
        <w:rPr>
          <w:color w:val="000000"/>
          <w:szCs w:val="22"/>
        </w:rPr>
        <w:t>2 pre-filled syringes</w:t>
      </w:r>
    </w:p>
    <w:p w14:paraId="6327B643" w14:textId="77777777" w:rsidR="00941903" w:rsidRPr="00885125" w:rsidRDefault="00941903" w:rsidP="0047306D">
      <w:pPr>
        <w:tabs>
          <w:tab w:val="left" w:pos="567"/>
        </w:tabs>
        <w:jc w:val="both"/>
        <w:rPr>
          <w:color w:val="000000"/>
          <w:szCs w:val="22"/>
        </w:rPr>
      </w:pPr>
      <w:r w:rsidRPr="00885125">
        <w:rPr>
          <w:color w:val="000000"/>
          <w:szCs w:val="22"/>
        </w:rPr>
        <w:t>2 alcohol swabs</w:t>
      </w:r>
    </w:p>
    <w:p w14:paraId="05880195" w14:textId="77777777" w:rsidR="009867CE" w:rsidRPr="00885125" w:rsidRDefault="009867CE" w:rsidP="0047306D">
      <w:pPr>
        <w:tabs>
          <w:tab w:val="left" w:pos="567"/>
        </w:tabs>
        <w:jc w:val="both"/>
        <w:rPr>
          <w:color w:val="000000"/>
          <w:szCs w:val="22"/>
        </w:rPr>
      </w:pPr>
    </w:p>
    <w:p w14:paraId="4DB1716B" w14:textId="77777777" w:rsidR="00184EBE" w:rsidRPr="00803C30" w:rsidRDefault="009867CE" w:rsidP="0047306D">
      <w:pPr>
        <w:tabs>
          <w:tab w:val="left" w:pos="567"/>
        </w:tabs>
        <w:jc w:val="both"/>
        <w:rPr>
          <w:color w:val="000000"/>
          <w:szCs w:val="22"/>
          <w:highlight w:val="lightGray"/>
        </w:rPr>
      </w:pPr>
      <w:r w:rsidRPr="00803C30">
        <w:rPr>
          <w:color w:val="000000"/>
          <w:szCs w:val="22"/>
          <w:highlight w:val="lightGray"/>
        </w:rPr>
        <w:t>4 pre-filled syringes</w:t>
      </w:r>
    </w:p>
    <w:p w14:paraId="2B58E9DE" w14:textId="77777777" w:rsidR="00941903" w:rsidRPr="00885125" w:rsidRDefault="00941903" w:rsidP="0047306D">
      <w:pPr>
        <w:tabs>
          <w:tab w:val="left" w:pos="567"/>
        </w:tabs>
        <w:jc w:val="both"/>
        <w:rPr>
          <w:color w:val="000000"/>
          <w:szCs w:val="22"/>
        </w:rPr>
      </w:pPr>
      <w:r w:rsidRPr="00803C30">
        <w:rPr>
          <w:color w:val="000000"/>
          <w:szCs w:val="22"/>
          <w:highlight w:val="lightGray"/>
        </w:rPr>
        <w:t>4 alcohol swabs</w:t>
      </w:r>
    </w:p>
    <w:p w14:paraId="0D10B4E1" w14:textId="77777777" w:rsidR="009867CE" w:rsidRPr="00885125" w:rsidRDefault="009867CE" w:rsidP="0047306D">
      <w:pPr>
        <w:tabs>
          <w:tab w:val="left" w:pos="567"/>
        </w:tabs>
        <w:jc w:val="both"/>
        <w:rPr>
          <w:color w:val="000000"/>
          <w:szCs w:val="22"/>
        </w:rPr>
      </w:pPr>
    </w:p>
    <w:p w14:paraId="54F7DD4D" w14:textId="77777777" w:rsidR="009867CE" w:rsidRPr="00803C30" w:rsidRDefault="009867CE" w:rsidP="0047306D">
      <w:pPr>
        <w:tabs>
          <w:tab w:val="left" w:pos="567"/>
        </w:tabs>
        <w:jc w:val="both"/>
        <w:rPr>
          <w:color w:val="000000"/>
          <w:szCs w:val="22"/>
          <w:highlight w:val="lightGray"/>
        </w:rPr>
      </w:pPr>
      <w:r w:rsidRPr="00803C30">
        <w:rPr>
          <w:color w:val="000000"/>
          <w:szCs w:val="22"/>
          <w:highlight w:val="lightGray"/>
        </w:rPr>
        <w:t>12 pre-filled syringes</w:t>
      </w:r>
    </w:p>
    <w:p w14:paraId="43F1AA57" w14:textId="77777777" w:rsidR="00941903" w:rsidRPr="00885125" w:rsidRDefault="00941903" w:rsidP="0047306D">
      <w:pPr>
        <w:tabs>
          <w:tab w:val="left" w:pos="567"/>
        </w:tabs>
        <w:jc w:val="both"/>
        <w:rPr>
          <w:color w:val="000000"/>
          <w:szCs w:val="22"/>
        </w:rPr>
      </w:pPr>
      <w:r w:rsidRPr="00803C30">
        <w:rPr>
          <w:color w:val="000000"/>
          <w:szCs w:val="22"/>
          <w:highlight w:val="lightGray"/>
        </w:rPr>
        <w:t>12 alcohol swabs</w:t>
      </w:r>
    </w:p>
    <w:p w14:paraId="29209D81" w14:textId="77777777" w:rsidR="009867CE" w:rsidRPr="00885125" w:rsidRDefault="009867CE" w:rsidP="0047306D">
      <w:pPr>
        <w:tabs>
          <w:tab w:val="left" w:pos="567"/>
        </w:tabs>
        <w:jc w:val="both"/>
        <w:rPr>
          <w:color w:val="000000"/>
          <w:szCs w:val="22"/>
        </w:rPr>
      </w:pPr>
    </w:p>
    <w:p w14:paraId="634725CB" w14:textId="77777777" w:rsidR="009867CE" w:rsidRPr="00885125" w:rsidRDefault="009867CE" w:rsidP="0047306D">
      <w:pPr>
        <w:pStyle w:val="EndnoteText"/>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7C6E5155" w14:textId="77777777">
        <w:tc>
          <w:tcPr>
            <w:tcW w:w="9289" w:type="dxa"/>
          </w:tcPr>
          <w:p w14:paraId="3B81C4F9" w14:textId="77777777" w:rsidR="009867CE" w:rsidRPr="00885125" w:rsidRDefault="009867CE" w:rsidP="00BD193C">
            <w:pPr>
              <w:tabs>
                <w:tab w:val="left" w:pos="567"/>
              </w:tabs>
              <w:rPr>
                <w:color w:val="000000"/>
                <w:szCs w:val="22"/>
              </w:rPr>
            </w:pPr>
            <w:r w:rsidRPr="00885125">
              <w:rPr>
                <w:b/>
                <w:color w:val="000000"/>
                <w:szCs w:val="22"/>
              </w:rPr>
              <w:t>5.</w:t>
            </w:r>
            <w:r w:rsidRPr="00885125">
              <w:rPr>
                <w:b/>
                <w:color w:val="000000"/>
                <w:szCs w:val="22"/>
              </w:rPr>
              <w:tab/>
              <w:t>METHOD AND ROUTE(S) OF ADMINISTRATION</w:t>
            </w:r>
          </w:p>
        </w:tc>
      </w:tr>
    </w:tbl>
    <w:p w14:paraId="2F3311A8" w14:textId="77777777" w:rsidR="009867CE" w:rsidRPr="00885125" w:rsidRDefault="009867CE" w:rsidP="00BD193C">
      <w:pPr>
        <w:tabs>
          <w:tab w:val="left" w:pos="567"/>
        </w:tabs>
        <w:rPr>
          <w:color w:val="000000"/>
          <w:szCs w:val="22"/>
        </w:rPr>
      </w:pPr>
    </w:p>
    <w:p w14:paraId="55392389" w14:textId="77777777" w:rsidR="009867CE" w:rsidRPr="00885125" w:rsidRDefault="009867CE" w:rsidP="0047306D">
      <w:pPr>
        <w:tabs>
          <w:tab w:val="left" w:pos="567"/>
        </w:tabs>
        <w:jc w:val="both"/>
        <w:rPr>
          <w:color w:val="000000"/>
          <w:szCs w:val="22"/>
        </w:rPr>
      </w:pPr>
      <w:r w:rsidRPr="00885125">
        <w:rPr>
          <w:color w:val="000000"/>
          <w:szCs w:val="22"/>
        </w:rPr>
        <w:t>Read the package leaflet before use</w:t>
      </w:r>
      <w:r w:rsidR="00DF1DC2">
        <w:rPr>
          <w:color w:val="000000"/>
          <w:szCs w:val="22"/>
        </w:rPr>
        <w:t>.</w:t>
      </w:r>
    </w:p>
    <w:p w14:paraId="0C151FE1" w14:textId="77777777" w:rsidR="00CD566A" w:rsidRPr="00885125" w:rsidRDefault="00CD566A" w:rsidP="00BD193C">
      <w:pPr>
        <w:tabs>
          <w:tab w:val="left" w:pos="567"/>
        </w:tabs>
        <w:jc w:val="both"/>
        <w:rPr>
          <w:color w:val="000000"/>
          <w:szCs w:val="22"/>
        </w:rPr>
      </w:pPr>
      <w:r w:rsidRPr="00885125">
        <w:rPr>
          <w:color w:val="000000"/>
          <w:szCs w:val="22"/>
        </w:rPr>
        <w:t>Subcutaneous use.</w:t>
      </w:r>
    </w:p>
    <w:p w14:paraId="2174BDCD" w14:textId="77777777" w:rsidR="009867CE" w:rsidRPr="00885125" w:rsidRDefault="009867CE" w:rsidP="0047306D">
      <w:pPr>
        <w:tabs>
          <w:tab w:val="left" w:pos="567"/>
        </w:tabs>
        <w:jc w:val="both"/>
        <w:rPr>
          <w:color w:val="000000"/>
          <w:szCs w:val="22"/>
        </w:rPr>
      </w:pPr>
    </w:p>
    <w:p w14:paraId="16A22AC1" w14:textId="77777777" w:rsidR="009867CE" w:rsidRPr="00885125" w:rsidRDefault="009867CE" w:rsidP="0047306D">
      <w:pPr>
        <w:autoSpaceDE w:val="0"/>
        <w:autoSpaceDN w:val="0"/>
        <w:adjustRightInd w:val="0"/>
        <w:rPr>
          <w:color w:val="000000"/>
          <w:szCs w:val="22"/>
        </w:rPr>
      </w:pPr>
      <w:r w:rsidRPr="00885125">
        <w:rPr>
          <w:color w:val="000000"/>
          <w:szCs w:val="22"/>
        </w:rPr>
        <w:t>Injection advice:</w:t>
      </w:r>
    </w:p>
    <w:p w14:paraId="664EFA50" w14:textId="77777777" w:rsidR="009867CE" w:rsidRPr="00885125" w:rsidRDefault="009867CE" w:rsidP="0047306D">
      <w:pPr>
        <w:pStyle w:val="EndnoteText"/>
        <w:tabs>
          <w:tab w:val="clear" w:pos="567"/>
        </w:tabs>
        <w:autoSpaceDE w:val="0"/>
        <w:autoSpaceDN w:val="0"/>
        <w:adjustRightInd w:val="0"/>
        <w:rPr>
          <w:color w:val="000000"/>
          <w:szCs w:val="22"/>
        </w:rPr>
      </w:pPr>
      <w:r w:rsidRPr="00885125">
        <w:rPr>
          <w:color w:val="000000"/>
          <w:szCs w:val="22"/>
        </w:rPr>
        <w:t xml:space="preserve">Inject the solution after it has reached room temperature (15 to 30 minutes after taking the product from the refrigerator). </w:t>
      </w:r>
    </w:p>
    <w:p w14:paraId="7EE5C4D9" w14:textId="77777777" w:rsidR="009867CE" w:rsidRPr="00885125" w:rsidRDefault="009867CE" w:rsidP="0047306D">
      <w:pPr>
        <w:autoSpaceDE w:val="0"/>
        <w:autoSpaceDN w:val="0"/>
        <w:adjustRightInd w:val="0"/>
        <w:rPr>
          <w:color w:val="000000"/>
          <w:szCs w:val="22"/>
        </w:rPr>
      </w:pPr>
      <w:r w:rsidRPr="00885125">
        <w:rPr>
          <w:color w:val="000000"/>
          <w:szCs w:val="22"/>
        </w:rPr>
        <w:t>Inject slowly, at an angle of 45° to 90° to the skin.</w:t>
      </w:r>
    </w:p>
    <w:p w14:paraId="4FBDA75A" w14:textId="77777777" w:rsidR="009867CE" w:rsidRPr="00885125" w:rsidRDefault="009867CE" w:rsidP="0047306D">
      <w:pPr>
        <w:tabs>
          <w:tab w:val="left" w:pos="567"/>
        </w:tabs>
        <w:jc w:val="both"/>
        <w:rPr>
          <w:color w:val="000000"/>
          <w:szCs w:val="22"/>
        </w:rPr>
      </w:pPr>
    </w:p>
    <w:p w14:paraId="39C9FE8A" w14:textId="77777777" w:rsidR="009867CE" w:rsidRPr="00885125" w:rsidRDefault="009867CE" w:rsidP="0047306D">
      <w:pPr>
        <w:tabs>
          <w:tab w:val="left" w:pos="567"/>
        </w:tabs>
        <w:jc w:val="both"/>
        <w:rPr>
          <w:color w:val="000000"/>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6FC85AD0" w14:textId="77777777">
        <w:tc>
          <w:tcPr>
            <w:tcW w:w="9289" w:type="dxa"/>
          </w:tcPr>
          <w:p w14:paraId="1536BB9E" w14:textId="77777777" w:rsidR="009867CE" w:rsidRPr="00885125" w:rsidRDefault="009867CE" w:rsidP="0047306D">
            <w:pPr>
              <w:tabs>
                <w:tab w:val="left" w:pos="567"/>
              </w:tabs>
              <w:ind w:left="567" w:hanging="567"/>
              <w:rPr>
                <w:b/>
                <w:color w:val="000000"/>
                <w:szCs w:val="22"/>
              </w:rPr>
            </w:pPr>
            <w:r w:rsidRPr="00885125">
              <w:rPr>
                <w:b/>
                <w:color w:val="000000"/>
                <w:szCs w:val="22"/>
              </w:rPr>
              <w:t>6.</w:t>
            </w:r>
            <w:r w:rsidRPr="00885125">
              <w:rPr>
                <w:b/>
                <w:color w:val="000000"/>
                <w:szCs w:val="22"/>
              </w:rPr>
              <w:tab/>
              <w:t xml:space="preserve">SPECIAL WARNING THAT THE MEDICINAL PRODUCT MUST BE STORED OUT OF THE </w:t>
            </w:r>
            <w:r w:rsidR="00646C15">
              <w:rPr>
                <w:b/>
                <w:color w:val="000000"/>
                <w:szCs w:val="22"/>
              </w:rPr>
              <w:t>SIGHT</w:t>
            </w:r>
            <w:r w:rsidR="00646C15" w:rsidRPr="00885125">
              <w:rPr>
                <w:b/>
                <w:color w:val="000000"/>
                <w:szCs w:val="22"/>
              </w:rPr>
              <w:t xml:space="preserve"> </w:t>
            </w:r>
            <w:r w:rsidRPr="00885125">
              <w:rPr>
                <w:b/>
                <w:color w:val="000000"/>
                <w:szCs w:val="22"/>
              </w:rPr>
              <w:t xml:space="preserve">AND </w:t>
            </w:r>
            <w:r w:rsidR="00646C15">
              <w:rPr>
                <w:b/>
                <w:color w:val="000000"/>
                <w:szCs w:val="22"/>
              </w:rPr>
              <w:t>REACH</w:t>
            </w:r>
            <w:r w:rsidR="00646C15" w:rsidRPr="00885125">
              <w:rPr>
                <w:b/>
                <w:color w:val="000000"/>
                <w:szCs w:val="22"/>
              </w:rPr>
              <w:t xml:space="preserve"> </w:t>
            </w:r>
            <w:r w:rsidRPr="00885125">
              <w:rPr>
                <w:b/>
                <w:color w:val="000000"/>
                <w:szCs w:val="22"/>
              </w:rPr>
              <w:t>OF CHILDREN</w:t>
            </w:r>
          </w:p>
        </w:tc>
      </w:tr>
    </w:tbl>
    <w:p w14:paraId="7450C32A" w14:textId="77777777" w:rsidR="009867CE" w:rsidRPr="00885125" w:rsidRDefault="009867CE" w:rsidP="0047306D">
      <w:pPr>
        <w:tabs>
          <w:tab w:val="left" w:pos="567"/>
        </w:tabs>
        <w:jc w:val="both"/>
        <w:rPr>
          <w:color w:val="000000"/>
          <w:szCs w:val="22"/>
        </w:rPr>
      </w:pPr>
    </w:p>
    <w:p w14:paraId="595C07C9" w14:textId="77777777" w:rsidR="009867CE" w:rsidRPr="00885125" w:rsidRDefault="009867CE" w:rsidP="0047306D">
      <w:pPr>
        <w:tabs>
          <w:tab w:val="left" w:pos="567"/>
        </w:tabs>
        <w:jc w:val="both"/>
        <w:rPr>
          <w:color w:val="000000"/>
          <w:szCs w:val="22"/>
        </w:rPr>
      </w:pPr>
      <w:r w:rsidRPr="00885125">
        <w:rPr>
          <w:color w:val="000000"/>
          <w:szCs w:val="22"/>
        </w:rPr>
        <w:t xml:space="preserve">Keep out of the </w:t>
      </w:r>
      <w:r w:rsidR="00646C15">
        <w:rPr>
          <w:color w:val="000000"/>
          <w:szCs w:val="22"/>
        </w:rPr>
        <w:t>sight</w:t>
      </w:r>
      <w:r w:rsidR="00646C15" w:rsidRPr="00885125">
        <w:rPr>
          <w:color w:val="000000"/>
          <w:szCs w:val="22"/>
        </w:rPr>
        <w:t xml:space="preserve"> </w:t>
      </w:r>
      <w:r w:rsidRPr="00885125">
        <w:rPr>
          <w:color w:val="000000"/>
          <w:szCs w:val="22"/>
        </w:rPr>
        <w:t xml:space="preserve">and </w:t>
      </w:r>
      <w:r w:rsidR="00646C15">
        <w:rPr>
          <w:color w:val="000000"/>
          <w:szCs w:val="22"/>
        </w:rPr>
        <w:t>reach</w:t>
      </w:r>
      <w:r w:rsidR="00646C15" w:rsidRPr="00885125">
        <w:rPr>
          <w:color w:val="000000"/>
          <w:szCs w:val="22"/>
        </w:rPr>
        <w:t xml:space="preserve"> </w:t>
      </w:r>
      <w:r w:rsidRPr="00885125">
        <w:rPr>
          <w:color w:val="000000"/>
          <w:szCs w:val="22"/>
        </w:rPr>
        <w:t>of children.</w:t>
      </w:r>
    </w:p>
    <w:p w14:paraId="3AA388A8" w14:textId="77777777" w:rsidR="009867CE" w:rsidRPr="00885125" w:rsidRDefault="009867CE" w:rsidP="0047306D">
      <w:pPr>
        <w:tabs>
          <w:tab w:val="left" w:pos="567"/>
        </w:tabs>
        <w:jc w:val="both"/>
        <w:rPr>
          <w:color w:val="000000"/>
          <w:szCs w:val="22"/>
        </w:rPr>
      </w:pPr>
    </w:p>
    <w:p w14:paraId="2EBE5851" w14:textId="77777777" w:rsidR="009867CE" w:rsidRPr="00885125" w:rsidRDefault="009867CE"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0BCABBE1" w14:textId="77777777">
        <w:tc>
          <w:tcPr>
            <w:tcW w:w="9289" w:type="dxa"/>
          </w:tcPr>
          <w:p w14:paraId="574EF99C" w14:textId="77777777" w:rsidR="009867CE" w:rsidRPr="00885125" w:rsidRDefault="009867CE" w:rsidP="00D9372B">
            <w:pPr>
              <w:pStyle w:val="EndnoteText"/>
              <w:keepNext/>
              <w:rPr>
                <w:color w:val="000000"/>
                <w:szCs w:val="22"/>
              </w:rPr>
            </w:pPr>
            <w:r w:rsidRPr="00885125">
              <w:rPr>
                <w:b/>
                <w:color w:val="000000"/>
                <w:szCs w:val="22"/>
              </w:rPr>
              <w:lastRenderedPageBreak/>
              <w:t>7.</w:t>
            </w:r>
            <w:r w:rsidRPr="00885125">
              <w:rPr>
                <w:b/>
                <w:color w:val="000000"/>
                <w:szCs w:val="22"/>
              </w:rPr>
              <w:tab/>
              <w:t>OTHER SPECIAL WARNING(S), IF NECESSARY</w:t>
            </w:r>
          </w:p>
        </w:tc>
      </w:tr>
    </w:tbl>
    <w:p w14:paraId="7B9650EB" w14:textId="77777777" w:rsidR="009867CE" w:rsidRDefault="009867CE" w:rsidP="0047306D">
      <w:pPr>
        <w:tabs>
          <w:tab w:val="left" w:pos="567"/>
        </w:tabs>
        <w:jc w:val="both"/>
        <w:rPr>
          <w:color w:val="000000"/>
          <w:szCs w:val="22"/>
        </w:rPr>
      </w:pPr>
    </w:p>
    <w:p w14:paraId="50AB51B0" w14:textId="77777777" w:rsidR="00E415B5" w:rsidRPr="00885125" w:rsidRDefault="00E415B5"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0CFBDD47" w14:textId="77777777">
        <w:tc>
          <w:tcPr>
            <w:tcW w:w="9289" w:type="dxa"/>
          </w:tcPr>
          <w:p w14:paraId="5769B2C4" w14:textId="77777777" w:rsidR="009867CE" w:rsidRPr="00885125" w:rsidRDefault="009867CE" w:rsidP="0047306D">
            <w:pPr>
              <w:tabs>
                <w:tab w:val="left" w:pos="567"/>
              </w:tabs>
              <w:rPr>
                <w:color w:val="000000"/>
                <w:szCs w:val="22"/>
              </w:rPr>
            </w:pPr>
            <w:r w:rsidRPr="00885125">
              <w:rPr>
                <w:b/>
                <w:color w:val="000000"/>
                <w:szCs w:val="22"/>
              </w:rPr>
              <w:t>8.</w:t>
            </w:r>
            <w:r w:rsidRPr="00885125">
              <w:rPr>
                <w:b/>
                <w:color w:val="000000"/>
                <w:szCs w:val="22"/>
              </w:rPr>
              <w:tab/>
              <w:t>EXPIRY DATE</w:t>
            </w:r>
          </w:p>
        </w:tc>
      </w:tr>
    </w:tbl>
    <w:p w14:paraId="356498A1" w14:textId="77777777" w:rsidR="009867CE" w:rsidRPr="00885125" w:rsidRDefault="009867CE" w:rsidP="0047306D">
      <w:pPr>
        <w:tabs>
          <w:tab w:val="left" w:pos="567"/>
        </w:tabs>
        <w:jc w:val="both"/>
        <w:rPr>
          <w:color w:val="000000"/>
          <w:szCs w:val="22"/>
        </w:rPr>
      </w:pPr>
    </w:p>
    <w:p w14:paraId="6F4015ED" w14:textId="77777777" w:rsidR="009867CE" w:rsidRPr="00885125" w:rsidRDefault="009867CE" w:rsidP="0047306D">
      <w:pPr>
        <w:tabs>
          <w:tab w:val="left" w:pos="567"/>
        </w:tabs>
        <w:jc w:val="both"/>
        <w:rPr>
          <w:color w:val="000000"/>
          <w:szCs w:val="22"/>
        </w:rPr>
      </w:pPr>
      <w:r w:rsidRPr="00885125">
        <w:rPr>
          <w:color w:val="000000"/>
          <w:szCs w:val="22"/>
        </w:rPr>
        <w:t>EXP</w:t>
      </w:r>
    </w:p>
    <w:p w14:paraId="08962335" w14:textId="77777777" w:rsidR="009867CE" w:rsidRPr="00885125" w:rsidRDefault="009867CE" w:rsidP="0047306D">
      <w:pPr>
        <w:tabs>
          <w:tab w:val="left" w:pos="567"/>
        </w:tabs>
        <w:jc w:val="both"/>
        <w:rPr>
          <w:color w:val="000000"/>
          <w:szCs w:val="22"/>
        </w:rPr>
      </w:pPr>
    </w:p>
    <w:p w14:paraId="02D15058" w14:textId="77777777" w:rsidR="009867CE" w:rsidRPr="00885125" w:rsidRDefault="009867CE"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3AA4C252" w14:textId="77777777">
        <w:tc>
          <w:tcPr>
            <w:tcW w:w="9289" w:type="dxa"/>
          </w:tcPr>
          <w:p w14:paraId="3303FA44" w14:textId="77777777" w:rsidR="009867CE" w:rsidRPr="00885125" w:rsidRDefault="009867CE" w:rsidP="0047306D">
            <w:pPr>
              <w:tabs>
                <w:tab w:val="left" w:pos="567"/>
              </w:tabs>
              <w:rPr>
                <w:color w:val="000000"/>
                <w:szCs w:val="22"/>
              </w:rPr>
            </w:pPr>
            <w:r w:rsidRPr="00885125">
              <w:rPr>
                <w:b/>
                <w:color w:val="000000"/>
                <w:szCs w:val="22"/>
              </w:rPr>
              <w:t>9.</w:t>
            </w:r>
            <w:r w:rsidRPr="00885125">
              <w:rPr>
                <w:b/>
                <w:color w:val="000000"/>
                <w:szCs w:val="22"/>
              </w:rPr>
              <w:tab/>
              <w:t>SPECIAL STORAGE CONDITIONS</w:t>
            </w:r>
          </w:p>
        </w:tc>
      </w:tr>
    </w:tbl>
    <w:p w14:paraId="5DBF966F" w14:textId="77777777" w:rsidR="009867CE" w:rsidRPr="00885125" w:rsidRDefault="009867CE" w:rsidP="0047306D">
      <w:pPr>
        <w:tabs>
          <w:tab w:val="left" w:pos="567"/>
        </w:tabs>
        <w:jc w:val="both"/>
        <w:rPr>
          <w:color w:val="000000"/>
          <w:szCs w:val="22"/>
        </w:rPr>
      </w:pPr>
    </w:p>
    <w:p w14:paraId="19FB0794" w14:textId="77777777" w:rsidR="009867CE" w:rsidRPr="00885125" w:rsidRDefault="009867CE" w:rsidP="0047306D">
      <w:pPr>
        <w:tabs>
          <w:tab w:val="left" w:pos="567"/>
        </w:tabs>
        <w:jc w:val="both"/>
        <w:rPr>
          <w:color w:val="000000"/>
          <w:szCs w:val="22"/>
        </w:rPr>
      </w:pPr>
      <w:r w:rsidRPr="00885125">
        <w:rPr>
          <w:color w:val="000000"/>
          <w:szCs w:val="22"/>
        </w:rPr>
        <w:t>Store in a refrigerator</w:t>
      </w:r>
      <w:r w:rsidR="00DF1DC2">
        <w:rPr>
          <w:color w:val="000000"/>
          <w:szCs w:val="22"/>
        </w:rPr>
        <w:t>.</w:t>
      </w:r>
    </w:p>
    <w:p w14:paraId="4E5E77C8" w14:textId="77777777" w:rsidR="009867CE" w:rsidRPr="00885125" w:rsidRDefault="009867CE" w:rsidP="0047306D">
      <w:pPr>
        <w:tabs>
          <w:tab w:val="left" w:pos="567"/>
        </w:tabs>
        <w:jc w:val="both"/>
        <w:rPr>
          <w:color w:val="000000"/>
          <w:szCs w:val="22"/>
        </w:rPr>
      </w:pPr>
      <w:r w:rsidRPr="00885125">
        <w:rPr>
          <w:color w:val="000000"/>
          <w:szCs w:val="22"/>
        </w:rPr>
        <w:t>Do not freeze.</w:t>
      </w:r>
    </w:p>
    <w:p w14:paraId="0A63A556" w14:textId="77777777" w:rsidR="00C21229" w:rsidRDefault="00C21229" w:rsidP="0047306D">
      <w:pPr>
        <w:tabs>
          <w:tab w:val="left" w:pos="567"/>
        </w:tabs>
        <w:jc w:val="both"/>
        <w:rPr>
          <w:color w:val="000000"/>
          <w:szCs w:val="22"/>
        </w:rPr>
      </w:pPr>
    </w:p>
    <w:p w14:paraId="19260448" w14:textId="583F2B0E" w:rsidR="00422DBF" w:rsidRPr="00885125" w:rsidRDefault="00422DBF" w:rsidP="0047306D">
      <w:pPr>
        <w:tabs>
          <w:tab w:val="left" w:pos="567"/>
        </w:tabs>
        <w:jc w:val="both"/>
        <w:rPr>
          <w:color w:val="000000"/>
          <w:szCs w:val="22"/>
        </w:rPr>
      </w:pPr>
      <w:r w:rsidRPr="00885125">
        <w:rPr>
          <w:color w:val="000000"/>
          <w:szCs w:val="22"/>
        </w:rPr>
        <w:t>Refer to package leaflet for alternative storage details.</w:t>
      </w:r>
    </w:p>
    <w:p w14:paraId="627F02B7" w14:textId="77777777" w:rsidR="00422DBF" w:rsidRPr="00885125" w:rsidRDefault="00422DBF" w:rsidP="0047306D">
      <w:pPr>
        <w:tabs>
          <w:tab w:val="left" w:pos="567"/>
        </w:tabs>
        <w:rPr>
          <w:color w:val="000000"/>
          <w:szCs w:val="22"/>
        </w:rPr>
      </w:pPr>
    </w:p>
    <w:p w14:paraId="3D98080A" w14:textId="77777777" w:rsidR="000C3C0F" w:rsidRPr="00885125" w:rsidRDefault="000C3C0F" w:rsidP="0047306D">
      <w:pPr>
        <w:tabs>
          <w:tab w:val="left" w:pos="567"/>
        </w:tabs>
        <w:rPr>
          <w:color w:val="000000"/>
          <w:szCs w:val="22"/>
        </w:rPr>
      </w:pPr>
      <w:r w:rsidRPr="00885125">
        <w:rPr>
          <w:color w:val="000000"/>
          <w:szCs w:val="22"/>
        </w:rPr>
        <w:t>Keep the pre-filled syringes in the outer carton in order to protect from light.</w:t>
      </w:r>
    </w:p>
    <w:p w14:paraId="0C792E25" w14:textId="77777777" w:rsidR="009867CE" w:rsidRPr="00885125" w:rsidRDefault="009867CE" w:rsidP="0047306D">
      <w:pPr>
        <w:tabs>
          <w:tab w:val="left" w:pos="567"/>
        </w:tabs>
        <w:jc w:val="both"/>
        <w:rPr>
          <w:color w:val="000000"/>
          <w:szCs w:val="22"/>
        </w:rPr>
      </w:pPr>
    </w:p>
    <w:p w14:paraId="1FEBF1FF" w14:textId="77777777" w:rsidR="009867CE" w:rsidRPr="00885125" w:rsidRDefault="009867CE"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1F8436A7" w14:textId="77777777">
        <w:trPr>
          <w:cantSplit/>
        </w:trPr>
        <w:tc>
          <w:tcPr>
            <w:tcW w:w="9289" w:type="dxa"/>
          </w:tcPr>
          <w:p w14:paraId="39AF9216" w14:textId="77777777" w:rsidR="009867CE" w:rsidRPr="00885125" w:rsidRDefault="009867CE" w:rsidP="0047306D">
            <w:pPr>
              <w:tabs>
                <w:tab w:val="left" w:pos="567"/>
              </w:tabs>
              <w:ind w:left="567" w:hanging="567"/>
              <w:rPr>
                <w:b/>
                <w:color w:val="000000"/>
                <w:szCs w:val="22"/>
              </w:rPr>
            </w:pPr>
            <w:r w:rsidRPr="00885125">
              <w:rPr>
                <w:b/>
                <w:color w:val="000000"/>
                <w:szCs w:val="22"/>
              </w:rPr>
              <w:t>10.</w:t>
            </w:r>
            <w:r w:rsidRPr="00885125">
              <w:rPr>
                <w:b/>
                <w:color w:val="000000"/>
                <w:szCs w:val="22"/>
              </w:rPr>
              <w:tab/>
              <w:t>SPECIAL PRECAUTIONS FOR DISPOSAL OF UNUSED MEDICINAL PRODUCTS OR WASTE MATERIALS DERIVED FROM SUCH MEDICINAL PRODUCTS, IF APPROPRIATE</w:t>
            </w:r>
          </w:p>
        </w:tc>
      </w:tr>
    </w:tbl>
    <w:p w14:paraId="2E316449" w14:textId="77777777" w:rsidR="00E415B5" w:rsidRPr="00885125" w:rsidRDefault="00E415B5" w:rsidP="0047306D">
      <w:pPr>
        <w:tabs>
          <w:tab w:val="left" w:pos="567"/>
        </w:tabs>
        <w:jc w:val="both"/>
        <w:rPr>
          <w:color w:val="000000"/>
          <w:szCs w:val="22"/>
        </w:rPr>
      </w:pPr>
    </w:p>
    <w:p w14:paraId="37E1002A" w14:textId="77777777" w:rsidR="009867CE" w:rsidRPr="00885125" w:rsidRDefault="009867CE"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42CA9D2C" w14:textId="77777777">
        <w:tc>
          <w:tcPr>
            <w:tcW w:w="9289" w:type="dxa"/>
          </w:tcPr>
          <w:p w14:paraId="4DD01536" w14:textId="77777777" w:rsidR="009867CE" w:rsidRPr="00885125" w:rsidRDefault="009867CE" w:rsidP="0047306D">
            <w:pPr>
              <w:tabs>
                <w:tab w:val="left" w:pos="567"/>
              </w:tabs>
              <w:rPr>
                <w:b/>
                <w:color w:val="000000"/>
                <w:szCs w:val="22"/>
              </w:rPr>
            </w:pPr>
            <w:r w:rsidRPr="00885125">
              <w:rPr>
                <w:b/>
                <w:color w:val="000000"/>
                <w:szCs w:val="22"/>
              </w:rPr>
              <w:t>11.</w:t>
            </w:r>
            <w:r w:rsidRPr="00885125">
              <w:rPr>
                <w:b/>
                <w:color w:val="000000"/>
                <w:szCs w:val="22"/>
              </w:rPr>
              <w:tab/>
              <w:t>NAME AND ADDRESS OF THE MARKETING AUTHORISATION HOLDER</w:t>
            </w:r>
          </w:p>
        </w:tc>
      </w:tr>
    </w:tbl>
    <w:p w14:paraId="71FC71AE" w14:textId="77777777" w:rsidR="009867CE" w:rsidRPr="00885125" w:rsidRDefault="009867CE" w:rsidP="0047306D">
      <w:pPr>
        <w:tabs>
          <w:tab w:val="left" w:pos="567"/>
        </w:tabs>
        <w:jc w:val="both"/>
        <w:rPr>
          <w:color w:val="000000"/>
          <w:szCs w:val="22"/>
        </w:rPr>
      </w:pPr>
    </w:p>
    <w:p w14:paraId="7CA21219" w14:textId="77777777" w:rsidR="00FB3A38" w:rsidRPr="00FB3A38" w:rsidRDefault="00FB3A38" w:rsidP="00FB3A38">
      <w:pPr>
        <w:autoSpaceDE w:val="0"/>
        <w:autoSpaceDN w:val="0"/>
        <w:adjustRightInd w:val="0"/>
        <w:rPr>
          <w:color w:val="000000"/>
          <w:lang w:val="de-DE"/>
        </w:rPr>
      </w:pPr>
      <w:r w:rsidRPr="00FB3A38">
        <w:rPr>
          <w:color w:val="000000"/>
          <w:lang w:val="de-DE"/>
        </w:rPr>
        <w:t>Pfizer Europe MA EEIG</w:t>
      </w:r>
    </w:p>
    <w:p w14:paraId="709D4CE1" w14:textId="77777777" w:rsidR="00FB3A38" w:rsidRPr="00FB3A38" w:rsidRDefault="00FB3A38" w:rsidP="00FB3A38">
      <w:pPr>
        <w:autoSpaceDE w:val="0"/>
        <w:autoSpaceDN w:val="0"/>
        <w:adjustRightInd w:val="0"/>
        <w:rPr>
          <w:color w:val="000000"/>
          <w:lang w:val="de-DE"/>
        </w:rPr>
      </w:pPr>
      <w:r w:rsidRPr="00FB3A38">
        <w:rPr>
          <w:color w:val="000000"/>
          <w:lang w:val="de-DE"/>
        </w:rPr>
        <w:t>Boulevard de la Plaine 17</w:t>
      </w:r>
    </w:p>
    <w:p w14:paraId="5D9B410F" w14:textId="77777777" w:rsidR="00FB3A38" w:rsidRPr="00FB3A38" w:rsidRDefault="00FB3A38" w:rsidP="00FB3A38">
      <w:pPr>
        <w:autoSpaceDE w:val="0"/>
        <w:autoSpaceDN w:val="0"/>
        <w:adjustRightInd w:val="0"/>
        <w:rPr>
          <w:color w:val="000000"/>
          <w:lang w:val="de-DE"/>
        </w:rPr>
      </w:pPr>
      <w:r w:rsidRPr="00FB3A38">
        <w:rPr>
          <w:color w:val="000000"/>
          <w:lang w:val="de-DE"/>
        </w:rPr>
        <w:t>1050 Bruxelles</w:t>
      </w:r>
    </w:p>
    <w:p w14:paraId="281BB6E4" w14:textId="77777777" w:rsidR="00E2206D" w:rsidRPr="00885125" w:rsidRDefault="00FB3A38" w:rsidP="0047306D">
      <w:pPr>
        <w:tabs>
          <w:tab w:val="left" w:pos="567"/>
        </w:tabs>
        <w:jc w:val="both"/>
        <w:rPr>
          <w:color w:val="000000"/>
          <w:szCs w:val="22"/>
        </w:rPr>
      </w:pPr>
      <w:r w:rsidRPr="00FB3A38">
        <w:rPr>
          <w:color w:val="000000"/>
          <w:lang w:val="de-DE"/>
        </w:rPr>
        <w:t>Belgium</w:t>
      </w:r>
    </w:p>
    <w:p w14:paraId="4A440585" w14:textId="77777777" w:rsidR="009867CE" w:rsidRPr="00885125" w:rsidRDefault="009867CE" w:rsidP="0047306D">
      <w:pPr>
        <w:tabs>
          <w:tab w:val="left" w:pos="567"/>
        </w:tabs>
        <w:jc w:val="both"/>
        <w:rPr>
          <w:color w:val="000000"/>
          <w:szCs w:val="22"/>
        </w:rPr>
      </w:pPr>
    </w:p>
    <w:p w14:paraId="2E949E1A" w14:textId="77777777" w:rsidR="009867CE" w:rsidRPr="00885125" w:rsidRDefault="009867CE"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1892A211" w14:textId="77777777">
        <w:tc>
          <w:tcPr>
            <w:tcW w:w="9289" w:type="dxa"/>
          </w:tcPr>
          <w:p w14:paraId="16821CAC" w14:textId="77777777" w:rsidR="009867CE" w:rsidRPr="00885125" w:rsidRDefault="009867CE" w:rsidP="0047306D">
            <w:pPr>
              <w:tabs>
                <w:tab w:val="left" w:pos="567"/>
              </w:tabs>
              <w:rPr>
                <w:color w:val="000000"/>
                <w:szCs w:val="22"/>
              </w:rPr>
            </w:pPr>
            <w:r w:rsidRPr="00885125">
              <w:rPr>
                <w:b/>
                <w:color w:val="000000"/>
                <w:szCs w:val="22"/>
              </w:rPr>
              <w:t>12.</w:t>
            </w:r>
            <w:r w:rsidRPr="00885125">
              <w:rPr>
                <w:b/>
                <w:color w:val="000000"/>
                <w:szCs w:val="22"/>
              </w:rPr>
              <w:tab/>
              <w:t>MARKETING AUTHORISATION NUMBER(S)</w:t>
            </w:r>
          </w:p>
        </w:tc>
      </w:tr>
    </w:tbl>
    <w:p w14:paraId="4C6026C3" w14:textId="77777777" w:rsidR="009867CE" w:rsidRPr="00885125" w:rsidRDefault="009867CE" w:rsidP="0047306D">
      <w:pPr>
        <w:tabs>
          <w:tab w:val="left" w:pos="567"/>
        </w:tabs>
        <w:jc w:val="both"/>
        <w:rPr>
          <w:color w:val="000000"/>
          <w:szCs w:val="22"/>
        </w:rPr>
      </w:pPr>
    </w:p>
    <w:p w14:paraId="1FBBF6B6" w14:textId="77777777" w:rsidR="009867CE" w:rsidRPr="00885125" w:rsidRDefault="009867CE" w:rsidP="0047306D">
      <w:pPr>
        <w:tabs>
          <w:tab w:val="left" w:pos="567"/>
        </w:tabs>
        <w:jc w:val="both"/>
        <w:rPr>
          <w:bCs/>
          <w:color w:val="000000"/>
          <w:szCs w:val="22"/>
          <w:lang w:val="pt-PT"/>
        </w:rPr>
      </w:pPr>
      <w:r w:rsidRPr="00885125">
        <w:rPr>
          <w:bCs/>
          <w:color w:val="000000"/>
          <w:szCs w:val="22"/>
          <w:lang w:val="pt-PT"/>
        </w:rPr>
        <w:t>EU/1/99/126/016</w:t>
      </w:r>
      <w:r w:rsidR="00803C30">
        <w:rPr>
          <w:bCs/>
          <w:color w:val="000000"/>
          <w:szCs w:val="22"/>
          <w:lang w:val="pt-PT"/>
        </w:rPr>
        <w:t xml:space="preserve">  2 pre</w:t>
      </w:r>
      <w:r w:rsidR="00803C30">
        <w:rPr>
          <w:bCs/>
          <w:color w:val="000000"/>
          <w:szCs w:val="22"/>
          <w:lang w:val="pt-PT"/>
        </w:rPr>
        <w:noBreakHyphen/>
        <w:t>filled syringes</w:t>
      </w:r>
    </w:p>
    <w:p w14:paraId="08F45EDD" w14:textId="77777777" w:rsidR="009867CE" w:rsidRPr="00803C30" w:rsidRDefault="009867CE" w:rsidP="0047306D">
      <w:pPr>
        <w:tabs>
          <w:tab w:val="left" w:pos="567"/>
        </w:tabs>
        <w:jc w:val="both"/>
        <w:rPr>
          <w:bCs/>
          <w:color w:val="000000"/>
          <w:szCs w:val="22"/>
          <w:highlight w:val="lightGray"/>
          <w:lang w:val="pt-PT"/>
        </w:rPr>
      </w:pPr>
      <w:r w:rsidRPr="00803C30">
        <w:rPr>
          <w:bCs/>
          <w:color w:val="000000"/>
          <w:szCs w:val="22"/>
          <w:highlight w:val="lightGray"/>
          <w:lang w:val="pt-PT"/>
        </w:rPr>
        <w:t>EU/1/99/126/017</w:t>
      </w:r>
      <w:r w:rsidR="00803C30" w:rsidRPr="00803C30">
        <w:rPr>
          <w:bCs/>
          <w:color w:val="000000"/>
          <w:szCs w:val="22"/>
          <w:highlight w:val="lightGray"/>
          <w:lang w:val="pt-PT"/>
        </w:rPr>
        <w:t xml:space="preserve">  4 pre</w:t>
      </w:r>
      <w:r w:rsidR="00803C30" w:rsidRPr="00803C30">
        <w:rPr>
          <w:bCs/>
          <w:color w:val="000000"/>
          <w:szCs w:val="22"/>
          <w:highlight w:val="lightGray"/>
          <w:lang w:val="pt-PT"/>
        </w:rPr>
        <w:noBreakHyphen/>
        <w:t>filled syringes</w:t>
      </w:r>
    </w:p>
    <w:p w14:paraId="21E80759" w14:textId="77777777" w:rsidR="009867CE" w:rsidRPr="00885125" w:rsidRDefault="009867CE" w:rsidP="0047306D">
      <w:pPr>
        <w:tabs>
          <w:tab w:val="left" w:pos="567"/>
        </w:tabs>
        <w:jc w:val="both"/>
        <w:rPr>
          <w:bCs/>
          <w:color w:val="000000"/>
          <w:szCs w:val="22"/>
          <w:lang w:val="pt-PT"/>
        </w:rPr>
      </w:pPr>
      <w:r w:rsidRPr="00803C30">
        <w:rPr>
          <w:bCs/>
          <w:color w:val="000000"/>
          <w:szCs w:val="22"/>
          <w:highlight w:val="lightGray"/>
          <w:lang w:val="pt-PT"/>
        </w:rPr>
        <w:t>EU/1/99/126/018</w:t>
      </w:r>
      <w:r w:rsidR="00803C30" w:rsidRPr="00803C30">
        <w:rPr>
          <w:bCs/>
          <w:color w:val="000000"/>
          <w:szCs w:val="22"/>
          <w:highlight w:val="lightGray"/>
          <w:lang w:val="pt-PT"/>
        </w:rPr>
        <w:t xml:space="preserve">  12 pre</w:t>
      </w:r>
      <w:r w:rsidR="00803C30" w:rsidRPr="00803C30">
        <w:rPr>
          <w:bCs/>
          <w:color w:val="000000"/>
          <w:szCs w:val="22"/>
          <w:highlight w:val="lightGray"/>
          <w:lang w:val="pt-PT"/>
        </w:rPr>
        <w:noBreakHyphen/>
        <w:t>filled syringes</w:t>
      </w:r>
    </w:p>
    <w:p w14:paraId="5D6EAA9C" w14:textId="77777777" w:rsidR="009867CE" w:rsidRPr="00885125" w:rsidRDefault="009867CE" w:rsidP="0047306D">
      <w:pPr>
        <w:tabs>
          <w:tab w:val="left" w:pos="567"/>
        </w:tabs>
        <w:jc w:val="both"/>
        <w:rPr>
          <w:color w:val="000000"/>
          <w:szCs w:val="22"/>
          <w:lang w:val="pt-PT"/>
        </w:rPr>
      </w:pPr>
    </w:p>
    <w:p w14:paraId="7994153C" w14:textId="77777777" w:rsidR="009867CE" w:rsidRPr="00885125" w:rsidRDefault="009867CE" w:rsidP="0047306D">
      <w:pPr>
        <w:tabs>
          <w:tab w:val="left" w:pos="567"/>
        </w:tabs>
        <w:jc w:val="both"/>
        <w:rPr>
          <w:color w:val="000000"/>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27F406A6" w14:textId="77777777">
        <w:tc>
          <w:tcPr>
            <w:tcW w:w="9289" w:type="dxa"/>
          </w:tcPr>
          <w:p w14:paraId="40FF9496" w14:textId="77777777" w:rsidR="009867CE" w:rsidRPr="00885125" w:rsidRDefault="009867CE" w:rsidP="0047306D">
            <w:pPr>
              <w:tabs>
                <w:tab w:val="left" w:pos="567"/>
              </w:tabs>
              <w:rPr>
                <w:color w:val="000000"/>
                <w:szCs w:val="22"/>
              </w:rPr>
            </w:pPr>
            <w:r w:rsidRPr="00885125">
              <w:rPr>
                <w:b/>
                <w:color w:val="000000"/>
                <w:szCs w:val="22"/>
              </w:rPr>
              <w:t>13.</w:t>
            </w:r>
            <w:r w:rsidRPr="00885125">
              <w:rPr>
                <w:b/>
                <w:color w:val="000000"/>
                <w:szCs w:val="22"/>
              </w:rPr>
              <w:tab/>
              <w:t>BATCH NUMBER</w:t>
            </w:r>
          </w:p>
        </w:tc>
      </w:tr>
    </w:tbl>
    <w:p w14:paraId="57AFE512" w14:textId="77777777" w:rsidR="009867CE" w:rsidRPr="00885125" w:rsidRDefault="009867CE" w:rsidP="0047306D">
      <w:pPr>
        <w:tabs>
          <w:tab w:val="left" w:pos="567"/>
        </w:tabs>
        <w:jc w:val="both"/>
        <w:rPr>
          <w:color w:val="000000"/>
          <w:szCs w:val="22"/>
        </w:rPr>
      </w:pPr>
    </w:p>
    <w:p w14:paraId="11F3CA6B" w14:textId="77777777" w:rsidR="009867CE" w:rsidRPr="00885125" w:rsidRDefault="009867CE" w:rsidP="0047306D">
      <w:pPr>
        <w:tabs>
          <w:tab w:val="left" w:pos="567"/>
        </w:tabs>
        <w:jc w:val="both"/>
        <w:rPr>
          <w:color w:val="000000"/>
          <w:szCs w:val="22"/>
        </w:rPr>
      </w:pPr>
      <w:r w:rsidRPr="00885125">
        <w:rPr>
          <w:color w:val="000000"/>
          <w:szCs w:val="22"/>
        </w:rPr>
        <w:t>Lot</w:t>
      </w:r>
    </w:p>
    <w:p w14:paraId="50A92D68" w14:textId="77777777" w:rsidR="009867CE" w:rsidRDefault="009867CE" w:rsidP="0047306D">
      <w:pPr>
        <w:tabs>
          <w:tab w:val="left" w:pos="567"/>
        </w:tabs>
        <w:jc w:val="both"/>
        <w:rPr>
          <w:color w:val="000000"/>
          <w:szCs w:val="22"/>
        </w:rPr>
      </w:pPr>
    </w:p>
    <w:p w14:paraId="053FD403" w14:textId="77777777" w:rsidR="00E415B5" w:rsidRPr="00885125" w:rsidRDefault="00E415B5"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4F765418" w14:textId="77777777">
        <w:tc>
          <w:tcPr>
            <w:tcW w:w="9289" w:type="dxa"/>
          </w:tcPr>
          <w:p w14:paraId="7CB539C6" w14:textId="77777777" w:rsidR="009867CE" w:rsidRPr="00885125" w:rsidRDefault="009867CE" w:rsidP="0047306D">
            <w:pPr>
              <w:tabs>
                <w:tab w:val="left" w:pos="567"/>
              </w:tabs>
              <w:rPr>
                <w:color w:val="000000"/>
                <w:szCs w:val="22"/>
              </w:rPr>
            </w:pPr>
            <w:r w:rsidRPr="00885125">
              <w:rPr>
                <w:b/>
                <w:color w:val="000000"/>
                <w:szCs w:val="22"/>
              </w:rPr>
              <w:t>14.</w:t>
            </w:r>
            <w:r w:rsidRPr="00885125">
              <w:rPr>
                <w:b/>
                <w:color w:val="000000"/>
                <w:szCs w:val="22"/>
              </w:rPr>
              <w:tab/>
              <w:t>GENERAL CLASSIFICATION FOR SUPPLY</w:t>
            </w:r>
          </w:p>
        </w:tc>
      </w:tr>
    </w:tbl>
    <w:p w14:paraId="0984FD9B" w14:textId="77777777" w:rsidR="009867CE" w:rsidRPr="00885125" w:rsidRDefault="009867CE" w:rsidP="0047306D">
      <w:pPr>
        <w:tabs>
          <w:tab w:val="left" w:pos="567"/>
        </w:tabs>
        <w:jc w:val="both"/>
        <w:rPr>
          <w:color w:val="000000"/>
          <w:szCs w:val="22"/>
        </w:rPr>
      </w:pPr>
    </w:p>
    <w:p w14:paraId="4E01D177" w14:textId="77777777" w:rsidR="009867CE" w:rsidRPr="00885125" w:rsidRDefault="009867CE"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08483775" w14:textId="77777777">
        <w:tc>
          <w:tcPr>
            <w:tcW w:w="9289" w:type="dxa"/>
          </w:tcPr>
          <w:p w14:paraId="36CD97E0" w14:textId="77777777" w:rsidR="009867CE" w:rsidRPr="00885125" w:rsidRDefault="009867CE" w:rsidP="0047306D">
            <w:pPr>
              <w:tabs>
                <w:tab w:val="left" w:pos="567"/>
              </w:tabs>
              <w:rPr>
                <w:color w:val="000000"/>
                <w:szCs w:val="22"/>
              </w:rPr>
            </w:pPr>
            <w:r w:rsidRPr="00885125">
              <w:rPr>
                <w:b/>
                <w:color w:val="000000"/>
                <w:szCs w:val="22"/>
              </w:rPr>
              <w:t>15.</w:t>
            </w:r>
            <w:r w:rsidRPr="00885125">
              <w:rPr>
                <w:b/>
                <w:color w:val="000000"/>
                <w:szCs w:val="22"/>
              </w:rPr>
              <w:tab/>
              <w:t>INSTRUCTIONS ON USE</w:t>
            </w:r>
          </w:p>
        </w:tc>
      </w:tr>
    </w:tbl>
    <w:p w14:paraId="55843721" w14:textId="77777777" w:rsidR="00E415B5" w:rsidRPr="00885125" w:rsidRDefault="00E415B5" w:rsidP="0047306D">
      <w:pPr>
        <w:tabs>
          <w:tab w:val="left" w:pos="567"/>
        </w:tabs>
        <w:jc w:val="both"/>
        <w:rPr>
          <w:color w:val="000000"/>
          <w:szCs w:val="22"/>
        </w:rPr>
      </w:pPr>
    </w:p>
    <w:p w14:paraId="4C43CC99" w14:textId="77777777" w:rsidR="009867CE" w:rsidRPr="00885125" w:rsidRDefault="009867CE"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683006E8" w14:textId="77777777">
        <w:tc>
          <w:tcPr>
            <w:tcW w:w="9289" w:type="dxa"/>
          </w:tcPr>
          <w:p w14:paraId="600CDABA" w14:textId="77777777" w:rsidR="009867CE" w:rsidRPr="00885125" w:rsidRDefault="009867CE" w:rsidP="00BD193C">
            <w:pPr>
              <w:keepNext/>
              <w:widowControl w:val="0"/>
              <w:tabs>
                <w:tab w:val="left" w:pos="567"/>
              </w:tabs>
              <w:rPr>
                <w:color w:val="000000"/>
                <w:szCs w:val="22"/>
              </w:rPr>
            </w:pPr>
            <w:r w:rsidRPr="00885125">
              <w:rPr>
                <w:b/>
                <w:color w:val="000000"/>
                <w:szCs w:val="22"/>
              </w:rPr>
              <w:t>16.</w:t>
            </w:r>
            <w:r w:rsidRPr="00885125">
              <w:rPr>
                <w:b/>
                <w:color w:val="000000"/>
                <w:szCs w:val="22"/>
              </w:rPr>
              <w:tab/>
              <w:t>INFORMATION IN BRAILLE</w:t>
            </w:r>
          </w:p>
        </w:tc>
      </w:tr>
    </w:tbl>
    <w:p w14:paraId="1585DD5B" w14:textId="77777777" w:rsidR="009867CE" w:rsidRPr="00885125" w:rsidRDefault="009867CE" w:rsidP="00BD193C">
      <w:pPr>
        <w:keepNext/>
        <w:widowControl w:val="0"/>
        <w:tabs>
          <w:tab w:val="left" w:pos="567"/>
        </w:tabs>
        <w:jc w:val="both"/>
        <w:rPr>
          <w:color w:val="000000"/>
          <w:szCs w:val="22"/>
        </w:rPr>
      </w:pPr>
    </w:p>
    <w:p w14:paraId="4B89B530" w14:textId="77777777" w:rsidR="00583B54" w:rsidRDefault="009867CE" w:rsidP="00BD193C">
      <w:pPr>
        <w:keepNext/>
        <w:tabs>
          <w:tab w:val="left" w:pos="567"/>
        </w:tabs>
        <w:rPr>
          <w:color w:val="000000"/>
          <w:szCs w:val="22"/>
        </w:rPr>
      </w:pPr>
      <w:r w:rsidRPr="00885125">
        <w:rPr>
          <w:color w:val="000000"/>
          <w:szCs w:val="22"/>
        </w:rPr>
        <w:t xml:space="preserve">Enbrel </w:t>
      </w:r>
      <w:r w:rsidR="006F1222" w:rsidRPr="00885125">
        <w:rPr>
          <w:color w:val="000000"/>
          <w:szCs w:val="22"/>
        </w:rPr>
        <w:t>50 mg</w:t>
      </w:r>
    </w:p>
    <w:p w14:paraId="7CF8D710" w14:textId="77777777" w:rsidR="00583B54" w:rsidRDefault="00583B54" w:rsidP="00BD193C">
      <w:pPr>
        <w:rPr>
          <w:bCs/>
          <w:color w:val="000000"/>
        </w:rPr>
      </w:pPr>
    </w:p>
    <w:p w14:paraId="715F7ED7" w14:textId="77777777" w:rsidR="00583B54" w:rsidRPr="005F3800" w:rsidRDefault="00583B54" w:rsidP="00BD193C">
      <w:pPr>
        <w:rPr>
          <w:bCs/>
          <w:color w:val="000000"/>
        </w:rPr>
      </w:pPr>
    </w:p>
    <w:p w14:paraId="7791EC06" w14:textId="77777777" w:rsidR="00583B54" w:rsidRDefault="00583B54" w:rsidP="00650303">
      <w:pPr>
        <w:keepNext/>
        <w:pBdr>
          <w:top w:val="single" w:sz="4" w:space="1" w:color="auto"/>
          <w:left w:val="single" w:sz="4" w:space="4" w:color="auto"/>
          <w:bottom w:val="single" w:sz="4" w:space="1" w:color="auto"/>
          <w:right w:val="single" w:sz="4" w:space="4" w:color="auto"/>
          <w:between w:val="single" w:sz="4" w:space="1" w:color="auto"/>
          <w:bar w:val="single" w:sz="4" w:color="auto"/>
        </w:pBdr>
        <w:rPr>
          <w:color w:val="000000"/>
        </w:rPr>
      </w:pPr>
      <w:r>
        <w:rPr>
          <w:b/>
          <w:bCs/>
          <w:color w:val="000000"/>
        </w:rPr>
        <w:lastRenderedPageBreak/>
        <w:t>17.</w:t>
      </w:r>
      <w:r>
        <w:rPr>
          <w:b/>
          <w:bCs/>
          <w:color w:val="000000"/>
        </w:rPr>
        <w:tab/>
        <w:t xml:space="preserve">UNIQUE IDENTIFIER </w:t>
      </w:r>
      <w:r w:rsidRPr="002D11A2">
        <w:rPr>
          <w:b/>
          <w:bCs/>
          <w:color w:val="000000"/>
        </w:rPr>
        <w:t>-</w:t>
      </w:r>
      <w:r>
        <w:rPr>
          <w:b/>
          <w:bCs/>
          <w:color w:val="000000"/>
        </w:rPr>
        <w:t xml:space="preserve"> 2D BARCODE</w:t>
      </w:r>
    </w:p>
    <w:p w14:paraId="34188E01" w14:textId="77777777" w:rsidR="00583B54" w:rsidRDefault="00583B54" w:rsidP="00650303">
      <w:pPr>
        <w:keepNext/>
        <w:jc w:val="both"/>
        <w:rPr>
          <w:color w:val="000000"/>
        </w:rPr>
      </w:pPr>
    </w:p>
    <w:p w14:paraId="2D0C7E87" w14:textId="77777777" w:rsidR="00583B54" w:rsidRDefault="00583B54" w:rsidP="00650303">
      <w:pPr>
        <w:keepNext/>
        <w:rPr>
          <w:color w:val="000000"/>
        </w:rPr>
      </w:pPr>
      <w:r>
        <w:rPr>
          <w:color w:val="000000"/>
          <w:highlight w:val="lightGray"/>
        </w:rPr>
        <w:t>2D barcode carrying the unique identifier included.</w:t>
      </w:r>
    </w:p>
    <w:p w14:paraId="535EC36E" w14:textId="77777777" w:rsidR="00583B54" w:rsidRDefault="00583B54" w:rsidP="00BD193C">
      <w:pPr>
        <w:rPr>
          <w:color w:val="000000"/>
        </w:rPr>
      </w:pPr>
    </w:p>
    <w:p w14:paraId="757C2A40" w14:textId="77777777" w:rsidR="00583B54" w:rsidRDefault="00583B54" w:rsidP="00BD193C">
      <w:pPr>
        <w:rPr>
          <w:color w:val="000000"/>
        </w:rPr>
      </w:pPr>
    </w:p>
    <w:tbl>
      <w:tblPr>
        <w:tblW w:w="0" w:type="auto"/>
        <w:tblCellMar>
          <w:left w:w="0" w:type="dxa"/>
          <w:right w:w="0" w:type="dxa"/>
        </w:tblCellMar>
        <w:tblLook w:val="04A0" w:firstRow="1" w:lastRow="0" w:firstColumn="1" w:lastColumn="0" w:noHBand="0" w:noVBand="1"/>
      </w:tblPr>
      <w:tblGrid>
        <w:gridCol w:w="9061"/>
      </w:tblGrid>
      <w:tr w:rsidR="00583B54" w14:paraId="0A00028D" w14:textId="77777777" w:rsidTr="00F56F38">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6DCA8B" w14:textId="77777777" w:rsidR="00583B54" w:rsidRDefault="00583B54" w:rsidP="00BD193C">
            <w:pPr>
              <w:spacing w:line="260" w:lineRule="exact"/>
              <w:rPr>
                <w:rFonts w:ascii="Calibri" w:eastAsia="Calibri" w:hAnsi="Calibri"/>
                <w:color w:val="000000"/>
                <w:szCs w:val="22"/>
              </w:rPr>
            </w:pPr>
            <w:r>
              <w:rPr>
                <w:b/>
                <w:bCs/>
                <w:color w:val="000000"/>
              </w:rPr>
              <w:t>18.</w:t>
            </w:r>
            <w:r>
              <w:rPr>
                <w:b/>
                <w:bCs/>
                <w:color w:val="000000"/>
              </w:rPr>
              <w:tab/>
              <w:t>UNIQUE IDENTIFIER - HUMAN READABLE DATA</w:t>
            </w:r>
          </w:p>
        </w:tc>
      </w:tr>
    </w:tbl>
    <w:p w14:paraId="3D6E9CB6" w14:textId="77777777" w:rsidR="00583B54" w:rsidRPr="00A544E5" w:rsidRDefault="00583B54" w:rsidP="00BD193C">
      <w:pPr>
        <w:jc w:val="both"/>
        <w:rPr>
          <w:rFonts w:eastAsia="Calibri"/>
          <w:color w:val="000000"/>
          <w:szCs w:val="22"/>
        </w:rPr>
      </w:pPr>
    </w:p>
    <w:p w14:paraId="577EC284" w14:textId="77777777" w:rsidR="00583B54" w:rsidRDefault="00583B54" w:rsidP="00BD193C">
      <w:pPr>
        <w:jc w:val="both"/>
        <w:rPr>
          <w:color w:val="000000"/>
        </w:rPr>
      </w:pPr>
      <w:r>
        <w:rPr>
          <w:color w:val="000000"/>
        </w:rPr>
        <w:t>PC</w:t>
      </w:r>
    </w:p>
    <w:p w14:paraId="34F917F9" w14:textId="77777777" w:rsidR="00583B54" w:rsidRDefault="00583B54" w:rsidP="00BD193C">
      <w:pPr>
        <w:jc w:val="both"/>
        <w:rPr>
          <w:color w:val="000000"/>
        </w:rPr>
      </w:pPr>
      <w:r>
        <w:rPr>
          <w:color w:val="000000"/>
        </w:rPr>
        <w:t>SN</w:t>
      </w:r>
    </w:p>
    <w:p w14:paraId="53197303" w14:textId="77777777" w:rsidR="00583B54" w:rsidRDefault="00583B54" w:rsidP="00BD193C">
      <w:pPr>
        <w:jc w:val="both"/>
        <w:rPr>
          <w:color w:val="000000"/>
        </w:rPr>
      </w:pPr>
      <w:r>
        <w:rPr>
          <w:color w:val="000000"/>
        </w:rPr>
        <w:t>NN</w:t>
      </w:r>
    </w:p>
    <w:p w14:paraId="125E25D7" w14:textId="77777777" w:rsidR="009867CE" w:rsidRPr="00885125" w:rsidRDefault="009867CE" w:rsidP="00BD193C">
      <w:pPr>
        <w:widowControl w:val="0"/>
        <w:tabs>
          <w:tab w:val="left" w:pos="567"/>
        </w:tabs>
        <w:rPr>
          <w:color w:val="000000"/>
          <w:szCs w:val="22"/>
        </w:rPr>
      </w:pPr>
    </w:p>
    <w:p w14:paraId="40DE6439" w14:textId="77777777" w:rsidR="009867CE" w:rsidRPr="00885125" w:rsidRDefault="009867CE" w:rsidP="007A0EBE">
      <w:pPr>
        <w:tabs>
          <w:tab w:val="left" w:pos="567"/>
        </w:tabs>
        <w:rPr>
          <w:color w:val="000000"/>
          <w:szCs w:val="22"/>
        </w:rPr>
      </w:pPr>
      <w:r w:rsidRPr="00885125">
        <w:rPr>
          <w:color w:val="000000"/>
          <w:szCs w:val="22"/>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0653A6FC" w14:textId="77777777">
        <w:tc>
          <w:tcPr>
            <w:tcW w:w="9289" w:type="dxa"/>
          </w:tcPr>
          <w:p w14:paraId="2EB7C49C" w14:textId="77777777" w:rsidR="009867CE" w:rsidRPr="00885125" w:rsidRDefault="009867CE" w:rsidP="0047306D">
            <w:pPr>
              <w:tabs>
                <w:tab w:val="left" w:pos="567"/>
              </w:tabs>
              <w:rPr>
                <w:b/>
                <w:color w:val="000000"/>
                <w:szCs w:val="22"/>
              </w:rPr>
            </w:pPr>
            <w:r w:rsidRPr="00885125">
              <w:rPr>
                <w:b/>
                <w:color w:val="000000"/>
                <w:szCs w:val="22"/>
              </w:rPr>
              <w:lastRenderedPageBreak/>
              <w:t>MINIMUM PARTICULARS TO APPEAR ON SMALL IMMEDIATE PACKAGING UNITS</w:t>
            </w:r>
          </w:p>
          <w:p w14:paraId="5AFE6FB5" w14:textId="77777777" w:rsidR="009867CE" w:rsidRPr="00885125" w:rsidRDefault="009867CE" w:rsidP="0047306D">
            <w:pPr>
              <w:tabs>
                <w:tab w:val="left" w:pos="567"/>
              </w:tabs>
              <w:rPr>
                <w:b/>
                <w:color w:val="000000"/>
                <w:szCs w:val="22"/>
              </w:rPr>
            </w:pPr>
          </w:p>
          <w:p w14:paraId="6E106731" w14:textId="77777777" w:rsidR="009867CE" w:rsidRPr="00885125" w:rsidRDefault="009867CE" w:rsidP="0047306D">
            <w:pPr>
              <w:tabs>
                <w:tab w:val="left" w:pos="567"/>
              </w:tabs>
              <w:rPr>
                <w:color w:val="000000"/>
                <w:szCs w:val="22"/>
                <w:lang w:val="da-DK"/>
              </w:rPr>
            </w:pPr>
            <w:r w:rsidRPr="00885125">
              <w:rPr>
                <w:b/>
                <w:color w:val="000000"/>
                <w:szCs w:val="22"/>
                <w:lang w:val="da-DK"/>
              </w:rPr>
              <w:t>TEXT FOR PRE-FILLED SYRINGE –</w:t>
            </w:r>
            <w:r w:rsidRPr="00885125">
              <w:rPr>
                <w:b/>
                <w:bCs/>
                <w:color w:val="000000"/>
                <w:szCs w:val="22"/>
                <w:lang w:val="da-DK"/>
              </w:rPr>
              <w:t xml:space="preserve"> </w:t>
            </w:r>
            <w:r w:rsidRPr="00885125">
              <w:rPr>
                <w:b/>
                <w:color w:val="000000"/>
                <w:szCs w:val="22"/>
                <w:lang w:val="da-DK"/>
              </w:rPr>
              <w:t>EU/1/99/126/016-018 (</w:t>
            </w:r>
            <w:r w:rsidR="006F1222" w:rsidRPr="00885125">
              <w:rPr>
                <w:b/>
                <w:color w:val="000000"/>
                <w:szCs w:val="22"/>
                <w:lang w:val="da-DK"/>
              </w:rPr>
              <w:t>50 mg</w:t>
            </w:r>
            <w:r w:rsidRPr="00885125">
              <w:rPr>
                <w:b/>
                <w:color w:val="000000"/>
                <w:szCs w:val="22"/>
                <w:lang w:val="da-DK"/>
              </w:rPr>
              <w:t xml:space="preserve"> Pre-filled Syringe)</w:t>
            </w:r>
          </w:p>
        </w:tc>
      </w:tr>
    </w:tbl>
    <w:p w14:paraId="5239BF7A" w14:textId="77777777" w:rsidR="009867CE" w:rsidRPr="00885125" w:rsidRDefault="009867CE" w:rsidP="0047306D">
      <w:pPr>
        <w:tabs>
          <w:tab w:val="left" w:pos="567"/>
        </w:tabs>
        <w:rPr>
          <w:color w:val="000000"/>
          <w:szCs w:val="22"/>
          <w:lang w:val="da-DK"/>
        </w:rPr>
      </w:pPr>
    </w:p>
    <w:p w14:paraId="0C73926D" w14:textId="77777777" w:rsidR="009867CE" w:rsidRPr="00885125" w:rsidRDefault="009867CE" w:rsidP="0047306D">
      <w:pPr>
        <w:tabs>
          <w:tab w:val="left" w:pos="567"/>
        </w:tabs>
        <w:rPr>
          <w:color w:val="000000"/>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4B1D95B6" w14:textId="77777777">
        <w:tc>
          <w:tcPr>
            <w:tcW w:w="9289" w:type="dxa"/>
          </w:tcPr>
          <w:p w14:paraId="48C510AD" w14:textId="77777777" w:rsidR="009867CE" w:rsidRPr="00885125" w:rsidRDefault="009867CE" w:rsidP="0047306D">
            <w:pPr>
              <w:tabs>
                <w:tab w:val="left" w:pos="567"/>
              </w:tabs>
              <w:rPr>
                <w:b/>
                <w:color w:val="000000"/>
                <w:szCs w:val="22"/>
              </w:rPr>
            </w:pPr>
            <w:r w:rsidRPr="00885125">
              <w:rPr>
                <w:b/>
                <w:color w:val="000000"/>
                <w:szCs w:val="22"/>
              </w:rPr>
              <w:t>1.</w:t>
            </w:r>
            <w:r w:rsidRPr="00885125">
              <w:rPr>
                <w:b/>
                <w:color w:val="000000"/>
                <w:szCs w:val="22"/>
              </w:rPr>
              <w:tab/>
              <w:t>NAME OF THE MEDICINAL PRODUCT AND ROUTE(S) OF ADMINISTRATION</w:t>
            </w:r>
          </w:p>
        </w:tc>
      </w:tr>
    </w:tbl>
    <w:p w14:paraId="4905514A" w14:textId="77777777" w:rsidR="009867CE" w:rsidRPr="00885125" w:rsidRDefault="009867CE" w:rsidP="0047306D">
      <w:pPr>
        <w:tabs>
          <w:tab w:val="left" w:pos="567"/>
        </w:tabs>
        <w:rPr>
          <w:b/>
          <w:color w:val="000000"/>
          <w:szCs w:val="22"/>
        </w:rPr>
      </w:pPr>
    </w:p>
    <w:p w14:paraId="6C0C6C7B" w14:textId="77777777" w:rsidR="009867CE" w:rsidRPr="00885125" w:rsidRDefault="009867CE" w:rsidP="0047306D">
      <w:pPr>
        <w:tabs>
          <w:tab w:val="left" w:pos="567"/>
        </w:tabs>
        <w:rPr>
          <w:color w:val="000000"/>
          <w:szCs w:val="22"/>
          <w:lang w:val="fr-FR"/>
        </w:rPr>
      </w:pPr>
      <w:r w:rsidRPr="00885125">
        <w:rPr>
          <w:color w:val="000000"/>
          <w:szCs w:val="22"/>
          <w:lang w:val="fr-FR"/>
        </w:rPr>
        <w:t xml:space="preserve">Enbrel </w:t>
      </w:r>
      <w:r w:rsidR="006F1222" w:rsidRPr="00885125">
        <w:rPr>
          <w:color w:val="000000"/>
          <w:szCs w:val="22"/>
          <w:lang w:val="fr-FR"/>
        </w:rPr>
        <w:t>50 mg</w:t>
      </w:r>
      <w:r w:rsidRPr="00885125">
        <w:rPr>
          <w:color w:val="000000"/>
          <w:szCs w:val="22"/>
          <w:lang w:val="fr-FR"/>
        </w:rPr>
        <w:t xml:space="preserve"> injection</w:t>
      </w:r>
    </w:p>
    <w:p w14:paraId="33AA9A67" w14:textId="77777777" w:rsidR="009867CE" w:rsidRPr="00885125" w:rsidRDefault="009867CE" w:rsidP="0047306D">
      <w:pPr>
        <w:tabs>
          <w:tab w:val="left" w:pos="567"/>
        </w:tabs>
        <w:rPr>
          <w:color w:val="000000"/>
          <w:szCs w:val="22"/>
          <w:lang w:val="fr-FR"/>
        </w:rPr>
      </w:pPr>
      <w:r w:rsidRPr="00885125">
        <w:rPr>
          <w:color w:val="000000"/>
          <w:szCs w:val="22"/>
          <w:lang w:val="fr-FR"/>
        </w:rPr>
        <w:t>etanercept</w:t>
      </w:r>
    </w:p>
    <w:p w14:paraId="32F234AA" w14:textId="7D34677A" w:rsidR="009867CE" w:rsidRPr="00885125" w:rsidRDefault="009867CE" w:rsidP="0047306D">
      <w:pPr>
        <w:tabs>
          <w:tab w:val="left" w:pos="567"/>
        </w:tabs>
        <w:rPr>
          <w:color w:val="000000"/>
          <w:szCs w:val="22"/>
        </w:rPr>
      </w:pPr>
      <w:del w:id="100" w:author="Author">
        <w:r w:rsidRPr="00885125" w:rsidDel="00562FC6">
          <w:rPr>
            <w:color w:val="000000"/>
            <w:szCs w:val="22"/>
          </w:rPr>
          <w:delText>Subcutaneous use</w:delText>
        </w:r>
      </w:del>
      <w:ins w:id="101" w:author="Author">
        <w:r w:rsidR="00562FC6">
          <w:rPr>
            <w:color w:val="000000"/>
            <w:szCs w:val="22"/>
          </w:rPr>
          <w:t>SC</w:t>
        </w:r>
      </w:ins>
    </w:p>
    <w:p w14:paraId="10DB3008" w14:textId="77777777" w:rsidR="009867CE" w:rsidRPr="00885125" w:rsidRDefault="009867CE" w:rsidP="0047306D">
      <w:pPr>
        <w:tabs>
          <w:tab w:val="left" w:pos="567"/>
        </w:tabs>
        <w:rPr>
          <w:color w:val="000000"/>
          <w:szCs w:val="22"/>
        </w:rPr>
      </w:pPr>
    </w:p>
    <w:p w14:paraId="43CE6751" w14:textId="77777777" w:rsidR="009867CE" w:rsidRPr="00885125" w:rsidRDefault="009867CE"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1FE4351C" w14:textId="77777777">
        <w:tc>
          <w:tcPr>
            <w:tcW w:w="9289" w:type="dxa"/>
          </w:tcPr>
          <w:p w14:paraId="605E620B" w14:textId="77777777" w:rsidR="009867CE" w:rsidRPr="00885125" w:rsidRDefault="009867CE" w:rsidP="0047306D">
            <w:pPr>
              <w:pStyle w:val="EndnoteText"/>
              <w:rPr>
                <w:color w:val="000000"/>
                <w:szCs w:val="22"/>
              </w:rPr>
            </w:pPr>
            <w:r w:rsidRPr="00885125">
              <w:rPr>
                <w:b/>
                <w:color w:val="000000"/>
                <w:szCs w:val="22"/>
              </w:rPr>
              <w:t>2.</w:t>
            </w:r>
            <w:r w:rsidRPr="00885125">
              <w:rPr>
                <w:b/>
                <w:color w:val="000000"/>
                <w:szCs w:val="22"/>
              </w:rPr>
              <w:tab/>
              <w:t>METHOD OF ADMINISTRATION</w:t>
            </w:r>
          </w:p>
        </w:tc>
      </w:tr>
    </w:tbl>
    <w:p w14:paraId="10D64958" w14:textId="77777777" w:rsidR="009867CE" w:rsidRPr="00885125" w:rsidRDefault="009867CE" w:rsidP="0047306D">
      <w:pPr>
        <w:tabs>
          <w:tab w:val="left" w:pos="567"/>
        </w:tabs>
        <w:rPr>
          <w:b/>
          <w:color w:val="000000"/>
          <w:szCs w:val="22"/>
        </w:rPr>
      </w:pPr>
    </w:p>
    <w:p w14:paraId="40CCD613" w14:textId="77777777" w:rsidR="00DD3804" w:rsidRPr="00885125" w:rsidRDefault="00DD3804" w:rsidP="00DD3804">
      <w:pPr>
        <w:tabs>
          <w:tab w:val="left" w:pos="567"/>
        </w:tabs>
        <w:rPr>
          <w:color w:val="000000"/>
          <w:szCs w:val="22"/>
        </w:rPr>
      </w:pPr>
      <w:r w:rsidRPr="00A956EF">
        <w:rPr>
          <w:color w:val="000000"/>
          <w:szCs w:val="22"/>
          <w:highlight w:val="darkGray"/>
          <w:rPrChange w:id="102" w:author="Author">
            <w:rPr>
              <w:color w:val="000000"/>
              <w:szCs w:val="22"/>
            </w:rPr>
          </w:rPrChange>
        </w:rPr>
        <w:t>Read the package leaflet before use.</w:t>
      </w:r>
    </w:p>
    <w:p w14:paraId="2DB4F697" w14:textId="77777777" w:rsidR="009867CE" w:rsidRPr="00885125" w:rsidRDefault="009867CE" w:rsidP="0047306D">
      <w:pPr>
        <w:tabs>
          <w:tab w:val="left" w:pos="567"/>
        </w:tabs>
        <w:rPr>
          <w:color w:val="000000"/>
          <w:szCs w:val="22"/>
        </w:rPr>
      </w:pPr>
    </w:p>
    <w:p w14:paraId="1264BABA" w14:textId="77777777" w:rsidR="009867CE" w:rsidRPr="00885125" w:rsidRDefault="009867CE"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13C6A65F" w14:textId="77777777">
        <w:tc>
          <w:tcPr>
            <w:tcW w:w="9289" w:type="dxa"/>
          </w:tcPr>
          <w:p w14:paraId="3D5C2A11" w14:textId="77777777" w:rsidR="009867CE" w:rsidRPr="00885125" w:rsidRDefault="009867CE" w:rsidP="0047306D">
            <w:pPr>
              <w:pStyle w:val="EndnoteText"/>
              <w:rPr>
                <w:color w:val="000000"/>
                <w:szCs w:val="22"/>
              </w:rPr>
            </w:pPr>
            <w:r w:rsidRPr="00885125">
              <w:rPr>
                <w:b/>
                <w:color w:val="000000"/>
                <w:szCs w:val="22"/>
              </w:rPr>
              <w:t>3.</w:t>
            </w:r>
            <w:r w:rsidRPr="00885125">
              <w:rPr>
                <w:b/>
                <w:color w:val="000000"/>
                <w:szCs w:val="22"/>
              </w:rPr>
              <w:tab/>
              <w:t>EXPIRY DATE</w:t>
            </w:r>
          </w:p>
        </w:tc>
      </w:tr>
    </w:tbl>
    <w:p w14:paraId="46E935F8" w14:textId="77777777" w:rsidR="009867CE" w:rsidRPr="00885125" w:rsidRDefault="009867CE" w:rsidP="0047306D">
      <w:pPr>
        <w:tabs>
          <w:tab w:val="left" w:pos="567"/>
        </w:tabs>
        <w:rPr>
          <w:color w:val="000000"/>
          <w:szCs w:val="22"/>
        </w:rPr>
      </w:pPr>
    </w:p>
    <w:p w14:paraId="7BC8526B" w14:textId="77777777" w:rsidR="009867CE" w:rsidRPr="00885125" w:rsidRDefault="009867CE" w:rsidP="0047306D">
      <w:pPr>
        <w:tabs>
          <w:tab w:val="left" w:pos="567"/>
        </w:tabs>
        <w:rPr>
          <w:color w:val="000000"/>
          <w:szCs w:val="22"/>
        </w:rPr>
      </w:pPr>
      <w:r w:rsidRPr="00885125">
        <w:rPr>
          <w:color w:val="000000"/>
          <w:szCs w:val="22"/>
        </w:rPr>
        <w:t>EXP</w:t>
      </w:r>
    </w:p>
    <w:p w14:paraId="4F0EBF38" w14:textId="77777777" w:rsidR="009867CE" w:rsidRPr="00885125" w:rsidRDefault="009867CE" w:rsidP="0047306D">
      <w:pPr>
        <w:tabs>
          <w:tab w:val="left" w:pos="567"/>
        </w:tabs>
        <w:rPr>
          <w:color w:val="000000"/>
          <w:szCs w:val="22"/>
        </w:rPr>
      </w:pPr>
    </w:p>
    <w:p w14:paraId="03CA9400" w14:textId="77777777" w:rsidR="009867CE" w:rsidRPr="00885125" w:rsidRDefault="009867CE"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867CE" w:rsidRPr="00885125" w14:paraId="45950105" w14:textId="77777777">
        <w:tc>
          <w:tcPr>
            <w:tcW w:w="9289" w:type="dxa"/>
          </w:tcPr>
          <w:p w14:paraId="0D9C7083" w14:textId="77777777" w:rsidR="009867CE" w:rsidRPr="00885125" w:rsidRDefault="009867CE" w:rsidP="0047306D">
            <w:pPr>
              <w:tabs>
                <w:tab w:val="left" w:pos="567"/>
              </w:tabs>
              <w:rPr>
                <w:color w:val="000000"/>
                <w:szCs w:val="22"/>
              </w:rPr>
            </w:pPr>
            <w:r w:rsidRPr="00885125">
              <w:rPr>
                <w:b/>
                <w:color w:val="000000"/>
                <w:szCs w:val="22"/>
              </w:rPr>
              <w:t>4.</w:t>
            </w:r>
            <w:r w:rsidRPr="00885125">
              <w:rPr>
                <w:b/>
                <w:color w:val="000000"/>
                <w:szCs w:val="22"/>
              </w:rPr>
              <w:tab/>
              <w:t>BATCH NUMBER</w:t>
            </w:r>
          </w:p>
        </w:tc>
      </w:tr>
    </w:tbl>
    <w:p w14:paraId="0054F5D6" w14:textId="77777777" w:rsidR="009867CE" w:rsidRPr="00885125" w:rsidRDefault="009867CE" w:rsidP="0047306D">
      <w:pPr>
        <w:tabs>
          <w:tab w:val="left" w:pos="567"/>
        </w:tabs>
        <w:rPr>
          <w:color w:val="000000"/>
          <w:szCs w:val="22"/>
        </w:rPr>
      </w:pPr>
    </w:p>
    <w:p w14:paraId="5667BE20" w14:textId="77777777" w:rsidR="009867CE" w:rsidRPr="00885125" w:rsidRDefault="009867CE" w:rsidP="0047306D">
      <w:pPr>
        <w:tabs>
          <w:tab w:val="left" w:pos="567"/>
        </w:tabs>
        <w:rPr>
          <w:color w:val="000000"/>
          <w:szCs w:val="22"/>
        </w:rPr>
      </w:pPr>
      <w:r w:rsidRPr="00885125">
        <w:rPr>
          <w:color w:val="000000"/>
          <w:szCs w:val="22"/>
        </w:rPr>
        <w:t>Lot</w:t>
      </w:r>
    </w:p>
    <w:p w14:paraId="64F5B1FB" w14:textId="77777777" w:rsidR="009867CE" w:rsidRPr="00885125" w:rsidRDefault="009867CE" w:rsidP="0047306D">
      <w:pPr>
        <w:tabs>
          <w:tab w:val="left" w:pos="567"/>
        </w:tabs>
        <w:rPr>
          <w:color w:val="000000"/>
          <w:szCs w:val="22"/>
        </w:rPr>
      </w:pPr>
    </w:p>
    <w:p w14:paraId="40B9E90A" w14:textId="77777777" w:rsidR="009867CE" w:rsidRPr="00885125" w:rsidRDefault="009867CE" w:rsidP="0047306D">
      <w:pPr>
        <w:ind w:right="113"/>
        <w:rPr>
          <w:noProof/>
          <w:color w:val="000000"/>
          <w:szCs w:val="22"/>
        </w:rPr>
      </w:pPr>
    </w:p>
    <w:p w14:paraId="372DEBF7" w14:textId="77777777" w:rsidR="009867CE" w:rsidRPr="00885125" w:rsidRDefault="009867CE" w:rsidP="0047306D">
      <w:pPr>
        <w:pBdr>
          <w:top w:val="single" w:sz="4" w:space="1" w:color="auto"/>
          <w:left w:val="single" w:sz="4" w:space="4" w:color="auto"/>
          <w:bottom w:val="single" w:sz="4" w:space="1" w:color="auto"/>
          <w:right w:val="single" w:sz="4" w:space="4" w:color="auto"/>
        </w:pBdr>
        <w:rPr>
          <w:b/>
          <w:noProof/>
          <w:color w:val="000000"/>
          <w:szCs w:val="22"/>
        </w:rPr>
      </w:pPr>
      <w:r w:rsidRPr="00885125">
        <w:rPr>
          <w:b/>
          <w:noProof/>
          <w:color w:val="000000"/>
          <w:szCs w:val="22"/>
        </w:rPr>
        <w:t>5.</w:t>
      </w:r>
      <w:r w:rsidRPr="00885125">
        <w:rPr>
          <w:b/>
          <w:noProof/>
          <w:color w:val="000000"/>
          <w:szCs w:val="22"/>
        </w:rPr>
        <w:tab/>
        <w:t>CONTENTS BY WEIGHT, BY VOLUME OR BY UNIT</w:t>
      </w:r>
    </w:p>
    <w:p w14:paraId="77C23992" w14:textId="77777777" w:rsidR="009867CE" w:rsidRPr="00885125" w:rsidRDefault="009867CE" w:rsidP="0047306D">
      <w:pPr>
        <w:ind w:right="113"/>
        <w:rPr>
          <w:noProof/>
          <w:color w:val="000000"/>
          <w:szCs w:val="22"/>
        </w:rPr>
      </w:pPr>
    </w:p>
    <w:p w14:paraId="712783E2" w14:textId="77777777" w:rsidR="009867CE" w:rsidRPr="00885125" w:rsidRDefault="006F1222" w:rsidP="0047306D">
      <w:pPr>
        <w:ind w:right="113"/>
        <w:rPr>
          <w:color w:val="000000"/>
          <w:szCs w:val="22"/>
        </w:rPr>
      </w:pPr>
      <w:r w:rsidRPr="00885125">
        <w:rPr>
          <w:color w:val="000000"/>
          <w:szCs w:val="22"/>
        </w:rPr>
        <w:t>50 mg</w:t>
      </w:r>
      <w:r w:rsidR="009867CE" w:rsidRPr="00885125">
        <w:rPr>
          <w:color w:val="000000"/>
          <w:szCs w:val="22"/>
        </w:rPr>
        <w:t>/1</w:t>
      </w:r>
      <w:r w:rsidR="00C22448" w:rsidRPr="00885125">
        <w:rPr>
          <w:color w:val="000000"/>
          <w:szCs w:val="22"/>
        </w:rPr>
        <w:t> ml</w:t>
      </w:r>
    </w:p>
    <w:p w14:paraId="13FB5A08" w14:textId="77777777" w:rsidR="009867CE" w:rsidRPr="00885125" w:rsidRDefault="009867CE" w:rsidP="0047306D">
      <w:pPr>
        <w:ind w:right="113"/>
        <w:rPr>
          <w:noProof/>
          <w:color w:val="000000"/>
          <w:szCs w:val="22"/>
        </w:rPr>
      </w:pPr>
    </w:p>
    <w:p w14:paraId="2CB9B229" w14:textId="77777777" w:rsidR="009867CE" w:rsidRPr="00885125" w:rsidRDefault="009867CE" w:rsidP="0047306D">
      <w:pPr>
        <w:ind w:right="113"/>
        <w:rPr>
          <w:noProof/>
          <w:color w:val="000000"/>
          <w:szCs w:val="22"/>
        </w:rPr>
      </w:pPr>
    </w:p>
    <w:p w14:paraId="6AF48CC8" w14:textId="77777777" w:rsidR="009867CE" w:rsidRPr="00885125" w:rsidRDefault="009867CE" w:rsidP="0047306D">
      <w:pPr>
        <w:pBdr>
          <w:top w:val="single" w:sz="4" w:space="1" w:color="auto"/>
          <w:left w:val="single" w:sz="4" w:space="4" w:color="auto"/>
          <w:bottom w:val="single" w:sz="4" w:space="1" w:color="auto"/>
          <w:right w:val="single" w:sz="4" w:space="4" w:color="auto"/>
        </w:pBdr>
        <w:rPr>
          <w:b/>
          <w:noProof/>
          <w:color w:val="000000"/>
          <w:szCs w:val="22"/>
        </w:rPr>
      </w:pPr>
      <w:r w:rsidRPr="00885125">
        <w:rPr>
          <w:b/>
          <w:noProof/>
          <w:color w:val="000000"/>
          <w:szCs w:val="22"/>
        </w:rPr>
        <w:t>6.</w:t>
      </w:r>
      <w:r w:rsidRPr="00885125">
        <w:rPr>
          <w:b/>
          <w:noProof/>
          <w:color w:val="000000"/>
          <w:szCs w:val="22"/>
        </w:rPr>
        <w:tab/>
        <w:t>OTHER</w:t>
      </w:r>
    </w:p>
    <w:p w14:paraId="42C9D635" w14:textId="77777777" w:rsidR="00E415B5" w:rsidRDefault="00E415B5" w:rsidP="0047306D">
      <w:pPr>
        <w:rPr>
          <w:noProof/>
          <w:color w:val="000000"/>
          <w:szCs w:val="22"/>
        </w:rPr>
      </w:pPr>
    </w:p>
    <w:p w14:paraId="542B8B57" w14:textId="77777777" w:rsidR="00E415B5" w:rsidRPr="00885125" w:rsidRDefault="00E415B5" w:rsidP="0047306D">
      <w:pPr>
        <w:rPr>
          <w:noProof/>
          <w:color w:val="000000"/>
          <w:szCs w:val="22"/>
        </w:rPr>
      </w:pPr>
    </w:p>
    <w:p w14:paraId="258D6B83" w14:textId="77777777" w:rsidR="007C7523" w:rsidRPr="00885125" w:rsidRDefault="007C7523" w:rsidP="0047306D">
      <w:pPr>
        <w:pStyle w:val="EndnoteText"/>
        <w:rPr>
          <w:color w:val="000000"/>
          <w:szCs w:val="22"/>
        </w:rPr>
      </w:pPr>
      <w:r w:rsidRPr="00885125">
        <w:rPr>
          <w:color w:val="000000"/>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C7523" w:rsidRPr="00885125" w14:paraId="04A3577F" w14:textId="77777777">
        <w:tc>
          <w:tcPr>
            <w:tcW w:w="9289" w:type="dxa"/>
          </w:tcPr>
          <w:p w14:paraId="3D625170" w14:textId="77777777" w:rsidR="007C7523" w:rsidRPr="00885125" w:rsidRDefault="007C7523" w:rsidP="0047306D">
            <w:pPr>
              <w:tabs>
                <w:tab w:val="left" w:pos="567"/>
              </w:tabs>
              <w:rPr>
                <w:b/>
                <w:color w:val="000000"/>
                <w:szCs w:val="22"/>
              </w:rPr>
            </w:pPr>
            <w:r w:rsidRPr="00885125">
              <w:rPr>
                <w:b/>
                <w:color w:val="000000"/>
                <w:szCs w:val="22"/>
              </w:rPr>
              <w:lastRenderedPageBreak/>
              <w:t xml:space="preserve">PARTICULARS TO APPEAR ON THE OUTER PACKAGING </w:t>
            </w:r>
          </w:p>
          <w:p w14:paraId="7FDB0F26" w14:textId="77777777" w:rsidR="007C7523" w:rsidRPr="00885125" w:rsidRDefault="007C7523" w:rsidP="0047306D">
            <w:pPr>
              <w:tabs>
                <w:tab w:val="left" w:pos="567"/>
              </w:tabs>
              <w:rPr>
                <w:b/>
                <w:color w:val="000000"/>
                <w:szCs w:val="22"/>
              </w:rPr>
            </w:pPr>
          </w:p>
          <w:p w14:paraId="11E1205D" w14:textId="77777777" w:rsidR="007C7523" w:rsidRPr="00885125" w:rsidRDefault="007C7523" w:rsidP="0047306D">
            <w:pPr>
              <w:tabs>
                <w:tab w:val="left" w:pos="567"/>
              </w:tabs>
              <w:rPr>
                <w:color w:val="000000"/>
                <w:szCs w:val="22"/>
                <w:lang w:val="en-US"/>
              </w:rPr>
            </w:pPr>
            <w:r w:rsidRPr="00885125">
              <w:rPr>
                <w:b/>
                <w:color w:val="000000"/>
                <w:szCs w:val="22"/>
                <w:lang w:val="en-US"/>
              </w:rPr>
              <w:t>CARTON TEXT –</w:t>
            </w:r>
            <w:r w:rsidR="00D725AA" w:rsidRPr="00885125">
              <w:rPr>
                <w:b/>
                <w:color w:val="000000"/>
                <w:szCs w:val="22"/>
              </w:rPr>
              <w:t xml:space="preserve"> EU/1/99/126/019-021</w:t>
            </w:r>
            <w:r w:rsidRPr="00885125">
              <w:rPr>
                <w:b/>
                <w:color w:val="000000"/>
                <w:szCs w:val="22"/>
                <w:lang w:val="en-US"/>
              </w:rPr>
              <w:t xml:space="preserve"> (</w:t>
            </w:r>
            <w:r w:rsidR="006F1222" w:rsidRPr="00885125">
              <w:rPr>
                <w:b/>
                <w:color w:val="000000"/>
                <w:szCs w:val="22"/>
                <w:lang w:val="en-US"/>
              </w:rPr>
              <w:t>50 mg</w:t>
            </w:r>
            <w:r w:rsidRPr="00885125">
              <w:rPr>
                <w:b/>
                <w:color w:val="000000"/>
                <w:szCs w:val="22"/>
                <w:lang w:val="en-US"/>
              </w:rPr>
              <w:t xml:space="preserve"> Pre-filled Pen)</w:t>
            </w:r>
          </w:p>
        </w:tc>
      </w:tr>
    </w:tbl>
    <w:p w14:paraId="09605019" w14:textId="77777777" w:rsidR="007C7523" w:rsidRPr="00885125" w:rsidRDefault="007C7523" w:rsidP="0047306D">
      <w:pPr>
        <w:tabs>
          <w:tab w:val="left" w:pos="567"/>
        </w:tabs>
        <w:jc w:val="both"/>
        <w:rPr>
          <w:b/>
          <w:color w:val="000000"/>
          <w:szCs w:val="22"/>
          <w:lang w:val="en-US"/>
        </w:rPr>
      </w:pPr>
    </w:p>
    <w:p w14:paraId="4EED81F5" w14:textId="77777777" w:rsidR="007C7523" w:rsidRPr="00885125" w:rsidRDefault="007C7523" w:rsidP="0047306D">
      <w:pPr>
        <w:tabs>
          <w:tab w:val="left" w:pos="567"/>
        </w:tabs>
        <w:jc w:val="both"/>
        <w:rPr>
          <w:b/>
          <w:color w:val="000000"/>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C7523" w:rsidRPr="00885125" w14:paraId="69315306" w14:textId="77777777">
        <w:tc>
          <w:tcPr>
            <w:tcW w:w="9289" w:type="dxa"/>
          </w:tcPr>
          <w:p w14:paraId="089F7AA9" w14:textId="77777777" w:rsidR="007C7523" w:rsidRPr="00885125" w:rsidRDefault="007C7523" w:rsidP="0047306D">
            <w:pPr>
              <w:tabs>
                <w:tab w:val="left" w:pos="567"/>
              </w:tabs>
              <w:rPr>
                <w:b/>
                <w:color w:val="000000"/>
                <w:szCs w:val="22"/>
              </w:rPr>
            </w:pPr>
            <w:r w:rsidRPr="00885125">
              <w:rPr>
                <w:b/>
                <w:color w:val="000000"/>
                <w:szCs w:val="22"/>
              </w:rPr>
              <w:t>1.</w:t>
            </w:r>
            <w:r w:rsidRPr="00885125">
              <w:rPr>
                <w:b/>
                <w:color w:val="000000"/>
                <w:szCs w:val="22"/>
              </w:rPr>
              <w:tab/>
              <w:t>NAME OF THE MEDICINAL PRODUCT</w:t>
            </w:r>
          </w:p>
        </w:tc>
      </w:tr>
    </w:tbl>
    <w:p w14:paraId="244AFEC6" w14:textId="77777777" w:rsidR="007C7523" w:rsidRPr="00885125" w:rsidRDefault="007C7523" w:rsidP="0047306D">
      <w:pPr>
        <w:tabs>
          <w:tab w:val="left" w:pos="567"/>
        </w:tabs>
        <w:jc w:val="both"/>
        <w:rPr>
          <w:b/>
          <w:color w:val="000000"/>
          <w:szCs w:val="22"/>
        </w:rPr>
      </w:pPr>
    </w:p>
    <w:p w14:paraId="6C1CB37D" w14:textId="77777777" w:rsidR="007C7523" w:rsidRPr="00885125" w:rsidRDefault="007C7523" w:rsidP="0047306D">
      <w:pPr>
        <w:tabs>
          <w:tab w:val="left" w:pos="567"/>
        </w:tabs>
        <w:jc w:val="both"/>
        <w:rPr>
          <w:bCs/>
          <w:color w:val="000000"/>
          <w:szCs w:val="22"/>
        </w:rPr>
      </w:pPr>
      <w:r w:rsidRPr="00885125">
        <w:rPr>
          <w:bCs/>
          <w:color w:val="000000"/>
          <w:szCs w:val="22"/>
        </w:rPr>
        <w:t xml:space="preserve">Enbrel </w:t>
      </w:r>
      <w:r w:rsidR="006F1222" w:rsidRPr="00885125">
        <w:rPr>
          <w:bCs/>
          <w:color w:val="000000"/>
          <w:szCs w:val="22"/>
        </w:rPr>
        <w:t>50 mg</w:t>
      </w:r>
      <w:r w:rsidRPr="00885125">
        <w:rPr>
          <w:bCs/>
          <w:color w:val="000000"/>
          <w:szCs w:val="22"/>
        </w:rPr>
        <w:t xml:space="preserve"> solution for injection in pre-filled pen</w:t>
      </w:r>
    </w:p>
    <w:p w14:paraId="241EC024" w14:textId="77777777" w:rsidR="007C7523" w:rsidRPr="00885125" w:rsidRDefault="007C7523" w:rsidP="0047306D">
      <w:pPr>
        <w:tabs>
          <w:tab w:val="left" w:pos="567"/>
        </w:tabs>
        <w:jc w:val="both"/>
        <w:rPr>
          <w:bCs/>
          <w:color w:val="000000"/>
          <w:szCs w:val="22"/>
        </w:rPr>
      </w:pPr>
      <w:r w:rsidRPr="00885125">
        <w:rPr>
          <w:bCs/>
          <w:color w:val="000000"/>
          <w:szCs w:val="22"/>
        </w:rPr>
        <w:t>etanercept</w:t>
      </w:r>
    </w:p>
    <w:p w14:paraId="4ABDF720" w14:textId="77777777" w:rsidR="007C7523" w:rsidRPr="00885125" w:rsidRDefault="007C7523" w:rsidP="0047306D">
      <w:pPr>
        <w:tabs>
          <w:tab w:val="left" w:pos="567"/>
        </w:tabs>
        <w:jc w:val="both"/>
        <w:rPr>
          <w:bCs/>
          <w:color w:val="000000"/>
          <w:szCs w:val="22"/>
        </w:rPr>
      </w:pPr>
    </w:p>
    <w:p w14:paraId="74BE5C7D" w14:textId="77777777" w:rsidR="007C7523" w:rsidRPr="00885125" w:rsidRDefault="007C7523" w:rsidP="0047306D">
      <w:pPr>
        <w:tabs>
          <w:tab w:val="left" w:pos="567"/>
        </w:tabs>
        <w:jc w:val="both"/>
        <w:rPr>
          <w:b/>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C7523" w:rsidRPr="00885125" w14:paraId="03BB392E" w14:textId="77777777">
        <w:tc>
          <w:tcPr>
            <w:tcW w:w="9289" w:type="dxa"/>
          </w:tcPr>
          <w:p w14:paraId="45EF2DC2" w14:textId="77777777" w:rsidR="007C7523" w:rsidRPr="00885125" w:rsidRDefault="007C7523" w:rsidP="0047306D">
            <w:pPr>
              <w:pStyle w:val="EndnoteText"/>
              <w:rPr>
                <w:color w:val="000000"/>
                <w:szCs w:val="22"/>
              </w:rPr>
            </w:pPr>
            <w:r w:rsidRPr="00885125">
              <w:rPr>
                <w:b/>
                <w:color w:val="000000"/>
                <w:szCs w:val="22"/>
              </w:rPr>
              <w:t>2.</w:t>
            </w:r>
            <w:r w:rsidRPr="00885125">
              <w:rPr>
                <w:b/>
                <w:color w:val="000000"/>
                <w:szCs w:val="22"/>
              </w:rPr>
              <w:tab/>
              <w:t>STATEMENT OF ACTIVE SUBSTANCE(S)</w:t>
            </w:r>
          </w:p>
        </w:tc>
      </w:tr>
    </w:tbl>
    <w:p w14:paraId="408D5B0C" w14:textId="77777777" w:rsidR="007C7523" w:rsidRPr="00885125" w:rsidRDefault="007C7523" w:rsidP="0047306D">
      <w:pPr>
        <w:tabs>
          <w:tab w:val="left" w:pos="567"/>
        </w:tabs>
        <w:jc w:val="both"/>
        <w:rPr>
          <w:b/>
          <w:color w:val="000000"/>
          <w:szCs w:val="22"/>
        </w:rPr>
      </w:pPr>
    </w:p>
    <w:p w14:paraId="09EAC430" w14:textId="77777777" w:rsidR="007C7523" w:rsidRPr="00885125" w:rsidRDefault="007C7523" w:rsidP="0047306D">
      <w:pPr>
        <w:tabs>
          <w:tab w:val="left" w:pos="567"/>
        </w:tabs>
        <w:jc w:val="both"/>
        <w:rPr>
          <w:color w:val="000000"/>
          <w:szCs w:val="22"/>
        </w:rPr>
      </w:pPr>
      <w:r w:rsidRPr="00885125">
        <w:rPr>
          <w:color w:val="000000"/>
          <w:szCs w:val="22"/>
        </w:rPr>
        <w:t xml:space="preserve">Each pre-filled pen of Enbrel contains </w:t>
      </w:r>
      <w:r w:rsidR="006F1222" w:rsidRPr="00885125">
        <w:rPr>
          <w:color w:val="000000"/>
          <w:szCs w:val="22"/>
        </w:rPr>
        <w:t>50 mg</w:t>
      </w:r>
      <w:r w:rsidRPr="00885125">
        <w:rPr>
          <w:color w:val="000000"/>
          <w:szCs w:val="22"/>
        </w:rPr>
        <w:t xml:space="preserve"> etanercept.</w:t>
      </w:r>
    </w:p>
    <w:p w14:paraId="0E751D56" w14:textId="77777777" w:rsidR="007C7523" w:rsidRPr="00885125" w:rsidRDefault="007C7523" w:rsidP="0047306D">
      <w:pPr>
        <w:tabs>
          <w:tab w:val="left" w:pos="567"/>
        </w:tabs>
        <w:jc w:val="both"/>
        <w:rPr>
          <w:color w:val="000000"/>
          <w:szCs w:val="22"/>
        </w:rPr>
      </w:pPr>
    </w:p>
    <w:p w14:paraId="3DF3330D" w14:textId="77777777" w:rsidR="007C7523" w:rsidRPr="00885125" w:rsidRDefault="007C7523" w:rsidP="0047306D">
      <w:pPr>
        <w:tabs>
          <w:tab w:val="left" w:pos="567"/>
        </w:tabs>
        <w:jc w:val="both"/>
        <w:rPr>
          <w:color w:val="000000"/>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C7523" w:rsidRPr="00885125" w14:paraId="5D620422" w14:textId="77777777">
        <w:tc>
          <w:tcPr>
            <w:tcW w:w="9289" w:type="dxa"/>
          </w:tcPr>
          <w:p w14:paraId="35FA4627" w14:textId="77777777" w:rsidR="007C7523" w:rsidRPr="00885125" w:rsidRDefault="007C7523" w:rsidP="0047306D">
            <w:pPr>
              <w:pStyle w:val="EndnoteText"/>
              <w:rPr>
                <w:color w:val="000000"/>
                <w:szCs w:val="22"/>
              </w:rPr>
            </w:pPr>
            <w:r w:rsidRPr="00885125">
              <w:rPr>
                <w:b/>
                <w:color w:val="000000"/>
                <w:szCs w:val="22"/>
              </w:rPr>
              <w:t>3.</w:t>
            </w:r>
            <w:r w:rsidRPr="00885125">
              <w:rPr>
                <w:b/>
                <w:color w:val="000000"/>
                <w:szCs w:val="22"/>
              </w:rPr>
              <w:tab/>
              <w:t>LIST OF EXCIPIENTS</w:t>
            </w:r>
          </w:p>
        </w:tc>
      </w:tr>
    </w:tbl>
    <w:p w14:paraId="14456E83" w14:textId="77777777" w:rsidR="007C7523" w:rsidRPr="00885125" w:rsidRDefault="007C7523" w:rsidP="0047306D">
      <w:pPr>
        <w:tabs>
          <w:tab w:val="left" w:pos="567"/>
        </w:tabs>
        <w:rPr>
          <w:color w:val="000000"/>
          <w:szCs w:val="22"/>
        </w:rPr>
      </w:pPr>
    </w:p>
    <w:p w14:paraId="46AD491E" w14:textId="77777777" w:rsidR="007C7523" w:rsidRPr="00885125" w:rsidRDefault="007C7523" w:rsidP="0047306D">
      <w:pPr>
        <w:tabs>
          <w:tab w:val="left" w:pos="567"/>
        </w:tabs>
        <w:rPr>
          <w:color w:val="000000"/>
          <w:szCs w:val="22"/>
        </w:rPr>
      </w:pPr>
      <w:r w:rsidRPr="00885125">
        <w:rPr>
          <w:color w:val="000000"/>
          <w:szCs w:val="22"/>
        </w:rPr>
        <w:t>The other ingredients in Enbrel are:</w:t>
      </w:r>
    </w:p>
    <w:p w14:paraId="00DAE037" w14:textId="77777777" w:rsidR="007C7523" w:rsidRPr="00885125" w:rsidRDefault="007C7523" w:rsidP="0047306D">
      <w:pPr>
        <w:autoSpaceDE w:val="0"/>
        <w:autoSpaceDN w:val="0"/>
        <w:adjustRightInd w:val="0"/>
        <w:rPr>
          <w:color w:val="000000"/>
          <w:szCs w:val="22"/>
        </w:rPr>
      </w:pPr>
      <w:r w:rsidRPr="00885125">
        <w:rPr>
          <w:color w:val="000000"/>
          <w:szCs w:val="22"/>
        </w:rPr>
        <w:t>Sucrose, sodium chloride, L-arginine hydrochloride, sodium phosphate monobasic dihydrate, sodium phosphate dibasic dihydrate and water for injections.</w:t>
      </w:r>
    </w:p>
    <w:p w14:paraId="67D84910" w14:textId="77777777" w:rsidR="007C7523" w:rsidRPr="00885125" w:rsidRDefault="007C7523" w:rsidP="0047306D">
      <w:pPr>
        <w:tabs>
          <w:tab w:val="left" w:pos="567"/>
        </w:tabs>
        <w:jc w:val="both"/>
        <w:rPr>
          <w:color w:val="000000"/>
          <w:szCs w:val="22"/>
        </w:rPr>
      </w:pPr>
    </w:p>
    <w:p w14:paraId="6F77D5A9" w14:textId="77777777" w:rsidR="007C7523" w:rsidRPr="00885125" w:rsidRDefault="007C7523"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C7523" w:rsidRPr="00885125" w14:paraId="0CCDF08B" w14:textId="77777777">
        <w:tc>
          <w:tcPr>
            <w:tcW w:w="9289" w:type="dxa"/>
          </w:tcPr>
          <w:p w14:paraId="634C9A72" w14:textId="77777777" w:rsidR="007C7523" w:rsidRPr="00885125" w:rsidRDefault="007C7523" w:rsidP="0047306D">
            <w:pPr>
              <w:tabs>
                <w:tab w:val="left" w:pos="567"/>
              </w:tabs>
              <w:rPr>
                <w:color w:val="000000"/>
                <w:szCs w:val="22"/>
              </w:rPr>
            </w:pPr>
            <w:r w:rsidRPr="00885125">
              <w:rPr>
                <w:b/>
                <w:color w:val="000000"/>
                <w:szCs w:val="22"/>
              </w:rPr>
              <w:t>4.</w:t>
            </w:r>
            <w:r w:rsidRPr="00885125">
              <w:rPr>
                <w:b/>
                <w:color w:val="000000"/>
                <w:szCs w:val="22"/>
              </w:rPr>
              <w:tab/>
              <w:t>PHARMACEUTICAL FORM AND CONTENTS</w:t>
            </w:r>
          </w:p>
        </w:tc>
      </w:tr>
    </w:tbl>
    <w:p w14:paraId="5391B1E7" w14:textId="77777777" w:rsidR="007C7523" w:rsidRPr="00885125" w:rsidRDefault="007C7523" w:rsidP="0047306D">
      <w:pPr>
        <w:tabs>
          <w:tab w:val="left" w:pos="567"/>
        </w:tabs>
        <w:jc w:val="both"/>
        <w:rPr>
          <w:color w:val="000000"/>
          <w:szCs w:val="22"/>
        </w:rPr>
      </w:pPr>
    </w:p>
    <w:p w14:paraId="1762C79B" w14:textId="100EC856" w:rsidR="007C7523" w:rsidRPr="00885125" w:rsidRDefault="007C7523" w:rsidP="0047306D">
      <w:pPr>
        <w:tabs>
          <w:tab w:val="left" w:pos="567"/>
        </w:tabs>
        <w:jc w:val="both"/>
        <w:rPr>
          <w:color w:val="000000"/>
          <w:szCs w:val="22"/>
        </w:rPr>
      </w:pPr>
      <w:r w:rsidRPr="003746C9">
        <w:rPr>
          <w:color w:val="000000"/>
          <w:szCs w:val="22"/>
          <w:highlight w:val="lightGray"/>
        </w:rPr>
        <w:t>Solution for injection in a pre-filled pen (MYCLIC)</w:t>
      </w:r>
    </w:p>
    <w:p w14:paraId="4390533C" w14:textId="77777777" w:rsidR="007C7523" w:rsidRPr="00885125" w:rsidRDefault="007C7523" w:rsidP="0047306D">
      <w:pPr>
        <w:tabs>
          <w:tab w:val="left" w:pos="567"/>
        </w:tabs>
        <w:jc w:val="both"/>
        <w:rPr>
          <w:color w:val="000000"/>
          <w:szCs w:val="22"/>
        </w:rPr>
      </w:pPr>
    </w:p>
    <w:p w14:paraId="12D5FB0B" w14:textId="77777777" w:rsidR="007C7523" w:rsidRPr="00885125" w:rsidRDefault="007C7523" w:rsidP="0047306D">
      <w:pPr>
        <w:tabs>
          <w:tab w:val="left" w:pos="567"/>
        </w:tabs>
        <w:jc w:val="both"/>
        <w:rPr>
          <w:color w:val="000000"/>
          <w:szCs w:val="22"/>
        </w:rPr>
      </w:pPr>
      <w:r w:rsidRPr="00885125">
        <w:rPr>
          <w:color w:val="000000"/>
          <w:szCs w:val="22"/>
        </w:rPr>
        <w:t>2 MYCLIC pre-filled pens</w:t>
      </w:r>
    </w:p>
    <w:p w14:paraId="360C8B18" w14:textId="77777777" w:rsidR="00A03507" w:rsidRPr="00885125" w:rsidRDefault="00A03507" w:rsidP="0047306D">
      <w:pPr>
        <w:tabs>
          <w:tab w:val="left" w:pos="567"/>
        </w:tabs>
        <w:jc w:val="both"/>
        <w:rPr>
          <w:color w:val="000000"/>
          <w:szCs w:val="22"/>
        </w:rPr>
      </w:pPr>
      <w:r w:rsidRPr="00885125">
        <w:rPr>
          <w:color w:val="000000"/>
          <w:szCs w:val="22"/>
        </w:rPr>
        <w:t>2 alcohol swabs</w:t>
      </w:r>
    </w:p>
    <w:p w14:paraId="1A40F71B" w14:textId="77777777" w:rsidR="007C7523" w:rsidRPr="00885125" w:rsidRDefault="007C7523" w:rsidP="0047306D">
      <w:pPr>
        <w:tabs>
          <w:tab w:val="left" w:pos="567"/>
        </w:tabs>
        <w:jc w:val="both"/>
        <w:rPr>
          <w:color w:val="000000"/>
          <w:szCs w:val="22"/>
        </w:rPr>
      </w:pPr>
    </w:p>
    <w:p w14:paraId="4954830D" w14:textId="77777777" w:rsidR="007C7523" w:rsidRPr="00803C30" w:rsidRDefault="007C7523" w:rsidP="0047306D">
      <w:pPr>
        <w:tabs>
          <w:tab w:val="left" w:pos="567"/>
        </w:tabs>
        <w:jc w:val="both"/>
        <w:rPr>
          <w:color w:val="000000"/>
          <w:szCs w:val="22"/>
          <w:highlight w:val="lightGray"/>
        </w:rPr>
      </w:pPr>
      <w:r w:rsidRPr="00803C30">
        <w:rPr>
          <w:color w:val="000000"/>
          <w:szCs w:val="22"/>
          <w:highlight w:val="lightGray"/>
        </w:rPr>
        <w:t>4 MYCLIC pre-filled pens</w:t>
      </w:r>
    </w:p>
    <w:p w14:paraId="4A34650F" w14:textId="77777777" w:rsidR="00A03507" w:rsidRPr="00885125" w:rsidRDefault="00A03507" w:rsidP="0047306D">
      <w:pPr>
        <w:tabs>
          <w:tab w:val="left" w:pos="567"/>
        </w:tabs>
        <w:jc w:val="both"/>
        <w:rPr>
          <w:color w:val="000000"/>
          <w:szCs w:val="22"/>
        </w:rPr>
      </w:pPr>
      <w:r w:rsidRPr="00803C30">
        <w:rPr>
          <w:color w:val="000000"/>
          <w:szCs w:val="22"/>
          <w:highlight w:val="lightGray"/>
        </w:rPr>
        <w:t>4 alcohol swabs</w:t>
      </w:r>
    </w:p>
    <w:p w14:paraId="5715DA66" w14:textId="77777777" w:rsidR="007C7523" w:rsidRPr="00885125" w:rsidRDefault="007C7523" w:rsidP="0047306D">
      <w:pPr>
        <w:tabs>
          <w:tab w:val="left" w:pos="567"/>
        </w:tabs>
        <w:jc w:val="both"/>
        <w:rPr>
          <w:color w:val="000000"/>
          <w:szCs w:val="22"/>
        </w:rPr>
      </w:pPr>
    </w:p>
    <w:p w14:paraId="7C684EBF" w14:textId="77777777" w:rsidR="007C7523" w:rsidRPr="00803C30" w:rsidRDefault="007C7523" w:rsidP="0047306D">
      <w:pPr>
        <w:tabs>
          <w:tab w:val="left" w:pos="567"/>
        </w:tabs>
        <w:jc w:val="both"/>
        <w:rPr>
          <w:color w:val="000000"/>
          <w:szCs w:val="22"/>
          <w:highlight w:val="lightGray"/>
        </w:rPr>
      </w:pPr>
      <w:r w:rsidRPr="00803C30">
        <w:rPr>
          <w:color w:val="000000"/>
          <w:szCs w:val="22"/>
          <w:highlight w:val="lightGray"/>
        </w:rPr>
        <w:t>12 MYCLIC</w:t>
      </w:r>
      <w:r w:rsidRPr="00803C30" w:rsidDel="00A47A3E">
        <w:rPr>
          <w:color w:val="000000"/>
          <w:szCs w:val="22"/>
          <w:highlight w:val="lightGray"/>
        </w:rPr>
        <w:t xml:space="preserve"> </w:t>
      </w:r>
      <w:r w:rsidRPr="00803C30">
        <w:rPr>
          <w:color w:val="000000"/>
          <w:szCs w:val="22"/>
          <w:highlight w:val="lightGray"/>
        </w:rPr>
        <w:t>pre-filled pens</w:t>
      </w:r>
    </w:p>
    <w:p w14:paraId="48A1F178" w14:textId="77777777" w:rsidR="00A03507" w:rsidRPr="00885125" w:rsidRDefault="00A03507" w:rsidP="0047306D">
      <w:pPr>
        <w:tabs>
          <w:tab w:val="left" w:pos="567"/>
        </w:tabs>
        <w:jc w:val="both"/>
        <w:rPr>
          <w:color w:val="000000"/>
          <w:szCs w:val="22"/>
        </w:rPr>
      </w:pPr>
      <w:r w:rsidRPr="00803C30">
        <w:rPr>
          <w:color w:val="000000"/>
          <w:szCs w:val="22"/>
          <w:highlight w:val="lightGray"/>
        </w:rPr>
        <w:t>12 alcohol swabs</w:t>
      </w:r>
    </w:p>
    <w:p w14:paraId="07B95AA5" w14:textId="77777777" w:rsidR="007C7523" w:rsidRDefault="007C7523" w:rsidP="0047306D">
      <w:pPr>
        <w:pStyle w:val="EndnoteText"/>
        <w:rPr>
          <w:color w:val="000000"/>
          <w:szCs w:val="22"/>
        </w:rPr>
      </w:pPr>
    </w:p>
    <w:p w14:paraId="6CD71B72" w14:textId="77777777" w:rsidR="006835B6" w:rsidRPr="00885125" w:rsidRDefault="006835B6" w:rsidP="0047306D">
      <w:pPr>
        <w:pStyle w:val="EndnoteText"/>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C7523" w:rsidRPr="00885125" w14:paraId="502F4AC1" w14:textId="77777777">
        <w:tc>
          <w:tcPr>
            <w:tcW w:w="9289" w:type="dxa"/>
          </w:tcPr>
          <w:p w14:paraId="1344C466" w14:textId="77777777" w:rsidR="007C7523" w:rsidRPr="00885125" w:rsidRDefault="007C7523" w:rsidP="00BD193C">
            <w:pPr>
              <w:tabs>
                <w:tab w:val="left" w:pos="567"/>
              </w:tabs>
              <w:rPr>
                <w:color w:val="000000"/>
                <w:szCs w:val="22"/>
              </w:rPr>
            </w:pPr>
            <w:r w:rsidRPr="00885125">
              <w:rPr>
                <w:b/>
                <w:color w:val="000000"/>
                <w:szCs w:val="22"/>
              </w:rPr>
              <w:t>5.</w:t>
            </w:r>
            <w:r w:rsidRPr="00885125">
              <w:rPr>
                <w:b/>
                <w:color w:val="000000"/>
                <w:szCs w:val="22"/>
              </w:rPr>
              <w:tab/>
              <w:t>METHOD AND ROUTE(S) OF ADMINISTRATION</w:t>
            </w:r>
          </w:p>
        </w:tc>
      </w:tr>
    </w:tbl>
    <w:p w14:paraId="4153B5D0" w14:textId="77777777" w:rsidR="007C7523" w:rsidRPr="00885125" w:rsidRDefault="007C7523" w:rsidP="00BD193C">
      <w:pPr>
        <w:tabs>
          <w:tab w:val="left" w:pos="567"/>
        </w:tabs>
        <w:rPr>
          <w:color w:val="000000"/>
          <w:szCs w:val="22"/>
        </w:rPr>
      </w:pPr>
    </w:p>
    <w:p w14:paraId="4372D563" w14:textId="77777777" w:rsidR="007C7523" w:rsidRPr="00885125" w:rsidRDefault="007C7523" w:rsidP="0047306D">
      <w:pPr>
        <w:tabs>
          <w:tab w:val="left" w:pos="567"/>
        </w:tabs>
        <w:jc w:val="both"/>
        <w:rPr>
          <w:color w:val="000000"/>
          <w:szCs w:val="22"/>
        </w:rPr>
      </w:pPr>
      <w:r w:rsidRPr="00885125">
        <w:rPr>
          <w:color w:val="000000"/>
          <w:szCs w:val="22"/>
        </w:rPr>
        <w:t>Read the package leaflet before use</w:t>
      </w:r>
      <w:r w:rsidR="00AB4223">
        <w:rPr>
          <w:color w:val="000000"/>
          <w:szCs w:val="22"/>
        </w:rPr>
        <w:t>.</w:t>
      </w:r>
    </w:p>
    <w:p w14:paraId="2771153A" w14:textId="77777777" w:rsidR="00CD566A" w:rsidRPr="00885125" w:rsidRDefault="00CD566A" w:rsidP="00BD193C">
      <w:pPr>
        <w:tabs>
          <w:tab w:val="left" w:pos="567"/>
        </w:tabs>
        <w:jc w:val="both"/>
        <w:rPr>
          <w:color w:val="000000"/>
          <w:szCs w:val="22"/>
        </w:rPr>
      </w:pPr>
      <w:r w:rsidRPr="00885125">
        <w:rPr>
          <w:color w:val="000000"/>
          <w:szCs w:val="22"/>
        </w:rPr>
        <w:t>Subcutaneous use.</w:t>
      </w:r>
    </w:p>
    <w:p w14:paraId="384818E1" w14:textId="77777777" w:rsidR="007C7523" w:rsidRPr="00885125" w:rsidRDefault="007C7523" w:rsidP="0047306D">
      <w:pPr>
        <w:tabs>
          <w:tab w:val="left" w:pos="567"/>
        </w:tabs>
        <w:jc w:val="both"/>
        <w:rPr>
          <w:color w:val="000000"/>
          <w:szCs w:val="22"/>
        </w:rPr>
      </w:pPr>
    </w:p>
    <w:p w14:paraId="40EF3C2A" w14:textId="77777777" w:rsidR="007C7523" w:rsidRPr="00885125" w:rsidRDefault="007C7523" w:rsidP="0047306D">
      <w:pPr>
        <w:autoSpaceDE w:val="0"/>
        <w:autoSpaceDN w:val="0"/>
        <w:adjustRightInd w:val="0"/>
        <w:rPr>
          <w:color w:val="000000"/>
          <w:szCs w:val="22"/>
        </w:rPr>
      </w:pPr>
      <w:r w:rsidRPr="00885125">
        <w:rPr>
          <w:color w:val="000000"/>
          <w:szCs w:val="22"/>
        </w:rPr>
        <w:t>Injection advice:</w:t>
      </w:r>
    </w:p>
    <w:p w14:paraId="34E3FB96" w14:textId="77777777" w:rsidR="007C7523" w:rsidRPr="00885125" w:rsidRDefault="007C7523" w:rsidP="0047306D">
      <w:pPr>
        <w:pStyle w:val="EndnoteText"/>
        <w:tabs>
          <w:tab w:val="clear" w:pos="567"/>
        </w:tabs>
        <w:autoSpaceDE w:val="0"/>
        <w:autoSpaceDN w:val="0"/>
        <w:adjustRightInd w:val="0"/>
        <w:rPr>
          <w:color w:val="000000"/>
          <w:szCs w:val="22"/>
        </w:rPr>
      </w:pPr>
      <w:r w:rsidRPr="00885125">
        <w:rPr>
          <w:color w:val="000000"/>
          <w:szCs w:val="22"/>
        </w:rPr>
        <w:t xml:space="preserve">Inject the solution after it has reached room temperature (15 to 30 minutes after taking the product from the refrigerator). </w:t>
      </w:r>
    </w:p>
    <w:p w14:paraId="29378BA6" w14:textId="77777777" w:rsidR="007C7523" w:rsidRPr="00885125" w:rsidRDefault="007C7523" w:rsidP="0047306D">
      <w:pPr>
        <w:tabs>
          <w:tab w:val="left" w:pos="567"/>
        </w:tabs>
        <w:jc w:val="both"/>
        <w:rPr>
          <w:color w:val="000000"/>
          <w:szCs w:val="22"/>
        </w:rPr>
      </w:pPr>
    </w:p>
    <w:p w14:paraId="52F53732" w14:textId="77777777" w:rsidR="007C7523" w:rsidRPr="00885125" w:rsidRDefault="007C7523" w:rsidP="0047306D">
      <w:pPr>
        <w:tabs>
          <w:tab w:val="left" w:pos="567"/>
        </w:tabs>
        <w:jc w:val="both"/>
        <w:rPr>
          <w:color w:val="000000"/>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C7523" w:rsidRPr="00885125" w14:paraId="2C02FAC5" w14:textId="77777777">
        <w:tc>
          <w:tcPr>
            <w:tcW w:w="9289" w:type="dxa"/>
          </w:tcPr>
          <w:p w14:paraId="2453557A" w14:textId="77777777" w:rsidR="007C7523" w:rsidRPr="00885125" w:rsidRDefault="007C7523" w:rsidP="0047306D">
            <w:pPr>
              <w:tabs>
                <w:tab w:val="left" w:pos="567"/>
              </w:tabs>
              <w:ind w:left="567" w:hanging="567"/>
              <w:rPr>
                <w:b/>
                <w:color w:val="000000"/>
                <w:szCs w:val="22"/>
              </w:rPr>
            </w:pPr>
            <w:r w:rsidRPr="00885125">
              <w:rPr>
                <w:b/>
                <w:color w:val="000000"/>
                <w:szCs w:val="22"/>
              </w:rPr>
              <w:t>6.</w:t>
            </w:r>
            <w:r w:rsidRPr="00885125">
              <w:rPr>
                <w:b/>
                <w:color w:val="000000"/>
                <w:szCs w:val="22"/>
              </w:rPr>
              <w:tab/>
              <w:t xml:space="preserve">SPECIAL WARNING THAT THE MEDICINAL PRODUCT MUST BE STORED OUT OF THE </w:t>
            </w:r>
            <w:r w:rsidR="00646C15">
              <w:rPr>
                <w:b/>
                <w:color w:val="000000"/>
                <w:szCs w:val="22"/>
              </w:rPr>
              <w:t>SIGHT</w:t>
            </w:r>
            <w:r w:rsidR="00646C15" w:rsidRPr="00885125">
              <w:rPr>
                <w:b/>
                <w:color w:val="000000"/>
                <w:szCs w:val="22"/>
              </w:rPr>
              <w:t xml:space="preserve"> </w:t>
            </w:r>
            <w:r w:rsidRPr="00885125">
              <w:rPr>
                <w:b/>
                <w:color w:val="000000"/>
                <w:szCs w:val="22"/>
              </w:rPr>
              <w:t xml:space="preserve">AND </w:t>
            </w:r>
            <w:r w:rsidR="00646C15">
              <w:rPr>
                <w:b/>
                <w:color w:val="000000"/>
                <w:szCs w:val="22"/>
              </w:rPr>
              <w:t>REACH</w:t>
            </w:r>
            <w:r w:rsidR="00646C15" w:rsidRPr="00885125">
              <w:rPr>
                <w:b/>
                <w:color w:val="000000"/>
                <w:szCs w:val="22"/>
              </w:rPr>
              <w:t xml:space="preserve"> </w:t>
            </w:r>
            <w:r w:rsidRPr="00885125">
              <w:rPr>
                <w:b/>
                <w:color w:val="000000"/>
                <w:szCs w:val="22"/>
              </w:rPr>
              <w:t>OF CHILDREN</w:t>
            </w:r>
          </w:p>
        </w:tc>
      </w:tr>
    </w:tbl>
    <w:p w14:paraId="095B1C0E" w14:textId="77777777" w:rsidR="007C7523" w:rsidRPr="00885125" w:rsidRDefault="007C7523" w:rsidP="0047306D">
      <w:pPr>
        <w:tabs>
          <w:tab w:val="left" w:pos="567"/>
        </w:tabs>
        <w:jc w:val="both"/>
        <w:rPr>
          <w:color w:val="000000"/>
          <w:szCs w:val="22"/>
        </w:rPr>
      </w:pPr>
    </w:p>
    <w:p w14:paraId="074FF951" w14:textId="77777777" w:rsidR="007C7523" w:rsidRPr="00885125" w:rsidRDefault="007C7523" w:rsidP="0047306D">
      <w:pPr>
        <w:tabs>
          <w:tab w:val="left" w:pos="567"/>
        </w:tabs>
        <w:jc w:val="both"/>
        <w:rPr>
          <w:color w:val="000000"/>
          <w:szCs w:val="22"/>
        </w:rPr>
      </w:pPr>
      <w:r w:rsidRPr="00885125">
        <w:rPr>
          <w:color w:val="000000"/>
          <w:szCs w:val="22"/>
        </w:rPr>
        <w:t xml:space="preserve">Keep out of the </w:t>
      </w:r>
      <w:r w:rsidR="00646C15">
        <w:rPr>
          <w:color w:val="000000"/>
          <w:szCs w:val="22"/>
        </w:rPr>
        <w:t>sight</w:t>
      </w:r>
      <w:r w:rsidR="00646C15" w:rsidRPr="00885125">
        <w:rPr>
          <w:color w:val="000000"/>
          <w:szCs w:val="22"/>
        </w:rPr>
        <w:t xml:space="preserve"> </w:t>
      </w:r>
      <w:r w:rsidRPr="00885125">
        <w:rPr>
          <w:color w:val="000000"/>
          <w:szCs w:val="22"/>
        </w:rPr>
        <w:t xml:space="preserve">and </w:t>
      </w:r>
      <w:r w:rsidR="00646C15">
        <w:rPr>
          <w:color w:val="000000"/>
          <w:szCs w:val="22"/>
        </w:rPr>
        <w:t>reach</w:t>
      </w:r>
      <w:r w:rsidR="00646C15" w:rsidRPr="00885125">
        <w:rPr>
          <w:color w:val="000000"/>
          <w:szCs w:val="22"/>
        </w:rPr>
        <w:t xml:space="preserve"> </w:t>
      </w:r>
      <w:r w:rsidRPr="00885125">
        <w:rPr>
          <w:color w:val="000000"/>
          <w:szCs w:val="22"/>
        </w:rPr>
        <w:t>of children.</w:t>
      </w:r>
    </w:p>
    <w:p w14:paraId="221C3CB1" w14:textId="77777777" w:rsidR="007C7523" w:rsidRPr="00885125" w:rsidRDefault="007C7523" w:rsidP="0047306D">
      <w:pPr>
        <w:tabs>
          <w:tab w:val="left" w:pos="567"/>
        </w:tabs>
        <w:jc w:val="both"/>
        <w:rPr>
          <w:color w:val="000000"/>
          <w:szCs w:val="22"/>
        </w:rPr>
      </w:pPr>
    </w:p>
    <w:p w14:paraId="305128D8" w14:textId="77777777" w:rsidR="007C7523" w:rsidRPr="00885125" w:rsidRDefault="007C7523"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C7523" w:rsidRPr="00885125" w14:paraId="61E895F3" w14:textId="77777777">
        <w:tc>
          <w:tcPr>
            <w:tcW w:w="9289" w:type="dxa"/>
          </w:tcPr>
          <w:p w14:paraId="3498B871" w14:textId="77777777" w:rsidR="007C7523" w:rsidRPr="00885125" w:rsidRDefault="007C7523" w:rsidP="00BD193C">
            <w:pPr>
              <w:pStyle w:val="EndnoteText"/>
              <w:keepNext/>
              <w:rPr>
                <w:color w:val="000000"/>
                <w:szCs w:val="22"/>
              </w:rPr>
            </w:pPr>
            <w:r w:rsidRPr="00885125">
              <w:rPr>
                <w:b/>
                <w:color w:val="000000"/>
                <w:szCs w:val="22"/>
              </w:rPr>
              <w:lastRenderedPageBreak/>
              <w:t>7.</w:t>
            </w:r>
            <w:r w:rsidRPr="00885125">
              <w:rPr>
                <w:b/>
                <w:color w:val="000000"/>
                <w:szCs w:val="22"/>
              </w:rPr>
              <w:tab/>
              <w:t>OTHER SPECIAL WARNING(S), IF NECESSARY</w:t>
            </w:r>
          </w:p>
        </w:tc>
      </w:tr>
    </w:tbl>
    <w:p w14:paraId="32CD6F62" w14:textId="77777777" w:rsidR="007C7523" w:rsidRDefault="007C7523" w:rsidP="00BD193C">
      <w:pPr>
        <w:keepNext/>
        <w:tabs>
          <w:tab w:val="left" w:pos="567"/>
        </w:tabs>
        <w:jc w:val="both"/>
        <w:rPr>
          <w:color w:val="000000"/>
          <w:szCs w:val="22"/>
        </w:rPr>
      </w:pPr>
    </w:p>
    <w:p w14:paraId="0E36CFDB" w14:textId="77777777" w:rsidR="007C7523" w:rsidRPr="00885125" w:rsidRDefault="007C7523"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C7523" w:rsidRPr="00885125" w14:paraId="4EC090F7" w14:textId="77777777">
        <w:tc>
          <w:tcPr>
            <w:tcW w:w="9289" w:type="dxa"/>
          </w:tcPr>
          <w:p w14:paraId="67D0C272" w14:textId="77777777" w:rsidR="007C7523" w:rsidRPr="00885125" w:rsidRDefault="007C7523" w:rsidP="0047306D">
            <w:pPr>
              <w:tabs>
                <w:tab w:val="left" w:pos="567"/>
              </w:tabs>
              <w:rPr>
                <w:color w:val="000000"/>
                <w:szCs w:val="22"/>
              </w:rPr>
            </w:pPr>
            <w:r w:rsidRPr="00885125">
              <w:rPr>
                <w:b/>
                <w:color w:val="000000"/>
                <w:szCs w:val="22"/>
              </w:rPr>
              <w:t>8.</w:t>
            </w:r>
            <w:r w:rsidRPr="00885125">
              <w:rPr>
                <w:b/>
                <w:color w:val="000000"/>
                <w:szCs w:val="22"/>
              </w:rPr>
              <w:tab/>
              <w:t>EXPIRY DATE</w:t>
            </w:r>
          </w:p>
        </w:tc>
      </w:tr>
    </w:tbl>
    <w:p w14:paraId="4C862FBE" w14:textId="77777777" w:rsidR="007C7523" w:rsidRPr="00885125" w:rsidRDefault="007C7523" w:rsidP="0047306D">
      <w:pPr>
        <w:tabs>
          <w:tab w:val="left" w:pos="567"/>
        </w:tabs>
        <w:jc w:val="both"/>
        <w:rPr>
          <w:color w:val="000000"/>
          <w:szCs w:val="22"/>
        </w:rPr>
      </w:pPr>
    </w:p>
    <w:p w14:paraId="52E267F6" w14:textId="77777777" w:rsidR="007C7523" w:rsidRPr="00885125" w:rsidRDefault="007C7523" w:rsidP="0047306D">
      <w:pPr>
        <w:tabs>
          <w:tab w:val="left" w:pos="567"/>
        </w:tabs>
        <w:jc w:val="both"/>
        <w:rPr>
          <w:color w:val="000000"/>
          <w:szCs w:val="22"/>
        </w:rPr>
      </w:pPr>
      <w:r w:rsidRPr="00885125">
        <w:rPr>
          <w:color w:val="000000"/>
          <w:szCs w:val="22"/>
        </w:rPr>
        <w:t>EXP</w:t>
      </w:r>
    </w:p>
    <w:p w14:paraId="52BB1D56" w14:textId="77777777" w:rsidR="007C7523" w:rsidRPr="00885125" w:rsidRDefault="007C7523" w:rsidP="0047306D">
      <w:pPr>
        <w:tabs>
          <w:tab w:val="left" w:pos="567"/>
        </w:tabs>
        <w:jc w:val="both"/>
        <w:rPr>
          <w:color w:val="000000"/>
          <w:szCs w:val="22"/>
        </w:rPr>
      </w:pPr>
    </w:p>
    <w:p w14:paraId="6F614554" w14:textId="77777777" w:rsidR="007C7523" w:rsidRPr="00885125" w:rsidRDefault="007C7523"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C7523" w:rsidRPr="00885125" w14:paraId="7DDCF174" w14:textId="77777777">
        <w:tc>
          <w:tcPr>
            <w:tcW w:w="9289" w:type="dxa"/>
          </w:tcPr>
          <w:p w14:paraId="01ADA699" w14:textId="77777777" w:rsidR="007C7523" w:rsidRPr="00885125" w:rsidRDefault="007C7523" w:rsidP="0047306D">
            <w:pPr>
              <w:tabs>
                <w:tab w:val="left" w:pos="567"/>
              </w:tabs>
              <w:rPr>
                <w:color w:val="000000"/>
                <w:szCs w:val="22"/>
              </w:rPr>
            </w:pPr>
            <w:r w:rsidRPr="00885125">
              <w:rPr>
                <w:b/>
                <w:color w:val="000000"/>
                <w:szCs w:val="22"/>
              </w:rPr>
              <w:t>9.</w:t>
            </w:r>
            <w:r w:rsidRPr="00885125">
              <w:rPr>
                <w:b/>
                <w:color w:val="000000"/>
                <w:szCs w:val="22"/>
              </w:rPr>
              <w:tab/>
              <w:t>SPECIAL STORAGE CONDITIONS</w:t>
            </w:r>
          </w:p>
        </w:tc>
      </w:tr>
    </w:tbl>
    <w:p w14:paraId="2027DFFD" w14:textId="77777777" w:rsidR="007C7523" w:rsidRPr="00885125" w:rsidRDefault="007C7523" w:rsidP="0047306D">
      <w:pPr>
        <w:tabs>
          <w:tab w:val="left" w:pos="567"/>
        </w:tabs>
        <w:jc w:val="both"/>
        <w:rPr>
          <w:color w:val="000000"/>
          <w:szCs w:val="22"/>
        </w:rPr>
      </w:pPr>
    </w:p>
    <w:p w14:paraId="34C8A63B" w14:textId="77777777" w:rsidR="007C7523" w:rsidRPr="00885125" w:rsidRDefault="007C7523" w:rsidP="0047306D">
      <w:pPr>
        <w:tabs>
          <w:tab w:val="left" w:pos="567"/>
        </w:tabs>
        <w:jc w:val="both"/>
        <w:rPr>
          <w:color w:val="000000"/>
          <w:szCs w:val="22"/>
        </w:rPr>
      </w:pPr>
      <w:r w:rsidRPr="00885125">
        <w:rPr>
          <w:color w:val="000000"/>
          <w:szCs w:val="22"/>
        </w:rPr>
        <w:t>Store in a refrigerator</w:t>
      </w:r>
      <w:r w:rsidR="00AB4223">
        <w:rPr>
          <w:color w:val="000000"/>
          <w:szCs w:val="22"/>
        </w:rPr>
        <w:t>.</w:t>
      </w:r>
    </w:p>
    <w:p w14:paraId="109DFD8D" w14:textId="77777777" w:rsidR="007C7523" w:rsidRPr="00885125" w:rsidRDefault="007C7523" w:rsidP="0047306D">
      <w:pPr>
        <w:tabs>
          <w:tab w:val="left" w:pos="567"/>
        </w:tabs>
        <w:jc w:val="both"/>
        <w:rPr>
          <w:color w:val="000000"/>
          <w:szCs w:val="22"/>
        </w:rPr>
      </w:pPr>
      <w:r w:rsidRPr="00885125">
        <w:rPr>
          <w:color w:val="000000"/>
          <w:szCs w:val="22"/>
        </w:rPr>
        <w:t>Do not freeze.</w:t>
      </w:r>
    </w:p>
    <w:p w14:paraId="12CE3AA4" w14:textId="77777777" w:rsidR="00C21229" w:rsidRDefault="00C21229" w:rsidP="0047306D">
      <w:pPr>
        <w:tabs>
          <w:tab w:val="left" w:pos="567"/>
        </w:tabs>
        <w:jc w:val="both"/>
        <w:rPr>
          <w:color w:val="000000"/>
          <w:szCs w:val="22"/>
        </w:rPr>
      </w:pPr>
    </w:p>
    <w:p w14:paraId="1814D514" w14:textId="2BCA8147" w:rsidR="00422DBF" w:rsidRPr="00885125" w:rsidRDefault="00422DBF" w:rsidP="0047306D">
      <w:pPr>
        <w:tabs>
          <w:tab w:val="left" w:pos="567"/>
        </w:tabs>
        <w:jc w:val="both"/>
        <w:rPr>
          <w:color w:val="000000"/>
          <w:szCs w:val="22"/>
        </w:rPr>
      </w:pPr>
      <w:r w:rsidRPr="00885125">
        <w:rPr>
          <w:color w:val="000000"/>
          <w:szCs w:val="22"/>
        </w:rPr>
        <w:t>Refer to package leaflet for alternative storage details.</w:t>
      </w:r>
    </w:p>
    <w:p w14:paraId="723F2559" w14:textId="77777777" w:rsidR="00422DBF" w:rsidRPr="00885125" w:rsidRDefault="00422DBF" w:rsidP="0047306D">
      <w:pPr>
        <w:tabs>
          <w:tab w:val="left" w:pos="567"/>
        </w:tabs>
        <w:rPr>
          <w:color w:val="000000"/>
          <w:szCs w:val="22"/>
        </w:rPr>
      </w:pPr>
    </w:p>
    <w:p w14:paraId="7B88B34D" w14:textId="77777777" w:rsidR="007C7523" w:rsidRPr="00885125" w:rsidRDefault="007C7523" w:rsidP="0047306D">
      <w:pPr>
        <w:tabs>
          <w:tab w:val="left" w:pos="567"/>
        </w:tabs>
        <w:rPr>
          <w:color w:val="000000"/>
          <w:szCs w:val="22"/>
        </w:rPr>
      </w:pPr>
      <w:r w:rsidRPr="00885125">
        <w:rPr>
          <w:color w:val="000000"/>
          <w:szCs w:val="22"/>
        </w:rPr>
        <w:t>Keep the pre-filled pens in the outer carton in order to protect from light.</w:t>
      </w:r>
    </w:p>
    <w:p w14:paraId="4653876F" w14:textId="77777777" w:rsidR="007C7523" w:rsidRPr="00885125" w:rsidRDefault="007C7523" w:rsidP="0047306D">
      <w:pPr>
        <w:tabs>
          <w:tab w:val="left" w:pos="567"/>
        </w:tabs>
        <w:jc w:val="both"/>
        <w:rPr>
          <w:color w:val="000000"/>
          <w:szCs w:val="22"/>
        </w:rPr>
      </w:pPr>
    </w:p>
    <w:p w14:paraId="0D7F8DE9" w14:textId="77777777" w:rsidR="007C7523" w:rsidRPr="00885125" w:rsidRDefault="007C7523"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C7523" w:rsidRPr="00885125" w14:paraId="04D6E904" w14:textId="77777777">
        <w:trPr>
          <w:cantSplit/>
        </w:trPr>
        <w:tc>
          <w:tcPr>
            <w:tcW w:w="9289" w:type="dxa"/>
          </w:tcPr>
          <w:p w14:paraId="7173DC4A" w14:textId="77777777" w:rsidR="007C7523" w:rsidRPr="00885125" w:rsidRDefault="007C7523" w:rsidP="0047306D">
            <w:pPr>
              <w:tabs>
                <w:tab w:val="left" w:pos="567"/>
              </w:tabs>
              <w:ind w:left="567" w:hanging="567"/>
              <w:rPr>
                <w:b/>
                <w:color w:val="000000"/>
                <w:szCs w:val="22"/>
              </w:rPr>
            </w:pPr>
            <w:r w:rsidRPr="00885125">
              <w:rPr>
                <w:b/>
                <w:color w:val="000000"/>
                <w:szCs w:val="22"/>
              </w:rPr>
              <w:t>10.</w:t>
            </w:r>
            <w:r w:rsidRPr="00885125">
              <w:rPr>
                <w:b/>
                <w:color w:val="000000"/>
                <w:szCs w:val="22"/>
              </w:rPr>
              <w:tab/>
              <w:t>SPECIAL PRECAUTIONS FOR DISPOSAL OF UNUSED MEDICINAL PRODUCTS OR WASTE MATERIALS DERIVED FROM SUCH MEDICINAL PRODUCTS, IF APPROPRIATE</w:t>
            </w:r>
          </w:p>
        </w:tc>
      </w:tr>
    </w:tbl>
    <w:p w14:paraId="43B5E1BF" w14:textId="77777777" w:rsidR="007C7523" w:rsidRPr="00885125" w:rsidRDefault="007C7523" w:rsidP="0047306D">
      <w:pPr>
        <w:tabs>
          <w:tab w:val="left" w:pos="567"/>
        </w:tabs>
        <w:jc w:val="both"/>
        <w:rPr>
          <w:color w:val="000000"/>
          <w:szCs w:val="22"/>
        </w:rPr>
      </w:pPr>
    </w:p>
    <w:p w14:paraId="33A22511" w14:textId="77777777" w:rsidR="00E415B5" w:rsidRPr="00885125" w:rsidRDefault="00E415B5"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C7523" w:rsidRPr="00885125" w14:paraId="14833974" w14:textId="77777777">
        <w:tc>
          <w:tcPr>
            <w:tcW w:w="9289" w:type="dxa"/>
          </w:tcPr>
          <w:p w14:paraId="6E74DE5B" w14:textId="77777777" w:rsidR="007C7523" w:rsidRPr="00885125" w:rsidRDefault="007C7523" w:rsidP="0047306D">
            <w:pPr>
              <w:tabs>
                <w:tab w:val="left" w:pos="567"/>
              </w:tabs>
              <w:rPr>
                <w:b/>
                <w:color w:val="000000"/>
                <w:szCs w:val="22"/>
              </w:rPr>
            </w:pPr>
            <w:r w:rsidRPr="00885125">
              <w:rPr>
                <w:b/>
                <w:color w:val="000000"/>
                <w:szCs w:val="22"/>
              </w:rPr>
              <w:t>11.</w:t>
            </w:r>
            <w:r w:rsidRPr="00885125">
              <w:rPr>
                <w:b/>
                <w:color w:val="000000"/>
                <w:szCs w:val="22"/>
              </w:rPr>
              <w:tab/>
              <w:t>NAME AND ADDRESS OF THE MARKETING AUTHORISATION HOLDER</w:t>
            </w:r>
          </w:p>
        </w:tc>
      </w:tr>
    </w:tbl>
    <w:p w14:paraId="093FDC4E" w14:textId="77777777" w:rsidR="007C7523" w:rsidRPr="00885125" w:rsidRDefault="007C7523" w:rsidP="0047306D">
      <w:pPr>
        <w:tabs>
          <w:tab w:val="left" w:pos="567"/>
        </w:tabs>
        <w:jc w:val="both"/>
        <w:rPr>
          <w:color w:val="000000"/>
          <w:szCs w:val="22"/>
        </w:rPr>
      </w:pPr>
    </w:p>
    <w:p w14:paraId="71F3428C" w14:textId="77777777" w:rsidR="00FB3A38" w:rsidRPr="00FB3A38" w:rsidRDefault="00FB3A38" w:rsidP="00FB3A38">
      <w:pPr>
        <w:autoSpaceDE w:val="0"/>
        <w:autoSpaceDN w:val="0"/>
        <w:adjustRightInd w:val="0"/>
        <w:rPr>
          <w:color w:val="000000"/>
          <w:lang w:val="de-DE"/>
        </w:rPr>
      </w:pPr>
      <w:r w:rsidRPr="00FB3A38">
        <w:rPr>
          <w:color w:val="000000"/>
          <w:lang w:val="de-DE"/>
        </w:rPr>
        <w:t>Pfizer Europe MA EEIG</w:t>
      </w:r>
    </w:p>
    <w:p w14:paraId="1C4CE721" w14:textId="77777777" w:rsidR="00FB3A38" w:rsidRPr="00FB3A38" w:rsidRDefault="00FB3A38" w:rsidP="00FB3A38">
      <w:pPr>
        <w:autoSpaceDE w:val="0"/>
        <w:autoSpaceDN w:val="0"/>
        <w:adjustRightInd w:val="0"/>
        <w:rPr>
          <w:color w:val="000000"/>
          <w:lang w:val="de-DE"/>
        </w:rPr>
      </w:pPr>
      <w:r w:rsidRPr="00FB3A38">
        <w:rPr>
          <w:color w:val="000000"/>
          <w:lang w:val="de-DE"/>
        </w:rPr>
        <w:t>Boulevard de la Plaine 17</w:t>
      </w:r>
    </w:p>
    <w:p w14:paraId="4D4B909D" w14:textId="77777777" w:rsidR="00FB3A38" w:rsidRPr="00FB3A38" w:rsidRDefault="00FB3A38" w:rsidP="00FB3A38">
      <w:pPr>
        <w:autoSpaceDE w:val="0"/>
        <w:autoSpaceDN w:val="0"/>
        <w:adjustRightInd w:val="0"/>
        <w:rPr>
          <w:color w:val="000000"/>
          <w:lang w:val="de-DE"/>
        </w:rPr>
      </w:pPr>
      <w:r w:rsidRPr="00FB3A38">
        <w:rPr>
          <w:color w:val="000000"/>
          <w:lang w:val="de-DE"/>
        </w:rPr>
        <w:t>1050 Bruxelles</w:t>
      </w:r>
    </w:p>
    <w:p w14:paraId="66F7B6A4" w14:textId="77777777" w:rsidR="00E2206D" w:rsidRPr="00885125" w:rsidRDefault="00FB3A38" w:rsidP="0047306D">
      <w:pPr>
        <w:tabs>
          <w:tab w:val="left" w:pos="567"/>
        </w:tabs>
        <w:jc w:val="both"/>
        <w:rPr>
          <w:color w:val="000000"/>
          <w:szCs w:val="22"/>
        </w:rPr>
      </w:pPr>
      <w:r w:rsidRPr="00FB3A38">
        <w:rPr>
          <w:color w:val="000000"/>
          <w:lang w:val="de-DE"/>
        </w:rPr>
        <w:t>Belgium</w:t>
      </w:r>
    </w:p>
    <w:p w14:paraId="4826A917" w14:textId="77777777" w:rsidR="007C7523" w:rsidRPr="00885125" w:rsidRDefault="007C7523" w:rsidP="0047306D">
      <w:pPr>
        <w:tabs>
          <w:tab w:val="left" w:pos="567"/>
        </w:tabs>
        <w:jc w:val="both"/>
        <w:rPr>
          <w:color w:val="000000"/>
          <w:szCs w:val="22"/>
        </w:rPr>
      </w:pPr>
    </w:p>
    <w:p w14:paraId="0E31A655" w14:textId="77777777" w:rsidR="007C7523" w:rsidRPr="00885125" w:rsidRDefault="007C7523"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C7523" w:rsidRPr="00885125" w14:paraId="63169CFC" w14:textId="77777777">
        <w:tc>
          <w:tcPr>
            <w:tcW w:w="9289" w:type="dxa"/>
          </w:tcPr>
          <w:p w14:paraId="21C6CF97" w14:textId="77777777" w:rsidR="007C7523" w:rsidRPr="00885125" w:rsidRDefault="007C7523" w:rsidP="0047306D">
            <w:pPr>
              <w:tabs>
                <w:tab w:val="left" w:pos="567"/>
              </w:tabs>
              <w:rPr>
                <w:color w:val="000000"/>
                <w:szCs w:val="22"/>
              </w:rPr>
            </w:pPr>
            <w:r w:rsidRPr="00885125">
              <w:rPr>
                <w:b/>
                <w:color w:val="000000"/>
                <w:szCs w:val="22"/>
              </w:rPr>
              <w:t>12.</w:t>
            </w:r>
            <w:r w:rsidRPr="00885125">
              <w:rPr>
                <w:b/>
                <w:color w:val="000000"/>
                <w:szCs w:val="22"/>
              </w:rPr>
              <w:tab/>
              <w:t>MARKETING AUTHORISATION NUMBER(S)</w:t>
            </w:r>
          </w:p>
        </w:tc>
      </w:tr>
    </w:tbl>
    <w:p w14:paraId="7591542C" w14:textId="77777777" w:rsidR="007C7523" w:rsidRPr="00885125" w:rsidRDefault="007C7523" w:rsidP="0047306D">
      <w:pPr>
        <w:tabs>
          <w:tab w:val="left" w:pos="567"/>
        </w:tabs>
        <w:jc w:val="both"/>
        <w:rPr>
          <w:color w:val="000000"/>
          <w:szCs w:val="22"/>
        </w:rPr>
      </w:pPr>
    </w:p>
    <w:p w14:paraId="63571A03" w14:textId="77777777" w:rsidR="007C7523" w:rsidRPr="00885125" w:rsidRDefault="007C7523" w:rsidP="0047306D">
      <w:pPr>
        <w:tabs>
          <w:tab w:val="left" w:pos="567"/>
        </w:tabs>
        <w:jc w:val="both"/>
        <w:rPr>
          <w:bCs/>
          <w:color w:val="000000"/>
          <w:szCs w:val="22"/>
          <w:lang w:val="pt-PT"/>
        </w:rPr>
      </w:pPr>
      <w:r w:rsidRPr="00885125">
        <w:rPr>
          <w:bCs/>
          <w:color w:val="000000"/>
          <w:szCs w:val="22"/>
          <w:lang w:val="pt-PT"/>
        </w:rPr>
        <w:t>EU/1/99/126/</w:t>
      </w:r>
      <w:r w:rsidR="00CD566A" w:rsidRPr="00885125">
        <w:rPr>
          <w:bCs/>
          <w:color w:val="000000"/>
          <w:szCs w:val="22"/>
          <w:lang w:val="pt-PT"/>
        </w:rPr>
        <w:t>019</w:t>
      </w:r>
      <w:r w:rsidR="00803C30">
        <w:rPr>
          <w:bCs/>
          <w:color w:val="000000"/>
          <w:szCs w:val="22"/>
          <w:lang w:val="pt-PT"/>
        </w:rPr>
        <w:t xml:space="preserve">  2 pre</w:t>
      </w:r>
      <w:r w:rsidR="00803C30">
        <w:rPr>
          <w:bCs/>
          <w:color w:val="000000"/>
          <w:szCs w:val="22"/>
          <w:lang w:val="pt-PT"/>
        </w:rPr>
        <w:noBreakHyphen/>
        <w:t>filled pens</w:t>
      </w:r>
    </w:p>
    <w:p w14:paraId="1F8DD303" w14:textId="77777777" w:rsidR="007C7523" w:rsidRPr="00803C30" w:rsidRDefault="007C7523" w:rsidP="0047306D">
      <w:pPr>
        <w:tabs>
          <w:tab w:val="left" w:pos="567"/>
        </w:tabs>
        <w:jc w:val="both"/>
        <w:rPr>
          <w:bCs/>
          <w:color w:val="000000"/>
          <w:szCs w:val="22"/>
          <w:highlight w:val="lightGray"/>
          <w:lang w:val="pt-PT"/>
        </w:rPr>
      </w:pPr>
      <w:r w:rsidRPr="00803C30">
        <w:rPr>
          <w:bCs/>
          <w:color w:val="000000"/>
          <w:szCs w:val="22"/>
          <w:highlight w:val="lightGray"/>
          <w:lang w:val="pt-PT"/>
        </w:rPr>
        <w:t>EU/1/99/126/</w:t>
      </w:r>
      <w:r w:rsidR="00CD566A" w:rsidRPr="00803C30">
        <w:rPr>
          <w:bCs/>
          <w:color w:val="000000"/>
          <w:szCs w:val="22"/>
          <w:highlight w:val="lightGray"/>
          <w:lang w:val="pt-PT"/>
        </w:rPr>
        <w:t>020</w:t>
      </w:r>
      <w:r w:rsidR="00803C30" w:rsidRPr="00803C30">
        <w:rPr>
          <w:bCs/>
          <w:color w:val="000000"/>
          <w:szCs w:val="22"/>
          <w:highlight w:val="lightGray"/>
          <w:lang w:val="pt-PT"/>
        </w:rPr>
        <w:t xml:space="preserve">  4 pre</w:t>
      </w:r>
      <w:r w:rsidR="00803C30" w:rsidRPr="00803C30">
        <w:rPr>
          <w:bCs/>
          <w:color w:val="000000"/>
          <w:szCs w:val="22"/>
          <w:highlight w:val="lightGray"/>
          <w:lang w:val="pt-PT"/>
        </w:rPr>
        <w:noBreakHyphen/>
        <w:t>filled pens</w:t>
      </w:r>
    </w:p>
    <w:p w14:paraId="1EE4DF7A" w14:textId="77777777" w:rsidR="007C7523" w:rsidRPr="00885125" w:rsidRDefault="007C7523" w:rsidP="0047306D">
      <w:pPr>
        <w:tabs>
          <w:tab w:val="left" w:pos="567"/>
        </w:tabs>
        <w:jc w:val="both"/>
        <w:rPr>
          <w:bCs/>
          <w:color w:val="000000"/>
          <w:szCs w:val="22"/>
          <w:lang w:val="pt-PT"/>
        </w:rPr>
      </w:pPr>
      <w:r w:rsidRPr="00803C30">
        <w:rPr>
          <w:bCs/>
          <w:color w:val="000000"/>
          <w:szCs w:val="22"/>
          <w:highlight w:val="lightGray"/>
          <w:lang w:val="pt-PT"/>
        </w:rPr>
        <w:t>EU/1/99/126/</w:t>
      </w:r>
      <w:r w:rsidR="00CD566A" w:rsidRPr="00803C30">
        <w:rPr>
          <w:bCs/>
          <w:color w:val="000000"/>
          <w:szCs w:val="22"/>
          <w:highlight w:val="lightGray"/>
          <w:lang w:val="pt-PT"/>
        </w:rPr>
        <w:t>021</w:t>
      </w:r>
      <w:r w:rsidR="00803C30" w:rsidRPr="00803C30">
        <w:rPr>
          <w:bCs/>
          <w:color w:val="000000"/>
          <w:szCs w:val="22"/>
          <w:highlight w:val="lightGray"/>
          <w:lang w:val="pt-PT"/>
        </w:rPr>
        <w:t xml:space="preserve">  12 pre</w:t>
      </w:r>
      <w:r w:rsidR="00803C30" w:rsidRPr="00803C30">
        <w:rPr>
          <w:bCs/>
          <w:color w:val="000000"/>
          <w:szCs w:val="22"/>
          <w:highlight w:val="lightGray"/>
          <w:lang w:val="pt-PT"/>
        </w:rPr>
        <w:noBreakHyphen/>
        <w:t>filled pens</w:t>
      </w:r>
    </w:p>
    <w:p w14:paraId="4D5E0670" w14:textId="77777777" w:rsidR="007C7523" w:rsidRPr="00885125" w:rsidRDefault="007C7523" w:rsidP="0047306D">
      <w:pPr>
        <w:tabs>
          <w:tab w:val="left" w:pos="567"/>
        </w:tabs>
        <w:jc w:val="both"/>
        <w:rPr>
          <w:color w:val="000000"/>
          <w:szCs w:val="22"/>
          <w:lang w:val="pt-PT"/>
        </w:rPr>
      </w:pPr>
    </w:p>
    <w:p w14:paraId="2B29DC97" w14:textId="77777777" w:rsidR="007C7523" w:rsidRPr="00885125" w:rsidRDefault="007C7523" w:rsidP="0047306D">
      <w:pPr>
        <w:tabs>
          <w:tab w:val="left" w:pos="567"/>
        </w:tabs>
        <w:jc w:val="both"/>
        <w:rPr>
          <w:color w:val="000000"/>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C7523" w:rsidRPr="00885125" w14:paraId="2A9E8A45" w14:textId="77777777">
        <w:tc>
          <w:tcPr>
            <w:tcW w:w="9289" w:type="dxa"/>
          </w:tcPr>
          <w:p w14:paraId="000067E6" w14:textId="77777777" w:rsidR="007C7523" w:rsidRPr="00885125" w:rsidRDefault="007C7523" w:rsidP="0047306D">
            <w:pPr>
              <w:tabs>
                <w:tab w:val="left" w:pos="567"/>
              </w:tabs>
              <w:rPr>
                <w:color w:val="000000"/>
                <w:szCs w:val="22"/>
              </w:rPr>
            </w:pPr>
            <w:r w:rsidRPr="00885125">
              <w:rPr>
                <w:b/>
                <w:color w:val="000000"/>
                <w:szCs w:val="22"/>
              </w:rPr>
              <w:t>13.</w:t>
            </w:r>
            <w:r w:rsidRPr="00885125">
              <w:rPr>
                <w:b/>
                <w:color w:val="000000"/>
                <w:szCs w:val="22"/>
              </w:rPr>
              <w:tab/>
              <w:t>BATCH NUMBER</w:t>
            </w:r>
          </w:p>
        </w:tc>
      </w:tr>
    </w:tbl>
    <w:p w14:paraId="1F2B36E3" w14:textId="77777777" w:rsidR="007C7523" w:rsidRPr="00885125" w:rsidRDefault="007C7523" w:rsidP="0047306D">
      <w:pPr>
        <w:tabs>
          <w:tab w:val="left" w:pos="567"/>
        </w:tabs>
        <w:jc w:val="both"/>
        <w:rPr>
          <w:color w:val="000000"/>
          <w:szCs w:val="22"/>
        </w:rPr>
      </w:pPr>
    </w:p>
    <w:p w14:paraId="57E55E1B" w14:textId="77777777" w:rsidR="007C7523" w:rsidRPr="00885125" w:rsidRDefault="007C7523" w:rsidP="0047306D">
      <w:pPr>
        <w:tabs>
          <w:tab w:val="left" w:pos="567"/>
        </w:tabs>
        <w:jc w:val="both"/>
        <w:rPr>
          <w:color w:val="000000"/>
          <w:szCs w:val="22"/>
        </w:rPr>
      </w:pPr>
      <w:r w:rsidRPr="00885125">
        <w:rPr>
          <w:color w:val="000000"/>
          <w:szCs w:val="22"/>
        </w:rPr>
        <w:t>Lot</w:t>
      </w:r>
    </w:p>
    <w:p w14:paraId="15582221" w14:textId="77777777" w:rsidR="007C7523" w:rsidRPr="00885125" w:rsidRDefault="007C7523" w:rsidP="0047306D">
      <w:pPr>
        <w:tabs>
          <w:tab w:val="left" w:pos="567"/>
        </w:tabs>
        <w:jc w:val="both"/>
        <w:rPr>
          <w:color w:val="000000"/>
          <w:szCs w:val="22"/>
        </w:rPr>
      </w:pPr>
    </w:p>
    <w:p w14:paraId="71220A2D" w14:textId="77777777" w:rsidR="007C7523" w:rsidRPr="00885125" w:rsidRDefault="007C7523"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C7523" w:rsidRPr="00885125" w14:paraId="493F22BF" w14:textId="77777777">
        <w:tc>
          <w:tcPr>
            <w:tcW w:w="9289" w:type="dxa"/>
          </w:tcPr>
          <w:p w14:paraId="41ED5769" w14:textId="77777777" w:rsidR="007C7523" w:rsidRPr="00885125" w:rsidRDefault="007C7523" w:rsidP="0047306D">
            <w:pPr>
              <w:tabs>
                <w:tab w:val="left" w:pos="567"/>
              </w:tabs>
              <w:rPr>
                <w:color w:val="000000"/>
                <w:szCs w:val="22"/>
              </w:rPr>
            </w:pPr>
            <w:r w:rsidRPr="00885125">
              <w:rPr>
                <w:b/>
                <w:color w:val="000000"/>
                <w:szCs w:val="22"/>
              </w:rPr>
              <w:t>14.</w:t>
            </w:r>
            <w:r w:rsidRPr="00885125">
              <w:rPr>
                <w:b/>
                <w:color w:val="000000"/>
                <w:szCs w:val="22"/>
              </w:rPr>
              <w:tab/>
              <w:t>GENERAL CLASSIFICATION FOR SUPPLY</w:t>
            </w:r>
          </w:p>
        </w:tc>
      </w:tr>
    </w:tbl>
    <w:p w14:paraId="1624DDCB" w14:textId="77777777" w:rsidR="007C7523" w:rsidRPr="00885125" w:rsidRDefault="007C7523" w:rsidP="0047306D">
      <w:pPr>
        <w:tabs>
          <w:tab w:val="left" w:pos="567"/>
        </w:tabs>
        <w:jc w:val="both"/>
        <w:rPr>
          <w:color w:val="000000"/>
          <w:szCs w:val="22"/>
        </w:rPr>
      </w:pPr>
    </w:p>
    <w:p w14:paraId="1F5D7782" w14:textId="77777777" w:rsidR="007C7523" w:rsidRPr="00885125" w:rsidRDefault="007C7523"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C7523" w:rsidRPr="00885125" w14:paraId="2BC0D853" w14:textId="77777777">
        <w:tc>
          <w:tcPr>
            <w:tcW w:w="9289" w:type="dxa"/>
          </w:tcPr>
          <w:p w14:paraId="5FBE89FF" w14:textId="77777777" w:rsidR="007C7523" w:rsidRPr="00885125" w:rsidRDefault="007C7523" w:rsidP="0047306D">
            <w:pPr>
              <w:tabs>
                <w:tab w:val="left" w:pos="567"/>
              </w:tabs>
              <w:rPr>
                <w:color w:val="000000"/>
                <w:szCs w:val="22"/>
              </w:rPr>
            </w:pPr>
            <w:r w:rsidRPr="00885125">
              <w:rPr>
                <w:b/>
                <w:color w:val="000000"/>
                <w:szCs w:val="22"/>
              </w:rPr>
              <w:t>15.</w:t>
            </w:r>
            <w:r w:rsidRPr="00885125">
              <w:rPr>
                <w:b/>
                <w:color w:val="000000"/>
                <w:szCs w:val="22"/>
              </w:rPr>
              <w:tab/>
              <w:t>INSTRUCTIONS ON USE</w:t>
            </w:r>
          </w:p>
        </w:tc>
      </w:tr>
    </w:tbl>
    <w:p w14:paraId="2037B614" w14:textId="77777777" w:rsidR="007C7523" w:rsidRDefault="007C7523" w:rsidP="0047306D">
      <w:pPr>
        <w:tabs>
          <w:tab w:val="left" w:pos="567"/>
        </w:tabs>
        <w:jc w:val="both"/>
        <w:rPr>
          <w:color w:val="000000"/>
          <w:szCs w:val="22"/>
        </w:rPr>
      </w:pPr>
    </w:p>
    <w:p w14:paraId="1450F383" w14:textId="77777777" w:rsidR="00E415B5" w:rsidRPr="00885125" w:rsidRDefault="00E415B5"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C7523" w:rsidRPr="00885125" w14:paraId="46C6A552" w14:textId="77777777">
        <w:tc>
          <w:tcPr>
            <w:tcW w:w="9289" w:type="dxa"/>
          </w:tcPr>
          <w:p w14:paraId="009A9EB1" w14:textId="77777777" w:rsidR="007C7523" w:rsidRPr="00885125" w:rsidRDefault="007C7523" w:rsidP="00BD193C">
            <w:pPr>
              <w:keepNext/>
              <w:widowControl w:val="0"/>
              <w:tabs>
                <w:tab w:val="left" w:pos="567"/>
              </w:tabs>
              <w:rPr>
                <w:color w:val="000000"/>
                <w:szCs w:val="22"/>
              </w:rPr>
            </w:pPr>
            <w:r w:rsidRPr="00885125">
              <w:rPr>
                <w:b/>
                <w:color w:val="000000"/>
                <w:szCs w:val="22"/>
              </w:rPr>
              <w:t>16.</w:t>
            </w:r>
            <w:r w:rsidRPr="00885125">
              <w:rPr>
                <w:b/>
                <w:color w:val="000000"/>
                <w:szCs w:val="22"/>
              </w:rPr>
              <w:tab/>
              <w:t>INFORMATION IN BRAILLE</w:t>
            </w:r>
          </w:p>
        </w:tc>
      </w:tr>
    </w:tbl>
    <w:p w14:paraId="4DC11D65" w14:textId="77777777" w:rsidR="007C7523" w:rsidRPr="00885125" w:rsidRDefault="007C7523" w:rsidP="00BD193C">
      <w:pPr>
        <w:keepNext/>
        <w:widowControl w:val="0"/>
        <w:tabs>
          <w:tab w:val="left" w:pos="567"/>
        </w:tabs>
        <w:jc w:val="both"/>
        <w:rPr>
          <w:color w:val="000000"/>
          <w:szCs w:val="22"/>
        </w:rPr>
      </w:pPr>
    </w:p>
    <w:p w14:paraId="0491927F" w14:textId="77777777" w:rsidR="007C7523" w:rsidRDefault="007C7523" w:rsidP="00BD193C">
      <w:pPr>
        <w:keepNext/>
        <w:widowControl w:val="0"/>
        <w:tabs>
          <w:tab w:val="left" w:pos="567"/>
        </w:tabs>
        <w:rPr>
          <w:color w:val="000000"/>
          <w:szCs w:val="22"/>
        </w:rPr>
      </w:pPr>
      <w:r w:rsidRPr="00885125">
        <w:rPr>
          <w:color w:val="000000"/>
          <w:szCs w:val="22"/>
        </w:rPr>
        <w:t xml:space="preserve">Enbrel </w:t>
      </w:r>
      <w:r w:rsidR="006F1222" w:rsidRPr="00885125">
        <w:rPr>
          <w:color w:val="000000"/>
          <w:szCs w:val="22"/>
        </w:rPr>
        <w:t>50 mg</w:t>
      </w:r>
    </w:p>
    <w:p w14:paraId="5FADCDB4" w14:textId="77777777" w:rsidR="00E415B5" w:rsidRDefault="00E415B5" w:rsidP="00BD193C">
      <w:pPr>
        <w:widowControl w:val="0"/>
        <w:tabs>
          <w:tab w:val="left" w:pos="567"/>
        </w:tabs>
        <w:rPr>
          <w:color w:val="000000"/>
          <w:szCs w:val="22"/>
        </w:rPr>
      </w:pPr>
    </w:p>
    <w:p w14:paraId="29B95BBE" w14:textId="77777777" w:rsidR="00583B54" w:rsidRPr="005F3800" w:rsidRDefault="00583B54" w:rsidP="00BD193C">
      <w:pPr>
        <w:rPr>
          <w:bCs/>
          <w:color w:val="000000"/>
        </w:rPr>
      </w:pPr>
    </w:p>
    <w:p w14:paraId="47014A56" w14:textId="77777777" w:rsidR="00583B54" w:rsidRDefault="00583B54" w:rsidP="00650303">
      <w:pPr>
        <w:keepNext/>
        <w:pBdr>
          <w:top w:val="single" w:sz="4" w:space="1" w:color="auto"/>
          <w:left w:val="single" w:sz="4" w:space="4" w:color="auto"/>
          <w:bottom w:val="single" w:sz="4" w:space="1" w:color="auto"/>
          <w:right w:val="single" w:sz="4" w:space="4" w:color="auto"/>
          <w:between w:val="single" w:sz="4" w:space="1" w:color="auto"/>
          <w:bar w:val="single" w:sz="4" w:color="auto"/>
        </w:pBdr>
        <w:rPr>
          <w:color w:val="000000"/>
        </w:rPr>
      </w:pPr>
      <w:r>
        <w:rPr>
          <w:b/>
          <w:bCs/>
          <w:color w:val="000000"/>
        </w:rPr>
        <w:lastRenderedPageBreak/>
        <w:t>17.</w:t>
      </w:r>
      <w:r>
        <w:rPr>
          <w:b/>
          <w:bCs/>
          <w:color w:val="000000"/>
        </w:rPr>
        <w:tab/>
        <w:t xml:space="preserve">UNIQUE IDENTIFIER </w:t>
      </w:r>
      <w:r w:rsidRPr="002D11A2">
        <w:rPr>
          <w:b/>
          <w:bCs/>
          <w:color w:val="000000"/>
        </w:rPr>
        <w:t>-</w:t>
      </w:r>
      <w:r>
        <w:rPr>
          <w:b/>
          <w:bCs/>
          <w:color w:val="000000"/>
        </w:rPr>
        <w:t xml:space="preserve"> 2D BARCODE</w:t>
      </w:r>
    </w:p>
    <w:p w14:paraId="178D9591" w14:textId="77777777" w:rsidR="00583B54" w:rsidRDefault="00583B54" w:rsidP="00650303">
      <w:pPr>
        <w:keepNext/>
        <w:jc w:val="both"/>
        <w:rPr>
          <w:color w:val="000000"/>
        </w:rPr>
      </w:pPr>
    </w:p>
    <w:p w14:paraId="2DAFAABA" w14:textId="77777777" w:rsidR="00583B54" w:rsidRDefault="00583B54" w:rsidP="00650303">
      <w:pPr>
        <w:keepNext/>
        <w:rPr>
          <w:color w:val="000000"/>
        </w:rPr>
      </w:pPr>
      <w:r>
        <w:rPr>
          <w:color w:val="000000"/>
          <w:highlight w:val="lightGray"/>
        </w:rPr>
        <w:t>2D barcode carrying the unique identifier included.</w:t>
      </w:r>
    </w:p>
    <w:p w14:paraId="47356D3F" w14:textId="77777777" w:rsidR="00583B54" w:rsidRDefault="00583B54" w:rsidP="00BD193C">
      <w:pPr>
        <w:rPr>
          <w:color w:val="000000"/>
        </w:rPr>
      </w:pPr>
    </w:p>
    <w:p w14:paraId="67ACF542" w14:textId="77777777" w:rsidR="00583B54" w:rsidRDefault="00583B54" w:rsidP="00BD193C">
      <w:pPr>
        <w:rPr>
          <w:color w:val="000000"/>
        </w:rPr>
      </w:pPr>
    </w:p>
    <w:tbl>
      <w:tblPr>
        <w:tblW w:w="0" w:type="auto"/>
        <w:tblCellMar>
          <w:left w:w="0" w:type="dxa"/>
          <w:right w:w="0" w:type="dxa"/>
        </w:tblCellMar>
        <w:tblLook w:val="04A0" w:firstRow="1" w:lastRow="0" w:firstColumn="1" w:lastColumn="0" w:noHBand="0" w:noVBand="1"/>
      </w:tblPr>
      <w:tblGrid>
        <w:gridCol w:w="9061"/>
      </w:tblGrid>
      <w:tr w:rsidR="00583B54" w14:paraId="36D67654" w14:textId="77777777" w:rsidTr="00F56F38">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49C9FA" w14:textId="77777777" w:rsidR="00583B54" w:rsidRDefault="00583B54" w:rsidP="00BD193C">
            <w:pPr>
              <w:spacing w:line="260" w:lineRule="exact"/>
              <w:rPr>
                <w:rFonts w:ascii="Calibri" w:eastAsia="Calibri" w:hAnsi="Calibri"/>
                <w:color w:val="000000"/>
                <w:szCs w:val="22"/>
              </w:rPr>
            </w:pPr>
            <w:r>
              <w:rPr>
                <w:b/>
                <w:bCs/>
                <w:color w:val="000000"/>
              </w:rPr>
              <w:t>18.</w:t>
            </w:r>
            <w:r>
              <w:rPr>
                <w:b/>
                <w:bCs/>
                <w:color w:val="000000"/>
              </w:rPr>
              <w:tab/>
              <w:t>UNIQUE IDENTIFIER - HUMAN READABLE DATA</w:t>
            </w:r>
          </w:p>
        </w:tc>
      </w:tr>
    </w:tbl>
    <w:p w14:paraId="5C864DC1" w14:textId="77777777" w:rsidR="00583B54" w:rsidRPr="00A544E5" w:rsidRDefault="00583B54" w:rsidP="00BD193C">
      <w:pPr>
        <w:jc w:val="both"/>
        <w:rPr>
          <w:rFonts w:eastAsia="Calibri"/>
          <w:color w:val="000000"/>
          <w:szCs w:val="22"/>
        </w:rPr>
      </w:pPr>
    </w:p>
    <w:p w14:paraId="2761CBC4" w14:textId="77777777" w:rsidR="00583B54" w:rsidRDefault="00583B54" w:rsidP="00BD193C">
      <w:pPr>
        <w:jc w:val="both"/>
        <w:rPr>
          <w:color w:val="000000"/>
        </w:rPr>
      </w:pPr>
      <w:r>
        <w:rPr>
          <w:color w:val="000000"/>
        </w:rPr>
        <w:t>PC</w:t>
      </w:r>
    </w:p>
    <w:p w14:paraId="6DD2F232" w14:textId="77777777" w:rsidR="00583B54" w:rsidRDefault="00583B54" w:rsidP="00BD193C">
      <w:pPr>
        <w:jc w:val="both"/>
        <w:rPr>
          <w:color w:val="000000"/>
        </w:rPr>
      </w:pPr>
      <w:r>
        <w:rPr>
          <w:color w:val="000000"/>
        </w:rPr>
        <w:t>SN</w:t>
      </w:r>
    </w:p>
    <w:p w14:paraId="50A259C1" w14:textId="77777777" w:rsidR="00583B54" w:rsidRDefault="00583B54" w:rsidP="00BD193C">
      <w:pPr>
        <w:jc w:val="both"/>
        <w:rPr>
          <w:color w:val="000000"/>
        </w:rPr>
      </w:pPr>
      <w:r>
        <w:rPr>
          <w:color w:val="000000"/>
        </w:rPr>
        <w:t>NN</w:t>
      </w:r>
    </w:p>
    <w:p w14:paraId="7F5A2909" w14:textId="77777777" w:rsidR="00583B54" w:rsidRPr="00885125" w:rsidRDefault="00583B54" w:rsidP="00BD193C">
      <w:pPr>
        <w:widowControl w:val="0"/>
        <w:tabs>
          <w:tab w:val="left" w:pos="567"/>
        </w:tabs>
        <w:rPr>
          <w:color w:val="000000"/>
          <w:szCs w:val="22"/>
        </w:rPr>
      </w:pPr>
    </w:p>
    <w:p w14:paraId="40E53C00" w14:textId="77777777" w:rsidR="00E415B5" w:rsidRPr="00885125" w:rsidRDefault="00E415B5" w:rsidP="00BD193C">
      <w:pPr>
        <w:widowControl w:val="0"/>
        <w:tabs>
          <w:tab w:val="left" w:pos="567"/>
        </w:tabs>
        <w:rPr>
          <w:color w:val="000000"/>
          <w:szCs w:val="22"/>
        </w:rPr>
      </w:pPr>
    </w:p>
    <w:p w14:paraId="353B9E0C" w14:textId="77777777" w:rsidR="007C7523" w:rsidRPr="00885125" w:rsidRDefault="007C7523" w:rsidP="007A0EBE">
      <w:pPr>
        <w:tabs>
          <w:tab w:val="left" w:pos="567"/>
        </w:tabs>
        <w:rPr>
          <w:color w:val="000000"/>
          <w:szCs w:val="22"/>
        </w:rPr>
      </w:pPr>
      <w:r w:rsidRPr="00885125">
        <w:rPr>
          <w:color w:val="000000"/>
          <w:szCs w:val="22"/>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C7523" w:rsidRPr="00885125" w14:paraId="32C8B5DA" w14:textId="77777777">
        <w:tc>
          <w:tcPr>
            <w:tcW w:w="9289" w:type="dxa"/>
          </w:tcPr>
          <w:p w14:paraId="4B2B083A" w14:textId="77777777" w:rsidR="007C7523" w:rsidRPr="00885125" w:rsidRDefault="007C7523" w:rsidP="0047306D">
            <w:pPr>
              <w:tabs>
                <w:tab w:val="left" w:pos="567"/>
              </w:tabs>
              <w:rPr>
                <w:b/>
                <w:color w:val="000000"/>
                <w:szCs w:val="22"/>
              </w:rPr>
            </w:pPr>
            <w:r w:rsidRPr="00885125">
              <w:rPr>
                <w:b/>
                <w:color w:val="000000"/>
                <w:szCs w:val="22"/>
              </w:rPr>
              <w:lastRenderedPageBreak/>
              <w:t>MINIMUM PARTICULARS TO APPEAR ON SMALL IMMEDIATE PACKAGING UNITS</w:t>
            </w:r>
          </w:p>
          <w:p w14:paraId="4CE7790E" w14:textId="77777777" w:rsidR="007C7523" w:rsidRPr="00885125" w:rsidRDefault="007C7523" w:rsidP="0047306D">
            <w:pPr>
              <w:tabs>
                <w:tab w:val="left" w:pos="567"/>
              </w:tabs>
              <w:rPr>
                <w:b/>
                <w:color w:val="000000"/>
                <w:szCs w:val="22"/>
              </w:rPr>
            </w:pPr>
          </w:p>
          <w:p w14:paraId="671BDBB6" w14:textId="77777777" w:rsidR="007C7523" w:rsidRPr="00885125" w:rsidRDefault="007C7523" w:rsidP="0047306D">
            <w:pPr>
              <w:tabs>
                <w:tab w:val="left" w:pos="567"/>
              </w:tabs>
              <w:rPr>
                <w:color w:val="000000"/>
                <w:szCs w:val="22"/>
                <w:lang w:val="da-DK"/>
              </w:rPr>
            </w:pPr>
            <w:r w:rsidRPr="00885125">
              <w:rPr>
                <w:b/>
                <w:color w:val="000000"/>
                <w:szCs w:val="22"/>
                <w:lang w:val="da-DK"/>
              </w:rPr>
              <w:t>TEXT FOR PRE-FILLED PEN –</w:t>
            </w:r>
            <w:r w:rsidRPr="00885125">
              <w:rPr>
                <w:b/>
                <w:bCs/>
                <w:color w:val="000000"/>
                <w:szCs w:val="22"/>
                <w:lang w:val="da-DK"/>
              </w:rPr>
              <w:t xml:space="preserve"> </w:t>
            </w:r>
            <w:r w:rsidRPr="00885125">
              <w:rPr>
                <w:b/>
                <w:color w:val="000000"/>
                <w:szCs w:val="22"/>
                <w:lang w:val="da-DK"/>
              </w:rPr>
              <w:t>EU/1/99/126/</w:t>
            </w:r>
            <w:r w:rsidR="00D725AA" w:rsidRPr="00885125">
              <w:rPr>
                <w:b/>
                <w:color w:val="000000"/>
                <w:szCs w:val="22"/>
              </w:rPr>
              <w:t>019-021</w:t>
            </w:r>
            <w:r w:rsidRPr="00885125">
              <w:rPr>
                <w:b/>
                <w:color w:val="000000"/>
                <w:szCs w:val="22"/>
                <w:lang w:val="da-DK"/>
              </w:rPr>
              <w:t xml:space="preserve"> (</w:t>
            </w:r>
            <w:r w:rsidR="006F1222" w:rsidRPr="00885125">
              <w:rPr>
                <w:b/>
                <w:color w:val="000000"/>
                <w:szCs w:val="22"/>
                <w:lang w:val="da-DK"/>
              </w:rPr>
              <w:t>50 mg</w:t>
            </w:r>
            <w:r w:rsidRPr="00885125">
              <w:rPr>
                <w:b/>
                <w:color w:val="000000"/>
                <w:szCs w:val="22"/>
                <w:lang w:val="da-DK"/>
              </w:rPr>
              <w:t xml:space="preserve"> Pre-filled Pen)</w:t>
            </w:r>
          </w:p>
        </w:tc>
      </w:tr>
    </w:tbl>
    <w:p w14:paraId="58F532C7" w14:textId="77777777" w:rsidR="007C7523" w:rsidRPr="00885125" w:rsidRDefault="007C7523" w:rsidP="0047306D">
      <w:pPr>
        <w:tabs>
          <w:tab w:val="left" w:pos="567"/>
        </w:tabs>
        <w:rPr>
          <w:color w:val="000000"/>
          <w:szCs w:val="22"/>
          <w:lang w:val="da-DK"/>
        </w:rPr>
      </w:pPr>
    </w:p>
    <w:p w14:paraId="51A9DA2D" w14:textId="77777777" w:rsidR="007C7523" w:rsidRPr="00885125" w:rsidRDefault="007C7523" w:rsidP="0047306D">
      <w:pPr>
        <w:tabs>
          <w:tab w:val="left" w:pos="567"/>
        </w:tabs>
        <w:rPr>
          <w:color w:val="000000"/>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C7523" w:rsidRPr="00885125" w14:paraId="077D1DAB" w14:textId="77777777">
        <w:tc>
          <w:tcPr>
            <w:tcW w:w="9289" w:type="dxa"/>
          </w:tcPr>
          <w:p w14:paraId="7C23E109" w14:textId="77777777" w:rsidR="007C7523" w:rsidRPr="00885125" w:rsidRDefault="007C7523" w:rsidP="0047306D">
            <w:pPr>
              <w:tabs>
                <w:tab w:val="left" w:pos="567"/>
              </w:tabs>
              <w:rPr>
                <w:b/>
                <w:color w:val="000000"/>
                <w:szCs w:val="22"/>
              </w:rPr>
            </w:pPr>
            <w:r w:rsidRPr="00885125">
              <w:rPr>
                <w:b/>
                <w:color w:val="000000"/>
                <w:szCs w:val="22"/>
              </w:rPr>
              <w:t>1.</w:t>
            </w:r>
            <w:r w:rsidRPr="00885125">
              <w:rPr>
                <w:b/>
                <w:color w:val="000000"/>
                <w:szCs w:val="22"/>
              </w:rPr>
              <w:tab/>
              <w:t>NAME OF THE MEDICINAL PRODUCT AND ROUTE(S) OF ADMINISTRATION</w:t>
            </w:r>
          </w:p>
        </w:tc>
      </w:tr>
    </w:tbl>
    <w:p w14:paraId="65E7E549" w14:textId="77777777" w:rsidR="007C7523" w:rsidRPr="00885125" w:rsidRDefault="007C7523" w:rsidP="0047306D">
      <w:pPr>
        <w:tabs>
          <w:tab w:val="left" w:pos="567"/>
        </w:tabs>
        <w:rPr>
          <w:b/>
          <w:color w:val="000000"/>
          <w:szCs w:val="22"/>
        </w:rPr>
      </w:pPr>
    </w:p>
    <w:p w14:paraId="0C541C41" w14:textId="77777777" w:rsidR="00213201" w:rsidRDefault="007C7523" w:rsidP="0047306D">
      <w:pPr>
        <w:tabs>
          <w:tab w:val="left" w:pos="567"/>
        </w:tabs>
        <w:rPr>
          <w:color w:val="000000"/>
          <w:szCs w:val="22"/>
        </w:rPr>
      </w:pPr>
      <w:r w:rsidRPr="00885125">
        <w:rPr>
          <w:color w:val="000000"/>
          <w:szCs w:val="22"/>
          <w:lang w:val="en-US"/>
        </w:rPr>
        <w:t xml:space="preserve">Enbrel </w:t>
      </w:r>
      <w:r w:rsidR="006F1222" w:rsidRPr="00885125">
        <w:rPr>
          <w:color w:val="000000"/>
          <w:szCs w:val="22"/>
          <w:lang w:val="en-US"/>
        </w:rPr>
        <w:t>50 mg</w:t>
      </w:r>
      <w:r w:rsidRPr="00885125">
        <w:rPr>
          <w:color w:val="000000"/>
          <w:szCs w:val="22"/>
          <w:lang w:val="en-US"/>
        </w:rPr>
        <w:t xml:space="preserve"> </w:t>
      </w:r>
      <w:r w:rsidRPr="00885125">
        <w:rPr>
          <w:color w:val="000000"/>
          <w:szCs w:val="22"/>
        </w:rPr>
        <w:t xml:space="preserve">solution for </w:t>
      </w:r>
      <w:r w:rsidRPr="00885125">
        <w:rPr>
          <w:color w:val="000000"/>
          <w:szCs w:val="22"/>
          <w:lang w:val="en-US"/>
        </w:rPr>
        <w:t>injection</w:t>
      </w:r>
      <w:r w:rsidRPr="00885125">
        <w:rPr>
          <w:color w:val="000000"/>
          <w:szCs w:val="22"/>
        </w:rPr>
        <w:t xml:space="preserve"> in pre-filled pen</w:t>
      </w:r>
      <w:r w:rsidR="00AA2726">
        <w:rPr>
          <w:color w:val="000000"/>
          <w:szCs w:val="22"/>
        </w:rPr>
        <w:t xml:space="preserve"> </w:t>
      </w:r>
    </w:p>
    <w:p w14:paraId="11CCB153" w14:textId="77777777" w:rsidR="007C7523" w:rsidRPr="00885125" w:rsidRDefault="007C7523" w:rsidP="0047306D">
      <w:pPr>
        <w:tabs>
          <w:tab w:val="left" w:pos="567"/>
        </w:tabs>
        <w:rPr>
          <w:color w:val="000000"/>
          <w:szCs w:val="22"/>
          <w:lang w:val="en-US"/>
        </w:rPr>
      </w:pPr>
      <w:r w:rsidRPr="00885125">
        <w:rPr>
          <w:color w:val="000000"/>
          <w:szCs w:val="22"/>
          <w:lang w:val="en-US"/>
        </w:rPr>
        <w:t>etanercept</w:t>
      </w:r>
    </w:p>
    <w:p w14:paraId="74BB6A1B" w14:textId="3273875C" w:rsidR="007C7523" w:rsidRPr="00885125" w:rsidRDefault="007C7523" w:rsidP="0047306D">
      <w:pPr>
        <w:tabs>
          <w:tab w:val="left" w:pos="567"/>
        </w:tabs>
        <w:rPr>
          <w:color w:val="000000"/>
          <w:szCs w:val="22"/>
        </w:rPr>
      </w:pPr>
      <w:del w:id="103" w:author="Author">
        <w:r w:rsidRPr="00885125" w:rsidDel="00562FC6">
          <w:rPr>
            <w:color w:val="000000"/>
            <w:szCs w:val="22"/>
          </w:rPr>
          <w:delText>Subcutaneous use</w:delText>
        </w:r>
      </w:del>
      <w:ins w:id="104" w:author="Author">
        <w:r w:rsidR="00562FC6">
          <w:rPr>
            <w:color w:val="000000"/>
            <w:szCs w:val="22"/>
          </w:rPr>
          <w:t>SC</w:t>
        </w:r>
      </w:ins>
    </w:p>
    <w:p w14:paraId="54E28D69" w14:textId="77777777" w:rsidR="007C7523" w:rsidRPr="00885125" w:rsidRDefault="007C7523" w:rsidP="0047306D">
      <w:pPr>
        <w:tabs>
          <w:tab w:val="left" w:pos="567"/>
        </w:tabs>
        <w:rPr>
          <w:color w:val="000000"/>
          <w:szCs w:val="22"/>
        </w:rPr>
      </w:pPr>
    </w:p>
    <w:p w14:paraId="1257DBE0" w14:textId="77777777" w:rsidR="007C7523" w:rsidRPr="00885125" w:rsidRDefault="007C7523" w:rsidP="0047306D">
      <w:pPr>
        <w:tabs>
          <w:tab w:val="left" w:pos="567"/>
        </w:tabs>
        <w:rPr>
          <w:color w:val="000000"/>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C7523" w:rsidRPr="00885125" w14:paraId="01E941EE" w14:textId="77777777">
        <w:tc>
          <w:tcPr>
            <w:tcW w:w="9289" w:type="dxa"/>
          </w:tcPr>
          <w:p w14:paraId="4F9AD4F9" w14:textId="77777777" w:rsidR="007C7523" w:rsidRPr="00885125" w:rsidRDefault="007C7523" w:rsidP="0047306D">
            <w:pPr>
              <w:pStyle w:val="EndnoteText"/>
              <w:rPr>
                <w:color w:val="000000"/>
                <w:szCs w:val="22"/>
              </w:rPr>
            </w:pPr>
            <w:r w:rsidRPr="00885125">
              <w:rPr>
                <w:b/>
                <w:color w:val="000000"/>
                <w:szCs w:val="22"/>
              </w:rPr>
              <w:t>2.</w:t>
            </w:r>
            <w:r w:rsidRPr="00885125">
              <w:rPr>
                <w:b/>
                <w:color w:val="000000"/>
                <w:szCs w:val="22"/>
              </w:rPr>
              <w:tab/>
              <w:t>METHOD OF ADMINISTRATION</w:t>
            </w:r>
          </w:p>
        </w:tc>
      </w:tr>
    </w:tbl>
    <w:p w14:paraId="6C930965" w14:textId="77777777" w:rsidR="007C7523" w:rsidRPr="00885125" w:rsidRDefault="007C7523" w:rsidP="0047306D">
      <w:pPr>
        <w:tabs>
          <w:tab w:val="left" w:pos="567"/>
        </w:tabs>
        <w:rPr>
          <w:b/>
          <w:color w:val="000000"/>
          <w:szCs w:val="22"/>
        </w:rPr>
      </w:pPr>
    </w:p>
    <w:p w14:paraId="1A13BBF6" w14:textId="77777777" w:rsidR="00DD3804" w:rsidRPr="00885125" w:rsidRDefault="00DD3804" w:rsidP="00DD3804">
      <w:pPr>
        <w:tabs>
          <w:tab w:val="left" w:pos="567"/>
        </w:tabs>
        <w:rPr>
          <w:color w:val="000000"/>
          <w:szCs w:val="22"/>
        </w:rPr>
      </w:pPr>
      <w:r w:rsidRPr="00A956EF">
        <w:rPr>
          <w:color w:val="000000"/>
          <w:szCs w:val="22"/>
          <w:highlight w:val="darkGray"/>
          <w:rPrChange w:id="105" w:author="Author">
            <w:rPr>
              <w:color w:val="000000"/>
              <w:szCs w:val="22"/>
            </w:rPr>
          </w:rPrChange>
        </w:rPr>
        <w:t>Read the package leaflet before use.</w:t>
      </w:r>
    </w:p>
    <w:p w14:paraId="24A4AF37" w14:textId="77777777" w:rsidR="007C7523" w:rsidRPr="00885125" w:rsidRDefault="007C7523" w:rsidP="0047306D">
      <w:pPr>
        <w:tabs>
          <w:tab w:val="left" w:pos="567"/>
        </w:tabs>
        <w:rPr>
          <w:color w:val="000000"/>
          <w:szCs w:val="22"/>
        </w:rPr>
      </w:pPr>
    </w:p>
    <w:p w14:paraId="5CE291B8" w14:textId="77777777" w:rsidR="007C7523" w:rsidRPr="00885125" w:rsidRDefault="007C7523"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C7523" w:rsidRPr="00885125" w14:paraId="5A732462" w14:textId="77777777">
        <w:tc>
          <w:tcPr>
            <w:tcW w:w="9289" w:type="dxa"/>
          </w:tcPr>
          <w:p w14:paraId="7AFD1748" w14:textId="77777777" w:rsidR="007C7523" w:rsidRPr="00885125" w:rsidRDefault="007C7523" w:rsidP="0047306D">
            <w:pPr>
              <w:pStyle w:val="EndnoteText"/>
              <w:rPr>
                <w:color w:val="000000"/>
                <w:szCs w:val="22"/>
              </w:rPr>
            </w:pPr>
            <w:r w:rsidRPr="00885125">
              <w:rPr>
                <w:b/>
                <w:color w:val="000000"/>
                <w:szCs w:val="22"/>
              </w:rPr>
              <w:t>3.</w:t>
            </w:r>
            <w:r w:rsidRPr="00885125">
              <w:rPr>
                <w:b/>
                <w:color w:val="000000"/>
                <w:szCs w:val="22"/>
              </w:rPr>
              <w:tab/>
              <w:t>EXPIRY DATE</w:t>
            </w:r>
          </w:p>
        </w:tc>
      </w:tr>
    </w:tbl>
    <w:p w14:paraId="0E47ADEE" w14:textId="77777777" w:rsidR="007C7523" w:rsidRPr="00885125" w:rsidRDefault="007C7523" w:rsidP="0047306D">
      <w:pPr>
        <w:tabs>
          <w:tab w:val="left" w:pos="567"/>
        </w:tabs>
        <w:rPr>
          <w:color w:val="000000"/>
          <w:szCs w:val="22"/>
        </w:rPr>
      </w:pPr>
    </w:p>
    <w:p w14:paraId="6EE82D45" w14:textId="77777777" w:rsidR="007C7523" w:rsidRPr="00885125" w:rsidRDefault="007C7523" w:rsidP="0047306D">
      <w:pPr>
        <w:tabs>
          <w:tab w:val="left" w:pos="567"/>
        </w:tabs>
        <w:rPr>
          <w:color w:val="000000"/>
          <w:szCs w:val="22"/>
        </w:rPr>
      </w:pPr>
      <w:r w:rsidRPr="00885125">
        <w:rPr>
          <w:color w:val="000000"/>
          <w:szCs w:val="22"/>
        </w:rPr>
        <w:t>EXP</w:t>
      </w:r>
    </w:p>
    <w:p w14:paraId="5C1D978A" w14:textId="77777777" w:rsidR="007C7523" w:rsidRPr="00885125" w:rsidRDefault="007C7523" w:rsidP="0047306D">
      <w:pPr>
        <w:tabs>
          <w:tab w:val="left" w:pos="567"/>
        </w:tabs>
        <w:rPr>
          <w:color w:val="000000"/>
          <w:szCs w:val="22"/>
        </w:rPr>
      </w:pPr>
    </w:p>
    <w:p w14:paraId="764B837D" w14:textId="77777777" w:rsidR="007C7523" w:rsidRPr="00885125" w:rsidRDefault="007C7523"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C7523" w:rsidRPr="00885125" w14:paraId="073D9BEE" w14:textId="77777777">
        <w:tc>
          <w:tcPr>
            <w:tcW w:w="9289" w:type="dxa"/>
          </w:tcPr>
          <w:p w14:paraId="4A004400" w14:textId="77777777" w:rsidR="007C7523" w:rsidRPr="00885125" w:rsidRDefault="007C7523" w:rsidP="0047306D">
            <w:pPr>
              <w:tabs>
                <w:tab w:val="left" w:pos="567"/>
              </w:tabs>
              <w:rPr>
                <w:color w:val="000000"/>
                <w:szCs w:val="22"/>
              </w:rPr>
            </w:pPr>
            <w:r w:rsidRPr="00885125">
              <w:rPr>
                <w:b/>
                <w:color w:val="000000"/>
                <w:szCs w:val="22"/>
              </w:rPr>
              <w:t>4.</w:t>
            </w:r>
            <w:r w:rsidRPr="00885125">
              <w:rPr>
                <w:b/>
                <w:color w:val="000000"/>
                <w:szCs w:val="22"/>
              </w:rPr>
              <w:tab/>
              <w:t>BATCH NUMBER</w:t>
            </w:r>
          </w:p>
        </w:tc>
      </w:tr>
    </w:tbl>
    <w:p w14:paraId="6193AA76" w14:textId="77777777" w:rsidR="007C7523" w:rsidRPr="00885125" w:rsidRDefault="007C7523" w:rsidP="0047306D">
      <w:pPr>
        <w:tabs>
          <w:tab w:val="left" w:pos="567"/>
        </w:tabs>
        <w:rPr>
          <w:color w:val="000000"/>
          <w:szCs w:val="22"/>
        </w:rPr>
      </w:pPr>
    </w:p>
    <w:p w14:paraId="78FF6920" w14:textId="77777777" w:rsidR="007C7523" w:rsidRPr="00885125" w:rsidRDefault="007C7523" w:rsidP="0047306D">
      <w:pPr>
        <w:tabs>
          <w:tab w:val="left" w:pos="567"/>
        </w:tabs>
        <w:rPr>
          <w:color w:val="000000"/>
          <w:szCs w:val="22"/>
        </w:rPr>
      </w:pPr>
      <w:r w:rsidRPr="00885125">
        <w:rPr>
          <w:color w:val="000000"/>
          <w:szCs w:val="22"/>
        </w:rPr>
        <w:t>Lot</w:t>
      </w:r>
    </w:p>
    <w:p w14:paraId="7970DEEB" w14:textId="77777777" w:rsidR="007C7523" w:rsidRPr="00885125" w:rsidRDefault="007C7523" w:rsidP="0047306D">
      <w:pPr>
        <w:tabs>
          <w:tab w:val="left" w:pos="567"/>
        </w:tabs>
        <w:rPr>
          <w:color w:val="000000"/>
          <w:szCs w:val="22"/>
        </w:rPr>
      </w:pPr>
    </w:p>
    <w:p w14:paraId="7A24C598" w14:textId="77777777" w:rsidR="007C7523" w:rsidRPr="00885125" w:rsidRDefault="007C7523" w:rsidP="0047306D">
      <w:pPr>
        <w:ind w:right="113"/>
        <w:rPr>
          <w:noProof/>
          <w:color w:val="000000"/>
          <w:szCs w:val="22"/>
        </w:rPr>
      </w:pPr>
    </w:p>
    <w:p w14:paraId="6FBD4B88" w14:textId="77777777" w:rsidR="007C7523" w:rsidRPr="00885125" w:rsidRDefault="007C7523" w:rsidP="0047306D">
      <w:pPr>
        <w:pBdr>
          <w:top w:val="single" w:sz="4" w:space="1" w:color="auto"/>
          <w:left w:val="single" w:sz="4" w:space="4" w:color="auto"/>
          <w:bottom w:val="single" w:sz="4" w:space="1" w:color="auto"/>
          <w:right w:val="single" w:sz="4" w:space="4" w:color="auto"/>
        </w:pBdr>
        <w:rPr>
          <w:b/>
          <w:noProof/>
          <w:color w:val="000000"/>
          <w:szCs w:val="22"/>
        </w:rPr>
      </w:pPr>
      <w:r w:rsidRPr="00885125">
        <w:rPr>
          <w:b/>
          <w:noProof/>
          <w:color w:val="000000"/>
          <w:szCs w:val="22"/>
        </w:rPr>
        <w:t>5.</w:t>
      </w:r>
      <w:r w:rsidRPr="00885125">
        <w:rPr>
          <w:b/>
          <w:noProof/>
          <w:color w:val="000000"/>
          <w:szCs w:val="22"/>
        </w:rPr>
        <w:tab/>
        <w:t>CONTENTS BY WEIGHT, BY VOLUME OR BY UNIT</w:t>
      </w:r>
    </w:p>
    <w:p w14:paraId="4C078F3A" w14:textId="77777777" w:rsidR="007C7523" w:rsidRPr="00885125" w:rsidRDefault="007C7523" w:rsidP="0047306D">
      <w:pPr>
        <w:ind w:right="113"/>
        <w:rPr>
          <w:noProof/>
          <w:color w:val="000000"/>
          <w:szCs w:val="22"/>
        </w:rPr>
      </w:pPr>
    </w:p>
    <w:p w14:paraId="590E706C" w14:textId="77777777" w:rsidR="007C7523" w:rsidRPr="00885125" w:rsidRDefault="006F1222" w:rsidP="0047306D">
      <w:pPr>
        <w:ind w:right="113"/>
        <w:rPr>
          <w:color w:val="000000"/>
          <w:szCs w:val="22"/>
        </w:rPr>
      </w:pPr>
      <w:r w:rsidRPr="00885125">
        <w:rPr>
          <w:color w:val="000000"/>
          <w:szCs w:val="22"/>
        </w:rPr>
        <w:t>50 mg</w:t>
      </w:r>
      <w:r w:rsidR="007C7523" w:rsidRPr="00885125">
        <w:rPr>
          <w:color w:val="000000"/>
          <w:szCs w:val="22"/>
        </w:rPr>
        <w:t>/1</w:t>
      </w:r>
      <w:r w:rsidR="00C22448" w:rsidRPr="00885125">
        <w:rPr>
          <w:bCs/>
          <w:color w:val="000000"/>
          <w:szCs w:val="22"/>
        </w:rPr>
        <w:t> ml</w:t>
      </w:r>
    </w:p>
    <w:p w14:paraId="19FBBC99" w14:textId="77777777" w:rsidR="007C7523" w:rsidRPr="00885125" w:rsidRDefault="007C7523" w:rsidP="0047306D">
      <w:pPr>
        <w:ind w:right="113"/>
        <w:rPr>
          <w:noProof/>
          <w:color w:val="000000"/>
          <w:szCs w:val="22"/>
        </w:rPr>
      </w:pPr>
    </w:p>
    <w:p w14:paraId="697EF97E" w14:textId="77777777" w:rsidR="007C7523" w:rsidRPr="00885125" w:rsidRDefault="007C7523" w:rsidP="0047306D">
      <w:pPr>
        <w:ind w:right="113"/>
        <w:rPr>
          <w:noProof/>
          <w:color w:val="000000"/>
          <w:szCs w:val="22"/>
        </w:rPr>
      </w:pPr>
    </w:p>
    <w:p w14:paraId="473654A7" w14:textId="77777777" w:rsidR="007C7523" w:rsidRPr="00885125" w:rsidRDefault="007C7523" w:rsidP="0047306D">
      <w:pPr>
        <w:pBdr>
          <w:top w:val="single" w:sz="4" w:space="1" w:color="auto"/>
          <w:left w:val="single" w:sz="4" w:space="4" w:color="auto"/>
          <w:bottom w:val="single" w:sz="4" w:space="1" w:color="auto"/>
          <w:right w:val="single" w:sz="4" w:space="4" w:color="auto"/>
        </w:pBdr>
        <w:rPr>
          <w:b/>
          <w:noProof/>
          <w:color w:val="000000"/>
          <w:szCs w:val="22"/>
        </w:rPr>
      </w:pPr>
      <w:r w:rsidRPr="00885125">
        <w:rPr>
          <w:b/>
          <w:noProof/>
          <w:color w:val="000000"/>
          <w:szCs w:val="22"/>
        </w:rPr>
        <w:t>6.</w:t>
      </w:r>
      <w:r w:rsidRPr="00885125">
        <w:rPr>
          <w:b/>
          <w:noProof/>
          <w:color w:val="000000"/>
          <w:szCs w:val="22"/>
        </w:rPr>
        <w:tab/>
        <w:t>OTHER</w:t>
      </w:r>
    </w:p>
    <w:p w14:paraId="0A5A6A81" w14:textId="77777777" w:rsidR="007C7523" w:rsidRPr="00885125" w:rsidRDefault="007C7523" w:rsidP="0047306D">
      <w:pPr>
        <w:rPr>
          <w:noProof/>
          <w:color w:val="000000"/>
          <w:szCs w:val="22"/>
        </w:rPr>
      </w:pPr>
    </w:p>
    <w:p w14:paraId="49B4968D" w14:textId="2AEBCB94" w:rsidR="00AC3E4A" w:rsidRPr="00885125" w:rsidRDefault="00C3578D" w:rsidP="0047306D">
      <w:pPr>
        <w:tabs>
          <w:tab w:val="left" w:pos="567"/>
        </w:tabs>
        <w:rPr>
          <w:color w:val="000000"/>
          <w:szCs w:val="22"/>
        </w:rPr>
      </w:pPr>
      <w:r w:rsidRPr="00885125">
        <w:rPr>
          <w:color w:val="000000"/>
          <w:szCs w:val="22"/>
        </w:rPr>
        <w:t>MYCLIC</w:t>
      </w:r>
    </w:p>
    <w:p w14:paraId="30008833" w14:textId="77777777" w:rsidR="00CF3FB8" w:rsidRPr="00885125" w:rsidRDefault="00CF3FB8" w:rsidP="0047306D">
      <w:pPr>
        <w:tabs>
          <w:tab w:val="left" w:pos="567"/>
        </w:tabs>
        <w:rPr>
          <w:color w:val="000000"/>
          <w:szCs w:val="22"/>
        </w:rPr>
      </w:pPr>
    </w:p>
    <w:p w14:paraId="1F75D25D" w14:textId="77777777" w:rsidR="00CF3FB8" w:rsidRPr="00885125" w:rsidRDefault="00CF3FB8" w:rsidP="0047306D">
      <w:pPr>
        <w:tabs>
          <w:tab w:val="left" w:pos="567"/>
        </w:tabs>
        <w:rPr>
          <w:color w:val="000000"/>
          <w:szCs w:val="22"/>
        </w:rPr>
      </w:pPr>
    </w:p>
    <w:p w14:paraId="0613F85B" w14:textId="77777777" w:rsidR="00CF3FB8" w:rsidRPr="00885125" w:rsidRDefault="00CF3FB8" w:rsidP="0047306D">
      <w:pPr>
        <w:pStyle w:val="EndnoteText"/>
        <w:rPr>
          <w:color w:val="000000"/>
          <w:szCs w:val="22"/>
        </w:rPr>
      </w:pPr>
      <w:r w:rsidRPr="00885125">
        <w:rPr>
          <w:color w:val="000000"/>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01EB7A03" w14:textId="77777777">
        <w:tc>
          <w:tcPr>
            <w:tcW w:w="9289" w:type="dxa"/>
          </w:tcPr>
          <w:p w14:paraId="472B61DF" w14:textId="77777777" w:rsidR="00CF3FB8" w:rsidRPr="00885125" w:rsidRDefault="00CF3FB8" w:rsidP="0047306D">
            <w:pPr>
              <w:tabs>
                <w:tab w:val="left" w:pos="567"/>
              </w:tabs>
              <w:rPr>
                <w:b/>
                <w:color w:val="000000"/>
                <w:szCs w:val="22"/>
              </w:rPr>
            </w:pPr>
            <w:r w:rsidRPr="00885125">
              <w:rPr>
                <w:b/>
                <w:color w:val="000000"/>
                <w:szCs w:val="22"/>
              </w:rPr>
              <w:lastRenderedPageBreak/>
              <w:t xml:space="preserve">PARTICULARS TO APPEAR ON THE OUTER PACKAGING </w:t>
            </w:r>
          </w:p>
          <w:p w14:paraId="6656854C" w14:textId="77777777" w:rsidR="00CF3FB8" w:rsidRPr="00885125" w:rsidRDefault="00CF3FB8" w:rsidP="0047306D">
            <w:pPr>
              <w:tabs>
                <w:tab w:val="left" w:pos="567"/>
              </w:tabs>
              <w:rPr>
                <w:b/>
                <w:color w:val="000000"/>
                <w:szCs w:val="22"/>
              </w:rPr>
            </w:pPr>
          </w:p>
          <w:p w14:paraId="204493EC" w14:textId="77777777" w:rsidR="00CF3FB8" w:rsidRPr="00885125" w:rsidRDefault="00CF3FB8" w:rsidP="0047306D">
            <w:pPr>
              <w:tabs>
                <w:tab w:val="left" w:pos="567"/>
              </w:tabs>
              <w:rPr>
                <w:color w:val="000000"/>
                <w:szCs w:val="22"/>
                <w:lang w:val="fr-FR"/>
              </w:rPr>
            </w:pPr>
            <w:r w:rsidRPr="00885125">
              <w:rPr>
                <w:b/>
                <w:color w:val="000000"/>
                <w:szCs w:val="22"/>
                <w:lang w:val="fr-FR"/>
              </w:rPr>
              <w:t>CARTON TEXT – EU/1/99/126</w:t>
            </w:r>
            <w:r w:rsidR="00316790" w:rsidRPr="00885125">
              <w:rPr>
                <w:b/>
                <w:color w:val="000000"/>
                <w:szCs w:val="22"/>
                <w:lang w:val="fr-FR"/>
              </w:rPr>
              <w:t>/022</w:t>
            </w:r>
            <w:r w:rsidRPr="00885125">
              <w:rPr>
                <w:b/>
                <w:color w:val="000000"/>
                <w:szCs w:val="22"/>
                <w:lang w:val="en-US"/>
              </w:rPr>
              <w:t xml:space="preserve"> (For paediatric use)</w:t>
            </w:r>
          </w:p>
        </w:tc>
      </w:tr>
    </w:tbl>
    <w:p w14:paraId="41B47E2F" w14:textId="77777777" w:rsidR="00CF3FB8" w:rsidRPr="00885125" w:rsidRDefault="00CF3FB8" w:rsidP="0047306D">
      <w:pPr>
        <w:tabs>
          <w:tab w:val="left" w:pos="567"/>
        </w:tabs>
        <w:jc w:val="both"/>
        <w:rPr>
          <w:b/>
          <w:color w:val="000000"/>
          <w:szCs w:val="22"/>
          <w:lang w:val="fr-FR"/>
        </w:rPr>
      </w:pPr>
    </w:p>
    <w:p w14:paraId="4459BAA7" w14:textId="77777777" w:rsidR="00CF3FB8" w:rsidRPr="00885125" w:rsidRDefault="00CF3FB8" w:rsidP="0047306D">
      <w:pPr>
        <w:tabs>
          <w:tab w:val="left" w:pos="567"/>
        </w:tabs>
        <w:jc w:val="both"/>
        <w:rPr>
          <w:b/>
          <w:color w:val="000000"/>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4335D5F0" w14:textId="77777777">
        <w:tc>
          <w:tcPr>
            <w:tcW w:w="9289" w:type="dxa"/>
          </w:tcPr>
          <w:p w14:paraId="415A6086" w14:textId="77777777" w:rsidR="00CF3FB8" w:rsidRPr="00885125" w:rsidRDefault="00CF3FB8" w:rsidP="0047306D">
            <w:pPr>
              <w:tabs>
                <w:tab w:val="left" w:pos="567"/>
              </w:tabs>
              <w:rPr>
                <w:b/>
                <w:color w:val="000000"/>
                <w:szCs w:val="22"/>
              </w:rPr>
            </w:pPr>
            <w:r w:rsidRPr="00885125">
              <w:rPr>
                <w:b/>
                <w:color w:val="000000"/>
                <w:szCs w:val="22"/>
              </w:rPr>
              <w:t>1.</w:t>
            </w:r>
            <w:r w:rsidRPr="00885125">
              <w:rPr>
                <w:b/>
                <w:color w:val="000000"/>
                <w:szCs w:val="22"/>
              </w:rPr>
              <w:tab/>
              <w:t>NAME OF THE MEDICINAL PRODUCT</w:t>
            </w:r>
          </w:p>
        </w:tc>
      </w:tr>
    </w:tbl>
    <w:p w14:paraId="035D2930" w14:textId="77777777" w:rsidR="00CF3FB8" w:rsidRPr="00885125" w:rsidRDefault="00CF3FB8" w:rsidP="0047306D">
      <w:pPr>
        <w:tabs>
          <w:tab w:val="left" w:pos="567"/>
        </w:tabs>
        <w:jc w:val="both"/>
        <w:rPr>
          <w:b/>
          <w:color w:val="000000"/>
          <w:szCs w:val="22"/>
        </w:rPr>
      </w:pPr>
    </w:p>
    <w:p w14:paraId="2801D77A" w14:textId="77777777" w:rsidR="00CF3FB8" w:rsidRPr="00885125" w:rsidRDefault="00CF3FB8" w:rsidP="0047306D">
      <w:pPr>
        <w:tabs>
          <w:tab w:val="left" w:pos="567"/>
        </w:tabs>
        <w:jc w:val="both"/>
        <w:rPr>
          <w:bCs/>
          <w:color w:val="000000"/>
          <w:szCs w:val="22"/>
        </w:rPr>
      </w:pPr>
      <w:r w:rsidRPr="00885125">
        <w:rPr>
          <w:bCs/>
          <w:color w:val="000000"/>
          <w:szCs w:val="22"/>
        </w:rPr>
        <w:t>Enbrel 10 mg powder and solvent for solution for injection for paediatric use</w:t>
      </w:r>
    </w:p>
    <w:p w14:paraId="69B43045" w14:textId="77777777" w:rsidR="00CF3FB8" w:rsidRPr="00885125" w:rsidRDefault="00CF3FB8" w:rsidP="0047306D">
      <w:pPr>
        <w:tabs>
          <w:tab w:val="left" w:pos="567"/>
        </w:tabs>
        <w:jc w:val="both"/>
        <w:rPr>
          <w:bCs/>
          <w:color w:val="000000"/>
          <w:szCs w:val="22"/>
        </w:rPr>
      </w:pPr>
      <w:r w:rsidRPr="00885125">
        <w:rPr>
          <w:bCs/>
          <w:color w:val="000000"/>
          <w:szCs w:val="22"/>
        </w:rPr>
        <w:t>etanercept</w:t>
      </w:r>
    </w:p>
    <w:p w14:paraId="40ACB5D0" w14:textId="77777777" w:rsidR="00CF3FB8" w:rsidRPr="00885125" w:rsidRDefault="00CF3FB8" w:rsidP="0047306D">
      <w:pPr>
        <w:tabs>
          <w:tab w:val="left" w:pos="567"/>
        </w:tabs>
        <w:jc w:val="both"/>
        <w:rPr>
          <w:bCs/>
          <w:color w:val="000000"/>
          <w:szCs w:val="22"/>
        </w:rPr>
      </w:pPr>
    </w:p>
    <w:p w14:paraId="3CC7B1DF" w14:textId="77777777" w:rsidR="00CF3FB8" w:rsidRPr="00885125" w:rsidRDefault="00CF3FB8" w:rsidP="0047306D">
      <w:pPr>
        <w:tabs>
          <w:tab w:val="left" w:pos="567"/>
        </w:tabs>
        <w:jc w:val="both"/>
        <w:rPr>
          <w:b/>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0EA508B5" w14:textId="77777777">
        <w:tc>
          <w:tcPr>
            <w:tcW w:w="9289" w:type="dxa"/>
          </w:tcPr>
          <w:p w14:paraId="53FF9286" w14:textId="77777777" w:rsidR="00CF3FB8" w:rsidRPr="00885125" w:rsidRDefault="00CF3FB8" w:rsidP="0047306D">
            <w:pPr>
              <w:pStyle w:val="EndnoteText"/>
              <w:rPr>
                <w:color w:val="000000"/>
                <w:szCs w:val="22"/>
              </w:rPr>
            </w:pPr>
            <w:r w:rsidRPr="00885125">
              <w:rPr>
                <w:b/>
                <w:color w:val="000000"/>
                <w:szCs w:val="22"/>
              </w:rPr>
              <w:t>2.</w:t>
            </w:r>
            <w:r w:rsidRPr="00885125">
              <w:rPr>
                <w:b/>
                <w:color w:val="000000"/>
                <w:szCs w:val="22"/>
              </w:rPr>
              <w:tab/>
              <w:t>STATEMENT OF ACTIVE SUBSTANCE(S)</w:t>
            </w:r>
          </w:p>
        </w:tc>
      </w:tr>
    </w:tbl>
    <w:p w14:paraId="6C4BBC0D" w14:textId="77777777" w:rsidR="00CF3FB8" w:rsidRPr="00885125" w:rsidRDefault="00CF3FB8" w:rsidP="0047306D">
      <w:pPr>
        <w:tabs>
          <w:tab w:val="left" w:pos="567"/>
        </w:tabs>
        <w:jc w:val="both"/>
        <w:rPr>
          <w:b/>
          <w:color w:val="000000"/>
          <w:szCs w:val="22"/>
        </w:rPr>
      </w:pPr>
    </w:p>
    <w:p w14:paraId="307A36AF" w14:textId="77777777" w:rsidR="00CF3FB8" w:rsidRPr="00885125" w:rsidRDefault="00CF3FB8" w:rsidP="0047306D">
      <w:pPr>
        <w:tabs>
          <w:tab w:val="left" w:pos="567"/>
        </w:tabs>
        <w:jc w:val="both"/>
        <w:rPr>
          <w:color w:val="000000"/>
          <w:szCs w:val="22"/>
        </w:rPr>
      </w:pPr>
      <w:r w:rsidRPr="00885125">
        <w:rPr>
          <w:color w:val="000000"/>
          <w:szCs w:val="22"/>
        </w:rPr>
        <w:t>Each vial of Enbrel contains 10 mg etanercept.</w:t>
      </w:r>
    </w:p>
    <w:p w14:paraId="5B90AA12" w14:textId="77777777" w:rsidR="00CF3FB8" w:rsidRPr="00885125" w:rsidRDefault="00CF3FB8" w:rsidP="0047306D">
      <w:pPr>
        <w:tabs>
          <w:tab w:val="left" w:pos="567"/>
        </w:tabs>
        <w:jc w:val="both"/>
        <w:rPr>
          <w:color w:val="000000"/>
          <w:szCs w:val="22"/>
        </w:rPr>
      </w:pPr>
    </w:p>
    <w:p w14:paraId="57D94DDA" w14:textId="77777777" w:rsidR="00CF3FB8" w:rsidRPr="00885125" w:rsidRDefault="00CF3FB8" w:rsidP="0047306D">
      <w:pPr>
        <w:tabs>
          <w:tab w:val="left" w:pos="567"/>
        </w:tabs>
        <w:jc w:val="both"/>
        <w:rPr>
          <w:color w:val="000000"/>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19C2CECD" w14:textId="77777777">
        <w:tc>
          <w:tcPr>
            <w:tcW w:w="9289" w:type="dxa"/>
          </w:tcPr>
          <w:p w14:paraId="468C91D1" w14:textId="77777777" w:rsidR="00CF3FB8" w:rsidRPr="00885125" w:rsidRDefault="00CF3FB8" w:rsidP="0047306D">
            <w:pPr>
              <w:pStyle w:val="EndnoteText"/>
              <w:rPr>
                <w:color w:val="000000"/>
                <w:szCs w:val="22"/>
              </w:rPr>
            </w:pPr>
            <w:r w:rsidRPr="00885125">
              <w:rPr>
                <w:b/>
                <w:color w:val="000000"/>
                <w:szCs w:val="22"/>
              </w:rPr>
              <w:t>3.</w:t>
            </w:r>
            <w:r w:rsidRPr="00885125">
              <w:rPr>
                <w:b/>
                <w:color w:val="000000"/>
                <w:szCs w:val="22"/>
              </w:rPr>
              <w:tab/>
              <w:t>LIST OF EXCIPIENTS</w:t>
            </w:r>
          </w:p>
        </w:tc>
      </w:tr>
    </w:tbl>
    <w:p w14:paraId="61845A13" w14:textId="77777777" w:rsidR="00CF3FB8" w:rsidRPr="00885125" w:rsidRDefault="00CF3FB8" w:rsidP="0047306D">
      <w:pPr>
        <w:tabs>
          <w:tab w:val="left" w:pos="567"/>
        </w:tabs>
        <w:rPr>
          <w:color w:val="000000"/>
          <w:szCs w:val="22"/>
        </w:rPr>
      </w:pPr>
    </w:p>
    <w:p w14:paraId="2D806F4F" w14:textId="77777777" w:rsidR="00CF3FB8" w:rsidRPr="00885125" w:rsidRDefault="00CF3FB8" w:rsidP="0047306D">
      <w:pPr>
        <w:tabs>
          <w:tab w:val="left" w:pos="567"/>
        </w:tabs>
        <w:rPr>
          <w:color w:val="000000"/>
          <w:szCs w:val="22"/>
        </w:rPr>
      </w:pPr>
      <w:r w:rsidRPr="00885125">
        <w:rPr>
          <w:color w:val="000000"/>
          <w:szCs w:val="22"/>
        </w:rPr>
        <w:t>The other ingredients in Enbrel are:</w:t>
      </w:r>
    </w:p>
    <w:p w14:paraId="333AEC76" w14:textId="77777777" w:rsidR="00CF3FB8" w:rsidRPr="00885125" w:rsidRDefault="00CF3FB8" w:rsidP="0047306D">
      <w:pPr>
        <w:tabs>
          <w:tab w:val="left" w:pos="567"/>
        </w:tabs>
        <w:rPr>
          <w:color w:val="000000"/>
          <w:szCs w:val="22"/>
        </w:rPr>
      </w:pPr>
      <w:r w:rsidRPr="00885125">
        <w:rPr>
          <w:color w:val="000000"/>
          <w:szCs w:val="22"/>
        </w:rPr>
        <w:t>Powder: Mannitol, sucrose and trometamol</w:t>
      </w:r>
    </w:p>
    <w:p w14:paraId="768E3EA2" w14:textId="77777777" w:rsidR="00CF3FB8" w:rsidRPr="00885125" w:rsidRDefault="00CF3FB8" w:rsidP="0047306D">
      <w:pPr>
        <w:tabs>
          <w:tab w:val="left" w:pos="567"/>
        </w:tabs>
        <w:rPr>
          <w:color w:val="000000"/>
          <w:szCs w:val="22"/>
        </w:rPr>
      </w:pPr>
      <w:r w:rsidRPr="00885125">
        <w:rPr>
          <w:color w:val="000000"/>
          <w:szCs w:val="22"/>
        </w:rPr>
        <w:t>Solvent: Water for injections</w:t>
      </w:r>
    </w:p>
    <w:p w14:paraId="4A05CFE7" w14:textId="77777777" w:rsidR="00CF3FB8" w:rsidRPr="00885125" w:rsidRDefault="00CF3FB8" w:rsidP="0047306D">
      <w:pPr>
        <w:tabs>
          <w:tab w:val="left" w:pos="567"/>
        </w:tabs>
        <w:jc w:val="both"/>
        <w:rPr>
          <w:color w:val="000000"/>
          <w:szCs w:val="22"/>
        </w:rPr>
      </w:pPr>
    </w:p>
    <w:p w14:paraId="5C059EEB" w14:textId="77777777" w:rsidR="00CF3FB8" w:rsidRPr="00885125" w:rsidRDefault="00CF3FB8"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66A17E78" w14:textId="77777777">
        <w:tc>
          <w:tcPr>
            <w:tcW w:w="9289" w:type="dxa"/>
          </w:tcPr>
          <w:p w14:paraId="5EAE7A95" w14:textId="77777777" w:rsidR="00CF3FB8" w:rsidRPr="00885125" w:rsidRDefault="00CF3FB8" w:rsidP="0047306D">
            <w:pPr>
              <w:tabs>
                <w:tab w:val="left" w:pos="567"/>
              </w:tabs>
              <w:rPr>
                <w:color w:val="000000"/>
                <w:szCs w:val="22"/>
              </w:rPr>
            </w:pPr>
            <w:r w:rsidRPr="00885125">
              <w:rPr>
                <w:b/>
                <w:color w:val="000000"/>
                <w:szCs w:val="22"/>
              </w:rPr>
              <w:t>4.</w:t>
            </w:r>
            <w:r w:rsidRPr="00885125">
              <w:rPr>
                <w:b/>
                <w:color w:val="000000"/>
                <w:szCs w:val="22"/>
              </w:rPr>
              <w:tab/>
              <w:t>PHARMACEUTICAL FORM AND CONTENTS</w:t>
            </w:r>
          </w:p>
        </w:tc>
      </w:tr>
    </w:tbl>
    <w:p w14:paraId="5C7DA15A" w14:textId="77777777" w:rsidR="00CF3FB8" w:rsidRPr="00885125" w:rsidRDefault="00CF3FB8" w:rsidP="0047306D">
      <w:pPr>
        <w:tabs>
          <w:tab w:val="left" w:pos="567"/>
        </w:tabs>
        <w:jc w:val="both"/>
        <w:rPr>
          <w:color w:val="000000"/>
          <w:szCs w:val="22"/>
        </w:rPr>
      </w:pPr>
    </w:p>
    <w:p w14:paraId="5AA3D8C7" w14:textId="77777777" w:rsidR="00CF3FB8" w:rsidRPr="00885125" w:rsidRDefault="00CF3FB8" w:rsidP="0047306D">
      <w:pPr>
        <w:tabs>
          <w:tab w:val="left" w:pos="567"/>
        </w:tabs>
        <w:jc w:val="both"/>
        <w:rPr>
          <w:color w:val="000000"/>
          <w:szCs w:val="22"/>
        </w:rPr>
      </w:pPr>
      <w:r w:rsidRPr="00885125">
        <w:rPr>
          <w:color w:val="000000"/>
          <w:szCs w:val="22"/>
        </w:rPr>
        <w:t>Powder and solvent for solution for injection</w:t>
      </w:r>
    </w:p>
    <w:p w14:paraId="5AC03763" w14:textId="77777777" w:rsidR="00CF3FB8" w:rsidRPr="00885125" w:rsidRDefault="00CF3FB8" w:rsidP="0047306D">
      <w:pPr>
        <w:tabs>
          <w:tab w:val="left" w:pos="567"/>
        </w:tabs>
        <w:jc w:val="both"/>
        <w:rPr>
          <w:color w:val="000000"/>
          <w:szCs w:val="22"/>
        </w:rPr>
      </w:pPr>
    </w:p>
    <w:p w14:paraId="1B19BCCA" w14:textId="77777777" w:rsidR="00CF3FB8" w:rsidRPr="00885125" w:rsidRDefault="00CF3FB8" w:rsidP="0047306D">
      <w:pPr>
        <w:tabs>
          <w:tab w:val="left" w:pos="567"/>
        </w:tabs>
        <w:jc w:val="both"/>
        <w:rPr>
          <w:color w:val="000000"/>
          <w:szCs w:val="22"/>
        </w:rPr>
      </w:pPr>
      <w:r w:rsidRPr="00885125">
        <w:rPr>
          <w:color w:val="000000"/>
          <w:szCs w:val="22"/>
        </w:rPr>
        <w:t>4 vials of powder</w:t>
      </w:r>
    </w:p>
    <w:p w14:paraId="456C5378" w14:textId="77777777" w:rsidR="00CF3FB8" w:rsidRPr="00885125" w:rsidRDefault="00CF3FB8" w:rsidP="0047306D">
      <w:pPr>
        <w:tabs>
          <w:tab w:val="left" w:pos="567"/>
        </w:tabs>
        <w:jc w:val="both"/>
        <w:rPr>
          <w:color w:val="000000"/>
          <w:szCs w:val="22"/>
        </w:rPr>
      </w:pPr>
      <w:r w:rsidRPr="00885125">
        <w:rPr>
          <w:color w:val="000000"/>
          <w:szCs w:val="22"/>
        </w:rPr>
        <w:t>4 pre-filled syringes of 1 ml solvent</w:t>
      </w:r>
    </w:p>
    <w:p w14:paraId="67CB0460" w14:textId="77777777" w:rsidR="00CF3FB8" w:rsidRPr="00885125" w:rsidRDefault="00CF3FB8" w:rsidP="0047306D">
      <w:pPr>
        <w:tabs>
          <w:tab w:val="left" w:pos="567"/>
        </w:tabs>
        <w:jc w:val="both"/>
        <w:rPr>
          <w:color w:val="000000"/>
          <w:szCs w:val="22"/>
        </w:rPr>
      </w:pPr>
      <w:r w:rsidRPr="00885125">
        <w:rPr>
          <w:color w:val="000000"/>
          <w:szCs w:val="22"/>
        </w:rPr>
        <w:t>4 stainless steel injection needles</w:t>
      </w:r>
    </w:p>
    <w:p w14:paraId="7273B249" w14:textId="77777777" w:rsidR="00CF3FB8" w:rsidRPr="00885125" w:rsidRDefault="00CF3FB8" w:rsidP="0047306D">
      <w:pPr>
        <w:tabs>
          <w:tab w:val="left" w:pos="567"/>
        </w:tabs>
        <w:jc w:val="both"/>
        <w:rPr>
          <w:color w:val="000000"/>
          <w:szCs w:val="22"/>
        </w:rPr>
      </w:pPr>
      <w:r w:rsidRPr="00885125">
        <w:rPr>
          <w:color w:val="000000"/>
          <w:szCs w:val="22"/>
        </w:rPr>
        <w:t xml:space="preserve">4 vial adaptors </w:t>
      </w:r>
    </w:p>
    <w:p w14:paraId="5B8B8B6F" w14:textId="77777777" w:rsidR="00CF3FB8" w:rsidRPr="00885125" w:rsidRDefault="00CF3FB8" w:rsidP="0047306D">
      <w:pPr>
        <w:tabs>
          <w:tab w:val="left" w:pos="567"/>
        </w:tabs>
        <w:jc w:val="both"/>
        <w:rPr>
          <w:color w:val="000000"/>
          <w:szCs w:val="22"/>
        </w:rPr>
      </w:pPr>
      <w:r w:rsidRPr="00885125">
        <w:rPr>
          <w:color w:val="000000"/>
          <w:szCs w:val="22"/>
        </w:rPr>
        <w:t>8 alcohol swabs</w:t>
      </w:r>
    </w:p>
    <w:p w14:paraId="13711757" w14:textId="77777777" w:rsidR="00CF3FB8" w:rsidRPr="00885125" w:rsidRDefault="00CF3FB8" w:rsidP="0047306D">
      <w:pPr>
        <w:tabs>
          <w:tab w:val="left" w:pos="567"/>
        </w:tabs>
        <w:jc w:val="both"/>
        <w:rPr>
          <w:color w:val="000000"/>
          <w:szCs w:val="22"/>
        </w:rPr>
      </w:pPr>
    </w:p>
    <w:p w14:paraId="74991B4D" w14:textId="77777777" w:rsidR="00CF3FB8" w:rsidRPr="00885125" w:rsidRDefault="00CF3FB8" w:rsidP="0047306D">
      <w:pPr>
        <w:pStyle w:val="EndnoteText"/>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4F4EBFBC" w14:textId="77777777">
        <w:tc>
          <w:tcPr>
            <w:tcW w:w="9289" w:type="dxa"/>
          </w:tcPr>
          <w:p w14:paraId="30B949BE" w14:textId="77777777" w:rsidR="00CF3FB8" w:rsidRPr="00885125" w:rsidRDefault="00CF3FB8" w:rsidP="00BD193C">
            <w:pPr>
              <w:tabs>
                <w:tab w:val="left" w:pos="567"/>
              </w:tabs>
              <w:rPr>
                <w:color w:val="000000"/>
                <w:szCs w:val="22"/>
              </w:rPr>
            </w:pPr>
            <w:r w:rsidRPr="00885125">
              <w:rPr>
                <w:b/>
                <w:color w:val="000000"/>
                <w:szCs w:val="22"/>
              </w:rPr>
              <w:t>5.</w:t>
            </w:r>
            <w:r w:rsidRPr="00885125">
              <w:rPr>
                <w:b/>
                <w:color w:val="000000"/>
                <w:szCs w:val="22"/>
              </w:rPr>
              <w:tab/>
              <w:t>METHOD AND ROUTE(S) OF ADMINISTRATION</w:t>
            </w:r>
          </w:p>
        </w:tc>
      </w:tr>
    </w:tbl>
    <w:p w14:paraId="1B1E749A" w14:textId="77777777" w:rsidR="00CF3FB8" w:rsidRPr="00885125" w:rsidRDefault="00CF3FB8" w:rsidP="00BD193C">
      <w:pPr>
        <w:tabs>
          <w:tab w:val="left" w:pos="567"/>
        </w:tabs>
        <w:rPr>
          <w:color w:val="000000"/>
          <w:szCs w:val="22"/>
        </w:rPr>
      </w:pPr>
    </w:p>
    <w:p w14:paraId="7A6C0199" w14:textId="77777777" w:rsidR="00CF3FB8" w:rsidRPr="00885125" w:rsidRDefault="00CF3FB8" w:rsidP="0047306D">
      <w:pPr>
        <w:tabs>
          <w:tab w:val="left" w:pos="567"/>
        </w:tabs>
        <w:jc w:val="both"/>
        <w:rPr>
          <w:color w:val="000000"/>
          <w:szCs w:val="22"/>
        </w:rPr>
      </w:pPr>
      <w:r w:rsidRPr="00885125">
        <w:rPr>
          <w:color w:val="000000"/>
          <w:szCs w:val="22"/>
        </w:rPr>
        <w:t>Read the package leaflet before use</w:t>
      </w:r>
      <w:r w:rsidR="00AB4223">
        <w:rPr>
          <w:color w:val="000000"/>
          <w:szCs w:val="22"/>
        </w:rPr>
        <w:t>.</w:t>
      </w:r>
    </w:p>
    <w:p w14:paraId="1C8639A1" w14:textId="77777777" w:rsidR="00CF3FB8" w:rsidRPr="00885125" w:rsidRDefault="00CF3FB8" w:rsidP="0047306D">
      <w:pPr>
        <w:tabs>
          <w:tab w:val="left" w:pos="567"/>
        </w:tabs>
        <w:jc w:val="both"/>
        <w:rPr>
          <w:color w:val="000000"/>
          <w:szCs w:val="22"/>
        </w:rPr>
      </w:pPr>
      <w:r w:rsidRPr="00885125">
        <w:rPr>
          <w:color w:val="000000"/>
          <w:szCs w:val="22"/>
        </w:rPr>
        <w:t>Subcutaneous use.</w:t>
      </w:r>
    </w:p>
    <w:p w14:paraId="645D9074" w14:textId="77777777" w:rsidR="00CF3FB8" w:rsidRPr="00885125" w:rsidRDefault="00CF3FB8" w:rsidP="0047306D">
      <w:pPr>
        <w:tabs>
          <w:tab w:val="left" w:pos="567"/>
        </w:tabs>
        <w:jc w:val="both"/>
        <w:rPr>
          <w:color w:val="000000"/>
          <w:szCs w:val="22"/>
        </w:rPr>
      </w:pPr>
    </w:p>
    <w:p w14:paraId="747BB078" w14:textId="77777777" w:rsidR="00CF3FB8" w:rsidRPr="00885125" w:rsidRDefault="00CF3FB8" w:rsidP="0047306D">
      <w:pPr>
        <w:tabs>
          <w:tab w:val="left" w:pos="567"/>
        </w:tabs>
        <w:rPr>
          <w:color w:val="000000"/>
          <w:szCs w:val="22"/>
        </w:rPr>
      </w:pPr>
      <w:r w:rsidRPr="00885125">
        <w:rPr>
          <w:color w:val="000000"/>
          <w:szCs w:val="22"/>
        </w:rPr>
        <w:t>The 10</w:t>
      </w:r>
      <w:r w:rsidR="00AB4223">
        <w:rPr>
          <w:color w:val="000000"/>
          <w:szCs w:val="22"/>
        </w:rPr>
        <w:t> </w:t>
      </w:r>
      <w:r w:rsidRPr="00885125">
        <w:rPr>
          <w:color w:val="000000"/>
          <w:szCs w:val="22"/>
        </w:rPr>
        <w:t>mg vial is for children prescribed a dose of 10</w:t>
      </w:r>
      <w:r w:rsidR="00AB4223">
        <w:rPr>
          <w:color w:val="000000"/>
          <w:szCs w:val="22"/>
        </w:rPr>
        <w:t> </w:t>
      </w:r>
      <w:r w:rsidRPr="00885125">
        <w:rPr>
          <w:color w:val="000000"/>
          <w:szCs w:val="22"/>
        </w:rPr>
        <w:t>mg or less. Follow the directions given by the doctor.</w:t>
      </w:r>
    </w:p>
    <w:p w14:paraId="482DCEE0" w14:textId="77777777" w:rsidR="00CF3FB8" w:rsidRPr="00885125" w:rsidRDefault="00CF3FB8" w:rsidP="0047306D">
      <w:pPr>
        <w:tabs>
          <w:tab w:val="left" w:pos="567"/>
        </w:tabs>
        <w:jc w:val="both"/>
        <w:rPr>
          <w:color w:val="000000"/>
          <w:szCs w:val="22"/>
        </w:rPr>
      </w:pPr>
    </w:p>
    <w:p w14:paraId="206634C7" w14:textId="77777777" w:rsidR="00CF3FB8" w:rsidRPr="00885125" w:rsidRDefault="00CF3FB8" w:rsidP="0047306D">
      <w:pPr>
        <w:tabs>
          <w:tab w:val="left" w:pos="567"/>
        </w:tabs>
        <w:rPr>
          <w:color w:val="000000"/>
          <w:szCs w:val="22"/>
        </w:rPr>
      </w:pPr>
      <w:r w:rsidRPr="00885125">
        <w:rPr>
          <w:rFonts w:eastAsia="TimesNewRoman"/>
          <w:color w:val="000000"/>
        </w:rPr>
        <w:t>Each vial should be used for just one dose in one patient, and any remaining solution should be discarded.</w:t>
      </w:r>
    </w:p>
    <w:p w14:paraId="0C038220" w14:textId="77777777" w:rsidR="00CF3FB8" w:rsidRDefault="00CF3FB8" w:rsidP="0047306D">
      <w:pPr>
        <w:tabs>
          <w:tab w:val="left" w:pos="567"/>
        </w:tabs>
        <w:jc w:val="both"/>
        <w:rPr>
          <w:color w:val="000000"/>
          <w:szCs w:val="22"/>
        </w:rPr>
      </w:pPr>
    </w:p>
    <w:p w14:paraId="7DA3B234" w14:textId="77777777" w:rsidR="006835B6" w:rsidRPr="00885125" w:rsidRDefault="006835B6" w:rsidP="0047306D">
      <w:pPr>
        <w:tabs>
          <w:tab w:val="left" w:pos="567"/>
        </w:tabs>
        <w:jc w:val="both"/>
        <w:rPr>
          <w:color w:val="000000"/>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5621067F" w14:textId="77777777">
        <w:tc>
          <w:tcPr>
            <w:tcW w:w="9289" w:type="dxa"/>
          </w:tcPr>
          <w:p w14:paraId="0BF87805" w14:textId="77777777" w:rsidR="00CF3FB8" w:rsidRPr="00885125" w:rsidRDefault="00CF3FB8" w:rsidP="0047306D">
            <w:pPr>
              <w:tabs>
                <w:tab w:val="left" w:pos="567"/>
              </w:tabs>
              <w:ind w:left="567" w:hanging="567"/>
              <w:rPr>
                <w:b/>
                <w:color w:val="000000"/>
                <w:szCs w:val="22"/>
              </w:rPr>
            </w:pPr>
            <w:r w:rsidRPr="00885125">
              <w:rPr>
                <w:b/>
                <w:color w:val="000000"/>
                <w:szCs w:val="22"/>
              </w:rPr>
              <w:t>6.</w:t>
            </w:r>
            <w:r w:rsidRPr="00885125">
              <w:rPr>
                <w:b/>
                <w:color w:val="000000"/>
                <w:szCs w:val="22"/>
              </w:rPr>
              <w:tab/>
              <w:t xml:space="preserve">SPECIAL WARNING THAT THE MEDICINAL PRODUCT MUST BE STORED OUT OF THE </w:t>
            </w:r>
            <w:r w:rsidR="00646C15">
              <w:rPr>
                <w:b/>
                <w:color w:val="000000"/>
                <w:szCs w:val="22"/>
              </w:rPr>
              <w:t>SIGHT</w:t>
            </w:r>
            <w:r w:rsidR="00646C15" w:rsidRPr="00885125">
              <w:rPr>
                <w:b/>
                <w:color w:val="000000"/>
                <w:szCs w:val="22"/>
              </w:rPr>
              <w:t xml:space="preserve"> </w:t>
            </w:r>
            <w:r w:rsidRPr="00885125">
              <w:rPr>
                <w:b/>
                <w:color w:val="000000"/>
                <w:szCs w:val="22"/>
              </w:rPr>
              <w:t xml:space="preserve">AND </w:t>
            </w:r>
            <w:r w:rsidR="00646C15">
              <w:rPr>
                <w:b/>
                <w:color w:val="000000"/>
                <w:szCs w:val="22"/>
              </w:rPr>
              <w:t>REACH</w:t>
            </w:r>
            <w:r w:rsidR="00646C15" w:rsidRPr="00885125">
              <w:rPr>
                <w:b/>
                <w:color w:val="000000"/>
                <w:szCs w:val="22"/>
              </w:rPr>
              <w:t xml:space="preserve"> </w:t>
            </w:r>
            <w:r w:rsidRPr="00885125">
              <w:rPr>
                <w:b/>
                <w:color w:val="000000"/>
                <w:szCs w:val="22"/>
              </w:rPr>
              <w:t>OF CHILDREN</w:t>
            </w:r>
          </w:p>
        </w:tc>
      </w:tr>
    </w:tbl>
    <w:p w14:paraId="4C031632" w14:textId="77777777" w:rsidR="00CF3FB8" w:rsidRPr="00885125" w:rsidRDefault="00CF3FB8" w:rsidP="0047306D">
      <w:pPr>
        <w:tabs>
          <w:tab w:val="left" w:pos="567"/>
        </w:tabs>
        <w:jc w:val="both"/>
        <w:rPr>
          <w:color w:val="000000"/>
          <w:szCs w:val="22"/>
        </w:rPr>
      </w:pPr>
    </w:p>
    <w:p w14:paraId="2D7750C2" w14:textId="77777777" w:rsidR="00CF3FB8" w:rsidRPr="00885125" w:rsidRDefault="00CF3FB8" w:rsidP="0047306D">
      <w:pPr>
        <w:tabs>
          <w:tab w:val="left" w:pos="567"/>
        </w:tabs>
        <w:jc w:val="both"/>
        <w:rPr>
          <w:color w:val="000000"/>
          <w:szCs w:val="22"/>
        </w:rPr>
      </w:pPr>
      <w:r w:rsidRPr="00885125">
        <w:rPr>
          <w:color w:val="000000"/>
          <w:szCs w:val="22"/>
        </w:rPr>
        <w:t xml:space="preserve">Keep out of the </w:t>
      </w:r>
      <w:r w:rsidR="00646C15">
        <w:rPr>
          <w:color w:val="000000"/>
          <w:szCs w:val="22"/>
        </w:rPr>
        <w:t>sight</w:t>
      </w:r>
      <w:r w:rsidR="005536A5">
        <w:rPr>
          <w:color w:val="000000"/>
          <w:szCs w:val="22"/>
        </w:rPr>
        <w:t xml:space="preserve"> </w:t>
      </w:r>
      <w:r w:rsidRPr="00885125">
        <w:rPr>
          <w:color w:val="000000"/>
          <w:szCs w:val="22"/>
        </w:rPr>
        <w:t xml:space="preserve">and </w:t>
      </w:r>
      <w:r w:rsidR="00646C15">
        <w:rPr>
          <w:color w:val="000000"/>
          <w:szCs w:val="22"/>
        </w:rPr>
        <w:t>reach</w:t>
      </w:r>
      <w:r w:rsidR="00646C15" w:rsidRPr="00885125">
        <w:rPr>
          <w:color w:val="000000"/>
          <w:szCs w:val="22"/>
        </w:rPr>
        <w:t xml:space="preserve"> </w:t>
      </w:r>
      <w:r w:rsidRPr="00885125">
        <w:rPr>
          <w:color w:val="000000"/>
          <w:szCs w:val="22"/>
        </w:rPr>
        <w:t>of children.</w:t>
      </w:r>
    </w:p>
    <w:p w14:paraId="5561FF16" w14:textId="77777777" w:rsidR="00CF3FB8" w:rsidRPr="00885125" w:rsidRDefault="00CF3FB8" w:rsidP="0047306D">
      <w:pPr>
        <w:tabs>
          <w:tab w:val="left" w:pos="567"/>
        </w:tabs>
        <w:jc w:val="both"/>
        <w:rPr>
          <w:color w:val="000000"/>
          <w:szCs w:val="22"/>
        </w:rPr>
      </w:pPr>
    </w:p>
    <w:p w14:paraId="2B83DC50" w14:textId="77777777" w:rsidR="00CF3FB8" w:rsidRPr="00885125" w:rsidRDefault="00CF3FB8"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4B0108AF" w14:textId="77777777">
        <w:tc>
          <w:tcPr>
            <w:tcW w:w="9289" w:type="dxa"/>
          </w:tcPr>
          <w:p w14:paraId="7CA7C36C" w14:textId="77777777" w:rsidR="00CF3FB8" w:rsidRPr="00885125" w:rsidRDefault="00CF3FB8" w:rsidP="00D9372B">
            <w:pPr>
              <w:pStyle w:val="EndnoteText"/>
              <w:keepNext/>
              <w:rPr>
                <w:color w:val="000000"/>
                <w:szCs w:val="22"/>
              </w:rPr>
            </w:pPr>
            <w:r w:rsidRPr="00885125">
              <w:rPr>
                <w:b/>
                <w:color w:val="000000"/>
                <w:szCs w:val="22"/>
              </w:rPr>
              <w:t>7.</w:t>
            </w:r>
            <w:r w:rsidRPr="00885125">
              <w:rPr>
                <w:b/>
                <w:color w:val="000000"/>
                <w:szCs w:val="22"/>
              </w:rPr>
              <w:tab/>
              <w:t>OTHER SPECIAL WARNING(S), IF NECESSARY</w:t>
            </w:r>
          </w:p>
        </w:tc>
      </w:tr>
    </w:tbl>
    <w:p w14:paraId="01B7048F" w14:textId="77777777" w:rsidR="00CF3FB8" w:rsidRDefault="00CF3FB8" w:rsidP="00D9372B">
      <w:pPr>
        <w:keepNext/>
        <w:tabs>
          <w:tab w:val="left" w:pos="567"/>
        </w:tabs>
        <w:jc w:val="both"/>
        <w:rPr>
          <w:color w:val="000000"/>
          <w:szCs w:val="22"/>
        </w:rPr>
      </w:pPr>
    </w:p>
    <w:p w14:paraId="65369366" w14:textId="77777777" w:rsidR="00CF3FB8" w:rsidRPr="00885125" w:rsidRDefault="00CF3FB8" w:rsidP="00BD193C">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15E7446A" w14:textId="77777777">
        <w:tc>
          <w:tcPr>
            <w:tcW w:w="9289" w:type="dxa"/>
          </w:tcPr>
          <w:p w14:paraId="79C1ABC3" w14:textId="77777777" w:rsidR="00CF3FB8" w:rsidRPr="00885125" w:rsidRDefault="00CF3FB8" w:rsidP="0047306D">
            <w:pPr>
              <w:tabs>
                <w:tab w:val="left" w:pos="567"/>
              </w:tabs>
              <w:rPr>
                <w:color w:val="000000"/>
                <w:szCs w:val="22"/>
              </w:rPr>
            </w:pPr>
            <w:r w:rsidRPr="00885125">
              <w:rPr>
                <w:b/>
                <w:color w:val="000000"/>
                <w:szCs w:val="22"/>
              </w:rPr>
              <w:lastRenderedPageBreak/>
              <w:t>8.</w:t>
            </w:r>
            <w:r w:rsidRPr="00885125">
              <w:rPr>
                <w:b/>
                <w:color w:val="000000"/>
                <w:szCs w:val="22"/>
              </w:rPr>
              <w:tab/>
              <w:t>EXPIRY DATE</w:t>
            </w:r>
          </w:p>
        </w:tc>
      </w:tr>
    </w:tbl>
    <w:p w14:paraId="643851A0" w14:textId="77777777" w:rsidR="00CF3FB8" w:rsidRPr="00885125" w:rsidRDefault="00CF3FB8" w:rsidP="0047306D">
      <w:pPr>
        <w:tabs>
          <w:tab w:val="left" w:pos="567"/>
        </w:tabs>
        <w:jc w:val="both"/>
        <w:rPr>
          <w:color w:val="000000"/>
          <w:szCs w:val="22"/>
        </w:rPr>
      </w:pPr>
    </w:p>
    <w:p w14:paraId="5FA04D07" w14:textId="77777777" w:rsidR="00CF3FB8" w:rsidRPr="00885125" w:rsidRDefault="00CF3FB8" w:rsidP="0047306D">
      <w:pPr>
        <w:tabs>
          <w:tab w:val="left" w:pos="567"/>
        </w:tabs>
        <w:jc w:val="both"/>
        <w:rPr>
          <w:color w:val="000000"/>
          <w:szCs w:val="22"/>
        </w:rPr>
      </w:pPr>
      <w:r w:rsidRPr="00885125">
        <w:rPr>
          <w:color w:val="000000"/>
          <w:szCs w:val="22"/>
        </w:rPr>
        <w:t>EXP</w:t>
      </w:r>
    </w:p>
    <w:p w14:paraId="23B7E095" w14:textId="77777777" w:rsidR="00CF3FB8" w:rsidRPr="00885125" w:rsidRDefault="00CF3FB8" w:rsidP="0047306D">
      <w:pPr>
        <w:tabs>
          <w:tab w:val="left" w:pos="567"/>
        </w:tabs>
        <w:jc w:val="both"/>
        <w:rPr>
          <w:color w:val="000000"/>
          <w:szCs w:val="22"/>
        </w:rPr>
      </w:pPr>
    </w:p>
    <w:p w14:paraId="602F8234" w14:textId="77777777" w:rsidR="00CF3FB8" w:rsidRPr="00885125" w:rsidRDefault="00CF3FB8"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19D42BC3" w14:textId="77777777">
        <w:tc>
          <w:tcPr>
            <w:tcW w:w="9289" w:type="dxa"/>
          </w:tcPr>
          <w:p w14:paraId="19A2E913" w14:textId="77777777" w:rsidR="00CF3FB8" w:rsidRPr="00885125" w:rsidRDefault="00CF3FB8" w:rsidP="0047306D">
            <w:pPr>
              <w:tabs>
                <w:tab w:val="left" w:pos="567"/>
              </w:tabs>
              <w:rPr>
                <w:color w:val="000000"/>
                <w:szCs w:val="22"/>
              </w:rPr>
            </w:pPr>
            <w:r w:rsidRPr="00885125">
              <w:rPr>
                <w:b/>
                <w:color w:val="000000"/>
                <w:szCs w:val="22"/>
              </w:rPr>
              <w:t>9.</w:t>
            </w:r>
            <w:r w:rsidRPr="00885125">
              <w:rPr>
                <w:b/>
                <w:color w:val="000000"/>
                <w:szCs w:val="22"/>
              </w:rPr>
              <w:tab/>
              <w:t>SPECIAL STORAGE CONDITIONS</w:t>
            </w:r>
          </w:p>
        </w:tc>
      </w:tr>
    </w:tbl>
    <w:p w14:paraId="7B9F919B" w14:textId="77777777" w:rsidR="00CF3FB8" w:rsidRPr="00885125" w:rsidRDefault="00CF3FB8" w:rsidP="0047306D">
      <w:pPr>
        <w:tabs>
          <w:tab w:val="left" w:pos="567"/>
        </w:tabs>
        <w:jc w:val="both"/>
        <w:rPr>
          <w:color w:val="000000"/>
          <w:szCs w:val="22"/>
        </w:rPr>
      </w:pPr>
    </w:p>
    <w:p w14:paraId="33A1E93C" w14:textId="77777777" w:rsidR="00CF3FB8" w:rsidRPr="00885125" w:rsidRDefault="00CF3FB8" w:rsidP="0047306D">
      <w:pPr>
        <w:tabs>
          <w:tab w:val="left" w:pos="567"/>
        </w:tabs>
        <w:jc w:val="both"/>
        <w:rPr>
          <w:color w:val="000000"/>
          <w:szCs w:val="22"/>
        </w:rPr>
      </w:pPr>
      <w:r w:rsidRPr="00885125">
        <w:rPr>
          <w:color w:val="000000"/>
          <w:szCs w:val="22"/>
        </w:rPr>
        <w:t>Store in a refrigerator.</w:t>
      </w:r>
    </w:p>
    <w:p w14:paraId="657D7B6F" w14:textId="77777777" w:rsidR="00CF3FB8" w:rsidRPr="00885125" w:rsidRDefault="00CF3FB8" w:rsidP="0047306D">
      <w:pPr>
        <w:tabs>
          <w:tab w:val="left" w:pos="567"/>
        </w:tabs>
        <w:jc w:val="both"/>
        <w:rPr>
          <w:color w:val="000000"/>
          <w:szCs w:val="22"/>
        </w:rPr>
      </w:pPr>
      <w:r w:rsidRPr="00885125">
        <w:rPr>
          <w:color w:val="000000"/>
          <w:szCs w:val="22"/>
        </w:rPr>
        <w:t>Do not freeze.</w:t>
      </w:r>
    </w:p>
    <w:p w14:paraId="19F54CF5" w14:textId="77777777" w:rsidR="00CF3FB8" w:rsidRPr="00885125" w:rsidRDefault="00CF3FB8" w:rsidP="0047306D">
      <w:pPr>
        <w:tabs>
          <w:tab w:val="left" w:pos="567"/>
        </w:tabs>
        <w:jc w:val="both"/>
        <w:rPr>
          <w:color w:val="000000"/>
          <w:szCs w:val="22"/>
        </w:rPr>
      </w:pPr>
    </w:p>
    <w:p w14:paraId="7296219A" w14:textId="77777777" w:rsidR="00C92C96" w:rsidRPr="008B5522" w:rsidRDefault="00C92C96" w:rsidP="0047306D">
      <w:pPr>
        <w:tabs>
          <w:tab w:val="left" w:pos="567"/>
        </w:tabs>
        <w:jc w:val="both"/>
        <w:rPr>
          <w:szCs w:val="22"/>
        </w:rPr>
      </w:pPr>
      <w:r w:rsidRPr="008B5522">
        <w:rPr>
          <w:szCs w:val="22"/>
        </w:rPr>
        <w:t>Refer to package leaflet for alternative storage details.</w:t>
      </w:r>
    </w:p>
    <w:p w14:paraId="0493FF8B" w14:textId="77777777" w:rsidR="00C92C96" w:rsidRDefault="00C92C96" w:rsidP="0047306D">
      <w:pPr>
        <w:tabs>
          <w:tab w:val="left" w:pos="567"/>
        </w:tabs>
        <w:jc w:val="both"/>
        <w:rPr>
          <w:color w:val="000000"/>
          <w:szCs w:val="22"/>
        </w:rPr>
      </w:pPr>
    </w:p>
    <w:p w14:paraId="3CBF2EDE" w14:textId="77777777" w:rsidR="00705AC1" w:rsidRPr="00885125" w:rsidRDefault="00705AC1" w:rsidP="0047306D">
      <w:pPr>
        <w:tabs>
          <w:tab w:val="left" w:pos="567"/>
        </w:tabs>
        <w:jc w:val="both"/>
        <w:rPr>
          <w:color w:val="000000"/>
          <w:szCs w:val="22"/>
        </w:rPr>
      </w:pPr>
      <w:r w:rsidRPr="00885125">
        <w:rPr>
          <w:color w:val="000000"/>
          <w:szCs w:val="22"/>
        </w:rPr>
        <w:t>After preparing the Enbrel solution, immediate use is recommended</w:t>
      </w:r>
      <w:r w:rsidR="00C92C96">
        <w:rPr>
          <w:color w:val="000000"/>
          <w:szCs w:val="22"/>
        </w:rPr>
        <w:t xml:space="preserve"> (up to a maximum of 6 hours)</w:t>
      </w:r>
      <w:r w:rsidR="00C92C96" w:rsidRPr="00885125">
        <w:rPr>
          <w:color w:val="000000"/>
          <w:szCs w:val="22"/>
        </w:rPr>
        <w:t xml:space="preserve">. </w:t>
      </w:r>
      <w:r w:rsidRPr="00885125">
        <w:rPr>
          <w:color w:val="000000"/>
          <w:szCs w:val="22"/>
        </w:rPr>
        <w:t xml:space="preserve"> </w:t>
      </w:r>
    </w:p>
    <w:p w14:paraId="0D75DD68" w14:textId="77777777" w:rsidR="00CF3FB8" w:rsidRPr="00885125" w:rsidRDefault="00CF3FB8" w:rsidP="0047306D">
      <w:pPr>
        <w:tabs>
          <w:tab w:val="left" w:pos="567"/>
        </w:tabs>
        <w:jc w:val="both"/>
        <w:rPr>
          <w:color w:val="000000"/>
          <w:szCs w:val="22"/>
        </w:rPr>
      </w:pPr>
    </w:p>
    <w:p w14:paraId="7DBBA1B0" w14:textId="77777777" w:rsidR="00CF3FB8" w:rsidRPr="00885125" w:rsidRDefault="00CF3FB8"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2EFC522C" w14:textId="77777777">
        <w:trPr>
          <w:cantSplit/>
        </w:trPr>
        <w:tc>
          <w:tcPr>
            <w:tcW w:w="9289" w:type="dxa"/>
          </w:tcPr>
          <w:p w14:paraId="2236E502" w14:textId="77777777" w:rsidR="00CF3FB8" w:rsidRPr="00885125" w:rsidRDefault="00CF3FB8" w:rsidP="0047306D">
            <w:pPr>
              <w:tabs>
                <w:tab w:val="left" w:pos="567"/>
              </w:tabs>
              <w:ind w:left="567" w:hanging="567"/>
              <w:rPr>
                <w:b/>
                <w:color w:val="000000"/>
                <w:szCs w:val="22"/>
              </w:rPr>
            </w:pPr>
            <w:r w:rsidRPr="00885125">
              <w:rPr>
                <w:b/>
                <w:color w:val="000000"/>
                <w:szCs w:val="22"/>
              </w:rPr>
              <w:t>10.</w:t>
            </w:r>
            <w:r w:rsidRPr="00885125">
              <w:rPr>
                <w:b/>
                <w:color w:val="000000"/>
                <w:szCs w:val="22"/>
              </w:rPr>
              <w:tab/>
              <w:t>SPECIAL PRECAUTIONS FOR DISPOSAL OF UNUSED MEDICINAL PRODUCTS OR WASTE MATERIALS DERIVED FROM SUCH MEDICINAL PRODUCTS, IF APPROPRIATE</w:t>
            </w:r>
          </w:p>
        </w:tc>
      </w:tr>
    </w:tbl>
    <w:p w14:paraId="20E930A9" w14:textId="77777777" w:rsidR="00CF3FB8" w:rsidRPr="00885125" w:rsidRDefault="00CF3FB8" w:rsidP="0047306D">
      <w:pPr>
        <w:tabs>
          <w:tab w:val="left" w:pos="567"/>
        </w:tabs>
        <w:jc w:val="both"/>
        <w:rPr>
          <w:color w:val="000000"/>
          <w:szCs w:val="22"/>
        </w:rPr>
      </w:pPr>
    </w:p>
    <w:p w14:paraId="2CFC9298" w14:textId="77777777" w:rsidR="00CF3FB8" w:rsidRPr="00885125" w:rsidRDefault="00CF3FB8"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78F69082" w14:textId="77777777">
        <w:tc>
          <w:tcPr>
            <w:tcW w:w="9289" w:type="dxa"/>
          </w:tcPr>
          <w:p w14:paraId="7090AAD5" w14:textId="77777777" w:rsidR="00CF3FB8" w:rsidRPr="00885125" w:rsidRDefault="00CF3FB8" w:rsidP="0047306D">
            <w:pPr>
              <w:tabs>
                <w:tab w:val="left" w:pos="567"/>
              </w:tabs>
              <w:rPr>
                <w:b/>
                <w:color w:val="000000"/>
                <w:szCs w:val="22"/>
              </w:rPr>
            </w:pPr>
            <w:r w:rsidRPr="00885125">
              <w:rPr>
                <w:b/>
                <w:color w:val="000000"/>
                <w:szCs w:val="22"/>
              </w:rPr>
              <w:t>11.</w:t>
            </w:r>
            <w:r w:rsidRPr="00885125">
              <w:rPr>
                <w:b/>
                <w:color w:val="000000"/>
                <w:szCs w:val="22"/>
              </w:rPr>
              <w:tab/>
              <w:t>NAME AND ADDRESS OF THE MARKETING AUTHORISATION HOLDER</w:t>
            </w:r>
          </w:p>
        </w:tc>
      </w:tr>
    </w:tbl>
    <w:p w14:paraId="2612B10E" w14:textId="77777777" w:rsidR="00CF3FB8" w:rsidRPr="00885125" w:rsidRDefault="00CF3FB8" w:rsidP="0047306D">
      <w:pPr>
        <w:tabs>
          <w:tab w:val="left" w:pos="567"/>
        </w:tabs>
        <w:jc w:val="both"/>
        <w:rPr>
          <w:color w:val="000000"/>
          <w:szCs w:val="22"/>
        </w:rPr>
      </w:pPr>
    </w:p>
    <w:p w14:paraId="361F3A3B" w14:textId="77777777" w:rsidR="00FB3A38" w:rsidRPr="00FB3A38" w:rsidRDefault="00FB3A38" w:rsidP="00FB3A38">
      <w:pPr>
        <w:autoSpaceDE w:val="0"/>
        <w:autoSpaceDN w:val="0"/>
        <w:adjustRightInd w:val="0"/>
        <w:rPr>
          <w:color w:val="000000"/>
          <w:lang w:val="de-DE"/>
        </w:rPr>
      </w:pPr>
      <w:r w:rsidRPr="00FB3A38">
        <w:rPr>
          <w:color w:val="000000"/>
          <w:lang w:val="de-DE"/>
        </w:rPr>
        <w:t>Pfizer Europe MA EEIG</w:t>
      </w:r>
    </w:p>
    <w:p w14:paraId="6709C299" w14:textId="77777777" w:rsidR="00FB3A38" w:rsidRPr="00FB3A38" w:rsidRDefault="00FB3A38" w:rsidP="00FB3A38">
      <w:pPr>
        <w:autoSpaceDE w:val="0"/>
        <w:autoSpaceDN w:val="0"/>
        <w:adjustRightInd w:val="0"/>
        <w:rPr>
          <w:color w:val="000000"/>
          <w:lang w:val="de-DE"/>
        </w:rPr>
      </w:pPr>
      <w:r w:rsidRPr="00FB3A38">
        <w:rPr>
          <w:color w:val="000000"/>
          <w:lang w:val="de-DE"/>
        </w:rPr>
        <w:t>Boulevard de la Plaine 17</w:t>
      </w:r>
    </w:p>
    <w:p w14:paraId="7C7B4743" w14:textId="77777777" w:rsidR="00FB3A38" w:rsidRPr="00FB3A38" w:rsidRDefault="00FB3A38" w:rsidP="00FB3A38">
      <w:pPr>
        <w:autoSpaceDE w:val="0"/>
        <w:autoSpaceDN w:val="0"/>
        <w:adjustRightInd w:val="0"/>
        <w:rPr>
          <w:color w:val="000000"/>
          <w:lang w:val="de-DE"/>
        </w:rPr>
      </w:pPr>
      <w:r w:rsidRPr="00FB3A38">
        <w:rPr>
          <w:color w:val="000000"/>
          <w:lang w:val="de-DE"/>
        </w:rPr>
        <w:t>1050 Bruxelles</w:t>
      </w:r>
    </w:p>
    <w:p w14:paraId="2069D3D2" w14:textId="77777777" w:rsidR="00E2206D" w:rsidRPr="00885125" w:rsidRDefault="00FB3A38" w:rsidP="0047306D">
      <w:pPr>
        <w:tabs>
          <w:tab w:val="left" w:pos="567"/>
        </w:tabs>
        <w:jc w:val="both"/>
        <w:rPr>
          <w:color w:val="000000"/>
          <w:szCs w:val="22"/>
        </w:rPr>
      </w:pPr>
      <w:r w:rsidRPr="00FB3A38">
        <w:rPr>
          <w:color w:val="000000"/>
          <w:lang w:val="de-DE"/>
        </w:rPr>
        <w:t>Belgium</w:t>
      </w:r>
    </w:p>
    <w:p w14:paraId="16EFEA25" w14:textId="77777777" w:rsidR="00CF3FB8" w:rsidRPr="00885125" w:rsidRDefault="00CF3FB8" w:rsidP="0047306D">
      <w:pPr>
        <w:tabs>
          <w:tab w:val="left" w:pos="567"/>
        </w:tabs>
        <w:jc w:val="both"/>
        <w:rPr>
          <w:color w:val="000000"/>
          <w:szCs w:val="22"/>
        </w:rPr>
      </w:pPr>
    </w:p>
    <w:p w14:paraId="0CF65287" w14:textId="77777777" w:rsidR="00CF3FB8" w:rsidRPr="00885125" w:rsidRDefault="00CF3FB8"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121338B2" w14:textId="77777777">
        <w:tc>
          <w:tcPr>
            <w:tcW w:w="9289" w:type="dxa"/>
          </w:tcPr>
          <w:p w14:paraId="60C8CAA6" w14:textId="77777777" w:rsidR="00CF3FB8" w:rsidRPr="00885125" w:rsidRDefault="00CF3FB8" w:rsidP="0047306D">
            <w:pPr>
              <w:tabs>
                <w:tab w:val="left" w:pos="567"/>
              </w:tabs>
              <w:rPr>
                <w:color w:val="000000"/>
                <w:szCs w:val="22"/>
              </w:rPr>
            </w:pPr>
            <w:r w:rsidRPr="00885125">
              <w:rPr>
                <w:b/>
                <w:color w:val="000000"/>
                <w:szCs w:val="22"/>
              </w:rPr>
              <w:t>12.</w:t>
            </w:r>
            <w:r w:rsidRPr="00885125">
              <w:rPr>
                <w:b/>
                <w:color w:val="000000"/>
                <w:szCs w:val="22"/>
              </w:rPr>
              <w:tab/>
              <w:t>MARKETING AUTHORISATION NUMBER(S)</w:t>
            </w:r>
          </w:p>
        </w:tc>
      </w:tr>
    </w:tbl>
    <w:p w14:paraId="0672B7D8" w14:textId="77777777" w:rsidR="00CF3FB8" w:rsidRPr="00885125" w:rsidRDefault="00CF3FB8" w:rsidP="0047306D">
      <w:pPr>
        <w:tabs>
          <w:tab w:val="left" w:pos="567"/>
        </w:tabs>
        <w:jc w:val="both"/>
        <w:rPr>
          <w:color w:val="000000"/>
          <w:szCs w:val="22"/>
        </w:rPr>
      </w:pPr>
    </w:p>
    <w:p w14:paraId="7A038F44" w14:textId="77777777" w:rsidR="00CF3FB8" w:rsidRPr="00885125" w:rsidRDefault="00CF3FB8" w:rsidP="0047306D">
      <w:pPr>
        <w:tabs>
          <w:tab w:val="left" w:pos="567"/>
        </w:tabs>
        <w:jc w:val="both"/>
        <w:rPr>
          <w:color w:val="000000"/>
          <w:szCs w:val="22"/>
          <w:lang w:val="pt-PT"/>
        </w:rPr>
      </w:pPr>
      <w:r w:rsidRPr="00885125">
        <w:rPr>
          <w:color w:val="000000"/>
          <w:szCs w:val="22"/>
          <w:lang w:val="pt-PT"/>
        </w:rPr>
        <w:t>EU/1/99/126</w:t>
      </w:r>
      <w:r w:rsidR="00316790" w:rsidRPr="00885125">
        <w:rPr>
          <w:color w:val="000000"/>
          <w:szCs w:val="22"/>
          <w:lang w:val="pt-PT"/>
        </w:rPr>
        <w:t>/022</w:t>
      </w:r>
    </w:p>
    <w:p w14:paraId="759C0D93" w14:textId="77777777" w:rsidR="00CF3FB8" w:rsidRPr="00885125" w:rsidRDefault="00CF3FB8" w:rsidP="0047306D">
      <w:pPr>
        <w:tabs>
          <w:tab w:val="left" w:pos="567"/>
        </w:tabs>
        <w:jc w:val="both"/>
        <w:rPr>
          <w:color w:val="000000"/>
          <w:szCs w:val="22"/>
        </w:rPr>
      </w:pPr>
    </w:p>
    <w:p w14:paraId="7EC1B390" w14:textId="77777777" w:rsidR="00CF3FB8" w:rsidRPr="00885125" w:rsidRDefault="00CF3FB8"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2DF31C8B" w14:textId="77777777">
        <w:tc>
          <w:tcPr>
            <w:tcW w:w="9289" w:type="dxa"/>
          </w:tcPr>
          <w:p w14:paraId="6812A28E" w14:textId="77777777" w:rsidR="00CF3FB8" w:rsidRPr="00885125" w:rsidRDefault="00CF3FB8" w:rsidP="00BD193C">
            <w:pPr>
              <w:tabs>
                <w:tab w:val="left" w:pos="567"/>
              </w:tabs>
              <w:rPr>
                <w:color w:val="000000"/>
                <w:szCs w:val="22"/>
              </w:rPr>
            </w:pPr>
            <w:r w:rsidRPr="00885125">
              <w:rPr>
                <w:b/>
                <w:color w:val="000000"/>
                <w:szCs w:val="22"/>
              </w:rPr>
              <w:t>13.</w:t>
            </w:r>
            <w:r w:rsidRPr="00885125">
              <w:rPr>
                <w:b/>
                <w:color w:val="000000"/>
                <w:szCs w:val="22"/>
              </w:rPr>
              <w:tab/>
              <w:t>BATCH NUMBER</w:t>
            </w:r>
          </w:p>
        </w:tc>
      </w:tr>
    </w:tbl>
    <w:p w14:paraId="629ADD1B" w14:textId="77777777" w:rsidR="00CF3FB8" w:rsidRPr="00885125" w:rsidRDefault="00CF3FB8" w:rsidP="00BD193C">
      <w:pPr>
        <w:tabs>
          <w:tab w:val="left" w:pos="567"/>
        </w:tabs>
        <w:jc w:val="both"/>
        <w:rPr>
          <w:color w:val="000000"/>
          <w:szCs w:val="22"/>
        </w:rPr>
      </w:pPr>
    </w:p>
    <w:p w14:paraId="6A214220" w14:textId="77777777" w:rsidR="00CF3FB8" w:rsidRPr="00885125" w:rsidRDefault="00CF3FB8" w:rsidP="00BD193C">
      <w:pPr>
        <w:tabs>
          <w:tab w:val="left" w:pos="567"/>
        </w:tabs>
        <w:jc w:val="both"/>
        <w:rPr>
          <w:color w:val="000000"/>
          <w:szCs w:val="22"/>
        </w:rPr>
      </w:pPr>
      <w:r w:rsidRPr="00885125">
        <w:rPr>
          <w:color w:val="000000"/>
          <w:szCs w:val="22"/>
        </w:rPr>
        <w:t>Lot</w:t>
      </w:r>
    </w:p>
    <w:p w14:paraId="18F2C65B" w14:textId="77777777" w:rsidR="00CF3FB8" w:rsidRPr="00885125" w:rsidRDefault="00CF3FB8" w:rsidP="0047306D">
      <w:pPr>
        <w:tabs>
          <w:tab w:val="left" w:pos="567"/>
        </w:tabs>
        <w:jc w:val="both"/>
        <w:rPr>
          <w:color w:val="000000"/>
          <w:szCs w:val="22"/>
        </w:rPr>
      </w:pPr>
    </w:p>
    <w:p w14:paraId="34B046C8" w14:textId="77777777" w:rsidR="00CF3FB8" w:rsidRPr="00885125" w:rsidRDefault="00CF3FB8" w:rsidP="0047306D">
      <w:pPr>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124AEA2A" w14:textId="77777777">
        <w:tc>
          <w:tcPr>
            <w:tcW w:w="9289" w:type="dxa"/>
          </w:tcPr>
          <w:p w14:paraId="6998498F" w14:textId="77777777" w:rsidR="00CF3FB8" w:rsidRPr="00885125" w:rsidRDefault="00CF3FB8" w:rsidP="00BD193C">
            <w:pPr>
              <w:tabs>
                <w:tab w:val="left" w:pos="567"/>
              </w:tabs>
              <w:rPr>
                <w:color w:val="000000"/>
                <w:szCs w:val="22"/>
              </w:rPr>
            </w:pPr>
            <w:r w:rsidRPr="00885125">
              <w:rPr>
                <w:b/>
                <w:color w:val="000000"/>
                <w:szCs w:val="22"/>
              </w:rPr>
              <w:t>14.</w:t>
            </w:r>
            <w:r w:rsidRPr="00885125">
              <w:rPr>
                <w:b/>
                <w:color w:val="000000"/>
                <w:szCs w:val="22"/>
              </w:rPr>
              <w:tab/>
              <w:t>GENERAL CLASSIFICATION FOR SUPPLY</w:t>
            </w:r>
          </w:p>
        </w:tc>
      </w:tr>
    </w:tbl>
    <w:p w14:paraId="5F06005B" w14:textId="77777777" w:rsidR="00CF3FB8" w:rsidRPr="00885125" w:rsidRDefault="00CF3FB8" w:rsidP="0047306D">
      <w:pPr>
        <w:tabs>
          <w:tab w:val="left" w:pos="567"/>
        </w:tabs>
        <w:jc w:val="both"/>
        <w:rPr>
          <w:color w:val="000000"/>
          <w:szCs w:val="22"/>
        </w:rPr>
      </w:pPr>
    </w:p>
    <w:p w14:paraId="04489E9F" w14:textId="77777777" w:rsidR="00CF3FB8" w:rsidRPr="00885125" w:rsidRDefault="00CF3FB8"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3C548E42" w14:textId="77777777">
        <w:tc>
          <w:tcPr>
            <w:tcW w:w="9289" w:type="dxa"/>
          </w:tcPr>
          <w:p w14:paraId="70F9DB07" w14:textId="77777777" w:rsidR="00CF3FB8" w:rsidRPr="00885125" w:rsidRDefault="00CF3FB8" w:rsidP="0047306D">
            <w:pPr>
              <w:tabs>
                <w:tab w:val="left" w:pos="567"/>
              </w:tabs>
              <w:rPr>
                <w:color w:val="000000"/>
                <w:szCs w:val="22"/>
              </w:rPr>
            </w:pPr>
            <w:r w:rsidRPr="00885125">
              <w:rPr>
                <w:b/>
                <w:color w:val="000000"/>
                <w:szCs w:val="22"/>
              </w:rPr>
              <w:t>15.</w:t>
            </w:r>
            <w:r w:rsidRPr="00885125">
              <w:rPr>
                <w:b/>
                <w:color w:val="000000"/>
                <w:szCs w:val="22"/>
              </w:rPr>
              <w:tab/>
              <w:t>INSTRUCTIONS ON USE</w:t>
            </w:r>
          </w:p>
        </w:tc>
      </w:tr>
    </w:tbl>
    <w:p w14:paraId="12E2576A" w14:textId="77777777" w:rsidR="00CF3FB8" w:rsidRDefault="00CF3FB8" w:rsidP="0047306D">
      <w:pPr>
        <w:tabs>
          <w:tab w:val="left" w:pos="567"/>
        </w:tabs>
        <w:rPr>
          <w:color w:val="000000"/>
          <w:szCs w:val="22"/>
        </w:rPr>
      </w:pPr>
    </w:p>
    <w:p w14:paraId="10404465" w14:textId="77777777" w:rsidR="00E415B5" w:rsidRPr="00885125" w:rsidRDefault="00E415B5"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05A6306B" w14:textId="77777777">
        <w:tc>
          <w:tcPr>
            <w:tcW w:w="9289" w:type="dxa"/>
          </w:tcPr>
          <w:p w14:paraId="0C8C83BA" w14:textId="77777777" w:rsidR="00CF3FB8" w:rsidRPr="00885125" w:rsidRDefault="00CF3FB8" w:rsidP="00BD193C">
            <w:pPr>
              <w:keepNext/>
              <w:widowControl w:val="0"/>
              <w:tabs>
                <w:tab w:val="left" w:pos="567"/>
              </w:tabs>
              <w:rPr>
                <w:color w:val="000000"/>
                <w:szCs w:val="22"/>
              </w:rPr>
            </w:pPr>
            <w:r w:rsidRPr="00885125">
              <w:rPr>
                <w:b/>
                <w:color w:val="000000"/>
                <w:szCs w:val="22"/>
              </w:rPr>
              <w:t>16.</w:t>
            </w:r>
            <w:r w:rsidRPr="00885125">
              <w:rPr>
                <w:b/>
                <w:color w:val="000000"/>
                <w:szCs w:val="22"/>
              </w:rPr>
              <w:tab/>
              <w:t>INFORMATION IN BRAILLE</w:t>
            </w:r>
          </w:p>
        </w:tc>
      </w:tr>
    </w:tbl>
    <w:p w14:paraId="539C350A" w14:textId="77777777" w:rsidR="00CF3FB8" w:rsidRPr="00885125" w:rsidRDefault="00CF3FB8" w:rsidP="00BD193C">
      <w:pPr>
        <w:keepNext/>
        <w:widowControl w:val="0"/>
        <w:tabs>
          <w:tab w:val="left" w:pos="567"/>
        </w:tabs>
        <w:jc w:val="both"/>
        <w:rPr>
          <w:color w:val="000000"/>
          <w:szCs w:val="22"/>
        </w:rPr>
      </w:pPr>
    </w:p>
    <w:p w14:paraId="2AAB9501" w14:textId="77777777" w:rsidR="00CF3FB8" w:rsidRDefault="00CF3FB8" w:rsidP="00BD193C">
      <w:pPr>
        <w:keepNext/>
        <w:widowControl w:val="0"/>
        <w:tabs>
          <w:tab w:val="left" w:pos="567"/>
        </w:tabs>
        <w:rPr>
          <w:color w:val="000000"/>
          <w:szCs w:val="22"/>
        </w:rPr>
      </w:pPr>
      <w:r w:rsidRPr="00885125">
        <w:rPr>
          <w:color w:val="000000"/>
          <w:szCs w:val="22"/>
        </w:rPr>
        <w:t>Enbrel 10 mg</w:t>
      </w:r>
    </w:p>
    <w:p w14:paraId="13800F13" w14:textId="77777777" w:rsidR="00583B54" w:rsidRDefault="00583B54" w:rsidP="00BD193C">
      <w:pPr>
        <w:keepNext/>
        <w:widowControl w:val="0"/>
        <w:tabs>
          <w:tab w:val="left" w:pos="567"/>
        </w:tabs>
        <w:rPr>
          <w:color w:val="000000"/>
          <w:szCs w:val="22"/>
        </w:rPr>
      </w:pPr>
    </w:p>
    <w:p w14:paraId="32CEF8DC" w14:textId="77777777" w:rsidR="00583B54" w:rsidRPr="005F3800" w:rsidRDefault="00583B54" w:rsidP="00BD193C">
      <w:pPr>
        <w:rPr>
          <w:bCs/>
          <w:color w:val="000000"/>
        </w:rPr>
      </w:pPr>
    </w:p>
    <w:p w14:paraId="492DE929" w14:textId="77777777" w:rsidR="00583B54" w:rsidRDefault="00583B54" w:rsidP="00BD193C">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rPr>
      </w:pPr>
      <w:r>
        <w:rPr>
          <w:b/>
          <w:bCs/>
          <w:color w:val="000000"/>
        </w:rPr>
        <w:t>17.</w:t>
      </w:r>
      <w:r>
        <w:rPr>
          <w:b/>
          <w:bCs/>
          <w:color w:val="000000"/>
        </w:rPr>
        <w:tab/>
        <w:t xml:space="preserve">UNIQUE IDENTIFIER </w:t>
      </w:r>
      <w:r w:rsidRPr="002D11A2">
        <w:rPr>
          <w:b/>
          <w:bCs/>
          <w:color w:val="000000"/>
        </w:rPr>
        <w:t>-</w:t>
      </w:r>
      <w:r>
        <w:rPr>
          <w:b/>
          <w:bCs/>
          <w:color w:val="000000"/>
        </w:rPr>
        <w:t xml:space="preserve"> 2D BARCODE</w:t>
      </w:r>
    </w:p>
    <w:p w14:paraId="0156B08D" w14:textId="77777777" w:rsidR="00583B54" w:rsidRDefault="00583B54" w:rsidP="00BD193C">
      <w:pPr>
        <w:jc w:val="both"/>
        <w:rPr>
          <w:color w:val="000000"/>
        </w:rPr>
      </w:pPr>
    </w:p>
    <w:p w14:paraId="75BFBEDA" w14:textId="77777777" w:rsidR="00583B54" w:rsidRDefault="00583B54" w:rsidP="00BD193C">
      <w:pPr>
        <w:rPr>
          <w:color w:val="000000"/>
        </w:rPr>
      </w:pPr>
      <w:r>
        <w:rPr>
          <w:color w:val="000000"/>
          <w:highlight w:val="lightGray"/>
        </w:rPr>
        <w:t>2D barcode carrying the unique identifier included.</w:t>
      </w:r>
    </w:p>
    <w:p w14:paraId="5809A2C9" w14:textId="77777777" w:rsidR="00583B54" w:rsidRDefault="00583B54" w:rsidP="00BD193C">
      <w:pPr>
        <w:rPr>
          <w:color w:val="000000"/>
        </w:rPr>
      </w:pPr>
    </w:p>
    <w:p w14:paraId="04B6EC7D" w14:textId="77777777" w:rsidR="00583B54" w:rsidRDefault="00583B54" w:rsidP="00BD193C">
      <w:pPr>
        <w:rPr>
          <w:color w:val="000000"/>
        </w:rPr>
      </w:pPr>
    </w:p>
    <w:tbl>
      <w:tblPr>
        <w:tblW w:w="0" w:type="auto"/>
        <w:tblCellMar>
          <w:left w:w="0" w:type="dxa"/>
          <w:right w:w="0" w:type="dxa"/>
        </w:tblCellMar>
        <w:tblLook w:val="04A0" w:firstRow="1" w:lastRow="0" w:firstColumn="1" w:lastColumn="0" w:noHBand="0" w:noVBand="1"/>
      </w:tblPr>
      <w:tblGrid>
        <w:gridCol w:w="9061"/>
      </w:tblGrid>
      <w:tr w:rsidR="00583B54" w14:paraId="7341FE36" w14:textId="77777777" w:rsidTr="00F56F38">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9B275C" w14:textId="77777777" w:rsidR="00583B54" w:rsidRDefault="00583B54" w:rsidP="00644306">
            <w:pPr>
              <w:keepNext/>
              <w:spacing w:line="260" w:lineRule="exact"/>
              <w:rPr>
                <w:rFonts w:ascii="Calibri" w:eastAsia="Calibri" w:hAnsi="Calibri"/>
                <w:color w:val="000000"/>
                <w:szCs w:val="22"/>
              </w:rPr>
            </w:pPr>
            <w:r>
              <w:rPr>
                <w:b/>
                <w:bCs/>
                <w:color w:val="000000"/>
              </w:rPr>
              <w:lastRenderedPageBreak/>
              <w:t>18.</w:t>
            </w:r>
            <w:r>
              <w:rPr>
                <w:b/>
                <w:bCs/>
                <w:color w:val="000000"/>
              </w:rPr>
              <w:tab/>
              <w:t>UNIQUE IDENTIFIER - HUMAN READABLE DATA</w:t>
            </w:r>
          </w:p>
        </w:tc>
      </w:tr>
    </w:tbl>
    <w:p w14:paraId="45C25F51" w14:textId="77777777" w:rsidR="00583B54" w:rsidRPr="00A544E5" w:rsidRDefault="00583B54" w:rsidP="00644306">
      <w:pPr>
        <w:keepNext/>
        <w:jc w:val="both"/>
        <w:rPr>
          <w:rFonts w:eastAsia="Calibri"/>
          <w:color w:val="000000"/>
          <w:szCs w:val="22"/>
        </w:rPr>
      </w:pPr>
    </w:p>
    <w:p w14:paraId="4CCF9073" w14:textId="77777777" w:rsidR="00583B54" w:rsidRDefault="00583B54" w:rsidP="00BD193C">
      <w:pPr>
        <w:jc w:val="both"/>
        <w:rPr>
          <w:color w:val="000000"/>
        </w:rPr>
      </w:pPr>
      <w:r>
        <w:rPr>
          <w:color w:val="000000"/>
        </w:rPr>
        <w:t>PC</w:t>
      </w:r>
    </w:p>
    <w:p w14:paraId="51E56671" w14:textId="77777777" w:rsidR="00583B54" w:rsidRDefault="00583B54" w:rsidP="00BD193C">
      <w:pPr>
        <w:jc w:val="both"/>
        <w:rPr>
          <w:color w:val="000000"/>
        </w:rPr>
      </w:pPr>
      <w:r>
        <w:rPr>
          <w:color w:val="000000"/>
        </w:rPr>
        <w:t>SN</w:t>
      </w:r>
    </w:p>
    <w:p w14:paraId="6897CEA5" w14:textId="77777777" w:rsidR="00583B54" w:rsidRDefault="00583B54" w:rsidP="00BD193C">
      <w:pPr>
        <w:jc w:val="both"/>
        <w:rPr>
          <w:color w:val="000000"/>
        </w:rPr>
      </w:pPr>
      <w:r>
        <w:rPr>
          <w:color w:val="000000"/>
        </w:rPr>
        <w:t>NN</w:t>
      </w:r>
    </w:p>
    <w:p w14:paraId="22DF88BA" w14:textId="77777777" w:rsidR="00583B54" w:rsidRPr="00885125" w:rsidRDefault="00583B54" w:rsidP="00BD193C">
      <w:pPr>
        <w:widowControl w:val="0"/>
        <w:tabs>
          <w:tab w:val="left" w:pos="567"/>
        </w:tabs>
        <w:rPr>
          <w:color w:val="000000"/>
          <w:szCs w:val="22"/>
        </w:rPr>
      </w:pPr>
    </w:p>
    <w:p w14:paraId="748D19EA" w14:textId="77777777" w:rsidR="00CF3FB8" w:rsidRPr="00885125" w:rsidRDefault="00CF3FB8" w:rsidP="00BD193C">
      <w:pPr>
        <w:widowControl w:val="0"/>
        <w:tabs>
          <w:tab w:val="left" w:pos="567"/>
        </w:tabs>
        <w:rPr>
          <w:color w:val="000000"/>
          <w:szCs w:val="22"/>
        </w:rPr>
      </w:pPr>
      <w:r w:rsidRPr="00885125">
        <w:rPr>
          <w:color w:val="000000"/>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0F568775" w14:textId="77777777">
        <w:tc>
          <w:tcPr>
            <w:tcW w:w="9289" w:type="dxa"/>
          </w:tcPr>
          <w:p w14:paraId="642817BF" w14:textId="77777777" w:rsidR="00CF3FB8" w:rsidRPr="00885125" w:rsidRDefault="00CF3FB8" w:rsidP="0047306D">
            <w:pPr>
              <w:tabs>
                <w:tab w:val="left" w:pos="567"/>
              </w:tabs>
              <w:rPr>
                <w:b/>
                <w:color w:val="000000"/>
                <w:szCs w:val="22"/>
              </w:rPr>
            </w:pPr>
            <w:r w:rsidRPr="00885125">
              <w:rPr>
                <w:b/>
                <w:color w:val="000000"/>
                <w:szCs w:val="22"/>
              </w:rPr>
              <w:lastRenderedPageBreak/>
              <w:t>MINIMUM PARTICULARS TO APPEAR ON SMALL IMMEDIATE PACKAGING UNITS</w:t>
            </w:r>
          </w:p>
          <w:p w14:paraId="7123F065" w14:textId="77777777" w:rsidR="00CF3FB8" w:rsidRPr="00885125" w:rsidRDefault="00CF3FB8" w:rsidP="0047306D">
            <w:pPr>
              <w:tabs>
                <w:tab w:val="left" w:pos="567"/>
              </w:tabs>
              <w:rPr>
                <w:b/>
                <w:color w:val="000000"/>
                <w:szCs w:val="22"/>
              </w:rPr>
            </w:pPr>
          </w:p>
          <w:p w14:paraId="0ACA561F" w14:textId="77777777" w:rsidR="00CF3FB8" w:rsidRPr="00885125" w:rsidRDefault="00CF3FB8" w:rsidP="0047306D">
            <w:pPr>
              <w:tabs>
                <w:tab w:val="left" w:pos="567"/>
              </w:tabs>
              <w:rPr>
                <w:color w:val="000000"/>
                <w:szCs w:val="22"/>
                <w:lang w:val="da-DK"/>
              </w:rPr>
            </w:pPr>
            <w:r w:rsidRPr="00885125">
              <w:rPr>
                <w:b/>
                <w:color w:val="000000"/>
                <w:szCs w:val="22"/>
                <w:lang w:val="da-DK"/>
              </w:rPr>
              <w:t>TEXT FOR VIAL LABEL – EU/1/99/126</w:t>
            </w:r>
            <w:r w:rsidR="00316790" w:rsidRPr="00885125">
              <w:rPr>
                <w:b/>
                <w:color w:val="000000"/>
                <w:szCs w:val="22"/>
                <w:lang w:val="da-DK"/>
              </w:rPr>
              <w:t>/022</w:t>
            </w:r>
            <w:r w:rsidRPr="00885125">
              <w:rPr>
                <w:b/>
                <w:color w:val="000000"/>
                <w:szCs w:val="22"/>
                <w:lang w:val="en-US"/>
              </w:rPr>
              <w:t xml:space="preserve"> (For paediatric use)</w:t>
            </w:r>
          </w:p>
        </w:tc>
      </w:tr>
    </w:tbl>
    <w:p w14:paraId="05973CB8" w14:textId="77777777" w:rsidR="00CF3FB8" w:rsidRPr="00885125" w:rsidRDefault="00CF3FB8" w:rsidP="0047306D">
      <w:pPr>
        <w:tabs>
          <w:tab w:val="left" w:pos="567"/>
        </w:tabs>
        <w:rPr>
          <w:color w:val="000000"/>
          <w:szCs w:val="22"/>
          <w:lang w:val="da-DK"/>
        </w:rPr>
      </w:pPr>
    </w:p>
    <w:p w14:paraId="16010E93" w14:textId="77777777" w:rsidR="00CF3FB8" w:rsidRPr="00885125" w:rsidRDefault="00CF3FB8" w:rsidP="0047306D">
      <w:pPr>
        <w:tabs>
          <w:tab w:val="left" w:pos="567"/>
        </w:tabs>
        <w:rPr>
          <w:color w:val="000000"/>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229FCABA" w14:textId="77777777">
        <w:tc>
          <w:tcPr>
            <w:tcW w:w="9289" w:type="dxa"/>
          </w:tcPr>
          <w:p w14:paraId="4198EBED" w14:textId="77777777" w:rsidR="00CF3FB8" w:rsidRPr="00885125" w:rsidRDefault="00CF3FB8" w:rsidP="0047306D">
            <w:pPr>
              <w:tabs>
                <w:tab w:val="left" w:pos="567"/>
              </w:tabs>
              <w:rPr>
                <w:b/>
                <w:color w:val="000000"/>
                <w:szCs w:val="22"/>
              </w:rPr>
            </w:pPr>
            <w:r w:rsidRPr="00885125">
              <w:rPr>
                <w:b/>
                <w:color w:val="000000"/>
                <w:szCs w:val="22"/>
              </w:rPr>
              <w:t>1.</w:t>
            </w:r>
            <w:r w:rsidRPr="00885125">
              <w:rPr>
                <w:b/>
                <w:color w:val="000000"/>
                <w:szCs w:val="22"/>
              </w:rPr>
              <w:tab/>
              <w:t>NAME OF THE MEDICINAL PRODUCT AND ROUTE(S) OF ADMINISTRATION</w:t>
            </w:r>
          </w:p>
        </w:tc>
      </w:tr>
    </w:tbl>
    <w:p w14:paraId="6730FD10" w14:textId="77777777" w:rsidR="00CF3FB8" w:rsidRPr="00885125" w:rsidRDefault="00CF3FB8" w:rsidP="0047306D">
      <w:pPr>
        <w:tabs>
          <w:tab w:val="left" w:pos="567"/>
        </w:tabs>
        <w:rPr>
          <w:b/>
          <w:color w:val="000000"/>
          <w:szCs w:val="22"/>
        </w:rPr>
      </w:pPr>
    </w:p>
    <w:p w14:paraId="5D693131" w14:textId="77777777" w:rsidR="00CF3FB8" w:rsidRPr="00885125" w:rsidRDefault="00CF3FB8" w:rsidP="0047306D">
      <w:pPr>
        <w:tabs>
          <w:tab w:val="left" w:pos="567"/>
        </w:tabs>
        <w:rPr>
          <w:color w:val="000000"/>
          <w:szCs w:val="22"/>
        </w:rPr>
      </w:pPr>
      <w:r w:rsidRPr="00885125">
        <w:rPr>
          <w:color w:val="000000"/>
          <w:szCs w:val="22"/>
        </w:rPr>
        <w:t>Enbrel 10 mg powder for injection</w:t>
      </w:r>
    </w:p>
    <w:p w14:paraId="27911199" w14:textId="77777777" w:rsidR="00CF3FB8" w:rsidRPr="00885125" w:rsidRDefault="00CF3FB8" w:rsidP="0047306D">
      <w:pPr>
        <w:tabs>
          <w:tab w:val="left" w:pos="567"/>
        </w:tabs>
        <w:rPr>
          <w:color w:val="000000"/>
          <w:szCs w:val="22"/>
        </w:rPr>
      </w:pPr>
      <w:r w:rsidRPr="00885125">
        <w:rPr>
          <w:color w:val="000000"/>
          <w:szCs w:val="22"/>
        </w:rPr>
        <w:t>etanercept</w:t>
      </w:r>
    </w:p>
    <w:p w14:paraId="035CEA89" w14:textId="7999E1F2" w:rsidR="00CF3FB8" w:rsidRPr="00885125" w:rsidRDefault="00E415B5" w:rsidP="0047306D">
      <w:pPr>
        <w:tabs>
          <w:tab w:val="left" w:pos="567"/>
        </w:tabs>
        <w:rPr>
          <w:color w:val="000000"/>
          <w:szCs w:val="22"/>
        </w:rPr>
      </w:pPr>
      <w:del w:id="106" w:author="Author">
        <w:r w:rsidDel="00562FC6">
          <w:rPr>
            <w:color w:val="000000"/>
            <w:szCs w:val="22"/>
          </w:rPr>
          <w:delText>Subcutaneous use</w:delText>
        </w:r>
      </w:del>
      <w:ins w:id="107" w:author="Author">
        <w:r w:rsidR="00562FC6">
          <w:rPr>
            <w:color w:val="000000"/>
            <w:szCs w:val="22"/>
          </w:rPr>
          <w:t>SC</w:t>
        </w:r>
      </w:ins>
    </w:p>
    <w:p w14:paraId="1E9E35FB" w14:textId="77777777" w:rsidR="00CF3FB8" w:rsidRPr="00885125" w:rsidRDefault="00CF3FB8" w:rsidP="0047306D">
      <w:pPr>
        <w:tabs>
          <w:tab w:val="left" w:pos="567"/>
        </w:tabs>
        <w:rPr>
          <w:color w:val="000000"/>
          <w:szCs w:val="22"/>
        </w:rPr>
      </w:pPr>
    </w:p>
    <w:p w14:paraId="3689981B" w14:textId="77777777" w:rsidR="00CF3FB8" w:rsidRPr="00885125" w:rsidRDefault="00CF3FB8"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3E20422A" w14:textId="77777777">
        <w:tc>
          <w:tcPr>
            <w:tcW w:w="9289" w:type="dxa"/>
          </w:tcPr>
          <w:p w14:paraId="579D06F1" w14:textId="77777777" w:rsidR="00CF3FB8" w:rsidRPr="00885125" w:rsidRDefault="00CF3FB8" w:rsidP="0047306D">
            <w:pPr>
              <w:pStyle w:val="EndnoteText"/>
              <w:rPr>
                <w:color w:val="000000"/>
                <w:szCs w:val="22"/>
              </w:rPr>
            </w:pPr>
            <w:r w:rsidRPr="00885125">
              <w:rPr>
                <w:b/>
                <w:color w:val="000000"/>
                <w:szCs w:val="22"/>
              </w:rPr>
              <w:t>2.</w:t>
            </w:r>
            <w:r w:rsidRPr="00885125">
              <w:rPr>
                <w:b/>
                <w:color w:val="000000"/>
                <w:szCs w:val="22"/>
              </w:rPr>
              <w:tab/>
              <w:t>METHOD OF ADMINISTRATION</w:t>
            </w:r>
          </w:p>
        </w:tc>
      </w:tr>
    </w:tbl>
    <w:p w14:paraId="76970D56" w14:textId="77777777" w:rsidR="00CF3FB8" w:rsidRPr="00885125" w:rsidRDefault="00CF3FB8" w:rsidP="0047306D">
      <w:pPr>
        <w:tabs>
          <w:tab w:val="left" w:pos="567"/>
        </w:tabs>
        <w:rPr>
          <w:b/>
          <w:color w:val="000000"/>
          <w:szCs w:val="22"/>
        </w:rPr>
      </w:pPr>
    </w:p>
    <w:p w14:paraId="15BADDD6" w14:textId="77777777" w:rsidR="00DD3804" w:rsidRPr="00885125" w:rsidRDefault="00DD3804" w:rsidP="00DD3804">
      <w:pPr>
        <w:tabs>
          <w:tab w:val="left" w:pos="567"/>
        </w:tabs>
        <w:rPr>
          <w:color w:val="000000"/>
          <w:szCs w:val="22"/>
        </w:rPr>
      </w:pPr>
      <w:r w:rsidRPr="00A956EF">
        <w:rPr>
          <w:color w:val="000000"/>
          <w:szCs w:val="22"/>
          <w:highlight w:val="darkGray"/>
          <w:rPrChange w:id="108" w:author="Author">
            <w:rPr>
              <w:color w:val="000000"/>
              <w:szCs w:val="22"/>
            </w:rPr>
          </w:rPrChange>
        </w:rPr>
        <w:t>Read the package leaflet before use.</w:t>
      </w:r>
    </w:p>
    <w:p w14:paraId="1DE8647E" w14:textId="77777777" w:rsidR="00CF3FB8" w:rsidRPr="00885125" w:rsidRDefault="00CF3FB8" w:rsidP="0047306D">
      <w:pPr>
        <w:tabs>
          <w:tab w:val="left" w:pos="567"/>
        </w:tabs>
        <w:rPr>
          <w:color w:val="000000"/>
          <w:szCs w:val="22"/>
        </w:rPr>
      </w:pPr>
    </w:p>
    <w:p w14:paraId="7763FEE7" w14:textId="77777777" w:rsidR="00CF3FB8" w:rsidRPr="00885125" w:rsidRDefault="00CF3FB8"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1AB87A9A" w14:textId="77777777">
        <w:tc>
          <w:tcPr>
            <w:tcW w:w="9289" w:type="dxa"/>
          </w:tcPr>
          <w:p w14:paraId="5236C88C" w14:textId="77777777" w:rsidR="00CF3FB8" w:rsidRPr="00885125" w:rsidRDefault="00CF3FB8" w:rsidP="0047306D">
            <w:pPr>
              <w:pStyle w:val="EndnoteText"/>
              <w:rPr>
                <w:color w:val="000000"/>
                <w:szCs w:val="22"/>
              </w:rPr>
            </w:pPr>
            <w:r w:rsidRPr="00885125">
              <w:rPr>
                <w:b/>
                <w:color w:val="000000"/>
                <w:szCs w:val="22"/>
              </w:rPr>
              <w:t>3.</w:t>
            </w:r>
            <w:r w:rsidRPr="00885125">
              <w:rPr>
                <w:b/>
                <w:color w:val="000000"/>
                <w:szCs w:val="22"/>
              </w:rPr>
              <w:tab/>
              <w:t>EXPIRY DATE</w:t>
            </w:r>
          </w:p>
        </w:tc>
      </w:tr>
    </w:tbl>
    <w:p w14:paraId="32443452" w14:textId="77777777" w:rsidR="00CF3FB8" w:rsidRPr="00885125" w:rsidRDefault="00CF3FB8" w:rsidP="0047306D">
      <w:pPr>
        <w:tabs>
          <w:tab w:val="left" w:pos="567"/>
        </w:tabs>
        <w:rPr>
          <w:color w:val="000000"/>
          <w:szCs w:val="22"/>
        </w:rPr>
      </w:pPr>
    </w:p>
    <w:p w14:paraId="7D98077A" w14:textId="77777777" w:rsidR="00CF3FB8" w:rsidRPr="00885125" w:rsidRDefault="00E415B5" w:rsidP="0047306D">
      <w:pPr>
        <w:tabs>
          <w:tab w:val="left" w:pos="567"/>
        </w:tabs>
        <w:rPr>
          <w:color w:val="000000"/>
          <w:szCs w:val="22"/>
        </w:rPr>
      </w:pPr>
      <w:r>
        <w:rPr>
          <w:color w:val="000000"/>
          <w:szCs w:val="22"/>
        </w:rPr>
        <w:t>EXP</w:t>
      </w:r>
    </w:p>
    <w:p w14:paraId="4C63BD6B" w14:textId="77777777" w:rsidR="00CF3FB8" w:rsidRPr="00885125" w:rsidRDefault="00CF3FB8" w:rsidP="0047306D">
      <w:pPr>
        <w:tabs>
          <w:tab w:val="left" w:pos="567"/>
        </w:tabs>
        <w:rPr>
          <w:color w:val="000000"/>
          <w:szCs w:val="22"/>
        </w:rPr>
      </w:pPr>
    </w:p>
    <w:p w14:paraId="29669381" w14:textId="77777777" w:rsidR="00CF3FB8" w:rsidRPr="00885125" w:rsidRDefault="00CF3FB8"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23E2A167" w14:textId="77777777">
        <w:tc>
          <w:tcPr>
            <w:tcW w:w="9289" w:type="dxa"/>
          </w:tcPr>
          <w:p w14:paraId="5F358956" w14:textId="77777777" w:rsidR="00CF3FB8" w:rsidRPr="00885125" w:rsidRDefault="00CF3FB8" w:rsidP="0047306D">
            <w:pPr>
              <w:tabs>
                <w:tab w:val="left" w:pos="567"/>
              </w:tabs>
              <w:rPr>
                <w:color w:val="000000"/>
                <w:szCs w:val="22"/>
              </w:rPr>
            </w:pPr>
            <w:r w:rsidRPr="00885125">
              <w:rPr>
                <w:b/>
                <w:color w:val="000000"/>
                <w:szCs w:val="22"/>
              </w:rPr>
              <w:t>4.</w:t>
            </w:r>
            <w:r w:rsidRPr="00885125">
              <w:rPr>
                <w:b/>
                <w:color w:val="000000"/>
                <w:szCs w:val="22"/>
              </w:rPr>
              <w:tab/>
              <w:t>BATCH NUMBER</w:t>
            </w:r>
          </w:p>
        </w:tc>
      </w:tr>
    </w:tbl>
    <w:p w14:paraId="4856BB3E" w14:textId="77777777" w:rsidR="00CF3FB8" w:rsidRPr="00885125" w:rsidRDefault="00CF3FB8" w:rsidP="0047306D">
      <w:pPr>
        <w:tabs>
          <w:tab w:val="left" w:pos="567"/>
        </w:tabs>
        <w:rPr>
          <w:color w:val="000000"/>
          <w:szCs w:val="22"/>
        </w:rPr>
      </w:pPr>
    </w:p>
    <w:p w14:paraId="425A16A9" w14:textId="77777777" w:rsidR="00CF3FB8" w:rsidRPr="00885125" w:rsidRDefault="00CF3FB8" w:rsidP="0047306D">
      <w:pPr>
        <w:tabs>
          <w:tab w:val="left" w:pos="567"/>
        </w:tabs>
        <w:rPr>
          <w:color w:val="000000"/>
          <w:szCs w:val="22"/>
        </w:rPr>
      </w:pPr>
      <w:r w:rsidRPr="00885125">
        <w:rPr>
          <w:color w:val="000000"/>
          <w:szCs w:val="22"/>
        </w:rPr>
        <w:t>Lot</w:t>
      </w:r>
    </w:p>
    <w:p w14:paraId="152422C5" w14:textId="77777777" w:rsidR="00CF3FB8" w:rsidRPr="00885125" w:rsidRDefault="00CF3FB8" w:rsidP="0047306D">
      <w:pPr>
        <w:tabs>
          <w:tab w:val="left" w:pos="567"/>
        </w:tabs>
        <w:rPr>
          <w:color w:val="000000"/>
          <w:szCs w:val="22"/>
        </w:rPr>
      </w:pPr>
    </w:p>
    <w:p w14:paraId="26569D16" w14:textId="77777777" w:rsidR="00CF3FB8" w:rsidRPr="00885125" w:rsidRDefault="00CF3FB8" w:rsidP="0047306D">
      <w:pPr>
        <w:ind w:right="113"/>
        <w:rPr>
          <w:noProof/>
          <w:color w:val="000000"/>
          <w:szCs w:val="22"/>
        </w:rPr>
      </w:pPr>
    </w:p>
    <w:p w14:paraId="63D50D56" w14:textId="77777777" w:rsidR="00CF3FB8" w:rsidRPr="00885125" w:rsidRDefault="00CF3FB8" w:rsidP="0047306D">
      <w:pPr>
        <w:pBdr>
          <w:top w:val="single" w:sz="4" w:space="1" w:color="auto"/>
          <w:left w:val="single" w:sz="4" w:space="4" w:color="auto"/>
          <w:bottom w:val="single" w:sz="4" w:space="1" w:color="auto"/>
          <w:right w:val="single" w:sz="4" w:space="4" w:color="auto"/>
        </w:pBdr>
        <w:rPr>
          <w:b/>
          <w:noProof/>
          <w:color w:val="000000"/>
          <w:szCs w:val="22"/>
        </w:rPr>
      </w:pPr>
      <w:r w:rsidRPr="00885125">
        <w:rPr>
          <w:b/>
          <w:noProof/>
          <w:color w:val="000000"/>
          <w:szCs w:val="22"/>
        </w:rPr>
        <w:t>5.</w:t>
      </w:r>
      <w:r w:rsidRPr="00885125">
        <w:rPr>
          <w:b/>
          <w:noProof/>
          <w:color w:val="000000"/>
          <w:szCs w:val="22"/>
        </w:rPr>
        <w:tab/>
        <w:t>CONTENTS BY WEIGHT, BY VOLUME OR BY UNIT</w:t>
      </w:r>
    </w:p>
    <w:p w14:paraId="7F6D8CDB" w14:textId="77777777" w:rsidR="00CF3FB8" w:rsidRDefault="00CF3FB8" w:rsidP="0047306D">
      <w:pPr>
        <w:ind w:right="113"/>
        <w:rPr>
          <w:noProof/>
          <w:color w:val="000000"/>
          <w:szCs w:val="22"/>
        </w:rPr>
      </w:pPr>
    </w:p>
    <w:p w14:paraId="28C1ADFD" w14:textId="77777777" w:rsidR="00E415B5" w:rsidRPr="00885125" w:rsidRDefault="00E415B5" w:rsidP="0047306D">
      <w:pPr>
        <w:ind w:right="113"/>
        <w:rPr>
          <w:noProof/>
          <w:color w:val="000000"/>
          <w:szCs w:val="22"/>
        </w:rPr>
      </w:pPr>
    </w:p>
    <w:p w14:paraId="293C8346" w14:textId="77777777" w:rsidR="00CF3FB8" w:rsidRPr="00885125" w:rsidRDefault="00CF3FB8" w:rsidP="0047306D">
      <w:pPr>
        <w:pBdr>
          <w:top w:val="single" w:sz="4" w:space="1" w:color="auto"/>
          <w:left w:val="single" w:sz="4" w:space="4" w:color="auto"/>
          <w:bottom w:val="single" w:sz="4" w:space="1" w:color="auto"/>
          <w:right w:val="single" w:sz="4" w:space="4" w:color="auto"/>
        </w:pBdr>
        <w:rPr>
          <w:b/>
          <w:noProof/>
          <w:color w:val="000000"/>
          <w:szCs w:val="22"/>
        </w:rPr>
      </w:pPr>
      <w:r w:rsidRPr="00885125">
        <w:rPr>
          <w:b/>
          <w:noProof/>
          <w:color w:val="000000"/>
          <w:szCs w:val="22"/>
        </w:rPr>
        <w:t>6.</w:t>
      </w:r>
      <w:r w:rsidRPr="00885125">
        <w:rPr>
          <w:b/>
          <w:noProof/>
          <w:color w:val="000000"/>
          <w:szCs w:val="22"/>
        </w:rPr>
        <w:tab/>
        <w:t>OTHER</w:t>
      </w:r>
    </w:p>
    <w:p w14:paraId="1184EF65" w14:textId="77777777" w:rsidR="00E415B5" w:rsidRDefault="00E415B5" w:rsidP="0047306D">
      <w:pPr>
        <w:rPr>
          <w:noProof/>
          <w:color w:val="000000"/>
          <w:szCs w:val="22"/>
        </w:rPr>
      </w:pPr>
    </w:p>
    <w:p w14:paraId="33E0BCCD" w14:textId="77777777" w:rsidR="00E415B5" w:rsidRPr="00885125" w:rsidRDefault="00E415B5" w:rsidP="0047306D">
      <w:pPr>
        <w:rPr>
          <w:noProof/>
          <w:color w:val="000000"/>
          <w:szCs w:val="22"/>
        </w:rPr>
      </w:pPr>
    </w:p>
    <w:p w14:paraId="4FB7C669" w14:textId="77777777" w:rsidR="00CF3FB8" w:rsidRPr="00885125" w:rsidRDefault="00CF3FB8" w:rsidP="0047306D">
      <w:pPr>
        <w:tabs>
          <w:tab w:val="left" w:pos="567"/>
        </w:tabs>
        <w:rPr>
          <w:color w:val="000000"/>
          <w:szCs w:val="22"/>
        </w:rPr>
      </w:pPr>
      <w:r w:rsidRPr="00885125">
        <w:rPr>
          <w:b/>
          <w:noProof/>
          <w:color w:val="000000"/>
          <w:szCs w:val="22"/>
          <w:u w:val="single"/>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5F769F4D" w14:textId="77777777">
        <w:tc>
          <w:tcPr>
            <w:tcW w:w="9289" w:type="dxa"/>
          </w:tcPr>
          <w:p w14:paraId="58437DFD" w14:textId="77777777" w:rsidR="00CF3FB8" w:rsidRPr="00885125" w:rsidRDefault="00CF3FB8" w:rsidP="0047306D">
            <w:pPr>
              <w:tabs>
                <w:tab w:val="left" w:pos="567"/>
              </w:tabs>
              <w:rPr>
                <w:b/>
                <w:color w:val="000000"/>
                <w:szCs w:val="22"/>
              </w:rPr>
            </w:pPr>
            <w:r w:rsidRPr="00885125">
              <w:rPr>
                <w:b/>
                <w:color w:val="000000"/>
                <w:szCs w:val="22"/>
              </w:rPr>
              <w:lastRenderedPageBreak/>
              <w:t>MINIMUM PARTICULARS TO APPEAR ON SMALL IMMEDIATE PACKAGING UNITS</w:t>
            </w:r>
          </w:p>
          <w:p w14:paraId="30453691" w14:textId="77777777" w:rsidR="00CF3FB8" w:rsidRPr="00885125" w:rsidRDefault="00CF3FB8" w:rsidP="0047306D">
            <w:pPr>
              <w:tabs>
                <w:tab w:val="left" w:pos="567"/>
              </w:tabs>
              <w:rPr>
                <w:b/>
                <w:color w:val="000000"/>
                <w:szCs w:val="22"/>
              </w:rPr>
            </w:pPr>
          </w:p>
          <w:p w14:paraId="6A4B227A" w14:textId="77777777" w:rsidR="00CF3FB8" w:rsidRPr="00885125" w:rsidRDefault="00CF3FB8" w:rsidP="0047306D">
            <w:pPr>
              <w:tabs>
                <w:tab w:val="left" w:pos="567"/>
              </w:tabs>
              <w:rPr>
                <w:color w:val="000000"/>
                <w:szCs w:val="22"/>
                <w:lang w:val="da-DK"/>
              </w:rPr>
            </w:pPr>
            <w:r w:rsidRPr="00885125">
              <w:rPr>
                <w:b/>
                <w:color w:val="000000"/>
                <w:szCs w:val="22"/>
                <w:lang w:val="da-DK"/>
              </w:rPr>
              <w:t>TEXT FOR SYRINGE LABEL – EU/1/99/126</w:t>
            </w:r>
            <w:r w:rsidR="00316790" w:rsidRPr="00885125">
              <w:rPr>
                <w:b/>
                <w:color w:val="000000"/>
                <w:szCs w:val="22"/>
                <w:lang w:val="da-DK"/>
              </w:rPr>
              <w:t>/022</w:t>
            </w:r>
            <w:r w:rsidRPr="00885125">
              <w:rPr>
                <w:b/>
                <w:color w:val="000000"/>
                <w:szCs w:val="22"/>
                <w:lang w:val="en-US"/>
              </w:rPr>
              <w:t xml:space="preserve"> (For paediatric use)</w:t>
            </w:r>
          </w:p>
        </w:tc>
      </w:tr>
    </w:tbl>
    <w:p w14:paraId="64CA25E9" w14:textId="77777777" w:rsidR="00CF3FB8" w:rsidRPr="00885125" w:rsidRDefault="00CF3FB8" w:rsidP="0047306D">
      <w:pPr>
        <w:tabs>
          <w:tab w:val="left" w:pos="567"/>
        </w:tabs>
        <w:rPr>
          <w:color w:val="000000"/>
          <w:szCs w:val="22"/>
          <w:lang w:val="da-DK"/>
        </w:rPr>
      </w:pPr>
    </w:p>
    <w:p w14:paraId="3A1D4CC9" w14:textId="77777777" w:rsidR="00CF3FB8" w:rsidRPr="00885125" w:rsidRDefault="00CF3FB8" w:rsidP="0047306D">
      <w:pPr>
        <w:tabs>
          <w:tab w:val="left" w:pos="567"/>
        </w:tabs>
        <w:rPr>
          <w:color w:val="000000"/>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524EBB3B" w14:textId="77777777">
        <w:tc>
          <w:tcPr>
            <w:tcW w:w="9289" w:type="dxa"/>
          </w:tcPr>
          <w:p w14:paraId="11179F80" w14:textId="77777777" w:rsidR="00CF3FB8" w:rsidRPr="00885125" w:rsidRDefault="00CF3FB8" w:rsidP="0047306D">
            <w:pPr>
              <w:tabs>
                <w:tab w:val="left" w:pos="567"/>
              </w:tabs>
              <w:rPr>
                <w:b/>
                <w:color w:val="000000"/>
                <w:szCs w:val="22"/>
              </w:rPr>
            </w:pPr>
            <w:r w:rsidRPr="00885125">
              <w:rPr>
                <w:b/>
                <w:color w:val="000000"/>
                <w:szCs w:val="22"/>
              </w:rPr>
              <w:t>1.</w:t>
            </w:r>
            <w:r w:rsidRPr="00885125">
              <w:rPr>
                <w:b/>
                <w:color w:val="000000"/>
                <w:szCs w:val="22"/>
              </w:rPr>
              <w:tab/>
              <w:t>NAME OF THE MEDICINAL PRODUCT AND ROUTE(S) OF ADMINISTRATION</w:t>
            </w:r>
          </w:p>
        </w:tc>
      </w:tr>
    </w:tbl>
    <w:p w14:paraId="31719615" w14:textId="77777777" w:rsidR="00CF3FB8" w:rsidRPr="00885125" w:rsidRDefault="00CF3FB8" w:rsidP="0047306D">
      <w:pPr>
        <w:tabs>
          <w:tab w:val="left" w:pos="567"/>
        </w:tabs>
        <w:rPr>
          <w:color w:val="000000"/>
          <w:szCs w:val="22"/>
        </w:rPr>
      </w:pPr>
    </w:p>
    <w:p w14:paraId="6D9780B0" w14:textId="77777777" w:rsidR="00CF3FB8" w:rsidRPr="00885125" w:rsidRDefault="00CF3FB8" w:rsidP="0047306D">
      <w:pPr>
        <w:tabs>
          <w:tab w:val="left" w:pos="567"/>
        </w:tabs>
        <w:rPr>
          <w:color w:val="000000"/>
          <w:szCs w:val="22"/>
        </w:rPr>
      </w:pPr>
      <w:r w:rsidRPr="00885125">
        <w:rPr>
          <w:color w:val="000000"/>
          <w:szCs w:val="22"/>
        </w:rPr>
        <w:t>Solvent for Enbrel</w:t>
      </w:r>
    </w:p>
    <w:p w14:paraId="6830D0B4" w14:textId="4E4F568A" w:rsidR="00CF3FB8" w:rsidRPr="00885125" w:rsidRDefault="00CF3FB8" w:rsidP="0047306D">
      <w:pPr>
        <w:tabs>
          <w:tab w:val="left" w:pos="567"/>
        </w:tabs>
        <w:rPr>
          <w:color w:val="000000"/>
          <w:szCs w:val="22"/>
        </w:rPr>
      </w:pPr>
      <w:del w:id="109" w:author="Author">
        <w:r w:rsidRPr="00885125" w:rsidDel="00562FC6">
          <w:rPr>
            <w:color w:val="000000"/>
            <w:szCs w:val="22"/>
          </w:rPr>
          <w:delText>Subcutaneous use</w:delText>
        </w:r>
      </w:del>
      <w:ins w:id="110" w:author="Author">
        <w:r w:rsidR="00562FC6">
          <w:rPr>
            <w:color w:val="000000"/>
            <w:szCs w:val="22"/>
          </w:rPr>
          <w:t>SC</w:t>
        </w:r>
      </w:ins>
    </w:p>
    <w:p w14:paraId="33C37178" w14:textId="77777777" w:rsidR="00CF3FB8" w:rsidRPr="00885125" w:rsidRDefault="00CF3FB8" w:rsidP="0047306D">
      <w:pPr>
        <w:tabs>
          <w:tab w:val="left" w:pos="567"/>
        </w:tabs>
        <w:rPr>
          <w:color w:val="000000"/>
          <w:szCs w:val="22"/>
        </w:rPr>
      </w:pPr>
    </w:p>
    <w:p w14:paraId="6BE4C788" w14:textId="77777777" w:rsidR="00CF3FB8" w:rsidRPr="00885125" w:rsidRDefault="00CF3FB8"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7EC8CA59" w14:textId="77777777">
        <w:tc>
          <w:tcPr>
            <w:tcW w:w="9289" w:type="dxa"/>
          </w:tcPr>
          <w:p w14:paraId="42C79C6D" w14:textId="77777777" w:rsidR="00CF3FB8" w:rsidRPr="00885125" w:rsidRDefault="00CF3FB8" w:rsidP="0047306D">
            <w:pPr>
              <w:pStyle w:val="EndnoteText"/>
              <w:rPr>
                <w:color w:val="000000"/>
                <w:szCs w:val="22"/>
              </w:rPr>
            </w:pPr>
            <w:r w:rsidRPr="00885125">
              <w:rPr>
                <w:b/>
                <w:color w:val="000000"/>
                <w:szCs w:val="22"/>
              </w:rPr>
              <w:t>2.</w:t>
            </w:r>
            <w:r w:rsidRPr="00885125">
              <w:rPr>
                <w:b/>
                <w:color w:val="000000"/>
                <w:szCs w:val="22"/>
              </w:rPr>
              <w:tab/>
              <w:t>METHOD OF ADMINISTRATION</w:t>
            </w:r>
          </w:p>
        </w:tc>
      </w:tr>
    </w:tbl>
    <w:p w14:paraId="7807C6D8" w14:textId="77777777" w:rsidR="00CF3FB8" w:rsidRPr="00885125" w:rsidRDefault="00CF3FB8" w:rsidP="0047306D">
      <w:pPr>
        <w:tabs>
          <w:tab w:val="left" w:pos="567"/>
        </w:tabs>
        <w:rPr>
          <w:color w:val="000000"/>
          <w:szCs w:val="22"/>
        </w:rPr>
      </w:pPr>
    </w:p>
    <w:p w14:paraId="0180E7D0" w14:textId="77777777" w:rsidR="00DD3804" w:rsidRPr="00885125" w:rsidRDefault="00DD3804" w:rsidP="00DD3804">
      <w:pPr>
        <w:tabs>
          <w:tab w:val="left" w:pos="567"/>
        </w:tabs>
        <w:rPr>
          <w:color w:val="000000"/>
          <w:szCs w:val="22"/>
        </w:rPr>
      </w:pPr>
      <w:r w:rsidRPr="00A956EF">
        <w:rPr>
          <w:color w:val="000000"/>
          <w:szCs w:val="22"/>
          <w:highlight w:val="darkGray"/>
          <w:rPrChange w:id="111" w:author="Author">
            <w:rPr>
              <w:color w:val="000000"/>
              <w:szCs w:val="22"/>
            </w:rPr>
          </w:rPrChange>
        </w:rPr>
        <w:t>Read the package leaflet before use.</w:t>
      </w:r>
    </w:p>
    <w:p w14:paraId="68E7565F" w14:textId="77777777" w:rsidR="00CF3FB8" w:rsidRPr="00885125" w:rsidRDefault="00CF3FB8" w:rsidP="0047306D">
      <w:pPr>
        <w:tabs>
          <w:tab w:val="left" w:pos="567"/>
        </w:tabs>
        <w:rPr>
          <w:color w:val="000000"/>
          <w:szCs w:val="22"/>
        </w:rPr>
      </w:pPr>
    </w:p>
    <w:p w14:paraId="0DE968A9" w14:textId="77777777" w:rsidR="00CF3FB8" w:rsidRPr="00885125" w:rsidRDefault="00CF3FB8"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72FE51E8" w14:textId="77777777">
        <w:tc>
          <w:tcPr>
            <w:tcW w:w="9289" w:type="dxa"/>
          </w:tcPr>
          <w:p w14:paraId="4E60CF52" w14:textId="77777777" w:rsidR="00CF3FB8" w:rsidRPr="00885125" w:rsidRDefault="00CF3FB8" w:rsidP="0047306D">
            <w:pPr>
              <w:pStyle w:val="EndnoteText"/>
              <w:rPr>
                <w:color w:val="000000"/>
                <w:szCs w:val="22"/>
              </w:rPr>
            </w:pPr>
            <w:r w:rsidRPr="00885125">
              <w:rPr>
                <w:b/>
                <w:color w:val="000000"/>
                <w:szCs w:val="22"/>
              </w:rPr>
              <w:t>3.</w:t>
            </w:r>
            <w:r w:rsidRPr="00885125">
              <w:rPr>
                <w:b/>
                <w:color w:val="000000"/>
                <w:szCs w:val="22"/>
              </w:rPr>
              <w:tab/>
              <w:t>EXPIRY DATE</w:t>
            </w:r>
          </w:p>
        </w:tc>
      </w:tr>
    </w:tbl>
    <w:p w14:paraId="2199184F" w14:textId="77777777" w:rsidR="00CF3FB8" w:rsidRPr="00885125" w:rsidRDefault="00CF3FB8" w:rsidP="0047306D">
      <w:pPr>
        <w:tabs>
          <w:tab w:val="left" w:pos="567"/>
        </w:tabs>
        <w:rPr>
          <w:color w:val="000000"/>
          <w:szCs w:val="22"/>
        </w:rPr>
      </w:pPr>
    </w:p>
    <w:p w14:paraId="09465F40" w14:textId="77777777" w:rsidR="00CF3FB8" w:rsidRPr="00885125" w:rsidRDefault="00CF3FB8" w:rsidP="0047306D">
      <w:pPr>
        <w:tabs>
          <w:tab w:val="left" w:pos="567"/>
        </w:tabs>
        <w:rPr>
          <w:color w:val="000000"/>
          <w:szCs w:val="22"/>
        </w:rPr>
      </w:pPr>
      <w:r w:rsidRPr="00885125">
        <w:rPr>
          <w:color w:val="000000"/>
          <w:szCs w:val="22"/>
        </w:rPr>
        <w:t>EXP</w:t>
      </w:r>
    </w:p>
    <w:p w14:paraId="6BC0D7D7" w14:textId="77777777" w:rsidR="00CF3FB8" w:rsidRPr="00885125" w:rsidRDefault="00CF3FB8" w:rsidP="0047306D">
      <w:pPr>
        <w:tabs>
          <w:tab w:val="left" w:pos="567"/>
        </w:tabs>
        <w:rPr>
          <w:color w:val="000000"/>
          <w:szCs w:val="22"/>
        </w:rPr>
      </w:pPr>
    </w:p>
    <w:p w14:paraId="602538C8" w14:textId="77777777" w:rsidR="00CF3FB8" w:rsidRPr="00885125" w:rsidRDefault="00CF3FB8"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1739BB7B" w14:textId="77777777">
        <w:tc>
          <w:tcPr>
            <w:tcW w:w="9289" w:type="dxa"/>
          </w:tcPr>
          <w:p w14:paraId="0F003D3B" w14:textId="77777777" w:rsidR="00CF3FB8" w:rsidRPr="00885125" w:rsidRDefault="00CF3FB8" w:rsidP="0047306D">
            <w:pPr>
              <w:tabs>
                <w:tab w:val="left" w:pos="567"/>
              </w:tabs>
              <w:rPr>
                <w:color w:val="000000"/>
                <w:szCs w:val="22"/>
              </w:rPr>
            </w:pPr>
            <w:r w:rsidRPr="00885125">
              <w:rPr>
                <w:b/>
                <w:color w:val="000000"/>
                <w:szCs w:val="22"/>
              </w:rPr>
              <w:t>4.</w:t>
            </w:r>
            <w:r w:rsidRPr="00885125">
              <w:rPr>
                <w:b/>
                <w:color w:val="000000"/>
                <w:szCs w:val="22"/>
              </w:rPr>
              <w:tab/>
              <w:t>BATCH NUMBER</w:t>
            </w:r>
          </w:p>
        </w:tc>
      </w:tr>
    </w:tbl>
    <w:p w14:paraId="1CDA1642" w14:textId="77777777" w:rsidR="00CF3FB8" w:rsidRPr="00885125" w:rsidRDefault="00CF3FB8" w:rsidP="0047306D">
      <w:pPr>
        <w:tabs>
          <w:tab w:val="left" w:pos="567"/>
        </w:tabs>
        <w:rPr>
          <w:color w:val="000000"/>
          <w:szCs w:val="22"/>
        </w:rPr>
      </w:pPr>
    </w:p>
    <w:p w14:paraId="75949AC5" w14:textId="77777777" w:rsidR="00CF3FB8" w:rsidRPr="00885125" w:rsidRDefault="00CF3FB8" w:rsidP="0047306D">
      <w:pPr>
        <w:tabs>
          <w:tab w:val="left" w:pos="567"/>
        </w:tabs>
        <w:rPr>
          <w:color w:val="000000"/>
          <w:szCs w:val="22"/>
        </w:rPr>
      </w:pPr>
      <w:r w:rsidRPr="00885125">
        <w:rPr>
          <w:color w:val="000000"/>
          <w:szCs w:val="22"/>
        </w:rPr>
        <w:t>Lot</w:t>
      </w:r>
    </w:p>
    <w:p w14:paraId="61026BA1" w14:textId="77777777" w:rsidR="00CF3FB8" w:rsidRPr="00885125" w:rsidRDefault="00CF3FB8" w:rsidP="0047306D">
      <w:pPr>
        <w:tabs>
          <w:tab w:val="left" w:pos="567"/>
        </w:tabs>
        <w:rPr>
          <w:color w:val="000000"/>
          <w:szCs w:val="22"/>
        </w:rPr>
      </w:pPr>
    </w:p>
    <w:p w14:paraId="34E7E744" w14:textId="77777777" w:rsidR="00CF3FB8" w:rsidRPr="00885125" w:rsidRDefault="00CF3FB8" w:rsidP="0047306D">
      <w:pPr>
        <w:ind w:right="113"/>
        <w:rPr>
          <w:noProof/>
          <w:color w:val="000000"/>
          <w:szCs w:val="22"/>
        </w:rPr>
      </w:pPr>
    </w:p>
    <w:p w14:paraId="3F9FE522" w14:textId="77777777" w:rsidR="00CF3FB8" w:rsidRPr="00885125" w:rsidRDefault="00CF3FB8" w:rsidP="0047306D">
      <w:pPr>
        <w:pBdr>
          <w:top w:val="single" w:sz="4" w:space="1" w:color="auto"/>
          <w:left w:val="single" w:sz="4" w:space="4" w:color="auto"/>
          <w:bottom w:val="single" w:sz="4" w:space="1" w:color="auto"/>
          <w:right w:val="single" w:sz="4" w:space="4" w:color="auto"/>
        </w:pBdr>
        <w:rPr>
          <w:b/>
          <w:noProof/>
          <w:color w:val="000000"/>
          <w:szCs w:val="22"/>
        </w:rPr>
      </w:pPr>
      <w:r w:rsidRPr="00885125">
        <w:rPr>
          <w:b/>
          <w:noProof/>
          <w:color w:val="000000"/>
          <w:szCs w:val="22"/>
        </w:rPr>
        <w:t>5.</w:t>
      </w:r>
      <w:r w:rsidRPr="00885125">
        <w:rPr>
          <w:b/>
          <w:noProof/>
          <w:color w:val="000000"/>
          <w:szCs w:val="22"/>
        </w:rPr>
        <w:tab/>
        <w:t>CONTENTS BY WEIGHT, BY VOLUME OR BY UNIT</w:t>
      </w:r>
    </w:p>
    <w:p w14:paraId="7426237D" w14:textId="77777777" w:rsidR="00CF3FB8" w:rsidRPr="00885125" w:rsidRDefault="00CF3FB8" w:rsidP="0047306D">
      <w:pPr>
        <w:ind w:right="113"/>
        <w:rPr>
          <w:noProof/>
          <w:color w:val="000000"/>
          <w:szCs w:val="22"/>
        </w:rPr>
      </w:pPr>
    </w:p>
    <w:p w14:paraId="762C5FF4" w14:textId="6F2B52D1" w:rsidR="00CF3FB8" w:rsidRPr="00885125" w:rsidRDefault="00CF3FB8" w:rsidP="0047306D">
      <w:pPr>
        <w:tabs>
          <w:tab w:val="left" w:pos="567"/>
        </w:tabs>
        <w:rPr>
          <w:color w:val="000000"/>
          <w:szCs w:val="22"/>
        </w:rPr>
      </w:pPr>
      <w:r w:rsidRPr="00885125">
        <w:rPr>
          <w:color w:val="000000"/>
          <w:szCs w:val="22"/>
        </w:rPr>
        <w:t>1</w:t>
      </w:r>
      <w:r w:rsidR="00E415B5">
        <w:rPr>
          <w:color w:val="000000"/>
          <w:szCs w:val="22"/>
        </w:rPr>
        <w:t> </w:t>
      </w:r>
      <w:r w:rsidRPr="00885125">
        <w:rPr>
          <w:color w:val="000000"/>
          <w:szCs w:val="22"/>
        </w:rPr>
        <w:t xml:space="preserve">ml </w:t>
      </w:r>
      <w:del w:id="112" w:author="Author">
        <w:r w:rsidRPr="00885125" w:rsidDel="00562FC6">
          <w:rPr>
            <w:color w:val="000000"/>
            <w:szCs w:val="22"/>
          </w:rPr>
          <w:delText>water for injections</w:delText>
        </w:r>
      </w:del>
    </w:p>
    <w:p w14:paraId="1F6A0310" w14:textId="77777777" w:rsidR="00CF3FB8" w:rsidRPr="00885125" w:rsidRDefault="00CF3FB8" w:rsidP="0047306D">
      <w:pPr>
        <w:ind w:right="113"/>
        <w:rPr>
          <w:noProof/>
          <w:color w:val="000000"/>
          <w:szCs w:val="22"/>
        </w:rPr>
      </w:pPr>
    </w:p>
    <w:p w14:paraId="4104342F" w14:textId="77777777" w:rsidR="00CF3FB8" w:rsidRPr="00885125" w:rsidRDefault="00CF3FB8" w:rsidP="0047306D">
      <w:pPr>
        <w:ind w:right="113"/>
        <w:rPr>
          <w:noProof/>
          <w:color w:val="000000"/>
          <w:szCs w:val="22"/>
        </w:rPr>
      </w:pPr>
    </w:p>
    <w:p w14:paraId="5952D1D4" w14:textId="77777777" w:rsidR="00CF3FB8" w:rsidRPr="00885125" w:rsidRDefault="00CF3FB8" w:rsidP="0047306D">
      <w:pPr>
        <w:pBdr>
          <w:top w:val="single" w:sz="4" w:space="1" w:color="auto"/>
          <w:left w:val="single" w:sz="4" w:space="4" w:color="auto"/>
          <w:bottom w:val="single" w:sz="4" w:space="1" w:color="auto"/>
          <w:right w:val="single" w:sz="4" w:space="4" w:color="auto"/>
        </w:pBdr>
        <w:rPr>
          <w:b/>
          <w:noProof/>
          <w:color w:val="000000"/>
          <w:szCs w:val="22"/>
        </w:rPr>
      </w:pPr>
      <w:r w:rsidRPr="00885125">
        <w:rPr>
          <w:b/>
          <w:noProof/>
          <w:color w:val="000000"/>
          <w:szCs w:val="22"/>
        </w:rPr>
        <w:t>6.</w:t>
      </w:r>
      <w:r w:rsidRPr="00885125">
        <w:rPr>
          <w:b/>
          <w:noProof/>
          <w:color w:val="000000"/>
          <w:szCs w:val="22"/>
        </w:rPr>
        <w:tab/>
        <w:t>OTHER</w:t>
      </w:r>
    </w:p>
    <w:p w14:paraId="59489B4A" w14:textId="77777777" w:rsidR="00CF3FB8" w:rsidRDefault="00CF3FB8" w:rsidP="0047306D">
      <w:pPr>
        <w:rPr>
          <w:noProof/>
          <w:color w:val="000000"/>
          <w:szCs w:val="22"/>
        </w:rPr>
      </w:pPr>
    </w:p>
    <w:p w14:paraId="517A4797" w14:textId="77777777" w:rsidR="00E415B5" w:rsidRDefault="00E415B5" w:rsidP="0047306D">
      <w:pPr>
        <w:rPr>
          <w:noProof/>
          <w:color w:val="000000"/>
          <w:szCs w:val="22"/>
        </w:rPr>
      </w:pPr>
    </w:p>
    <w:p w14:paraId="5B19404C" w14:textId="77777777" w:rsidR="00CF3FB8" w:rsidRPr="00885125" w:rsidRDefault="00CF3FB8" w:rsidP="0047306D">
      <w:pPr>
        <w:tabs>
          <w:tab w:val="left" w:pos="567"/>
        </w:tabs>
        <w:rPr>
          <w:color w:val="000000"/>
          <w:szCs w:val="22"/>
        </w:rPr>
      </w:pPr>
      <w:r w:rsidRPr="00885125">
        <w:rPr>
          <w:color w:val="000000"/>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0D072066" w14:textId="77777777">
        <w:tc>
          <w:tcPr>
            <w:tcW w:w="9289" w:type="dxa"/>
          </w:tcPr>
          <w:p w14:paraId="72C498A5" w14:textId="77777777" w:rsidR="00CF3FB8" w:rsidRPr="00885125" w:rsidRDefault="00CF3FB8" w:rsidP="0047306D">
            <w:pPr>
              <w:tabs>
                <w:tab w:val="left" w:pos="567"/>
              </w:tabs>
              <w:rPr>
                <w:b/>
                <w:color w:val="000000"/>
                <w:szCs w:val="22"/>
              </w:rPr>
            </w:pPr>
            <w:r w:rsidRPr="00885125">
              <w:rPr>
                <w:b/>
                <w:color w:val="000000"/>
                <w:szCs w:val="22"/>
              </w:rPr>
              <w:lastRenderedPageBreak/>
              <w:t>MINIMUM PARTICULARS TO APPEAR ON BLISTERS OR STRIPS</w:t>
            </w:r>
          </w:p>
          <w:p w14:paraId="7B20E780" w14:textId="77777777" w:rsidR="00CF3FB8" w:rsidRPr="00885125" w:rsidRDefault="00CF3FB8" w:rsidP="0047306D">
            <w:pPr>
              <w:tabs>
                <w:tab w:val="left" w:pos="567"/>
              </w:tabs>
              <w:rPr>
                <w:b/>
                <w:color w:val="000000"/>
                <w:szCs w:val="22"/>
              </w:rPr>
            </w:pPr>
          </w:p>
          <w:p w14:paraId="385E198E" w14:textId="77777777" w:rsidR="00CF3FB8" w:rsidRPr="00885125" w:rsidRDefault="00CF3FB8" w:rsidP="0047306D">
            <w:pPr>
              <w:tabs>
                <w:tab w:val="left" w:pos="567"/>
              </w:tabs>
              <w:rPr>
                <w:color w:val="000000"/>
                <w:szCs w:val="22"/>
              </w:rPr>
            </w:pPr>
            <w:r w:rsidRPr="00885125">
              <w:rPr>
                <w:b/>
                <w:color w:val="000000"/>
                <w:szCs w:val="22"/>
              </w:rPr>
              <w:t>TEXT FOR TRAY BACKING – EU/1/99/126</w:t>
            </w:r>
            <w:r w:rsidR="00316790" w:rsidRPr="00885125">
              <w:rPr>
                <w:b/>
                <w:color w:val="000000"/>
                <w:szCs w:val="22"/>
              </w:rPr>
              <w:t>/022</w:t>
            </w:r>
            <w:r w:rsidRPr="00885125">
              <w:rPr>
                <w:b/>
                <w:color w:val="000000"/>
                <w:szCs w:val="22"/>
                <w:lang w:val="en-US"/>
              </w:rPr>
              <w:t xml:space="preserve"> (For paediatric use)</w:t>
            </w:r>
          </w:p>
        </w:tc>
      </w:tr>
    </w:tbl>
    <w:p w14:paraId="6572AB4A" w14:textId="77777777" w:rsidR="00CF3FB8" w:rsidRPr="00885125" w:rsidRDefault="00CF3FB8" w:rsidP="0047306D">
      <w:pPr>
        <w:tabs>
          <w:tab w:val="left" w:pos="567"/>
        </w:tabs>
        <w:rPr>
          <w:color w:val="000000"/>
          <w:szCs w:val="22"/>
        </w:rPr>
      </w:pPr>
    </w:p>
    <w:p w14:paraId="7B222599" w14:textId="77777777" w:rsidR="00CF3FB8" w:rsidRPr="00885125" w:rsidRDefault="00CF3FB8"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4986425A" w14:textId="77777777">
        <w:tc>
          <w:tcPr>
            <w:tcW w:w="9289" w:type="dxa"/>
          </w:tcPr>
          <w:p w14:paraId="6809581D" w14:textId="77777777" w:rsidR="00CF3FB8" w:rsidRPr="00885125" w:rsidRDefault="00CF3FB8" w:rsidP="0047306D">
            <w:pPr>
              <w:tabs>
                <w:tab w:val="left" w:pos="567"/>
              </w:tabs>
              <w:rPr>
                <w:b/>
                <w:color w:val="000000"/>
                <w:szCs w:val="22"/>
              </w:rPr>
            </w:pPr>
            <w:r w:rsidRPr="00885125">
              <w:rPr>
                <w:b/>
                <w:color w:val="000000"/>
                <w:szCs w:val="22"/>
              </w:rPr>
              <w:t>1.</w:t>
            </w:r>
            <w:r w:rsidRPr="00885125">
              <w:rPr>
                <w:b/>
                <w:color w:val="000000"/>
                <w:szCs w:val="22"/>
              </w:rPr>
              <w:tab/>
              <w:t>NAME OF THE MEDICINAL PRODUCT</w:t>
            </w:r>
          </w:p>
        </w:tc>
      </w:tr>
    </w:tbl>
    <w:p w14:paraId="3EAC4D2A" w14:textId="77777777" w:rsidR="00CF3FB8" w:rsidRPr="00885125" w:rsidRDefault="00CF3FB8" w:rsidP="0047306D">
      <w:pPr>
        <w:tabs>
          <w:tab w:val="left" w:pos="567"/>
        </w:tabs>
        <w:rPr>
          <w:b/>
          <w:color w:val="000000"/>
          <w:szCs w:val="22"/>
        </w:rPr>
      </w:pPr>
    </w:p>
    <w:p w14:paraId="73190F42" w14:textId="77777777" w:rsidR="00622465" w:rsidRDefault="00CF3FB8" w:rsidP="0047306D">
      <w:pPr>
        <w:tabs>
          <w:tab w:val="left" w:pos="567"/>
        </w:tabs>
        <w:jc w:val="both"/>
        <w:rPr>
          <w:color w:val="000000"/>
          <w:szCs w:val="22"/>
        </w:rPr>
      </w:pPr>
      <w:r w:rsidRPr="00885125">
        <w:rPr>
          <w:color w:val="000000"/>
          <w:szCs w:val="22"/>
        </w:rPr>
        <w:t>Enbrel 10 mg</w:t>
      </w:r>
    </w:p>
    <w:p w14:paraId="236B505D" w14:textId="77777777" w:rsidR="00CF3FB8" w:rsidRPr="00885125" w:rsidRDefault="00622465" w:rsidP="0047306D">
      <w:pPr>
        <w:tabs>
          <w:tab w:val="left" w:pos="567"/>
        </w:tabs>
        <w:jc w:val="both"/>
        <w:rPr>
          <w:color w:val="000000"/>
          <w:szCs w:val="22"/>
        </w:rPr>
      </w:pPr>
      <w:r w:rsidRPr="00885125">
        <w:rPr>
          <w:color w:val="000000"/>
          <w:szCs w:val="22"/>
        </w:rPr>
        <w:t>etanercept</w:t>
      </w:r>
    </w:p>
    <w:p w14:paraId="66F6BD26" w14:textId="77777777" w:rsidR="00CF3FB8" w:rsidRPr="00885125" w:rsidRDefault="00CF3FB8" w:rsidP="0047306D">
      <w:pPr>
        <w:tabs>
          <w:tab w:val="left" w:pos="567"/>
        </w:tabs>
        <w:rPr>
          <w:color w:val="000000"/>
          <w:szCs w:val="22"/>
        </w:rPr>
      </w:pPr>
    </w:p>
    <w:p w14:paraId="22C351F1" w14:textId="77777777" w:rsidR="00CF3FB8" w:rsidRPr="00885125" w:rsidRDefault="00CF3FB8"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2C9D6EAD" w14:textId="77777777">
        <w:tc>
          <w:tcPr>
            <w:tcW w:w="9289" w:type="dxa"/>
          </w:tcPr>
          <w:p w14:paraId="3A2B5D0C" w14:textId="77777777" w:rsidR="00CF3FB8" w:rsidRPr="00885125" w:rsidRDefault="00CF3FB8" w:rsidP="0047306D">
            <w:pPr>
              <w:pStyle w:val="EndnoteText"/>
              <w:rPr>
                <w:color w:val="000000"/>
                <w:szCs w:val="22"/>
              </w:rPr>
            </w:pPr>
            <w:r w:rsidRPr="00885125">
              <w:rPr>
                <w:b/>
                <w:color w:val="000000"/>
                <w:szCs w:val="22"/>
              </w:rPr>
              <w:t>2.</w:t>
            </w:r>
            <w:r w:rsidRPr="00885125">
              <w:rPr>
                <w:b/>
                <w:color w:val="000000"/>
                <w:szCs w:val="22"/>
              </w:rPr>
              <w:tab/>
              <w:t>NAME OF THE MARKETING AUTHORISATION HOLDER</w:t>
            </w:r>
          </w:p>
        </w:tc>
      </w:tr>
    </w:tbl>
    <w:p w14:paraId="2EABAA1B" w14:textId="77777777" w:rsidR="00CF3FB8" w:rsidRPr="00885125" w:rsidRDefault="00CF3FB8" w:rsidP="0047306D">
      <w:pPr>
        <w:tabs>
          <w:tab w:val="left" w:pos="567"/>
        </w:tabs>
        <w:rPr>
          <w:b/>
          <w:color w:val="000000"/>
          <w:szCs w:val="22"/>
        </w:rPr>
      </w:pPr>
    </w:p>
    <w:p w14:paraId="0AA99DB0" w14:textId="77777777" w:rsidR="00E2206D" w:rsidRPr="00885125" w:rsidRDefault="00E2206D" w:rsidP="0047306D">
      <w:pPr>
        <w:tabs>
          <w:tab w:val="left" w:pos="567"/>
        </w:tabs>
        <w:jc w:val="both"/>
        <w:rPr>
          <w:color w:val="000000"/>
          <w:szCs w:val="22"/>
        </w:rPr>
      </w:pPr>
      <w:r w:rsidRPr="00885125">
        <w:rPr>
          <w:color w:val="000000"/>
          <w:szCs w:val="22"/>
        </w:rPr>
        <w:t xml:space="preserve">Pfizer </w:t>
      </w:r>
      <w:r w:rsidR="00FB3A38" w:rsidRPr="00FB3A38">
        <w:rPr>
          <w:color w:val="000000"/>
          <w:szCs w:val="22"/>
          <w:lang w:val="de-DE"/>
        </w:rPr>
        <w:t>Europe MA EEIG</w:t>
      </w:r>
    </w:p>
    <w:p w14:paraId="28130E2E" w14:textId="77777777" w:rsidR="00CF3FB8" w:rsidRPr="00885125" w:rsidRDefault="00CF3FB8" w:rsidP="0047306D">
      <w:pPr>
        <w:tabs>
          <w:tab w:val="left" w:pos="567"/>
        </w:tabs>
        <w:rPr>
          <w:color w:val="000000"/>
          <w:szCs w:val="22"/>
        </w:rPr>
      </w:pPr>
    </w:p>
    <w:p w14:paraId="7E13B8C0" w14:textId="77777777" w:rsidR="00CF3FB8" w:rsidRPr="00885125" w:rsidRDefault="00CF3FB8"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7D7A1337" w14:textId="77777777">
        <w:tc>
          <w:tcPr>
            <w:tcW w:w="9289" w:type="dxa"/>
          </w:tcPr>
          <w:p w14:paraId="55A386E0" w14:textId="77777777" w:rsidR="00CF3FB8" w:rsidRPr="00885125" w:rsidRDefault="00CF3FB8" w:rsidP="0047306D">
            <w:pPr>
              <w:pStyle w:val="EndnoteText"/>
              <w:rPr>
                <w:color w:val="000000"/>
                <w:szCs w:val="22"/>
              </w:rPr>
            </w:pPr>
            <w:r w:rsidRPr="00885125">
              <w:rPr>
                <w:b/>
                <w:color w:val="000000"/>
                <w:szCs w:val="22"/>
              </w:rPr>
              <w:t>3.</w:t>
            </w:r>
            <w:r w:rsidRPr="00885125">
              <w:rPr>
                <w:b/>
                <w:color w:val="000000"/>
                <w:szCs w:val="22"/>
              </w:rPr>
              <w:tab/>
              <w:t>EXPIRY DATE</w:t>
            </w:r>
          </w:p>
        </w:tc>
      </w:tr>
    </w:tbl>
    <w:p w14:paraId="4F402EFF" w14:textId="77777777" w:rsidR="00CF3FB8" w:rsidRPr="00885125" w:rsidRDefault="00CF3FB8" w:rsidP="0047306D">
      <w:pPr>
        <w:tabs>
          <w:tab w:val="left" w:pos="567"/>
        </w:tabs>
        <w:rPr>
          <w:color w:val="000000"/>
          <w:szCs w:val="22"/>
        </w:rPr>
      </w:pPr>
    </w:p>
    <w:p w14:paraId="6C57DCF4" w14:textId="77777777" w:rsidR="00CF3FB8" w:rsidRPr="00885125" w:rsidRDefault="00CF3FB8" w:rsidP="0047306D">
      <w:pPr>
        <w:tabs>
          <w:tab w:val="left" w:pos="567"/>
        </w:tabs>
        <w:rPr>
          <w:color w:val="000000"/>
          <w:szCs w:val="22"/>
        </w:rPr>
      </w:pPr>
      <w:r w:rsidRPr="00885125">
        <w:rPr>
          <w:color w:val="000000"/>
          <w:szCs w:val="22"/>
        </w:rPr>
        <w:t>EXP</w:t>
      </w:r>
    </w:p>
    <w:p w14:paraId="01C46133" w14:textId="77777777" w:rsidR="00CF3FB8" w:rsidRPr="00885125" w:rsidRDefault="00CF3FB8" w:rsidP="0047306D">
      <w:pPr>
        <w:tabs>
          <w:tab w:val="left" w:pos="567"/>
        </w:tabs>
        <w:rPr>
          <w:color w:val="000000"/>
          <w:szCs w:val="22"/>
        </w:rPr>
      </w:pPr>
    </w:p>
    <w:p w14:paraId="65D18C02" w14:textId="77777777" w:rsidR="00CF3FB8" w:rsidRPr="00885125" w:rsidRDefault="00CF3FB8"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F3FB8" w:rsidRPr="00885125" w14:paraId="0221BBC9" w14:textId="77777777">
        <w:tc>
          <w:tcPr>
            <w:tcW w:w="9289" w:type="dxa"/>
          </w:tcPr>
          <w:p w14:paraId="32F5288F" w14:textId="77777777" w:rsidR="00CF3FB8" w:rsidRPr="00885125" w:rsidRDefault="00CF3FB8" w:rsidP="0047306D">
            <w:pPr>
              <w:tabs>
                <w:tab w:val="left" w:pos="567"/>
              </w:tabs>
              <w:rPr>
                <w:color w:val="000000"/>
                <w:szCs w:val="22"/>
              </w:rPr>
            </w:pPr>
            <w:r w:rsidRPr="00885125">
              <w:rPr>
                <w:b/>
                <w:color w:val="000000"/>
                <w:szCs w:val="22"/>
              </w:rPr>
              <w:t>4.</w:t>
            </w:r>
            <w:r w:rsidRPr="00885125">
              <w:rPr>
                <w:b/>
                <w:color w:val="000000"/>
                <w:szCs w:val="22"/>
              </w:rPr>
              <w:tab/>
              <w:t>BATCH NUMBER</w:t>
            </w:r>
          </w:p>
        </w:tc>
      </w:tr>
    </w:tbl>
    <w:p w14:paraId="632DCC95" w14:textId="77777777" w:rsidR="00CF3FB8" w:rsidRPr="00885125" w:rsidRDefault="00CF3FB8" w:rsidP="0047306D">
      <w:pPr>
        <w:pStyle w:val="EndnoteText"/>
        <w:rPr>
          <w:color w:val="000000"/>
          <w:szCs w:val="22"/>
        </w:rPr>
      </w:pPr>
    </w:p>
    <w:p w14:paraId="6F0E63AB" w14:textId="77777777" w:rsidR="00CF3FB8" w:rsidRPr="00885125" w:rsidRDefault="00CF3FB8" w:rsidP="0047306D">
      <w:pPr>
        <w:pStyle w:val="EndnoteText"/>
        <w:rPr>
          <w:color w:val="000000"/>
          <w:szCs w:val="22"/>
        </w:rPr>
      </w:pPr>
      <w:r w:rsidRPr="00885125">
        <w:rPr>
          <w:color w:val="000000"/>
          <w:szCs w:val="22"/>
        </w:rPr>
        <w:t>Lot</w:t>
      </w:r>
    </w:p>
    <w:p w14:paraId="16128B6A" w14:textId="77777777" w:rsidR="00CF3FB8" w:rsidRPr="00885125" w:rsidRDefault="00CF3FB8" w:rsidP="0047306D">
      <w:pPr>
        <w:pStyle w:val="EndnoteText"/>
        <w:rPr>
          <w:color w:val="000000"/>
          <w:szCs w:val="22"/>
        </w:rPr>
      </w:pPr>
    </w:p>
    <w:p w14:paraId="607B1163" w14:textId="77777777" w:rsidR="00CF3FB8" w:rsidRPr="00885125" w:rsidRDefault="00CF3FB8" w:rsidP="0047306D">
      <w:pPr>
        <w:ind w:right="113"/>
        <w:rPr>
          <w:noProof/>
          <w:color w:val="000000"/>
          <w:szCs w:val="22"/>
        </w:rPr>
      </w:pPr>
    </w:p>
    <w:p w14:paraId="6C56DF6D" w14:textId="77777777" w:rsidR="00CF3FB8" w:rsidRPr="00885125" w:rsidRDefault="00CF3FB8" w:rsidP="0047306D">
      <w:pPr>
        <w:pBdr>
          <w:top w:val="single" w:sz="4" w:space="1" w:color="auto"/>
          <w:left w:val="single" w:sz="4" w:space="4" w:color="auto"/>
          <w:bottom w:val="single" w:sz="4" w:space="1" w:color="auto"/>
          <w:right w:val="single" w:sz="4" w:space="4" w:color="auto"/>
        </w:pBdr>
        <w:rPr>
          <w:b/>
          <w:noProof/>
          <w:color w:val="000000"/>
          <w:szCs w:val="22"/>
        </w:rPr>
      </w:pPr>
      <w:r w:rsidRPr="00885125">
        <w:rPr>
          <w:b/>
          <w:noProof/>
          <w:color w:val="000000"/>
          <w:szCs w:val="22"/>
        </w:rPr>
        <w:t>5.</w:t>
      </w:r>
      <w:r w:rsidRPr="00885125">
        <w:rPr>
          <w:b/>
          <w:noProof/>
          <w:color w:val="000000"/>
          <w:szCs w:val="22"/>
        </w:rPr>
        <w:tab/>
        <w:t>OTHER</w:t>
      </w:r>
    </w:p>
    <w:p w14:paraId="5BC637FB" w14:textId="77777777" w:rsidR="00CF3FB8" w:rsidRPr="00885125" w:rsidRDefault="00CF3FB8" w:rsidP="0047306D">
      <w:pPr>
        <w:rPr>
          <w:noProof/>
          <w:color w:val="000000"/>
          <w:szCs w:val="22"/>
        </w:rPr>
      </w:pPr>
    </w:p>
    <w:p w14:paraId="5E5E7ADD" w14:textId="77777777" w:rsidR="00CF3FB8" w:rsidRPr="00885125" w:rsidRDefault="00CF3FB8" w:rsidP="0047306D">
      <w:pPr>
        <w:tabs>
          <w:tab w:val="left" w:pos="567"/>
        </w:tabs>
        <w:rPr>
          <w:color w:val="000000"/>
          <w:szCs w:val="22"/>
        </w:rPr>
      </w:pPr>
    </w:p>
    <w:p w14:paraId="699C5297" w14:textId="77777777" w:rsidR="00D41FA0" w:rsidRPr="00885125" w:rsidRDefault="00D41FA0" w:rsidP="0047306D">
      <w:pPr>
        <w:pStyle w:val="EndnoteText"/>
        <w:rPr>
          <w:color w:val="000000"/>
          <w:szCs w:val="22"/>
        </w:rPr>
      </w:pPr>
      <w:r>
        <w:rPr>
          <w:color w:val="000000"/>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41FA0" w:rsidRPr="00885125" w14:paraId="7BBEC384" w14:textId="77777777" w:rsidTr="007F7FEA">
        <w:tc>
          <w:tcPr>
            <w:tcW w:w="9289" w:type="dxa"/>
          </w:tcPr>
          <w:p w14:paraId="2D1950AF" w14:textId="77777777" w:rsidR="00D41FA0" w:rsidRPr="00885125" w:rsidRDefault="00D41FA0" w:rsidP="0047306D">
            <w:pPr>
              <w:tabs>
                <w:tab w:val="left" w:pos="567"/>
              </w:tabs>
              <w:rPr>
                <w:b/>
                <w:color w:val="000000"/>
                <w:szCs w:val="22"/>
              </w:rPr>
            </w:pPr>
            <w:r w:rsidRPr="00885125">
              <w:rPr>
                <w:b/>
                <w:color w:val="000000"/>
                <w:szCs w:val="22"/>
              </w:rPr>
              <w:lastRenderedPageBreak/>
              <w:t xml:space="preserve">PARTICULARS TO APPEAR ON THE OUTER PACKAGING </w:t>
            </w:r>
          </w:p>
          <w:p w14:paraId="3F391DA5" w14:textId="77777777" w:rsidR="00D41FA0" w:rsidRPr="00885125" w:rsidRDefault="00D41FA0" w:rsidP="0047306D">
            <w:pPr>
              <w:tabs>
                <w:tab w:val="left" w:pos="567"/>
              </w:tabs>
              <w:rPr>
                <w:b/>
                <w:color w:val="000000"/>
                <w:szCs w:val="22"/>
              </w:rPr>
            </w:pPr>
          </w:p>
          <w:p w14:paraId="0D331524" w14:textId="77777777" w:rsidR="00D41FA0" w:rsidRPr="00885125" w:rsidRDefault="00D41FA0" w:rsidP="0047306D">
            <w:pPr>
              <w:tabs>
                <w:tab w:val="left" w:pos="567"/>
              </w:tabs>
              <w:rPr>
                <w:color w:val="000000"/>
                <w:szCs w:val="22"/>
                <w:lang w:val="en-US"/>
              </w:rPr>
            </w:pPr>
            <w:r w:rsidRPr="00885125">
              <w:rPr>
                <w:b/>
                <w:color w:val="000000"/>
                <w:szCs w:val="22"/>
                <w:lang w:val="en-US"/>
              </w:rPr>
              <w:t>CARTON TEXT –</w:t>
            </w:r>
            <w:r>
              <w:rPr>
                <w:b/>
                <w:color w:val="000000"/>
                <w:szCs w:val="22"/>
                <w:lang w:val="en-US"/>
              </w:rPr>
              <w:t xml:space="preserve"> </w:t>
            </w:r>
            <w:r w:rsidRPr="00091D72">
              <w:rPr>
                <w:b/>
                <w:color w:val="000000"/>
                <w:szCs w:val="22"/>
              </w:rPr>
              <w:t>EU/1/99/126/023-025</w:t>
            </w:r>
            <w:r w:rsidRPr="00885125">
              <w:rPr>
                <w:b/>
                <w:color w:val="000000"/>
                <w:szCs w:val="22"/>
                <w:lang w:val="en-US"/>
              </w:rPr>
              <w:t xml:space="preserve"> </w:t>
            </w:r>
            <w:r w:rsidRPr="00A53AB4">
              <w:rPr>
                <w:b/>
                <w:color w:val="000000"/>
                <w:szCs w:val="22"/>
                <w:lang w:val="en-US"/>
              </w:rPr>
              <w:t>(25</w:t>
            </w:r>
            <w:r>
              <w:rPr>
                <w:b/>
                <w:color w:val="000000"/>
                <w:szCs w:val="22"/>
                <w:lang w:val="en-US"/>
              </w:rPr>
              <w:t> </w:t>
            </w:r>
            <w:r w:rsidRPr="00A53AB4">
              <w:rPr>
                <w:b/>
                <w:color w:val="000000"/>
                <w:szCs w:val="22"/>
                <w:lang w:val="en-US"/>
              </w:rPr>
              <w:t>mg Pre-filled Pen</w:t>
            </w:r>
            <w:r>
              <w:rPr>
                <w:b/>
                <w:color w:val="000000"/>
                <w:szCs w:val="22"/>
                <w:lang w:val="en-US"/>
              </w:rPr>
              <w:t>)</w:t>
            </w:r>
            <w:r w:rsidRPr="00885125">
              <w:rPr>
                <w:b/>
                <w:color w:val="000000"/>
                <w:szCs w:val="22"/>
                <w:lang w:val="en-US"/>
              </w:rPr>
              <w:t xml:space="preserve"> </w:t>
            </w:r>
          </w:p>
        </w:tc>
      </w:tr>
    </w:tbl>
    <w:p w14:paraId="605F9D0E" w14:textId="77777777" w:rsidR="00D41FA0" w:rsidRPr="00885125" w:rsidRDefault="00D41FA0" w:rsidP="0047306D">
      <w:pPr>
        <w:tabs>
          <w:tab w:val="left" w:pos="567"/>
        </w:tabs>
        <w:jc w:val="both"/>
        <w:rPr>
          <w:b/>
          <w:color w:val="000000"/>
          <w:szCs w:val="22"/>
          <w:lang w:val="en-US"/>
        </w:rPr>
      </w:pPr>
    </w:p>
    <w:p w14:paraId="4F1916E6" w14:textId="77777777" w:rsidR="00D41FA0" w:rsidRPr="00885125" w:rsidRDefault="00D41FA0" w:rsidP="0047306D">
      <w:pPr>
        <w:tabs>
          <w:tab w:val="left" w:pos="567"/>
        </w:tabs>
        <w:jc w:val="both"/>
        <w:rPr>
          <w:b/>
          <w:color w:val="000000"/>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41FA0" w:rsidRPr="00885125" w14:paraId="0C483B99" w14:textId="77777777" w:rsidTr="007F7FEA">
        <w:tc>
          <w:tcPr>
            <w:tcW w:w="9289" w:type="dxa"/>
          </w:tcPr>
          <w:p w14:paraId="10905637" w14:textId="77777777" w:rsidR="00D41FA0" w:rsidRPr="00885125" w:rsidRDefault="00D41FA0" w:rsidP="0047306D">
            <w:pPr>
              <w:tabs>
                <w:tab w:val="left" w:pos="567"/>
              </w:tabs>
              <w:rPr>
                <w:b/>
                <w:color w:val="000000"/>
                <w:szCs w:val="22"/>
              </w:rPr>
            </w:pPr>
            <w:r w:rsidRPr="00885125">
              <w:rPr>
                <w:b/>
                <w:color w:val="000000"/>
                <w:szCs w:val="22"/>
              </w:rPr>
              <w:t>1.</w:t>
            </w:r>
            <w:r w:rsidRPr="00885125">
              <w:rPr>
                <w:b/>
                <w:color w:val="000000"/>
                <w:szCs w:val="22"/>
              </w:rPr>
              <w:tab/>
              <w:t>NAME OF THE MEDICINAL PRODUCT</w:t>
            </w:r>
          </w:p>
        </w:tc>
      </w:tr>
    </w:tbl>
    <w:p w14:paraId="4A23183A" w14:textId="77777777" w:rsidR="00D41FA0" w:rsidRPr="00885125" w:rsidRDefault="00D41FA0" w:rsidP="0047306D">
      <w:pPr>
        <w:tabs>
          <w:tab w:val="left" w:pos="567"/>
        </w:tabs>
        <w:jc w:val="both"/>
        <w:rPr>
          <w:b/>
          <w:color w:val="000000"/>
          <w:szCs w:val="22"/>
        </w:rPr>
      </w:pPr>
    </w:p>
    <w:p w14:paraId="3F653306" w14:textId="77777777" w:rsidR="00D41FA0" w:rsidRPr="00885125" w:rsidRDefault="00D41FA0" w:rsidP="0047306D">
      <w:pPr>
        <w:tabs>
          <w:tab w:val="left" w:pos="567"/>
        </w:tabs>
        <w:jc w:val="both"/>
        <w:rPr>
          <w:bCs/>
          <w:color w:val="000000"/>
          <w:szCs w:val="22"/>
        </w:rPr>
      </w:pPr>
      <w:r w:rsidRPr="00885125">
        <w:rPr>
          <w:bCs/>
          <w:color w:val="000000"/>
          <w:szCs w:val="22"/>
        </w:rPr>
        <w:t xml:space="preserve">Enbrel </w:t>
      </w:r>
      <w:r>
        <w:rPr>
          <w:bCs/>
          <w:color w:val="000000"/>
          <w:szCs w:val="22"/>
        </w:rPr>
        <w:t>25</w:t>
      </w:r>
      <w:r w:rsidRPr="00885125">
        <w:rPr>
          <w:bCs/>
          <w:color w:val="000000"/>
          <w:szCs w:val="22"/>
        </w:rPr>
        <w:t> mg solution for injection in pre-filled pen</w:t>
      </w:r>
    </w:p>
    <w:p w14:paraId="286351BC" w14:textId="77777777" w:rsidR="00D41FA0" w:rsidRPr="00885125" w:rsidRDefault="00D41FA0" w:rsidP="0047306D">
      <w:pPr>
        <w:tabs>
          <w:tab w:val="left" w:pos="567"/>
        </w:tabs>
        <w:jc w:val="both"/>
        <w:rPr>
          <w:bCs/>
          <w:color w:val="000000"/>
          <w:szCs w:val="22"/>
        </w:rPr>
      </w:pPr>
      <w:r w:rsidRPr="00885125">
        <w:rPr>
          <w:bCs/>
          <w:color w:val="000000"/>
          <w:szCs w:val="22"/>
        </w:rPr>
        <w:t>etanercept</w:t>
      </w:r>
    </w:p>
    <w:p w14:paraId="05436A00" w14:textId="77777777" w:rsidR="00D41FA0" w:rsidRPr="00885125" w:rsidRDefault="00D41FA0" w:rsidP="0047306D">
      <w:pPr>
        <w:tabs>
          <w:tab w:val="left" w:pos="567"/>
        </w:tabs>
        <w:jc w:val="both"/>
        <w:rPr>
          <w:bCs/>
          <w:color w:val="000000"/>
          <w:szCs w:val="22"/>
        </w:rPr>
      </w:pPr>
    </w:p>
    <w:p w14:paraId="0646272B" w14:textId="77777777" w:rsidR="00D41FA0" w:rsidRPr="00885125" w:rsidRDefault="00D41FA0" w:rsidP="0047306D">
      <w:pPr>
        <w:tabs>
          <w:tab w:val="left" w:pos="567"/>
        </w:tabs>
        <w:jc w:val="both"/>
        <w:rPr>
          <w:b/>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41FA0" w:rsidRPr="00885125" w14:paraId="19EC9A8D" w14:textId="77777777" w:rsidTr="007F7FEA">
        <w:tc>
          <w:tcPr>
            <w:tcW w:w="9289" w:type="dxa"/>
          </w:tcPr>
          <w:p w14:paraId="4C5953B1" w14:textId="77777777" w:rsidR="00D41FA0" w:rsidRPr="00885125" w:rsidRDefault="00D41FA0" w:rsidP="0047306D">
            <w:pPr>
              <w:pStyle w:val="EndnoteText"/>
              <w:rPr>
                <w:color w:val="000000"/>
                <w:szCs w:val="22"/>
              </w:rPr>
            </w:pPr>
            <w:r w:rsidRPr="00885125">
              <w:rPr>
                <w:b/>
                <w:color w:val="000000"/>
                <w:szCs w:val="22"/>
              </w:rPr>
              <w:t>2.</w:t>
            </w:r>
            <w:r w:rsidRPr="00885125">
              <w:rPr>
                <w:b/>
                <w:color w:val="000000"/>
                <w:szCs w:val="22"/>
              </w:rPr>
              <w:tab/>
              <w:t>STATEMENT OF ACTIVE SUBSTANCE(S)</w:t>
            </w:r>
          </w:p>
        </w:tc>
      </w:tr>
    </w:tbl>
    <w:p w14:paraId="24F1C042" w14:textId="77777777" w:rsidR="00D41FA0" w:rsidRPr="00885125" w:rsidRDefault="00D41FA0" w:rsidP="0047306D">
      <w:pPr>
        <w:tabs>
          <w:tab w:val="left" w:pos="567"/>
        </w:tabs>
        <w:jc w:val="both"/>
        <w:rPr>
          <w:b/>
          <w:color w:val="000000"/>
          <w:szCs w:val="22"/>
        </w:rPr>
      </w:pPr>
    </w:p>
    <w:p w14:paraId="69695DD2" w14:textId="77777777" w:rsidR="00D41FA0" w:rsidRPr="00885125" w:rsidRDefault="00D41FA0" w:rsidP="0047306D">
      <w:pPr>
        <w:tabs>
          <w:tab w:val="left" w:pos="567"/>
        </w:tabs>
        <w:jc w:val="both"/>
        <w:rPr>
          <w:color w:val="000000"/>
          <w:szCs w:val="22"/>
        </w:rPr>
      </w:pPr>
      <w:r w:rsidRPr="00885125">
        <w:rPr>
          <w:color w:val="000000"/>
          <w:szCs w:val="22"/>
        </w:rPr>
        <w:t xml:space="preserve">Each pre-filled pen of Enbrel contains </w:t>
      </w:r>
      <w:r>
        <w:rPr>
          <w:color w:val="000000"/>
          <w:szCs w:val="22"/>
        </w:rPr>
        <w:t>25</w:t>
      </w:r>
      <w:r w:rsidRPr="00885125">
        <w:rPr>
          <w:color w:val="000000"/>
          <w:szCs w:val="22"/>
        </w:rPr>
        <w:t> mg etanercept.</w:t>
      </w:r>
    </w:p>
    <w:p w14:paraId="0A4123D3" w14:textId="77777777" w:rsidR="00D41FA0" w:rsidRPr="00885125" w:rsidRDefault="00D41FA0" w:rsidP="0047306D">
      <w:pPr>
        <w:tabs>
          <w:tab w:val="left" w:pos="567"/>
        </w:tabs>
        <w:jc w:val="both"/>
        <w:rPr>
          <w:color w:val="000000"/>
          <w:szCs w:val="22"/>
        </w:rPr>
      </w:pPr>
    </w:p>
    <w:p w14:paraId="000803AA" w14:textId="77777777" w:rsidR="00D41FA0" w:rsidRPr="00885125" w:rsidRDefault="00D41FA0" w:rsidP="0047306D">
      <w:pPr>
        <w:tabs>
          <w:tab w:val="left" w:pos="567"/>
        </w:tabs>
        <w:jc w:val="both"/>
        <w:rPr>
          <w:color w:val="000000"/>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41FA0" w:rsidRPr="00885125" w14:paraId="4D6BE2C4" w14:textId="77777777" w:rsidTr="007F7FEA">
        <w:tc>
          <w:tcPr>
            <w:tcW w:w="9289" w:type="dxa"/>
          </w:tcPr>
          <w:p w14:paraId="4E81321A" w14:textId="77777777" w:rsidR="00D41FA0" w:rsidRPr="00885125" w:rsidRDefault="00D41FA0" w:rsidP="0047306D">
            <w:pPr>
              <w:pStyle w:val="EndnoteText"/>
              <w:rPr>
                <w:color w:val="000000"/>
                <w:szCs w:val="22"/>
              </w:rPr>
            </w:pPr>
            <w:r w:rsidRPr="00885125">
              <w:rPr>
                <w:b/>
                <w:color w:val="000000"/>
                <w:szCs w:val="22"/>
              </w:rPr>
              <w:t>3.</w:t>
            </w:r>
            <w:r w:rsidRPr="00885125">
              <w:rPr>
                <w:b/>
                <w:color w:val="000000"/>
                <w:szCs w:val="22"/>
              </w:rPr>
              <w:tab/>
              <w:t>LIST OF EXCIPIENTS</w:t>
            </w:r>
          </w:p>
        </w:tc>
      </w:tr>
    </w:tbl>
    <w:p w14:paraId="3EE76014" w14:textId="77777777" w:rsidR="00D41FA0" w:rsidRPr="00885125" w:rsidRDefault="00D41FA0" w:rsidP="0047306D">
      <w:pPr>
        <w:tabs>
          <w:tab w:val="left" w:pos="567"/>
        </w:tabs>
        <w:rPr>
          <w:color w:val="000000"/>
          <w:szCs w:val="22"/>
        </w:rPr>
      </w:pPr>
    </w:p>
    <w:p w14:paraId="4D5DC82A" w14:textId="77777777" w:rsidR="00D41FA0" w:rsidRPr="00885125" w:rsidRDefault="00D41FA0" w:rsidP="0047306D">
      <w:pPr>
        <w:tabs>
          <w:tab w:val="left" w:pos="567"/>
        </w:tabs>
        <w:rPr>
          <w:color w:val="000000"/>
          <w:szCs w:val="22"/>
        </w:rPr>
      </w:pPr>
      <w:r w:rsidRPr="00885125">
        <w:rPr>
          <w:color w:val="000000"/>
          <w:szCs w:val="22"/>
        </w:rPr>
        <w:t>The other ingredients in Enbrel are:</w:t>
      </w:r>
    </w:p>
    <w:p w14:paraId="21D4D87D" w14:textId="77777777" w:rsidR="00D41FA0" w:rsidRPr="00885125" w:rsidRDefault="00D41FA0" w:rsidP="0047306D">
      <w:pPr>
        <w:autoSpaceDE w:val="0"/>
        <w:autoSpaceDN w:val="0"/>
        <w:adjustRightInd w:val="0"/>
        <w:rPr>
          <w:color w:val="000000"/>
          <w:szCs w:val="22"/>
        </w:rPr>
      </w:pPr>
      <w:r w:rsidRPr="00885125">
        <w:rPr>
          <w:color w:val="000000"/>
          <w:szCs w:val="22"/>
        </w:rPr>
        <w:t>Sucrose, sodium chloride, L-arginine hydrochloride, sodium phosphate monobasic dihydrate, sodium phosphate dibasic dihydrate and water for injections.</w:t>
      </w:r>
    </w:p>
    <w:p w14:paraId="7D81F618" w14:textId="77777777" w:rsidR="00D41FA0" w:rsidRPr="00885125" w:rsidRDefault="00D41FA0" w:rsidP="0047306D">
      <w:pPr>
        <w:tabs>
          <w:tab w:val="left" w:pos="567"/>
        </w:tabs>
        <w:jc w:val="both"/>
        <w:rPr>
          <w:color w:val="000000"/>
          <w:szCs w:val="22"/>
        </w:rPr>
      </w:pPr>
    </w:p>
    <w:p w14:paraId="7DCAE9E1" w14:textId="77777777" w:rsidR="00D41FA0" w:rsidRPr="00885125" w:rsidRDefault="00D41FA0"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41FA0" w:rsidRPr="00885125" w14:paraId="54B78F24" w14:textId="77777777" w:rsidTr="007F7FEA">
        <w:tc>
          <w:tcPr>
            <w:tcW w:w="9289" w:type="dxa"/>
          </w:tcPr>
          <w:p w14:paraId="6C7B63FB" w14:textId="77777777" w:rsidR="00D41FA0" w:rsidRPr="00885125" w:rsidRDefault="00D41FA0" w:rsidP="0047306D">
            <w:pPr>
              <w:tabs>
                <w:tab w:val="left" w:pos="567"/>
              </w:tabs>
              <w:rPr>
                <w:color w:val="000000"/>
                <w:szCs w:val="22"/>
              </w:rPr>
            </w:pPr>
            <w:r w:rsidRPr="00885125">
              <w:rPr>
                <w:b/>
                <w:color w:val="000000"/>
                <w:szCs w:val="22"/>
              </w:rPr>
              <w:t>4.</w:t>
            </w:r>
            <w:r w:rsidRPr="00885125">
              <w:rPr>
                <w:b/>
                <w:color w:val="000000"/>
                <w:szCs w:val="22"/>
              </w:rPr>
              <w:tab/>
              <w:t>PHARMACEUTICAL FORM AND CONTENTS</w:t>
            </w:r>
          </w:p>
        </w:tc>
      </w:tr>
    </w:tbl>
    <w:p w14:paraId="20FB34C4" w14:textId="77777777" w:rsidR="00D41FA0" w:rsidRPr="00885125" w:rsidRDefault="00D41FA0" w:rsidP="0047306D">
      <w:pPr>
        <w:tabs>
          <w:tab w:val="left" w:pos="567"/>
        </w:tabs>
        <w:jc w:val="both"/>
        <w:rPr>
          <w:color w:val="000000"/>
          <w:szCs w:val="22"/>
        </w:rPr>
      </w:pPr>
    </w:p>
    <w:p w14:paraId="60241120" w14:textId="77777777" w:rsidR="00D41FA0" w:rsidRPr="00885125" w:rsidRDefault="00D41FA0" w:rsidP="0047306D">
      <w:pPr>
        <w:tabs>
          <w:tab w:val="left" w:pos="567"/>
        </w:tabs>
        <w:jc w:val="both"/>
        <w:rPr>
          <w:color w:val="000000"/>
          <w:szCs w:val="22"/>
        </w:rPr>
      </w:pPr>
      <w:r w:rsidRPr="003746C9">
        <w:rPr>
          <w:color w:val="000000"/>
          <w:szCs w:val="22"/>
          <w:highlight w:val="lightGray"/>
        </w:rPr>
        <w:t>Solution for injection in a pre-filled pen (MYCLIC)</w:t>
      </w:r>
    </w:p>
    <w:p w14:paraId="62B1F53B" w14:textId="77777777" w:rsidR="00D41FA0" w:rsidRPr="00885125" w:rsidRDefault="00D41FA0" w:rsidP="0047306D">
      <w:pPr>
        <w:tabs>
          <w:tab w:val="left" w:pos="567"/>
        </w:tabs>
        <w:jc w:val="both"/>
        <w:rPr>
          <w:color w:val="000000"/>
          <w:szCs w:val="22"/>
        </w:rPr>
      </w:pPr>
    </w:p>
    <w:p w14:paraId="6019B4E5" w14:textId="77777777" w:rsidR="00D41FA0" w:rsidRPr="00885125" w:rsidRDefault="00D41FA0" w:rsidP="0047306D">
      <w:pPr>
        <w:tabs>
          <w:tab w:val="left" w:pos="567"/>
        </w:tabs>
        <w:jc w:val="both"/>
        <w:rPr>
          <w:color w:val="000000"/>
          <w:szCs w:val="22"/>
        </w:rPr>
      </w:pPr>
      <w:r>
        <w:rPr>
          <w:color w:val="000000"/>
          <w:szCs w:val="22"/>
        </w:rPr>
        <w:t>4</w:t>
      </w:r>
      <w:r w:rsidRPr="00885125">
        <w:rPr>
          <w:color w:val="000000"/>
          <w:szCs w:val="22"/>
        </w:rPr>
        <w:t xml:space="preserve"> MYCLIC pre-filled pens</w:t>
      </w:r>
    </w:p>
    <w:p w14:paraId="553D9493" w14:textId="77777777" w:rsidR="00D41FA0" w:rsidRPr="00885125" w:rsidRDefault="00D41FA0" w:rsidP="0047306D">
      <w:pPr>
        <w:tabs>
          <w:tab w:val="left" w:pos="567"/>
        </w:tabs>
        <w:jc w:val="both"/>
        <w:rPr>
          <w:color w:val="000000"/>
          <w:szCs w:val="22"/>
        </w:rPr>
      </w:pPr>
      <w:r>
        <w:rPr>
          <w:color w:val="000000"/>
          <w:szCs w:val="22"/>
        </w:rPr>
        <w:t>4</w:t>
      </w:r>
      <w:r w:rsidRPr="00885125">
        <w:rPr>
          <w:color w:val="000000"/>
          <w:szCs w:val="22"/>
        </w:rPr>
        <w:t xml:space="preserve"> alcohol swabs</w:t>
      </w:r>
    </w:p>
    <w:p w14:paraId="3679AE02" w14:textId="77777777" w:rsidR="00D41FA0" w:rsidRPr="00885125" w:rsidRDefault="00D41FA0" w:rsidP="0047306D">
      <w:pPr>
        <w:tabs>
          <w:tab w:val="left" w:pos="567"/>
        </w:tabs>
        <w:jc w:val="both"/>
        <w:rPr>
          <w:color w:val="000000"/>
          <w:szCs w:val="22"/>
        </w:rPr>
      </w:pPr>
    </w:p>
    <w:p w14:paraId="75155E10" w14:textId="77777777" w:rsidR="00D41FA0" w:rsidRPr="00DA53BA" w:rsidRDefault="00D41FA0" w:rsidP="0047306D">
      <w:pPr>
        <w:tabs>
          <w:tab w:val="left" w:pos="567"/>
        </w:tabs>
        <w:jc w:val="both"/>
        <w:rPr>
          <w:color w:val="000000"/>
          <w:szCs w:val="22"/>
          <w:highlight w:val="lightGray"/>
        </w:rPr>
      </w:pPr>
      <w:r w:rsidRPr="00DA53BA">
        <w:rPr>
          <w:color w:val="000000"/>
          <w:szCs w:val="22"/>
          <w:highlight w:val="lightGray"/>
        </w:rPr>
        <w:t>8 MYCLIC pre-filled pens</w:t>
      </w:r>
    </w:p>
    <w:p w14:paraId="4FC675C3" w14:textId="77777777" w:rsidR="00D41FA0" w:rsidRPr="00DA53BA" w:rsidRDefault="00D41FA0" w:rsidP="0047306D">
      <w:pPr>
        <w:tabs>
          <w:tab w:val="left" w:pos="567"/>
        </w:tabs>
        <w:jc w:val="both"/>
        <w:rPr>
          <w:color w:val="000000"/>
          <w:szCs w:val="22"/>
          <w:highlight w:val="lightGray"/>
        </w:rPr>
      </w:pPr>
      <w:r w:rsidRPr="00DA53BA">
        <w:rPr>
          <w:color w:val="000000"/>
          <w:szCs w:val="22"/>
          <w:highlight w:val="lightGray"/>
        </w:rPr>
        <w:t>8 alcohol swabs</w:t>
      </w:r>
    </w:p>
    <w:p w14:paraId="0BA08DB0" w14:textId="77777777" w:rsidR="00D41FA0" w:rsidRPr="00DA53BA" w:rsidRDefault="00D41FA0" w:rsidP="0047306D">
      <w:pPr>
        <w:tabs>
          <w:tab w:val="left" w:pos="567"/>
        </w:tabs>
        <w:jc w:val="both"/>
        <w:rPr>
          <w:color w:val="000000"/>
          <w:szCs w:val="22"/>
          <w:highlight w:val="lightGray"/>
        </w:rPr>
      </w:pPr>
    </w:p>
    <w:p w14:paraId="2968563B" w14:textId="77777777" w:rsidR="00D41FA0" w:rsidRPr="00DA53BA" w:rsidRDefault="00D41FA0" w:rsidP="0047306D">
      <w:pPr>
        <w:tabs>
          <w:tab w:val="left" w:pos="567"/>
        </w:tabs>
        <w:jc w:val="both"/>
        <w:rPr>
          <w:color w:val="000000"/>
          <w:szCs w:val="22"/>
          <w:highlight w:val="lightGray"/>
        </w:rPr>
      </w:pPr>
      <w:r w:rsidRPr="00DA53BA">
        <w:rPr>
          <w:color w:val="000000"/>
          <w:szCs w:val="22"/>
          <w:highlight w:val="lightGray"/>
        </w:rPr>
        <w:t>24 MYCLIC</w:t>
      </w:r>
      <w:r w:rsidRPr="00DA53BA" w:rsidDel="00A47A3E">
        <w:rPr>
          <w:color w:val="000000"/>
          <w:szCs w:val="22"/>
          <w:highlight w:val="lightGray"/>
        </w:rPr>
        <w:t xml:space="preserve"> </w:t>
      </w:r>
      <w:r w:rsidRPr="00DA53BA">
        <w:rPr>
          <w:color w:val="000000"/>
          <w:szCs w:val="22"/>
          <w:highlight w:val="lightGray"/>
        </w:rPr>
        <w:t>pre-filled pens</w:t>
      </w:r>
    </w:p>
    <w:p w14:paraId="22C0DF3D" w14:textId="77777777" w:rsidR="00D41FA0" w:rsidRPr="00885125" w:rsidRDefault="00D41FA0" w:rsidP="0047306D">
      <w:pPr>
        <w:tabs>
          <w:tab w:val="left" w:pos="567"/>
        </w:tabs>
        <w:jc w:val="both"/>
        <w:rPr>
          <w:color w:val="000000"/>
          <w:szCs w:val="22"/>
        </w:rPr>
      </w:pPr>
      <w:r w:rsidRPr="00DA53BA">
        <w:rPr>
          <w:color w:val="000000"/>
          <w:szCs w:val="22"/>
          <w:highlight w:val="lightGray"/>
        </w:rPr>
        <w:t>24 alcohol swabs</w:t>
      </w:r>
    </w:p>
    <w:p w14:paraId="5C40FDC7" w14:textId="77777777" w:rsidR="00D41FA0" w:rsidRDefault="00D41FA0" w:rsidP="0047306D">
      <w:pPr>
        <w:pStyle w:val="EndnoteText"/>
        <w:rPr>
          <w:color w:val="000000"/>
          <w:szCs w:val="22"/>
        </w:rPr>
      </w:pPr>
    </w:p>
    <w:p w14:paraId="4454943C" w14:textId="77777777" w:rsidR="00D41FA0" w:rsidRPr="00885125" w:rsidRDefault="00D41FA0" w:rsidP="0047306D">
      <w:pPr>
        <w:pStyle w:val="EndnoteText"/>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41FA0" w:rsidRPr="00885125" w14:paraId="3168C7E2" w14:textId="77777777" w:rsidTr="007F7FEA">
        <w:tc>
          <w:tcPr>
            <w:tcW w:w="9289" w:type="dxa"/>
          </w:tcPr>
          <w:p w14:paraId="7BC78C92" w14:textId="77777777" w:rsidR="00D41FA0" w:rsidRPr="00885125" w:rsidRDefault="00D41FA0" w:rsidP="00BD193C">
            <w:pPr>
              <w:tabs>
                <w:tab w:val="left" w:pos="567"/>
              </w:tabs>
              <w:rPr>
                <w:color w:val="000000"/>
                <w:szCs w:val="22"/>
              </w:rPr>
            </w:pPr>
            <w:r w:rsidRPr="00885125">
              <w:rPr>
                <w:b/>
                <w:color w:val="000000"/>
                <w:szCs w:val="22"/>
              </w:rPr>
              <w:t>5.</w:t>
            </w:r>
            <w:r w:rsidRPr="00885125">
              <w:rPr>
                <w:b/>
                <w:color w:val="000000"/>
                <w:szCs w:val="22"/>
              </w:rPr>
              <w:tab/>
              <w:t>METHOD AND ROUTE(S) OF ADMINISTRATION</w:t>
            </w:r>
          </w:p>
        </w:tc>
      </w:tr>
    </w:tbl>
    <w:p w14:paraId="1BC8F2E9" w14:textId="77777777" w:rsidR="00D41FA0" w:rsidRPr="00885125" w:rsidRDefault="00D41FA0" w:rsidP="00BD193C">
      <w:pPr>
        <w:tabs>
          <w:tab w:val="left" w:pos="567"/>
        </w:tabs>
        <w:rPr>
          <w:color w:val="000000"/>
          <w:szCs w:val="22"/>
        </w:rPr>
      </w:pPr>
    </w:p>
    <w:p w14:paraId="071B84E7" w14:textId="77777777" w:rsidR="00D41FA0" w:rsidRPr="00885125" w:rsidRDefault="00D41FA0" w:rsidP="0047306D">
      <w:pPr>
        <w:tabs>
          <w:tab w:val="left" w:pos="567"/>
        </w:tabs>
        <w:jc w:val="both"/>
        <w:rPr>
          <w:color w:val="000000"/>
          <w:szCs w:val="22"/>
        </w:rPr>
      </w:pPr>
      <w:r w:rsidRPr="00885125">
        <w:rPr>
          <w:color w:val="000000"/>
          <w:szCs w:val="22"/>
        </w:rPr>
        <w:t>Read the package leaflet before use</w:t>
      </w:r>
      <w:r>
        <w:rPr>
          <w:color w:val="000000"/>
          <w:szCs w:val="22"/>
        </w:rPr>
        <w:t>.</w:t>
      </w:r>
    </w:p>
    <w:p w14:paraId="45C6447F" w14:textId="77777777" w:rsidR="00D41FA0" w:rsidRPr="00885125" w:rsidRDefault="00D41FA0" w:rsidP="00BD193C">
      <w:pPr>
        <w:tabs>
          <w:tab w:val="left" w:pos="567"/>
        </w:tabs>
        <w:jc w:val="both"/>
        <w:rPr>
          <w:color w:val="000000"/>
          <w:szCs w:val="22"/>
        </w:rPr>
      </w:pPr>
      <w:r w:rsidRPr="00885125">
        <w:rPr>
          <w:color w:val="000000"/>
          <w:szCs w:val="22"/>
        </w:rPr>
        <w:t>Subcutaneous use.</w:t>
      </w:r>
    </w:p>
    <w:p w14:paraId="623E86EA" w14:textId="77777777" w:rsidR="00D41FA0" w:rsidRPr="00885125" w:rsidRDefault="00D41FA0" w:rsidP="0047306D">
      <w:pPr>
        <w:tabs>
          <w:tab w:val="left" w:pos="567"/>
        </w:tabs>
        <w:jc w:val="both"/>
        <w:rPr>
          <w:color w:val="000000"/>
          <w:szCs w:val="22"/>
        </w:rPr>
      </w:pPr>
    </w:p>
    <w:p w14:paraId="13CAA37D" w14:textId="77777777" w:rsidR="00D41FA0" w:rsidRPr="00885125" w:rsidRDefault="00D41FA0" w:rsidP="0047306D">
      <w:pPr>
        <w:autoSpaceDE w:val="0"/>
        <w:autoSpaceDN w:val="0"/>
        <w:adjustRightInd w:val="0"/>
        <w:rPr>
          <w:color w:val="000000"/>
          <w:szCs w:val="22"/>
        </w:rPr>
      </w:pPr>
      <w:r w:rsidRPr="00885125">
        <w:rPr>
          <w:color w:val="000000"/>
          <w:szCs w:val="22"/>
        </w:rPr>
        <w:t>Injection advice:</w:t>
      </w:r>
    </w:p>
    <w:p w14:paraId="5FEEBC23" w14:textId="77777777" w:rsidR="00D41FA0" w:rsidRPr="00885125" w:rsidRDefault="00D41FA0" w:rsidP="0047306D">
      <w:pPr>
        <w:pStyle w:val="EndnoteText"/>
        <w:tabs>
          <w:tab w:val="clear" w:pos="567"/>
        </w:tabs>
        <w:autoSpaceDE w:val="0"/>
        <w:autoSpaceDN w:val="0"/>
        <w:adjustRightInd w:val="0"/>
        <w:rPr>
          <w:color w:val="000000"/>
          <w:szCs w:val="22"/>
        </w:rPr>
      </w:pPr>
      <w:r w:rsidRPr="00885125">
        <w:rPr>
          <w:color w:val="000000"/>
          <w:szCs w:val="22"/>
        </w:rPr>
        <w:t xml:space="preserve">Inject the solution after it has reached room temperature (15 to 30 minutes after taking the product from the refrigerator). </w:t>
      </w:r>
    </w:p>
    <w:p w14:paraId="64B480BA" w14:textId="77777777" w:rsidR="00D41FA0" w:rsidRPr="00885125" w:rsidRDefault="00D41FA0" w:rsidP="0047306D">
      <w:pPr>
        <w:tabs>
          <w:tab w:val="left" w:pos="567"/>
        </w:tabs>
        <w:jc w:val="both"/>
        <w:rPr>
          <w:color w:val="000000"/>
          <w:szCs w:val="22"/>
        </w:rPr>
      </w:pPr>
    </w:p>
    <w:p w14:paraId="7BBB3CA1" w14:textId="77777777" w:rsidR="00D41FA0" w:rsidRPr="00885125" w:rsidRDefault="00D41FA0" w:rsidP="0047306D">
      <w:pPr>
        <w:tabs>
          <w:tab w:val="left" w:pos="567"/>
        </w:tabs>
        <w:jc w:val="both"/>
        <w:rPr>
          <w:color w:val="000000"/>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41FA0" w:rsidRPr="00885125" w14:paraId="1D61EEB1" w14:textId="77777777" w:rsidTr="007F7FEA">
        <w:tc>
          <w:tcPr>
            <w:tcW w:w="9289" w:type="dxa"/>
          </w:tcPr>
          <w:p w14:paraId="5911DD41" w14:textId="77777777" w:rsidR="00D41FA0" w:rsidRPr="00885125" w:rsidRDefault="00D41FA0" w:rsidP="0047306D">
            <w:pPr>
              <w:tabs>
                <w:tab w:val="left" w:pos="567"/>
              </w:tabs>
              <w:ind w:left="567" w:hanging="567"/>
              <w:rPr>
                <w:b/>
                <w:color w:val="000000"/>
                <w:szCs w:val="22"/>
              </w:rPr>
            </w:pPr>
            <w:r w:rsidRPr="00885125">
              <w:rPr>
                <w:b/>
                <w:color w:val="000000"/>
                <w:szCs w:val="22"/>
              </w:rPr>
              <w:t>6.</w:t>
            </w:r>
            <w:r w:rsidRPr="00885125">
              <w:rPr>
                <w:b/>
                <w:color w:val="000000"/>
                <w:szCs w:val="22"/>
              </w:rPr>
              <w:tab/>
              <w:t xml:space="preserve">SPECIAL WARNING THAT THE MEDICINAL PRODUCT MUST BE STORED OUT OF THE </w:t>
            </w:r>
            <w:r>
              <w:rPr>
                <w:b/>
                <w:color w:val="000000"/>
                <w:szCs w:val="22"/>
              </w:rPr>
              <w:t>SIGHT</w:t>
            </w:r>
            <w:r w:rsidRPr="00885125">
              <w:rPr>
                <w:b/>
                <w:color w:val="000000"/>
                <w:szCs w:val="22"/>
              </w:rPr>
              <w:t xml:space="preserve"> AND </w:t>
            </w:r>
            <w:r>
              <w:rPr>
                <w:b/>
                <w:color w:val="000000"/>
                <w:szCs w:val="22"/>
              </w:rPr>
              <w:t>REACH</w:t>
            </w:r>
            <w:r w:rsidRPr="00885125">
              <w:rPr>
                <w:b/>
                <w:color w:val="000000"/>
                <w:szCs w:val="22"/>
              </w:rPr>
              <w:t xml:space="preserve"> OF CHILDREN</w:t>
            </w:r>
          </w:p>
        </w:tc>
      </w:tr>
    </w:tbl>
    <w:p w14:paraId="510EBB3D" w14:textId="77777777" w:rsidR="00D41FA0" w:rsidRPr="00885125" w:rsidRDefault="00D41FA0" w:rsidP="0047306D">
      <w:pPr>
        <w:tabs>
          <w:tab w:val="left" w:pos="567"/>
        </w:tabs>
        <w:jc w:val="both"/>
        <w:rPr>
          <w:color w:val="000000"/>
          <w:szCs w:val="22"/>
        </w:rPr>
      </w:pPr>
    </w:p>
    <w:p w14:paraId="3D32032E" w14:textId="77777777" w:rsidR="00D41FA0" w:rsidRPr="00885125" w:rsidRDefault="00D41FA0" w:rsidP="0047306D">
      <w:pPr>
        <w:tabs>
          <w:tab w:val="left" w:pos="567"/>
        </w:tabs>
        <w:jc w:val="both"/>
        <w:rPr>
          <w:color w:val="000000"/>
          <w:szCs w:val="22"/>
        </w:rPr>
      </w:pPr>
      <w:r w:rsidRPr="00885125">
        <w:rPr>
          <w:color w:val="000000"/>
          <w:szCs w:val="22"/>
        </w:rPr>
        <w:t xml:space="preserve">Keep out of the </w:t>
      </w:r>
      <w:r>
        <w:rPr>
          <w:color w:val="000000"/>
          <w:szCs w:val="22"/>
        </w:rPr>
        <w:t>sight</w:t>
      </w:r>
      <w:r w:rsidRPr="00885125">
        <w:rPr>
          <w:color w:val="000000"/>
          <w:szCs w:val="22"/>
        </w:rPr>
        <w:t xml:space="preserve"> and </w:t>
      </w:r>
      <w:r>
        <w:rPr>
          <w:color w:val="000000"/>
          <w:szCs w:val="22"/>
        </w:rPr>
        <w:t>reach</w:t>
      </w:r>
      <w:r w:rsidRPr="00885125">
        <w:rPr>
          <w:color w:val="000000"/>
          <w:szCs w:val="22"/>
        </w:rPr>
        <w:t xml:space="preserve"> of children.</w:t>
      </w:r>
    </w:p>
    <w:p w14:paraId="42B0C464" w14:textId="77777777" w:rsidR="00D41FA0" w:rsidRPr="00885125" w:rsidRDefault="00D41FA0" w:rsidP="0047306D">
      <w:pPr>
        <w:tabs>
          <w:tab w:val="left" w:pos="567"/>
        </w:tabs>
        <w:jc w:val="both"/>
        <w:rPr>
          <w:color w:val="000000"/>
          <w:szCs w:val="22"/>
        </w:rPr>
      </w:pPr>
    </w:p>
    <w:p w14:paraId="126B1183" w14:textId="77777777" w:rsidR="00D41FA0" w:rsidRPr="00885125" w:rsidRDefault="00D41FA0"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41FA0" w:rsidRPr="00885125" w14:paraId="766AD0EB" w14:textId="77777777" w:rsidTr="007F7FEA">
        <w:tc>
          <w:tcPr>
            <w:tcW w:w="9289" w:type="dxa"/>
          </w:tcPr>
          <w:p w14:paraId="308B989F" w14:textId="77777777" w:rsidR="00D41FA0" w:rsidRPr="00885125" w:rsidRDefault="00D41FA0" w:rsidP="00BD193C">
            <w:pPr>
              <w:pStyle w:val="EndnoteText"/>
              <w:keepNext/>
              <w:rPr>
                <w:color w:val="000000"/>
                <w:szCs w:val="22"/>
              </w:rPr>
            </w:pPr>
            <w:r w:rsidRPr="00885125">
              <w:rPr>
                <w:b/>
                <w:color w:val="000000"/>
                <w:szCs w:val="22"/>
              </w:rPr>
              <w:lastRenderedPageBreak/>
              <w:t>7.</w:t>
            </w:r>
            <w:r w:rsidRPr="00885125">
              <w:rPr>
                <w:b/>
                <w:color w:val="000000"/>
                <w:szCs w:val="22"/>
              </w:rPr>
              <w:tab/>
              <w:t>OTHER SPECIAL WARNING(S), IF NECESSARY</w:t>
            </w:r>
          </w:p>
        </w:tc>
      </w:tr>
    </w:tbl>
    <w:p w14:paraId="7ADDBA4F" w14:textId="77777777" w:rsidR="00D41FA0" w:rsidRDefault="00D41FA0" w:rsidP="00BD193C">
      <w:pPr>
        <w:keepNext/>
        <w:tabs>
          <w:tab w:val="left" w:pos="567"/>
        </w:tabs>
        <w:jc w:val="both"/>
        <w:rPr>
          <w:color w:val="000000"/>
          <w:szCs w:val="22"/>
        </w:rPr>
      </w:pPr>
    </w:p>
    <w:p w14:paraId="27415B1E" w14:textId="77777777" w:rsidR="00D41FA0" w:rsidRPr="00885125" w:rsidRDefault="00D41FA0"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41FA0" w:rsidRPr="00885125" w14:paraId="7762393B" w14:textId="77777777" w:rsidTr="007F7FEA">
        <w:tc>
          <w:tcPr>
            <w:tcW w:w="9289" w:type="dxa"/>
          </w:tcPr>
          <w:p w14:paraId="11514F77" w14:textId="77777777" w:rsidR="00D41FA0" w:rsidRPr="00885125" w:rsidRDefault="00D41FA0" w:rsidP="0047306D">
            <w:pPr>
              <w:tabs>
                <w:tab w:val="left" w:pos="567"/>
              </w:tabs>
              <w:rPr>
                <w:color w:val="000000"/>
                <w:szCs w:val="22"/>
              </w:rPr>
            </w:pPr>
            <w:r w:rsidRPr="00885125">
              <w:rPr>
                <w:b/>
                <w:color w:val="000000"/>
                <w:szCs w:val="22"/>
              </w:rPr>
              <w:t>8.</w:t>
            </w:r>
            <w:r w:rsidRPr="00885125">
              <w:rPr>
                <w:b/>
                <w:color w:val="000000"/>
                <w:szCs w:val="22"/>
              </w:rPr>
              <w:tab/>
              <w:t>EXPIRY DATE</w:t>
            </w:r>
          </w:p>
        </w:tc>
      </w:tr>
    </w:tbl>
    <w:p w14:paraId="0E3A84B2" w14:textId="77777777" w:rsidR="00D41FA0" w:rsidRPr="00885125" w:rsidRDefault="00D41FA0" w:rsidP="0047306D">
      <w:pPr>
        <w:tabs>
          <w:tab w:val="left" w:pos="567"/>
        </w:tabs>
        <w:jc w:val="both"/>
        <w:rPr>
          <w:color w:val="000000"/>
          <w:szCs w:val="22"/>
        </w:rPr>
      </w:pPr>
    </w:p>
    <w:p w14:paraId="760168AB" w14:textId="77777777" w:rsidR="00D41FA0" w:rsidRPr="00885125" w:rsidRDefault="00D41FA0" w:rsidP="0047306D">
      <w:pPr>
        <w:tabs>
          <w:tab w:val="left" w:pos="567"/>
        </w:tabs>
        <w:jc w:val="both"/>
        <w:rPr>
          <w:color w:val="000000"/>
          <w:szCs w:val="22"/>
        </w:rPr>
      </w:pPr>
      <w:r w:rsidRPr="00885125">
        <w:rPr>
          <w:color w:val="000000"/>
          <w:szCs w:val="22"/>
        </w:rPr>
        <w:t>EXP</w:t>
      </w:r>
    </w:p>
    <w:p w14:paraId="2F195751" w14:textId="77777777" w:rsidR="00D41FA0" w:rsidRPr="00885125" w:rsidRDefault="00D41FA0" w:rsidP="0047306D">
      <w:pPr>
        <w:tabs>
          <w:tab w:val="left" w:pos="567"/>
        </w:tabs>
        <w:jc w:val="both"/>
        <w:rPr>
          <w:color w:val="000000"/>
          <w:szCs w:val="22"/>
        </w:rPr>
      </w:pPr>
    </w:p>
    <w:p w14:paraId="7A37872E" w14:textId="77777777" w:rsidR="00D41FA0" w:rsidRPr="00885125" w:rsidRDefault="00D41FA0"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41FA0" w:rsidRPr="00885125" w14:paraId="0EEAFF59" w14:textId="77777777" w:rsidTr="007F7FEA">
        <w:tc>
          <w:tcPr>
            <w:tcW w:w="9289" w:type="dxa"/>
          </w:tcPr>
          <w:p w14:paraId="3F49D7DD" w14:textId="77777777" w:rsidR="00D41FA0" w:rsidRPr="00885125" w:rsidRDefault="00D41FA0" w:rsidP="0047306D">
            <w:pPr>
              <w:tabs>
                <w:tab w:val="left" w:pos="567"/>
              </w:tabs>
              <w:rPr>
                <w:color w:val="000000"/>
                <w:szCs w:val="22"/>
              </w:rPr>
            </w:pPr>
            <w:r w:rsidRPr="00885125">
              <w:rPr>
                <w:b/>
                <w:color w:val="000000"/>
                <w:szCs w:val="22"/>
              </w:rPr>
              <w:t>9.</w:t>
            </w:r>
            <w:r w:rsidRPr="00885125">
              <w:rPr>
                <w:b/>
                <w:color w:val="000000"/>
                <w:szCs w:val="22"/>
              </w:rPr>
              <w:tab/>
              <w:t>SPECIAL STORAGE CONDITIONS</w:t>
            </w:r>
          </w:p>
        </w:tc>
      </w:tr>
    </w:tbl>
    <w:p w14:paraId="6852A670" w14:textId="77777777" w:rsidR="00D41FA0" w:rsidRPr="00885125" w:rsidRDefault="00D41FA0" w:rsidP="0047306D">
      <w:pPr>
        <w:tabs>
          <w:tab w:val="left" w:pos="567"/>
        </w:tabs>
        <w:jc w:val="both"/>
        <w:rPr>
          <w:color w:val="000000"/>
          <w:szCs w:val="22"/>
        </w:rPr>
      </w:pPr>
    </w:p>
    <w:p w14:paraId="45C7FDDD" w14:textId="77777777" w:rsidR="00D41FA0" w:rsidRPr="00885125" w:rsidRDefault="00D41FA0" w:rsidP="0047306D">
      <w:pPr>
        <w:tabs>
          <w:tab w:val="left" w:pos="567"/>
        </w:tabs>
        <w:jc w:val="both"/>
        <w:rPr>
          <w:color w:val="000000"/>
          <w:szCs w:val="22"/>
        </w:rPr>
      </w:pPr>
      <w:r w:rsidRPr="00885125">
        <w:rPr>
          <w:color w:val="000000"/>
          <w:szCs w:val="22"/>
        </w:rPr>
        <w:t>Store in a refrigerator</w:t>
      </w:r>
      <w:r>
        <w:rPr>
          <w:color w:val="000000"/>
          <w:szCs w:val="22"/>
        </w:rPr>
        <w:t>.</w:t>
      </w:r>
    </w:p>
    <w:p w14:paraId="2462E5B2" w14:textId="77777777" w:rsidR="00D41FA0" w:rsidRPr="00885125" w:rsidRDefault="00D41FA0" w:rsidP="0047306D">
      <w:pPr>
        <w:tabs>
          <w:tab w:val="left" w:pos="567"/>
        </w:tabs>
        <w:jc w:val="both"/>
        <w:rPr>
          <w:color w:val="000000"/>
          <w:szCs w:val="22"/>
        </w:rPr>
      </w:pPr>
      <w:r w:rsidRPr="00885125">
        <w:rPr>
          <w:color w:val="000000"/>
          <w:szCs w:val="22"/>
        </w:rPr>
        <w:t>Do not freeze.</w:t>
      </w:r>
    </w:p>
    <w:p w14:paraId="4C2EB0C1" w14:textId="77777777" w:rsidR="00C21229" w:rsidRDefault="00C21229" w:rsidP="0047306D">
      <w:pPr>
        <w:tabs>
          <w:tab w:val="left" w:pos="567"/>
        </w:tabs>
        <w:jc w:val="both"/>
        <w:rPr>
          <w:color w:val="000000"/>
          <w:szCs w:val="22"/>
        </w:rPr>
      </w:pPr>
    </w:p>
    <w:p w14:paraId="0112B26A" w14:textId="0CAC61C0" w:rsidR="00D41FA0" w:rsidRPr="00885125" w:rsidRDefault="00D41FA0" w:rsidP="0047306D">
      <w:pPr>
        <w:tabs>
          <w:tab w:val="left" w:pos="567"/>
        </w:tabs>
        <w:jc w:val="both"/>
        <w:rPr>
          <w:color w:val="000000"/>
          <w:szCs w:val="22"/>
        </w:rPr>
      </w:pPr>
      <w:r w:rsidRPr="00885125">
        <w:rPr>
          <w:color w:val="000000"/>
          <w:szCs w:val="22"/>
        </w:rPr>
        <w:t>Refer to package leaflet for alternative storage details.</w:t>
      </w:r>
    </w:p>
    <w:p w14:paraId="45532A54" w14:textId="77777777" w:rsidR="00D41FA0" w:rsidRPr="00885125" w:rsidRDefault="00D41FA0" w:rsidP="0047306D">
      <w:pPr>
        <w:tabs>
          <w:tab w:val="left" w:pos="567"/>
        </w:tabs>
        <w:rPr>
          <w:color w:val="000000"/>
          <w:szCs w:val="22"/>
        </w:rPr>
      </w:pPr>
    </w:p>
    <w:p w14:paraId="228BBD99" w14:textId="77777777" w:rsidR="00D41FA0" w:rsidRPr="00885125" w:rsidRDefault="00D41FA0" w:rsidP="0047306D">
      <w:pPr>
        <w:tabs>
          <w:tab w:val="left" w:pos="567"/>
        </w:tabs>
        <w:rPr>
          <w:color w:val="000000"/>
          <w:szCs w:val="22"/>
        </w:rPr>
      </w:pPr>
      <w:r w:rsidRPr="00885125">
        <w:rPr>
          <w:color w:val="000000"/>
          <w:szCs w:val="22"/>
        </w:rPr>
        <w:t>Keep the pre-filled pens in the outer carton in order to protect from light.</w:t>
      </w:r>
    </w:p>
    <w:p w14:paraId="65F556CB" w14:textId="77777777" w:rsidR="00D41FA0" w:rsidRPr="00885125" w:rsidRDefault="00D41FA0" w:rsidP="0047306D">
      <w:pPr>
        <w:tabs>
          <w:tab w:val="left" w:pos="567"/>
        </w:tabs>
        <w:jc w:val="both"/>
        <w:rPr>
          <w:color w:val="000000"/>
          <w:szCs w:val="22"/>
        </w:rPr>
      </w:pPr>
    </w:p>
    <w:p w14:paraId="100F9D24" w14:textId="77777777" w:rsidR="00D41FA0" w:rsidRPr="00885125" w:rsidRDefault="00D41FA0"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41FA0" w:rsidRPr="00885125" w14:paraId="64DDA85D" w14:textId="77777777" w:rsidTr="007F7FEA">
        <w:trPr>
          <w:cantSplit/>
        </w:trPr>
        <w:tc>
          <w:tcPr>
            <w:tcW w:w="9289" w:type="dxa"/>
          </w:tcPr>
          <w:p w14:paraId="420C1710" w14:textId="77777777" w:rsidR="00D41FA0" w:rsidRPr="00885125" w:rsidRDefault="00D41FA0" w:rsidP="0047306D">
            <w:pPr>
              <w:tabs>
                <w:tab w:val="left" w:pos="567"/>
              </w:tabs>
              <w:ind w:left="567" w:hanging="567"/>
              <w:rPr>
                <w:b/>
                <w:color w:val="000000"/>
                <w:szCs w:val="22"/>
              </w:rPr>
            </w:pPr>
            <w:r w:rsidRPr="00885125">
              <w:rPr>
                <w:b/>
                <w:color w:val="000000"/>
                <w:szCs w:val="22"/>
              </w:rPr>
              <w:t>10.</w:t>
            </w:r>
            <w:r w:rsidRPr="00885125">
              <w:rPr>
                <w:b/>
                <w:color w:val="000000"/>
                <w:szCs w:val="22"/>
              </w:rPr>
              <w:tab/>
              <w:t>SPECIAL PRECAUTIONS FOR DISPOSAL OF UNUSED MEDICINAL PRODUCTS OR WASTE MATERIALS DERIVED FROM SUCH MEDICINAL PRODUCTS, IF APPROPRIATE</w:t>
            </w:r>
          </w:p>
        </w:tc>
      </w:tr>
    </w:tbl>
    <w:p w14:paraId="2690D2AD" w14:textId="77777777" w:rsidR="00D41FA0" w:rsidRPr="00885125" w:rsidRDefault="00D41FA0" w:rsidP="0047306D">
      <w:pPr>
        <w:tabs>
          <w:tab w:val="left" w:pos="567"/>
        </w:tabs>
        <w:jc w:val="both"/>
        <w:rPr>
          <w:color w:val="000000"/>
          <w:szCs w:val="22"/>
        </w:rPr>
      </w:pPr>
    </w:p>
    <w:p w14:paraId="1CEEF6FD" w14:textId="77777777" w:rsidR="00D41FA0" w:rsidRPr="00885125" w:rsidRDefault="00D41FA0"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41FA0" w:rsidRPr="00885125" w14:paraId="2FD2B691" w14:textId="77777777" w:rsidTr="007F7FEA">
        <w:tc>
          <w:tcPr>
            <w:tcW w:w="9289" w:type="dxa"/>
          </w:tcPr>
          <w:p w14:paraId="16860DF9" w14:textId="77777777" w:rsidR="00D41FA0" w:rsidRPr="00885125" w:rsidRDefault="00D41FA0" w:rsidP="0047306D">
            <w:pPr>
              <w:tabs>
                <w:tab w:val="left" w:pos="567"/>
              </w:tabs>
              <w:rPr>
                <w:b/>
                <w:color w:val="000000"/>
                <w:szCs w:val="22"/>
              </w:rPr>
            </w:pPr>
            <w:r w:rsidRPr="00885125">
              <w:rPr>
                <w:b/>
                <w:color w:val="000000"/>
                <w:szCs w:val="22"/>
              </w:rPr>
              <w:t>11.</w:t>
            </w:r>
            <w:r w:rsidRPr="00885125">
              <w:rPr>
                <w:b/>
                <w:color w:val="000000"/>
                <w:szCs w:val="22"/>
              </w:rPr>
              <w:tab/>
              <w:t>NAME AND ADDRESS OF THE MARKETING AUTHORISATION HOLDER</w:t>
            </w:r>
          </w:p>
        </w:tc>
      </w:tr>
    </w:tbl>
    <w:p w14:paraId="41B2997D" w14:textId="77777777" w:rsidR="00D41FA0" w:rsidRPr="00885125" w:rsidRDefault="00D41FA0" w:rsidP="0047306D">
      <w:pPr>
        <w:tabs>
          <w:tab w:val="left" w:pos="567"/>
        </w:tabs>
        <w:jc w:val="both"/>
        <w:rPr>
          <w:color w:val="000000"/>
          <w:szCs w:val="22"/>
        </w:rPr>
      </w:pPr>
    </w:p>
    <w:p w14:paraId="7BB72ED1" w14:textId="77777777" w:rsidR="00FB3A38" w:rsidRPr="00FB3A38" w:rsidRDefault="00FB3A38" w:rsidP="00FB3A38">
      <w:pPr>
        <w:autoSpaceDE w:val="0"/>
        <w:autoSpaceDN w:val="0"/>
        <w:adjustRightInd w:val="0"/>
        <w:rPr>
          <w:color w:val="000000"/>
          <w:lang w:val="de-DE"/>
        </w:rPr>
      </w:pPr>
      <w:r w:rsidRPr="00FB3A38">
        <w:rPr>
          <w:color w:val="000000"/>
          <w:lang w:val="de-DE"/>
        </w:rPr>
        <w:t>Pfizer Europe MA EEIG</w:t>
      </w:r>
    </w:p>
    <w:p w14:paraId="3D8C0309" w14:textId="77777777" w:rsidR="00FB3A38" w:rsidRPr="00FB3A38" w:rsidRDefault="00FB3A38" w:rsidP="00FB3A38">
      <w:pPr>
        <w:autoSpaceDE w:val="0"/>
        <w:autoSpaceDN w:val="0"/>
        <w:adjustRightInd w:val="0"/>
        <w:rPr>
          <w:color w:val="000000"/>
          <w:lang w:val="de-DE"/>
        </w:rPr>
      </w:pPr>
      <w:r w:rsidRPr="00FB3A38">
        <w:rPr>
          <w:color w:val="000000"/>
          <w:lang w:val="de-DE"/>
        </w:rPr>
        <w:t>Boulevard de la Plaine 17</w:t>
      </w:r>
    </w:p>
    <w:p w14:paraId="3F5D3488" w14:textId="77777777" w:rsidR="00FB3A38" w:rsidRPr="00FB3A38" w:rsidRDefault="00FB3A38" w:rsidP="00FB3A38">
      <w:pPr>
        <w:autoSpaceDE w:val="0"/>
        <w:autoSpaceDN w:val="0"/>
        <w:adjustRightInd w:val="0"/>
        <w:rPr>
          <w:color w:val="000000"/>
          <w:lang w:val="de-DE"/>
        </w:rPr>
      </w:pPr>
      <w:r w:rsidRPr="00FB3A38">
        <w:rPr>
          <w:color w:val="000000"/>
          <w:lang w:val="de-DE"/>
        </w:rPr>
        <w:t>1050 Bruxelles</w:t>
      </w:r>
    </w:p>
    <w:p w14:paraId="75B50B16" w14:textId="77777777" w:rsidR="00FB3A38" w:rsidRPr="00FB3A38" w:rsidRDefault="00FB3A38" w:rsidP="00FB3A38">
      <w:pPr>
        <w:autoSpaceDE w:val="0"/>
        <w:autoSpaceDN w:val="0"/>
        <w:adjustRightInd w:val="0"/>
        <w:rPr>
          <w:color w:val="000000"/>
          <w:lang w:val="de-DE"/>
        </w:rPr>
      </w:pPr>
      <w:r w:rsidRPr="00FB3A38">
        <w:rPr>
          <w:color w:val="000000"/>
          <w:lang w:val="de-DE"/>
        </w:rPr>
        <w:t>Belgium</w:t>
      </w:r>
    </w:p>
    <w:p w14:paraId="3D774859" w14:textId="77777777" w:rsidR="00D41FA0" w:rsidRPr="00885125" w:rsidRDefault="00D41FA0" w:rsidP="0047306D">
      <w:pPr>
        <w:tabs>
          <w:tab w:val="left" w:pos="567"/>
        </w:tabs>
        <w:jc w:val="both"/>
        <w:rPr>
          <w:color w:val="000000"/>
          <w:szCs w:val="22"/>
        </w:rPr>
      </w:pPr>
    </w:p>
    <w:p w14:paraId="241F53D4" w14:textId="77777777" w:rsidR="00D41FA0" w:rsidRPr="00885125" w:rsidRDefault="00D41FA0"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41FA0" w:rsidRPr="00885125" w14:paraId="7F6945C2" w14:textId="77777777" w:rsidTr="007F7FEA">
        <w:tc>
          <w:tcPr>
            <w:tcW w:w="9289" w:type="dxa"/>
          </w:tcPr>
          <w:p w14:paraId="60DFA928" w14:textId="77777777" w:rsidR="00D41FA0" w:rsidRPr="00885125" w:rsidRDefault="00D41FA0" w:rsidP="0047306D">
            <w:pPr>
              <w:tabs>
                <w:tab w:val="left" w:pos="567"/>
              </w:tabs>
              <w:rPr>
                <w:color w:val="000000"/>
                <w:szCs w:val="22"/>
              </w:rPr>
            </w:pPr>
            <w:r w:rsidRPr="00885125">
              <w:rPr>
                <w:b/>
                <w:color w:val="000000"/>
                <w:szCs w:val="22"/>
              </w:rPr>
              <w:t>12.</w:t>
            </w:r>
            <w:r w:rsidRPr="00885125">
              <w:rPr>
                <w:b/>
                <w:color w:val="000000"/>
                <w:szCs w:val="22"/>
              </w:rPr>
              <w:tab/>
              <w:t>MARKETING AUTHORISATION NUMBER(S)</w:t>
            </w:r>
          </w:p>
        </w:tc>
      </w:tr>
    </w:tbl>
    <w:p w14:paraId="04A628B4" w14:textId="77777777" w:rsidR="00D41FA0" w:rsidRPr="00885125" w:rsidRDefault="00D41FA0" w:rsidP="0047306D">
      <w:pPr>
        <w:tabs>
          <w:tab w:val="left" w:pos="567"/>
        </w:tabs>
        <w:jc w:val="both"/>
        <w:rPr>
          <w:color w:val="000000"/>
          <w:szCs w:val="22"/>
        </w:rPr>
      </w:pPr>
    </w:p>
    <w:p w14:paraId="7574335D" w14:textId="77777777" w:rsidR="00D41FA0" w:rsidRPr="00885125" w:rsidRDefault="00D41FA0" w:rsidP="0047306D">
      <w:pPr>
        <w:tabs>
          <w:tab w:val="left" w:pos="567"/>
        </w:tabs>
        <w:jc w:val="both"/>
        <w:rPr>
          <w:bCs/>
          <w:color w:val="000000"/>
          <w:szCs w:val="22"/>
          <w:lang w:val="pt-PT"/>
        </w:rPr>
      </w:pPr>
      <w:r w:rsidRPr="00885125">
        <w:rPr>
          <w:bCs/>
          <w:color w:val="000000"/>
          <w:szCs w:val="22"/>
          <w:lang w:val="pt-PT"/>
        </w:rPr>
        <w:t>EU/1/99/126/0</w:t>
      </w:r>
      <w:r>
        <w:rPr>
          <w:bCs/>
          <w:color w:val="000000"/>
          <w:szCs w:val="22"/>
          <w:lang w:val="pt-PT"/>
        </w:rPr>
        <w:t>23</w:t>
      </w:r>
      <w:r w:rsidR="00803C30">
        <w:rPr>
          <w:bCs/>
          <w:color w:val="000000"/>
          <w:szCs w:val="22"/>
          <w:lang w:val="pt-PT"/>
        </w:rPr>
        <w:t xml:space="preserve">  4 pre</w:t>
      </w:r>
      <w:r w:rsidR="00803C30">
        <w:rPr>
          <w:bCs/>
          <w:color w:val="000000"/>
          <w:szCs w:val="22"/>
          <w:lang w:val="pt-PT"/>
        </w:rPr>
        <w:noBreakHyphen/>
        <w:t>filled pens</w:t>
      </w:r>
    </w:p>
    <w:p w14:paraId="05E37CE9" w14:textId="77777777" w:rsidR="00D41FA0" w:rsidRPr="002E2650" w:rsidRDefault="00D41FA0" w:rsidP="0047306D">
      <w:pPr>
        <w:tabs>
          <w:tab w:val="left" w:pos="567"/>
        </w:tabs>
        <w:jc w:val="both"/>
        <w:rPr>
          <w:bCs/>
          <w:color w:val="000000"/>
          <w:szCs w:val="22"/>
          <w:highlight w:val="lightGray"/>
          <w:lang w:val="pt-PT"/>
        </w:rPr>
      </w:pPr>
      <w:r w:rsidRPr="002E2650">
        <w:rPr>
          <w:bCs/>
          <w:color w:val="000000"/>
          <w:szCs w:val="22"/>
          <w:highlight w:val="lightGray"/>
          <w:lang w:val="pt-PT"/>
        </w:rPr>
        <w:t>EU/1/99/126/024</w:t>
      </w:r>
      <w:r w:rsidR="00803C30">
        <w:rPr>
          <w:bCs/>
          <w:color w:val="000000"/>
          <w:szCs w:val="22"/>
          <w:highlight w:val="lightGray"/>
          <w:lang w:val="pt-PT"/>
        </w:rPr>
        <w:t xml:space="preserve">  8 pre</w:t>
      </w:r>
      <w:r w:rsidR="00803C30">
        <w:rPr>
          <w:bCs/>
          <w:color w:val="000000"/>
          <w:szCs w:val="22"/>
          <w:highlight w:val="lightGray"/>
          <w:lang w:val="pt-PT"/>
        </w:rPr>
        <w:noBreakHyphen/>
        <w:t>filled pens</w:t>
      </w:r>
    </w:p>
    <w:p w14:paraId="033BAF85" w14:textId="77777777" w:rsidR="00D41FA0" w:rsidRPr="00885125" w:rsidRDefault="00D41FA0" w:rsidP="0047306D">
      <w:pPr>
        <w:tabs>
          <w:tab w:val="left" w:pos="567"/>
        </w:tabs>
        <w:jc w:val="both"/>
        <w:rPr>
          <w:bCs/>
          <w:color w:val="000000"/>
          <w:szCs w:val="22"/>
          <w:lang w:val="pt-PT"/>
        </w:rPr>
      </w:pPr>
      <w:r w:rsidRPr="002E2650">
        <w:rPr>
          <w:bCs/>
          <w:color w:val="000000"/>
          <w:szCs w:val="22"/>
          <w:highlight w:val="lightGray"/>
          <w:lang w:val="pt-PT"/>
        </w:rPr>
        <w:t>EU/1/99/126/</w:t>
      </w:r>
      <w:r w:rsidRPr="00803C30">
        <w:rPr>
          <w:bCs/>
          <w:color w:val="000000"/>
          <w:szCs w:val="22"/>
          <w:highlight w:val="lightGray"/>
          <w:lang w:val="pt-PT"/>
        </w:rPr>
        <w:t>025</w:t>
      </w:r>
      <w:r w:rsidR="00803C30" w:rsidRPr="00803C30">
        <w:rPr>
          <w:bCs/>
          <w:color w:val="000000"/>
          <w:szCs w:val="22"/>
          <w:highlight w:val="lightGray"/>
          <w:lang w:val="pt-PT"/>
        </w:rPr>
        <w:t xml:space="preserve">  24 pre</w:t>
      </w:r>
      <w:r w:rsidR="00803C30" w:rsidRPr="00803C30">
        <w:rPr>
          <w:bCs/>
          <w:color w:val="000000"/>
          <w:szCs w:val="22"/>
          <w:highlight w:val="lightGray"/>
          <w:lang w:val="pt-PT"/>
        </w:rPr>
        <w:noBreakHyphen/>
        <w:t>filled pens</w:t>
      </w:r>
    </w:p>
    <w:p w14:paraId="23C92FA0" w14:textId="77777777" w:rsidR="00D41FA0" w:rsidRPr="00885125" w:rsidRDefault="00D41FA0" w:rsidP="0047306D">
      <w:pPr>
        <w:tabs>
          <w:tab w:val="left" w:pos="567"/>
        </w:tabs>
        <w:jc w:val="both"/>
        <w:rPr>
          <w:color w:val="000000"/>
          <w:szCs w:val="22"/>
          <w:lang w:val="pt-PT"/>
        </w:rPr>
      </w:pPr>
    </w:p>
    <w:p w14:paraId="7834CA57" w14:textId="77777777" w:rsidR="00D41FA0" w:rsidRPr="00885125" w:rsidRDefault="00D41FA0" w:rsidP="0047306D">
      <w:pPr>
        <w:tabs>
          <w:tab w:val="left" w:pos="567"/>
        </w:tabs>
        <w:jc w:val="both"/>
        <w:rPr>
          <w:color w:val="000000"/>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41FA0" w:rsidRPr="00885125" w14:paraId="618BB5F2" w14:textId="77777777" w:rsidTr="007F7FEA">
        <w:tc>
          <w:tcPr>
            <w:tcW w:w="9289" w:type="dxa"/>
          </w:tcPr>
          <w:p w14:paraId="1C436BCF" w14:textId="77777777" w:rsidR="00D41FA0" w:rsidRPr="00885125" w:rsidRDefault="00D41FA0" w:rsidP="0047306D">
            <w:pPr>
              <w:tabs>
                <w:tab w:val="left" w:pos="567"/>
              </w:tabs>
              <w:rPr>
                <w:color w:val="000000"/>
                <w:szCs w:val="22"/>
              </w:rPr>
            </w:pPr>
            <w:r w:rsidRPr="00885125">
              <w:rPr>
                <w:b/>
                <w:color w:val="000000"/>
                <w:szCs w:val="22"/>
              </w:rPr>
              <w:t>13.</w:t>
            </w:r>
            <w:r w:rsidRPr="00885125">
              <w:rPr>
                <w:b/>
                <w:color w:val="000000"/>
                <w:szCs w:val="22"/>
              </w:rPr>
              <w:tab/>
              <w:t>BATCH NUMBER</w:t>
            </w:r>
          </w:p>
        </w:tc>
      </w:tr>
    </w:tbl>
    <w:p w14:paraId="47CFE546" w14:textId="77777777" w:rsidR="00D41FA0" w:rsidRPr="00885125" w:rsidRDefault="00D41FA0" w:rsidP="0047306D">
      <w:pPr>
        <w:tabs>
          <w:tab w:val="left" w:pos="567"/>
        </w:tabs>
        <w:jc w:val="both"/>
        <w:rPr>
          <w:color w:val="000000"/>
          <w:szCs w:val="22"/>
        </w:rPr>
      </w:pPr>
    </w:p>
    <w:p w14:paraId="0D9B788A" w14:textId="77777777" w:rsidR="00D41FA0" w:rsidRPr="00885125" w:rsidRDefault="00D41FA0" w:rsidP="0047306D">
      <w:pPr>
        <w:tabs>
          <w:tab w:val="left" w:pos="567"/>
        </w:tabs>
        <w:jc w:val="both"/>
        <w:rPr>
          <w:color w:val="000000"/>
          <w:szCs w:val="22"/>
        </w:rPr>
      </w:pPr>
      <w:r w:rsidRPr="00885125">
        <w:rPr>
          <w:color w:val="000000"/>
          <w:szCs w:val="22"/>
        </w:rPr>
        <w:t>Lot</w:t>
      </w:r>
    </w:p>
    <w:p w14:paraId="206BEBE6" w14:textId="77777777" w:rsidR="00D41FA0" w:rsidRPr="00885125" w:rsidRDefault="00D41FA0" w:rsidP="0047306D">
      <w:pPr>
        <w:tabs>
          <w:tab w:val="left" w:pos="567"/>
        </w:tabs>
        <w:jc w:val="both"/>
        <w:rPr>
          <w:color w:val="000000"/>
          <w:szCs w:val="22"/>
        </w:rPr>
      </w:pPr>
    </w:p>
    <w:p w14:paraId="67459F02" w14:textId="77777777" w:rsidR="00D41FA0" w:rsidRPr="00885125" w:rsidRDefault="00D41FA0"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41FA0" w:rsidRPr="00885125" w14:paraId="0351A68B" w14:textId="77777777" w:rsidTr="007F7FEA">
        <w:tc>
          <w:tcPr>
            <w:tcW w:w="9289" w:type="dxa"/>
          </w:tcPr>
          <w:p w14:paraId="74F2025D" w14:textId="77777777" w:rsidR="00D41FA0" w:rsidRPr="00885125" w:rsidRDefault="00D41FA0" w:rsidP="0047306D">
            <w:pPr>
              <w:tabs>
                <w:tab w:val="left" w:pos="567"/>
              </w:tabs>
              <w:rPr>
                <w:color w:val="000000"/>
                <w:szCs w:val="22"/>
              </w:rPr>
            </w:pPr>
            <w:r w:rsidRPr="00885125">
              <w:rPr>
                <w:b/>
                <w:color w:val="000000"/>
                <w:szCs w:val="22"/>
              </w:rPr>
              <w:t>14.</w:t>
            </w:r>
            <w:r w:rsidRPr="00885125">
              <w:rPr>
                <w:b/>
                <w:color w:val="000000"/>
                <w:szCs w:val="22"/>
              </w:rPr>
              <w:tab/>
              <w:t>GENERAL CLASSIFICATION FOR SUPPLY</w:t>
            </w:r>
          </w:p>
        </w:tc>
      </w:tr>
    </w:tbl>
    <w:p w14:paraId="6E6EE69A" w14:textId="77777777" w:rsidR="00D41FA0" w:rsidRPr="00885125" w:rsidRDefault="00D41FA0" w:rsidP="0047306D">
      <w:pPr>
        <w:tabs>
          <w:tab w:val="left" w:pos="567"/>
        </w:tabs>
        <w:jc w:val="both"/>
        <w:rPr>
          <w:color w:val="000000"/>
          <w:szCs w:val="22"/>
        </w:rPr>
      </w:pPr>
    </w:p>
    <w:p w14:paraId="2F91A66C" w14:textId="77777777" w:rsidR="00D41FA0" w:rsidRPr="00885125" w:rsidRDefault="00D41FA0"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41FA0" w:rsidRPr="00885125" w14:paraId="7D5FD6A4" w14:textId="77777777" w:rsidTr="007F7FEA">
        <w:tc>
          <w:tcPr>
            <w:tcW w:w="9289" w:type="dxa"/>
          </w:tcPr>
          <w:p w14:paraId="01AA4D30" w14:textId="77777777" w:rsidR="00D41FA0" w:rsidRPr="00885125" w:rsidRDefault="00D41FA0" w:rsidP="0047306D">
            <w:pPr>
              <w:tabs>
                <w:tab w:val="left" w:pos="567"/>
              </w:tabs>
              <w:rPr>
                <w:color w:val="000000"/>
                <w:szCs w:val="22"/>
              </w:rPr>
            </w:pPr>
            <w:r w:rsidRPr="00885125">
              <w:rPr>
                <w:b/>
                <w:color w:val="000000"/>
                <w:szCs w:val="22"/>
              </w:rPr>
              <w:t>15.</w:t>
            </w:r>
            <w:r w:rsidRPr="00885125">
              <w:rPr>
                <w:b/>
                <w:color w:val="000000"/>
                <w:szCs w:val="22"/>
              </w:rPr>
              <w:tab/>
              <w:t>INSTRUCTIONS ON USE</w:t>
            </w:r>
          </w:p>
        </w:tc>
      </w:tr>
    </w:tbl>
    <w:p w14:paraId="60BA5839" w14:textId="77777777" w:rsidR="00D41FA0" w:rsidRPr="00885125" w:rsidRDefault="00D41FA0" w:rsidP="0047306D">
      <w:pPr>
        <w:tabs>
          <w:tab w:val="left" w:pos="567"/>
        </w:tabs>
        <w:jc w:val="both"/>
        <w:rPr>
          <w:color w:val="000000"/>
          <w:szCs w:val="22"/>
        </w:rPr>
      </w:pPr>
    </w:p>
    <w:p w14:paraId="67D777D1" w14:textId="77777777" w:rsidR="00D41FA0" w:rsidRPr="00885125" w:rsidRDefault="00D41FA0" w:rsidP="0047306D">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41FA0" w:rsidRPr="00885125" w14:paraId="71D222FF" w14:textId="77777777" w:rsidTr="007F7FEA">
        <w:tc>
          <w:tcPr>
            <w:tcW w:w="9289" w:type="dxa"/>
          </w:tcPr>
          <w:p w14:paraId="501C8975" w14:textId="77777777" w:rsidR="00D41FA0" w:rsidRPr="00885125" w:rsidRDefault="00D41FA0" w:rsidP="00BD193C">
            <w:pPr>
              <w:keepNext/>
              <w:widowControl w:val="0"/>
              <w:tabs>
                <w:tab w:val="left" w:pos="567"/>
              </w:tabs>
              <w:rPr>
                <w:color w:val="000000"/>
                <w:szCs w:val="22"/>
              </w:rPr>
            </w:pPr>
            <w:r w:rsidRPr="00885125">
              <w:rPr>
                <w:b/>
                <w:color w:val="000000"/>
                <w:szCs w:val="22"/>
              </w:rPr>
              <w:t>16.</w:t>
            </w:r>
            <w:r w:rsidRPr="00885125">
              <w:rPr>
                <w:b/>
                <w:color w:val="000000"/>
                <w:szCs w:val="22"/>
              </w:rPr>
              <w:tab/>
              <w:t>INFORMATION IN BRAILLE</w:t>
            </w:r>
          </w:p>
        </w:tc>
      </w:tr>
    </w:tbl>
    <w:p w14:paraId="25957425" w14:textId="77777777" w:rsidR="00D41FA0" w:rsidRPr="00885125" w:rsidRDefault="00D41FA0" w:rsidP="00BD193C">
      <w:pPr>
        <w:keepNext/>
        <w:widowControl w:val="0"/>
        <w:tabs>
          <w:tab w:val="left" w:pos="567"/>
        </w:tabs>
        <w:jc w:val="both"/>
        <w:rPr>
          <w:color w:val="000000"/>
          <w:szCs w:val="22"/>
        </w:rPr>
      </w:pPr>
    </w:p>
    <w:p w14:paraId="71956B4E" w14:textId="77777777" w:rsidR="00D41FA0" w:rsidRDefault="00D41FA0" w:rsidP="00BD193C">
      <w:pPr>
        <w:keepNext/>
        <w:widowControl w:val="0"/>
        <w:tabs>
          <w:tab w:val="left" w:pos="567"/>
        </w:tabs>
        <w:rPr>
          <w:color w:val="000000"/>
          <w:szCs w:val="22"/>
        </w:rPr>
      </w:pPr>
      <w:r w:rsidRPr="00885125">
        <w:rPr>
          <w:color w:val="000000"/>
          <w:szCs w:val="22"/>
        </w:rPr>
        <w:t xml:space="preserve">Enbrel </w:t>
      </w:r>
      <w:r>
        <w:rPr>
          <w:color w:val="000000"/>
          <w:szCs w:val="22"/>
        </w:rPr>
        <w:t>25</w:t>
      </w:r>
      <w:r w:rsidRPr="00885125">
        <w:rPr>
          <w:color w:val="000000"/>
          <w:szCs w:val="22"/>
        </w:rPr>
        <w:t> mg</w:t>
      </w:r>
    </w:p>
    <w:p w14:paraId="0C429490" w14:textId="77777777" w:rsidR="00D41FA0" w:rsidRDefault="00D41FA0" w:rsidP="00BD193C">
      <w:pPr>
        <w:widowControl w:val="0"/>
        <w:tabs>
          <w:tab w:val="left" w:pos="567"/>
        </w:tabs>
        <w:rPr>
          <w:color w:val="000000"/>
          <w:szCs w:val="22"/>
        </w:rPr>
      </w:pPr>
    </w:p>
    <w:p w14:paraId="714A0A49" w14:textId="77777777" w:rsidR="00D41FA0" w:rsidRDefault="00D41FA0" w:rsidP="00BD193C">
      <w:pPr>
        <w:widowControl w:val="0"/>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41FA0" w:rsidRPr="00885125" w14:paraId="13E1AAD1" w14:textId="77777777" w:rsidTr="007F7FEA">
        <w:tc>
          <w:tcPr>
            <w:tcW w:w="9289" w:type="dxa"/>
          </w:tcPr>
          <w:p w14:paraId="407998A4" w14:textId="77777777" w:rsidR="00D41FA0" w:rsidRPr="00885125" w:rsidRDefault="00D41FA0" w:rsidP="00650303">
            <w:pPr>
              <w:keepNext/>
              <w:widowControl w:val="0"/>
              <w:tabs>
                <w:tab w:val="left" w:pos="567"/>
              </w:tabs>
              <w:rPr>
                <w:color w:val="000000"/>
                <w:szCs w:val="22"/>
              </w:rPr>
            </w:pPr>
            <w:r>
              <w:rPr>
                <w:b/>
                <w:color w:val="000000"/>
                <w:szCs w:val="22"/>
              </w:rPr>
              <w:lastRenderedPageBreak/>
              <w:t>17</w:t>
            </w:r>
            <w:r w:rsidRPr="00885125">
              <w:rPr>
                <w:b/>
                <w:color w:val="000000"/>
                <w:szCs w:val="22"/>
              </w:rPr>
              <w:t>.</w:t>
            </w:r>
            <w:r w:rsidRPr="00885125">
              <w:rPr>
                <w:b/>
                <w:color w:val="000000"/>
                <w:szCs w:val="22"/>
              </w:rPr>
              <w:tab/>
            </w:r>
            <w:r>
              <w:rPr>
                <w:b/>
                <w:color w:val="000000"/>
                <w:szCs w:val="22"/>
              </w:rPr>
              <w:t>UNIQUE IDENTIFIER-2D BARCODE</w:t>
            </w:r>
          </w:p>
        </w:tc>
      </w:tr>
    </w:tbl>
    <w:p w14:paraId="5362C23B" w14:textId="77777777" w:rsidR="00D41FA0" w:rsidRPr="00885125" w:rsidRDefault="00D41FA0" w:rsidP="00650303">
      <w:pPr>
        <w:keepNext/>
        <w:widowControl w:val="0"/>
        <w:tabs>
          <w:tab w:val="left" w:pos="567"/>
        </w:tabs>
        <w:jc w:val="both"/>
        <w:rPr>
          <w:color w:val="000000"/>
          <w:szCs w:val="22"/>
        </w:rPr>
      </w:pPr>
    </w:p>
    <w:p w14:paraId="0EC23504" w14:textId="77777777" w:rsidR="00D41FA0" w:rsidRDefault="00D41FA0" w:rsidP="00650303">
      <w:pPr>
        <w:keepNext/>
        <w:widowControl w:val="0"/>
        <w:tabs>
          <w:tab w:val="left" w:pos="567"/>
        </w:tabs>
        <w:rPr>
          <w:color w:val="000000"/>
          <w:szCs w:val="22"/>
        </w:rPr>
      </w:pPr>
      <w:r w:rsidRPr="00C84594">
        <w:rPr>
          <w:color w:val="000000"/>
          <w:szCs w:val="22"/>
          <w:highlight w:val="lightGray"/>
        </w:rPr>
        <w:t>2D barcode carrying the unique identifier included.</w:t>
      </w:r>
    </w:p>
    <w:p w14:paraId="4B789D4A" w14:textId="77777777" w:rsidR="00D41FA0" w:rsidRDefault="00D41FA0" w:rsidP="00BD193C">
      <w:pPr>
        <w:widowControl w:val="0"/>
        <w:tabs>
          <w:tab w:val="left" w:pos="567"/>
        </w:tabs>
        <w:rPr>
          <w:color w:val="000000"/>
          <w:szCs w:val="22"/>
        </w:rPr>
      </w:pPr>
    </w:p>
    <w:p w14:paraId="6D36FA9E" w14:textId="77777777" w:rsidR="00D41FA0" w:rsidRPr="00885125" w:rsidRDefault="00D41FA0" w:rsidP="00BD193C">
      <w:pPr>
        <w:widowControl w:val="0"/>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41FA0" w:rsidRPr="00885125" w14:paraId="45B02AF7" w14:textId="77777777" w:rsidTr="007F7FEA">
        <w:tc>
          <w:tcPr>
            <w:tcW w:w="9289" w:type="dxa"/>
          </w:tcPr>
          <w:p w14:paraId="71397E53" w14:textId="77777777" w:rsidR="00D41FA0" w:rsidRPr="00885125" w:rsidRDefault="00D41FA0" w:rsidP="00BD193C">
            <w:pPr>
              <w:widowControl w:val="0"/>
              <w:tabs>
                <w:tab w:val="left" w:pos="567"/>
              </w:tabs>
              <w:rPr>
                <w:color w:val="000000"/>
                <w:szCs w:val="22"/>
              </w:rPr>
            </w:pPr>
            <w:r w:rsidRPr="00885125">
              <w:rPr>
                <w:b/>
                <w:color w:val="000000"/>
                <w:szCs w:val="22"/>
              </w:rPr>
              <w:t>1</w:t>
            </w:r>
            <w:r>
              <w:rPr>
                <w:b/>
                <w:color w:val="000000"/>
                <w:szCs w:val="22"/>
              </w:rPr>
              <w:t>8</w:t>
            </w:r>
            <w:r w:rsidRPr="00885125">
              <w:rPr>
                <w:b/>
                <w:color w:val="000000"/>
                <w:szCs w:val="22"/>
              </w:rPr>
              <w:t>.</w:t>
            </w:r>
            <w:r w:rsidRPr="00885125">
              <w:rPr>
                <w:b/>
                <w:color w:val="000000"/>
                <w:szCs w:val="22"/>
              </w:rPr>
              <w:tab/>
            </w:r>
            <w:r>
              <w:rPr>
                <w:b/>
                <w:color w:val="000000"/>
                <w:szCs w:val="22"/>
              </w:rPr>
              <w:t>UNIQUE IDENTIFIER-HUMAN READABLE DATA</w:t>
            </w:r>
          </w:p>
        </w:tc>
      </w:tr>
    </w:tbl>
    <w:p w14:paraId="126D2677" w14:textId="77777777" w:rsidR="00D41FA0" w:rsidRDefault="00D41FA0" w:rsidP="00BD193C">
      <w:pPr>
        <w:widowControl w:val="0"/>
        <w:tabs>
          <w:tab w:val="left" w:pos="567"/>
        </w:tabs>
        <w:jc w:val="both"/>
        <w:rPr>
          <w:color w:val="000000"/>
          <w:szCs w:val="22"/>
        </w:rPr>
      </w:pPr>
    </w:p>
    <w:p w14:paraId="006969D1" w14:textId="77777777" w:rsidR="0050104B" w:rsidRDefault="0050104B" w:rsidP="00BD193C">
      <w:pPr>
        <w:widowControl w:val="0"/>
        <w:tabs>
          <w:tab w:val="left" w:pos="567"/>
        </w:tabs>
        <w:rPr>
          <w:color w:val="000000"/>
          <w:szCs w:val="22"/>
        </w:rPr>
      </w:pPr>
      <w:r>
        <w:rPr>
          <w:color w:val="000000"/>
          <w:szCs w:val="22"/>
        </w:rPr>
        <w:t>PC</w:t>
      </w:r>
    </w:p>
    <w:p w14:paraId="670D2E72" w14:textId="77777777" w:rsidR="0050104B" w:rsidRDefault="0050104B" w:rsidP="00BD193C">
      <w:pPr>
        <w:widowControl w:val="0"/>
        <w:tabs>
          <w:tab w:val="left" w:pos="567"/>
        </w:tabs>
        <w:rPr>
          <w:color w:val="000000"/>
          <w:szCs w:val="22"/>
        </w:rPr>
      </w:pPr>
      <w:r>
        <w:rPr>
          <w:color w:val="000000"/>
          <w:szCs w:val="22"/>
        </w:rPr>
        <w:t>SN</w:t>
      </w:r>
    </w:p>
    <w:p w14:paraId="7FBBBC1B" w14:textId="77777777" w:rsidR="0050104B" w:rsidRDefault="0050104B" w:rsidP="00BD193C">
      <w:pPr>
        <w:widowControl w:val="0"/>
        <w:tabs>
          <w:tab w:val="left" w:pos="567"/>
        </w:tabs>
        <w:rPr>
          <w:color w:val="000000"/>
          <w:szCs w:val="22"/>
        </w:rPr>
      </w:pPr>
      <w:r>
        <w:rPr>
          <w:color w:val="000000"/>
          <w:szCs w:val="22"/>
        </w:rPr>
        <w:t>NN</w:t>
      </w:r>
    </w:p>
    <w:p w14:paraId="602C473A" w14:textId="77777777" w:rsidR="00D41FA0" w:rsidRDefault="00D41FA0" w:rsidP="0047306D">
      <w:pPr>
        <w:tabs>
          <w:tab w:val="left" w:pos="567"/>
        </w:tabs>
        <w:rPr>
          <w:color w:val="000000"/>
          <w:szCs w:val="22"/>
        </w:rPr>
      </w:pPr>
    </w:p>
    <w:p w14:paraId="1DB559CF" w14:textId="77777777" w:rsidR="00D41FA0" w:rsidRDefault="00D41FA0" w:rsidP="0047306D">
      <w:pPr>
        <w:tabs>
          <w:tab w:val="left" w:pos="567"/>
        </w:tabs>
        <w:rPr>
          <w:color w:val="000000"/>
          <w:szCs w:val="22"/>
        </w:rPr>
      </w:pPr>
    </w:p>
    <w:p w14:paraId="51431697" w14:textId="77777777" w:rsidR="00D41FA0" w:rsidRPr="00885125" w:rsidRDefault="00D41FA0" w:rsidP="0047306D">
      <w:pPr>
        <w:tabs>
          <w:tab w:val="left" w:pos="567"/>
        </w:tabs>
        <w:rPr>
          <w:color w:val="000000"/>
          <w:szCs w:val="22"/>
        </w:rPr>
      </w:pPr>
      <w:r>
        <w:rPr>
          <w:color w:val="000000"/>
          <w:szCs w:val="22"/>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41FA0" w:rsidRPr="00885125" w14:paraId="4B7730EC" w14:textId="77777777" w:rsidTr="007F7FEA">
        <w:tc>
          <w:tcPr>
            <w:tcW w:w="9289" w:type="dxa"/>
          </w:tcPr>
          <w:p w14:paraId="15C68822" w14:textId="77777777" w:rsidR="00D41FA0" w:rsidRPr="00885125" w:rsidRDefault="00D41FA0" w:rsidP="0047306D">
            <w:pPr>
              <w:tabs>
                <w:tab w:val="left" w:pos="567"/>
              </w:tabs>
              <w:rPr>
                <w:b/>
                <w:color w:val="000000"/>
                <w:szCs w:val="22"/>
              </w:rPr>
            </w:pPr>
            <w:r w:rsidRPr="00885125">
              <w:rPr>
                <w:b/>
                <w:color w:val="000000"/>
                <w:szCs w:val="22"/>
              </w:rPr>
              <w:lastRenderedPageBreak/>
              <w:t>MINIMUM PARTICULARS TO APPEAR ON SMALL IMMEDIATE PACKAGING UNITS</w:t>
            </w:r>
          </w:p>
          <w:p w14:paraId="7C613BB1" w14:textId="77777777" w:rsidR="00D41FA0" w:rsidRPr="00885125" w:rsidRDefault="00D41FA0" w:rsidP="0047306D">
            <w:pPr>
              <w:tabs>
                <w:tab w:val="left" w:pos="567"/>
              </w:tabs>
              <w:rPr>
                <w:b/>
                <w:color w:val="000000"/>
                <w:szCs w:val="22"/>
              </w:rPr>
            </w:pPr>
          </w:p>
          <w:p w14:paraId="393BF01C" w14:textId="77777777" w:rsidR="00D41FA0" w:rsidRPr="00885125" w:rsidRDefault="00D41FA0" w:rsidP="0047306D">
            <w:pPr>
              <w:tabs>
                <w:tab w:val="left" w:pos="567"/>
              </w:tabs>
              <w:rPr>
                <w:color w:val="000000"/>
                <w:szCs w:val="22"/>
                <w:lang w:val="da-DK"/>
              </w:rPr>
            </w:pPr>
            <w:r w:rsidRPr="00885125">
              <w:rPr>
                <w:b/>
                <w:color w:val="000000"/>
                <w:szCs w:val="22"/>
                <w:lang w:val="da-DK"/>
              </w:rPr>
              <w:t>TEXT FOR PRE-FILLED PEN –</w:t>
            </w:r>
            <w:r w:rsidRPr="00A53AB4">
              <w:t xml:space="preserve"> </w:t>
            </w:r>
            <w:r w:rsidRPr="00D059EE">
              <w:rPr>
                <w:b/>
                <w:color w:val="000000"/>
                <w:szCs w:val="22"/>
                <w:lang w:val="da-DK"/>
              </w:rPr>
              <w:t>EU/1/99/126/023-025</w:t>
            </w:r>
            <w:r>
              <w:rPr>
                <w:b/>
                <w:color w:val="000000"/>
                <w:szCs w:val="22"/>
                <w:lang w:val="da-DK"/>
              </w:rPr>
              <w:t xml:space="preserve"> </w:t>
            </w:r>
            <w:r w:rsidRPr="00885125">
              <w:rPr>
                <w:b/>
                <w:color w:val="000000"/>
                <w:szCs w:val="22"/>
                <w:lang w:val="da-DK"/>
              </w:rPr>
              <w:t>(</w:t>
            </w:r>
            <w:r>
              <w:rPr>
                <w:b/>
                <w:color w:val="000000"/>
                <w:szCs w:val="22"/>
                <w:lang w:val="da-DK"/>
              </w:rPr>
              <w:t>25</w:t>
            </w:r>
            <w:r w:rsidRPr="00885125">
              <w:rPr>
                <w:b/>
                <w:color w:val="000000"/>
                <w:szCs w:val="22"/>
                <w:lang w:val="da-DK"/>
              </w:rPr>
              <w:t> mg Pre-filled Pen)</w:t>
            </w:r>
          </w:p>
        </w:tc>
      </w:tr>
    </w:tbl>
    <w:p w14:paraId="369CA3E7" w14:textId="77777777" w:rsidR="00D41FA0" w:rsidRPr="00885125" w:rsidRDefault="00D41FA0" w:rsidP="0047306D">
      <w:pPr>
        <w:tabs>
          <w:tab w:val="left" w:pos="567"/>
        </w:tabs>
        <w:rPr>
          <w:color w:val="000000"/>
          <w:szCs w:val="22"/>
          <w:lang w:val="da-DK"/>
        </w:rPr>
      </w:pPr>
    </w:p>
    <w:p w14:paraId="3248AA6A" w14:textId="77777777" w:rsidR="00D41FA0" w:rsidRPr="00885125" w:rsidRDefault="00D41FA0" w:rsidP="0047306D">
      <w:pPr>
        <w:tabs>
          <w:tab w:val="left" w:pos="567"/>
        </w:tabs>
        <w:rPr>
          <w:color w:val="000000"/>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41FA0" w:rsidRPr="00885125" w14:paraId="2AB4FF8A" w14:textId="77777777" w:rsidTr="007F7FEA">
        <w:tc>
          <w:tcPr>
            <w:tcW w:w="9289" w:type="dxa"/>
          </w:tcPr>
          <w:p w14:paraId="28BE61A7" w14:textId="77777777" w:rsidR="00D41FA0" w:rsidRPr="00885125" w:rsidRDefault="00D41FA0" w:rsidP="0047306D">
            <w:pPr>
              <w:tabs>
                <w:tab w:val="left" w:pos="567"/>
              </w:tabs>
              <w:rPr>
                <w:b/>
                <w:color w:val="000000"/>
                <w:szCs w:val="22"/>
              </w:rPr>
            </w:pPr>
            <w:r w:rsidRPr="00885125">
              <w:rPr>
                <w:b/>
                <w:color w:val="000000"/>
                <w:szCs w:val="22"/>
              </w:rPr>
              <w:t>1.</w:t>
            </w:r>
            <w:r w:rsidRPr="00885125">
              <w:rPr>
                <w:b/>
                <w:color w:val="000000"/>
                <w:szCs w:val="22"/>
              </w:rPr>
              <w:tab/>
              <w:t>NAME OF THE MEDICINAL PRODUCT AND ROUTE(S) OF ADMINISTRATION</w:t>
            </w:r>
          </w:p>
        </w:tc>
      </w:tr>
    </w:tbl>
    <w:p w14:paraId="7CBC09A0" w14:textId="77777777" w:rsidR="00D41FA0" w:rsidRPr="00885125" w:rsidRDefault="00D41FA0" w:rsidP="0047306D">
      <w:pPr>
        <w:tabs>
          <w:tab w:val="left" w:pos="567"/>
        </w:tabs>
        <w:rPr>
          <w:b/>
          <w:color w:val="000000"/>
          <w:szCs w:val="22"/>
        </w:rPr>
      </w:pPr>
    </w:p>
    <w:p w14:paraId="54CA3DAE" w14:textId="77777777" w:rsidR="00D41FA0" w:rsidRDefault="00D41FA0" w:rsidP="0047306D">
      <w:pPr>
        <w:tabs>
          <w:tab w:val="left" w:pos="567"/>
        </w:tabs>
        <w:rPr>
          <w:color w:val="000000"/>
          <w:szCs w:val="22"/>
        </w:rPr>
      </w:pPr>
      <w:r w:rsidRPr="00885125">
        <w:rPr>
          <w:color w:val="000000"/>
          <w:szCs w:val="22"/>
          <w:lang w:val="en-US"/>
        </w:rPr>
        <w:t xml:space="preserve">Enbrel </w:t>
      </w:r>
      <w:r>
        <w:rPr>
          <w:color w:val="000000"/>
          <w:szCs w:val="22"/>
          <w:lang w:val="en-US"/>
        </w:rPr>
        <w:t>25</w:t>
      </w:r>
      <w:r w:rsidRPr="00885125">
        <w:rPr>
          <w:color w:val="000000"/>
          <w:szCs w:val="22"/>
          <w:lang w:val="en-US"/>
        </w:rPr>
        <w:t xml:space="preserve"> mg </w:t>
      </w:r>
      <w:r w:rsidRPr="00885125">
        <w:rPr>
          <w:color w:val="000000"/>
          <w:szCs w:val="22"/>
        </w:rPr>
        <w:t xml:space="preserve">solution for </w:t>
      </w:r>
      <w:r w:rsidRPr="00885125">
        <w:rPr>
          <w:color w:val="000000"/>
          <w:szCs w:val="22"/>
          <w:lang w:val="en-US"/>
        </w:rPr>
        <w:t>injection</w:t>
      </w:r>
      <w:r w:rsidRPr="00885125">
        <w:rPr>
          <w:color w:val="000000"/>
          <w:szCs w:val="22"/>
        </w:rPr>
        <w:t xml:space="preserve"> in pre-filled pen</w:t>
      </w:r>
    </w:p>
    <w:p w14:paraId="6DAD0E1B" w14:textId="77777777" w:rsidR="00D41FA0" w:rsidRPr="00885125" w:rsidRDefault="00D41FA0" w:rsidP="0047306D">
      <w:pPr>
        <w:tabs>
          <w:tab w:val="left" w:pos="567"/>
        </w:tabs>
        <w:rPr>
          <w:color w:val="000000"/>
          <w:szCs w:val="22"/>
          <w:lang w:val="en-US"/>
        </w:rPr>
      </w:pPr>
      <w:r w:rsidRPr="00885125">
        <w:rPr>
          <w:color w:val="000000"/>
          <w:szCs w:val="22"/>
          <w:lang w:val="en-US"/>
        </w:rPr>
        <w:t>etanercept</w:t>
      </w:r>
    </w:p>
    <w:p w14:paraId="2303101B" w14:textId="1CF849D7" w:rsidR="00D41FA0" w:rsidRPr="00885125" w:rsidRDefault="00D41FA0" w:rsidP="0047306D">
      <w:pPr>
        <w:tabs>
          <w:tab w:val="left" w:pos="567"/>
        </w:tabs>
        <w:rPr>
          <w:color w:val="000000"/>
          <w:szCs w:val="22"/>
        </w:rPr>
      </w:pPr>
      <w:del w:id="113" w:author="Author">
        <w:r w:rsidRPr="00885125" w:rsidDel="00562FC6">
          <w:rPr>
            <w:color w:val="000000"/>
            <w:szCs w:val="22"/>
          </w:rPr>
          <w:delText>Subcutaneous use</w:delText>
        </w:r>
      </w:del>
      <w:ins w:id="114" w:author="Author">
        <w:r w:rsidR="00562FC6">
          <w:rPr>
            <w:color w:val="000000"/>
            <w:szCs w:val="22"/>
          </w:rPr>
          <w:t>SC</w:t>
        </w:r>
      </w:ins>
    </w:p>
    <w:p w14:paraId="478D9DAC" w14:textId="77777777" w:rsidR="00D41FA0" w:rsidRPr="00885125" w:rsidRDefault="00D41FA0" w:rsidP="0047306D">
      <w:pPr>
        <w:tabs>
          <w:tab w:val="left" w:pos="567"/>
        </w:tabs>
        <w:rPr>
          <w:color w:val="000000"/>
          <w:szCs w:val="22"/>
        </w:rPr>
      </w:pPr>
    </w:p>
    <w:p w14:paraId="1EE69C5D" w14:textId="77777777" w:rsidR="00D41FA0" w:rsidRPr="00885125" w:rsidRDefault="00D41FA0" w:rsidP="0047306D">
      <w:pPr>
        <w:tabs>
          <w:tab w:val="left" w:pos="567"/>
        </w:tabs>
        <w:rPr>
          <w:color w:val="000000"/>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41FA0" w:rsidRPr="00885125" w14:paraId="524936F5" w14:textId="77777777" w:rsidTr="007F7FEA">
        <w:tc>
          <w:tcPr>
            <w:tcW w:w="9289" w:type="dxa"/>
          </w:tcPr>
          <w:p w14:paraId="10095D33" w14:textId="77777777" w:rsidR="00D41FA0" w:rsidRPr="00885125" w:rsidRDefault="00D41FA0" w:rsidP="0047306D">
            <w:pPr>
              <w:pStyle w:val="EndnoteText"/>
              <w:rPr>
                <w:color w:val="000000"/>
                <w:szCs w:val="22"/>
              </w:rPr>
            </w:pPr>
            <w:r w:rsidRPr="00885125">
              <w:rPr>
                <w:b/>
                <w:color w:val="000000"/>
                <w:szCs w:val="22"/>
              </w:rPr>
              <w:t>2.</w:t>
            </w:r>
            <w:r w:rsidRPr="00885125">
              <w:rPr>
                <w:b/>
                <w:color w:val="000000"/>
                <w:szCs w:val="22"/>
              </w:rPr>
              <w:tab/>
              <w:t>METHOD OF ADMINISTRATION</w:t>
            </w:r>
          </w:p>
        </w:tc>
      </w:tr>
    </w:tbl>
    <w:p w14:paraId="5DCE2F24" w14:textId="77777777" w:rsidR="00D41FA0" w:rsidRPr="00885125" w:rsidRDefault="00D41FA0" w:rsidP="0047306D">
      <w:pPr>
        <w:tabs>
          <w:tab w:val="left" w:pos="567"/>
        </w:tabs>
        <w:rPr>
          <w:b/>
          <w:color w:val="000000"/>
          <w:szCs w:val="22"/>
        </w:rPr>
      </w:pPr>
    </w:p>
    <w:p w14:paraId="53F06E6D" w14:textId="77777777" w:rsidR="00DD3804" w:rsidRPr="00885125" w:rsidRDefault="00DD3804" w:rsidP="00DD3804">
      <w:pPr>
        <w:tabs>
          <w:tab w:val="left" w:pos="567"/>
        </w:tabs>
        <w:rPr>
          <w:color w:val="000000"/>
          <w:szCs w:val="22"/>
        </w:rPr>
      </w:pPr>
      <w:r w:rsidRPr="00A956EF">
        <w:rPr>
          <w:color w:val="000000"/>
          <w:szCs w:val="22"/>
          <w:highlight w:val="darkGray"/>
          <w:rPrChange w:id="115" w:author="Author">
            <w:rPr>
              <w:color w:val="000000"/>
              <w:szCs w:val="22"/>
            </w:rPr>
          </w:rPrChange>
        </w:rPr>
        <w:t>Read the package leaflet before use.</w:t>
      </w:r>
    </w:p>
    <w:p w14:paraId="198E7408" w14:textId="77777777" w:rsidR="00D41FA0" w:rsidRPr="00885125" w:rsidRDefault="00D41FA0" w:rsidP="0047306D">
      <w:pPr>
        <w:tabs>
          <w:tab w:val="left" w:pos="567"/>
        </w:tabs>
        <w:rPr>
          <w:color w:val="000000"/>
          <w:szCs w:val="22"/>
        </w:rPr>
      </w:pPr>
    </w:p>
    <w:p w14:paraId="090626A2" w14:textId="77777777" w:rsidR="00D41FA0" w:rsidRPr="00885125" w:rsidRDefault="00D41FA0"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41FA0" w:rsidRPr="00885125" w14:paraId="700CFE99" w14:textId="77777777" w:rsidTr="007F7FEA">
        <w:tc>
          <w:tcPr>
            <w:tcW w:w="9289" w:type="dxa"/>
          </w:tcPr>
          <w:p w14:paraId="4C04D284" w14:textId="77777777" w:rsidR="00D41FA0" w:rsidRPr="00885125" w:rsidRDefault="00D41FA0" w:rsidP="0047306D">
            <w:pPr>
              <w:pStyle w:val="EndnoteText"/>
              <w:rPr>
                <w:color w:val="000000"/>
                <w:szCs w:val="22"/>
              </w:rPr>
            </w:pPr>
            <w:r w:rsidRPr="00885125">
              <w:rPr>
                <w:b/>
                <w:color w:val="000000"/>
                <w:szCs w:val="22"/>
              </w:rPr>
              <w:t>3.</w:t>
            </w:r>
            <w:r w:rsidRPr="00885125">
              <w:rPr>
                <w:b/>
                <w:color w:val="000000"/>
                <w:szCs w:val="22"/>
              </w:rPr>
              <w:tab/>
              <w:t>EXPIRY DATE</w:t>
            </w:r>
          </w:p>
        </w:tc>
      </w:tr>
    </w:tbl>
    <w:p w14:paraId="3D901BF5" w14:textId="77777777" w:rsidR="00D41FA0" w:rsidRPr="00885125" w:rsidRDefault="00D41FA0" w:rsidP="0047306D">
      <w:pPr>
        <w:tabs>
          <w:tab w:val="left" w:pos="567"/>
        </w:tabs>
        <w:rPr>
          <w:color w:val="000000"/>
          <w:szCs w:val="22"/>
        </w:rPr>
      </w:pPr>
    </w:p>
    <w:p w14:paraId="5C8D60E4" w14:textId="77777777" w:rsidR="00D41FA0" w:rsidRPr="00885125" w:rsidRDefault="00D41FA0" w:rsidP="0047306D">
      <w:pPr>
        <w:tabs>
          <w:tab w:val="left" w:pos="567"/>
        </w:tabs>
        <w:rPr>
          <w:color w:val="000000"/>
          <w:szCs w:val="22"/>
        </w:rPr>
      </w:pPr>
      <w:r w:rsidRPr="00885125">
        <w:rPr>
          <w:color w:val="000000"/>
          <w:szCs w:val="22"/>
        </w:rPr>
        <w:t>EXP</w:t>
      </w:r>
    </w:p>
    <w:p w14:paraId="36CAF155" w14:textId="77777777" w:rsidR="00D41FA0" w:rsidRPr="00885125" w:rsidRDefault="00D41FA0" w:rsidP="0047306D">
      <w:pPr>
        <w:tabs>
          <w:tab w:val="left" w:pos="567"/>
        </w:tabs>
        <w:rPr>
          <w:color w:val="000000"/>
          <w:szCs w:val="22"/>
        </w:rPr>
      </w:pPr>
    </w:p>
    <w:p w14:paraId="22990FF0" w14:textId="77777777" w:rsidR="00D41FA0" w:rsidRPr="00885125" w:rsidRDefault="00D41FA0"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41FA0" w:rsidRPr="00885125" w14:paraId="151B3D36" w14:textId="77777777" w:rsidTr="007F7FEA">
        <w:tc>
          <w:tcPr>
            <w:tcW w:w="9289" w:type="dxa"/>
          </w:tcPr>
          <w:p w14:paraId="65053DA8" w14:textId="77777777" w:rsidR="00D41FA0" w:rsidRPr="00885125" w:rsidRDefault="00D41FA0" w:rsidP="0047306D">
            <w:pPr>
              <w:tabs>
                <w:tab w:val="left" w:pos="567"/>
              </w:tabs>
              <w:rPr>
                <w:color w:val="000000"/>
                <w:szCs w:val="22"/>
              </w:rPr>
            </w:pPr>
            <w:r w:rsidRPr="00885125">
              <w:rPr>
                <w:b/>
                <w:color w:val="000000"/>
                <w:szCs w:val="22"/>
              </w:rPr>
              <w:t>4.</w:t>
            </w:r>
            <w:r w:rsidRPr="00885125">
              <w:rPr>
                <w:b/>
                <w:color w:val="000000"/>
                <w:szCs w:val="22"/>
              </w:rPr>
              <w:tab/>
              <w:t>BATCH NUMBER</w:t>
            </w:r>
          </w:p>
        </w:tc>
      </w:tr>
    </w:tbl>
    <w:p w14:paraId="5107F8AA" w14:textId="77777777" w:rsidR="00D41FA0" w:rsidRPr="00885125" w:rsidRDefault="00D41FA0" w:rsidP="0047306D">
      <w:pPr>
        <w:tabs>
          <w:tab w:val="left" w:pos="567"/>
        </w:tabs>
        <w:rPr>
          <w:color w:val="000000"/>
          <w:szCs w:val="22"/>
        </w:rPr>
      </w:pPr>
    </w:p>
    <w:p w14:paraId="39DB6681" w14:textId="77777777" w:rsidR="00D41FA0" w:rsidRPr="00885125" w:rsidRDefault="00D41FA0" w:rsidP="0047306D">
      <w:pPr>
        <w:tabs>
          <w:tab w:val="left" w:pos="567"/>
        </w:tabs>
        <w:rPr>
          <w:color w:val="000000"/>
          <w:szCs w:val="22"/>
        </w:rPr>
      </w:pPr>
      <w:r w:rsidRPr="00885125">
        <w:rPr>
          <w:color w:val="000000"/>
          <w:szCs w:val="22"/>
        </w:rPr>
        <w:t>Lot</w:t>
      </w:r>
    </w:p>
    <w:p w14:paraId="30F8270D" w14:textId="77777777" w:rsidR="00D41FA0" w:rsidRPr="00885125" w:rsidRDefault="00D41FA0" w:rsidP="0047306D">
      <w:pPr>
        <w:tabs>
          <w:tab w:val="left" w:pos="567"/>
        </w:tabs>
        <w:rPr>
          <w:color w:val="000000"/>
          <w:szCs w:val="22"/>
        </w:rPr>
      </w:pPr>
    </w:p>
    <w:p w14:paraId="3AFEDC70" w14:textId="77777777" w:rsidR="00D41FA0" w:rsidRPr="00885125" w:rsidRDefault="00D41FA0" w:rsidP="0047306D">
      <w:pPr>
        <w:ind w:right="113"/>
        <w:rPr>
          <w:noProof/>
          <w:color w:val="000000"/>
          <w:szCs w:val="22"/>
        </w:rPr>
      </w:pPr>
    </w:p>
    <w:p w14:paraId="5E5B8FCC" w14:textId="77777777" w:rsidR="00D41FA0" w:rsidRPr="00885125" w:rsidRDefault="00D41FA0" w:rsidP="0047306D">
      <w:pPr>
        <w:pBdr>
          <w:top w:val="single" w:sz="4" w:space="1" w:color="auto"/>
          <w:left w:val="single" w:sz="4" w:space="4" w:color="auto"/>
          <w:bottom w:val="single" w:sz="4" w:space="1" w:color="auto"/>
          <w:right w:val="single" w:sz="4" w:space="4" w:color="auto"/>
        </w:pBdr>
        <w:rPr>
          <w:b/>
          <w:noProof/>
          <w:color w:val="000000"/>
          <w:szCs w:val="22"/>
        </w:rPr>
      </w:pPr>
      <w:r w:rsidRPr="00885125">
        <w:rPr>
          <w:b/>
          <w:noProof/>
          <w:color w:val="000000"/>
          <w:szCs w:val="22"/>
        </w:rPr>
        <w:t>5.</w:t>
      </w:r>
      <w:r w:rsidRPr="00885125">
        <w:rPr>
          <w:b/>
          <w:noProof/>
          <w:color w:val="000000"/>
          <w:szCs w:val="22"/>
        </w:rPr>
        <w:tab/>
        <w:t>CONTENTS BY WEIGHT, BY VOLUME OR BY UNIT</w:t>
      </w:r>
    </w:p>
    <w:p w14:paraId="79A88083" w14:textId="77777777" w:rsidR="00D41FA0" w:rsidRPr="00885125" w:rsidRDefault="00D41FA0" w:rsidP="0047306D">
      <w:pPr>
        <w:ind w:right="113"/>
        <w:rPr>
          <w:noProof/>
          <w:color w:val="000000"/>
          <w:szCs w:val="22"/>
        </w:rPr>
      </w:pPr>
    </w:p>
    <w:p w14:paraId="50572803" w14:textId="77777777" w:rsidR="00D41FA0" w:rsidRPr="00885125" w:rsidRDefault="00D41FA0" w:rsidP="0047306D">
      <w:pPr>
        <w:ind w:right="113"/>
        <w:rPr>
          <w:color w:val="000000"/>
          <w:szCs w:val="22"/>
        </w:rPr>
      </w:pPr>
      <w:r>
        <w:rPr>
          <w:color w:val="000000"/>
          <w:szCs w:val="22"/>
        </w:rPr>
        <w:t>25</w:t>
      </w:r>
      <w:r w:rsidRPr="00885125">
        <w:rPr>
          <w:color w:val="000000"/>
          <w:szCs w:val="22"/>
        </w:rPr>
        <w:t> mg/</w:t>
      </w:r>
      <w:r>
        <w:rPr>
          <w:color w:val="000000"/>
          <w:szCs w:val="22"/>
        </w:rPr>
        <w:t>0.5</w:t>
      </w:r>
      <w:r w:rsidRPr="00885125">
        <w:rPr>
          <w:bCs/>
          <w:color w:val="000000"/>
          <w:szCs w:val="22"/>
        </w:rPr>
        <w:t> ml</w:t>
      </w:r>
    </w:p>
    <w:p w14:paraId="3AA6CFD6" w14:textId="77777777" w:rsidR="00D41FA0" w:rsidRPr="00885125" w:rsidRDefault="00D41FA0" w:rsidP="0047306D">
      <w:pPr>
        <w:ind w:right="113"/>
        <w:rPr>
          <w:noProof/>
          <w:color w:val="000000"/>
          <w:szCs w:val="22"/>
        </w:rPr>
      </w:pPr>
    </w:p>
    <w:p w14:paraId="2C8008EE" w14:textId="77777777" w:rsidR="00D41FA0" w:rsidRPr="00885125" w:rsidRDefault="00D41FA0" w:rsidP="0047306D">
      <w:pPr>
        <w:ind w:right="113"/>
        <w:rPr>
          <w:noProof/>
          <w:color w:val="000000"/>
          <w:szCs w:val="22"/>
        </w:rPr>
      </w:pPr>
    </w:p>
    <w:p w14:paraId="46E3512D" w14:textId="77777777" w:rsidR="00D41FA0" w:rsidRPr="00885125" w:rsidRDefault="00D41FA0" w:rsidP="0047306D">
      <w:pPr>
        <w:pBdr>
          <w:top w:val="single" w:sz="4" w:space="1" w:color="auto"/>
          <w:left w:val="single" w:sz="4" w:space="4" w:color="auto"/>
          <w:bottom w:val="single" w:sz="4" w:space="1" w:color="auto"/>
          <w:right w:val="single" w:sz="4" w:space="4" w:color="auto"/>
        </w:pBdr>
        <w:rPr>
          <w:b/>
          <w:noProof/>
          <w:color w:val="000000"/>
          <w:szCs w:val="22"/>
        </w:rPr>
      </w:pPr>
      <w:r w:rsidRPr="00885125">
        <w:rPr>
          <w:b/>
          <w:noProof/>
          <w:color w:val="000000"/>
          <w:szCs w:val="22"/>
        </w:rPr>
        <w:t>6.</w:t>
      </w:r>
      <w:r w:rsidRPr="00885125">
        <w:rPr>
          <w:b/>
          <w:noProof/>
          <w:color w:val="000000"/>
          <w:szCs w:val="22"/>
        </w:rPr>
        <w:tab/>
        <w:t>OTHER</w:t>
      </w:r>
    </w:p>
    <w:p w14:paraId="19AE0677" w14:textId="77777777" w:rsidR="00D41FA0" w:rsidRPr="00885125" w:rsidRDefault="00D41FA0" w:rsidP="0047306D">
      <w:pPr>
        <w:rPr>
          <w:noProof/>
          <w:color w:val="000000"/>
          <w:szCs w:val="22"/>
        </w:rPr>
      </w:pPr>
    </w:p>
    <w:p w14:paraId="443AB1E9" w14:textId="32EDC22F" w:rsidR="00294DA8" w:rsidRDefault="00D41FA0" w:rsidP="0047306D">
      <w:pPr>
        <w:tabs>
          <w:tab w:val="left" w:pos="567"/>
        </w:tabs>
        <w:rPr>
          <w:color w:val="000000"/>
          <w:szCs w:val="22"/>
        </w:rPr>
      </w:pPr>
      <w:r w:rsidRPr="00885125">
        <w:rPr>
          <w:color w:val="000000"/>
          <w:szCs w:val="22"/>
        </w:rPr>
        <w:t>MYCLIC</w:t>
      </w:r>
    </w:p>
    <w:p w14:paraId="1AC817B5" w14:textId="77777777" w:rsidR="00D41FA0" w:rsidRPr="00885125" w:rsidRDefault="00294DA8" w:rsidP="00294DA8">
      <w:pPr>
        <w:rPr>
          <w:color w:val="000000"/>
          <w:szCs w:val="22"/>
        </w:rPr>
      </w:pPr>
      <w:r>
        <w:rPr>
          <w:color w:val="000000"/>
          <w:szCs w:val="22"/>
        </w:rPr>
        <w:br w:type="page"/>
      </w:r>
    </w:p>
    <w:p w14:paraId="094228FD" w14:textId="77777777" w:rsidR="0083685E" w:rsidRDefault="0083685E" w:rsidP="0047306D">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294DA8" w:rsidRPr="0098684E" w14:paraId="6CDAE62F" w14:textId="77777777" w:rsidTr="00B74F2F">
        <w:tc>
          <w:tcPr>
            <w:tcW w:w="9289" w:type="dxa"/>
            <w:tcBorders>
              <w:top w:val="single" w:sz="4" w:space="0" w:color="auto"/>
              <w:left w:val="single" w:sz="4" w:space="0" w:color="auto"/>
              <w:bottom w:val="single" w:sz="4" w:space="0" w:color="auto"/>
              <w:right w:val="single" w:sz="4" w:space="0" w:color="auto"/>
            </w:tcBorders>
          </w:tcPr>
          <w:p w14:paraId="4A2B2828" w14:textId="77777777" w:rsidR="00294DA8" w:rsidRDefault="00294DA8" w:rsidP="00B74F2F">
            <w:pPr>
              <w:tabs>
                <w:tab w:val="left" w:pos="567"/>
              </w:tabs>
              <w:rPr>
                <w:b/>
                <w:color w:val="000000"/>
                <w:szCs w:val="22"/>
              </w:rPr>
            </w:pPr>
            <w:r>
              <w:rPr>
                <w:b/>
                <w:color w:val="000000"/>
                <w:szCs w:val="22"/>
              </w:rPr>
              <w:t xml:space="preserve">PARTICULARS TO APPEAR ON THE OUTER PACKAGING </w:t>
            </w:r>
          </w:p>
          <w:p w14:paraId="74B073D9" w14:textId="77777777" w:rsidR="00294DA8" w:rsidRDefault="00294DA8" w:rsidP="00B74F2F">
            <w:pPr>
              <w:tabs>
                <w:tab w:val="left" w:pos="567"/>
              </w:tabs>
              <w:rPr>
                <w:b/>
                <w:color w:val="000000"/>
                <w:szCs w:val="22"/>
              </w:rPr>
            </w:pPr>
          </w:p>
          <w:p w14:paraId="30594C8F" w14:textId="77777777" w:rsidR="00294DA8" w:rsidRPr="000227EE" w:rsidRDefault="00294DA8" w:rsidP="00B74F2F">
            <w:pPr>
              <w:tabs>
                <w:tab w:val="left" w:pos="567"/>
              </w:tabs>
              <w:rPr>
                <w:color w:val="000000"/>
                <w:szCs w:val="22"/>
                <w:lang w:val="fr-FR"/>
              </w:rPr>
            </w:pPr>
            <w:r w:rsidRPr="000227EE">
              <w:rPr>
                <w:b/>
                <w:color w:val="000000"/>
                <w:szCs w:val="22"/>
                <w:lang w:val="fr-FR"/>
              </w:rPr>
              <w:t>OUTER CARTON – EU/1/99/126/027-029 (25 mg Dose</w:t>
            </w:r>
            <w:r w:rsidR="006265E5">
              <w:rPr>
                <w:b/>
                <w:color w:val="000000"/>
                <w:szCs w:val="22"/>
                <w:lang w:val="fr-FR"/>
              </w:rPr>
              <w:t>-</w:t>
            </w:r>
            <w:r w:rsidRPr="000227EE">
              <w:rPr>
                <w:b/>
                <w:color w:val="000000"/>
                <w:szCs w:val="22"/>
                <w:lang w:val="fr-FR"/>
              </w:rPr>
              <w:t>Dispenser Cartridge)</w:t>
            </w:r>
          </w:p>
        </w:tc>
      </w:tr>
    </w:tbl>
    <w:p w14:paraId="24BD89EB" w14:textId="77777777" w:rsidR="00294DA8" w:rsidRPr="000227EE" w:rsidRDefault="00294DA8" w:rsidP="00294DA8">
      <w:pPr>
        <w:tabs>
          <w:tab w:val="left" w:pos="567"/>
        </w:tabs>
        <w:jc w:val="both"/>
        <w:rPr>
          <w:b/>
          <w:color w:val="000000"/>
          <w:szCs w:val="22"/>
          <w:lang w:val="fr-FR"/>
        </w:rPr>
      </w:pPr>
    </w:p>
    <w:p w14:paraId="1660C521" w14:textId="77777777" w:rsidR="00294DA8" w:rsidRPr="000227EE" w:rsidRDefault="00294DA8" w:rsidP="00294DA8">
      <w:pPr>
        <w:tabs>
          <w:tab w:val="left" w:pos="567"/>
        </w:tabs>
        <w:jc w:val="both"/>
        <w:rPr>
          <w:b/>
          <w:color w:val="000000"/>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294DA8" w14:paraId="0F964C34" w14:textId="77777777" w:rsidTr="00B74F2F">
        <w:tc>
          <w:tcPr>
            <w:tcW w:w="9289" w:type="dxa"/>
            <w:tcBorders>
              <w:top w:val="single" w:sz="4" w:space="0" w:color="auto"/>
              <w:left w:val="single" w:sz="4" w:space="0" w:color="auto"/>
              <w:bottom w:val="single" w:sz="4" w:space="0" w:color="auto"/>
              <w:right w:val="single" w:sz="4" w:space="0" w:color="auto"/>
            </w:tcBorders>
            <w:hideMark/>
          </w:tcPr>
          <w:p w14:paraId="197744C7" w14:textId="77777777" w:rsidR="00294DA8" w:rsidRDefault="00294DA8" w:rsidP="00B74F2F">
            <w:pPr>
              <w:tabs>
                <w:tab w:val="left" w:pos="567"/>
              </w:tabs>
              <w:rPr>
                <w:b/>
                <w:color w:val="000000"/>
                <w:szCs w:val="22"/>
              </w:rPr>
            </w:pPr>
            <w:r>
              <w:rPr>
                <w:b/>
                <w:color w:val="000000"/>
                <w:szCs w:val="22"/>
              </w:rPr>
              <w:t>1.</w:t>
            </w:r>
            <w:r>
              <w:rPr>
                <w:b/>
                <w:color w:val="000000"/>
                <w:szCs w:val="22"/>
              </w:rPr>
              <w:tab/>
              <w:t>NAME OF THE MEDICINAL PRODUCT</w:t>
            </w:r>
          </w:p>
        </w:tc>
      </w:tr>
    </w:tbl>
    <w:p w14:paraId="13F62C6D" w14:textId="77777777" w:rsidR="00294DA8" w:rsidRDefault="00294DA8" w:rsidP="00294DA8">
      <w:pPr>
        <w:tabs>
          <w:tab w:val="left" w:pos="567"/>
        </w:tabs>
        <w:jc w:val="both"/>
        <w:rPr>
          <w:b/>
          <w:color w:val="000000"/>
          <w:szCs w:val="22"/>
        </w:rPr>
      </w:pPr>
    </w:p>
    <w:p w14:paraId="66131AA7" w14:textId="77777777" w:rsidR="00294DA8" w:rsidRDefault="00294DA8" w:rsidP="00294DA8">
      <w:pPr>
        <w:tabs>
          <w:tab w:val="left" w:pos="567"/>
        </w:tabs>
        <w:jc w:val="both"/>
        <w:rPr>
          <w:bCs/>
          <w:color w:val="000000"/>
          <w:szCs w:val="22"/>
        </w:rPr>
      </w:pPr>
      <w:r>
        <w:rPr>
          <w:bCs/>
          <w:color w:val="000000"/>
          <w:szCs w:val="22"/>
        </w:rPr>
        <w:t>Enbrel 25 mg solution for injection in dose</w:t>
      </w:r>
      <w:r w:rsidR="006265E5">
        <w:rPr>
          <w:b/>
          <w:color w:val="000000"/>
          <w:szCs w:val="22"/>
          <w:lang w:val="en-US"/>
        </w:rPr>
        <w:t>-</w:t>
      </w:r>
      <w:r>
        <w:rPr>
          <w:bCs/>
          <w:color w:val="000000"/>
          <w:szCs w:val="22"/>
        </w:rPr>
        <w:t>dispenser cartridge</w:t>
      </w:r>
    </w:p>
    <w:p w14:paraId="05F25655" w14:textId="77777777" w:rsidR="00294DA8" w:rsidRDefault="00294DA8" w:rsidP="00294DA8">
      <w:pPr>
        <w:tabs>
          <w:tab w:val="left" w:pos="567"/>
        </w:tabs>
        <w:jc w:val="both"/>
        <w:rPr>
          <w:bCs/>
          <w:color w:val="000000"/>
          <w:szCs w:val="22"/>
        </w:rPr>
      </w:pPr>
      <w:r>
        <w:rPr>
          <w:bCs/>
          <w:color w:val="000000"/>
          <w:szCs w:val="22"/>
        </w:rPr>
        <w:t>etanercept</w:t>
      </w:r>
    </w:p>
    <w:p w14:paraId="3CE6B04E" w14:textId="77777777" w:rsidR="00294DA8" w:rsidRDefault="00294DA8" w:rsidP="00294DA8">
      <w:pPr>
        <w:tabs>
          <w:tab w:val="left" w:pos="567"/>
        </w:tabs>
        <w:jc w:val="both"/>
        <w:rPr>
          <w:bCs/>
          <w:color w:val="000000"/>
          <w:szCs w:val="22"/>
        </w:rPr>
      </w:pPr>
    </w:p>
    <w:p w14:paraId="7906675D" w14:textId="77777777" w:rsidR="00294DA8" w:rsidRDefault="00294DA8" w:rsidP="00294DA8">
      <w:pPr>
        <w:tabs>
          <w:tab w:val="left" w:pos="567"/>
        </w:tabs>
        <w:jc w:val="both"/>
        <w:rPr>
          <w:b/>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294DA8" w14:paraId="0DA6E0BA" w14:textId="77777777" w:rsidTr="00B74F2F">
        <w:tc>
          <w:tcPr>
            <w:tcW w:w="9289" w:type="dxa"/>
            <w:tcBorders>
              <w:top w:val="single" w:sz="4" w:space="0" w:color="auto"/>
              <w:left w:val="single" w:sz="4" w:space="0" w:color="auto"/>
              <w:bottom w:val="single" w:sz="4" w:space="0" w:color="auto"/>
              <w:right w:val="single" w:sz="4" w:space="0" w:color="auto"/>
            </w:tcBorders>
            <w:hideMark/>
          </w:tcPr>
          <w:p w14:paraId="05B8627C" w14:textId="77777777" w:rsidR="00294DA8" w:rsidRDefault="00294DA8" w:rsidP="00B74F2F">
            <w:pPr>
              <w:pStyle w:val="EndnoteText"/>
              <w:rPr>
                <w:color w:val="000000"/>
                <w:szCs w:val="22"/>
              </w:rPr>
            </w:pPr>
            <w:r>
              <w:rPr>
                <w:b/>
                <w:color w:val="000000"/>
                <w:szCs w:val="22"/>
              </w:rPr>
              <w:t>2.</w:t>
            </w:r>
            <w:r>
              <w:rPr>
                <w:b/>
                <w:color w:val="000000"/>
                <w:szCs w:val="22"/>
              </w:rPr>
              <w:tab/>
              <w:t>STATEMENT OF ACTIVE SUBSTANCE(S)</w:t>
            </w:r>
          </w:p>
        </w:tc>
      </w:tr>
    </w:tbl>
    <w:p w14:paraId="56080374" w14:textId="77777777" w:rsidR="00294DA8" w:rsidRDefault="00294DA8" w:rsidP="00294DA8">
      <w:pPr>
        <w:tabs>
          <w:tab w:val="left" w:pos="567"/>
        </w:tabs>
        <w:jc w:val="both"/>
        <w:rPr>
          <w:b/>
          <w:color w:val="000000"/>
          <w:szCs w:val="22"/>
        </w:rPr>
      </w:pPr>
    </w:p>
    <w:p w14:paraId="0C7968B6" w14:textId="77777777" w:rsidR="00294DA8" w:rsidRDefault="00294DA8" w:rsidP="00294DA8">
      <w:pPr>
        <w:tabs>
          <w:tab w:val="left" w:pos="567"/>
        </w:tabs>
        <w:jc w:val="both"/>
        <w:rPr>
          <w:color w:val="000000"/>
          <w:szCs w:val="22"/>
        </w:rPr>
      </w:pPr>
      <w:r>
        <w:rPr>
          <w:color w:val="000000"/>
          <w:szCs w:val="22"/>
        </w:rPr>
        <w:t>Each dose</w:t>
      </w:r>
      <w:r w:rsidR="006265E5">
        <w:rPr>
          <w:b/>
          <w:color w:val="000000"/>
          <w:szCs w:val="22"/>
          <w:lang w:val="en-US"/>
        </w:rPr>
        <w:t>-</w:t>
      </w:r>
      <w:r>
        <w:rPr>
          <w:color w:val="000000"/>
          <w:szCs w:val="22"/>
        </w:rPr>
        <w:t>dispenser cartridge of Enbrel contains 25 mg etanercept.</w:t>
      </w:r>
    </w:p>
    <w:p w14:paraId="28B2D35A" w14:textId="77777777" w:rsidR="00294DA8" w:rsidRDefault="00294DA8" w:rsidP="00294DA8">
      <w:pPr>
        <w:tabs>
          <w:tab w:val="left" w:pos="567"/>
        </w:tabs>
        <w:jc w:val="both"/>
        <w:rPr>
          <w:color w:val="000000"/>
          <w:szCs w:val="22"/>
        </w:rPr>
      </w:pPr>
    </w:p>
    <w:p w14:paraId="6F62F73D" w14:textId="77777777" w:rsidR="00294DA8" w:rsidRDefault="00294DA8" w:rsidP="00294DA8">
      <w:pPr>
        <w:tabs>
          <w:tab w:val="left" w:pos="567"/>
        </w:tabs>
        <w:jc w:val="both"/>
        <w:rPr>
          <w:color w:val="000000"/>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294DA8" w14:paraId="06D803C7" w14:textId="77777777" w:rsidTr="00B74F2F">
        <w:tc>
          <w:tcPr>
            <w:tcW w:w="9289" w:type="dxa"/>
            <w:tcBorders>
              <w:top w:val="single" w:sz="4" w:space="0" w:color="auto"/>
              <w:left w:val="single" w:sz="4" w:space="0" w:color="auto"/>
              <w:bottom w:val="single" w:sz="4" w:space="0" w:color="auto"/>
              <w:right w:val="single" w:sz="4" w:space="0" w:color="auto"/>
            </w:tcBorders>
            <w:hideMark/>
          </w:tcPr>
          <w:p w14:paraId="42B3CD4E" w14:textId="77777777" w:rsidR="00294DA8" w:rsidRDefault="00294DA8" w:rsidP="00B74F2F">
            <w:pPr>
              <w:pStyle w:val="EndnoteText"/>
              <w:rPr>
                <w:color w:val="000000"/>
                <w:szCs w:val="22"/>
              </w:rPr>
            </w:pPr>
            <w:r>
              <w:rPr>
                <w:b/>
                <w:color w:val="000000"/>
                <w:szCs w:val="22"/>
              </w:rPr>
              <w:t>3.</w:t>
            </w:r>
            <w:r>
              <w:rPr>
                <w:b/>
                <w:color w:val="000000"/>
                <w:szCs w:val="22"/>
              </w:rPr>
              <w:tab/>
              <w:t>LIST OF EXCIPIENTS</w:t>
            </w:r>
          </w:p>
        </w:tc>
      </w:tr>
    </w:tbl>
    <w:p w14:paraId="2815A5FD" w14:textId="77777777" w:rsidR="00294DA8" w:rsidRDefault="00294DA8" w:rsidP="00294DA8">
      <w:pPr>
        <w:tabs>
          <w:tab w:val="left" w:pos="567"/>
        </w:tabs>
        <w:rPr>
          <w:color w:val="000000"/>
          <w:szCs w:val="22"/>
        </w:rPr>
      </w:pPr>
    </w:p>
    <w:p w14:paraId="70CE982E" w14:textId="669E88F8" w:rsidR="000E618C" w:rsidRDefault="00294DA8" w:rsidP="00294DA8">
      <w:pPr>
        <w:tabs>
          <w:tab w:val="left" w:pos="567"/>
        </w:tabs>
        <w:rPr>
          <w:color w:val="000000"/>
          <w:szCs w:val="22"/>
        </w:rPr>
      </w:pPr>
      <w:r>
        <w:rPr>
          <w:color w:val="000000"/>
          <w:szCs w:val="22"/>
        </w:rPr>
        <w:t xml:space="preserve">The other ingredients </w:t>
      </w:r>
      <w:r w:rsidR="00AF2818">
        <w:rPr>
          <w:color w:val="000000"/>
          <w:szCs w:val="22"/>
        </w:rPr>
        <w:t>in</w:t>
      </w:r>
      <w:r>
        <w:rPr>
          <w:color w:val="000000"/>
          <w:szCs w:val="22"/>
        </w:rPr>
        <w:t xml:space="preserve"> Enbrel are: </w:t>
      </w:r>
    </w:p>
    <w:p w14:paraId="618D9354" w14:textId="7BB1D894" w:rsidR="00294DA8" w:rsidRDefault="00294DA8" w:rsidP="00294DA8">
      <w:pPr>
        <w:tabs>
          <w:tab w:val="left" w:pos="567"/>
        </w:tabs>
        <w:rPr>
          <w:color w:val="000000"/>
          <w:szCs w:val="22"/>
        </w:rPr>
      </w:pPr>
      <w:r>
        <w:rPr>
          <w:color w:val="000000"/>
          <w:szCs w:val="22"/>
        </w:rPr>
        <w:t>Sucrose, sodium chloride, L-arginine hydrochloride, sodium phosphate monobasic dihydrate, sodium phosphate dibasic dihydrate and water for injections.</w:t>
      </w:r>
    </w:p>
    <w:p w14:paraId="0F59F51B" w14:textId="77777777" w:rsidR="00294DA8" w:rsidRDefault="00294DA8" w:rsidP="00294DA8">
      <w:pPr>
        <w:tabs>
          <w:tab w:val="left" w:pos="567"/>
        </w:tabs>
        <w:jc w:val="both"/>
        <w:rPr>
          <w:color w:val="000000"/>
          <w:szCs w:val="22"/>
        </w:rPr>
      </w:pPr>
    </w:p>
    <w:p w14:paraId="091CBC64" w14:textId="77777777" w:rsidR="00294DA8" w:rsidRDefault="00294DA8" w:rsidP="00294DA8">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294DA8" w14:paraId="3486E8E0" w14:textId="77777777" w:rsidTr="00B74F2F">
        <w:tc>
          <w:tcPr>
            <w:tcW w:w="9289" w:type="dxa"/>
            <w:tcBorders>
              <w:top w:val="single" w:sz="4" w:space="0" w:color="auto"/>
              <w:left w:val="single" w:sz="4" w:space="0" w:color="auto"/>
              <w:bottom w:val="single" w:sz="4" w:space="0" w:color="auto"/>
              <w:right w:val="single" w:sz="4" w:space="0" w:color="auto"/>
            </w:tcBorders>
            <w:hideMark/>
          </w:tcPr>
          <w:p w14:paraId="2E7408EB" w14:textId="77777777" w:rsidR="00294DA8" w:rsidRDefault="00294DA8" w:rsidP="00B74F2F">
            <w:pPr>
              <w:tabs>
                <w:tab w:val="left" w:pos="567"/>
              </w:tabs>
              <w:rPr>
                <w:color w:val="000000"/>
                <w:szCs w:val="22"/>
              </w:rPr>
            </w:pPr>
            <w:r>
              <w:rPr>
                <w:b/>
                <w:color w:val="000000"/>
                <w:szCs w:val="22"/>
              </w:rPr>
              <w:t>4.</w:t>
            </w:r>
            <w:r>
              <w:rPr>
                <w:b/>
                <w:color w:val="000000"/>
                <w:szCs w:val="22"/>
              </w:rPr>
              <w:tab/>
              <w:t>PHARMACEUTICAL FORM AND CONTENTS</w:t>
            </w:r>
          </w:p>
        </w:tc>
      </w:tr>
    </w:tbl>
    <w:p w14:paraId="36A0BA7C" w14:textId="77777777" w:rsidR="00294DA8" w:rsidRDefault="00294DA8" w:rsidP="00294DA8">
      <w:pPr>
        <w:tabs>
          <w:tab w:val="left" w:pos="567"/>
        </w:tabs>
        <w:jc w:val="both"/>
        <w:rPr>
          <w:color w:val="000000"/>
          <w:szCs w:val="22"/>
        </w:rPr>
      </w:pPr>
    </w:p>
    <w:p w14:paraId="4F1EEA1B" w14:textId="77777777" w:rsidR="00294DA8" w:rsidRDefault="00294DA8" w:rsidP="00294DA8">
      <w:pPr>
        <w:tabs>
          <w:tab w:val="left" w:pos="567"/>
        </w:tabs>
        <w:jc w:val="both"/>
        <w:rPr>
          <w:color w:val="000000"/>
          <w:szCs w:val="22"/>
        </w:rPr>
      </w:pPr>
      <w:r>
        <w:rPr>
          <w:color w:val="000000"/>
          <w:szCs w:val="22"/>
        </w:rPr>
        <w:t>Solution for injection in dose</w:t>
      </w:r>
      <w:r w:rsidR="006265E5">
        <w:rPr>
          <w:b/>
          <w:color w:val="000000"/>
          <w:szCs w:val="22"/>
          <w:lang w:val="en-US"/>
        </w:rPr>
        <w:t>-</w:t>
      </w:r>
      <w:r>
        <w:rPr>
          <w:color w:val="000000"/>
          <w:szCs w:val="22"/>
        </w:rPr>
        <w:t xml:space="preserve">dispenser cartridge </w:t>
      </w:r>
    </w:p>
    <w:p w14:paraId="7007FD73" w14:textId="77777777" w:rsidR="00294DA8" w:rsidRDefault="00294DA8" w:rsidP="00294DA8">
      <w:pPr>
        <w:tabs>
          <w:tab w:val="left" w:pos="567"/>
        </w:tabs>
        <w:jc w:val="both"/>
        <w:rPr>
          <w:color w:val="000000"/>
          <w:szCs w:val="22"/>
        </w:rPr>
      </w:pPr>
    </w:p>
    <w:p w14:paraId="7D931757" w14:textId="77777777" w:rsidR="00294DA8" w:rsidRDefault="00294DA8" w:rsidP="00294DA8">
      <w:pPr>
        <w:tabs>
          <w:tab w:val="left" w:pos="567"/>
        </w:tabs>
        <w:jc w:val="both"/>
        <w:rPr>
          <w:color w:val="000000"/>
          <w:szCs w:val="22"/>
        </w:rPr>
      </w:pPr>
      <w:r>
        <w:rPr>
          <w:color w:val="000000"/>
          <w:szCs w:val="22"/>
        </w:rPr>
        <w:t>4 single-use dose</w:t>
      </w:r>
      <w:r w:rsidR="006265E5">
        <w:rPr>
          <w:b/>
          <w:color w:val="000000"/>
          <w:szCs w:val="22"/>
          <w:lang w:val="en-US"/>
        </w:rPr>
        <w:t>-</w:t>
      </w:r>
      <w:r>
        <w:rPr>
          <w:color w:val="000000"/>
          <w:szCs w:val="22"/>
        </w:rPr>
        <w:t>dispenser cartridges</w:t>
      </w:r>
      <w:r w:rsidRPr="00872159">
        <w:rPr>
          <w:color w:val="000000"/>
          <w:szCs w:val="22"/>
        </w:rPr>
        <w:t xml:space="preserve"> </w:t>
      </w:r>
      <w:r>
        <w:rPr>
          <w:color w:val="000000"/>
          <w:szCs w:val="22"/>
        </w:rPr>
        <w:t>for use in SMARTCLIC device only</w:t>
      </w:r>
    </w:p>
    <w:p w14:paraId="0EF35A79" w14:textId="77777777" w:rsidR="00294DA8" w:rsidRDefault="00294DA8" w:rsidP="00294DA8">
      <w:pPr>
        <w:tabs>
          <w:tab w:val="left" w:pos="567"/>
        </w:tabs>
        <w:jc w:val="both"/>
        <w:rPr>
          <w:color w:val="000000"/>
          <w:szCs w:val="22"/>
        </w:rPr>
      </w:pPr>
      <w:r>
        <w:rPr>
          <w:color w:val="000000"/>
          <w:szCs w:val="22"/>
        </w:rPr>
        <w:t>8 alcohol swabs</w:t>
      </w:r>
    </w:p>
    <w:p w14:paraId="28E27CCB" w14:textId="77777777" w:rsidR="00294DA8" w:rsidRDefault="00294DA8" w:rsidP="00294DA8">
      <w:pPr>
        <w:tabs>
          <w:tab w:val="left" w:pos="567"/>
        </w:tabs>
        <w:jc w:val="both"/>
        <w:rPr>
          <w:color w:val="000000"/>
          <w:szCs w:val="22"/>
        </w:rPr>
      </w:pPr>
    </w:p>
    <w:p w14:paraId="13DA515D" w14:textId="77777777" w:rsidR="00294DA8" w:rsidRPr="00930B9A" w:rsidRDefault="00294DA8" w:rsidP="00294DA8">
      <w:pPr>
        <w:tabs>
          <w:tab w:val="left" w:pos="567"/>
        </w:tabs>
        <w:jc w:val="both"/>
        <w:rPr>
          <w:color w:val="000000"/>
          <w:szCs w:val="22"/>
          <w:highlight w:val="lightGray"/>
        </w:rPr>
      </w:pPr>
      <w:r w:rsidRPr="00930B9A">
        <w:rPr>
          <w:color w:val="000000"/>
          <w:szCs w:val="22"/>
          <w:highlight w:val="lightGray"/>
        </w:rPr>
        <w:t>8 single-use dose</w:t>
      </w:r>
      <w:r w:rsidR="006265E5">
        <w:rPr>
          <w:b/>
          <w:color w:val="000000"/>
          <w:szCs w:val="22"/>
          <w:highlight w:val="lightGray"/>
          <w:lang w:val="en-US"/>
        </w:rPr>
        <w:t>-</w:t>
      </w:r>
      <w:r w:rsidRPr="00930B9A">
        <w:rPr>
          <w:color w:val="000000"/>
          <w:szCs w:val="22"/>
          <w:highlight w:val="lightGray"/>
        </w:rPr>
        <w:t>dispenser cartridges</w:t>
      </w:r>
      <w:r w:rsidRPr="00FE13DE">
        <w:rPr>
          <w:color w:val="000000"/>
          <w:szCs w:val="22"/>
        </w:rPr>
        <w:t xml:space="preserve"> </w:t>
      </w:r>
      <w:r>
        <w:rPr>
          <w:color w:val="000000"/>
          <w:szCs w:val="22"/>
        </w:rPr>
        <w:t>for use in SMARTCLIC device only</w:t>
      </w:r>
    </w:p>
    <w:p w14:paraId="3970198D" w14:textId="77777777" w:rsidR="00294DA8" w:rsidRDefault="00294DA8" w:rsidP="00294DA8">
      <w:pPr>
        <w:tabs>
          <w:tab w:val="left" w:pos="567"/>
        </w:tabs>
        <w:jc w:val="both"/>
        <w:rPr>
          <w:color w:val="000000"/>
          <w:szCs w:val="22"/>
        </w:rPr>
      </w:pPr>
      <w:r w:rsidRPr="00930B9A">
        <w:rPr>
          <w:color w:val="000000"/>
          <w:szCs w:val="22"/>
          <w:highlight w:val="lightGray"/>
        </w:rPr>
        <w:t>16 alcohol swabs</w:t>
      </w:r>
    </w:p>
    <w:p w14:paraId="1C911BFA" w14:textId="77777777" w:rsidR="00294DA8" w:rsidRDefault="00294DA8" w:rsidP="00294DA8">
      <w:pPr>
        <w:tabs>
          <w:tab w:val="left" w:pos="567"/>
        </w:tabs>
        <w:jc w:val="both"/>
        <w:rPr>
          <w:color w:val="000000"/>
          <w:szCs w:val="22"/>
        </w:rPr>
      </w:pPr>
    </w:p>
    <w:p w14:paraId="05EB12ED" w14:textId="77777777" w:rsidR="00294DA8" w:rsidRPr="00930B9A" w:rsidRDefault="00294DA8" w:rsidP="00294DA8">
      <w:pPr>
        <w:tabs>
          <w:tab w:val="left" w:pos="567"/>
        </w:tabs>
        <w:jc w:val="both"/>
        <w:rPr>
          <w:color w:val="000000"/>
          <w:szCs w:val="22"/>
          <w:highlight w:val="lightGray"/>
        </w:rPr>
      </w:pPr>
      <w:r w:rsidRPr="00930B9A">
        <w:rPr>
          <w:color w:val="000000"/>
          <w:szCs w:val="22"/>
          <w:highlight w:val="lightGray"/>
        </w:rPr>
        <w:t>24 single-use dose</w:t>
      </w:r>
      <w:r w:rsidR="006265E5">
        <w:rPr>
          <w:b/>
          <w:color w:val="000000"/>
          <w:szCs w:val="22"/>
          <w:highlight w:val="lightGray"/>
          <w:lang w:val="en-US"/>
        </w:rPr>
        <w:t>-</w:t>
      </w:r>
      <w:r w:rsidRPr="00930B9A">
        <w:rPr>
          <w:color w:val="000000"/>
          <w:szCs w:val="22"/>
          <w:highlight w:val="lightGray"/>
        </w:rPr>
        <w:t>dispenser cartridges</w:t>
      </w:r>
      <w:r w:rsidRPr="00FE13DE">
        <w:rPr>
          <w:color w:val="000000"/>
          <w:szCs w:val="22"/>
        </w:rPr>
        <w:t xml:space="preserve"> </w:t>
      </w:r>
      <w:r>
        <w:rPr>
          <w:color w:val="000000"/>
          <w:szCs w:val="22"/>
        </w:rPr>
        <w:t>for use in SMARTCLIC device only</w:t>
      </w:r>
    </w:p>
    <w:p w14:paraId="2641BE0E" w14:textId="77777777" w:rsidR="00294DA8" w:rsidRDefault="00294DA8" w:rsidP="00294DA8">
      <w:pPr>
        <w:tabs>
          <w:tab w:val="left" w:pos="567"/>
        </w:tabs>
        <w:jc w:val="both"/>
        <w:rPr>
          <w:color w:val="000000"/>
          <w:szCs w:val="22"/>
        </w:rPr>
      </w:pPr>
      <w:r w:rsidRPr="00930B9A">
        <w:rPr>
          <w:color w:val="000000"/>
          <w:szCs w:val="22"/>
          <w:highlight w:val="lightGray"/>
        </w:rPr>
        <w:t>48 alcohol swabs</w:t>
      </w:r>
    </w:p>
    <w:p w14:paraId="4324DC27" w14:textId="77777777" w:rsidR="00294DA8" w:rsidRDefault="00294DA8" w:rsidP="00294DA8">
      <w:pPr>
        <w:pStyle w:val="EndnoteText"/>
        <w:rPr>
          <w:color w:val="000000"/>
          <w:szCs w:val="22"/>
        </w:rPr>
      </w:pPr>
    </w:p>
    <w:p w14:paraId="781E9F6D" w14:textId="77777777" w:rsidR="00294DA8" w:rsidRDefault="00294DA8" w:rsidP="00294DA8">
      <w:pPr>
        <w:pStyle w:val="EndnoteText"/>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294DA8" w14:paraId="5D3DF271" w14:textId="77777777" w:rsidTr="00B74F2F">
        <w:tc>
          <w:tcPr>
            <w:tcW w:w="9289" w:type="dxa"/>
            <w:tcBorders>
              <w:top w:val="single" w:sz="4" w:space="0" w:color="auto"/>
              <w:left w:val="single" w:sz="4" w:space="0" w:color="auto"/>
              <w:bottom w:val="single" w:sz="4" w:space="0" w:color="auto"/>
              <w:right w:val="single" w:sz="4" w:space="0" w:color="auto"/>
            </w:tcBorders>
            <w:hideMark/>
          </w:tcPr>
          <w:p w14:paraId="49D721F1" w14:textId="77777777" w:rsidR="00294DA8" w:rsidRDefault="00294DA8" w:rsidP="00B74F2F">
            <w:pPr>
              <w:tabs>
                <w:tab w:val="left" w:pos="567"/>
              </w:tabs>
              <w:rPr>
                <w:color w:val="000000"/>
                <w:szCs w:val="22"/>
              </w:rPr>
            </w:pPr>
            <w:r>
              <w:rPr>
                <w:b/>
                <w:color w:val="000000"/>
                <w:szCs w:val="22"/>
              </w:rPr>
              <w:t>5.</w:t>
            </w:r>
            <w:r>
              <w:rPr>
                <w:b/>
                <w:color w:val="000000"/>
                <w:szCs w:val="22"/>
              </w:rPr>
              <w:tab/>
              <w:t>METHOD AND ROUTE(S) OF ADMINISTRATION</w:t>
            </w:r>
          </w:p>
        </w:tc>
      </w:tr>
    </w:tbl>
    <w:p w14:paraId="2C8AB55D" w14:textId="77777777" w:rsidR="00294DA8" w:rsidRDefault="00294DA8" w:rsidP="00294DA8">
      <w:pPr>
        <w:tabs>
          <w:tab w:val="left" w:pos="567"/>
        </w:tabs>
        <w:rPr>
          <w:color w:val="000000"/>
          <w:szCs w:val="22"/>
        </w:rPr>
      </w:pPr>
    </w:p>
    <w:p w14:paraId="605C823B" w14:textId="77777777" w:rsidR="00294DA8" w:rsidRDefault="00294DA8" w:rsidP="00294DA8">
      <w:pPr>
        <w:tabs>
          <w:tab w:val="left" w:pos="567"/>
        </w:tabs>
        <w:jc w:val="both"/>
        <w:rPr>
          <w:color w:val="000000"/>
          <w:szCs w:val="22"/>
        </w:rPr>
      </w:pPr>
      <w:r>
        <w:rPr>
          <w:color w:val="000000"/>
          <w:szCs w:val="22"/>
        </w:rPr>
        <w:t>Read the package leaflet before use.</w:t>
      </w:r>
    </w:p>
    <w:p w14:paraId="57FCFC48" w14:textId="77777777" w:rsidR="00294DA8" w:rsidRDefault="00294DA8" w:rsidP="00294DA8">
      <w:pPr>
        <w:tabs>
          <w:tab w:val="left" w:pos="567"/>
        </w:tabs>
        <w:jc w:val="both"/>
        <w:rPr>
          <w:color w:val="000000"/>
          <w:szCs w:val="22"/>
        </w:rPr>
      </w:pPr>
      <w:r>
        <w:rPr>
          <w:color w:val="000000"/>
          <w:szCs w:val="22"/>
        </w:rPr>
        <w:t>Subcutaneous use.</w:t>
      </w:r>
    </w:p>
    <w:p w14:paraId="1F6730BF" w14:textId="77777777" w:rsidR="00294DA8" w:rsidRDefault="00294DA8" w:rsidP="00294DA8">
      <w:pPr>
        <w:tabs>
          <w:tab w:val="left" w:pos="567"/>
        </w:tabs>
        <w:jc w:val="both"/>
        <w:rPr>
          <w:color w:val="000000"/>
          <w:szCs w:val="22"/>
        </w:rPr>
      </w:pPr>
    </w:p>
    <w:p w14:paraId="54C5DA04" w14:textId="77777777" w:rsidR="00294DA8" w:rsidRDefault="00294DA8" w:rsidP="00294DA8">
      <w:pPr>
        <w:autoSpaceDE w:val="0"/>
        <w:autoSpaceDN w:val="0"/>
        <w:adjustRightInd w:val="0"/>
        <w:rPr>
          <w:color w:val="000000"/>
          <w:szCs w:val="22"/>
        </w:rPr>
      </w:pPr>
      <w:r>
        <w:rPr>
          <w:color w:val="000000"/>
          <w:szCs w:val="22"/>
        </w:rPr>
        <w:t>Injection advice:</w:t>
      </w:r>
    </w:p>
    <w:p w14:paraId="4549A1FF" w14:textId="77777777" w:rsidR="00294DA8" w:rsidRDefault="00294DA8" w:rsidP="00294DA8">
      <w:pPr>
        <w:pStyle w:val="EndnoteText"/>
        <w:tabs>
          <w:tab w:val="clear" w:pos="567"/>
          <w:tab w:val="left" w:pos="720"/>
        </w:tabs>
        <w:autoSpaceDE w:val="0"/>
        <w:autoSpaceDN w:val="0"/>
        <w:adjustRightInd w:val="0"/>
        <w:rPr>
          <w:color w:val="000000"/>
          <w:szCs w:val="22"/>
        </w:rPr>
      </w:pPr>
      <w:r>
        <w:rPr>
          <w:color w:val="000000"/>
          <w:szCs w:val="22"/>
        </w:rPr>
        <w:t xml:space="preserve">Inject the solution after it has reached room temperature (15 to 30 minutes after taking the product from the refrigerator). </w:t>
      </w:r>
    </w:p>
    <w:p w14:paraId="34D8859C" w14:textId="77777777" w:rsidR="00294DA8" w:rsidRDefault="00294DA8" w:rsidP="00294DA8">
      <w:pPr>
        <w:pStyle w:val="EndnoteText"/>
        <w:tabs>
          <w:tab w:val="clear" w:pos="567"/>
          <w:tab w:val="left" w:pos="720"/>
        </w:tabs>
        <w:autoSpaceDE w:val="0"/>
        <w:autoSpaceDN w:val="0"/>
        <w:adjustRightInd w:val="0"/>
        <w:rPr>
          <w:color w:val="000000"/>
          <w:szCs w:val="22"/>
        </w:rPr>
      </w:pPr>
    </w:p>
    <w:p w14:paraId="718A8092" w14:textId="77777777" w:rsidR="00294DA8" w:rsidRDefault="00294DA8" w:rsidP="00294DA8">
      <w:pPr>
        <w:tabs>
          <w:tab w:val="left" w:pos="567"/>
        </w:tabs>
        <w:jc w:val="both"/>
        <w:rPr>
          <w:color w:val="000000"/>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294DA8" w14:paraId="063069B2" w14:textId="77777777" w:rsidTr="00B74F2F">
        <w:tc>
          <w:tcPr>
            <w:tcW w:w="9289" w:type="dxa"/>
            <w:tcBorders>
              <w:top w:val="single" w:sz="4" w:space="0" w:color="auto"/>
              <w:left w:val="single" w:sz="4" w:space="0" w:color="auto"/>
              <w:bottom w:val="single" w:sz="4" w:space="0" w:color="auto"/>
              <w:right w:val="single" w:sz="4" w:space="0" w:color="auto"/>
            </w:tcBorders>
            <w:hideMark/>
          </w:tcPr>
          <w:p w14:paraId="69734524" w14:textId="77777777" w:rsidR="00294DA8" w:rsidRDefault="00294DA8" w:rsidP="00B74F2F">
            <w:pPr>
              <w:tabs>
                <w:tab w:val="left" w:pos="567"/>
              </w:tabs>
              <w:ind w:left="567" w:hanging="567"/>
              <w:rPr>
                <w:b/>
                <w:color w:val="000000"/>
                <w:szCs w:val="22"/>
              </w:rPr>
            </w:pPr>
            <w:r>
              <w:rPr>
                <w:b/>
                <w:color w:val="000000"/>
                <w:szCs w:val="22"/>
              </w:rPr>
              <w:t>6.</w:t>
            </w:r>
            <w:r>
              <w:rPr>
                <w:b/>
                <w:color w:val="000000"/>
                <w:szCs w:val="22"/>
              </w:rPr>
              <w:tab/>
              <w:t>SPECIAL WARNING THAT THE MEDICINAL PRODUCT MUST BE STORED OUT OF THE SIGHT AND REACH OF CHILDREN</w:t>
            </w:r>
          </w:p>
        </w:tc>
      </w:tr>
    </w:tbl>
    <w:p w14:paraId="0A538F8F" w14:textId="77777777" w:rsidR="00294DA8" w:rsidRDefault="00294DA8" w:rsidP="00294DA8">
      <w:pPr>
        <w:tabs>
          <w:tab w:val="left" w:pos="567"/>
        </w:tabs>
        <w:jc w:val="both"/>
        <w:rPr>
          <w:color w:val="000000"/>
          <w:szCs w:val="22"/>
        </w:rPr>
      </w:pPr>
    </w:p>
    <w:p w14:paraId="42B715C6" w14:textId="77777777" w:rsidR="00294DA8" w:rsidRDefault="00294DA8" w:rsidP="00294DA8">
      <w:pPr>
        <w:tabs>
          <w:tab w:val="left" w:pos="567"/>
        </w:tabs>
        <w:jc w:val="both"/>
        <w:rPr>
          <w:color w:val="000000"/>
          <w:szCs w:val="22"/>
        </w:rPr>
      </w:pPr>
      <w:r>
        <w:rPr>
          <w:color w:val="000000"/>
          <w:szCs w:val="22"/>
        </w:rPr>
        <w:t>Keep out of the sight and reach of children.</w:t>
      </w:r>
    </w:p>
    <w:p w14:paraId="04CB28F2" w14:textId="77777777" w:rsidR="00294DA8" w:rsidRDefault="00294DA8" w:rsidP="00294DA8">
      <w:pPr>
        <w:tabs>
          <w:tab w:val="left" w:pos="567"/>
        </w:tabs>
        <w:jc w:val="both"/>
        <w:rPr>
          <w:color w:val="000000"/>
          <w:szCs w:val="22"/>
        </w:rPr>
      </w:pPr>
    </w:p>
    <w:p w14:paraId="00EE817E" w14:textId="77777777" w:rsidR="00294DA8" w:rsidRDefault="00294DA8" w:rsidP="00294DA8">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294DA8" w14:paraId="3472FB55" w14:textId="77777777" w:rsidTr="00B74F2F">
        <w:tc>
          <w:tcPr>
            <w:tcW w:w="9289" w:type="dxa"/>
            <w:tcBorders>
              <w:top w:val="single" w:sz="4" w:space="0" w:color="auto"/>
              <w:left w:val="single" w:sz="4" w:space="0" w:color="auto"/>
              <w:bottom w:val="single" w:sz="4" w:space="0" w:color="auto"/>
              <w:right w:val="single" w:sz="4" w:space="0" w:color="auto"/>
            </w:tcBorders>
            <w:hideMark/>
          </w:tcPr>
          <w:p w14:paraId="58EA6D61" w14:textId="77777777" w:rsidR="00294DA8" w:rsidRDefault="00294DA8" w:rsidP="00B74F2F">
            <w:pPr>
              <w:pStyle w:val="EndnoteText"/>
              <w:keepNext/>
              <w:rPr>
                <w:color w:val="000000"/>
                <w:szCs w:val="22"/>
              </w:rPr>
            </w:pPr>
            <w:r>
              <w:rPr>
                <w:b/>
                <w:color w:val="000000"/>
                <w:szCs w:val="22"/>
              </w:rPr>
              <w:lastRenderedPageBreak/>
              <w:t>7.</w:t>
            </w:r>
            <w:r>
              <w:rPr>
                <w:b/>
                <w:color w:val="000000"/>
                <w:szCs w:val="22"/>
              </w:rPr>
              <w:tab/>
              <w:t>OTHER SPECIAL WARNING(S), IF NECESSARY</w:t>
            </w:r>
          </w:p>
        </w:tc>
      </w:tr>
    </w:tbl>
    <w:p w14:paraId="3A20A9B2" w14:textId="77777777" w:rsidR="00294DA8" w:rsidRDefault="00294DA8" w:rsidP="00294DA8">
      <w:pPr>
        <w:keepNext/>
        <w:tabs>
          <w:tab w:val="left" w:pos="567"/>
        </w:tabs>
        <w:jc w:val="both"/>
        <w:rPr>
          <w:color w:val="000000"/>
          <w:szCs w:val="22"/>
        </w:rPr>
      </w:pPr>
    </w:p>
    <w:p w14:paraId="2CF1EF3C" w14:textId="77777777" w:rsidR="00294DA8" w:rsidRDefault="00294DA8" w:rsidP="00294DA8">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294DA8" w14:paraId="68A81DE9" w14:textId="77777777" w:rsidTr="00B74F2F">
        <w:tc>
          <w:tcPr>
            <w:tcW w:w="9289" w:type="dxa"/>
            <w:tcBorders>
              <w:top w:val="single" w:sz="4" w:space="0" w:color="auto"/>
              <w:left w:val="single" w:sz="4" w:space="0" w:color="auto"/>
              <w:bottom w:val="single" w:sz="4" w:space="0" w:color="auto"/>
              <w:right w:val="single" w:sz="4" w:space="0" w:color="auto"/>
            </w:tcBorders>
            <w:hideMark/>
          </w:tcPr>
          <w:p w14:paraId="5873AC5C" w14:textId="77777777" w:rsidR="00294DA8" w:rsidRDefault="00294DA8" w:rsidP="00B74F2F">
            <w:pPr>
              <w:tabs>
                <w:tab w:val="left" w:pos="567"/>
              </w:tabs>
              <w:rPr>
                <w:color w:val="000000"/>
                <w:szCs w:val="22"/>
              </w:rPr>
            </w:pPr>
            <w:r>
              <w:rPr>
                <w:b/>
                <w:color w:val="000000"/>
                <w:szCs w:val="22"/>
              </w:rPr>
              <w:t>8.</w:t>
            </w:r>
            <w:r>
              <w:rPr>
                <w:b/>
                <w:color w:val="000000"/>
                <w:szCs w:val="22"/>
              </w:rPr>
              <w:tab/>
              <w:t>EXPIRY DATE</w:t>
            </w:r>
          </w:p>
        </w:tc>
      </w:tr>
    </w:tbl>
    <w:p w14:paraId="14906158" w14:textId="77777777" w:rsidR="00294DA8" w:rsidRDefault="00294DA8" w:rsidP="00294DA8">
      <w:pPr>
        <w:tabs>
          <w:tab w:val="left" w:pos="567"/>
        </w:tabs>
        <w:jc w:val="both"/>
        <w:rPr>
          <w:color w:val="000000"/>
          <w:szCs w:val="22"/>
        </w:rPr>
      </w:pPr>
    </w:p>
    <w:p w14:paraId="01F31D74" w14:textId="77777777" w:rsidR="00294DA8" w:rsidRDefault="00294DA8" w:rsidP="00294DA8">
      <w:pPr>
        <w:tabs>
          <w:tab w:val="left" w:pos="567"/>
        </w:tabs>
        <w:jc w:val="both"/>
        <w:rPr>
          <w:color w:val="000000"/>
          <w:szCs w:val="22"/>
        </w:rPr>
      </w:pPr>
      <w:r>
        <w:rPr>
          <w:color w:val="000000"/>
          <w:szCs w:val="22"/>
        </w:rPr>
        <w:t>EXP</w:t>
      </w:r>
    </w:p>
    <w:p w14:paraId="66BD8C42" w14:textId="77777777" w:rsidR="00294DA8" w:rsidRDefault="00294DA8" w:rsidP="00294DA8">
      <w:pPr>
        <w:tabs>
          <w:tab w:val="left" w:pos="567"/>
        </w:tabs>
        <w:jc w:val="both"/>
        <w:rPr>
          <w:color w:val="000000"/>
          <w:szCs w:val="22"/>
        </w:rPr>
      </w:pPr>
    </w:p>
    <w:p w14:paraId="10BAA4C3" w14:textId="77777777" w:rsidR="00294DA8" w:rsidRDefault="00294DA8" w:rsidP="00294DA8">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294DA8" w14:paraId="7B707B4D" w14:textId="77777777" w:rsidTr="00B74F2F">
        <w:tc>
          <w:tcPr>
            <w:tcW w:w="9289" w:type="dxa"/>
            <w:tcBorders>
              <w:top w:val="single" w:sz="4" w:space="0" w:color="auto"/>
              <w:left w:val="single" w:sz="4" w:space="0" w:color="auto"/>
              <w:bottom w:val="single" w:sz="4" w:space="0" w:color="auto"/>
              <w:right w:val="single" w:sz="4" w:space="0" w:color="auto"/>
            </w:tcBorders>
            <w:hideMark/>
          </w:tcPr>
          <w:p w14:paraId="634F7CB8" w14:textId="77777777" w:rsidR="00294DA8" w:rsidRDefault="00294DA8" w:rsidP="00B74F2F">
            <w:pPr>
              <w:tabs>
                <w:tab w:val="left" w:pos="567"/>
              </w:tabs>
              <w:rPr>
                <w:color w:val="000000"/>
                <w:szCs w:val="22"/>
              </w:rPr>
            </w:pPr>
            <w:r>
              <w:rPr>
                <w:b/>
                <w:color w:val="000000"/>
                <w:szCs w:val="22"/>
              </w:rPr>
              <w:t>9.</w:t>
            </w:r>
            <w:r>
              <w:rPr>
                <w:b/>
                <w:color w:val="000000"/>
                <w:szCs w:val="22"/>
              </w:rPr>
              <w:tab/>
              <w:t>SPECIAL STORAGE CONDITIONS</w:t>
            </w:r>
          </w:p>
        </w:tc>
      </w:tr>
    </w:tbl>
    <w:p w14:paraId="25373EB9" w14:textId="77777777" w:rsidR="00294DA8" w:rsidRDefault="00294DA8" w:rsidP="00294DA8">
      <w:pPr>
        <w:tabs>
          <w:tab w:val="left" w:pos="567"/>
        </w:tabs>
        <w:jc w:val="both"/>
        <w:rPr>
          <w:color w:val="000000"/>
          <w:szCs w:val="22"/>
        </w:rPr>
      </w:pPr>
    </w:p>
    <w:p w14:paraId="536DFB86" w14:textId="77777777" w:rsidR="00294DA8" w:rsidRDefault="00294DA8" w:rsidP="00294DA8">
      <w:pPr>
        <w:tabs>
          <w:tab w:val="left" w:pos="567"/>
        </w:tabs>
        <w:jc w:val="both"/>
        <w:rPr>
          <w:color w:val="000000"/>
          <w:szCs w:val="22"/>
        </w:rPr>
      </w:pPr>
      <w:r>
        <w:rPr>
          <w:color w:val="000000"/>
          <w:szCs w:val="22"/>
        </w:rPr>
        <w:t>Store in a refrigerator.</w:t>
      </w:r>
    </w:p>
    <w:p w14:paraId="3D5725FC" w14:textId="77777777" w:rsidR="00294DA8" w:rsidRDefault="00294DA8" w:rsidP="00294DA8">
      <w:pPr>
        <w:tabs>
          <w:tab w:val="left" w:pos="567"/>
        </w:tabs>
        <w:jc w:val="both"/>
        <w:rPr>
          <w:color w:val="000000"/>
          <w:szCs w:val="22"/>
        </w:rPr>
      </w:pPr>
      <w:r>
        <w:rPr>
          <w:color w:val="000000"/>
          <w:szCs w:val="22"/>
        </w:rPr>
        <w:t>Do not freeze.</w:t>
      </w:r>
    </w:p>
    <w:p w14:paraId="53591A60" w14:textId="77777777" w:rsidR="00294DA8" w:rsidRDefault="00294DA8" w:rsidP="00294DA8">
      <w:pPr>
        <w:tabs>
          <w:tab w:val="left" w:pos="567"/>
        </w:tabs>
        <w:jc w:val="both"/>
        <w:rPr>
          <w:color w:val="000000"/>
          <w:szCs w:val="22"/>
        </w:rPr>
      </w:pPr>
    </w:p>
    <w:p w14:paraId="1D3F1E1D" w14:textId="30026BE9" w:rsidR="00294DA8" w:rsidRDefault="00294DA8" w:rsidP="00294DA8">
      <w:pPr>
        <w:tabs>
          <w:tab w:val="left" w:pos="567"/>
        </w:tabs>
        <w:jc w:val="both"/>
        <w:rPr>
          <w:color w:val="000000"/>
          <w:szCs w:val="22"/>
        </w:rPr>
      </w:pPr>
      <w:r>
        <w:rPr>
          <w:color w:val="000000"/>
          <w:szCs w:val="22"/>
        </w:rPr>
        <w:t>Refer to package leaflet for alternative storage details.</w:t>
      </w:r>
    </w:p>
    <w:p w14:paraId="1972FBFB" w14:textId="77777777" w:rsidR="00294DA8" w:rsidRDefault="00294DA8" w:rsidP="00294DA8">
      <w:pPr>
        <w:tabs>
          <w:tab w:val="left" w:pos="567"/>
        </w:tabs>
        <w:rPr>
          <w:color w:val="000000"/>
          <w:szCs w:val="22"/>
        </w:rPr>
      </w:pPr>
    </w:p>
    <w:p w14:paraId="6B397D8F" w14:textId="77777777" w:rsidR="00294DA8" w:rsidRDefault="00294DA8" w:rsidP="00294DA8">
      <w:pPr>
        <w:tabs>
          <w:tab w:val="left" w:pos="567"/>
        </w:tabs>
        <w:rPr>
          <w:color w:val="000000"/>
          <w:szCs w:val="22"/>
        </w:rPr>
      </w:pPr>
      <w:r>
        <w:rPr>
          <w:color w:val="000000"/>
          <w:szCs w:val="22"/>
        </w:rPr>
        <w:t>Keep the dose</w:t>
      </w:r>
      <w:r w:rsidR="008F5E16">
        <w:rPr>
          <w:b/>
          <w:color w:val="000000"/>
          <w:szCs w:val="22"/>
          <w:lang w:val="en-US"/>
        </w:rPr>
        <w:t>-</w:t>
      </w:r>
      <w:r>
        <w:rPr>
          <w:color w:val="000000"/>
          <w:szCs w:val="22"/>
        </w:rPr>
        <w:t>dispenser cartridges in the outer carton in order to protect from light.</w:t>
      </w:r>
    </w:p>
    <w:p w14:paraId="1792CBB1" w14:textId="77777777" w:rsidR="00294DA8" w:rsidRDefault="00294DA8" w:rsidP="00294DA8">
      <w:pPr>
        <w:tabs>
          <w:tab w:val="left" w:pos="567"/>
        </w:tabs>
        <w:jc w:val="both"/>
        <w:rPr>
          <w:color w:val="000000"/>
          <w:szCs w:val="22"/>
        </w:rPr>
      </w:pPr>
    </w:p>
    <w:p w14:paraId="759CF8C6" w14:textId="77777777" w:rsidR="00294DA8" w:rsidRDefault="00294DA8" w:rsidP="00294DA8">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294DA8" w14:paraId="1137CC46" w14:textId="77777777" w:rsidTr="00B74F2F">
        <w:trPr>
          <w:cantSplit/>
        </w:trPr>
        <w:tc>
          <w:tcPr>
            <w:tcW w:w="9289" w:type="dxa"/>
            <w:tcBorders>
              <w:top w:val="single" w:sz="4" w:space="0" w:color="auto"/>
              <w:left w:val="single" w:sz="4" w:space="0" w:color="auto"/>
              <w:bottom w:val="single" w:sz="4" w:space="0" w:color="auto"/>
              <w:right w:val="single" w:sz="4" w:space="0" w:color="auto"/>
            </w:tcBorders>
            <w:hideMark/>
          </w:tcPr>
          <w:p w14:paraId="2200BBF8" w14:textId="77777777" w:rsidR="00294DA8" w:rsidRDefault="00294DA8" w:rsidP="00B74F2F">
            <w:pPr>
              <w:tabs>
                <w:tab w:val="left" w:pos="567"/>
              </w:tabs>
              <w:ind w:left="567" w:hanging="567"/>
              <w:rPr>
                <w:b/>
                <w:color w:val="000000"/>
                <w:szCs w:val="22"/>
              </w:rPr>
            </w:pPr>
            <w:r>
              <w:rPr>
                <w:b/>
                <w:color w:val="000000"/>
                <w:szCs w:val="22"/>
              </w:rPr>
              <w:t>10.</w:t>
            </w:r>
            <w:r>
              <w:rPr>
                <w:b/>
                <w:color w:val="000000"/>
                <w:szCs w:val="22"/>
              </w:rPr>
              <w:tab/>
              <w:t>SPECIAL PRECAUTIONS FOR DISPOSAL OF UNUSED MEDICINAL PRODUCTS OR WASTE MATERIALS DERIVED FROM SUCH MEDICINAL PRODUCTS, IF APPROPRIATE</w:t>
            </w:r>
          </w:p>
        </w:tc>
      </w:tr>
    </w:tbl>
    <w:p w14:paraId="24A44F3B" w14:textId="30AAD48D" w:rsidR="00294DA8" w:rsidRDefault="00294DA8" w:rsidP="00294DA8">
      <w:pPr>
        <w:tabs>
          <w:tab w:val="left" w:pos="567"/>
        </w:tabs>
        <w:jc w:val="both"/>
        <w:rPr>
          <w:color w:val="000000"/>
          <w:szCs w:val="22"/>
        </w:rPr>
      </w:pPr>
    </w:p>
    <w:p w14:paraId="2B3B09A4" w14:textId="77777777" w:rsidR="00294DA8" w:rsidRDefault="00294DA8" w:rsidP="00294DA8">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294DA8" w14:paraId="43E2848B" w14:textId="77777777" w:rsidTr="00B74F2F">
        <w:tc>
          <w:tcPr>
            <w:tcW w:w="9289" w:type="dxa"/>
            <w:tcBorders>
              <w:top w:val="single" w:sz="4" w:space="0" w:color="auto"/>
              <w:left w:val="single" w:sz="4" w:space="0" w:color="auto"/>
              <w:bottom w:val="single" w:sz="4" w:space="0" w:color="auto"/>
              <w:right w:val="single" w:sz="4" w:space="0" w:color="auto"/>
            </w:tcBorders>
            <w:hideMark/>
          </w:tcPr>
          <w:p w14:paraId="12EDB26C" w14:textId="77777777" w:rsidR="00294DA8" w:rsidRDefault="00294DA8" w:rsidP="00B74F2F">
            <w:pPr>
              <w:tabs>
                <w:tab w:val="left" w:pos="567"/>
              </w:tabs>
              <w:rPr>
                <w:b/>
                <w:color w:val="000000"/>
                <w:szCs w:val="22"/>
              </w:rPr>
            </w:pPr>
            <w:r>
              <w:rPr>
                <w:b/>
                <w:color w:val="000000"/>
                <w:szCs w:val="22"/>
              </w:rPr>
              <w:t>11.</w:t>
            </w:r>
            <w:r>
              <w:rPr>
                <w:b/>
                <w:color w:val="000000"/>
                <w:szCs w:val="22"/>
              </w:rPr>
              <w:tab/>
              <w:t>NAME AND ADDRESS OF THE MARKETING AUTHORISATION HOLDER</w:t>
            </w:r>
          </w:p>
        </w:tc>
      </w:tr>
    </w:tbl>
    <w:p w14:paraId="6403A1E2" w14:textId="77777777" w:rsidR="00294DA8" w:rsidRDefault="00294DA8" w:rsidP="00294DA8">
      <w:pPr>
        <w:tabs>
          <w:tab w:val="left" w:pos="567"/>
        </w:tabs>
        <w:jc w:val="both"/>
        <w:rPr>
          <w:color w:val="000000"/>
          <w:szCs w:val="22"/>
        </w:rPr>
      </w:pPr>
    </w:p>
    <w:p w14:paraId="7A664FB0" w14:textId="77777777" w:rsidR="00294DA8" w:rsidRDefault="00294DA8" w:rsidP="00294DA8">
      <w:pPr>
        <w:autoSpaceDE w:val="0"/>
        <w:autoSpaceDN w:val="0"/>
        <w:adjustRightInd w:val="0"/>
        <w:rPr>
          <w:color w:val="000000"/>
          <w:lang w:val="de-DE"/>
        </w:rPr>
      </w:pPr>
      <w:r>
        <w:rPr>
          <w:color w:val="000000"/>
          <w:lang w:val="de-DE"/>
        </w:rPr>
        <w:t>Pfizer Europe MA EEIG</w:t>
      </w:r>
    </w:p>
    <w:p w14:paraId="420C050E" w14:textId="77777777" w:rsidR="00294DA8" w:rsidRDefault="00294DA8" w:rsidP="00294DA8">
      <w:pPr>
        <w:autoSpaceDE w:val="0"/>
        <w:autoSpaceDN w:val="0"/>
        <w:adjustRightInd w:val="0"/>
        <w:rPr>
          <w:color w:val="000000"/>
          <w:lang w:val="de-DE"/>
        </w:rPr>
      </w:pPr>
      <w:r>
        <w:rPr>
          <w:color w:val="000000"/>
          <w:lang w:val="de-DE"/>
        </w:rPr>
        <w:t>Boulevard de la Plaine 17</w:t>
      </w:r>
    </w:p>
    <w:p w14:paraId="622AB623" w14:textId="77777777" w:rsidR="00294DA8" w:rsidRDefault="00294DA8" w:rsidP="00294DA8">
      <w:pPr>
        <w:autoSpaceDE w:val="0"/>
        <w:autoSpaceDN w:val="0"/>
        <w:adjustRightInd w:val="0"/>
        <w:rPr>
          <w:color w:val="000000"/>
          <w:lang w:val="de-DE"/>
        </w:rPr>
      </w:pPr>
      <w:r>
        <w:rPr>
          <w:color w:val="000000"/>
          <w:lang w:val="de-DE"/>
        </w:rPr>
        <w:t>1050 Bruxelles</w:t>
      </w:r>
    </w:p>
    <w:p w14:paraId="1B9A4491" w14:textId="77777777" w:rsidR="00294DA8" w:rsidRDefault="00294DA8" w:rsidP="00294DA8">
      <w:pPr>
        <w:tabs>
          <w:tab w:val="left" w:pos="567"/>
        </w:tabs>
        <w:jc w:val="both"/>
        <w:rPr>
          <w:color w:val="000000"/>
          <w:szCs w:val="22"/>
        </w:rPr>
      </w:pPr>
      <w:r>
        <w:rPr>
          <w:color w:val="000000"/>
          <w:lang w:val="de-DE"/>
        </w:rPr>
        <w:t>Belgium</w:t>
      </w:r>
    </w:p>
    <w:p w14:paraId="08453F14" w14:textId="77777777" w:rsidR="00294DA8" w:rsidRDefault="00294DA8" w:rsidP="00294DA8">
      <w:pPr>
        <w:tabs>
          <w:tab w:val="left" w:pos="567"/>
        </w:tabs>
        <w:jc w:val="both"/>
        <w:rPr>
          <w:color w:val="000000"/>
          <w:szCs w:val="22"/>
        </w:rPr>
      </w:pPr>
    </w:p>
    <w:p w14:paraId="639191EB" w14:textId="77777777" w:rsidR="00294DA8" w:rsidRDefault="00294DA8" w:rsidP="00294DA8">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294DA8" w14:paraId="756B4CA0" w14:textId="77777777" w:rsidTr="00B74F2F">
        <w:tc>
          <w:tcPr>
            <w:tcW w:w="9289" w:type="dxa"/>
            <w:tcBorders>
              <w:top w:val="single" w:sz="4" w:space="0" w:color="auto"/>
              <w:left w:val="single" w:sz="4" w:space="0" w:color="auto"/>
              <w:bottom w:val="single" w:sz="4" w:space="0" w:color="auto"/>
              <w:right w:val="single" w:sz="4" w:space="0" w:color="auto"/>
            </w:tcBorders>
            <w:hideMark/>
          </w:tcPr>
          <w:p w14:paraId="6297D24A" w14:textId="77777777" w:rsidR="00294DA8" w:rsidRDefault="00294DA8" w:rsidP="00B74F2F">
            <w:pPr>
              <w:tabs>
                <w:tab w:val="left" w:pos="567"/>
              </w:tabs>
              <w:rPr>
                <w:color w:val="000000"/>
                <w:szCs w:val="22"/>
              </w:rPr>
            </w:pPr>
            <w:r>
              <w:rPr>
                <w:b/>
                <w:color w:val="000000"/>
                <w:szCs w:val="22"/>
              </w:rPr>
              <w:t>12.</w:t>
            </w:r>
            <w:r>
              <w:rPr>
                <w:b/>
                <w:color w:val="000000"/>
                <w:szCs w:val="22"/>
              </w:rPr>
              <w:tab/>
              <w:t>MARKETING AUTHORISATION NUMBER(S)</w:t>
            </w:r>
          </w:p>
        </w:tc>
      </w:tr>
    </w:tbl>
    <w:p w14:paraId="30679DF9" w14:textId="77777777" w:rsidR="00294DA8" w:rsidRDefault="00294DA8" w:rsidP="00294DA8">
      <w:pPr>
        <w:tabs>
          <w:tab w:val="left" w:pos="567"/>
        </w:tabs>
        <w:jc w:val="both"/>
        <w:rPr>
          <w:color w:val="000000"/>
          <w:szCs w:val="22"/>
        </w:rPr>
      </w:pPr>
    </w:p>
    <w:p w14:paraId="12241913" w14:textId="291E2EC8" w:rsidR="00294DA8" w:rsidRDefault="00294DA8" w:rsidP="00294DA8">
      <w:pPr>
        <w:tabs>
          <w:tab w:val="left" w:pos="567"/>
        </w:tabs>
        <w:jc w:val="both"/>
        <w:rPr>
          <w:bCs/>
          <w:color w:val="000000"/>
          <w:szCs w:val="22"/>
          <w:lang w:val="pt-PT"/>
        </w:rPr>
      </w:pPr>
      <w:r>
        <w:rPr>
          <w:bCs/>
          <w:color w:val="000000"/>
          <w:szCs w:val="22"/>
          <w:lang w:val="pt-PT"/>
        </w:rPr>
        <w:t>EU/1/99/126/</w:t>
      </w:r>
      <w:r w:rsidR="003C6AA6">
        <w:rPr>
          <w:bCs/>
          <w:color w:val="000000"/>
          <w:szCs w:val="22"/>
          <w:lang w:val="pt-PT"/>
        </w:rPr>
        <w:t>027</w:t>
      </w:r>
      <w:r>
        <w:rPr>
          <w:bCs/>
          <w:color w:val="000000"/>
          <w:szCs w:val="22"/>
          <w:lang w:val="pt-PT"/>
        </w:rPr>
        <w:t xml:space="preserve">  4 dose</w:t>
      </w:r>
      <w:r w:rsidR="008F5E16" w:rsidRPr="003C6AA6">
        <w:rPr>
          <w:b/>
          <w:color w:val="000000"/>
          <w:szCs w:val="22"/>
          <w:lang w:val="en-US"/>
        </w:rPr>
        <w:t>-</w:t>
      </w:r>
      <w:r>
        <w:rPr>
          <w:bCs/>
          <w:color w:val="000000"/>
          <w:szCs w:val="22"/>
          <w:lang w:val="pt-PT"/>
        </w:rPr>
        <w:t>dispenser cartridges</w:t>
      </w:r>
    </w:p>
    <w:p w14:paraId="0DE2A98C" w14:textId="4F04EB63" w:rsidR="00294DA8" w:rsidRPr="00930B9A" w:rsidRDefault="00294DA8" w:rsidP="00294DA8">
      <w:pPr>
        <w:tabs>
          <w:tab w:val="left" w:pos="567"/>
        </w:tabs>
        <w:jc w:val="both"/>
        <w:rPr>
          <w:bCs/>
          <w:color w:val="000000"/>
          <w:szCs w:val="22"/>
          <w:highlight w:val="lightGray"/>
        </w:rPr>
      </w:pPr>
      <w:r w:rsidRPr="00930B9A">
        <w:rPr>
          <w:bCs/>
          <w:color w:val="000000"/>
          <w:szCs w:val="22"/>
          <w:highlight w:val="lightGray"/>
          <w:lang w:val="pt-PT"/>
        </w:rPr>
        <w:t>EU/1/99/126/</w:t>
      </w:r>
      <w:r w:rsidR="003C6AA6">
        <w:rPr>
          <w:bCs/>
          <w:color w:val="000000"/>
          <w:szCs w:val="22"/>
          <w:highlight w:val="lightGray"/>
          <w:lang w:val="pt-PT"/>
        </w:rPr>
        <w:t>028</w:t>
      </w:r>
      <w:r w:rsidRPr="00930B9A">
        <w:rPr>
          <w:bCs/>
          <w:color w:val="000000"/>
          <w:szCs w:val="22"/>
          <w:highlight w:val="lightGray"/>
          <w:lang w:val="pt-PT"/>
        </w:rPr>
        <w:t xml:space="preserve">  8 </w:t>
      </w:r>
      <w:r w:rsidRPr="00930B9A">
        <w:rPr>
          <w:bCs/>
          <w:color w:val="000000"/>
          <w:szCs w:val="22"/>
          <w:highlight w:val="lightGray"/>
        </w:rPr>
        <w:t>dose</w:t>
      </w:r>
      <w:r w:rsidR="008F5E16">
        <w:rPr>
          <w:b/>
          <w:color w:val="000000"/>
          <w:szCs w:val="22"/>
          <w:highlight w:val="lightGray"/>
          <w:lang w:val="en-US"/>
        </w:rPr>
        <w:t>-</w:t>
      </w:r>
      <w:r w:rsidRPr="00930B9A">
        <w:rPr>
          <w:bCs/>
          <w:color w:val="000000"/>
          <w:szCs w:val="22"/>
          <w:highlight w:val="lightGray"/>
        </w:rPr>
        <w:t>dispenser cartridges</w:t>
      </w:r>
    </w:p>
    <w:p w14:paraId="4B8F29D0" w14:textId="45D374A2" w:rsidR="00294DA8" w:rsidRPr="00930B9A" w:rsidRDefault="00294DA8" w:rsidP="00294DA8">
      <w:pPr>
        <w:tabs>
          <w:tab w:val="left" w:pos="567"/>
        </w:tabs>
        <w:jc w:val="both"/>
        <w:rPr>
          <w:bCs/>
          <w:color w:val="000000"/>
          <w:szCs w:val="22"/>
          <w:highlight w:val="lightGray"/>
        </w:rPr>
      </w:pPr>
      <w:r w:rsidRPr="00930B9A">
        <w:rPr>
          <w:bCs/>
          <w:color w:val="000000"/>
          <w:szCs w:val="22"/>
          <w:highlight w:val="lightGray"/>
          <w:lang w:val="pt-PT"/>
        </w:rPr>
        <w:t>EU/1/99/126/</w:t>
      </w:r>
      <w:r w:rsidR="003C6AA6">
        <w:rPr>
          <w:bCs/>
          <w:color w:val="000000"/>
          <w:szCs w:val="22"/>
          <w:highlight w:val="lightGray"/>
          <w:lang w:val="pt-PT"/>
        </w:rPr>
        <w:t>029</w:t>
      </w:r>
      <w:r w:rsidRPr="00930B9A">
        <w:rPr>
          <w:bCs/>
          <w:color w:val="000000"/>
          <w:szCs w:val="22"/>
          <w:highlight w:val="lightGray"/>
          <w:lang w:val="pt-PT"/>
        </w:rPr>
        <w:t xml:space="preserve">  24 </w:t>
      </w:r>
      <w:r w:rsidRPr="00930B9A">
        <w:rPr>
          <w:bCs/>
          <w:color w:val="000000"/>
          <w:szCs w:val="22"/>
          <w:highlight w:val="lightGray"/>
        </w:rPr>
        <w:t>dose</w:t>
      </w:r>
      <w:r w:rsidR="008F5E16">
        <w:rPr>
          <w:b/>
          <w:color w:val="000000"/>
          <w:szCs w:val="22"/>
          <w:highlight w:val="lightGray"/>
          <w:lang w:val="en-US"/>
        </w:rPr>
        <w:t>-</w:t>
      </w:r>
      <w:r w:rsidRPr="00930B9A">
        <w:rPr>
          <w:bCs/>
          <w:color w:val="000000"/>
          <w:szCs w:val="22"/>
          <w:highlight w:val="lightGray"/>
        </w:rPr>
        <w:t>dispenser cartridges</w:t>
      </w:r>
    </w:p>
    <w:p w14:paraId="4E43F51E" w14:textId="77777777" w:rsidR="00294DA8" w:rsidRDefault="00294DA8" w:rsidP="00294DA8">
      <w:pPr>
        <w:tabs>
          <w:tab w:val="left" w:pos="567"/>
        </w:tabs>
        <w:jc w:val="both"/>
        <w:rPr>
          <w:color w:val="000000"/>
          <w:szCs w:val="22"/>
          <w:lang w:val="pt-PT"/>
        </w:rPr>
      </w:pPr>
    </w:p>
    <w:p w14:paraId="201F5099" w14:textId="77777777" w:rsidR="00294DA8" w:rsidRDefault="00294DA8" w:rsidP="00294DA8">
      <w:pPr>
        <w:tabs>
          <w:tab w:val="left" w:pos="567"/>
        </w:tabs>
        <w:jc w:val="both"/>
        <w:rPr>
          <w:color w:val="000000"/>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294DA8" w14:paraId="4B27149B" w14:textId="77777777" w:rsidTr="00B74F2F">
        <w:tc>
          <w:tcPr>
            <w:tcW w:w="9289" w:type="dxa"/>
            <w:tcBorders>
              <w:top w:val="single" w:sz="4" w:space="0" w:color="auto"/>
              <w:left w:val="single" w:sz="4" w:space="0" w:color="auto"/>
              <w:bottom w:val="single" w:sz="4" w:space="0" w:color="auto"/>
              <w:right w:val="single" w:sz="4" w:space="0" w:color="auto"/>
            </w:tcBorders>
            <w:hideMark/>
          </w:tcPr>
          <w:p w14:paraId="6C63C91B" w14:textId="77777777" w:rsidR="00294DA8" w:rsidRDefault="00294DA8" w:rsidP="00B74F2F">
            <w:pPr>
              <w:tabs>
                <w:tab w:val="left" w:pos="567"/>
              </w:tabs>
              <w:rPr>
                <w:color w:val="000000"/>
                <w:szCs w:val="22"/>
              </w:rPr>
            </w:pPr>
            <w:r>
              <w:rPr>
                <w:b/>
                <w:color w:val="000000"/>
                <w:szCs w:val="22"/>
              </w:rPr>
              <w:t>13.</w:t>
            </w:r>
            <w:r>
              <w:rPr>
                <w:b/>
                <w:color w:val="000000"/>
                <w:szCs w:val="22"/>
              </w:rPr>
              <w:tab/>
              <w:t>BATCH NUMBER</w:t>
            </w:r>
          </w:p>
        </w:tc>
      </w:tr>
    </w:tbl>
    <w:p w14:paraId="354E6BA1" w14:textId="77777777" w:rsidR="00294DA8" w:rsidRDefault="00294DA8" w:rsidP="00294DA8">
      <w:pPr>
        <w:tabs>
          <w:tab w:val="left" w:pos="567"/>
        </w:tabs>
        <w:jc w:val="both"/>
        <w:rPr>
          <w:color w:val="000000"/>
          <w:szCs w:val="22"/>
        </w:rPr>
      </w:pPr>
    </w:p>
    <w:p w14:paraId="1C83D9DB" w14:textId="77777777" w:rsidR="00294DA8" w:rsidRDefault="00294DA8" w:rsidP="00294DA8">
      <w:pPr>
        <w:tabs>
          <w:tab w:val="left" w:pos="567"/>
        </w:tabs>
        <w:jc w:val="both"/>
        <w:rPr>
          <w:color w:val="000000"/>
          <w:szCs w:val="22"/>
        </w:rPr>
      </w:pPr>
      <w:r>
        <w:rPr>
          <w:color w:val="000000"/>
          <w:szCs w:val="22"/>
        </w:rPr>
        <w:t>Lot</w:t>
      </w:r>
    </w:p>
    <w:p w14:paraId="09495C49" w14:textId="77777777" w:rsidR="00294DA8" w:rsidRDefault="00294DA8" w:rsidP="00294DA8">
      <w:pPr>
        <w:tabs>
          <w:tab w:val="left" w:pos="567"/>
        </w:tabs>
        <w:jc w:val="both"/>
        <w:rPr>
          <w:color w:val="000000"/>
          <w:szCs w:val="22"/>
        </w:rPr>
      </w:pPr>
    </w:p>
    <w:p w14:paraId="5E66190F" w14:textId="77777777" w:rsidR="00294DA8" w:rsidRDefault="00294DA8" w:rsidP="00294DA8">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294DA8" w14:paraId="574F6BDC" w14:textId="77777777" w:rsidTr="00B74F2F">
        <w:tc>
          <w:tcPr>
            <w:tcW w:w="9289" w:type="dxa"/>
            <w:tcBorders>
              <w:top w:val="single" w:sz="4" w:space="0" w:color="auto"/>
              <w:left w:val="single" w:sz="4" w:space="0" w:color="auto"/>
              <w:bottom w:val="single" w:sz="4" w:space="0" w:color="auto"/>
              <w:right w:val="single" w:sz="4" w:space="0" w:color="auto"/>
            </w:tcBorders>
            <w:hideMark/>
          </w:tcPr>
          <w:p w14:paraId="0DDC4BAA" w14:textId="77777777" w:rsidR="00294DA8" w:rsidRDefault="00294DA8" w:rsidP="00B74F2F">
            <w:pPr>
              <w:tabs>
                <w:tab w:val="left" w:pos="567"/>
              </w:tabs>
              <w:rPr>
                <w:color w:val="000000"/>
                <w:szCs w:val="22"/>
              </w:rPr>
            </w:pPr>
            <w:r>
              <w:rPr>
                <w:b/>
                <w:color w:val="000000"/>
                <w:szCs w:val="22"/>
              </w:rPr>
              <w:t>14.</w:t>
            </w:r>
            <w:r>
              <w:rPr>
                <w:b/>
                <w:color w:val="000000"/>
                <w:szCs w:val="22"/>
              </w:rPr>
              <w:tab/>
              <w:t>GENERAL CLASSIFICATION FOR SUPPLY</w:t>
            </w:r>
          </w:p>
        </w:tc>
      </w:tr>
    </w:tbl>
    <w:p w14:paraId="1CE9AC1E" w14:textId="77777777" w:rsidR="00294DA8" w:rsidRDefault="00294DA8" w:rsidP="00294DA8">
      <w:pPr>
        <w:tabs>
          <w:tab w:val="left" w:pos="567"/>
        </w:tabs>
        <w:jc w:val="both"/>
        <w:rPr>
          <w:color w:val="000000"/>
          <w:szCs w:val="22"/>
        </w:rPr>
      </w:pPr>
    </w:p>
    <w:p w14:paraId="0C3FA7C3" w14:textId="77777777" w:rsidR="00294DA8" w:rsidRDefault="00294DA8" w:rsidP="00294DA8">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294DA8" w14:paraId="6827EA04" w14:textId="77777777" w:rsidTr="00B74F2F">
        <w:tc>
          <w:tcPr>
            <w:tcW w:w="9289" w:type="dxa"/>
            <w:tcBorders>
              <w:top w:val="single" w:sz="4" w:space="0" w:color="auto"/>
              <w:left w:val="single" w:sz="4" w:space="0" w:color="auto"/>
              <w:bottom w:val="single" w:sz="4" w:space="0" w:color="auto"/>
              <w:right w:val="single" w:sz="4" w:space="0" w:color="auto"/>
            </w:tcBorders>
            <w:hideMark/>
          </w:tcPr>
          <w:p w14:paraId="01139AD7" w14:textId="77777777" w:rsidR="00294DA8" w:rsidRDefault="00294DA8" w:rsidP="00B74F2F">
            <w:pPr>
              <w:tabs>
                <w:tab w:val="left" w:pos="567"/>
              </w:tabs>
              <w:rPr>
                <w:color w:val="000000"/>
                <w:szCs w:val="22"/>
              </w:rPr>
            </w:pPr>
            <w:r>
              <w:rPr>
                <w:b/>
                <w:color w:val="000000"/>
                <w:szCs w:val="22"/>
              </w:rPr>
              <w:t>15.</w:t>
            </w:r>
            <w:r>
              <w:rPr>
                <w:b/>
                <w:color w:val="000000"/>
                <w:szCs w:val="22"/>
              </w:rPr>
              <w:tab/>
              <w:t>INSTRUCTIONS ON USE</w:t>
            </w:r>
          </w:p>
        </w:tc>
      </w:tr>
    </w:tbl>
    <w:p w14:paraId="5E499955" w14:textId="77777777" w:rsidR="00294DA8" w:rsidRDefault="00294DA8" w:rsidP="00294DA8">
      <w:pPr>
        <w:tabs>
          <w:tab w:val="left" w:pos="567"/>
        </w:tabs>
        <w:jc w:val="both"/>
        <w:rPr>
          <w:color w:val="000000"/>
          <w:szCs w:val="22"/>
        </w:rPr>
      </w:pPr>
    </w:p>
    <w:p w14:paraId="4713C562" w14:textId="77777777" w:rsidR="00294DA8" w:rsidRDefault="00294DA8" w:rsidP="00294DA8">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294DA8" w14:paraId="6C2ED570" w14:textId="77777777" w:rsidTr="00B74F2F">
        <w:tc>
          <w:tcPr>
            <w:tcW w:w="9289" w:type="dxa"/>
            <w:tcBorders>
              <w:top w:val="single" w:sz="4" w:space="0" w:color="auto"/>
              <w:left w:val="single" w:sz="4" w:space="0" w:color="auto"/>
              <w:bottom w:val="single" w:sz="4" w:space="0" w:color="auto"/>
              <w:right w:val="single" w:sz="4" w:space="0" w:color="auto"/>
            </w:tcBorders>
            <w:hideMark/>
          </w:tcPr>
          <w:p w14:paraId="5C8818DE" w14:textId="77777777" w:rsidR="00294DA8" w:rsidRDefault="00294DA8" w:rsidP="00B74F2F">
            <w:pPr>
              <w:keepNext/>
              <w:widowControl w:val="0"/>
              <w:tabs>
                <w:tab w:val="left" w:pos="567"/>
              </w:tabs>
              <w:rPr>
                <w:color w:val="000000"/>
                <w:szCs w:val="22"/>
              </w:rPr>
            </w:pPr>
            <w:r>
              <w:rPr>
                <w:b/>
                <w:color w:val="000000"/>
                <w:szCs w:val="22"/>
              </w:rPr>
              <w:t>16.</w:t>
            </w:r>
            <w:r>
              <w:rPr>
                <w:b/>
                <w:color w:val="000000"/>
                <w:szCs w:val="22"/>
              </w:rPr>
              <w:tab/>
              <w:t>INFORMATION IN BRAILLE</w:t>
            </w:r>
          </w:p>
        </w:tc>
      </w:tr>
    </w:tbl>
    <w:p w14:paraId="5BBF0CE4" w14:textId="77777777" w:rsidR="00294DA8" w:rsidRDefault="00294DA8" w:rsidP="00294DA8">
      <w:pPr>
        <w:keepNext/>
        <w:widowControl w:val="0"/>
        <w:tabs>
          <w:tab w:val="left" w:pos="567"/>
        </w:tabs>
        <w:jc w:val="both"/>
        <w:rPr>
          <w:color w:val="000000"/>
          <w:szCs w:val="22"/>
        </w:rPr>
      </w:pPr>
    </w:p>
    <w:p w14:paraId="4B5E738C" w14:textId="77777777" w:rsidR="00294DA8" w:rsidRDefault="00294DA8" w:rsidP="00294DA8">
      <w:pPr>
        <w:keepNext/>
        <w:widowControl w:val="0"/>
        <w:tabs>
          <w:tab w:val="left" w:pos="567"/>
        </w:tabs>
        <w:rPr>
          <w:color w:val="000000"/>
          <w:szCs w:val="22"/>
        </w:rPr>
      </w:pPr>
      <w:r>
        <w:rPr>
          <w:color w:val="000000"/>
          <w:szCs w:val="22"/>
        </w:rPr>
        <w:t>Enbrel 25 mg</w:t>
      </w:r>
    </w:p>
    <w:p w14:paraId="0183B135" w14:textId="77777777" w:rsidR="00294DA8" w:rsidRDefault="00294DA8" w:rsidP="00294DA8">
      <w:pPr>
        <w:widowControl w:val="0"/>
        <w:tabs>
          <w:tab w:val="left" w:pos="567"/>
        </w:tabs>
        <w:rPr>
          <w:color w:val="000000"/>
          <w:szCs w:val="22"/>
        </w:rPr>
      </w:pPr>
    </w:p>
    <w:p w14:paraId="3431EE95" w14:textId="77777777" w:rsidR="00294DA8" w:rsidRDefault="00294DA8" w:rsidP="00294DA8">
      <w:pPr>
        <w:rPr>
          <w:bCs/>
          <w:color w:val="000000"/>
        </w:rPr>
      </w:pPr>
    </w:p>
    <w:p w14:paraId="7A9AAA09" w14:textId="77777777" w:rsidR="00294DA8" w:rsidRDefault="00294DA8" w:rsidP="00294DA8">
      <w:pPr>
        <w:keepNext/>
        <w:keepLines/>
        <w:pBdr>
          <w:top w:val="single" w:sz="4" w:space="1" w:color="auto"/>
          <w:left w:val="single" w:sz="4" w:space="4" w:color="auto"/>
          <w:bottom w:val="single" w:sz="4" w:space="1" w:color="auto"/>
          <w:right w:val="single" w:sz="4" w:space="4" w:color="auto"/>
          <w:between w:val="single" w:sz="4" w:space="1" w:color="auto"/>
        </w:pBdr>
        <w:rPr>
          <w:color w:val="000000"/>
        </w:rPr>
      </w:pPr>
      <w:r>
        <w:rPr>
          <w:b/>
          <w:bCs/>
          <w:color w:val="000000"/>
        </w:rPr>
        <w:lastRenderedPageBreak/>
        <w:t>17.</w:t>
      </w:r>
      <w:r>
        <w:rPr>
          <w:b/>
          <w:bCs/>
          <w:color w:val="000000"/>
        </w:rPr>
        <w:tab/>
        <w:t>UNIQUE IDENTIFIER - 2D BARCODE</w:t>
      </w:r>
    </w:p>
    <w:p w14:paraId="1A7A13CB" w14:textId="77777777" w:rsidR="00294DA8" w:rsidRDefault="00294DA8" w:rsidP="00294DA8">
      <w:pPr>
        <w:keepNext/>
        <w:keepLines/>
        <w:jc w:val="both"/>
        <w:rPr>
          <w:color w:val="000000"/>
        </w:rPr>
      </w:pPr>
    </w:p>
    <w:p w14:paraId="58561FFF" w14:textId="77777777" w:rsidR="00294DA8" w:rsidRDefault="00294DA8" w:rsidP="00294DA8">
      <w:pPr>
        <w:keepNext/>
        <w:keepLines/>
        <w:rPr>
          <w:color w:val="000000"/>
        </w:rPr>
      </w:pPr>
      <w:r w:rsidRPr="00930B9A">
        <w:rPr>
          <w:color w:val="000000"/>
          <w:highlight w:val="lightGray"/>
        </w:rPr>
        <w:t>2D barcode carrying the unique identifier included.</w:t>
      </w:r>
    </w:p>
    <w:p w14:paraId="7B165DE3" w14:textId="77777777" w:rsidR="00294DA8" w:rsidRDefault="00294DA8" w:rsidP="00294DA8">
      <w:pPr>
        <w:keepNext/>
        <w:keepLines/>
        <w:rPr>
          <w:color w:val="000000"/>
        </w:rPr>
      </w:pPr>
    </w:p>
    <w:p w14:paraId="241CCF05" w14:textId="77777777" w:rsidR="00294DA8" w:rsidRDefault="00294DA8" w:rsidP="00294DA8">
      <w:pPr>
        <w:rPr>
          <w:color w:val="000000"/>
        </w:rPr>
      </w:pPr>
    </w:p>
    <w:tbl>
      <w:tblPr>
        <w:tblW w:w="0" w:type="auto"/>
        <w:tblCellMar>
          <w:left w:w="0" w:type="dxa"/>
          <w:right w:w="0" w:type="dxa"/>
        </w:tblCellMar>
        <w:tblLook w:val="04A0" w:firstRow="1" w:lastRow="0" w:firstColumn="1" w:lastColumn="0" w:noHBand="0" w:noVBand="1"/>
      </w:tblPr>
      <w:tblGrid>
        <w:gridCol w:w="9061"/>
      </w:tblGrid>
      <w:tr w:rsidR="00294DA8" w14:paraId="7ED49909" w14:textId="77777777" w:rsidTr="00B74F2F">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3EA88B" w14:textId="77777777" w:rsidR="00294DA8" w:rsidRDefault="00294DA8" w:rsidP="00B74F2F">
            <w:pPr>
              <w:spacing w:line="260" w:lineRule="exact"/>
              <w:rPr>
                <w:rFonts w:ascii="Calibri" w:eastAsia="Calibri" w:hAnsi="Calibri"/>
                <w:color w:val="000000"/>
                <w:szCs w:val="22"/>
              </w:rPr>
            </w:pPr>
            <w:r>
              <w:rPr>
                <w:b/>
                <w:bCs/>
                <w:color w:val="000000"/>
              </w:rPr>
              <w:t>18.</w:t>
            </w:r>
            <w:r>
              <w:rPr>
                <w:b/>
                <w:bCs/>
                <w:color w:val="000000"/>
              </w:rPr>
              <w:tab/>
              <w:t>UNIQUE IDENTIFIER - HUMAN READABLE DATA</w:t>
            </w:r>
          </w:p>
        </w:tc>
      </w:tr>
    </w:tbl>
    <w:p w14:paraId="3CFFE57C" w14:textId="77777777" w:rsidR="00294DA8" w:rsidRDefault="00294DA8" w:rsidP="00294DA8">
      <w:pPr>
        <w:jc w:val="both"/>
        <w:rPr>
          <w:rFonts w:eastAsia="Calibri"/>
          <w:color w:val="000000"/>
          <w:szCs w:val="22"/>
        </w:rPr>
      </w:pPr>
    </w:p>
    <w:p w14:paraId="4013879C" w14:textId="77777777" w:rsidR="00294DA8" w:rsidRDefault="00294DA8" w:rsidP="00294DA8">
      <w:pPr>
        <w:jc w:val="both"/>
        <w:rPr>
          <w:color w:val="000000"/>
        </w:rPr>
      </w:pPr>
      <w:r>
        <w:rPr>
          <w:color w:val="000000"/>
        </w:rPr>
        <w:t xml:space="preserve">PC </w:t>
      </w:r>
    </w:p>
    <w:p w14:paraId="4846430A" w14:textId="77777777" w:rsidR="00294DA8" w:rsidRDefault="00294DA8" w:rsidP="00294DA8">
      <w:pPr>
        <w:jc w:val="both"/>
        <w:rPr>
          <w:color w:val="000000"/>
        </w:rPr>
      </w:pPr>
      <w:r>
        <w:rPr>
          <w:color w:val="000000"/>
        </w:rPr>
        <w:t>SN</w:t>
      </w:r>
    </w:p>
    <w:p w14:paraId="4A86A887" w14:textId="77777777" w:rsidR="00294DA8" w:rsidRDefault="00294DA8" w:rsidP="00294DA8">
      <w:pPr>
        <w:jc w:val="both"/>
        <w:rPr>
          <w:color w:val="000000"/>
        </w:rPr>
      </w:pPr>
      <w:r>
        <w:rPr>
          <w:color w:val="000000"/>
        </w:rPr>
        <w:t xml:space="preserve">NN </w:t>
      </w:r>
    </w:p>
    <w:p w14:paraId="2AFC3157" w14:textId="77777777" w:rsidR="00294DA8" w:rsidRDefault="00294DA8" w:rsidP="00294DA8">
      <w:pPr>
        <w:widowControl w:val="0"/>
        <w:tabs>
          <w:tab w:val="left" w:pos="567"/>
        </w:tabs>
        <w:rPr>
          <w:color w:val="000000"/>
          <w:szCs w:val="22"/>
        </w:rPr>
      </w:pPr>
    </w:p>
    <w:p w14:paraId="27FD9878" w14:textId="77777777" w:rsidR="00F363E6" w:rsidRDefault="00F363E6">
      <w:pPr>
        <w:rPr>
          <w:color w:val="000000"/>
          <w:szCs w:val="22"/>
        </w:rPr>
      </w:pPr>
      <w:r>
        <w:rPr>
          <w:color w:val="000000"/>
          <w:szCs w:val="22"/>
        </w:rPr>
        <w:br w:type="page"/>
      </w:r>
    </w:p>
    <w:p w14:paraId="46CF0078" w14:textId="77777777" w:rsidR="00294DA8" w:rsidRDefault="00294DA8" w:rsidP="00294DA8">
      <w:pPr>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294DA8" w:rsidRPr="0098684E" w14:paraId="10746490" w14:textId="77777777" w:rsidTr="00B74F2F">
        <w:tc>
          <w:tcPr>
            <w:tcW w:w="9289" w:type="dxa"/>
            <w:tcBorders>
              <w:top w:val="single" w:sz="4" w:space="0" w:color="auto"/>
              <w:left w:val="single" w:sz="4" w:space="0" w:color="auto"/>
              <w:bottom w:val="single" w:sz="4" w:space="0" w:color="auto"/>
              <w:right w:val="single" w:sz="4" w:space="0" w:color="auto"/>
            </w:tcBorders>
          </w:tcPr>
          <w:p w14:paraId="0E51E35F" w14:textId="77777777" w:rsidR="00294DA8" w:rsidRPr="009D184A" w:rsidRDefault="00294DA8" w:rsidP="00B74F2F">
            <w:pPr>
              <w:tabs>
                <w:tab w:val="left" w:pos="567"/>
              </w:tabs>
              <w:rPr>
                <w:b/>
                <w:color w:val="000000"/>
                <w:szCs w:val="22"/>
              </w:rPr>
            </w:pPr>
            <w:r w:rsidRPr="009D184A">
              <w:rPr>
                <w:b/>
                <w:color w:val="000000"/>
                <w:szCs w:val="22"/>
              </w:rPr>
              <w:t xml:space="preserve">PARTICULARS TO APPEAR ON THE OUTER PACKAGING </w:t>
            </w:r>
          </w:p>
          <w:p w14:paraId="768C7CF0" w14:textId="77777777" w:rsidR="00294DA8" w:rsidRPr="009D184A" w:rsidRDefault="00294DA8" w:rsidP="00B74F2F">
            <w:pPr>
              <w:tabs>
                <w:tab w:val="left" w:pos="567"/>
              </w:tabs>
              <w:rPr>
                <w:b/>
                <w:color w:val="000000"/>
                <w:szCs w:val="22"/>
              </w:rPr>
            </w:pPr>
          </w:p>
          <w:p w14:paraId="06A203B1" w14:textId="77777777" w:rsidR="00294DA8" w:rsidRPr="00FA7F5F" w:rsidRDefault="00294DA8" w:rsidP="00B74F2F">
            <w:pPr>
              <w:tabs>
                <w:tab w:val="left" w:pos="567"/>
              </w:tabs>
              <w:rPr>
                <w:b/>
                <w:color w:val="000000"/>
                <w:szCs w:val="22"/>
                <w:lang w:val="it-IT"/>
              </w:rPr>
            </w:pPr>
            <w:r w:rsidRPr="00FA7F5F">
              <w:rPr>
                <w:b/>
                <w:color w:val="000000"/>
                <w:szCs w:val="22"/>
                <w:lang w:val="it-IT"/>
              </w:rPr>
              <w:t>OUTER CARTON – EU/1/99/126/030-032 (50 mg Dose</w:t>
            </w:r>
            <w:r w:rsidR="008F5E16" w:rsidRPr="00FA7F5F">
              <w:rPr>
                <w:b/>
                <w:color w:val="000000"/>
                <w:szCs w:val="22"/>
                <w:lang w:val="it-IT"/>
              </w:rPr>
              <w:t>-</w:t>
            </w:r>
            <w:r w:rsidRPr="00FA7F5F">
              <w:rPr>
                <w:b/>
                <w:color w:val="000000"/>
                <w:szCs w:val="22"/>
                <w:lang w:val="it-IT"/>
              </w:rPr>
              <w:t>dispenser cartridge)</w:t>
            </w:r>
          </w:p>
        </w:tc>
      </w:tr>
    </w:tbl>
    <w:p w14:paraId="5C4291D2" w14:textId="77777777" w:rsidR="00294DA8" w:rsidRPr="00FA7F5F" w:rsidRDefault="00294DA8" w:rsidP="00294DA8">
      <w:pPr>
        <w:tabs>
          <w:tab w:val="left" w:pos="567"/>
        </w:tabs>
        <w:jc w:val="both"/>
        <w:rPr>
          <w:b/>
          <w:color w:val="000000"/>
          <w:szCs w:val="22"/>
          <w:lang w:val="it-IT"/>
        </w:rPr>
      </w:pPr>
    </w:p>
    <w:p w14:paraId="5645FD04" w14:textId="77777777" w:rsidR="00294DA8" w:rsidRPr="00FA7F5F" w:rsidRDefault="00294DA8" w:rsidP="00294DA8">
      <w:pPr>
        <w:tabs>
          <w:tab w:val="left" w:pos="567"/>
        </w:tabs>
        <w:jc w:val="both"/>
        <w:rPr>
          <w:b/>
          <w:color w:val="000000"/>
          <w:szCs w:val="22"/>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294DA8" w14:paraId="1C13EC01" w14:textId="77777777" w:rsidTr="00B74F2F">
        <w:tc>
          <w:tcPr>
            <w:tcW w:w="9289" w:type="dxa"/>
            <w:tcBorders>
              <w:top w:val="single" w:sz="4" w:space="0" w:color="auto"/>
              <w:left w:val="single" w:sz="4" w:space="0" w:color="auto"/>
              <w:bottom w:val="single" w:sz="4" w:space="0" w:color="auto"/>
              <w:right w:val="single" w:sz="4" w:space="0" w:color="auto"/>
            </w:tcBorders>
            <w:hideMark/>
          </w:tcPr>
          <w:p w14:paraId="56086B94" w14:textId="77777777" w:rsidR="00294DA8" w:rsidRDefault="00294DA8" w:rsidP="00B74F2F">
            <w:pPr>
              <w:tabs>
                <w:tab w:val="left" w:pos="567"/>
              </w:tabs>
              <w:rPr>
                <w:b/>
                <w:color w:val="000000"/>
                <w:szCs w:val="22"/>
              </w:rPr>
            </w:pPr>
            <w:r>
              <w:rPr>
                <w:b/>
                <w:color w:val="000000"/>
                <w:szCs w:val="22"/>
              </w:rPr>
              <w:t>1.</w:t>
            </w:r>
            <w:r>
              <w:rPr>
                <w:b/>
                <w:color w:val="000000"/>
                <w:szCs w:val="22"/>
              </w:rPr>
              <w:tab/>
              <w:t>NAME OF THE MEDICINAL PRODUCT</w:t>
            </w:r>
          </w:p>
        </w:tc>
      </w:tr>
    </w:tbl>
    <w:p w14:paraId="435190AB" w14:textId="77777777" w:rsidR="00294DA8" w:rsidRDefault="00294DA8" w:rsidP="00294DA8">
      <w:pPr>
        <w:tabs>
          <w:tab w:val="left" w:pos="567"/>
        </w:tabs>
        <w:jc w:val="both"/>
        <w:rPr>
          <w:b/>
          <w:color w:val="000000"/>
          <w:szCs w:val="22"/>
        </w:rPr>
      </w:pPr>
    </w:p>
    <w:p w14:paraId="2B27D3B4" w14:textId="77777777" w:rsidR="00294DA8" w:rsidRDefault="00294DA8" w:rsidP="00294DA8">
      <w:pPr>
        <w:tabs>
          <w:tab w:val="left" w:pos="567"/>
        </w:tabs>
        <w:jc w:val="both"/>
        <w:rPr>
          <w:bCs/>
          <w:color w:val="000000"/>
          <w:szCs w:val="22"/>
        </w:rPr>
      </w:pPr>
      <w:r>
        <w:rPr>
          <w:bCs/>
          <w:color w:val="000000"/>
          <w:szCs w:val="22"/>
        </w:rPr>
        <w:t>Enbrel 50 mg solution for injection in dose</w:t>
      </w:r>
      <w:r w:rsidR="008F5E16">
        <w:rPr>
          <w:b/>
          <w:color w:val="000000"/>
          <w:szCs w:val="22"/>
          <w:lang w:val="en-US"/>
        </w:rPr>
        <w:t>-</w:t>
      </w:r>
      <w:r>
        <w:rPr>
          <w:bCs/>
          <w:color w:val="000000"/>
          <w:szCs w:val="22"/>
        </w:rPr>
        <w:t>dispenser cartridge</w:t>
      </w:r>
    </w:p>
    <w:p w14:paraId="31F1633A" w14:textId="77777777" w:rsidR="00294DA8" w:rsidRDefault="00294DA8" w:rsidP="00294DA8">
      <w:pPr>
        <w:tabs>
          <w:tab w:val="left" w:pos="567"/>
        </w:tabs>
        <w:jc w:val="both"/>
        <w:rPr>
          <w:bCs/>
          <w:color w:val="000000"/>
          <w:szCs w:val="22"/>
        </w:rPr>
      </w:pPr>
      <w:r>
        <w:rPr>
          <w:bCs/>
          <w:color w:val="000000"/>
          <w:szCs w:val="22"/>
        </w:rPr>
        <w:t>etanercept</w:t>
      </w:r>
    </w:p>
    <w:p w14:paraId="147882D0" w14:textId="77777777" w:rsidR="00294DA8" w:rsidRDefault="00294DA8" w:rsidP="00294DA8">
      <w:pPr>
        <w:tabs>
          <w:tab w:val="left" w:pos="567"/>
        </w:tabs>
        <w:jc w:val="both"/>
        <w:rPr>
          <w:bCs/>
          <w:color w:val="000000"/>
          <w:szCs w:val="22"/>
        </w:rPr>
      </w:pPr>
    </w:p>
    <w:p w14:paraId="6E3F17C3" w14:textId="77777777" w:rsidR="00294DA8" w:rsidRDefault="00294DA8" w:rsidP="00294DA8">
      <w:pPr>
        <w:tabs>
          <w:tab w:val="left" w:pos="567"/>
        </w:tabs>
        <w:jc w:val="both"/>
        <w:rPr>
          <w:b/>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294DA8" w14:paraId="08A48FAA" w14:textId="77777777" w:rsidTr="00B74F2F">
        <w:tc>
          <w:tcPr>
            <w:tcW w:w="9289" w:type="dxa"/>
            <w:tcBorders>
              <w:top w:val="single" w:sz="4" w:space="0" w:color="auto"/>
              <w:left w:val="single" w:sz="4" w:space="0" w:color="auto"/>
              <w:bottom w:val="single" w:sz="4" w:space="0" w:color="auto"/>
              <w:right w:val="single" w:sz="4" w:space="0" w:color="auto"/>
            </w:tcBorders>
            <w:hideMark/>
          </w:tcPr>
          <w:p w14:paraId="057F8882" w14:textId="77777777" w:rsidR="00294DA8" w:rsidRDefault="00294DA8" w:rsidP="00B74F2F">
            <w:pPr>
              <w:pStyle w:val="EndnoteText"/>
              <w:rPr>
                <w:color w:val="000000"/>
                <w:szCs w:val="22"/>
              </w:rPr>
            </w:pPr>
            <w:r>
              <w:rPr>
                <w:b/>
                <w:color w:val="000000"/>
                <w:szCs w:val="22"/>
              </w:rPr>
              <w:t>2.</w:t>
            </w:r>
            <w:r>
              <w:rPr>
                <w:b/>
                <w:color w:val="000000"/>
                <w:szCs w:val="22"/>
              </w:rPr>
              <w:tab/>
              <w:t>STATEMENT OF ACTIVE SUBSTANCE(S)</w:t>
            </w:r>
          </w:p>
        </w:tc>
      </w:tr>
    </w:tbl>
    <w:p w14:paraId="2C281538" w14:textId="77777777" w:rsidR="00294DA8" w:rsidRDefault="00294DA8" w:rsidP="00294DA8">
      <w:pPr>
        <w:tabs>
          <w:tab w:val="left" w:pos="567"/>
        </w:tabs>
        <w:jc w:val="both"/>
        <w:rPr>
          <w:b/>
          <w:color w:val="000000"/>
          <w:szCs w:val="22"/>
        </w:rPr>
      </w:pPr>
    </w:p>
    <w:p w14:paraId="18C2E27B" w14:textId="77777777" w:rsidR="00294DA8" w:rsidRDefault="00294DA8" w:rsidP="00294DA8">
      <w:pPr>
        <w:tabs>
          <w:tab w:val="left" w:pos="567"/>
        </w:tabs>
        <w:jc w:val="both"/>
        <w:rPr>
          <w:color w:val="000000"/>
          <w:szCs w:val="22"/>
        </w:rPr>
      </w:pPr>
      <w:r>
        <w:rPr>
          <w:color w:val="000000"/>
          <w:szCs w:val="22"/>
        </w:rPr>
        <w:t>Each dose</w:t>
      </w:r>
      <w:r w:rsidR="008F5E16">
        <w:rPr>
          <w:b/>
          <w:color w:val="000000"/>
          <w:szCs w:val="22"/>
          <w:lang w:val="en-US"/>
        </w:rPr>
        <w:t>-</w:t>
      </w:r>
      <w:r>
        <w:rPr>
          <w:color w:val="000000"/>
          <w:szCs w:val="22"/>
        </w:rPr>
        <w:t>dispenser cartridge of Enbrel contains 50 mg etanercept.</w:t>
      </w:r>
    </w:p>
    <w:p w14:paraId="07775A0F" w14:textId="77777777" w:rsidR="00294DA8" w:rsidRDefault="00294DA8" w:rsidP="00294DA8">
      <w:pPr>
        <w:tabs>
          <w:tab w:val="left" w:pos="567"/>
        </w:tabs>
        <w:jc w:val="both"/>
        <w:rPr>
          <w:color w:val="000000"/>
          <w:szCs w:val="22"/>
        </w:rPr>
      </w:pPr>
    </w:p>
    <w:p w14:paraId="08C6AEF8" w14:textId="77777777" w:rsidR="00294DA8" w:rsidRDefault="00294DA8" w:rsidP="00294DA8">
      <w:pPr>
        <w:tabs>
          <w:tab w:val="left" w:pos="567"/>
        </w:tabs>
        <w:jc w:val="both"/>
        <w:rPr>
          <w:color w:val="000000"/>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294DA8" w14:paraId="483D714E" w14:textId="77777777" w:rsidTr="00B74F2F">
        <w:tc>
          <w:tcPr>
            <w:tcW w:w="9289" w:type="dxa"/>
            <w:tcBorders>
              <w:top w:val="single" w:sz="4" w:space="0" w:color="auto"/>
              <w:left w:val="single" w:sz="4" w:space="0" w:color="auto"/>
              <w:bottom w:val="single" w:sz="4" w:space="0" w:color="auto"/>
              <w:right w:val="single" w:sz="4" w:space="0" w:color="auto"/>
            </w:tcBorders>
            <w:hideMark/>
          </w:tcPr>
          <w:p w14:paraId="49331871" w14:textId="77777777" w:rsidR="00294DA8" w:rsidRDefault="00294DA8" w:rsidP="00B74F2F">
            <w:pPr>
              <w:pStyle w:val="EndnoteText"/>
              <w:rPr>
                <w:color w:val="000000"/>
                <w:szCs w:val="22"/>
              </w:rPr>
            </w:pPr>
            <w:r>
              <w:rPr>
                <w:b/>
                <w:color w:val="000000"/>
                <w:szCs w:val="22"/>
              </w:rPr>
              <w:t>3.</w:t>
            </w:r>
            <w:r>
              <w:rPr>
                <w:b/>
                <w:color w:val="000000"/>
                <w:szCs w:val="22"/>
              </w:rPr>
              <w:tab/>
              <w:t>LIST OF EXCIPIENTS</w:t>
            </w:r>
          </w:p>
        </w:tc>
      </w:tr>
    </w:tbl>
    <w:p w14:paraId="78309766" w14:textId="77777777" w:rsidR="00294DA8" w:rsidRDefault="00294DA8" w:rsidP="00294DA8">
      <w:pPr>
        <w:tabs>
          <w:tab w:val="left" w:pos="567"/>
        </w:tabs>
        <w:rPr>
          <w:color w:val="000000"/>
          <w:szCs w:val="22"/>
        </w:rPr>
      </w:pPr>
    </w:p>
    <w:p w14:paraId="795A0206" w14:textId="45C7ABFF" w:rsidR="00BF5817" w:rsidRDefault="00294DA8" w:rsidP="00294DA8">
      <w:pPr>
        <w:tabs>
          <w:tab w:val="left" w:pos="567"/>
        </w:tabs>
        <w:rPr>
          <w:color w:val="000000"/>
          <w:szCs w:val="22"/>
        </w:rPr>
      </w:pPr>
      <w:r>
        <w:rPr>
          <w:color w:val="000000"/>
          <w:szCs w:val="22"/>
        </w:rPr>
        <w:t xml:space="preserve">The other ingredients </w:t>
      </w:r>
      <w:r w:rsidR="00AF2818">
        <w:rPr>
          <w:color w:val="000000"/>
          <w:szCs w:val="22"/>
        </w:rPr>
        <w:t>in</w:t>
      </w:r>
      <w:r>
        <w:rPr>
          <w:color w:val="000000"/>
          <w:szCs w:val="22"/>
        </w:rPr>
        <w:t xml:space="preserve"> Enbrel are: </w:t>
      </w:r>
    </w:p>
    <w:p w14:paraId="7B2D0AA1" w14:textId="436AF587" w:rsidR="00294DA8" w:rsidRDefault="00294DA8" w:rsidP="00294DA8">
      <w:pPr>
        <w:tabs>
          <w:tab w:val="left" w:pos="567"/>
        </w:tabs>
        <w:rPr>
          <w:color w:val="000000"/>
          <w:szCs w:val="22"/>
        </w:rPr>
      </w:pPr>
      <w:r>
        <w:rPr>
          <w:color w:val="000000"/>
          <w:szCs w:val="22"/>
        </w:rPr>
        <w:t>Sucrose, sodium chloride, L-arginine hydrochloride, sodium phosphate monobasic dihydrate, sodium phosphate dibasic dihydrate and water for injections.</w:t>
      </w:r>
    </w:p>
    <w:p w14:paraId="09FDB5F5" w14:textId="77777777" w:rsidR="00294DA8" w:rsidRDefault="00294DA8" w:rsidP="00294DA8">
      <w:pPr>
        <w:tabs>
          <w:tab w:val="left" w:pos="567"/>
        </w:tabs>
        <w:jc w:val="both"/>
        <w:rPr>
          <w:color w:val="000000"/>
          <w:szCs w:val="22"/>
        </w:rPr>
      </w:pPr>
    </w:p>
    <w:p w14:paraId="653A2808" w14:textId="77777777" w:rsidR="00294DA8" w:rsidRDefault="00294DA8" w:rsidP="00294DA8">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294DA8" w14:paraId="49B8787A" w14:textId="77777777" w:rsidTr="00B74F2F">
        <w:tc>
          <w:tcPr>
            <w:tcW w:w="9289" w:type="dxa"/>
            <w:tcBorders>
              <w:top w:val="single" w:sz="4" w:space="0" w:color="auto"/>
              <w:left w:val="single" w:sz="4" w:space="0" w:color="auto"/>
              <w:bottom w:val="single" w:sz="4" w:space="0" w:color="auto"/>
              <w:right w:val="single" w:sz="4" w:space="0" w:color="auto"/>
            </w:tcBorders>
            <w:hideMark/>
          </w:tcPr>
          <w:p w14:paraId="031EA54F" w14:textId="77777777" w:rsidR="00294DA8" w:rsidRDefault="00294DA8" w:rsidP="00B74F2F">
            <w:pPr>
              <w:tabs>
                <w:tab w:val="left" w:pos="567"/>
              </w:tabs>
              <w:rPr>
                <w:color w:val="000000"/>
                <w:szCs w:val="22"/>
              </w:rPr>
            </w:pPr>
            <w:r>
              <w:rPr>
                <w:b/>
                <w:color w:val="000000"/>
                <w:szCs w:val="22"/>
              </w:rPr>
              <w:t>4.</w:t>
            </w:r>
            <w:r>
              <w:rPr>
                <w:b/>
                <w:color w:val="000000"/>
                <w:szCs w:val="22"/>
              </w:rPr>
              <w:tab/>
              <w:t>PHARMACEUTICAL FORM AND CONTENTS</w:t>
            </w:r>
          </w:p>
        </w:tc>
      </w:tr>
    </w:tbl>
    <w:p w14:paraId="44F2C3AD" w14:textId="77777777" w:rsidR="00294DA8" w:rsidRDefault="00294DA8" w:rsidP="00294DA8">
      <w:pPr>
        <w:tabs>
          <w:tab w:val="left" w:pos="567"/>
        </w:tabs>
        <w:jc w:val="both"/>
        <w:rPr>
          <w:color w:val="000000"/>
          <w:szCs w:val="22"/>
        </w:rPr>
      </w:pPr>
    </w:p>
    <w:p w14:paraId="3049AF25" w14:textId="77777777" w:rsidR="00294DA8" w:rsidRDefault="00294DA8" w:rsidP="00294DA8">
      <w:pPr>
        <w:tabs>
          <w:tab w:val="left" w:pos="567"/>
        </w:tabs>
        <w:jc w:val="both"/>
        <w:rPr>
          <w:color w:val="000000"/>
          <w:szCs w:val="22"/>
        </w:rPr>
      </w:pPr>
      <w:r>
        <w:rPr>
          <w:color w:val="000000"/>
          <w:szCs w:val="22"/>
        </w:rPr>
        <w:t>Solution for injection in dose</w:t>
      </w:r>
      <w:r w:rsidR="008F5E16">
        <w:rPr>
          <w:b/>
          <w:color w:val="000000"/>
          <w:szCs w:val="22"/>
          <w:lang w:val="en-US"/>
        </w:rPr>
        <w:t>-</w:t>
      </w:r>
      <w:r>
        <w:rPr>
          <w:color w:val="000000"/>
          <w:szCs w:val="22"/>
        </w:rPr>
        <w:t>dispenser cartridge</w:t>
      </w:r>
    </w:p>
    <w:p w14:paraId="15D0FC7B" w14:textId="77777777" w:rsidR="00294DA8" w:rsidRDefault="00294DA8" w:rsidP="00294DA8">
      <w:pPr>
        <w:tabs>
          <w:tab w:val="left" w:pos="567"/>
        </w:tabs>
        <w:jc w:val="both"/>
        <w:rPr>
          <w:color w:val="000000"/>
          <w:szCs w:val="22"/>
        </w:rPr>
      </w:pPr>
    </w:p>
    <w:p w14:paraId="0D72AC97" w14:textId="77777777" w:rsidR="00294DA8" w:rsidRDefault="00294DA8" w:rsidP="00294DA8">
      <w:pPr>
        <w:tabs>
          <w:tab w:val="left" w:pos="567"/>
        </w:tabs>
        <w:jc w:val="both"/>
        <w:rPr>
          <w:color w:val="000000"/>
          <w:szCs w:val="22"/>
        </w:rPr>
      </w:pPr>
      <w:r>
        <w:rPr>
          <w:color w:val="000000"/>
          <w:szCs w:val="22"/>
        </w:rPr>
        <w:t>2 single-use dose</w:t>
      </w:r>
      <w:r w:rsidR="008F5E16">
        <w:rPr>
          <w:b/>
          <w:color w:val="000000"/>
          <w:szCs w:val="22"/>
          <w:lang w:val="en-US"/>
        </w:rPr>
        <w:t>-</w:t>
      </w:r>
      <w:r>
        <w:rPr>
          <w:color w:val="000000"/>
          <w:szCs w:val="22"/>
        </w:rPr>
        <w:t>dispenser cartridges for use in SMARTCLIC device only</w:t>
      </w:r>
    </w:p>
    <w:p w14:paraId="0353CF49" w14:textId="77777777" w:rsidR="00294DA8" w:rsidRDefault="00294DA8" w:rsidP="00294DA8">
      <w:pPr>
        <w:tabs>
          <w:tab w:val="left" w:pos="567"/>
        </w:tabs>
        <w:jc w:val="both"/>
        <w:rPr>
          <w:color w:val="000000"/>
          <w:szCs w:val="22"/>
        </w:rPr>
      </w:pPr>
      <w:r>
        <w:rPr>
          <w:color w:val="000000"/>
          <w:szCs w:val="22"/>
        </w:rPr>
        <w:t>4 alcohol swabs</w:t>
      </w:r>
    </w:p>
    <w:p w14:paraId="4143E05D" w14:textId="77777777" w:rsidR="00294DA8" w:rsidRDefault="00294DA8" w:rsidP="00294DA8">
      <w:pPr>
        <w:tabs>
          <w:tab w:val="left" w:pos="567"/>
        </w:tabs>
        <w:jc w:val="both"/>
        <w:rPr>
          <w:color w:val="000000"/>
          <w:szCs w:val="22"/>
        </w:rPr>
      </w:pPr>
    </w:p>
    <w:p w14:paraId="64031625" w14:textId="77777777" w:rsidR="00294DA8" w:rsidRPr="00930B9A" w:rsidRDefault="00294DA8" w:rsidP="00294DA8">
      <w:pPr>
        <w:tabs>
          <w:tab w:val="left" w:pos="567"/>
        </w:tabs>
        <w:jc w:val="both"/>
        <w:rPr>
          <w:color w:val="000000"/>
          <w:szCs w:val="22"/>
          <w:highlight w:val="lightGray"/>
        </w:rPr>
      </w:pPr>
      <w:r w:rsidRPr="00930B9A">
        <w:rPr>
          <w:color w:val="000000"/>
          <w:szCs w:val="22"/>
          <w:highlight w:val="lightGray"/>
        </w:rPr>
        <w:t>4 single-use dose</w:t>
      </w:r>
      <w:r w:rsidR="008F5E16">
        <w:rPr>
          <w:b/>
          <w:color w:val="000000"/>
          <w:szCs w:val="22"/>
          <w:highlight w:val="lightGray"/>
          <w:lang w:val="en-US"/>
        </w:rPr>
        <w:t>-</w:t>
      </w:r>
      <w:r w:rsidRPr="00930B9A">
        <w:rPr>
          <w:color w:val="000000"/>
          <w:szCs w:val="22"/>
          <w:highlight w:val="lightGray"/>
        </w:rPr>
        <w:t>dispenser cartridges</w:t>
      </w:r>
      <w:r w:rsidRPr="004112C1">
        <w:rPr>
          <w:color w:val="000000"/>
          <w:szCs w:val="22"/>
        </w:rPr>
        <w:t xml:space="preserve"> </w:t>
      </w:r>
      <w:r>
        <w:rPr>
          <w:color w:val="000000"/>
          <w:szCs w:val="22"/>
        </w:rPr>
        <w:t>for use in SMARTCLIC device only</w:t>
      </w:r>
    </w:p>
    <w:p w14:paraId="6575696C" w14:textId="77777777" w:rsidR="00294DA8" w:rsidRPr="00930B9A" w:rsidRDefault="00294DA8" w:rsidP="00294DA8">
      <w:pPr>
        <w:tabs>
          <w:tab w:val="left" w:pos="567"/>
        </w:tabs>
        <w:jc w:val="both"/>
        <w:rPr>
          <w:color w:val="000000"/>
          <w:szCs w:val="22"/>
          <w:highlight w:val="lightGray"/>
        </w:rPr>
      </w:pPr>
      <w:r w:rsidRPr="00930B9A">
        <w:rPr>
          <w:color w:val="000000"/>
          <w:szCs w:val="22"/>
          <w:highlight w:val="lightGray"/>
        </w:rPr>
        <w:t>8 alcohol swabs</w:t>
      </w:r>
    </w:p>
    <w:p w14:paraId="645A4839" w14:textId="77777777" w:rsidR="00294DA8" w:rsidRPr="00930B9A" w:rsidRDefault="00294DA8" w:rsidP="00294DA8">
      <w:pPr>
        <w:tabs>
          <w:tab w:val="left" w:pos="567"/>
        </w:tabs>
        <w:jc w:val="both"/>
        <w:rPr>
          <w:color w:val="000000"/>
          <w:szCs w:val="22"/>
          <w:highlight w:val="lightGray"/>
        </w:rPr>
      </w:pPr>
    </w:p>
    <w:p w14:paraId="76919370" w14:textId="77777777" w:rsidR="00294DA8" w:rsidRPr="00930B9A" w:rsidRDefault="00294DA8" w:rsidP="00294DA8">
      <w:pPr>
        <w:tabs>
          <w:tab w:val="left" w:pos="567"/>
        </w:tabs>
        <w:jc w:val="both"/>
        <w:rPr>
          <w:color w:val="000000"/>
          <w:szCs w:val="22"/>
          <w:highlight w:val="lightGray"/>
        </w:rPr>
      </w:pPr>
      <w:r w:rsidRPr="00930B9A">
        <w:rPr>
          <w:color w:val="000000"/>
          <w:szCs w:val="22"/>
          <w:highlight w:val="lightGray"/>
        </w:rPr>
        <w:t>12 single-use dose</w:t>
      </w:r>
      <w:r w:rsidR="008F5E16">
        <w:rPr>
          <w:b/>
          <w:color w:val="000000"/>
          <w:szCs w:val="22"/>
          <w:highlight w:val="lightGray"/>
          <w:lang w:val="en-US"/>
        </w:rPr>
        <w:t>-</w:t>
      </w:r>
      <w:r w:rsidRPr="00930B9A">
        <w:rPr>
          <w:color w:val="000000"/>
          <w:szCs w:val="22"/>
          <w:highlight w:val="lightGray"/>
        </w:rPr>
        <w:t>dispenser cartridges</w:t>
      </w:r>
      <w:r w:rsidRPr="004112C1">
        <w:rPr>
          <w:color w:val="000000"/>
          <w:szCs w:val="22"/>
        </w:rPr>
        <w:t xml:space="preserve"> </w:t>
      </w:r>
      <w:r>
        <w:rPr>
          <w:color w:val="000000"/>
          <w:szCs w:val="22"/>
        </w:rPr>
        <w:t>for use in SMARTCLIC device only</w:t>
      </w:r>
    </w:p>
    <w:p w14:paraId="49D21CA2" w14:textId="77777777" w:rsidR="00294DA8" w:rsidRDefault="00294DA8" w:rsidP="00294DA8">
      <w:pPr>
        <w:tabs>
          <w:tab w:val="left" w:pos="567"/>
        </w:tabs>
        <w:jc w:val="both"/>
        <w:rPr>
          <w:color w:val="000000"/>
          <w:szCs w:val="22"/>
        </w:rPr>
      </w:pPr>
      <w:r w:rsidRPr="00930B9A">
        <w:rPr>
          <w:color w:val="000000"/>
          <w:szCs w:val="22"/>
          <w:highlight w:val="lightGray"/>
        </w:rPr>
        <w:t>24 alcohol swabs</w:t>
      </w:r>
    </w:p>
    <w:p w14:paraId="1CA150E4" w14:textId="77777777" w:rsidR="00294DA8" w:rsidRDefault="00294DA8" w:rsidP="00294DA8">
      <w:pPr>
        <w:pStyle w:val="EndnoteText"/>
        <w:rPr>
          <w:color w:val="000000"/>
          <w:szCs w:val="22"/>
        </w:rPr>
      </w:pPr>
    </w:p>
    <w:p w14:paraId="73A8ECBA" w14:textId="77777777" w:rsidR="00294DA8" w:rsidRDefault="00294DA8" w:rsidP="00294DA8">
      <w:pPr>
        <w:pStyle w:val="EndnoteText"/>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294DA8" w14:paraId="23D28E7D" w14:textId="77777777" w:rsidTr="00B74F2F">
        <w:tc>
          <w:tcPr>
            <w:tcW w:w="9289" w:type="dxa"/>
            <w:tcBorders>
              <w:top w:val="single" w:sz="4" w:space="0" w:color="auto"/>
              <w:left w:val="single" w:sz="4" w:space="0" w:color="auto"/>
              <w:bottom w:val="single" w:sz="4" w:space="0" w:color="auto"/>
              <w:right w:val="single" w:sz="4" w:space="0" w:color="auto"/>
            </w:tcBorders>
            <w:hideMark/>
          </w:tcPr>
          <w:p w14:paraId="328E9ABA" w14:textId="77777777" w:rsidR="00294DA8" w:rsidRDefault="00294DA8" w:rsidP="00B74F2F">
            <w:pPr>
              <w:tabs>
                <w:tab w:val="left" w:pos="567"/>
              </w:tabs>
              <w:rPr>
                <w:color w:val="000000"/>
                <w:szCs w:val="22"/>
              </w:rPr>
            </w:pPr>
            <w:r>
              <w:rPr>
                <w:b/>
                <w:color w:val="000000"/>
                <w:szCs w:val="22"/>
              </w:rPr>
              <w:t>5.</w:t>
            </w:r>
            <w:r>
              <w:rPr>
                <w:b/>
                <w:color w:val="000000"/>
                <w:szCs w:val="22"/>
              </w:rPr>
              <w:tab/>
              <w:t>METHOD AND ROUTE(S) OF ADMINISTRATION</w:t>
            </w:r>
          </w:p>
        </w:tc>
      </w:tr>
    </w:tbl>
    <w:p w14:paraId="5FB11EBC" w14:textId="77777777" w:rsidR="00294DA8" w:rsidRDefault="00294DA8" w:rsidP="00294DA8">
      <w:pPr>
        <w:tabs>
          <w:tab w:val="left" w:pos="567"/>
        </w:tabs>
        <w:rPr>
          <w:color w:val="000000"/>
          <w:szCs w:val="22"/>
        </w:rPr>
      </w:pPr>
    </w:p>
    <w:p w14:paraId="28F4FD85" w14:textId="77777777" w:rsidR="00294DA8" w:rsidRDefault="00294DA8" w:rsidP="00294DA8">
      <w:pPr>
        <w:tabs>
          <w:tab w:val="left" w:pos="567"/>
        </w:tabs>
        <w:jc w:val="both"/>
        <w:rPr>
          <w:color w:val="000000"/>
          <w:szCs w:val="22"/>
        </w:rPr>
      </w:pPr>
      <w:r>
        <w:rPr>
          <w:color w:val="000000"/>
          <w:szCs w:val="22"/>
        </w:rPr>
        <w:t>Read the package leaflet before use.</w:t>
      </w:r>
    </w:p>
    <w:p w14:paraId="59AEAE62" w14:textId="77777777" w:rsidR="00294DA8" w:rsidRDefault="00294DA8" w:rsidP="00294DA8">
      <w:pPr>
        <w:tabs>
          <w:tab w:val="left" w:pos="567"/>
        </w:tabs>
        <w:jc w:val="both"/>
        <w:rPr>
          <w:color w:val="000000"/>
          <w:szCs w:val="22"/>
        </w:rPr>
      </w:pPr>
      <w:r>
        <w:rPr>
          <w:color w:val="000000"/>
          <w:szCs w:val="22"/>
        </w:rPr>
        <w:t>Subcutaneous use.</w:t>
      </w:r>
    </w:p>
    <w:p w14:paraId="1D64C1FE" w14:textId="77777777" w:rsidR="00294DA8" w:rsidRDefault="00294DA8" w:rsidP="00294DA8">
      <w:pPr>
        <w:tabs>
          <w:tab w:val="left" w:pos="567"/>
        </w:tabs>
        <w:jc w:val="both"/>
        <w:rPr>
          <w:color w:val="000000"/>
          <w:szCs w:val="22"/>
        </w:rPr>
      </w:pPr>
    </w:p>
    <w:p w14:paraId="3D72DF53" w14:textId="77777777" w:rsidR="00294DA8" w:rsidRDefault="00294DA8" w:rsidP="00294DA8">
      <w:pPr>
        <w:autoSpaceDE w:val="0"/>
        <w:autoSpaceDN w:val="0"/>
        <w:adjustRightInd w:val="0"/>
        <w:rPr>
          <w:color w:val="000000"/>
          <w:szCs w:val="22"/>
        </w:rPr>
      </w:pPr>
      <w:r>
        <w:rPr>
          <w:color w:val="000000"/>
          <w:szCs w:val="22"/>
        </w:rPr>
        <w:t>Injection advice:</w:t>
      </w:r>
    </w:p>
    <w:p w14:paraId="7AEE59E0" w14:textId="77777777" w:rsidR="00294DA8" w:rsidRDefault="00294DA8" w:rsidP="00294DA8">
      <w:pPr>
        <w:pStyle w:val="EndnoteText"/>
        <w:tabs>
          <w:tab w:val="clear" w:pos="567"/>
          <w:tab w:val="left" w:pos="720"/>
        </w:tabs>
        <w:autoSpaceDE w:val="0"/>
        <w:autoSpaceDN w:val="0"/>
        <w:adjustRightInd w:val="0"/>
        <w:rPr>
          <w:color w:val="000000"/>
          <w:szCs w:val="22"/>
        </w:rPr>
      </w:pPr>
      <w:r>
        <w:rPr>
          <w:color w:val="000000"/>
          <w:szCs w:val="22"/>
        </w:rPr>
        <w:t xml:space="preserve">Inject the solution after it has reached room temperature (15 to 30 minutes after taking the product from the refrigerator). </w:t>
      </w:r>
    </w:p>
    <w:p w14:paraId="24FAE7B4" w14:textId="77777777" w:rsidR="00294DA8" w:rsidRDefault="00294DA8" w:rsidP="00294DA8">
      <w:pPr>
        <w:tabs>
          <w:tab w:val="left" w:pos="567"/>
        </w:tabs>
        <w:jc w:val="both"/>
        <w:rPr>
          <w:color w:val="000000"/>
          <w:szCs w:val="22"/>
        </w:rPr>
      </w:pPr>
    </w:p>
    <w:p w14:paraId="4897ABA6" w14:textId="77777777" w:rsidR="00294DA8" w:rsidRDefault="00294DA8" w:rsidP="00294DA8">
      <w:pPr>
        <w:tabs>
          <w:tab w:val="left" w:pos="567"/>
        </w:tabs>
        <w:jc w:val="both"/>
        <w:rPr>
          <w:color w:val="000000"/>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294DA8" w14:paraId="1D38E351" w14:textId="77777777" w:rsidTr="00B74F2F">
        <w:tc>
          <w:tcPr>
            <w:tcW w:w="9289" w:type="dxa"/>
            <w:tcBorders>
              <w:top w:val="single" w:sz="4" w:space="0" w:color="auto"/>
              <w:left w:val="single" w:sz="4" w:space="0" w:color="auto"/>
              <w:bottom w:val="single" w:sz="4" w:space="0" w:color="auto"/>
              <w:right w:val="single" w:sz="4" w:space="0" w:color="auto"/>
            </w:tcBorders>
            <w:hideMark/>
          </w:tcPr>
          <w:p w14:paraId="7DA0CF2D" w14:textId="77777777" w:rsidR="00294DA8" w:rsidRDefault="00294DA8" w:rsidP="00B74F2F">
            <w:pPr>
              <w:tabs>
                <w:tab w:val="left" w:pos="567"/>
              </w:tabs>
              <w:ind w:left="567" w:hanging="567"/>
              <w:rPr>
                <w:b/>
                <w:color w:val="000000"/>
                <w:szCs w:val="22"/>
              </w:rPr>
            </w:pPr>
            <w:r>
              <w:rPr>
                <w:b/>
                <w:color w:val="000000"/>
                <w:szCs w:val="22"/>
              </w:rPr>
              <w:t>6.</w:t>
            </w:r>
            <w:r>
              <w:rPr>
                <w:b/>
                <w:color w:val="000000"/>
                <w:szCs w:val="22"/>
              </w:rPr>
              <w:tab/>
              <w:t>SPECIAL WARNING THAT THE MEDICINAL PRODUCT MUST BE STORED OUT OF THE SIGHT AND REACH OF CHILDREN</w:t>
            </w:r>
          </w:p>
        </w:tc>
      </w:tr>
    </w:tbl>
    <w:p w14:paraId="2A75588B" w14:textId="77777777" w:rsidR="00294DA8" w:rsidRDefault="00294DA8" w:rsidP="00294DA8">
      <w:pPr>
        <w:tabs>
          <w:tab w:val="left" w:pos="567"/>
        </w:tabs>
        <w:jc w:val="both"/>
        <w:rPr>
          <w:color w:val="000000"/>
          <w:szCs w:val="22"/>
        </w:rPr>
      </w:pPr>
    </w:p>
    <w:p w14:paraId="72D29639" w14:textId="77777777" w:rsidR="00294DA8" w:rsidRDefault="00294DA8" w:rsidP="00294DA8">
      <w:pPr>
        <w:tabs>
          <w:tab w:val="left" w:pos="567"/>
        </w:tabs>
        <w:jc w:val="both"/>
        <w:rPr>
          <w:color w:val="000000"/>
          <w:szCs w:val="22"/>
        </w:rPr>
      </w:pPr>
      <w:r>
        <w:rPr>
          <w:color w:val="000000"/>
          <w:szCs w:val="22"/>
        </w:rPr>
        <w:t>Keep out of the sight and reach of children.</w:t>
      </w:r>
    </w:p>
    <w:p w14:paraId="13D9FEB9" w14:textId="77777777" w:rsidR="00294DA8" w:rsidRDefault="00294DA8" w:rsidP="00294DA8">
      <w:pPr>
        <w:tabs>
          <w:tab w:val="left" w:pos="567"/>
        </w:tabs>
        <w:jc w:val="both"/>
        <w:rPr>
          <w:color w:val="000000"/>
          <w:szCs w:val="22"/>
        </w:rPr>
      </w:pPr>
    </w:p>
    <w:p w14:paraId="2D0DB5FB" w14:textId="77777777" w:rsidR="00294DA8" w:rsidRDefault="00294DA8" w:rsidP="00294DA8">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294DA8" w14:paraId="022C3E78" w14:textId="77777777" w:rsidTr="00B74F2F">
        <w:tc>
          <w:tcPr>
            <w:tcW w:w="9289" w:type="dxa"/>
            <w:tcBorders>
              <w:top w:val="single" w:sz="4" w:space="0" w:color="auto"/>
              <w:left w:val="single" w:sz="4" w:space="0" w:color="auto"/>
              <w:bottom w:val="single" w:sz="4" w:space="0" w:color="auto"/>
              <w:right w:val="single" w:sz="4" w:space="0" w:color="auto"/>
            </w:tcBorders>
            <w:hideMark/>
          </w:tcPr>
          <w:p w14:paraId="020B2F8F" w14:textId="77777777" w:rsidR="00294DA8" w:rsidRDefault="00294DA8" w:rsidP="00B74F2F">
            <w:pPr>
              <w:pStyle w:val="EndnoteText"/>
              <w:keepNext/>
              <w:rPr>
                <w:color w:val="000000"/>
                <w:szCs w:val="22"/>
              </w:rPr>
            </w:pPr>
            <w:r>
              <w:rPr>
                <w:b/>
                <w:color w:val="000000"/>
                <w:szCs w:val="22"/>
              </w:rPr>
              <w:lastRenderedPageBreak/>
              <w:t>7.</w:t>
            </w:r>
            <w:r>
              <w:rPr>
                <w:b/>
                <w:color w:val="000000"/>
                <w:szCs w:val="22"/>
              </w:rPr>
              <w:tab/>
              <w:t>OTHER SPECIAL WARNING(S), IF NECESSARY</w:t>
            </w:r>
          </w:p>
        </w:tc>
      </w:tr>
    </w:tbl>
    <w:p w14:paraId="766539F0" w14:textId="77777777" w:rsidR="00294DA8" w:rsidRDefault="00294DA8" w:rsidP="00294DA8">
      <w:pPr>
        <w:keepNext/>
        <w:tabs>
          <w:tab w:val="left" w:pos="567"/>
        </w:tabs>
        <w:jc w:val="both"/>
        <w:rPr>
          <w:color w:val="000000"/>
          <w:szCs w:val="22"/>
        </w:rPr>
      </w:pPr>
    </w:p>
    <w:p w14:paraId="793AAF56" w14:textId="77777777" w:rsidR="00294DA8" w:rsidRDefault="00294DA8" w:rsidP="00294DA8">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294DA8" w14:paraId="5F94988A" w14:textId="77777777" w:rsidTr="00B74F2F">
        <w:tc>
          <w:tcPr>
            <w:tcW w:w="9289" w:type="dxa"/>
            <w:tcBorders>
              <w:top w:val="single" w:sz="4" w:space="0" w:color="auto"/>
              <w:left w:val="single" w:sz="4" w:space="0" w:color="auto"/>
              <w:bottom w:val="single" w:sz="4" w:space="0" w:color="auto"/>
              <w:right w:val="single" w:sz="4" w:space="0" w:color="auto"/>
            </w:tcBorders>
            <w:hideMark/>
          </w:tcPr>
          <w:p w14:paraId="5B657DB6" w14:textId="77777777" w:rsidR="00294DA8" w:rsidRDefault="00294DA8" w:rsidP="00B74F2F">
            <w:pPr>
              <w:tabs>
                <w:tab w:val="left" w:pos="567"/>
              </w:tabs>
              <w:rPr>
                <w:color w:val="000000"/>
                <w:szCs w:val="22"/>
              </w:rPr>
            </w:pPr>
            <w:r>
              <w:rPr>
                <w:b/>
                <w:color w:val="000000"/>
                <w:szCs w:val="22"/>
              </w:rPr>
              <w:t>8.</w:t>
            </w:r>
            <w:r>
              <w:rPr>
                <w:b/>
                <w:color w:val="000000"/>
                <w:szCs w:val="22"/>
              </w:rPr>
              <w:tab/>
              <w:t>EXPIRY DATE</w:t>
            </w:r>
          </w:p>
        </w:tc>
      </w:tr>
    </w:tbl>
    <w:p w14:paraId="62ACD5C6" w14:textId="77777777" w:rsidR="00294DA8" w:rsidRDefault="00294DA8" w:rsidP="00294DA8">
      <w:pPr>
        <w:tabs>
          <w:tab w:val="left" w:pos="567"/>
        </w:tabs>
        <w:jc w:val="both"/>
        <w:rPr>
          <w:color w:val="000000"/>
          <w:szCs w:val="22"/>
        </w:rPr>
      </w:pPr>
    </w:p>
    <w:p w14:paraId="1B91FF7F" w14:textId="77777777" w:rsidR="00294DA8" w:rsidRDefault="00294DA8" w:rsidP="00294DA8">
      <w:pPr>
        <w:tabs>
          <w:tab w:val="left" w:pos="567"/>
        </w:tabs>
        <w:jc w:val="both"/>
        <w:rPr>
          <w:color w:val="000000"/>
          <w:szCs w:val="22"/>
        </w:rPr>
      </w:pPr>
      <w:r>
        <w:rPr>
          <w:color w:val="000000"/>
          <w:szCs w:val="22"/>
        </w:rPr>
        <w:t>EXP</w:t>
      </w:r>
    </w:p>
    <w:p w14:paraId="4B037A8F" w14:textId="77777777" w:rsidR="00294DA8" w:rsidRDefault="00294DA8" w:rsidP="00294DA8">
      <w:pPr>
        <w:tabs>
          <w:tab w:val="left" w:pos="567"/>
        </w:tabs>
        <w:jc w:val="both"/>
        <w:rPr>
          <w:color w:val="000000"/>
          <w:szCs w:val="22"/>
        </w:rPr>
      </w:pPr>
    </w:p>
    <w:p w14:paraId="5F81AE78" w14:textId="77777777" w:rsidR="00294DA8" w:rsidRDefault="00294DA8" w:rsidP="00294DA8">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294DA8" w14:paraId="14C0984D" w14:textId="77777777" w:rsidTr="00B74F2F">
        <w:tc>
          <w:tcPr>
            <w:tcW w:w="9289" w:type="dxa"/>
            <w:tcBorders>
              <w:top w:val="single" w:sz="4" w:space="0" w:color="auto"/>
              <w:left w:val="single" w:sz="4" w:space="0" w:color="auto"/>
              <w:bottom w:val="single" w:sz="4" w:space="0" w:color="auto"/>
              <w:right w:val="single" w:sz="4" w:space="0" w:color="auto"/>
            </w:tcBorders>
            <w:hideMark/>
          </w:tcPr>
          <w:p w14:paraId="0D0F085D" w14:textId="77777777" w:rsidR="00294DA8" w:rsidRDefault="00294DA8" w:rsidP="00B74F2F">
            <w:pPr>
              <w:tabs>
                <w:tab w:val="left" w:pos="567"/>
              </w:tabs>
              <w:rPr>
                <w:color w:val="000000"/>
                <w:szCs w:val="22"/>
              </w:rPr>
            </w:pPr>
            <w:r>
              <w:rPr>
                <w:b/>
                <w:color w:val="000000"/>
                <w:szCs w:val="22"/>
              </w:rPr>
              <w:t>9.</w:t>
            </w:r>
            <w:r>
              <w:rPr>
                <w:b/>
                <w:color w:val="000000"/>
                <w:szCs w:val="22"/>
              </w:rPr>
              <w:tab/>
              <w:t>SPECIAL STORAGE CONDITIONS</w:t>
            </w:r>
          </w:p>
        </w:tc>
      </w:tr>
    </w:tbl>
    <w:p w14:paraId="3B9F8482" w14:textId="77777777" w:rsidR="00294DA8" w:rsidRDefault="00294DA8" w:rsidP="00294DA8">
      <w:pPr>
        <w:tabs>
          <w:tab w:val="left" w:pos="567"/>
        </w:tabs>
        <w:jc w:val="both"/>
        <w:rPr>
          <w:color w:val="000000"/>
          <w:szCs w:val="22"/>
        </w:rPr>
      </w:pPr>
    </w:p>
    <w:p w14:paraId="71AB5474" w14:textId="77777777" w:rsidR="00294DA8" w:rsidRDefault="00294DA8" w:rsidP="00294DA8">
      <w:pPr>
        <w:tabs>
          <w:tab w:val="left" w:pos="567"/>
        </w:tabs>
        <w:jc w:val="both"/>
        <w:rPr>
          <w:color w:val="000000"/>
          <w:szCs w:val="22"/>
        </w:rPr>
      </w:pPr>
      <w:r>
        <w:rPr>
          <w:color w:val="000000"/>
          <w:szCs w:val="22"/>
        </w:rPr>
        <w:t>Store in a refrigerator.</w:t>
      </w:r>
    </w:p>
    <w:p w14:paraId="54D3CF30" w14:textId="77777777" w:rsidR="00294DA8" w:rsidRDefault="00294DA8" w:rsidP="00294DA8">
      <w:pPr>
        <w:tabs>
          <w:tab w:val="left" w:pos="567"/>
        </w:tabs>
        <w:jc w:val="both"/>
        <w:rPr>
          <w:color w:val="000000"/>
          <w:szCs w:val="22"/>
        </w:rPr>
      </w:pPr>
      <w:r>
        <w:rPr>
          <w:color w:val="000000"/>
          <w:szCs w:val="22"/>
        </w:rPr>
        <w:t>Do not freeze.</w:t>
      </w:r>
    </w:p>
    <w:p w14:paraId="5CC057C0" w14:textId="77777777" w:rsidR="00294DA8" w:rsidRDefault="00294DA8" w:rsidP="00294DA8">
      <w:pPr>
        <w:tabs>
          <w:tab w:val="left" w:pos="567"/>
        </w:tabs>
        <w:jc w:val="both"/>
        <w:rPr>
          <w:color w:val="000000"/>
          <w:szCs w:val="22"/>
        </w:rPr>
      </w:pPr>
    </w:p>
    <w:p w14:paraId="59F34F7E" w14:textId="77777777" w:rsidR="00294DA8" w:rsidRDefault="00294DA8" w:rsidP="00294DA8">
      <w:pPr>
        <w:tabs>
          <w:tab w:val="left" w:pos="567"/>
        </w:tabs>
        <w:jc w:val="both"/>
        <w:rPr>
          <w:color w:val="000000"/>
          <w:szCs w:val="22"/>
        </w:rPr>
      </w:pPr>
      <w:r>
        <w:rPr>
          <w:color w:val="000000"/>
          <w:szCs w:val="22"/>
        </w:rPr>
        <w:t>Refer to package leaflet for alternative storage details.</w:t>
      </w:r>
    </w:p>
    <w:p w14:paraId="663D8072" w14:textId="77777777" w:rsidR="00294DA8" w:rsidRDefault="00294DA8" w:rsidP="00294DA8">
      <w:pPr>
        <w:tabs>
          <w:tab w:val="left" w:pos="567"/>
        </w:tabs>
        <w:rPr>
          <w:color w:val="000000"/>
          <w:szCs w:val="22"/>
        </w:rPr>
      </w:pPr>
    </w:p>
    <w:p w14:paraId="60756FED" w14:textId="77777777" w:rsidR="00294DA8" w:rsidRDefault="00294DA8" w:rsidP="00294DA8">
      <w:pPr>
        <w:tabs>
          <w:tab w:val="left" w:pos="567"/>
        </w:tabs>
        <w:rPr>
          <w:color w:val="000000"/>
          <w:szCs w:val="22"/>
        </w:rPr>
      </w:pPr>
      <w:r>
        <w:rPr>
          <w:color w:val="000000"/>
          <w:szCs w:val="22"/>
        </w:rPr>
        <w:t>Keep the dose</w:t>
      </w:r>
      <w:r w:rsidR="008F5E16">
        <w:rPr>
          <w:b/>
          <w:color w:val="000000"/>
          <w:szCs w:val="22"/>
          <w:lang w:val="en-US"/>
        </w:rPr>
        <w:t>-</w:t>
      </w:r>
      <w:r>
        <w:rPr>
          <w:color w:val="000000"/>
          <w:szCs w:val="22"/>
        </w:rPr>
        <w:t>dispenser cartridges in the outer carton in order to protect from light.</w:t>
      </w:r>
    </w:p>
    <w:p w14:paraId="1453C120" w14:textId="77777777" w:rsidR="00294DA8" w:rsidRDefault="00294DA8" w:rsidP="00294DA8">
      <w:pPr>
        <w:tabs>
          <w:tab w:val="left" w:pos="567"/>
        </w:tabs>
        <w:jc w:val="both"/>
        <w:rPr>
          <w:color w:val="000000"/>
          <w:szCs w:val="22"/>
        </w:rPr>
      </w:pPr>
    </w:p>
    <w:p w14:paraId="6C249CEC" w14:textId="77777777" w:rsidR="00294DA8" w:rsidRDefault="00294DA8" w:rsidP="00294DA8">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294DA8" w14:paraId="7C3EDC28" w14:textId="77777777" w:rsidTr="00B74F2F">
        <w:trPr>
          <w:cantSplit/>
        </w:trPr>
        <w:tc>
          <w:tcPr>
            <w:tcW w:w="9289" w:type="dxa"/>
            <w:tcBorders>
              <w:top w:val="single" w:sz="4" w:space="0" w:color="auto"/>
              <w:left w:val="single" w:sz="4" w:space="0" w:color="auto"/>
              <w:bottom w:val="single" w:sz="4" w:space="0" w:color="auto"/>
              <w:right w:val="single" w:sz="4" w:space="0" w:color="auto"/>
            </w:tcBorders>
            <w:hideMark/>
          </w:tcPr>
          <w:p w14:paraId="53A501B2" w14:textId="77777777" w:rsidR="00294DA8" w:rsidRDefault="00294DA8" w:rsidP="00B74F2F">
            <w:pPr>
              <w:tabs>
                <w:tab w:val="left" w:pos="567"/>
              </w:tabs>
              <w:ind w:left="567" w:hanging="567"/>
              <w:rPr>
                <w:b/>
                <w:color w:val="000000"/>
                <w:szCs w:val="22"/>
              </w:rPr>
            </w:pPr>
            <w:r>
              <w:rPr>
                <w:b/>
                <w:color w:val="000000"/>
                <w:szCs w:val="22"/>
              </w:rPr>
              <w:t>10.</w:t>
            </w:r>
            <w:r>
              <w:rPr>
                <w:b/>
                <w:color w:val="000000"/>
                <w:szCs w:val="22"/>
              </w:rPr>
              <w:tab/>
              <w:t>SPECIAL PRECAUTIONS FOR DISPOSAL OF UNUSED MEDICINAL PRODUCTS OR WASTE MATERIALS DERIVED FROM SUCH MEDICINAL PRODUCTS, IF APPROPRIATE</w:t>
            </w:r>
          </w:p>
        </w:tc>
      </w:tr>
    </w:tbl>
    <w:p w14:paraId="1290EA36" w14:textId="77777777" w:rsidR="00294DA8" w:rsidRDefault="00294DA8" w:rsidP="00294DA8">
      <w:pPr>
        <w:tabs>
          <w:tab w:val="left" w:pos="567"/>
        </w:tabs>
        <w:jc w:val="both"/>
        <w:rPr>
          <w:color w:val="000000"/>
          <w:szCs w:val="22"/>
        </w:rPr>
      </w:pPr>
    </w:p>
    <w:p w14:paraId="182ACB98" w14:textId="77777777" w:rsidR="00982BC7" w:rsidRDefault="00982BC7" w:rsidP="00294DA8">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294DA8" w14:paraId="3E2FB29A" w14:textId="77777777" w:rsidTr="00B74F2F">
        <w:tc>
          <w:tcPr>
            <w:tcW w:w="9289" w:type="dxa"/>
            <w:tcBorders>
              <w:top w:val="single" w:sz="4" w:space="0" w:color="auto"/>
              <w:left w:val="single" w:sz="4" w:space="0" w:color="auto"/>
              <w:bottom w:val="single" w:sz="4" w:space="0" w:color="auto"/>
              <w:right w:val="single" w:sz="4" w:space="0" w:color="auto"/>
            </w:tcBorders>
            <w:hideMark/>
          </w:tcPr>
          <w:p w14:paraId="1C427FDB" w14:textId="77777777" w:rsidR="00294DA8" w:rsidRDefault="00294DA8" w:rsidP="00B74F2F">
            <w:pPr>
              <w:tabs>
                <w:tab w:val="left" w:pos="567"/>
              </w:tabs>
              <w:rPr>
                <w:b/>
                <w:color w:val="000000"/>
                <w:szCs w:val="22"/>
              </w:rPr>
            </w:pPr>
            <w:r>
              <w:rPr>
                <w:b/>
                <w:color w:val="000000"/>
                <w:szCs w:val="22"/>
              </w:rPr>
              <w:t>11.</w:t>
            </w:r>
            <w:r>
              <w:rPr>
                <w:b/>
                <w:color w:val="000000"/>
                <w:szCs w:val="22"/>
              </w:rPr>
              <w:tab/>
              <w:t>NAME AND ADDRESS OF THE MARKETING AUTHORISATION HOLDER</w:t>
            </w:r>
          </w:p>
        </w:tc>
      </w:tr>
    </w:tbl>
    <w:p w14:paraId="46E380B5" w14:textId="77777777" w:rsidR="00294DA8" w:rsidRDefault="00294DA8" w:rsidP="00294DA8">
      <w:pPr>
        <w:tabs>
          <w:tab w:val="left" w:pos="567"/>
        </w:tabs>
        <w:jc w:val="both"/>
        <w:rPr>
          <w:color w:val="000000"/>
          <w:szCs w:val="22"/>
        </w:rPr>
      </w:pPr>
    </w:p>
    <w:p w14:paraId="20CD7387" w14:textId="77777777" w:rsidR="00294DA8" w:rsidRDefault="00294DA8" w:rsidP="00294DA8">
      <w:pPr>
        <w:autoSpaceDE w:val="0"/>
        <w:autoSpaceDN w:val="0"/>
        <w:adjustRightInd w:val="0"/>
        <w:rPr>
          <w:color w:val="000000"/>
          <w:lang w:val="de-DE"/>
        </w:rPr>
      </w:pPr>
      <w:r>
        <w:rPr>
          <w:color w:val="000000"/>
          <w:lang w:val="de-DE"/>
        </w:rPr>
        <w:t>Pfizer Europe MA EEIG</w:t>
      </w:r>
    </w:p>
    <w:p w14:paraId="04D5B85F" w14:textId="77777777" w:rsidR="00294DA8" w:rsidRDefault="00294DA8" w:rsidP="00294DA8">
      <w:pPr>
        <w:autoSpaceDE w:val="0"/>
        <w:autoSpaceDN w:val="0"/>
        <w:adjustRightInd w:val="0"/>
        <w:rPr>
          <w:color w:val="000000"/>
          <w:lang w:val="de-DE"/>
        </w:rPr>
      </w:pPr>
      <w:r>
        <w:rPr>
          <w:color w:val="000000"/>
          <w:lang w:val="de-DE"/>
        </w:rPr>
        <w:t>Boulevard de la Plaine 17</w:t>
      </w:r>
    </w:p>
    <w:p w14:paraId="160EBC14" w14:textId="77777777" w:rsidR="00294DA8" w:rsidRDefault="00294DA8" w:rsidP="00294DA8">
      <w:pPr>
        <w:autoSpaceDE w:val="0"/>
        <w:autoSpaceDN w:val="0"/>
        <w:adjustRightInd w:val="0"/>
        <w:rPr>
          <w:color w:val="000000"/>
          <w:lang w:val="de-DE"/>
        </w:rPr>
      </w:pPr>
      <w:r>
        <w:rPr>
          <w:color w:val="000000"/>
          <w:lang w:val="de-DE"/>
        </w:rPr>
        <w:t>1050 Bruxelles</w:t>
      </w:r>
    </w:p>
    <w:p w14:paraId="4E51FB25" w14:textId="77777777" w:rsidR="00294DA8" w:rsidRDefault="00294DA8" w:rsidP="00294DA8">
      <w:pPr>
        <w:tabs>
          <w:tab w:val="left" w:pos="567"/>
        </w:tabs>
        <w:jc w:val="both"/>
        <w:rPr>
          <w:color w:val="000000"/>
          <w:szCs w:val="22"/>
        </w:rPr>
      </w:pPr>
      <w:r>
        <w:rPr>
          <w:color w:val="000000"/>
          <w:lang w:val="de-DE"/>
        </w:rPr>
        <w:t>Belgium</w:t>
      </w:r>
    </w:p>
    <w:p w14:paraId="3A1C96E7" w14:textId="77777777" w:rsidR="00294DA8" w:rsidRDefault="00294DA8" w:rsidP="00294DA8">
      <w:pPr>
        <w:tabs>
          <w:tab w:val="left" w:pos="567"/>
        </w:tabs>
        <w:jc w:val="both"/>
        <w:rPr>
          <w:color w:val="000000"/>
          <w:szCs w:val="22"/>
        </w:rPr>
      </w:pPr>
    </w:p>
    <w:p w14:paraId="75D5FB4C" w14:textId="77777777" w:rsidR="00294DA8" w:rsidRDefault="00294DA8" w:rsidP="00294DA8">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294DA8" w14:paraId="575B581A" w14:textId="77777777" w:rsidTr="00B74F2F">
        <w:tc>
          <w:tcPr>
            <w:tcW w:w="9289" w:type="dxa"/>
            <w:tcBorders>
              <w:top w:val="single" w:sz="4" w:space="0" w:color="auto"/>
              <w:left w:val="single" w:sz="4" w:space="0" w:color="auto"/>
              <w:bottom w:val="single" w:sz="4" w:space="0" w:color="auto"/>
              <w:right w:val="single" w:sz="4" w:space="0" w:color="auto"/>
            </w:tcBorders>
            <w:hideMark/>
          </w:tcPr>
          <w:p w14:paraId="2D169B94" w14:textId="77777777" w:rsidR="00294DA8" w:rsidRDefault="00294DA8" w:rsidP="00B74F2F">
            <w:pPr>
              <w:tabs>
                <w:tab w:val="left" w:pos="567"/>
              </w:tabs>
              <w:rPr>
                <w:color w:val="000000"/>
                <w:szCs w:val="22"/>
              </w:rPr>
            </w:pPr>
            <w:r>
              <w:rPr>
                <w:b/>
                <w:color w:val="000000"/>
                <w:szCs w:val="22"/>
              </w:rPr>
              <w:t>12.</w:t>
            </w:r>
            <w:r>
              <w:rPr>
                <w:b/>
                <w:color w:val="000000"/>
                <w:szCs w:val="22"/>
              </w:rPr>
              <w:tab/>
              <w:t>MARKETING AUTHORISATION NUMBER(S)</w:t>
            </w:r>
          </w:p>
        </w:tc>
      </w:tr>
    </w:tbl>
    <w:p w14:paraId="664FC764" w14:textId="77777777" w:rsidR="00294DA8" w:rsidRDefault="00294DA8" w:rsidP="00294DA8">
      <w:pPr>
        <w:tabs>
          <w:tab w:val="left" w:pos="567"/>
        </w:tabs>
        <w:jc w:val="both"/>
        <w:rPr>
          <w:color w:val="000000"/>
          <w:szCs w:val="22"/>
        </w:rPr>
      </w:pPr>
    </w:p>
    <w:p w14:paraId="1DA14164" w14:textId="0D082729" w:rsidR="00294DA8" w:rsidRDefault="00294DA8" w:rsidP="00294DA8">
      <w:pPr>
        <w:tabs>
          <w:tab w:val="left" w:pos="567"/>
        </w:tabs>
        <w:jc w:val="both"/>
        <w:rPr>
          <w:bCs/>
          <w:color w:val="000000"/>
          <w:szCs w:val="22"/>
          <w:lang w:val="pt-PT"/>
        </w:rPr>
      </w:pPr>
      <w:r>
        <w:rPr>
          <w:bCs/>
          <w:color w:val="000000"/>
          <w:szCs w:val="22"/>
          <w:lang w:val="pt-PT"/>
        </w:rPr>
        <w:t>EU/1/99/126/</w:t>
      </w:r>
      <w:r w:rsidR="00B0673A">
        <w:rPr>
          <w:bCs/>
          <w:color w:val="000000"/>
          <w:szCs w:val="22"/>
          <w:lang w:val="pt-PT"/>
        </w:rPr>
        <w:t>030</w:t>
      </w:r>
      <w:r>
        <w:rPr>
          <w:bCs/>
          <w:color w:val="000000"/>
          <w:szCs w:val="22"/>
          <w:lang w:val="pt-PT"/>
        </w:rPr>
        <w:t xml:space="preserve">  2 dose</w:t>
      </w:r>
      <w:r w:rsidR="008F5E16" w:rsidRPr="00B0673A">
        <w:rPr>
          <w:b/>
          <w:color w:val="000000"/>
          <w:szCs w:val="22"/>
          <w:lang w:val="en-US"/>
        </w:rPr>
        <w:t>-</w:t>
      </w:r>
      <w:r>
        <w:rPr>
          <w:bCs/>
          <w:color w:val="000000"/>
          <w:szCs w:val="22"/>
          <w:lang w:val="pt-PT"/>
        </w:rPr>
        <w:t>dispenser cartridges</w:t>
      </w:r>
    </w:p>
    <w:p w14:paraId="4E5648AF" w14:textId="0CD3064C" w:rsidR="00294DA8" w:rsidRPr="00B0673A" w:rsidRDefault="00294DA8" w:rsidP="00294DA8">
      <w:pPr>
        <w:tabs>
          <w:tab w:val="left" w:pos="567"/>
        </w:tabs>
        <w:jc w:val="both"/>
        <w:rPr>
          <w:bCs/>
          <w:color w:val="000000"/>
          <w:szCs w:val="22"/>
          <w:highlight w:val="lightGray"/>
        </w:rPr>
      </w:pPr>
      <w:r w:rsidRPr="00930B9A">
        <w:rPr>
          <w:bCs/>
          <w:color w:val="000000"/>
          <w:szCs w:val="22"/>
          <w:highlight w:val="lightGray"/>
          <w:lang w:val="pt-PT"/>
        </w:rPr>
        <w:t>EU/1/99/126/</w:t>
      </w:r>
      <w:r w:rsidR="00B0673A">
        <w:rPr>
          <w:bCs/>
          <w:color w:val="000000"/>
          <w:szCs w:val="22"/>
          <w:highlight w:val="lightGray"/>
          <w:lang w:val="pt-PT"/>
        </w:rPr>
        <w:t>031</w:t>
      </w:r>
      <w:r w:rsidRPr="00930B9A">
        <w:rPr>
          <w:bCs/>
          <w:color w:val="000000"/>
          <w:szCs w:val="22"/>
          <w:highlight w:val="lightGray"/>
          <w:lang w:val="pt-PT"/>
        </w:rPr>
        <w:t xml:space="preserve">  4 </w:t>
      </w:r>
      <w:r w:rsidRPr="00B0673A">
        <w:rPr>
          <w:bCs/>
          <w:color w:val="000000"/>
          <w:szCs w:val="22"/>
          <w:highlight w:val="lightGray"/>
        </w:rPr>
        <w:t>dose</w:t>
      </w:r>
      <w:r w:rsidR="008F5E16" w:rsidRPr="00B0673A">
        <w:rPr>
          <w:b/>
          <w:color w:val="000000"/>
          <w:szCs w:val="22"/>
          <w:highlight w:val="lightGray"/>
          <w:lang w:val="en-US"/>
        </w:rPr>
        <w:t>-</w:t>
      </w:r>
      <w:r w:rsidRPr="00B0673A">
        <w:rPr>
          <w:bCs/>
          <w:color w:val="000000"/>
          <w:szCs w:val="22"/>
          <w:highlight w:val="lightGray"/>
        </w:rPr>
        <w:t>dispenser cartridges</w:t>
      </w:r>
    </w:p>
    <w:p w14:paraId="5F2F339E" w14:textId="12B035AF" w:rsidR="00294DA8" w:rsidRPr="00B0673A" w:rsidRDefault="00294DA8" w:rsidP="00294DA8">
      <w:pPr>
        <w:tabs>
          <w:tab w:val="left" w:pos="567"/>
        </w:tabs>
        <w:jc w:val="both"/>
        <w:rPr>
          <w:bCs/>
          <w:color w:val="000000"/>
          <w:szCs w:val="22"/>
          <w:highlight w:val="lightGray"/>
        </w:rPr>
      </w:pPr>
      <w:r w:rsidRPr="00930B9A">
        <w:rPr>
          <w:bCs/>
          <w:color w:val="000000"/>
          <w:szCs w:val="22"/>
          <w:highlight w:val="lightGray"/>
          <w:lang w:val="pt-PT"/>
        </w:rPr>
        <w:t>EU/1/99/126/</w:t>
      </w:r>
      <w:r w:rsidR="00B0673A">
        <w:rPr>
          <w:bCs/>
          <w:color w:val="000000"/>
          <w:szCs w:val="22"/>
          <w:highlight w:val="lightGray"/>
          <w:lang w:val="pt-PT"/>
        </w:rPr>
        <w:t>032</w:t>
      </w:r>
      <w:r w:rsidRPr="00930B9A">
        <w:rPr>
          <w:bCs/>
          <w:color w:val="000000"/>
          <w:szCs w:val="22"/>
          <w:highlight w:val="lightGray"/>
          <w:lang w:val="pt-PT"/>
        </w:rPr>
        <w:t xml:space="preserve">  12 </w:t>
      </w:r>
      <w:r w:rsidRPr="00B0673A">
        <w:rPr>
          <w:bCs/>
          <w:color w:val="000000"/>
          <w:szCs w:val="22"/>
          <w:highlight w:val="lightGray"/>
        </w:rPr>
        <w:t>dose</w:t>
      </w:r>
      <w:r w:rsidR="008F5E16" w:rsidRPr="00B0673A">
        <w:rPr>
          <w:b/>
          <w:color w:val="000000"/>
          <w:szCs w:val="22"/>
          <w:highlight w:val="lightGray"/>
          <w:lang w:val="en-US"/>
        </w:rPr>
        <w:t>-</w:t>
      </w:r>
      <w:r w:rsidRPr="00B0673A">
        <w:rPr>
          <w:bCs/>
          <w:color w:val="000000"/>
          <w:szCs w:val="22"/>
          <w:highlight w:val="lightGray"/>
        </w:rPr>
        <w:t>dispenser cartridges</w:t>
      </w:r>
    </w:p>
    <w:p w14:paraId="30DC30A1" w14:textId="77777777" w:rsidR="00294DA8" w:rsidRDefault="00294DA8" w:rsidP="00294DA8">
      <w:pPr>
        <w:tabs>
          <w:tab w:val="left" w:pos="567"/>
        </w:tabs>
        <w:jc w:val="both"/>
        <w:rPr>
          <w:color w:val="000000"/>
          <w:szCs w:val="22"/>
          <w:lang w:val="pt-PT"/>
        </w:rPr>
      </w:pPr>
    </w:p>
    <w:p w14:paraId="0A42707A" w14:textId="77777777" w:rsidR="00294DA8" w:rsidRDefault="00294DA8" w:rsidP="00294DA8">
      <w:pPr>
        <w:tabs>
          <w:tab w:val="left" w:pos="567"/>
        </w:tabs>
        <w:jc w:val="both"/>
        <w:rPr>
          <w:color w:val="000000"/>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294DA8" w14:paraId="37B3F7DD" w14:textId="77777777" w:rsidTr="00B74F2F">
        <w:tc>
          <w:tcPr>
            <w:tcW w:w="9289" w:type="dxa"/>
            <w:tcBorders>
              <w:top w:val="single" w:sz="4" w:space="0" w:color="auto"/>
              <w:left w:val="single" w:sz="4" w:space="0" w:color="auto"/>
              <w:bottom w:val="single" w:sz="4" w:space="0" w:color="auto"/>
              <w:right w:val="single" w:sz="4" w:space="0" w:color="auto"/>
            </w:tcBorders>
            <w:hideMark/>
          </w:tcPr>
          <w:p w14:paraId="31E19F95" w14:textId="77777777" w:rsidR="00294DA8" w:rsidRDefault="00294DA8" w:rsidP="00B74F2F">
            <w:pPr>
              <w:tabs>
                <w:tab w:val="left" w:pos="567"/>
              </w:tabs>
              <w:rPr>
                <w:color w:val="000000"/>
                <w:szCs w:val="22"/>
              </w:rPr>
            </w:pPr>
            <w:r>
              <w:rPr>
                <w:b/>
                <w:color w:val="000000"/>
                <w:szCs w:val="22"/>
              </w:rPr>
              <w:t>13.</w:t>
            </w:r>
            <w:r>
              <w:rPr>
                <w:b/>
                <w:color w:val="000000"/>
                <w:szCs w:val="22"/>
              </w:rPr>
              <w:tab/>
              <w:t>BATCH NUMBER</w:t>
            </w:r>
          </w:p>
        </w:tc>
      </w:tr>
    </w:tbl>
    <w:p w14:paraId="0E389FDF" w14:textId="77777777" w:rsidR="00294DA8" w:rsidRDefault="00294DA8" w:rsidP="00294DA8">
      <w:pPr>
        <w:tabs>
          <w:tab w:val="left" w:pos="567"/>
        </w:tabs>
        <w:jc w:val="both"/>
        <w:rPr>
          <w:color w:val="000000"/>
          <w:szCs w:val="22"/>
        </w:rPr>
      </w:pPr>
    </w:p>
    <w:p w14:paraId="2D59E589" w14:textId="77777777" w:rsidR="00294DA8" w:rsidRDefault="00294DA8" w:rsidP="00294DA8">
      <w:pPr>
        <w:tabs>
          <w:tab w:val="left" w:pos="567"/>
        </w:tabs>
        <w:jc w:val="both"/>
        <w:rPr>
          <w:color w:val="000000"/>
          <w:szCs w:val="22"/>
        </w:rPr>
      </w:pPr>
      <w:r>
        <w:rPr>
          <w:color w:val="000000"/>
          <w:szCs w:val="22"/>
        </w:rPr>
        <w:t>Lot</w:t>
      </w:r>
    </w:p>
    <w:p w14:paraId="6CC78319" w14:textId="77777777" w:rsidR="00294DA8" w:rsidRDefault="00294DA8" w:rsidP="00294DA8">
      <w:pPr>
        <w:tabs>
          <w:tab w:val="left" w:pos="567"/>
        </w:tabs>
        <w:jc w:val="both"/>
        <w:rPr>
          <w:color w:val="000000"/>
          <w:szCs w:val="22"/>
        </w:rPr>
      </w:pPr>
    </w:p>
    <w:p w14:paraId="3CFD371D" w14:textId="77777777" w:rsidR="00294DA8" w:rsidRDefault="00294DA8" w:rsidP="00294DA8">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294DA8" w14:paraId="5C7EFE8B" w14:textId="77777777" w:rsidTr="00B74F2F">
        <w:tc>
          <w:tcPr>
            <w:tcW w:w="9289" w:type="dxa"/>
            <w:tcBorders>
              <w:top w:val="single" w:sz="4" w:space="0" w:color="auto"/>
              <w:left w:val="single" w:sz="4" w:space="0" w:color="auto"/>
              <w:bottom w:val="single" w:sz="4" w:space="0" w:color="auto"/>
              <w:right w:val="single" w:sz="4" w:space="0" w:color="auto"/>
            </w:tcBorders>
            <w:hideMark/>
          </w:tcPr>
          <w:p w14:paraId="59383611" w14:textId="77777777" w:rsidR="00294DA8" w:rsidRDefault="00294DA8" w:rsidP="00B74F2F">
            <w:pPr>
              <w:tabs>
                <w:tab w:val="left" w:pos="567"/>
              </w:tabs>
              <w:rPr>
                <w:color w:val="000000"/>
                <w:szCs w:val="22"/>
              </w:rPr>
            </w:pPr>
            <w:r>
              <w:rPr>
                <w:b/>
                <w:color w:val="000000"/>
                <w:szCs w:val="22"/>
              </w:rPr>
              <w:t>14.</w:t>
            </w:r>
            <w:r>
              <w:rPr>
                <w:b/>
                <w:color w:val="000000"/>
                <w:szCs w:val="22"/>
              </w:rPr>
              <w:tab/>
              <w:t>GENERAL CLASSIFICATION FOR SUPPLY</w:t>
            </w:r>
          </w:p>
        </w:tc>
      </w:tr>
    </w:tbl>
    <w:p w14:paraId="0EF80892" w14:textId="77777777" w:rsidR="00294DA8" w:rsidRDefault="00294DA8" w:rsidP="00294DA8">
      <w:pPr>
        <w:tabs>
          <w:tab w:val="left" w:pos="567"/>
        </w:tabs>
        <w:jc w:val="both"/>
        <w:rPr>
          <w:color w:val="000000"/>
          <w:szCs w:val="22"/>
        </w:rPr>
      </w:pPr>
    </w:p>
    <w:p w14:paraId="6E5490E0" w14:textId="77777777" w:rsidR="00294DA8" w:rsidRDefault="00294DA8" w:rsidP="00294DA8">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294DA8" w14:paraId="5F7488B0" w14:textId="77777777" w:rsidTr="00B74F2F">
        <w:tc>
          <w:tcPr>
            <w:tcW w:w="9289" w:type="dxa"/>
            <w:tcBorders>
              <w:top w:val="single" w:sz="4" w:space="0" w:color="auto"/>
              <w:left w:val="single" w:sz="4" w:space="0" w:color="auto"/>
              <w:bottom w:val="single" w:sz="4" w:space="0" w:color="auto"/>
              <w:right w:val="single" w:sz="4" w:space="0" w:color="auto"/>
            </w:tcBorders>
            <w:hideMark/>
          </w:tcPr>
          <w:p w14:paraId="3D46C807" w14:textId="77777777" w:rsidR="00294DA8" w:rsidRDefault="00294DA8" w:rsidP="00B74F2F">
            <w:pPr>
              <w:tabs>
                <w:tab w:val="left" w:pos="567"/>
              </w:tabs>
              <w:rPr>
                <w:color w:val="000000"/>
                <w:szCs w:val="22"/>
              </w:rPr>
            </w:pPr>
            <w:r>
              <w:rPr>
                <w:b/>
                <w:color w:val="000000"/>
                <w:szCs w:val="22"/>
              </w:rPr>
              <w:t>15.</w:t>
            </w:r>
            <w:r>
              <w:rPr>
                <w:b/>
                <w:color w:val="000000"/>
                <w:szCs w:val="22"/>
              </w:rPr>
              <w:tab/>
              <w:t>INSTRUCTIONS ON USE</w:t>
            </w:r>
          </w:p>
        </w:tc>
      </w:tr>
    </w:tbl>
    <w:p w14:paraId="14ACA11B" w14:textId="77777777" w:rsidR="00294DA8" w:rsidRDefault="00294DA8" w:rsidP="00294DA8">
      <w:pPr>
        <w:tabs>
          <w:tab w:val="left" w:pos="567"/>
        </w:tabs>
        <w:jc w:val="both"/>
        <w:rPr>
          <w:color w:val="000000"/>
          <w:szCs w:val="22"/>
        </w:rPr>
      </w:pPr>
    </w:p>
    <w:p w14:paraId="3ACEC41B" w14:textId="77777777" w:rsidR="00294DA8" w:rsidRDefault="00294DA8" w:rsidP="00294DA8">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294DA8" w14:paraId="7F13E0D7" w14:textId="77777777" w:rsidTr="00B74F2F">
        <w:tc>
          <w:tcPr>
            <w:tcW w:w="9289" w:type="dxa"/>
            <w:tcBorders>
              <w:top w:val="single" w:sz="4" w:space="0" w:color="auto"/>
              <w:left w:val="single" w:sz="4" w:space="0" w:color="auto"/>
              <w:bottom w:val="single" w:sz="4" w:space="0" w:color="auto"/>
              <w:right w:val="single" w:sz="4" w:space="0" w:color="auto"/>
            </w:tcBorders>
            <w:hideMark/>
          </w:tcPr>
          <w:p w14:paraId="29460AAA" w14:textId="77777777" w:rsidR="00294DA8" w:rsidRDefault="00294DA8" w:rsidP="00B74F2F">
            <w:pPr>
              <w:keepNext/>
              <w:widowControl w:val="0"/>
              <w:tabs>
                <w:tab w:val="left" w:pos="567"/>
              </w:tabs>
              <w:rPr>
                <w:color w:val="000000"/>
                <w:szCs w:val="22"/>
              </w:rPr>
            </w:pPr>
            <w:r>
              <w:rPr>
                <w:b/>
                <w:color w:val="000000"/>
                <w:szCs w:val="22"/>
              </w:rPr>
              <w:t>16.</w:t>
            </w:r>
            <w:r>
              <w:rPr>
                <w:b/>
                <w:color w:val="000000"/>
                <w:szCs w:val="22"/>
              </w:rPr>
              <w:tab/>
              <w:t>INFORMATION IN BRAILLE</w:t>
            </w:r>
          </w:p>
        </w:tc>
      </w:tr>
    </w:tbl>
    <w:p w14:paraId="38A58414" w14:textId="77777777" w:rsidR="00294DA8" w:rsidRDefault="00294DA8" w:rsidP="00294DA8">
      <w:pPr>
        <w:keepNext/>
        <w:widowControl w:val="0"/>
        <w:tabs>
          <w:tab w:val="left" w:pos="567"/>
        </w:tabs>
        <w:jc w:val="both"/>
        <w:rPr>
          <w:color w:val="000000"/>
          <w:szCs w:val="22"/>
        </w:rPr>
      </w:pPr>
    </w:p>
    <w:p w14:paraId="40C8C35D" w14:textId="77777777" w:rsidR="00294DA8" w:rsidRDefault="00294DA8" w:rsidP="00294DA8">
      <w:pPr>
        <w:keepNext/>
        <w:widowControl w:val="0"/>
        <w:tabs>
          <w:tab w:val="left" w:pos="567"/>
        </w:tabs>
        <w:rPr>
          <w:color w:val="000000"/>
          <w:szCs w:val="22"/>
        </w:rPr>
      </w:pPr>
      <w:r>
        <w:rPr>
          <w:color w:val="000000"/>
          <w:szCs w:val="22"/>
        </w:rPr>
        <w:t>Enbrel 50 mg</w:t>
      </w:r>
    </w:p>
    <w:p w14:paraId="70FBA74A" w14:textId="77777777" w:rsidR="00294DA8" w:rsidRDefault="00294DA8" w:rsidP="00294DA8">
      <w:pPr>
        <w:widowControl w:val="0"/>
        <w:tabs>
          <w:tab w:val="left" w:pos="567"/>
        </w:tabs>
        <w:rPr>
          <w:color w:val="000000"/>
          <w:szCs w:val="22"/>
        </w:rPr>
      </w:pPr>
    </w:p>
    <w:p w14:paraId="014DC04A" w14:textId="77777777" w:rsidR="00294DA8" w:rsidRDefault="00294DA8" w:rsidP="00294DA8">
      <w:pPr>
        <w:rPr>
          <w:bCs/>
          <w:color w:val="000000"/>
        </w:rPr>
      </w:pPr>
    </w:p>
    <w:p w14:paraId="1ED69AD8" w14:textId="77777777" w:rsidR="00294DA8" w:rsidRDefault="00294DA8" w:rsidP="00294DA8">
      <w:pPr>
        <w:keepNext/>
        <w:keepLines/>
        <w:pBdr>
          <w:top w:val="single" w:sz="4" w:space="1" w:color="auto"/>
          <w:left w:val="single" w:sz="4" w:space="4" w:color="auto"/>
          <w:bottom w:val="single" w:sz="4" w:space="1" w:color="auto"/>
          <w:right w:val="single" w:sz="4" w:space="4" w:color="auto"/>
          <w:between w:val="single" w:sz="4" w:space="1" w:color="auto"/>
        </w:pBdr>
        <w:rPr>
          <w:color w:val="000000"/>
        </w:rPr>
      </w:pPr>
      <w:r>
        <w:rPr>
          <w:b/>
          <w:bCs/>
          <w:color w:val="000000"/>
        </w:rPr>
        <w:lastRenderedPageBreak/>
        <w:t>17.</w:t>
      </w:r>
      <w:r>
        <w:rPr>
          <w:b/>
          <w:bCs/>
          <w:color w:val="000000"/>
        </w:rPr>
        <w:tab/>
        <w:t>UNIQUE IDENTIFIER - 2D BARCODE</w:t>
      </w:r>
    </w:p>
    <w:p w14:paraId="29FF20A5" w14:textId="77777777" w:rsidR="00294DA8" w:rsidRDefault="00294DA8" w:rsidP="00294DA8">
      <w:pPr>
        <w:keepNext/>
        <w:keepLines/>
        <w:jc w:val="both"/>
        <w:rPr>
          <w:color w:val="000000"/>
        </w:rPr>
      </w:pPr>
    </w:p>
    <w:p w14:paraId="3B94268E" w14:textId="77777777" w:rsidR="00294DA8" w:rsidRDefault="00294DA8" w:rsidP="00294DA8">
      <w:pPr>
        <w:keepNext/>
        <w:keepLines/>
        <w:rPr>
          <w:color w:val="000000"/>
        </w:rPr>
      </w:pPr>
      <w:r w:rsidRPr="00930B9A">
        <w:rPr>
          <w:color w:val="000000"/>
          <w:highlight w:val="lightGray"/>
        </w:rPr>
        <w:t>2D barcode carrying the unique identifier included.</w:t>
      </w:r>
    </w:p>
    <w:p w14:paraId="3D97F828" w14:textId="77777777" w:rsidR="00294DA8" w:rsidRDefault="00294DA8" w:rsidP="00294DA8">
      <w:pPr>
        <w:keepNext/>
        <w:keepLines/>
        <w:rPr>
          <w:color w:val="000000"/>
        </w:rPr>
      </w:pPr>
    </w:p>
    <w:p w14:paraId="0A17DB2B" w14:textId="77777777" w:rsidR="00294DA8" w:rsidRDefault="00294DA8" w:rsidP="00294DA8">
      <w:pPr>
        <w:rPr>
          <w:color w:val="000000"/>
        </w:rPr>
      </w:pPr>
    </w:p>
    <w:tbl>
      <w:tblPr>
        <w:tblW w:w="0" w:type="auto"/>
        <w:tblCellMar>
          <w:left w:w="0" w:type="dxa"/>
          <w:right w:w="0" w:type="dxa"/>
        </w:tblCellMar>
        <w:tblLook w:val="04A0" w:firstRow="1" w:lastRow="0" w:firstColumn="1" w:lastColumn="0" w:noHBand="0" w:noVBand="1"/>
      </w:tblPr>
      <w:tblGrid>
        <w:gridCol w:w="9061"/>
      </w:tblGrid>
      <w:tr w:rsidR="00294DA8" w14:paraId="39205B68" w14:textId="77777777" w:rsidTr="00B74F2F">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3FC2C8" w14:textId="77777777" w:rsidR="00294DA8" w:rsidRDefault="00294DA8" w:rsidP="00B74F2F">
            <w:pPr>
              <w:spacing w:line="260" w:lineRule="exact"/>
              <w:rPr>
                <w:rFonts w:ascii="Calibri" w:eastAsia="Calibri" w:hAnsi="Calibri"/>
                <w:color w:val="000000"/>
                <w:szCs w:val="22"/>
              </w:rPr>
            </w:pPr>
            <w:r>
              <w:rPr>
                <w:b/>
                <w:bCs/>
                <w:color w:val="000000"/>
              </w:rPr>
              <w:t>18.</w:t>
            </w:r>
            <w:r>
              <w:rPr>
                <w:b/>
                <w:bCs/>
                <w:color w:val="000000"/>
              </w:rPr>
              <w:tab/>
              <w:t>UNIQUE IDENTIFIER - HUMAN READABLE DATA</w:t>
            </w:r>
          </w:p>
        </w:tc>
      </w:tr>
    </w:tbl>
    <w:p w14:paraId="295F7C13" w14:textId="77777777" w:rsidR="00294DA8" w:rsidRDefault="00294DA8" w:rsidP="00294DA8">
      <w:pPr>
        <w:jc w:val="both"/>
        <w:rPr>
          <w:rFonts w:eastAsia="Calibri"/>
          <w:color w:val="000000"/>
          <w:szCs w:val="22"/>
        </w:rPr>
      </w:pPr>
    </w:p>
    <w:p w14:paraId="4F27AFD4" w14:textId="77777777" w:rsidR="00294DA8" w:rsidRDefault="00294DA8" w:rsidP="00294DA8">
      <w:pPr>
        <w:jc w:val="both"/>
        <w:rPr>
          <w:color w:val="000000"/>
        </w:rPr>
      </w:pPr>
      <w:r>
        <w:rPr>
          <w:color w:val="000000"/>
        </w:rPr>
        <w:t>PC</w:t>
      </w:r>
    </w:p>
    <w:p w14:paraId="40914A6E" w14:textId="77777777" w:rsidR="00294DA8" w:rsidRDefault="00294DA8" w:rsidP="00294DA8">
      <w:pPr>
        <w:jc w:val="both"/>
        <w:rPr>
          <w:color w:val="000000"/>
        </w:rPr>
      </w:pPr>
      <w:r>
        <w:rPr>
          <w:color w:val="000000"/>
        </w:rPr>
        <w:t>SN</w:t>
      </w:r>
    </w:p>
    <w:p w14:paraId="20E145D0" w14:textId="77777777" w:rsidR="00294DA8" w:rsidRDefault="00294DA8" w:rsidP="00294DA8">
      <w:pPr>
        <w:jc w:val="both"/>
        <w:rPr>
          <w:color w:val="000000"/>
        </w:rPr>
      </w:pPr>
      <w:r>
        <w:rPr>
          <w:color w:val="000000"/>
        </w:rPr>
        <w:t>NN</w:t>
      </w:r>
    </w:p>
    <w:p w14:paraId="7D400CF5" w14:textId="77777777" w:rsidR="00294DA8" w:rsidRDefault="00294DA8" w:rsidP="00294DA8">
      <w:pPr>
        <w:rPr>
          <w:color w:val="000000"/>
          <w:szCs w:val="22"/>
        </w:rPr>
      </w:pPr>
      <w:r>
        <w:rPr>
          <w:color w:val="000000"/>
          <w:szCs w:val="22"/>
        </w:rPr>
        <w:br w:type="page"/>
      </w:r>
    </w:p>
    <w:p w14:paraId="1D3E0F63" w14:textId="77777777" w:rsidR="00294DA8" w:rsidRDefault="00294DA8" w:rsidP="00294DA8"/>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294DA8" w:rsidRPr="00030918" w14:paraId="20D727E4" w14:textId="77777777" w:rsidTr="00B74F2F">
        <w:tc>
          <w:tcPr>
            <w:tcW w:w="9289" w:type="dxa"/>
          </w:tcPr>
          <w:p w14:paraId="70E11085" w14:textId="77777777" w:rsidR="00294DA8" w:rsidRPr="00030918" w:rsidRDefault="00294DA8" w:rsidP="00B74F2F">
            <w:pPr>
              <w:tabs>
                <w:tab w:val="left" w:pos="567"/>
              </w:tabs>
              <w:rPr>
                <w:b/>
                <w:color w:val="000000"/>
                <w:szCs w:val="22"/>
              </w:rPr>
            </w:pPr>
            <w:r w:rsidRPr="00030918">
              <w:rPr>
                <w:b/>
                <w:color w:val="000000"/>
                <w:szCs w:val="22"/>
              </w:rPr>
              <w:t>MINIMUM PARTICULARS TO APPEAR ON SMALL IMMEDIATE PACKAGING UNITS</w:t>
            </w:r>
          </w:p>
          <w:p w14:paraId="0543AA11" w14:textId="77777777" w:rsidR="00294DA8" w:rsidRPr="00030918" w:rsidRDefault="00294DA8" w:rsidP="00B74F2F">
            <w:pPr>
              <w:tabs>
                <w:tab w:val="left" w:pos="567"/>
              </w:tabs>
              <w:rPr>
                <w:b/>
                <w:color w:val="000000"/>
                <w:szCs w:val="22"/>
              </w:rPr>
            </w:pPr>
          </w:p>
          <w:p w14:paraId="0FE00973" w14:textId="01494656" w:rsidR="00294DA8" w:rsidRPr="00030918" w:rsidRDefault="00294DA8" w:rsidP="00B74F2F">
            <w:pPr>
              <w:tabs>
                <w:tab w:val="left" w:pos="567"/>
              </w:tabs>
              <w:rPr>
                <w:color w:val="000000"/>
                <w:szCs w:val="22"/>
                <w:lang w:val="da-DK"/>
              </w:rPr>
            </w:pPr>
            <w:r w:rsidRPr="00030918">
              <w:rPr>
                <w:b/>
                <w:bCs/>
                <w:szCs w:val="22"/>
                <w:lang w:val="en-US"/>
              </w:rPr>
              <w:t>DOSE</w:t>
            </w:r>
            <w:r w:rsidR="008F5E16">
              <w:rPr>
                <w:b/>
                <w:bCs/>
                <w:szCs w:val="22"/>
                <w:lang w:val="en-US"/>
              </w:rPr>
              <w:t>-</w:t>
            </w:r>
            <w:r w:rsidRPr="00030918">
              <w:rPr>
                <w:b/>
                <w:bCs/>
                <w:szCs w:val="22"/>
                <w:lang w:val="en-US"/>
              </w:rPr>
              <w:t>DISPENSER CARTRIDGE LABEL</w:t>
            </w:r>
          </w:p>
        </w:tc>
      </w:tr>
    </w:tbl>
    <w:p w14:paraId="7922289F" w14:textId="77777777" w:rsidR="00294DA8" w:rsidRPr="00030918" w:rsidRDefault="00294DA8" w:rsidP="00294DA8">
      <w:pPr>
        <w:tabs>
          <w:tab w:val="left" w:pos="567"/>
        </w:tabs>
        <w:rPr>
          <w:color w:val="000000"/>
          <w:szCs w:val="22"/>
          <w:lang w:val="da-DK"/>
        </w:rPr>
      </w:pPr>
    </w:p>
    <w:p w14:paraId="2E7D50F3" w14:textId="77777777" w:rsidR="00294DA8" w:rsidRPr="00030918" w:rsidRDefault="00294DA8" w:rsidP="00294DA8">
      <w:pPr>
        <w:tabs>
          <w:tab w:val="left" w:pos="567"/>
        </w:tabs>
        <w:rPr>
          <w:color w:val="000000"/>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294DA8" w:rsidRPr="00030918" w14:paraId="01014EE2" w14:textId="77777777" w:rsidTr="00B74F2F">
        <w:tc>
          <w:tcPr>
            <w:tcW w:w="9289" w:type="dxa"/>
          </w:tcPr>
          <w:p w14:paraId="1897576A" w14:textId="77777777" w:rsidR="00294DA8" w:rsidRPr="00030918" w:rsidRDefault="00294DA8" w:rsidP="00B74F2F">
            <w:pPr>
              <w:tabs>
                <w:tab w:val="left" w:pos="567"/>
              </w:tabs>
              <w:rPr>
                <w:b/>
                <w:color w:val="000000"/>
                <w:szCs w:val="22"/>
              </w:rPr>
            </w:pPr>
            <w:r w:rsidRPr="00030918">
              <w:rPr>
                <w:b/>
                <w:color w:val="000000"/>
                <w:szCs w:val="22"/>
              </w:rPr>
              <w:t>1.</w:t>
            </w:r>
            <w:r w:rsidRPr="00030918">
              <w:rPr>
                <w:b/>
                <w:color w:val="000000"/>
                <w:szCs w:val="22"/>
              </w:rPr>
              <w:tab/>
              <w:t>NAME OF THE MEDICINAL PRODUCT AND ROUTE(S) OF ADMINISTRATION</w:t>
            </w:r>
          </w:p>
        </w:tc>
      </w:tr>
    </w:tbl>
    <w:p w14:paraId="2A3BF19F" w14:textId="77777777" w:rsidR="00294DA8" w:rsidRPr="00030918" w:rsidRDefault="00294DA8" w:rsidP="00294DA8">
      <w:pPr>
        <w:tabs>
          <w:tab w:val="left" w:pos="567"/>
        </w:tabs>
        <w:rPr>
          <w:b/>
          <w:color w:val="000000"/>
          <w:szCs w:val="22"/>
        </w:rPr>
      </w:pPr>
    </w:p>
    <w:p w14:paraId="58B1191C" w14:textId="77777777" w:rsidR="00294DA8" w:rsidRPr="00BD284F" w:rsidRDefault="00294DA8" w:rsidP="00294DA8">
      <w:pPr>
        <w:tabs>
          <w:tab w:val="left" w:pos="567"/>
        </w:tabs>
        <w:rPr>
          <w:szCs w:val="22"/>
          <w:lang w:val="en-US"/>
        </w:rPr>
      </w:pPr>
      <w:r w:rsidRPr="00BD284F">
        <w:rPr>
          <w:color w:val="000000"/>
          <w:szCs w:val="22"/>
        </w:rPr>
        <w:t xml:space="preserve">Enbrel 25 mg </w:t>
      </w:r>
      <w:r w:rsidRPr="00BD284F">
        <w:rPr>
          <w:szCs w:val="22"/>
          <w:lang w:val="en-US"/>
        </w:rPr>
        <w:t xml:space="preserve">injection </w:t>
      </w:r>
    </w:p>
    <w:p w14:paraId="1D1D1CEE" w14:textId="77777777" w:rsidR="00294DA8" w:rsidRPr="00BD284F" w:rsidRDefault="00294DA8" w:rsidP="00294DA8">
      <w:pPr>
        <w:tabs>
          <w:tab w:val="left" w:pos="567"/>
        </w:tabs>
        <w:rPr>
          <w:color w:val="000000"/>
          <w:szCs w:val="22"/>
        </w:rPr>
      </w:pPr>
      <w:r w:rsidRPr="00BD284F">
        <w:rPr>
          <w:color w:val="000000"/>
          <w:szCs w:val="22"/>
        </w:rPr>
        <w:t xml:space="preserve">Enbrel 50 mg </w:t>
      </w:r>
      <w:r w:rsidRPr="00BD284F">
        <w:rPr>
          <w:szCs w:val="22"/>
          <w:lang w:val="en-US"/>
        </w:rPr>
        <w:t xml:space="preserve">injection </w:t>
      </w:r>
    </w:p>
    <w:p w14:paraId="00EB98DA" w14:textId="77777777" w:rsidR="00294DA8" w:rsidRPr="00BD284F" w:rsidRDefault="00294DA8" w:rsidP="00294DA8">
      <w:pPr>
        <w:tabs>
          <w:tab w:val="left" w:pos="567"/>
        </w:tabs>
        <w:rPr>
          <w:color w:val="000000"/>
          <w:szCs w:val="22"/>
        </w:rPr>
      </w:pPr>
      <w:r w:rsidRPr="00BD284F">
        <w:rPr>
          <w:color w:val="000000"/>
          <w:szCs w:val="22"/>
        </w:rPr>
        <w:t>etanercept</w:t>
      </w:r>
    </w:p>
    <w:p w14:paraId="6953941F" w14:textId="77777777" w:rsidR="00294DA8" w:rsidRPr="00885125" w:rsidRDefault="00294DA8" w:rsidP="00294DA8">
      <w:pPr>
        <w:tabs>
          <w:tab w:val="left" w:pos="567"/>
        </w:tabs>
        <w:rPr>
          <w:color w:val="000000"/>
          <w:szCs w:val="22"/>
        </w:rPr>
      </w:pPr>
      <w:r w:rsidRPr="00030918">
        <w:rPr>
          <w:color w:val="000000"/>
          <w:szCs w:val="22"/>
        </w:rPr>
        <w:t>SC</w:t>
      </w:r>
    </w:p>
    <w:p w14:paraId="46665A8E" w14:textId="77777777" w:rsidR="00294DA8" w:rsidRPr="00885125" w:rsidRDefault="00294DA8" w:rsidP="00294DA8">
      <w:pPr>
        <w:tabs>
          <w:tab w:val="left" w:pos="567"/>
        </w:tabs>
        <w:rPr>
          <w:color w:val="000000"/>
          <w:szCs w:val="22"/>
        </w:rPr>
      </w:pPr>
    </w:p>
    <w:p w14:paraId="5FACD11A" w14:textId="77777777" w:rsidR="00294DA8" w:rsidRPr="00885125" w:rsidRDefault="00294DA8" w:rsidP="00294DA8">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294DA8" w:rsidRPr="00885125" w14:paraId="116A33D9" w14:textId="77777777" w:rsidTr="00B74F2F">
        <w:tc>
          <w:tcPr>
            <w:tcW w:w="9289" w:type="dxa"/>
          </w:tcPr>
          <w:p w14:paraId="03DEB248" w14:textId="77777777" w:rsidR="00294DA8" w:rsidRPr="00885125" w:rsidRDefault="00294DA8" w:rsidP="00B74F2F">
            <w:pPr>
              <w:pStyle w:val="EndnoteText"/>
              <w:rPr>
                <w:color w:val="000000"/>
                <w:szCs w:val="22"/>
              </w:rPr>
            </w:pPr>
            <w:r w:rsidRPr="00885125">
              <w:rPr>
                <w:b/>
                <w:color w:val="000000"/>
                <w:szCs w:val="22"/>
              </w:rPr>
              <w:t>2.</w:t>
            </w:r>
            <w:r w:rsidRPr="00885125">
              <w:rPr>
                <w:b/>
                <w:color w:val="000000"/>
                <w:szCs w:val="22"/>
              </w:rPr>
              <w:tab/>
              <w:t>METHOD OF ADMINISTRATION</w:t>
            </w:r>
          </w:p>
        </w:tc>
      </w:tr>
    </w:tbl>
    <w:p w14:paraId="3253CE72" w14:textId="77777777" w:rsidR="00294DA8" w:rsidRPr="00885125" w:rsidRDefault="00294DA8" w:rsidP="00294DA8">
      <w:pPr>
        <w:tabs>
          <w:tab w:val="left" w:pos="567"/>
        </w:tabs>
        <w:rPr>
          <w:b/>
          <w:color w:val="000000"/>
          <w:szCs w:val="22"/>
        </w:rPr>
      </w:pPr>
    </w:p>
    <w:p w14:paraId="60E99509" w14:textId="77777777" w:rsidR="00DD3804" w:rsidRPr="00885125" w:rsidRDefault="00DD3804" w:rsidP="00DD3804">
      <w:pPr>
        <w:tabs>
          <w:tab w:val="left" w:pos="567"/>
        </w:tabs>
        <w:rPr>
          <w:color w:val="000000"/>
          <w:szCs w:val="22"/>
        </w:rPr>
      </w:pPr>
      <w:r w:rsidRPr="00A956EF">
        <w:rPr>
          <w:color w:val="000000"/>
          <w:szCs w:val="22"/>
          <w:highlight w:val="darkGray"/>
          <w:rPrChange w:id="116" w:author="Author">
            <w:rPr>
              <w:color w:val="000000"/>
              <w:szCs w:val="22"/>
            </w:rPr>
          </w:rPrChange>
        </w:rPr>
        <w:t>Read the package leaflet before use.</w:t>
      </w:r>
    </w:p>
    <w:p w14:paraId="7853A2D0" w14:textId="77777777" w:rsidR="00294DA8" w:rsidRPr="00885125" w:rsidRDefault="00294DA8" w:rsidP="00294DA8">
      <w:pPr>
        <w:tabs>
          <w:tab w:val="left" w:pos="567"/>
        </w:tabs>
        <w:rPr>
          <w:color w:val="000000"/>
          <w:szCs w:val="22"/>
        </w:rPr>
      </w:pPr>
    </w:p>
    <w:p w14:paraId="3B99F91A" w14:textId="77777777" w:rsidR="00294DA8" w:rsidRPr="00885125" w:rsidRDefault="00294DA8" w:rsidP="00294DA8">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294DA8" w:rsidRPr="00885125" w14:paraId="2CCA9FFC" w14:textId="77777777" w:rsidTr="00B74F2F">
        <w:tc>
          <w:tcPr>
            <w:tcW w:w="9289" w:type="dxa"/>
          </w:tcPr>
          <w:p w14:paraId="1CF637E2" w14:textId="77777777" w:rsidR="00294DA8" w:rsidRPr="00885125" w:rsidRDefault="00294DA8" w:rsidP="00B74F2F">
            <w:pPr>
              <w:pStyle w:val="EndnoteText"/>
              <w:rPr>
                <w:color w:val="000000"/>
                <w:szCs w:val="22"/>
              </w:rPr>
            </w:pPr>
            <w:r w:rsidRPr="00885125">
              <w:rPr>
                <w:b/>
                <w:color w:val="000000"/>
                <w:szCs w:val="22"/>
              </w:rPr>
              <w:t>3.</w:t>
            </w:r>
            <w:r w:rsidRPr="00885125">
              <w:rPr>
                <w:b/>
                <w:color w:val="000000"/>
                <w:szCs w:val="22"/>
              </w:rPr>
              <w:tab/>
              <w:t>EXPIRY DATE</w:t>
            </w:r>
          </w:p>
        </w:tc>
      </w:tr>
    </w:tbl>
    <w:p w14:paraId="746859F0" w14:textId="77777777" w:rsidR="00294DA8" w:rsidRPr="00885125" w:rsidRDefault="00294DA8" w:rsidP="00294DA8">
      <w:pPr>
        <w:tabs>
          <w:tab w:val="left" w:pos="567"/>
        </w:tabs>
        <w:rPr>
          <w:color w:val="000000"/>
          <w:szCs w:val="22"/>
        </w:rPr>
      </w:pPr>
    </w:p>
    <w:p w14:paraId="624F52C2" w14:textId="77777777" w:rsidR="00294DA8" w:rsidRPr="00885125" w:rsidRDefault="00294DA8" w:rsidP="00294DA8">
      <w:pPr>
        <w:tabs>
          <w:tab w:val="left" w:pos="567"/>
        </w:tabs>
        <w:rPr>
          <w:color w:val="000000"/>
          <w:szCs w:val="22"/>
        </w:rPr>
      </w:pPr>
      <w:r>
        <w:rPr>
          <w:color w:val="000000"/>
          <w:szCs w:val="22"/>
        </w:rPr>
        <w:t>EXP</w:t>
      </w:r>
    </w:p>
    <w:p w14:paraId="1826BF03" w14:textId="77777777" w:rsidR="00294DA8" w:rsidRPr="00885125" w:rsidRDefault="00294DA8" w:rsidP="00294DA8">
      <w:pPr>
        <w:tabs>
          <w:tab w:val="left" w:pos="567"/>
        </w:tabs>
        <w:rPr>
          <w:color w:val="000000"/>
          <w:szCs w:val="22"/>
        </w:rPr>
      </w:pPr>
    </w:p>
    <w:p w14:paraId="217A8419" w14:textId="77777777" w:rsidR="00294DA8" w:rsidRPr="00885125" w:rsidRDefault="00294DA8" w:rsidP="00294DA8">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294DA8" w:rsidRPr="00885125" w14:paraId="1CB56AB5" w14:textId="77777777" w:rsidTr="00B74F2F">
        <w:tc>
          <w:tcPr>
            <w:tcW w:w="9289" w:type="dxa"/>
          </w:tcPr>
          <w:p w14:paraId="742A7AC9" w14:textId="77777777" w:rsidR="00294DA8" w:rsidRPr="00885125" w:rsidRDefault="00294DA8" w:rsidP="00B74F2F">
            <w:pPr>
              <w:tabs>
                <w:tab w:val="left" w:pos="567"/>
              </w:tabs>
              <w:rPr>
                <w:color w:val="000000"/>
                <w:szCs w:val="22"/>
              </w:rPr>
            </w:pPr>
            <w:r w:rsidRPr="00885125">
              <w:rPr>
                <w:b/>
                <w:color w:val="000000"/>
                <w:szCs w:val="22"/>
              </w:rPr>
              <w:t>4.</w:t>
            </w:r>
            <w:r w:rsidRPr="00885125">
              <w:rPr>
                <w:b/>
                <w:color w:val="000000"/>
                <w:szCs w:val="22"/>
              </w:rPr>
              <w:tab/>
              <w:t>BATCH NUMBER</w:t>
            </w:r>
          </w:p>
        </w:tc>
      </w:tr>
    </w:tbl>
    <w:p w14:paraId="76CB54A1" w14:textId="77777777" w:rsidR="00294DA8" w:rsidRPr="00885125" w:rsidRDefault="00294DA8" w:rsidP="00294DA8">
      <w:pPr>
        <w:tabs>
          <w:tab w:val="left" w:pos="567"/>
        </w:tabs>
        <w:rPr>
          <w:color w:val="000000"/>
          <w:szCs w:val="22"/>
        </w:rPr>
      </w:pPr>
    </w:p>
    <w:p w14:paraId="717A8B23" w14:textId="77777777" w:rsidR="00294DA8" w:rsidRPr="00885125" w:rsidRDefault="00294DA8" w:rsidP="00294DA8">
      <w:pPr>
        <w:tabs>
          <w:tab w:val="left" w:pos="567"/>
        </w:tabs>
        <w:rPr>
          <w:color w:val="000000"/>
          <w:szCs w:val="22"/>
        </w:rPr>
      </w:pPr>
      <w:r w:rsidRPr="00885125">
        <w:rPr>
          <w:color w:val="000000"/>
          <w:szCs w:val="22"/>
        </w:rPr>
        <w:t>Lot</w:t>
      </w:r>
    </w:p>
    <w:p w14:paraId="0538B83A" w14:textId="77777777" w:rsidR="00294DA8" w:rsidRPr="00885125" w:rsidRDefault="00294DA8" w:rsidP="00294DA8">
      <w:pPr>
        <w:tabs>
          <w:tab w:val="left" w:pos="567"/>
        </w:tabs>
        <w:rPr>
          <w:color w:val="000000"/>
          <w:szCs w:val="22"/>
        </w:rPr>
      </w:pPr>
    </w:p>
    <w:p w14:paraId="6C003BF2" w14:textId="77777777" w:rsidR="00294DA8" w:rsidRPr="00885125" w:rsidRDefault="00294DA8" w:rsidP="00294DA8">
      <w:pPr>
        <w:ind w:right="113"/>
        <w:rPr>
          <w:noProof/>
          <w:color w:val="000000"/>
          <w:szCs w:val="22"/>
        </w:rPr>
      </w:pPr>
    </w:p>
    <w:p w14:paraId="60089990" w14:textId="77777777" w:rsidR="00294DA8" w:rsidRPr="00885125" w:rsidRDefault="00294DA8" w:rsidP="00294DA8">
      <w:pPr>
        <w:pBdr>
          <w:top w:val="single" w:sz="4" w:space="1" w:color="auto"/>
          <w:left w:val="single" w:sz="4" w:space="4" w:color="auto"/>
          <w:bottom w:val="single" w:sz="4" w:space="1" w:color="auto"/>
          <w:right w:val="single" w:sz="4" w:space="4" w:color="auto"/>
        </w:pBdr>
        <w:rPr>
          <w:b/>
          <w:noProof/>
          <w:color w:val="000000"/>
          <w:szCs w:val="22"/>
        </w:rPr>
      </w:pPr>
      <w:r w:rsidRPr="00885125">
        <w:rPr>
          <w:b/>
          <w:noProof/>
          <w:color w:val="000000"/>
          <w:szCs w:val="22"/>
        </w:rPr>
        <w:t>5.</w:t>
      </w:r>
      <w:r w:rsidRPr="00885125">
        <w:rPr>
          <w:b/>
          <w:noProof/>
          <w:color w:val="000000"/>
          <w:szCs w:val="22"/>
        </w:rPr>
        <w:tab/>
        <w:t>CONTENTS BY WEIGHT, BY VOLUME OR BY UNIT</w:t>
      </w:r>
    </w:p>
    <w:p w14:paraId="44F823D2" w14:textId="77777777" w:rsidR="00294DA8" w:rsidRPr="00885125" w:rsidRDefault="00294DA8" w:rsidP="00294DA8">
      <w:pPr>
        <w:ind w:right="113"/>
        <w:rPr>
          <w:noProof/>
          <w:color w:val="000000"/>
          <w:szCs w:val="22"/>
        </w:rPr>
      </w:pPr>
    </w:p>
    <w:p w14:paraId="7E830873" w14:textId="77777777" w:rsidR="00294DA8" w:rsidRPr="00885125" w:rsidRDefault="00294DA8" w:rsidP="00294DA8">
      <w:pPr>
        <w:ind w:right="113"/>
        <w:rPr>
          <w:color w:val="000000"/>
          <w:szCs w:val="22"/>
        </w:rPr>
      </w:pPr>
      <w:r>
        <w:rPr>
          <w:color w:val="000000"/>
          <w:szCs w:val="22"/>
        </w:rPr>
        <w:t>0.5</w:t>
      </w:r>
      <w:r w:rsidRPr="00885125">
        <w:rPr>
          <w:bCs/>
          <w:color w:val="000000"/>
          <w:szCs w:val="22"/>
        </w:rPr>
        <w:t> ml</w:t>
      </w:r>
    </w:p>
    <w:p w14:paraId="03E829D4" w14:textId="77777777" w:rsidR="00294DA8" w:rsidRDefault="00294DA8" w:rsidP="00294DA8">
      <w:pPr>
        <w:ind w:right="113"/>
        <w:rPr>
          <w:color w:val="000000"/>
          <w:szCs w:val="22"/>
        </w:rPr>
      </w:pPr>
      <w:r w:rsidRPr="00885125">
        <w:rPr>
          <w:color w:val="000000"/>
          <w:szCs w:val="22"/>
        </w:rPr>
        <w:t>1</w:t>
      </w:r>
      <w:r w:rsidRPr="00885125">
        <w:rPr>
          <w:bCs/>
          <w:color w:val="000000"/>
          <w:szCs w:val="22"/>
        </w:rPr>
        <w:t> ml</w:t>
      </w:r>
    </w:p>
    <w:p w14:paraId="7C995BD7" w14:textId="77777777" w:rsidR="00294DA8" w:rsidRPr="00885125" w:rsidRDefault="00294DA8" w:rsidP="00294DA8">
      <w:pPr>
        <w:ind w:right="113"/>
        <w:rPr>
          <w:noProof/>
          <w:color w:val="000000"/>
          <w:szCs w:val="22"/>
        </w:rPr>
      </w:pPr>
    </w:p>
    <w:p w14:paraId="22653F4B" w14:textId="77777777" w:rsidR="00294DA8" w:rsidRPr="00885125" w:rsidRDefault="00294DA8" w:rsidP="00294DA8">
      <w:pPr>
        <w:pBdr>
          <w:top w:val="single" w:sz="4" w:space="1" w:color="auto"/>
          <w:left w:val="single" w:sz="4" w:space="4" w:color="auto"/>
          <w:bottom w:val="single" w:sz="4" w:space="1" w:color="auto"/>
          <w:right w:val="single" w:sz="4" w:space="4" w:color="auto"/>
        </w:pBdr>
        <w:rPr>
          <w:b/>
          <w:noProof/>
          <w:color w:val="000000"/>
          <w:szCs w:val="22"/>
        </w:rPr>
      </w:pPr>
      <w:r w:rsidRPr="00885125">
        <w:rPr>
          <w:b/>
          <w:noProof/>
          <w:color w:val="000000"/>
          <w:szCs w:val="22"/>
        </w:rPr>
        <w:t>6.</w:t>
      </w:r>
      <w:r w:rsidRPr="00885125">
        <w:rPr>
          <w:b/>
          <w:noProof/>
          <w:color w:val="000000"/>
          <w:szCs w:val="22"/>
        </w:rPr>
        <w:tab/>
        <w:t>OTHER</w:t>
      </w:r>
    </w:p>
    <w:p w14:paraId="2139E136" w14:textId="77777777" w:rsidR="00294DA8" w:rsidRDefault="00294DA8" w:rsidP="00294DA8">
      <w:pPr>
        <w:tabs>
          <w:tab w:val="left" w:pos="567"/>
        </w:tabs>
        <w:rPr>
          <w:color w:val="000000"/>
          <w:szCs w:val="22"/>
        </w:rPr>
      </w:pPr>
    </w:p>
    <w:p w14:paraId="3B14D273" w14:textId="08147029" w:rsidR="00294DA8" w:rsidRDefault="00A0263B" w:rsidP="00294DA8">
      <w:pPr>
        <w:tabs>
          <w:tab w:val="left" w:pos="567"/>
        </w:tabs>
        <w:rPr>
          <w:color w:val="000000"/>
          <w:szCs w:val="22"/>
        </w:rPr>
      </w:pPr>
      <w:r w:rsidRPr="008F4CC5">
        <w:rPr>
          <w:color w:val="000000"/>
          <w:szCs w:val="22"/>
        </w:rPr>
        <w:t>Needle end</w:t>
      </w:r>
    </w:p>
    <w:p w14:paraId="28DA4AB7" w14:textId="77777777" w:rsidR="00294DA8" w:rsidRPr="00885125" w:rsidRDefault="00294DA8" w:rsidP="00294DA8">
      <w:pPr>
        <w:tabs>
          <w:tab w:val="left" w:pos="567"/>
        </w:tabs>
        <w:rPr>
          <w:color w:val="000000"/>
          <w:szCs w:val="22"/>
        </w:rPr>
      </w:pPr>
      <w:r w:rsidRPr="00885125">
        <w:rPr>
          <w:color w:val="000000"/>
          <w:szCs w:val="22"/>
        </w:rPr>
        <w:br w:type="page"/>
      </w:r>
    </w:p>
    <w:p w14:paraId="59710627" w14:textId="77777777" w:rsidR="00233F28" w:rsidRDefault="00233F28" w:rsidP="0047306D">
      <w:pPr>
        <w:tabs>
          <w:tab w:val="left" w:pos="567"/>
        </w:tabs>
        <w:rPr>
          <w:color w:val="000000"/>
          <w:szCs w:val="22"/>
        </w:rPr>
      </w:pPr>
    </w:p>
    <w:p w14:paraId="6005DE6F" w14:textId="77777777" w:rsidR="00233F28" w:rsidRDefault="00233F28">
      <w:pPr>
        <w:rPr>
          <w:color w:val="000000"/>
          <w:szCs w:val="22"/>
        </w:rPr>
      </w:pPr>
    </w:p>
    <w:p w14:paraId="5C33211D" w14:textId="77777777" w:rsidR="009867CE" w:rsidRPr="00885125" w:rsidRDefault="009867CE" w:rsidP="0047306D">
      <w:pPr>
        <w:tabs>
          <w:tab w:val="left" w:pos="567"/>
        </w:tabs>
        <w:rPr>
          <w:color w:val="000000"/>
          <w:szCs w:val="22"/>
        </w:rPr>
      </w:pPr>
    </w:p>
    <w:p w14:paraId="308A38BE" w14:textId="77777777" w:rsidR="009867CE" w:rsidRPr="00885125" w:rsidRDefault="009867CE" w:rsidP="0047306D">
      <w:pPr>
        <w:tabs>
          <w:tab w:val="left" w:pos="567"/>
        </w:tabs>
        <w:rPr>
          <w:color w:val="000000"/>
          <w:szCs w:val="22"/>
        </w:rPr>
      </w:pPr>
    </w:p>
    <w:p w14:paraId="41AF9762" w14:textId="77777777" w:rsidR="009867CE" w:rsidRPr="00885125" w:rsidRDefault="009867CE" w:rsidP="0047306D">
      <w:pPr>
        <w:tabs>
          <w:tab w:val="left" w:pos="567"/>
        </w:tabs>
        <w:rPr>
          <w:color w:val="000000"/>
          <w:szCs w:val="22"/>
        </w:rPr>
      </w:pPr>
    </w:p>
    <w:p w14:paraId="084F5396" w14:textId="77777777" w:rsidR="009867CE" w:rsidRPr="00885125" w:rsidRDefault="009867CE" w:rsidP="0047306D">
      <w:pPr>
        <w:tabs>
          <w:tab w:val="left" w:pos="567"/>
        </w:tabs>
        <w:rPr>
          <w:color w:val="000000"/>
          <w:szCs w:val="22"/>
        </w:rPr>
      </w:pPr>
    </w:p>
    <w:p w14:paraId="664651D2" w14:textId="77777777" w:rsidR="009867CE" w:rsidRPr="00885125" w:rsidRDefault="009867CE" w:rsidP="0047306D">
      <w:pPr>
        <w:tabs>
          <w:tab w:val="left" w:pos="567"/>
        </w:tabs>
        <w:rPr>
          <w:color w:val="000000"/>
          <w:szCs w:val="22"/>
        </w:rPr>
      </w:pPr>
    </w:p>
    <w:p w14:paraId="32BDC533" w14:textId="77777777" w:rsidR="009867CE" w:rsidRPr="00885125" w:rsidRDefault="009867CE" w:rsidP="0047306D">
      <w:pPr>
        <w:tabs>
          <w:tab w:val="left" w:pos="567"/>
        </w:tabs>
        <w:rPr>
          <w:color w:val="000000"/>
          <w:szCs w:val="22"/>
        </w:rPr>
      </w:pPr>
    </w:p>
    <w:p w14:paraId="3542FC30" w14:textId="77777777" w:rsidR="009867CE" w:rsidRPr="00885125" w:rsidRDefault="009867CE" w:rsidP="0047306D">
      <w:pPr>
        <w:tabs>
          <w:tab w:val="left" w:pos="567"/>
        </w:tabs>
        <w:rPr>
          <w:color w:val="000000"/>
          <w:szCs w:val="22"/>
        </w:rPr>
      </w:pPr>
    </w:p>
    <w:p w14:paraId="65D17BED" w14:textId="77777777" w:rsidR="009867CE" w:rsidRPr="00885125" w:rsidRDefault="009867CE" w:rsidP="0047306D">
      <w:pPr>
        <w:tabs>
          <w:tab w:val="left" w:pos="567"/>
        </w:tabs>
        <w:rPr>
          <w:color w:val="000000"/>
          <w:szCs w:val="22"/>
        </w:rPr>
      </w:pPr>
    </w:p>
    <w:p w14:paraId="308C1FAC" w14:textId="77777777" w:rsidR="009867CE" w:rsidRPr="00885125" w:rsidRDefault="009867CE" w:rsidP="0047306D">
      <w:pPr>
        <w:tabs>
          <w:tab w:val="left" w:pos="567"/>
        </w:tabs>
        <w:rPr>
          <w:color w:val="000000"/>
          <w:szCs w:val="22"/>
        </w:rPr>
      </w:pPr>
    </w:p>
    <w:p w14:paraId="0AA7C488" w14:textId="77777777" w:rsidR="009867CE" w:rsidRPr="00885125" w:rsidRDefault="009867CE" w:rsidP="0047306D">
      <w:pPr>
        <w:tabs>
          <w:tab w:val="left" w:pos="567"/>
        </w:tabs>
        <w:rPr>
          <w:color w:val="000000"/>
          <w:szCs w:val="22"/>
        </w:rPr>
      </w:pPr>
    </w:p>
    <w:p w14:paraId="612B4DFA" w14:textId="77777777" w:rsidR="009867CE" w:rsidRPr="00885125" w:rsidRDefault="009867CE" w:rsidP="0047306D">
      <w:pPr>
        <w:tabs>
          <w:tab w:val="left" w:pos="567"/>
        </w:tabs>
        <w:rPr>
          <w:color w:val="000000"/>
          <w:szCs w:val="22"/>
        </w:rPr>
      </w:pPr>
    </w:p>
    <w:p w14:paraId="555B4EFA" w14:textId="77777777" w:rsidR="009867CE" w:rsidRPr="00885125" w:rsidRDefault="009867CE" w:rsidP="0047306D">
      <w:pPr>
        <w:tabs>
          <w:tab w:val="left" w:pos="567"/>
        </w:tabs>
        <w:rPr>
          <w:color w:val="000000"/>
          <w:szCs w:val="22"/>
        </w:rPr>
      </w:pPr>
    </w:p>
    <w:p w14:paraId="2AF1C0E3" w14:textId="77777777" w:rsidR="009867CE" w:rsidRPr="00885125" w:rsidRDefault="009867CE" w:rsidP="0047306D">
      <w:pPr>
        <w:tabs>
          <w:tab w:val="left" w:pos="567"/>
        </w:tabs>
        <w:rPr>
          <w:color w:val="000000"/>
          <w:szCs w:val="22"/>
        </w:rPr>
      </w:pPr>
    </w:p>
    <w:p w14:paraId="178185CE" w14:textId="77777777" w:rsidR="009867CE" w:rsidRPr="00885125" w:rsidRDefault="009867CE" w:rsidP="0047306D">
      <w:pPr>
        <w:tabs>
          <w:tab w:val="left" w:pos="567"/>
        </w:tabs>
        <w:rPr>
          <w:color w:val="000000"/>
          <w:szCs w:val="22"/>
        </w:rPr>
      </w:pPr>
    </w:p>
    <w:p w14:paraId="5EF6F24C" w14:textId="77777777" w:rsidR="009867CE" w:rsidRPr="00885125" w:rsidRDefault="009867CE" w:rsidP="0047306D">
      <w:pPr>
        <w:tabs>
          <w:tab w:val="left" w:pos="567"/>
        </w:tabs>
        <w:rPr>
          <w:color w:val="000000"/>
          <w:szCs w:val="22"/>
        </w:rPr>
      </w:pPr>
    </w:p>
    <w:p w14:paraId="42BA2BDF" w14:textId="77777777" w:rsidR="009867CE" w:rsidRPr="00885125" w:rsidRDefault="009867CE" w:rsidP="0047306D">
      <w:pPr>
        <w:tabs>
          <w:tab w:val="left" w:pos="567"/>
        </w:tabs>
        <w:rPr>
          <w:color w:val="000000"/>
          <w:szCs w:val="22"/>
        </w:rPr>
      </w:pPr>
    </w:p>
    <w:p w14:paraId="7B31D0D1" w14:textId="77777777" w:rsidR="009867CE" w:rsidRPr="00885125" w:rsidRDefault="009867CE" w:rsidP="0047306D">
      <w:pPr>
        <w:tabs>
          <w:tab w:val="left" w:pos="567"/>
        </w:tabs>
        <w:rPr>
          <w:color w:val="000000"/>
          <w:szCs w:val="22"/>
        </w:rPr>
      </w:pPr>
    </w:p>
    <w:p w14:paraId="4124D4B7" w14:textId="77777777" w:rsidR="009867CE" w:rsidRPr="00885125" w:rsidRDefault="009867CE" w:rsidP="0047306D">
      <w:pPr>
        <w:tabs>
          <w:tab w:val="left" w:pos="567"/>
        </w:tabs>
        <w:rPr>
          <w:color w:val="000000"/>
          <w:szCs w:val="22"/>
        </w:rPr>
      </w:pPr>
    </w:p>
    <w:p w14:paraId="3D0154CF" w14:textId="77777777" w:rsidR="009867CE" w:rsidRPr="00885125" w:rsidRDefault="009867CE" w:rsidP="0047306D">
      <w:pPr>
        <w:tabs>
          <w:tab w:val="left" w:pos="567"/>
        </w:tabs>
        <w:rPr>
          <w:color w:val="000000"/>
          <w:szCs w:val="22"/>
        </w:rPr>
      </w:pPr>
    </w:p>
    <w:p w14:paraId="70959BA9" w14:textId="5226799E" w:rsidR="009867CE" w:rsidRPr="00885125" w:rsidRDefault="009867CE" w:rsidP="002737AE">
      <w:pPr>
        <w:tabs>
          <w:tab w:val="left" w:pos="567"/>
        </w:tabs>
        <w:rPr>
          <w:b/>
          <w:color w:val="000000"/>
          <w:szCs w:val="22"/>
        </w:rPr>
      </w:pPr>
    </w:p>
    <w:p w14:paraId="3681A12D" w14:textId="77777777" w:rsidR="009867CE" w:rsidRPr="00885125" w:rsidRDefault="009867CE" w:rsidP="0047306D">
      <w:pPr>
        <w:tabs>
          <w:tab w:val="left" w:pos="567"/>
        </w:tabs>
        <w:jc w:val="center"/>
        <w:rPr>
          <w:b/>
          <w:color w:val="000000"/>
          <w:szCs w:val="22"/>
        </w:rPr>
      </w:pPr>
    </w:p>
    <w:p w14:paraId="2610FBB7" w14:textId="77777777" w:rsidR="009867CE" w:rsidRPr="00885125" w:rsidRDefault="009867CE" w:rsidP="00BD193C">
      <w:pPr>
        <w:pStyle w:val="Heading1"/>
        <w:keepNext w:val="0"/>
        <w:tabs>
          <w:tab w:val="left" w:pos="567"/>
        </w:tabs>
        <w:jc w:val="center"/>
        <w:rPr>
          <w:color w:val="000000"/>
          <w:szCs w:val="22"/>
        </w:rPr>
      </w:pPr>
      <w:bookmarkStart w:id="117" w:name="_Toc15100695"/>
      <w:r w:rsidRPr="00885125">
        <w:rPr>
          <w:color w:val="000000"/>
          <w:szCs w:val="22"/>
        </w:rPr>
        <w:t>B. PACKAGE LEAFLET</w:t>
      </w:r>
      <w:bookmarkEnd w:id="117"/>
    </w:p>
    <w:p w14:paraId="74955014" w14:textId="77777777" w:rsidR="009867CE" w:rsidRPr="00885125" w:rsidRDefault="009867CE" w:rsidP="0047306D">
      <w:pPr>
        <w:tabs>
          <w:tab w:val="left" w:pos="567"/>
        </w:tabs>
        <w:jc w:val="center"/>
        <w:rPr>
          <w:color w:val="000000"/>
          <w:szCs w:val="22"/>
        </w:rPr>
      </w:pPr>
    </w:p>
    <w:p w14:paraId="1F2DFCBD" w14:textId="77777777" w:rsidR="009867CE" w:rsidRPr="00885125" w:rsidRDefault="009867CE" w:rsidP="0047306D">
      <w:pPr>
        <w:tabs>
          <w:tab w:val="left" w:pos="567"/>
        </w:tabs>
        <w:jc w:val="center"/>
        <w:rPr>
          <w:color w:val="000000"/>
          <w:szCs w:val="22"/>
        </w:rPr>
      </w:pPr>
    </w:p>
    <w:p w14:paraId="4245A0AC" w14:textId="77777777" w:rsidR="009867CE" w:rsidRPr="00885125" w:rsidRDefault="009867CE" w:rsidP="0047306D">
      <w:pPr>
        <w:tabs>
          <w:tab w:val="left" w:pos="567"/>
        </w:tabs>
        <w:rPr>
          <w:color w:val="000000"/>
          <w:szCs w:val="22"/>
        </w:rPr>
      </w:pPr>
    </w:p>
    <w:p w14:paraId="0431C14D" w14:textId="28908407" w:rsidR="009867CE" w:rsidRPr="00885125" w:rsidRDefault="009867CE" w:rsidP="0047306D">
      <w:pPr>
        <w:tabs>
          <w:tab w:val="left" w:pos="567"/>
        </w:tabs>
        <w:jc w:val="center"/>
      </w:pPr>
      <w:r w:rsidRPr="00885125">
        <w:rPr>
          <w:color w:val="000000"/>
          <w:szCs w:val="22"/>
        </w:rPr>
        <w:br w:type="page"/>
      </w:r>
      <w:bookmarkStart w:id="118" w:name="_Prepare_Preparing_the"/>
      <w:bookmarkEnd w:id="118"/>
      <w:r w:rsidR="00C17E06" w:rsidRPr="00C91A88">
        <w:rPr>
          <w:noProof/>
          <w:color w:val="000000"/>
          <w:szCs w:val="22"/>
          <w:lang w:val="en-US"/>
        </w:rPr>
        <w:lastRenderedPageBreak/>
        <mc:AlternateContent>
          <mc:Choice Requires="wps">
            <w:drawing>
              <wp:anchor distT="0" distB="0" distL="114300" distR="114300" simplePos="0" relativeHeight="251658242" behindDoc="0" locked="0" layoutInCell="0" allowOverlap="1" wp14:anchorId="68B83913" wp14:editId="7E727DB1">
                <wp:simplePos x="0" y="0"/>
                <wp:positionH relativeFrom="column">
                  <wp:posOffset>4128770</wp:posOffset>
                </wp:positionH>
                <wp:positionV relativeFrom="paragraph">
                  <wp:posOffset>210820</wp:posOffset>
                </wp:positionV>
                <wp:extent cx="274320" cy="182880"/>
                <wp:effectExtent l="4445" t="1270" r="6985" b="6350"/>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2302BA" id="Oval 16" o:spid="_x0000_s1026" style="position:absolute;margin-left:325.1pt;margin-top:16.6pt;width:21.6pt;height:14.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" o:allowincell="f" stroked="f"/>
            </w:pict>
          </mc:Fallback>
        </mc:AlternateContent>
      </w:r>
      <w:r w:rsidR="00C17E06" w:rsidRPr="00C91A88">
        <w:rPr>
          <w:noProof/>
          <w:color w:val="000000"/>
          <w:szCs w:val="22"/>
          <w:lang w:val="en-US"/>
        </w:rPr>
        <mc:AlternateContent>
          <mc:Choice Requires="wps">
            <w:drawing>
              <wp:anchor distT="0" distB="0" distL="114300" distR="114300" simplePos="0" relativeHeight="251658241" behindDoc="0" locked="0" layoutInCell="0" allowOverlap="1" wp14:anchorId="094CEFCE" wp14:editId="67987917">
                <wp:simplePos x="0" y="0"/>
                <wp:positionH relativeFrom="column">
                  <wp:posOffset>2299970</wp:posOffset>
                </wp:positionH>
                <wp:positionV relativeFrom="paragraph">
                  <wp:posOffset>210820</wp:posOffset>
                </wp:positionV>
                <wp:extent cx="274320" cy="182880"/>
                <wp:effectExtent l="4445" t="1270" r="6985" b="6350"/>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C13E5C" id="Oval 9" o:spid="_x0000_s1026" style="position:absolute;margin-left:181.1pt;margin-top:16.6pt;width:21.6pt;height:14.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" o:allowincell="f" stroked="f"/>
            </w:pict>
          </mc:Fallback>
        </mc:AlternateContent>
      </w:r>
      <w:bookmarkStart w:id="119" w:name="_Preparing_the_injection_1"/>
      <w:bookmarkEnd w:id="119"/>
      <w:r w:rsidR="00076658" w:rsidRPr="00FA2439">
        <w:rPr>
          <w:b/>
          <w:color w:val="000000"/>
          <w:szCs w:val="22"/>
        </w:rPr>
        <w:t xml:space="preserve">Package </w:t>
      </w:r>
      <w:r w:rsidR="004A32FD">
        <w:rPr>
          <w:b/>
          <w:color w:val="000000"/>
          <w:szCs w:val="22"/>
        </w:rPr>
        <w:t>l</w:t>
      </w:r>
      <w:r w:rsidR="00076658" w:rsidRPr="00FA2439">
        <w:rPr>
          <w:b/>
          <w:color w:val="000000"/>
          <w:szCs w:val="22"/>
        </w:rPr>
        <w:t xml:space="preserve">eaflet: Information for the </w:t>
      </w:r>
      <w:r w:rsidR="004A32FD">
        <w:rPr>
          <w:b/>
          <w:color w:val="000000"/>
          <w:szCs w:val="22"/>
        </w:rPr>
        <w:t>u</w:t>
      </w:r>
      <w:r w:rsidR="00076658" w:rsidRPr="00FA2439">
        <w:rPr>
          <w:b/>
          <w:color w:val="000000"/>
          <w:szCs w:val="22"/>
        </w:rPr>
        <w:t>ser</w:t>
      </w:r>
    </w:p>
    <w:p w14:paraId="03D16026" w14:textId="77777777" w:rsidR="009867CE" w:rsidRPr="00885125" w:rsidRDefault="009867CE" w:rsidP="0047306D">
      <w:pPr>
        <w:tabs>
          <w:tab w:val="left" w:pos="567"/>
        </w:tabs>
        <w:jc w:val="center"/>
        <w:rPr>
          <w:b/>
          <w:color w:val="000000"/>
          <w:szCs w:val="22"/>
        </w:rPr>
      </w:pPr>
    </w:p>
    <w:p w14:paraId="126235A0" w14:textId="77777777" w:rsidR="009867CE" w:rsidRPr="00885125" w:rsidRDefault="009867CE" w:rsidP="00BD193C">
      <w:pPr>
        <w:pStyle w:val="Heading2"/>
        <w:keepNext w:val="0"/>
        <w:jc w:val="center"/>
        <w:rPr>
          <w:color w:val="000000"/>
          <w:szCs w:val="22"/>
        </w:rPr>
      </w:pPr>
      <w:r w:rsidRPr="00885125">
        <w:rPr>
          <w:color w:val="000000"/>
          <w:szCs w:val="22"/>
        </w:rPr>
        <w:t xml:space="preserve">Enbrel </w:t>
      </w:r>
      <w:r w:rsidR="006F1222" w:rsidRPr="00885125">
        <w:rPr>
          <w:color w:val="000000"/>
          <w:szCs w:val="22"/>
        </w:rPr>
        <w:t>25 mg</w:t>
      </w:r>
      <w:r w:rsidRPr="00885125">
        <w:rPr>
          <w:color w:val="000000"/>
          <w:szCs w:val="22"/>
        </w:rPr>
        <w:t xml:space="preserve"> powder for solution for injection</w:t>
      </w:r>
    </w:p>
    <w:p w14:paraId="5CAFE7DB" w14:textId="77777777" w:rsidR="009867CE" w:rsidRPr="00885125" w:rsidRDefault="002A7960" w:rsidP="0047306D">
      <w:pPr>
        <w:tabs>
          <w:tab w:val="left" w:pos="567"/>
        </w:tabs>
        <w:jc w:val="center"/>
        <w:rPr>
          <w:color w:val="000000"/>
          <w:szCs w:val="22"/>
        </w:rPr>
      </w:pPr>
      <w:r>
        <w:rPr>
          <w:color w:val="000000"/>
          <w:szCs w:val="22"/>
        </w:rPr>
        <w:t>e</w:t>
      </w:r>
      <w:r w:rsidR="009867CE" w:rsidRPr="00885125">
        <w:rPr>
          <w:color w:val="000000"/>
          <w:szCs w:val="22"/>
        </w:rPr>
        <w:t>tanercept</w:t>
      </w:r>
    </w:p>
    <w:p w14:paraId="635EA741" w14:textId="77777777" w:rsidR="009867CE" w:rsidRPr="00885125" w:rsidRDefault="009867CE" w:rsidP="0047306D">
      <w:pPr>
        <w:tabs>
          <w:tab w:val="left" w:pos="567"/>
        </w:tabs>
        <w:jc w:val="center"/>
        <w:rPr>
          <w:color w:val="000000"/>
          <w:szCs w:val="22"/>
        </w:rPr>
      </w:pPr>
    </w:p>
    <w:tbl>
      <w:tblPr>
        <w:tblW w:w="0" w:type="auto"/>
        <w:tblInd w:w="108" w:type="dxa"/>
        <w:tblLayout w:type="fixed"/>
        <w:tblLook w:val="0000" w:firstRow="0" w:lastRow="0" w:firstColumn="0" w:lastColumn="0" w:noHBand="0" w:noVBand="0"/>
      </w:tblPr>
      <w:tblGrid>
        <w:gridCol w:w="9356"/>
      </w:tblGrid>
      <w:tr w:rsidR="009867CE" w:rsidRPr="00885125" w14:paraId="32E2F979" w14:textId="77777777" w:rsidTr="00F74C30">
        <w:tc>
          <w:tcPr>
            <w:tcW w:w="9356" w:type="dxa"/>
          </w:tcPr>
          <w:p w14:paraId="41435BA1" w14:textId="77777777" w:rsidR="009867CE" w:rsidRPr="00885125" w:rsidRDefault="009867CE" w:rsidP="00BD193C">
            <w:pPr>
              <w:pStyle w:val="Heading2"/>
              <w:keepNext w:val="0"/>
              <w:rPr>
                <w:color w:val="000000"/>
                <w:szCs w:val="22"/>
              </w:rPr>
            </w:pPr>
            <w:r w:rsidRPr="00885125">
              <w:rPr>
                <w:color w:val="000000"/>
                <w:szCs w:val="22"/>
              </w:rPr>
              <w:t>Read all of this leaflet carefully before you start using this medicine</w:t>
            </w:r>
            <w:r w:rsidR="004C4030" w:rsidRPr="00885125">
              <w:rPr>
                <w:color w:val="000000"/>
                <w:szCs w:val="22"/>
              </w:rPr>
              <w:t xml:space="preserve"> because it contains important information for you</w:t>
            </w:r>
            <w:r w:rsidRPr="00885125">
              <w:rPr>
                <w:color w:val="000000"/>
                <w:szCs w:val="22"/>
              </w:rPr>
              <w:t>.</w:t>
            </w:r>
          </w:p>
          <w:p w14:paraId="501F025C" w14:textId="77777777" w:rsidR="009867CE" w:rsidRPr="00885125" w:rsidRDefault="009867CE" w:rsidP="00354B16">
            <w:pPr>
              <w:numPr>
                <w:ilvl w:val="0"/>
                <w:numId w:val="35"/>
              </w:numPr>
              <w:tabs>
                <w:tab w:val="clear" w:pos="360"/>
                <w:tab w:val="left" w:pos="522"/>
              </w:tabs>
              <w:ind w:left="547" w:hanging="547"/>
              <w:rPr>
                <w:color w:val="000000"/>
                <w:szCs w:val="22"/>
              </w:rPr>
            </w:pPr>
            <w:r w:rsidRPr="00885125">
              <w:rPr>
                <w:color w:val="000000"/>
                <w:szCs w:val="22"/>
              </w:rPr>
              <w:t>Keep this leaflet. You may need to read it again.</w:t>
            </w:r>
          </w:p>
          <w:p w14:paraId="23DF278F" w14:textId="77777777" w:rsidR="00DD3804" w:rsidRPr="00885125" w:rsidRDefault="00DD3804" w:rsidP="00DD3804">
            <w:pPr>
              <w:numPr>
                <w:ilvl w:val="0"/>
                <w:numId w:val="35"/>
              </w:numPr>
              <w:tabs>
                <w:tab w:val="clear" w:pos="360"/>
                <w:tab w:val="left" w:pos="522"/>
              </w:tabs>
              <w:ind w:left="547" w:hanging="547"/>
              <w:rPr>
                <w:ins w:id="120" w:author="Author"/>
                <w:color w:val="000000"/>
                <w:szCs w:val="22"/>
              </w:rPr>
            </w:pPr>
            <w:del w:id="121" w:author="Author">
              <w:r w:rsidRPr="00885125" w:rsidDel="006E0BE5">
                <w:rPr>
                  <w:color w:val="000000"/>
                  <w:szCs w:val="22"/>
                </w:rPr>
                <w:delText>Your doctor will also give you a Patient Card, which contains important safety information that you need to be aware of before and during treatment with Enbrel.</w:delText>
              </w:r>
            </w:del>
            <w:ins w:id="122" w:author="Author">
              <w:r w:rsidRPr="00885125">
                <w:rPr>
                  <w:color w:val="000000"/>
                  <w:szCs w:val="22"/>
                </w:rPr>
                <w:t>Your doctor will also give you a Patient Card, which contains important safety information that you need to be aware of before and during treatment with Enbrel.</w:t>
              </w:r>
            </w:ins>
          </w:p>
          <w:p w14:paraId="322D6BFF" w14:textId="77777777" w:rsidR="009867CE" w:rsidRPr="00885125" w:rsidRDefault="009867CE" w:rsidP="00354B16">
            <w:pPr>
              <w:numPr>
                <w:ilvl w:val="0"/>
                <w:numId w:val="35"/>
              </w:numPr>
              <w:tabs>
                <w:tab w:val="clear" w:pos="360"/>
                <w:tab w:val="left" w:pos="522"/>
              </w:tabs>
              <w:ind w:left="547" w:hanging="547"/>
              <w:rPr>
                <w:color w:val="000000"/>
                <w:szCs w:val="22"/>
              </w:rPr>
            </w:pPr>
            <w:r w:rsidRPr="00885125">
              <w:rPr>
                <w:color w:val="000000"/>
                <w:szCs w:val="22"/>
              </w:rPr>
              <w:t>If you have any further questions, ask your doctor</w:t>
            </w:r>
            <w:r w:rsidR="004A3F29" w:rsidRPr="00885125">
              <w:rPr>
                <w:color w:val="000000"/>
                <w:szCs w:val="22"/>
              </w:rPr>
              <w:t xml:space="preserve">, </w:t>
            </w:r>
            <w:r w:rsidRPr="00885125">
              <w:rPr>
                <w:color w:val="000000"/>
                <w:szCs w:val="22"/>
              </w:rPr>
              <w:t>pharmacist</w:t>
            </w:r>
            <w:r w:rsidR="004A3F29" w:rsidRPr="00885125">
              <w:rPr>
                <w:color w:val="000000"/>
                <w:szCs w:val="22"/>
              </w:rPr>
              <w:t xml:space="preserve"> or nurse</w:t>
            </w:r>
            <w:r w:rsidRPr="00885125">
              <w:rPr>
                <w:color w:val="000000"/>
                <w:szCs w:val="22"/>
              </w:rPr>
              <w:t>.</w:t>
            </w:r>
          </w:p>
          <w:p w14:paraId="1394E763" w14:textId="77777777" w:rsidR="009867CE" w:rsidRPr="00885125" w:rsidRDefault="009867CE" w:rsidP="00354B16">
            <w:pPr>
              <w:numPr>
                <w:ilvl w:val="0"/>
                <w:numId w:val="35"/>
              </w:numPr>
              <w:tabs>
                <w:tab w:val="clear" w:pos="360"/>
                <w:tab w:val="left" w:pos="522"/>
              </w:tabs>
              <w:ind w:left="547" w:hanging="547"/>
              <w:rPr>
                <w:b/>
                <w:color w:val="000000"/>
                <w:szCs w:val="22"/>
              </w:rPr>
            </w:pPr>
            <w:r w:rsidRPr="00885125">
              <w:rPr>
                <w:color w:val="000000"/>
                <w:szCs w:val="22"/>
              </w:rPr>
              <w:t xml:space="preserve">This medicine has been prescribed for you or a child in your care. Do not pass it on to others. It may harm them, even if their </w:t>
            </w:r>
            <w:r w:rsidR="005E2FE2">
              <w:rPr>
                <w:color w:val="000000"/>
                <w:szCs w:val="22"/>
              </w:rPr>
              <w:t>signs of illness</w:t>
            </w:r>
            <w:r w:rsidRPr="00885125">
              <w:rPr>
                <w:color w:val="000000"/>
                <w:szCs w:val="22"/>
              </w:rPr>
              <w:t xml:space="preserve"> are the same as yours or those of the child you are caring for.</w:t>
            </w:r>
          </w:p>
          <w:p w14:paraId="527D7AF5" w14:textId="77777777" w:rsidR="009867CE" w:rsidRPr="00885125" w:rsidRDefault="009867CE" w:rsidP="00354B16">
            <w:pPr>
              <w:numPr>
                <w:ilvl w:val="0"/>
                <w:numId w:val="35"/>
              </w:numPr>
              <w:tabs>
                <w:tab w:val="clear" w:pos="360"/>
                <w:tab w:val="left" w:pos="522"/>
              </w:tabs>
              <w:ind w:left="547" w:hanging="547"/>
              <w:rPr>
                <w:b/>
                <w:color w:val="000000"/>
                <w:szCs w:val="22"/>
              </w:rPr>
            </w:pPr>
            <w:r w:rsidRPr="00885125">
              <w:rPr>
                <w:color w:val="000000"/>
                <w:szCs w:val="22"/>
              </w:rPr>
              <w:t xml:space="preserve">If you </w:t>
            </w:r>
            <w:r w:rsidR="00BD5289">
              <w:rPr>
                <w:color w:val="000000"/>
                <w:szCs w:val="22"/>
              </w:rPr>
              <w:t>get</w:t>
            </w:r>
            <w:r w:rsidRPr="00885125">
              <w:rPr>
                <w:color w:val="000000"/>
                <w:szCs w:val="22"/>
              </w:rPr>
              <w:t xml:space="preserve"> any side effect</w:t>
            </w:r>
            <w:r w:rsidR="00BD5289">
              <w:rPr>
                <w:color w:val="000000"/>
                <w:szCs w:val="22"/>
              </w:rPr>
              <w:t>s</w:t>
            </w:r>
            <w:r w:rsidRPr="00885125">
              <w:rPr>
                <w:color w:val="000000"/>
                <w:szCs w:val="22"/>
              </w:rPr>
              <w:t xml:space="preserve">, </w:t>
            </w:r>
            <w:r w:rsidR="00BD5289">
              <w:rPr>
                <w:color w:val="000000"/>
                <w:szCs w:val="22"/>
              </w:rPr>
              <w:t>talk to</w:t>
            </w:r>
            <w:r w:rsidRPr="00885125">
              <w:rPr>
                <w:color w:val="000000"/>
                <w:szCs w:val="22"/>
              </w:rPr>
              <w:t xml:space="preserve"> your doctor or pharmacist.</w:t>
            </w:r>
            <w:r w:rsidR="00BD5289">
              <w:rPr>
                <w:color w:val="000000"/>
                <w:szCs w:val="22"/>
              </w:rPr>
              <w:t xml:space="preserve"> This includes any possible side effects not listed in this leaflet. See section 4.</w:t>
            </w:r>
          </w:p>
        </w:tc>
      </w:tr>
    </w:tbl>
    <w:p w14:paraId="48896315" w14:textId="77777777" w:rsidR="009867CE" w:rsidRPr="00885125" w:rsidRDefault="009867CE" w:rsidP="0047306D">
      <w:pPr>
        <w:numPr>
          <w:ilvl w:val="12"/>
          <w:numId w:val="0"/>
        </w:numPr>
        <w:tabs>
          <w:tab w:val="left" w:pos="567"/>
        </w:tabs>
        <w:ind w:right="-2"/>
        <w:rPr>
          <w:color w:val="000000"/>
          <w:szCs w:val="22"/>
        </w:rPr>
      </w:pPr>
    </w:p>
    <w:p w14:paraId="59AB0B72" w14:textId="77777777" w:rsidR="009867CE" w:rsidRPr="00885125" w:rsidRDefault="004A3F29" w:rsidP="00BD193C">
      <w:pPr>
        <w:pStyle w:val="Heading2"/>
        <w:keepNext w:val="0"/>
        <w:rPr>
          <w:color w:val="000000"/>
          <w:szCs w:val="22"/>
        </w:rPr>
      </w:pPr>
      <w:r w:rsidRPr="00885125">
        <w:rPr>
          <w:color w:val="000000"/>
          <w:szCs w:val="22"/>
        </w:rPr>
        <w:t>What is i</w:t>
      </w:r>
      <w:r w:rsidR="009867CE" w:rsidRPr="00885125">
        <w:rPr>
          <w:color w:val="000000"/>
          <w:szCs w:val="22"/>
        </w:rPr>
        <w:t>n this leaflet</w:t>
      </w:r>
    </w:p>
    <w:p w14:paraId="11E3070F" w14:textId="77777777" w:rsidR="009867CE" w:rsidRPr="00885125" w:rsidRDefault="009867CE" w:rsidP="0047306D">
      <w:pPr>
        <w:rPr>
          <w:color w:val="000000"/>
          <w:szCs w:val="22"/>
        </w:rPr>
      </w:pPr>
    </w:p>
    <w:p w14:paraId="4D927A7A" w14:textId="77777777" w:rsidR="009867CE" w:rsidRPr="00885125" w:rsidRDefault="009867CE" w:rsidP="0047306D">
      <w:pPr>
        <w:rPr>
          <w:color w:val="000000"/>
          <w:szCs w:val="22"/>
        </w:rPr>
      </w:pPr>
      <w:r w:rsidRPr="00885125">
        <w:rPr>
          <w:color w:val="000000"/>
          <w:szCs w:val="22"/>
        </w:rPr>
        <w:t>Information in this leaflet is organised under the following 7 sections:</w:t>
      </w:r>
    </w:p>
    <w:p w14:paraId="077184B9" w14:textId="77777777" w:rsidR="009867CE" w:rsidRPr="00885125" w:rsidRDefault="009867CE" w:rsidP="0047306D">
      <w:pPr>
        <w:rPr>
          <w:color w:val="000000"/>
          <w:szCs w:val="22"/>
        </w:rPr>
      </w:pPr>
    </w:p>
    <w:p w14:paraId="28FD5DFD" w14:textId="77777777" w:rsidR="009867CE" w:rsidRPr="00F74C30" w:rsidRDefault="009867CE" w:rsidP="0047306D">
      <w:pPr>
        <w:numPr>
          <w:ilvl w:val="12"/>
          <w:numId w:val="0"/>
        </w:numPr>
        <w:tabs>
          <w:tab w:val="left" w:pos="567"/>
          <w:tab w:val="left" w:pos="1134"/>
        </w:tabs>
        <w:ind w:left="567" w:right="-29" w:hanging="567"/>
        <w:rPr>
          <w:bCs/>
          <w:color w:val="000000"/>
          <w:szCs w:val="22"/>
        </w:rPr>
      </w:pPr>
      <w:r w:rsidRPr="00F74C30">
        <w:rPr>
          <w:bCs/>
          <w:color w:val="000000"/>
          <w:szCs w:val="22"/>
        </w:rPr>
        <w:t>1.</w:t>
      </w:r>
      <w:r w:rsidRPr="00F74C30">
        <w:rPr>
          <w:bCs/>
          <w:color w:val="000000"/>
          <w:szCs w:val="22"/>
        </w:rPr>
        <w:tab/>
        <w:t>What Enbrel is and what it is used for</w:t>
      </w:r>
    </w:p>
    <w:p w14:paraId="1B0B6FE8" w14:textId="77777777" w:rsidR="009867CE" w:rsidRPr="00F74C30" w:rsidRDefault="009867CE" w:rsidP="0047306D">
      <w:pPr>
        <w:numPr>
          <w:ilvl w:val="12"/>
          <w:numId w:val="0"/>
        </w:numPr>
        <w:tabs>
          <w:tab w:val="left" w:pos="567"/>
          <w:tab w:val="left" w:pos="1134"/>
        </w:tabs>
        <w:ind w:left="567" w:right="-29" w:hanging="567"/>
        <w:rPr>
          <w:bCs/>
          <w:color w:val="000000"/>
          <w:szCs w:val="22"/>
        </w:rPr>
      </w:pPr>
      <w:r w:rsidRPr="00F74C30">
        <w:rPr>
          <w:bCs/>
          <w:color w:val="000000"/>
          <w:szCs w:val="22"/>
        </w:rPr>
        <w:t>2.</w:t>
      </w:r>
      <w:r w:rsidRPr="00F74C30">
        <w:rPr>
          <w:bCs/>
          <w:color w:val="000000"/>
          <w:szCs w:val="22"/>
        </w:rPr>
        <w:tab/>
      </w:r>
      <w:r w:rsidR="004C4030" w:rsidRPr="00F74C30">
        <w:rPr>
          <w:bCs/>
          <w:color w:val="000000"/>
          <w:szCs w:val="22"/>
        </w:rPr>
        <w:t>What you need to know before you use Enbrel</w:t>
      </w:r>
    </w:p>
    <w:p w14:paraId="20D0C537" w14:textId="77777777" w:rsidR="009867CE" w:rsidRPr="00F74C30" w:rsidRDefault="009867CE" w:rsidP="0047306D">
      <w:pPr>
        <w:numPr>
          <w:ilvl w:val="12"/>
          <w:numId w:val="0"/>
        </w:numPr>
        <w:tabs>
          <w:tab w:val="left" w:pos="567"/>
          <w:tab w:val="left" w:pos="1134"/>
        </w:tabs>
        <w:ind w:left="567" w:right="-29" w:hanging="567"/>
        <w:rPr>
          <w:bCs/>
          <w:color w:val="000000"/>
          <w:szCs w:val="22"/>
        </w:rPr>
      </w:pPr>
      <w:r w:rsidRPr="00F74C30">
        <w:rPr>
          <w:bCs/>
          <w:color w:val="000000"/>
          <w:szCs w:val="22"/>
        </w:rPr>
        <w:t>3.</w:t>
      </w:r>
      <w:r w:rsidRPr="00F74C30">
        <w:rPr>
          <w:bCs/>
          <w:color w:val="000000"/>
          <w:szCs w:val="22"/>
        </w:rPr>
        <w:tab/>
        <w:t>How to use Enbrel</w:t>
      </w:r>
    </w:p>
    <w:p w14:paraId="042A8FB9" w14:textId="77777777" w:rsidR="009867CE" w:rsidRPr="00F74C30" w:rsidRDefault="009867CE" w:rsidP="0047306D">
      <w:pPr>
        <w:numPr>
          <w:ilvl w:val="12"/>
          <w:numId w:val="0"/>
        </w:numPr>
        <w:tabs>
          <w:tab w:val="left" w:pos="567"/>
          <w:tab w:val="left" w:pos="1134"/>
        </w:tabs>
        <w:ind w:left="567" w:right="-29" w:hanging="567"/>
        <w:rPr>
          <w:bCs/>
          <w:color w:val="000000"/>
          <w:szCs w:val="22"/>
        </w:rPr>
      </w:pPr>
      <w:r w:rsidRPr="00F74C30">
        <w:rPr>
          <w:bCs/>
          <w:color w:val="000000"/>
          <w:szCs w:val="22"/>
        </w:rPr>
        <w:t>4.</w:t>
      </w:r>
      <w:r w:rsidRPr="00F74C30">
        <w:rPr>
          <w:bCs/>
          <w:color w:val="000000"/>
          <w:szCs w:val="22"/>
        </w:rPr>
        <w:tab/>
        <w:t>Possible side effects</w:t>
      </w:r>
    </w:p>
    <w:p w14:paraId="6FD85D48" w14:textId="77777777" w:rsidR="009867CE" w:rsidRPr="00F74C30" w:rsidRDefault="009867CE" w:rsidP="0047306D">
      <w:pPr>
        <w:tabs>
          <w:tab w:val="left" w:pos="567"/>
          <w:tab w:val="left" w:pos="1134"/>
        </w:tabs>
        <w:ind w:right="-29"/>
        <w:rPr>
          <w:bCs/>
          <w:color w:val="000000"/>
          <w:szCs w:val="22"/>
        </w:rPr>
      </w:pPr>
      <w:r w:rsidRPr="00F74C30">
        <w:rPr>
          <w:bCs/>
          <w:color w:val="000000"/>
          <w:szCs w:val="22"/>
        </w:rPr>
        <w:t>5.</w:t>
      </w:r>
      <w:r w:rsidRPr="00F74C30">
        <w:rPr>
          <w:bCs/>
          <w:color w:val="000000"/>
          <w:szCs w:val="22"/>
        </w:rPr>
        <w:tab/>
        <w:t>How to store Enbrel</w:t>
      </w:r>
    </w:p>
    <w:p w14:paraId="5A7F9262" w14:textId="77777777" w:rsidR="009867CE" w:rsidRPr="00F74C30" w:rsidRDefault="009867CE" w:rsidP="0047306D">
      <w:pPr>
        <w:tabs>
          <w:tab w:val="left" w:pos="567"/>
          <w:tab w:val="left" w:pos="1134"/>
        </w:tabs>
        <w:ind w:right="-29"/>
        <w:rPr>
          <w:bCs/>
          <w:color w:val="000000"/>
          <w:szCs w:val="22"/>
        </w:rPr>
      </w:pPr>
      <w:r w:rsidRPr="00F74C30">
        <w:rPr>
          <w:bCs/>
          <w:color w:val="000000"/>
          <w:szCs w:val="22"/>
        </w:rPr>
        <w:t>6.</w:t>
      </w:r>
      <w:r w:rsidRPr="00F74C30">
        <w:rPr>
          <w:bCs/>
          <w:color w:val="000000"/>
          <w:szCs w:val="22"/>
        </w:rPr>
        <w:tab/>
      </w:r>
      <w:r w:rsidR="004C4030" w:rsidRPr="00F74C30">
        <w:rPr>
          <w:bCs/>
          <w:color w:val="000000"/>
          <w:szCs w:val="22"/>
        </w:rPr>
        <w:t>Contents of the pack and other information</w:t>
      </w:r>
    </w:p>
    <w:p w14:paraId="6B1FA3EC" w14:textId="4B25B8AA" w:rsidR="009867CE" w:rsidRPr="00076658" w:rsidRDefault="009867CE" w:rsidP="0047306D">
      <w:pPr>
        <w:numPr>
          <w:ilvl w:val="12"/>
          <w:numId w:val="0"/>
        </w:numPr>
        <w:tabs>
          <w:tab w:val="left" w:pos="567"/>
        </w:tabs>
        <w:ind w:right="-2"/>
        <w:rPr>
          <w:color w:val="000000"/>
          <w:szCs w:val="22"/>
        </w:rPr>
      </w:pPr>
      <w:r w:rsidRPr="00F74C30">
        <w:rPr>
          <w:bCs/>
          <w:color w:val="000000"/>
          <w:szCs w:val="22"/>
        </w:rPr>
        <w:t>7.</w:t>
      </w:r>
      <w:r w:rsidRPr="00F74C30">
        <w:rPr>
          <w:bCs/>
          <w:color w:val="000000"/>
          <w:szCs w:val="22"/>
        </w:rPr>
        <w:tab/>
      </w:r>
      <w:r w:rsidR="00240C69">
        <w:rPr>
          <w:bCs/>
          <w:color w:val="000000"/>
          <w:szCs w:val="22"/>
        </w:rPr>
        <w:t>I</w:t>
      </w:r>
      <w:r w:rsidR="005267E9">
        <w:rPr>
          <w:bCs/>
          <w:color w:val="000000"/>
          <w:szCs w:val="22"/>
        </w:rPr>
        <w:t>n</w:t>
      </w:r>
      <w:r w:rsidR="00240C69">
        <w:rPr>
          <w:bCs/>
          <w:color w:val="000000"/>
          <w:szCs w:val="22"/>
        </w:rPr>
        <w:t>structions for use</w:t>
      </w:r>
    </w:p>
    <w:p w14:paraId="37E08B46" w14:textId="77777777" w:rsidR="009867CE" w:rsidRPr="00885125" w:rsidRDefault="009867CE" w:rsidP="0047306D">
      <w:pPr>
        <w:tabs>
          <w:tab w:val="left" w:pos="567"/>
        </w:tabs>
        <w:rPr>
          <w:b/>
          <w:color w:val="000000"/>
          <w:szCs w:val="22"/>
        </w:rPr>
      </w:pPr>
    </w:p>
    <w:p w14:paraId="3C4BBDB1" w14:textId="77777777" w:rsidR="009867CE" w:rsidRPr="00885125" w:rsidRDefault="009867CE" w:rsidP="0047306D">
      <w:pPr>
        <w:tabs>
          <w:tab w:val="left" w:pos="567"/>
        </w:tabs>
        <w:rPr>
          <w:b/>
          <w:color w:val="000000"/>
          <w:szCs w:val="22"/>
        </w:rPr>
      </w:pPr>
    </w:p>
    <w:p w14:paraId="40B91128" w14:textId="77777777" w:rsidR="009867CE" w:rsidRPr="00885125" w:rsidRDefault="009867CE" w:rsidP="00BD193C">
      <w:pPr>
        <w:pStyle w:val="Heading1"/>
        <w:keepNext w:val="0"/>
        <w:rPr>
          <w:color w:val="000000"/>
          <w:szCs w:val="22"/>
        </w:rPr>
      </w:pPr>
      <w:r w:rsidRPr="00885125">
        <w:rPr>
          <w:color w:val="000000"/>
          <w:szCs w:val="22"/>
        </w:rPr>
        <w:t>1.</w:t>
      </w:r>
      <w:r w:rsidRPr="00885125">
        <w:rPr>
          <w:color w:val="000000"/>
          <w:szCs w:val="22"/>
        </w:rPr>
        <w:tab/>
      </w:r>
      <w:r w:rsidR="002D2543" w:rsidRPr="00885125">
        <w:rPr>
          <w:color w:val="000000"/>
          <w:szCs w:val="22"/>
        </w:rPr>
        <w:t>What Enbrel is and what it is used for</w:t>
      </w:r>
    </w:p>
    <w:p w14:paraId="16D40DEA" w14:textId="77777777" w:rsidR="009867CE" w:rsidRPr="00885125" w:rsidRDefault="009867CE" w:rsidP="0047306D">
      <w:pPr>
        <w:tabs>
          <w:tab w:val="left" w:pos="567"/>
        </w:tabs>
        <w:rPr>
          <w:color w:val="000000"/>
          <w:szCs w:val="22"/>
        </w:rPr>
      </w:pPr>
    </w:p>
    <w:p w14:paraId="60269070" w14:textId="77777777" w:rsidR="002A5316" w:rsidRPr="00885125" w:rsidRDefault="002A5316" w:rsidP="0047306D">
      <w:pPr>
        <w:rPr>
          <w:color w:val="000000"/>
          <w:szCs w:val="22"/>
        </w:rPr>
      </w:pPr>
      <w:r w:rsidRPr="00885125">
        <w:rPr>
          <w:color w:val="000000"/>
          <w:szCs w:val="22"/>
        </w:rPr>
        <w:t>Enbrel is a medicine that is made from two human proteins. It blocks the activity of another protein in the body that causes inflammation. Enbrel works by reducing the inflammation associated with certain diseases.</w:t>
      </w:r>
    </w:p>
    <w:p w14:paraId="42800F00" w14:textId="77777777" w:rsidR="002A5316" w:rsidRPr="00885125" w:rsidRDefault="002A5316" w:rsidP="0047306D">
      <w:pPr>
        <w:tabs>
          <w:tab w:val="left" w:pos="567"/>
        </w:tabs>
        <w:rPr>
          <w:color w:val="000000"/>
          <w:szCs w:val="22"/>
        </w:rPr>
      </w:pPr>
    </w:p>
    <w:p w14:paraId="45CC4592" w14:textId="77777777" w:rsidR="002A5316" w:rsidRPr="00885125" w:rsidRDefault="002A5316" w:rsidP="0047306D">
      <w:pPr>
        <w:tabs>
          <w:tab w:val="left" w:pos="567"/>
        </w:tabs>
        <w:rPr>
          <w:color w:val="000000"/>
          <w:szCs w:val="22"/>
        </w:rPr>
      </w:pPr>
      <w:r w:rsidRPr="00885125">
        <w:rPr>
          <w:color w:val="000000"/>
          <w:szCs w:val="22"/>
        </w:rPr>
        <w:t xml:space="preserve">In adults (aged 18 and over), Enbrel can be used for moderate or severe </w:t>
      </w:r>
      <w:r w:rsidRPr="00885125">
        <w:rPr>
          <w:b/>
          <w:bCs/>
          <w:color w:val="000000"/>
          <w:szCs w:val="22"/>
        </w:rPr>
        <w:t>rheumatoid arthritis</w:t>
      </w:r>
      <w:r w:rsidRPr="00885125">
        <w:rPr>
          <w:color w:val="000000"/>
          <w:szCs w:val="22"/>
        </w:rPr>
        <w:t xml:space="preserve">, </w:t>
      </w:r>
      <w:r w:rsidRPr="00885125">
        <w:rPr>
          <w:b/>
          <w:bCs/>
          <w:color w:val="000000"/>
          <w:szCs w:val="22"/>
        </w:rPr>
        <w:t>psoriatic arthritis</w:t>
      </w:r>
      <w:r w:rsidRPr="00885125">
        <w:rPr>
          <w:color w:val="000000"/>
          <w:szCs w:val="22"/>
        </w:rPr>
        <w:t>, severe</w:t>
      </w:r>
      <w:r w:rsidRPr="00885125">
        <w:rPr>
          <w:b/>
          <w:bCs/>
          <w:color w:val="000000"/>
          <w:szCs w:val="22"/>
        </w:rPr>
        <w:t xml:space="preserve"> </w:t>
      </w:r>
      <w:r w:rsidR="00BD4B1C" w:rsidRPr="003E7164">
        <w:rPr>
          <w:b/>
          <w:bCs/>
          <w:color w:val="000000"/>
          <w:szCs w:val="22"/>
        </w:rPr>
        <w:t>axial spondyloarthritis</w:t>
      </w:r>
      <w:r w:rsidR="00BD4B1C" w:rsidRPr="00FB49E3">
        <w:rPr>
          <w:bCs/>
          <w:color w:val="000000"/>
          <w:szCs w:val="22"/>
        </w:rPr>
        <w:t xml:space="preserve"> including</w:t>
      </w:r>
      <w:r w:rsidR="00BD4B1C" w:rsidRPr="00885125">
        <w:rPr>
          <w:b/>
          <w:bCs/>
          <w:color w:val="000000"/>
          <w:szCs w:val="22"/>
        </w:rPr>
        <w:t xml:space="preserve"> </w:t>
      </w:r>
      <w:r w:rsidRPr="00885125">
        <w:rPr>
          <w:b/>
          <w:bCs/>
          <w:color w:val="000000"/>
          <w:szCs w:val="22"/>
        </w:rPr>
        <w:t>ankylosing spondylitis</w:t>
      </w:r>
      <w:r w:rsidR="00EB582B">
        <w:rPr>
          <w:b/>
          <w:bCs/>
          <w:color w:val="000000"/>
          <w:szCs w:val="22"/>
        </w:rPr>
        <w:t>,</w:t>
      </w:r>
      <w:r w:rsidRPr="00885125">
        <w:rPr>
          <w:color w:val="000000"/>
          <w:szCs w:val="22"/>
        </w:rPr>
        <w:t xml:space="preserve"> and moderate or severe </w:t>
      </w:r>
      <w:r w:rsidRPr="00885125">
        <w:rPr>
          <w:b/>
          <w:bCs/>
          <w:color w:val="000000"/>
          <w:szCs w:val="22"/>
        </w:rPr>
        <w:t>psoriasis</w:t>
      </w:r>
      <w:r w:rsidRPr="00885125">
        <w:rPr>
          <w:color w:val="000000"/>
          <w:szCs w:val="22"/>
        </w:rPr>
        <w:t xml:space="preserve"> – in each case usually when other widely used treatments have not worked well enough or are not suitable for you.</w:t>
      </w:r>
    </w:p>
    <w:p w14:paraId="4895D252" w14:textId="77777777" w:rsidR="002A5316" w:rsidRPr="00885125" w:rsidRDefault="002A5316" w:rsidP="0047306D">
      <w:pPr>
        <w:tabs>
          <w:tab w:val="left" w:pos="567"/>
        </w:tabs>
        <w:rPr>
          <w:color w:val="000000"/>
          <w:szCs w:val="22"/>
        </w:rPr>
      </w:pPr>
    </w:p>
    <w:p w14:paraId="36B27D4A" w14:textId="77777777" w:rsidR="002A5316" w:rsidRPr="00885125" w:rsidRDefault="002A5316" w:rsidP="0047306D">
      <w:pPr>
        <w:tabs>
          <w:tab w:val="left" w:pos="567"/>
        </w:tabs>
        <w:rPr>
          <w:color w:val="000000"/>
          <w:szCs w:val="22"/>
        </w:rPr>
      </w:pPr>
      <w:r w:rsidRPr="00885125">
        <w:rPr>
          <w:color w:val="000000"/>
          <w:szCs w:val="22"/>
        </w:rPr>
        <w:t>For rheumatoid arthritis, Enbrel is usually used in combination with methotrexate, although it may also be used alone if treatment with methotrexate is unsuitable for you. Whether used alone or in combination with methotrexate, Enbrel can slow down the damage to your joints caused by the rheumatoid arthritis and improve your ability to do normal daily activities.</w:t>
      </w:r>
    </w:p>
    <w:p w14:paraId="787D5021" w14:textId="77777777" w:rsidR="002A5316" w:rsidRPr="00885125" w:rsidRDefault="002A5316" w:rsidP="0047306D">
      <w:pPr>
        <w:tabs>
          <w:tab w:val="left" w:pos="567"/>
        </w:tabs>
        <w:rPr>
          <w:color w:val="000000"/>
          <w:szCs w:val="22"/>
        </w:rPr>
      </w:pPr>
    </w:p>
    <w:p w14:paraId="7A77F06E" w14:textId="77777777" w:rsidR="002A5316" w:rsidRPr="00885125" w:rsidRDefault="002A5316" w:rsidP="0047306D">
      <w:pPr>
        <w:rPr>
          <w:color w:val="000000"/>
          <w:szCs w:val="22"/>
        </w:rPr>
      </w:pPr>
      <w:r w:rsidRPr="00885125">
        <w:rPr>
          <w:color w:val="000000"/>
          <w:szCs w:val="22"/>
        </w:rPr>
        <w:t xml:space="preserve">For psoriatic arthritis patients with multiple joint involvement, Enbrel can improve your ability to do normal daily activities. For patients with multiple symmetrical painful or swollen joints (e.g., hands, wrists and feet), Enbrel can slow down the structural damage to those joints caused by the disease. </w:t>
      </w:r>
    </w:p>
    <w:p w14:paraId="664FA245" w14:textId="77777777" w:rsidR="002A5316" w:rsidRPr="00885125" w:rsidRDefault="002A5316" w:rsidP="0047306D">
      <w:pPr>
        <w:tabs>
          <w:tab w:val="left" w:pos="567"/>
        </w:tabs>
        <w:rPr>
          <w:color w:val="000000"/>
          <w:szCs w:val="22"/>
        </w:rPr>
      </w:pPr>
    </w:p>
    <w:p w14:paraId="18112A14" w14:textId="77777777" w:rsidR="00452A11" w:rsidRDefault="002A5316" w:rsidP="00BD193C">
      <w:pPr>
        <w:tabs>
          <w:tab w:val="left" w:pos="567"/>
        </w:tabs>
        <w:ind w:right="-2"/>
        <w:rPr>
          <w:color w:val="000000"/>
          <w:szCs w:val="22"/>
        </w:rPr>
      </w:pPr>
      <w:r w:rsidRPr="00885125">
        <w:rPr>
          <w:color w:val="000000"/>
          <w:szCs w:val="22"/>
        </w:rPr>
        <w:t>Enbrel is also prescribed for the treatment of the following diseases in children and adolescents</w:t>
      </w:r>
    </w:p>
    <w:p w14:paraId="65880227" w14:textId="77777777" w:rsidR="002A5316" w:rsidRPr="00885125" w:rsidRDefault="002A5316" w:rsidP="00BD193C">
      <w:pPr>
        <w:tabs>
          <w:tab w:val="left" w:pos="567"/>
        </w:tabs>
        <w:ind w:right="-2"/>
        <w:rPr>
          <w:color w:val="000000"/>
          <w:szCs w:val="22"/>
        </w:rPr>
      </w:pPr>
    </w:p>
    <w:p w14:paraId="2DC7778C" w14:textId="77777777" w:rsidR="004C4030" w:rsidRDefault="004C4030" w:rsidP="00354B16">
      <w:pPr>
        <w:numPr>
          <w:ilvl w:val="0"/>
          <w:numId w:val="35"/>
        </w:numPr>
        <w:tabs>
          <w:tab w:val="clear" w:pos="360"/>
          <w:tab w:val="left" w:pos="522"/>
        </w:tabs>
        <w:ind w:left="547" w:hanging="547"/>
        <w:rPr>
          <w:color w:val="000000"/>
          <w:szCs w:val="22"/>
        </w:rPr>
      </w:pPr>
      <w:r w:rsidRPr="00885125">
        <w:rPr>
          <w:color w:val="000000"/>
          <w:szCs w:val="22"/>
        </w:rPr>
        <w:t>For the following types of juvenile idiopathic arthritis when treatment with methotrexate has not worked well enough or is not suitable for them:</w:t>
      </w:r>
    </w:p>
    <w:p w14:paraId="5842067B" w14:textId="77777777" w:rsidR="00452A11" w:rsidRPr="00885125" w:rsidRDefault="00452A11" w:rsidP="00650303">
      <w:pPr>
        <w:tabs>
          <w:tab w:val="left" w:pos="450"/>
        </w:tabs>
        <w:ind w:left="562" w:hanging="562"/>
        <w:rPr>
          <w:color w:val="000000"/>
          <w:szCs w:val="22"/>
        </w:rPr>
      </w:pPr>
    </w:p>
    <w:p w14:paraId="77FF879A" w14:textId="77777777" w:rsidR="004C4030" w:rsidRDefault="004C4030" w:rsidP="00354B16">
      <w:pPr>
        <w:numPr>
          <w:ilvl w:val="1"/>
          <w:numId w:val="46"/>
        </w:numPr>
        <w:tabs>
          <w:tab w:val="left" w:pos="450"/>
        </w:tabs>
        <w:rPr>
          <w:color w:val="000000"/>
          <w:szCs w:val="22"/>
        </w:rPr>
      </w:pPr>
      <w:r w:rsidRPr="00885125">
        <w:rPr>
          <w:color w:val="000000"/>
          <w:szCs w:val="22"/>
        </w:rPr>
        <w:t>Polyarthritis (rheumatoid factor positive or negative) and extended oligoarthritis in patients from the age of 2 years</w:t>
      </w:r>
    </w:p>
    <w:p w14:paraId="210226DE" w14:textId="77777777" w:rsidR="00452A11" w:rsidRPr="00885125" w:rsidRDefault="00452A11" w:rsidP="00650303">
      <w:pPr>
        <w:tabs>
          <w:tab w:val="left" w:pos="450"/>
        </w:tabs>
        <w:ind w:left="1440"/>
        <w:rPr>
          <w:color w:val="000000"/>
          <w:szCs w:val="22"/>
        </w:rPr>
      </w:pPr>
    </w:p>
    <w:p w14:paraId="6A99D94E" w14:textId="77777777" w:rsidR="004C4030" w:rsidRDefault="004C4030" w:rsidP="00354B16">
      <w:pPr>
        <w:numPr>
          <w:ilvl w:val="1"/>
          <w:numId w:val="46"/>
        </w:numPr>
        <w:tabs>
          <w:tab w:val="left" w:pos="450"/>
        </w:tabs>
        <w:rPr>
          <w:color w:val="000000"/>
          <w:szCs w:val="22"/>
        </w:rPr>
      </w:pPr>
      <w:r w:rsidRPr="00885125">
        <w:rPr>
          <w:color w:val="000000"/>
          <w:szCs w:val="22"/>
        </w:rPr>
        <w:t>Psoriatic arthritis in patients from the age of 12 years</w:t>
      </w:r>
    </w:p>
    <w:p w14:paraId="2B326A31" w14:textId="77777777" w:rsidR="00452A11" w:rsidRPr="00885125" w:rsidRDefault="00452A11" w:rsidP="00BD193C">
      <w:pPr>
        <w:tabs>
          <w:tab w:val="left" w:pos="450"/>
        </w:tabs>
        <w:rPr>
          <w:color w:val="000000"/>
          <w:szCs w:val="22"/>
        </w:rPr>
      </w:pPr>
    </w:p>
    <w:p w14:paraId="4820A002" w14:textId="77777777" w:rsidR="004C4030" w:rsidRDefault="004C4030" w:rsidP="00354B16">
      <w:pPr>
        <w:numPr>
          <w:ilvl w:val="0"/>
          <w:numId w:val="35"/>
        </w:numPr>
        <w:tabs>
          <w:tab w:val="clear" w:pos="360"/>
          <w:tab w:val="left" w:pos="522"/>
        </w:tabs>
        <w:ind w:left="547" w:hanging="547"/>
        <w:rPr>
          <w:color w:val="000000"/>
          <w:szCs w:val="22"/>
        </w:rPr>
      </w:pPr>
      <w:r w:rsidRPr="00885125">
        <w:rPr>
          <w:color w:val="000000"/>
          <w:szCs w:val="22"/>
        </w:rPr>
        <w:t>For enthesitis-related arthritis in patients from the age of 12 years when other widely used treatments have not worked well enough or are not suitable for them</w:t>
      </w:r>
    </w:p>
    <w:p w14:paraId="26A74E23" w14:textId="77777777" w:rsidR="00452A11" w:rsidRPr="00885125" w:rsidRDefault="00452A11" w:rsidP="00650303">
      <w:pPr>
        <w:tabs>
          <w:tab w:val="left" w:pos="522"/>
        </w:tabs>
        <w:ind w:left="547"/>
        <w:rPr>
          <w:color w:val="000000"/>
          <w:szCs w:val="22"/>
        </w:rPr>
      </w:pPr>
    </w:p>
    <w:p w14:paraId="7B6D4D48" w14:textId="77777777" w:rsidR="00620162" w:rsidRPr="00885125" w:rsidRDefault="00620162" w:rsidP="00354B16">
      <w:pPr>
        <w:numPr>
          <w:ilvl w:val="0"/>
          <w:numId w:val="35"/>
        </w:numPr>
        <w:tabs>
          <w:tab w:val="clear" w:pos="360"/>
          <w:tab w:val="left" w:pos="522"/>
        </w:tabs>
        <w:ind w:left="547" w:hanging="547"/>
        <w:rPr>
          <w:color w:val="000000"/>
          <w:szCs w:val="22"/>
        </w:rPr>
      </w:pPr>
      <w:r w:rsidRPr="00885125">
        <w:rPr>
          <w:color w:val="000000"/>
          <w:szCs w:val="22"/>
        </w:rPr>
        <w:t>Severe psoriasis in patients from the age of 6 years who have had an inadequate response to (or are unable to take) phototherapies or other systemic therapies.</w:t>
      </w:r>
    </w:p>
    <w:p w14:paraId="2B3AC8AE" w14:textId="77777777" w:rsidR="002A5316" w:rsidRPr="00885125" w:rsidRDefault="002A5316" w:rsidP="0047306D">
      <w:pPr>
        <w:numPr>
          <w:ilvl w:val="12"/>
          <w:numId w:val="0"/>
        </w:numPr>
        <w:tabs>
          <w:tab w:val="left" w:pos="567"/>
        </w:tabs>
        <w:ind w:right="-2"/>
        <w:rPr>
          <w:color w:val="000000"/>
          <w:szCs w:val="22"/>
        </w:rPr>
      </w:pPr>
    </w:p>
    <w:p w14:paraId="09318911" w14:textId="77777777" w:rsidR="002A5316" w:rsidRPr="00885125" w:rsidRDefault="002A5316" w:rsidP="0047306D">
      <w:pPr>
        <w:numPr>
          <w:ilvl w:val="12"/>
          <w:numId w:val="0"/>
        </w:numPr>
        <w:tabs>
          <w:tab w:val="left" w:pos="567"/>
        </w:tabs>
        <w:ind w:right="-2"/>
        <w:rPr>
          <w:color w:val="000000"/>
          <w:szCs w:val="22"/>
        </w:rPr>
      </w:pPr>
    </w:p>
    <w:p w14:paraId="4C63FA16" w14:textId="77777777" w:rsidR="002A5316" w:rsidRPr="00885125" w:rsidRDefault="002A5316" w:rsidP="00BD193C">
      <w:pPr>
        <w:pStyle w:val="Heading1"/>
        <w:keepNext w:val="0"/>
        <w:rPr>
          <w:color w:val="000000"/>
          <w:szCs w:val="22"/>
        </w:rPr>
      </w:pPr>
      <w:r w:rsidRPr="00885125">
        <w:rPr>
          <w:color w:val="000000"/>
          <w:szCs w:val="22"/>
        </w:rPr>
        <w:t>2.</w:t>
      </w:r>
      <w:r w:rsidRPr="00885125">
        <w:rPr>
          <w:color w:val="000000"/>
          <w:szCs w:val="22"/>
        </w:rPr>
        <w:tab/>
      </w:r>
      <w:r w:rsidR="004C4030" w:rsidRPr="00885125">
        <w:rPr>
          <w:color w:val="000000"/>
          <w:szCs w:val="22"/>
        </w:rPr>
        <w:t xml:space="preserve">What you need to know before you use Enbrel </w:t>
      </w:r>
    </w:p>
    <w:p w14:paraId="327DFE93" w14:textId="77777777" w:rsidR="002A5316" w:rsidRPr="00885125" w:rsidRDefault="002A5316" w:rsidP="00BD193C">
      <w:pPr>
        <w:tabs>
          <w:tab w:val="left" w:pos="567"/>
        </w:tabs>
        <w:ind w:right="-2"/>
        <w:rPr>
          <w:color w:val="000000"/>
          <w:szCs w:val="22"/>
        </w:rPr>
      </w:pPr>
    </w:p>
    <w:p w14:paraId="269C2C6A" w14:textId="77777777" w:rsidR="002A5316" w:rsidRPr="00885125" w:rsidRDefault="002A5316" w:rsidP="00BD193C">
      <w:pPr>
        <w:pStyle w:val="Heading2"/>
        <w:keepNext w:val="0"/>
        <w:rPr>
          <w:color w:val="000000"/>
          <w:szCs w:val="22"/>
        </w:rPr>
      </w:pPr>
      <w:r w:rsidRPr="00885125">
        <w:rPr>
          <w:color w:val="000000"/>
          <w:szCs w:val="22"/>
        </w:rPr>
        <w:t>Do not use Enbrel</w:t>
      </w:r>
    </w:p>
    <w:p w14:paraId="50609E45" w14:textId="77777777" w:rsidR="002A5316" w:rsidRPr="00885125" w:rsidRDefault="002A5316" w:rsidP="0047306D">
      <w:pPr>
        <w:rPr>
          <w:color w:val="000000"/>
          <w:szCs w:val="22"/>
        </w:rPr>
      </w:pPr>
    </w:p>
    <w:p w14:paraId="25A4AD03" w14:textId="77777777" w:rsidR="002A5316" w:rsidRPr="00885125" w:rsidRDefault="002A5316" w:rsidP="00354B16">
      <w:pPr>
        <w:numPr>
          <w:ilvl w:val="0"/>
          <w:numId w:val="35"/>
        </w:numPr>
        <w:tabs>
          <w:tab w:val="clear" w:pos="360"/>
          <w:tab w:val="left" w:pos="522"/>
        </w:tabs>
        <w:ind w:left="547" w:hanging="547"/>
        <w:rPr>
          <w:color w:val="000000"/>
          <w:szCs w:val="22"/>
        </w:rPr>
      </w:pPr>
      <w:r w:rsidRPr="004D2300">
        <w:rPr>
          <w:color w:val="000000"/>
          <w:szCs w:val="22"/>
        </w:rPr>
        <w:t>i</w:t>
      </w:r>
      <w:r w:rsidRPr="00885125">
        <w:rPr>
          <w:color w:val="000000"/>
          <w:szCs w:val="22"/>
        </w:rPr>
        <w:t>f you, or the child you are caring for, are allergic to etanercept or any of the other ingredients of Enbrel</w:t>
      </w:r>
      <w:r w:rsidR="00EB582B">
        <w:rPr>
          <w:color w:val="000000"/>
          <w:szCs w:val="22"/>
        </w:rPr>
        <w:t xml:space="preserve"> (listed in section 6)</w:t>
      </w:r>
      <w:r w:rsidRPr="00885125">
        <w:rPr>
          <w:color w:val="000000"/>
          <w:szCs w:val="22"/>
        </w:rPr>
        <w:t>. If you or the child experience allergic reactions such as chest tightness, wheezing, dizziness or rash, do not inject more Enbrel, and contact your doctor immediately.</w:t>
      </w:r>
    </w:p>
    <w:p w14:paraId="398E0DCD" w14:textId="77777777" w:rsidR="002A5316" w:rsidRPr="00885125" w:rsidRDefault="002A5316" w:rsidP="00354B16">
      <w:pPr>
        <w:numPr>
          <w:ilvl w:val="0"/>
          <w:numId w:val="35"/>
        </w:numPr>
        <w:tabs>
          <w:tab w:val="clear" w:pos="360"/>
          <w:tab w:val="left" w:pos="522"/>
        </w:tabs>
        <w:ind w:left="547" w:hanging="547"/>
        <w:rPr>
          <w:color w:val="000000"/>
          <w:szCs w:val="22"/>
        </w:rPr>
      </w:pPr>
      <w:r w:rsidRPr="004D2300">
        <w:rPr>
          <w:color w:val="000000"/>
          <w:szCs w:val="22"/>
        </w:rPr>
        <w:t>i</w:t>
      </w:r>
      <w:r w:rsidRPr="00885125">
        <w:rPr>
          <w:color w:val="000000"/>
          <w:szCs w:val="22"/>
        </w:rPr>
        <w:t>f you or the child have</w:t>
      </w:r>
      <w:r w:rsidR="002D2543" w:rsidRPr="00885125">
        <w:rPr>
          <w:color w:val="000000"/>
          <w:szCs w:val="22"/>
        </w:rPr>
        <w:t>,</w:t>
      </w:r>
      <w:r w:rsidRPr="00885125">
        <w:rPr>
          <w:color w:val="000000"/>
          <w:szCs w:val="22"/>
        </w:rPr>
        <w:t xml:space="preserve"> or are at risk of developing a serious blood infection called sepsis. If you are not sure, please contact your doctor.</w:t>
      </w:r>
    </w:p>
    <w:p w14:paraId="19B456C7" w14:textId="77777777" w:rsidR="002A5316" w:rsidRPr="00885125" w:rsidRDefault="002A5316" w:rsidP="00354B16">
      <w:pPr>
        <w:numPr>
          <w:ilvl w:val="0"/>
          <w:numId w:val="35"/>
        </w:numPr>
        <w:tabs>
          <w:tab w:val="clear" w:pos="360"/>
          <w:tab w:val="left" w:pos="522"/>
        </w:tabs>
        <w:ind w:left="547" w:hanging="547"/>
        <w:rPr>
          <w:b/>
          <w:bCs/>
          <w:color w:val="000000"/>
          <w:szCs w:val="22"/>
        </w:rPr>
      </w:pPr>
      <w:r w:rsidRPr="004D2300">
        <w:rPr>
          <w:color w:val="000000"/>
          <w:szCs w:val="22"/>
        </w:rPr>
        <w:t>i</w:t>
      </w:r>
      <w:r w:rsidRPr="00885125">
        <w:rPr>
          <w:color w:val="000000"/>
          <w:szCs w:val="22"/>
        </w:rPr>
        <w:t>f you or the child</w:t>
      </w:r>
      <w:r w:rsidR="002D2543" w:rsidRPr="00885125">
        <w:rPr>
          <w:color w:val="000000"/>
          <w:szCs w:val="22"/>
        </w:rPr>
        <w:t>,</w:t>
      </w:r>
      <w:r w:rsidRPr="00885125">
        <w:rPr>
          <w:color w:val="000000"/>
          <w:szCs w:val="22"/>
        </w:rPr>
        <w:t xml:space="preserve"> have an infection of any kind. If you are not sure, please talk to your doctor.</w:t>
      </w:r>
    </w:p>
    <w:p w14:paraId="3671D9F3" w14:textId="77777777" w:rsidR="002A5316" w:rsidRPr="00885125" w:rsidRDefault="002A5316" w:rsidP="0047306D">
      <w:pPr>
        <w:tabs>
          <w:tab w:val="left" w:pos="567"/>
        </w:tabs>
        <w:rPr>
          <w:color w:val="000000"/>
          <w:szCs w:val="22"/>
        </w:rPr>
      </w:pPr>
    </w:p>
    <w:p w14:paraId="48C307F5" w14:textId="77777777" w:rsidR="002A5316" w:rsidRPr="00885125" w:rsidRDefault="004C4030" w:rsidP="00BD193C">
      <w:pPr>
        <w:pStyle w:val="Heading2"/>
        <w:keepNext w:val="0"/>
        <w:rPr>
          <w:color w:val="000000"/>
          <w:szCs w:val="22"/>
        </w:rPr>
      </w:pPr>
      <w:r w:rsidRPr="00885125">
        <w:rPr>
          <w:color w:val="000000"/>
          <w:szCs w:val="22"/>
        </w:rPr>
        <w:t xml:space="preserve">Warnings and precautions </w:t>
      </w:r>
    </w:p>
    <w:p w14:paraId="7D15232F" w14:textId="77777777" w:rsidR="00076658" w:rsidRDefault="00076658" w:rsidP="0047306D">
      <w:pPr>
        <w:rPr>
          <w:color w:val="000000"/>
          <w:szCs w:val="22"/>
        </w:rPr>
      </w:pPr>
    </w:p>
    <w:p w14:paraId="2EF3B278" w14:textId="77777777" w:rsidR="00076658" w:rsidRDefault="00076658" w:rsidP="0047306D">
      <w:pPr>
        <w:rPr>
          <w:szCs w:val="22"/>
        </w:rPr>
      </w:pPr>
      <w:r>
        <w:rPr>
          <w:szCs w:val="22"/>
        </w:rPr>
        <w:t>Talk to your doctor before taking Enbrel.</w:t>
      </w:r>
    </w:p>
    <w:p w14:paraId="56126AC0" w14:textId="77777777" w:rsidR="002A5316" w:rsidRPr="00885125" w:rsidRDefault="002A5316" w:rsidP="0047306D">
      <w:pPr>
        <w:rPr>
          <w:color w:val="000000"/>
          <w:szCs w:val="22"/>
        </w:rPr>
      </w:pPr>
    </w:p>
    <w:p w14:paraId="1B963AB1" w14:textId="77777777" w:rsidR="002A5316" w:rsidRPr="00885125" w:rsidRDefault="002A5316" w:rsidP="00354B16">
      <w:pPr>
        <w:pStyle w:val="ListBullet"/>
        <w:numPr>
          <w:ilvl w:val="0"/>
          <w:numId w:val="32"/>
        </w:numPr>
        <w:tabs>
          <w:tab w:val="clear" w:pos="360"/>
        </w:tabs>
        <w:ind w:left="547" w:hanging="547"/>
        <w:rPr>
          <w:color w:val="000000"/>
          <w:szCs w:val="22"/>
        </w:rPr>
      </w:pPr>
      <w:r w:rsidRPr="00885125">
        <w:rPr>
          <w:b/>
          <w:color w:val="000000"/>
          <w:szCs w:val="22"/>
        </w:rPr>
        <w:t>Allergic reactions</w:t>
      </w:r>
      <w:r w:rsidRPr="003746C9">
        <w:rPr>
          <w:b/>
          <w:bCs/>
          <w:color w:val="000000"/>
          <w:szCs w:val="22"/>
        </w:rPr>
        <w:t>:</w:t>
      </w:r>
      <w:r w:rsidRPr="00885125">
        <w:rPr>
          <w:color w:val="000000"/>
          <w:szCs w:val="22"/>
        </w:rPr>
        <w:t xml:space="preserve"> If you or the child experience allergic reactions such as chest tightness, wheezing, dizziness or rash, do not inject more Enbrel, and contact your doctor immediately.</w:t>
      </w:r>
    </w:p>
    <w:p w14:paraId="6D566433" w14:textId="77777777" w:rsidR="002A5316" w:rsidRPr="00885125" w:rsidRDefault="002A5316" w:rsidP="00354B16">
      <w:pPr>
        <w:pStyle w:val="ListBullet"/>
        <w:numPr>
          <w:ilvl w:val="0"/>
          <w:numId w:val="32"/>
        </w:numPr>
        <w:tabs>
          <w:tab w:val="clear" w:pos="360"/>
        </w:tabs>
        <w:ind w:left="547" w:hanging="547"/>
        <w:rPr>
          <w:color w:val="000000"/>
          <w:szCs w:val="22"/>
        </w:rPr>
      </w:pPr>
      <w:r w:rsidRPr="00885125">
        <w:rPr>
          <w:b/>
          <w:bCs/>
          <w:color w:val="000000"/>
          <w:szCs w:val="22"/>
        </w:rPr>
        <w:t>Infections/surgery</w:t>
      </w:r>
      <w:r w:rsidRPr="003746C9">
        <w:rPr>
          <w:b/>
          <w:bCs/>
          <w:color w:val="000000"/>
          <w:szCs w:val="22"/>
        </w:rPr>
        <w:t>:</w:t>
      </w:r>
      <w:r w:rsidRPr="00885125">
        <w:rPr>
          <w:color w:val="000000"/>
          <w:szCs w:val="22"/>
        </w:rPr>
        <w:t xml:space="preserve"> If you or the child develop a new infection, or are about to have any major surgery, your doctor may wish to monitor the treatment with Enbrel.</w:t>
      </w:r>
    </w:p>
    <w:p w14:paraId="264EF8CE" w14:textId="77777777" w:rsidR="002A5316" w:rsidRPr="00885125" w:rsidRDefault="002A5316" w:rsidP="00354B16">
      <w:pPr>
        <w:pStyle w:val="ListBullet"/>
        <w:numPr>
          <w:ilvl w:val="0"/>
          <w:numId w:val="32"/>
        </w:numPr>
        <w:tabs>
          <w:tab w:val="clear" w:pos="360"/>
        </w:tabs>
        <w:ind w:left="547" w:hanging="547"/>
        <w:rPr>
          <w:color w:val="000000"/>
          <w:szCs w:val="22"/>
        </w:rPr>
      </w:pPr>
      <w:r w:rsidRPr="00885125">
        <w:rPr>
          <w:b/>
          <w:bCs/>
          <w:color w:val="000000"/>
          <w:szCs w:val="22"/>
        </w:rPr>
        <w:t>Infections/diabetes:</w:t>
      </w:r>
      <w:r w:rsidRPr="00885125">
        <w:rPr>
          <w:color w:val="000000"/>
          <w:szCs w:val="22"/>
        </w:rPr>
        <w:t xml:space="preserve"> Tell your doctor if you or the child have a history of recurrent infections or suffer from diabetes or other conditions that increase the risk of infection.</w:t>
      </w:r>
    </w:p>
    <w:p w14:paraId="3EABCF7A" w14:textId="77777777" w:rsidR="002A5316" w:rsidRPr="00885125" w:rsidRDefault="002A5316" w:rsidP="00650303">
      <w:pPr>
        <w:numPr>
          <w:ilvl w:val="0"/>
          <w:numId w:val="18"/>
        </w:numPr>
        <w:tabs>
          <w:tab w:val="clear" w:pos="720"/>
          <w:tab w:val="num" w:pos="540"/>
        </w:tabs>
        <w:ind w:left="547" w:hanging="547"/>
        <w:rPr>
          <w:color w:val="000000"/>
          <w:szCs w:val="22"/>
        </w:rPr>
      </w:pPr>
      <w:r w:rsidRPr="00885125">
        <w:rPr>
          <w:b/>
          <w:bCs/>
          <w:color w:val="000000"/>
          <w:szCs w:val="22"/>
        </w:rPr>
        <w:t xml:space="preserve">Infections/monitoring: </w:t>
      </w:r>
      <w:r w:rsidRPr="00885125">
        <w:rPr>
          <w:color w:val="000000"/>
          <w:szCs w:val="22"/>
        </w:rPr>
        <w:t>Tell your doctor of any recent travel outside the European region. If you or the child develop symptoms of an infection such as fever, chills or cough, notify your doctor immediately. Your doctor may decide to continue to monitor you or the child for the presence of infections after you or the child stop using Enbrel.</w:t>
      </w:r>
    </w:p>
    <w:p w14:paraId="60435096" w14:textId="6C9DF8B8" w:rsidR="002A5316" w:rsidRPr="00885125" w:rsidRDefault="002A5316" w:rsidP="00DB21C9">
      <w:pPr>
        <w:numPr>
          <w:ilvl w:val="0"/>
          <w:numId w:val="18"/>
        </w:numPr>
        <w:tabs>
          <w:tab w:val="clear" w:pos="720"/>
          <w:tab w:val="num" w:pos="540"/>
        </w:tabs>
        <w:ind w:left="547" w:hanging="547"/>
        <w:rPr>
          <w:color w:val="000000"/>
          <w:szCs w:val="22"/>
        </w:rPr>
      </w:pPr>
      <w:r w:rsidRPr="00885125">
        <w:rPr>
          <w:b/>
          <w:bCs/>
          <w:color w:val="000000"/>
          <w:szCs w:val="22"/>
        </w:rPr>
        <w:t xml:space="preserve">Tuberculosis: </w:t>
      </w:r>
      <w:r w:rsidRPr="00885125">
        <w:rPr>
          <w:color w:val="000000"/>
          <w:szCs w:val="22"/>
        </w:rPr>
        <w:t>As cases of tuberculosis have been reported in patients treated with Enbrel, your doctor will check for signs and symptoms of tuberculosis before starting Enbrel. This may include a thorough medical history, a chest X-ray and a tuberculin test.</w:t>
      </w:r>
      <w:r w:rsidR="00977892" w:rsidRPr="00977892" w:rsidDel="006E0BE5">
        <w:rPr>
          <w:color w:val="000000"/>
          <w:szCs w:val="22"/>
        </w:rPr>
        <w:t xml:space="preserve"> </w:t>
      </w:r>
      <w:del w:id="123" w:author="Author">
        <w:r w:rsidR="00977892" w:rsidRPr="00885125" w:rsidDel="006E0BE5">
          <w:rPr>
            <w:color w:val="000000"/>
            <w:szCs w:val="22"/>
          </w:rPr>
          <w:delText xml:space="preserve">The conduct of these tests should be recorded on the Patient Card. </w:delText>
        </w:r>
      </w:del>
      <w:ins w:id="124" w:author="Author">
        <w:r w:rsidR="00977892" w:rsidRPr="00885125">
          <w:rPr>
            <w:color w:val="000000"/>
            <w:szCs w:val="22"/>
          </w:rPr>
          <w:t>The conduct of these tests should be recorded on the Patient Card.</w:t>
        </w:r>
      </w:ins>
      <w:r w:rsidRPr="00885125">
        <w:rPr>
          <w:color w:val="000000"/>
          <w:szCs w:val="22"/>
        </w:rPr>
        <w:t xml:space="preserve"> It is very important that you tell your doctor if you or the child have ever had tuberculosis, or have been in close contact with someone who has had tuberculosis. If symptoms of tuberculosis (such as persistent cough, weight loss, listlessness, mild fever), or any other infection appear during or after therapy, tell your doctor immediately.</w:t>
      </w:r>
    </w:p>
    <w:p w14:paraId="11777F75" w14:textId="77777777" w:rsidR="002A5316" w:rsidRPr="00885125" w:rsidRDefault="002A5316" w:rsidP="00650303">
      <w:pPr>
        <w:numPr>
          <w:ilvl w:val="0"/>
          <w:numId w:val="18"/>
        </w:numPr>
        <w:tabs>
          <w:tab w:val="clear" w:pos="720"/>
          <w:tab w:val="num" w:pos="540"/>
        </w:tabs>
        <w:ind w:left="547" w:hanging="547"/>
        <w:rPr>
          <w:color w:val="000000"/>
          <w:szCs w:val="22"/>
        </w:rPr>
      </w:pPr>
      <w:r w:rsidRPr="00885125">
        <w:rPr>
          <w:b/>
          <w:bCs/>
          <w:color w:val="000000"/>
          <w:szCs w:val="22"/>
        </w:rPr>
        <w:t xml:space="preserve">Hepatitis B: </w:t>
      </w:r>
      <w:r w:rsidR="00B03CED" w:rsidRPr="00040727">
        <w:rPr>
          <w:color w:val="000000"/>
          <w:szCs w:val="18"/>
        </w:rPr>
        <w:t xml:space="preserve">Tell your </w:t>
      </w:r>
      <w:r w:rsidR="00B03CED" w:rsidRPr="00040727">
        <w:rPr>
          <w:szCs w:val="18"/>
        </w:rPr>
        <w:t>doctor if you or the child have or have ever had hepatitis B.</w:t>
      </w:r>
      <w:r w:rsidR="00B03CED">
        <w:rPr>
          <w:szCs w:val="18"/>
        </w:rPr>
        <w:t xml:space="preserve"> </w:t>
      </w:r>
      <w:r w:rsidRPr="00885125">
        <w:rPr>
          <w:color w:val="000000"/>
          <w:szCs w:val="22"/>
        </w:rPr>
        <w:t xml:space="preserve">Your doctor </w:t>
      </w:r>
      <w:r w:rsidR="00B03CED">
        <w:rPr>
          <w:color w:val="000000"/>
          <w:szCs w:val="22"/>
        </w:rPr>
        <w:t>should test</w:t>
      </w:r>
      <w:r w:rsidRPr="00885125">
        <w:rPr>
          <w:color w:val="000000"/>
          <w:szCs w:val="22"/>
        </w:rPr>
        <w:t xml:space="preserve"> for the presence of hepatitis B infection before you or the child begin treatment with Enbrel. </w:t>
      </w:r>
      <w:r w:rsidR="00B03CED" w:rsidRPr="00040727">
        <w:rPr>
          <w:color w:val="000000"/>
        </w:rPr>
        <w:t>T</w:t>
      </w:r>
      <w:r w:rsidR="00B03CED" w:rsidRPr="00040727">
        <w:rPr>
          <w:szCs w:val="18"/>
        </w:rPr>
        <w:t>reatment with Enbrel may result in reactivation of hepatitis B in patients who have previously been infected with the hepatitis B virus. If this occurs, you should stop using Enbrel</w:t>
      </w:r>
      <w:r w:rsidR="00B03CED">
        <w:rPr>
          <w:szCs w:val="18"/>
        </w:rPr>
        <w:t>.</w:t>
      </w:r>
    </w:p>
    <w:p w14:paraId="306173BC" w14:textId="77777777" w:rsidR="002A5316" w:rsidRPr="00885125" w:rsidRDefault="002A5316" w:rsidP="00650303">
      <w:pPr>
        <w:numPr>
          <w:ilvl w:val="0"/>
          <w:numId w:val="18"/>
        </w:numPr>
        <w:tabs>
          <w:tab w:val="clear" w:pos="720"/>
          <w:tab w:val="num" w:pos="540"/>
        </w:tabs>
        <w:ind w:left="547" w:hanging="547"/>
        <w:rPr>
          <w:color w:val="000000"/>
          <w:szCs w:val="22"/>
        </w:rPr>
      </w:pPr>
      <w:r w:rsidRPr="00885125">
        <w:rPr>
          <w:b/>
          <w:bCs/>
          <w:color w:val="000000"/>
          <w:szCs w:val="22"/>
        </w:rPr>
        <w:t>Hepatitis C:</w:t>
      </w:r>
      <w:r w:rsidRPr="00885125">
        <w:rPr>
          <w:color w:val="000000"/>
          <w:szCs w:val="22"/>
        </w:rPr>
        <w:t xml:space="preserve"> Tell your doctor if you or the child have hepatitis C. Your doctor may wish to monitor the treatment with Enbrel in case the infection worsens.</w:t>
      </w:r>
    </w:p>
    <w:p w14:paraId="25A1D109" w14:textId="77777777" w:rsidR="002A5316" w:rsidRPr="00885125" w:rsidRDefault="002A5316" w:rsidP="00354B16">
      <w:pPr>
        <w:pStyle w:val="ListBullet"/>
        <w:numPr>
          <w:ilvl w:val="0"/>
          <w:numId w:val="32"/>
        </w:numPr>
        <w:tabs>
          <w:tab w:val="clear" w:pos="360"/>
        </w:tabs>
        <w:ind w:left="547" w:hanging="547"/>
        <w:rPr>
          <w:color w:val="000000"/>
          <w:szCs w:val="22"/>
        </w:rPr>
      </w:pPr>
      <w:r w:rsidRPr="00885125">
        <w:rPr>
          <w:b/>
          <w:bCs/>
          <w:color w:val="000000"/>
          <w:szCs w:val="22"/>
        </w:rPr>
        <w:t>Blood disorders:</w:t>
      </w:r>
      <w:r w:rsidRPr="00885125">
        <w:rPr>
          <w:color w:val="000000"/>
          <w:szCs w:val="22"/>
        </w:rPr>
        <w:t xml:space="preserve"> Seek medical advice immediately if you or the child have any signs or symptoms such as persistent fever, sore throat, bruising, bleeding or paleness. Such symptoms </w:t>
      </w:r>
      <w:r w:rsidRPr="00885125">
        <w:rPr>
          <w:color w:val="000000"/>
          <w:szCs w:val="22"/>
        </w:rPr>
        <w:lastRenderedPageBreak/>
        <w:t>may point to the existence of potentially life-threatening blood disorders, which may require discontinuation of Enbrel.</w:t>
      </w:r>
    </w:p>
    <w:p w14:paraId="4BDD02A9" w14:textId="77777777" w:rsidR="002A5316" w:rsidRPr="00885125" w:rsidRDefault="002A5316" w:rsidP="00354B16">
      <w:pPr>
        <w:pStyle w:val="ListBullet"/>
        <w:numPr>
          <w:ilvl w:val="0"/>
          <w:numId w:val="32"/>
        </w:numPr>
        <w:tabs>
          <w:tab w:val="clear" w:pos="360"/>
        </w:tabs>
        <w:ind w:left="547" w:hanging="547"/>
        <w:rPr>
          <w:color w:val="000000"/>
          <w:szCs w:val="22"/>
        </w:rPr>
      </w:pPr>
      <w:r w:rsidRPr="00885125">
        <w:rPr>
          <w:b/>
          <w:bCs/>
          <w:color w:val="000000"/>
          <w:szCs w:val="22"/>
        </w:rPr>
        <w:t>Nervous system and eye disorders:</w:t>
      </w:r>
      <w:r w:rsidRPr="00885125">
        <w:rPr>
          <w:color w:val="000000"/>
          <w:szCs w:val="22"/>
        </w:rPr>
        <w:t xml:space="preserve"> Tell your doctor if you or the child have multiple sclerosis, optic neuritis (inflammation of the nerves of the eyes) or transverse myelitis (inflammation of the spinal cord). Your doctor will determine if Enbrel is an appropriate treatment.</w:t>
      </w:r>
    </w:p>
    <w:p w14:paraId="78BBF6AA" w14:textId="77777777" w:rsidR="002A5316" w:rsidRPr="00885125" w:rsidRDefault="002A5316" w:rsidP="00354B16">
      <w:pPr>
        <w:pStyle w:val="ListBullet"/>
        <w:numPr>
          <w:ilvl w:val="0"/>
          <w:numId w:val="32"/>
        </w:numPr>
        <w:tabs>
          <w:tab w:val="clear" w:pos="360"/>
        </w:tabs>
        <w:ind w:left="547" w:hanging="547"/>
        <w:rPr>
          <w:color w:val="000000"/>
          <w:szCs w:val="22"/>
        </w:rPr>
      </w:pPr>
      <w:r w:rsidRPr="00885125">
        <w:rPr>
          <w:b/>
          <w:bCs/>
          <w:color w:val="000000"/>
          <w:szCs w:val="22"/>
        </w:rPr>
        <w:t>Congestive heart failure:</w:t>
      </w:r>
      <w:r w:rsidRPr="00885125">
        <w:rPr>
          <w:color w:val="000000"/>
          <w:szCs w:val="22"/>
        </w:rPr>
        <w:t xml:space="preserve"> Tell your doctor if you or the child have a history of congestive heart failure, because Enbrel needs to be used with caution under these circumstances.</w:t>
      </w:r>
    </w:p>
    <w:p w14:paraId="5DF2DFD3" w14:textId="77777777" w:rsidR="001653E4" w:rsidRPr="00885125" w:rsidRDefault="001653E4" w:rsidP="00354B16">
      <w:pPr>
        <w:pStyle w:val="ListBullet"/>
        <w:numPr>
          <w:ilvl w:val="0"/>
          <w:numId w:val="32"/>
        </w:numPr>
        <w:tabs>
          <w:tab w:val="clear" w:pos="360"/>
        </w:tabs>
        <w:ind w:left="547" w:hanging="547"/>
        <w:rPr>
          <w:color w:val="000000"/>
          <w:szCs w:val="22"/>
        </w:rPr>
      </w:pPr>
      <w:r w:rsidRPr="00885125">
        <w:rPr>
          <w:b/>
          <w:bCs/>
          <w:color w:val="000000"/>
          <w:szCs w:val="22"/>
        </w:rPr>
        <w:t xml:space="preserve">Cancer: </w:t>
      </w:r>
      <w:r w:rsidRPr="00885125">
        <w:rPr>
          <w:color w:val="000000"/>
          <w:szCs w:val="22"/>
        </w:rPr>
        <w:t>Tell your doctor if you have or have ever had lymphoma (a type of blood cancer) or any other cancer before you are given Enbrel.</w:t>
      </w:r>
    </w:p>
    <w:p w14:paraId="49819C76" w14:textId="77777777" w:rsidR="001653E4" w:rsidRPr="00885125" w:rsidRDefault="001653E4" w:rsidP="004D2300">
      <w:pPr>
        <w:pStyle w:val="ListBullet"/>
        <w:numPr>
          <w:ilvl w:val="0"/>
          <w:numId w:val="0"/>
        </w:numPr>
        <w:ind w:left="540"/>
        <w:rPr>
          <w:color w:val="000000"/>
          <w:szCs w:val="22"/>
        </w:rPr>
      </w:pPr>
      <w:r w:rsidRPr="00885125">
        <w:rPr>
          <w:color w:val="000000"/>
          <w:szCs w:val="22"/>
        </w:rPr>
        <w:t>Patients with severe rheumatoid arthritis, who have had the disease for a long time, may be at higher than average risk of developing lymphoma.</w:t>
      </w:r>
    </w:p>
    <w:p w14:paraId="0C5C298C" w14:textId="77777777" w:rsidR="001653E4" w:rsidRPr="00885125" w:rsidRDefault="001653E4" w:rsidP="00F42943">
      <w:pPr>
        <w:pStyle w:val="ListBullet"/>
        <w:numPr>
          <w:ilvl w:val="0"/>
          <w:numId w:val="0"/>
        </w:numPr>
        <w:ind w:left="540"/>
        <w:rPr>
          <w:color w:val="000000"/>
          <w:szCs w:val="22"/>
        </w:rPr>
      </w:pPr>
      <w:r w:rsidRPr="00885125">
        <w:rPr>
          <w:color w:val="000000"/>
          <w:szCs w:val="22"/>
        </w:rPr>
        <w:t>Children and adults taking Enbrel may have an increased risk of developing lymphoma or another cancer.</w:t>
      </w:r>
    </w:p>
    <w:p w14:paraId="46B288B2" w14:textId="77777777" w:rsidR="001653E4" w:rsidRPr="00885125" w:rsidRDefault="001653E4" w:rsidP="008E013F">
      <w:pPr>
        <w:pStyle w:val="ListBullet"/>
        <w:numPr>
          <w:ilvl w:val="0"/>
          <w:numId w:val="0"/>
        </w:numPr>
        <w:ind w:left="540"/>
        <w:rPr>
          <w:color w:val="000000"/>
          <w:szCs w:val="22"/>
        </w:rPr>
      </w:pPr>
      <w:r w:rsidRPr="00885125">
        <w:rPr>
          <w:color w:val="000000"/>
          <w:szCs w:val="22"/>
        </w:rPr>
        <w:t>Some children and teenage patients who have received Enbrel or other medicines that work the same way as Enbrel have developed cancers, including unusual types, which sometimes resulted in death.</w:t>
      </w:r>
    </w:p>
    <w:p w14:paraId="4A32EE47" w14:textId="77777777" w:rsidR="002A5316" w:rsidRPr="00885125" w:rsidRDefault="001653E4" w:rsidP="006460A0">
      <w:pPr>
        <w:pStyle w:val="ListBullet"/>
        <w:numPr>
          <w:ilvl w:val="0"/>
          <w:numId w:val="0"/>
        </w:numPr>
        <w:ind w:left="540"/>
        <w:rPr>
          <w:color w:val="000000"/>
          <w:szCs w:val="22"/>
        </w:rPr>
      </w:pPr>
      <w:r w:rsidRPr="00885125">
        <w:rPr>
          <w:color w:val="000000"/>
          <w:szCs w:val="22"/>
        </w:rPr>
        <w:t>Some patients receiving Enbrel have developed skin cancers. Tell</w:t>
      </w:r>
      <w:r w:rsidRPr="00885125">
        <w:rPr>
          <w:bCs/>
          <w:color w:val="000000"/>
          <w:szCs w:val="22"/>
        </w:rPr>
        <w:t xml:space="preserve"> your doctor if you or the child develop any change in the appearance of the skin</w:t>
      </w:r>
      <w:r w:rsidRPr="00885125">
        <w:rPr>
          <w:color w:val="000000"/>
          <w:szCs w:val="22"/>
        </w:rPr>
        <w:t xml:space="preserve"> or growths on the skin.</w:t>
      </w:r>
    </w:p>
    <w:p w14:paraId="1EEBFCED" w14:textId="77777777" w:rsidR="002A5316" w:rsidRPr="00885125" w:rsidRDefault="002A5316" w:rsidP="00354B16">
      <w:pPr>
        <w:pStyle w:val="ListBullet"/>
        <w:numPr>
          <w:ilvl w:val="0"/>
          <w:numId w:val="32"/>
        </w:numPr>
        <w:tabs>
          <w:tab w:val="clear" w:pos="360"/>
        </w:tabs>
        <w:ind w:left="547" w:hanging="547"/>
        <w:rPr>
          <w:color w:val="000000"/>
          <w:szCs w:val="22"/>
        </w:rPr>
      </w:pPr>
      <w:r w:rsidRPr="00885125">
        <w:rPr>
          <w:b/>
          <w:color w:val="000000"/>
          <w:szCs w:val="22"/>
        </w:rPr>
        <w:t>Chickenpox:</w:t>
      </w:r>
      <w:r w:rsidRPr="00885125">
        <w:rPr>
          <w:color w:val="000000"/>
          <w:szCs w:val="22"/>
        </w:rPr>
        <w:t xml:space="preserve"> Tell your doctor if you or the child are exposed to chickenpox when using Enbrel. Your doctor will determine if preventive treatment for chickenpox is appropriate.</w:t>
      </w:r>
    </w:p>
    <w:p w14:paraId="5E52CF7C" w14:textId="77777777" w:rsidR="002A5316" w:rsidRPr="00885125" w:rsidRDefault="002A5316" w:rsidP="00354B16">
      <w:pPr>
        <w:pStyle w:val="ListBullet"/>
        <w:numPr>
          <w:ilvl w:val="0"/>
          <w:numId w:val="32"/>
        </w:numPr>
        <w:tabs>
          <w:tab w:val="clear" w:pos="360"/>
        </w:tabs>
        <w:ind w:left="547" w:hanging="547"/>
        <w:rPr>
          <w:color w:val="000000"/>
          <w:szCs w:val="22"/>
        </w:rPr>
      </w:pPr>
      <w:r w:rsidRPr="00885125">
        <w:rPr>
          <w:b/>
          <w:color w:val="000000"/>
          <w:szCs w:val="22"/>
        </w:rPr>
        <w:t>Alcohol abuse</w:t>
      </w:r>
      <w:r w:rsidRPr="003746C9">
        <w:rPr>
          <w:b/>
          <w:bCs/>
          <w:color w:val="000000"/>
          <w:szCs w:val="22"/>
        </w:rPr>
        <w:t>:</w:t>
      </w:r>
      <w:r w:rsidRPr="00885125">
        <w:rPr>
          <w:color w:val="000000"/>
          <w:szCs w:val="22"/>
        </w:rPr>
        <w:t xml:space="preserve"> Enbrel should not be used for the treatment of hepatitis related to alcohol abuse. Please tell your doctor if you or the child in your care have a history of alcohol abuse.</w:t>
      </w:r>
    </w:p>
    <w:p w14:paraId="29EEBB83" w14:textId="77777777" w:rsidR="002A5316" w:rsidRPr="00885125" w:rsidRDefault="002A5316" w:rsidP="00354B16">
      <w:pPr>
        <w:pStyle w:val="ListBullet"/>
        <w:numPr>
          <w:ilvl w:val="0"/>
          <w:numId w:val="32"/>
        </w:numPr>
        <w:tabs>
          <w:tab w:val="clear" w:pos="360"/>
        </w:tabs>
        <w:ind w:left="547" w:hanging="547"/>
        <w:rPr>
          <w:color w:val="000000"/>
          <w:szCs w:val="22"/>
        </w:rPr>
      </w:pPr>
      <w:r w:rsidRPr="00885125">
        <w:rPr>
          <w:b/>
          <w:color w:val="000000"/>
          <w:szCs w:val="22"/>
        </w:rPr>
        <w:t>Wegener’s granulomatosis</w:t>
      </w:r>
      <w:r w:rsidRPr="003746C9">
        <w:rPr>
          <w:b/>
          <w:bCs/>
          <w:color w:val="000000"/>
          <w:szCs w:val="22"/>
        </w:rPr>
        <w:t>:</w:t>
      </w:r>
      <w:r w:rsidRPr="00885125">
        <w:rPr>
          <w:color w:val="000000"/>
          <w:szCs w:val="22"/>
        </w:rPr>
        <w:t xml:space="preserve"> Enbrel is not recommended for the treatment of Wegener’s granulomatosis, a rare inflammatory disease. If you or the child in your care have Wegener’s granulomatosis, talk to your doctor.</w:t>
      </w:r>
    </w:p>
    <w:p w14:paraId="469C66E8" w14:textId="77777777" w:rsidR="00C80AF1" w:rsidRPr="00885125" w:rsidRDefault="007A66EE" w:rsidP="00354B16">
      <w:pPr>
        <w:pStyle w:val="ListBullet"/>
        <w:numPr>
          <w:ilvl w:val="0"/>
          <w:numId w:val="32"/>
        </w:numPr>
        <w:tabs>
          <w:tab w:val="clear" w:pos="360"/>
        </w:tabs>
        <w:ind w:left="547" w:hanging="547"/>
        <w:rPr>
          <w:color w:val="000000"/>
          <w:szCs w:val="22"/>
        </w:rPr>
      </w:pPr>
      <w:r w:rsidRPr="00885125">
        <w:rPr>
          <w:b/>
          <w:color w:val="000000"/>
          <w:szCs w:val="22"/>
        </w:rPr>
        <w:t>Anti-diabetic medicines</w:t>
      </w:r>
      <w:r w:rsidRPr="003746C9">
        <w:rPr>
          <w:b/>
          <w:bCs/>
          <w:color w:val="000000"/>
          <w:szCs w:val="22"/>
        </w:rPr>
        <w:t>:</w:t>
      </w:r>
      <w:r w:rsidRPr="00885125">
        <w:rPr>
          <w:color w:val="000000"/>
          <w:szCs w:val="22"/>
        </w:rPr>
        <w:t xml:space="preserve"> Tell your doctor if you or the child have diabetes or are taking medicines to treat diabetes. Your doctor may decide if you or the child need less anti-diabetic medicine while taking Enbrel.</w:t>
      </w:r>
      <w:r w:rsidR="00DD080D" w:rsidRPr="00885125">
        <w:rPr>
          <w:b/>
          <w:color w:val="000000"/>
          <w:szCs w:val="22"/>
        </w:rPr>
        <w:t xml:space="preserve"> </w:t>
      </w:r>
    </w:p>
    <w:p w14:paraId="7924B5B5" w14:textId="77777777" w:rsidR="00C80AF1" w:rsidRPr="00885125" w:rsidRDefault="00C80AF1" w:rsidP="0047306D">
      <w:pPr>
        <w:tabs>
          <w:tab w:val="left" w:pos="567"/>
        </w:tabs>
        <w:rPr>
          <w:b/>
          <w:color w:val="000000"/>
          <w:szCs w:val="22"/>
        </w:rPr>
      </w:pPr>
    </w:p>
    <w:p w14:paraId="105BE262" w14:textId="77777777" w:rsidR="00192BFC" w:rsidRPr="00885125" w:rsidRDefault="004C4030" w:rsidP="0047306D">
      <w:pPr>
        <w:tabs>
          <w:tab w:val="left" w:pos="567"/>
        </w:tabs>
        <w:rPr>
          <w:b/>
          <w:color w:val="000000"/>
          <w:szCs w:val="22"/>
        </w:rPr>
      </w:pPr>
      <w:r w:rsidRPr="00885125">
        <w:rPr>
          <w:b/>
          <w:color w:val="000000"/>
          <w:szCs w:val="22"/>
        </w:rPr>
        <w:t xml:space="preserve">Children and adolescents </w:t>
      </w:r>
    </w:p>
    <w:p w14:paraId="3008865F" w14:textId="77777777" w:rsidR="00192BFC" w:rsidRPr="00885125" w:rsidRDefault="00192BFC" w:rsidP="0047306D">
      <w:pPr>
        <w:pStyle w:val="ListBullet"/>
        <w:numPr>
          <w:ilvl w:val="0"/>
          <w:numId w:val="0"/>
        </w:numPr>
        <w:rPr>
          <w:color w:val="000000"/>
          <w:szCs w:val="22"/>
        </w:rPr>
      </w:pPr>
    </w:p>
    <w:p w14:paraId="5217A9E6" w14:textId="77777777" w:rsidR="00192BFC" w:rsidRPr="00885125" w:rsidRDefault="00192BFC" w:rsidP="005235CF">
      <w:pPr>
        <w:pStyle w:val="ListBullet"/>
        <w:numPr>
          <w:ilvl w:val="0"/>
          <w:numId w:val="0"/>
        </w:numPr>
        <w:rPr>
          <w:color w:val="000000"/>
          <w:szCs w:val="22"/>
        </w:rPr>
      </w:pPr>
      <w:r w:rsidRPr="00885125">
        <w:rPr>
          <w:b/>
          <w:bCs/>
          <w:color w:val="000000"/>
          <w:szCs w:val="22"/>
        </w:rPr>
        <w:t>Vaccinations:</w:t>
      </w:r>
      <w:r w:rsidRPr="00885125">
        <w:rPr>
          <w:color w:val="000000"/>
          <w:szCs w:val="22"/>
        </w:rPr>
        <w:t xml:space="preserve"> If possible, children should be up to date with all vaccinations before using Enbrel. Some vaccines, such as oral polio vaccine, should not be given while using Enbrel. Please consult your doctor before you or the child receive any vaccines.</w:t>
      </w:r>
    </w:p>
    <w:p w14:paraId="70DDD004" w14:textId="77777777" w:rsidR="00192BFC" w:rsidRPr="00885125" w:rsidRDefault="00192BFC" w:rsidP="0047306D">
      <w:pPr>
        <w:tabs>
          <w:tab w:val="left" w:pos="567"/>
        </w:tabs>
        <w:rPr>
          <w:b/>
          <w:color w:val="000000"/>
          <w:szCs w:val="22"/>
        </w:rPr>
      </w:pPr>
    </w:p>
    <w:p w14:paraId="08822623" w14:textId="77777777" w:rsidR="00192BFC" w:rsidRPr="00885125" w:rsidRDefault="00192BFC" w:rsidP="0047306D">
      <w:pPr>
        <w:tabs>
          <w:tab w:val="left" w:pos="567"/>
        </w:tabs>
        <w:rPr>
          <w:color w:val="000000"/>
          <w:szCs w:val="22"/>
        </w:rPr>
      </w:pPr>
      <w:r w:rsidRPr="00885125">
        <w:rPr>
          <w:color w:val="000000"/>
          <w:szCs w:val="22"/>
        </w:rPr>
        <w:t xml:space="preserve">Enbrel should not normally be used in children with </w:t>
      </w:r>
      <w:r w:rsidR="004C4030" w:rsidRPr="00885125">
        <w:rPr>
          <w:color w:val="000000"/>
          <w:szCs w:val="22"/>
        </w:rPr>
        <w:t xml:space="preserve">polyarthritis or extended oligoarthritis </w:t>
      </w:r>
      <w:r w:rsidRPr="00885125">
        <w:rPr>
          <w:color w:val="000000"/>
          <w:szCs w:val="22"/>
        </w:rPr>
        <w:t xml:space="preserve">below the age of 2 years, </w:t>
      </w:r>
      <w:r w:rsidR="004C4030" w:rsidRPr="00885125">
        <w:rPr>
          <w:color w:val="000000"/>
          <w:szCs w:val="22"/>
        </w:rPr>
        <w:t xml:space="preserve">or in children with enthesitis-related </w:t>
      </w:r>
      <w:r w:rsidR="00F36F55" w:rsidRPr="00885125">
        <w:rPr>
          <w:color w:val="000000"/>
          <w:szCs w:val="22"/>
        </w:rPr>
        <w:t>arthritis</w:t>
      </w:r>
      <w:r w:rsidR="00C80AF1" w:rsidRPr="00885125">
        <w:rPr>
          <w:color w:val="000000"/>
          <w:szCs w:val="22"/>
        </w:rPr>
        <w:t xml:space="preserve"> or psoriatic arthritis</w:t>
      </w:r>
      <w:r w:rsidR="00F36F55" w:rsidRPr="00885125">
        <w:rPr>
          <w:color w:val="000000"/>
          <w:szCs w:val="22"/>
        </w:rPr>
        <w:t xml:space="preserve"> below the age of 12 years, </w:t>
      </w:r>
      <w:r w:rsidRPr="00885125">
        <w:rPr>
          <w:color w:val="000000"/>
          <w:szCs w:val="22"/>
        </w:rPr>
        <w:t xml:space="preserve">or in children with psoriasis below the age of </w:t>
      </w:r>
      <w:r w:rsidR="00DC3C77" w:rsidRPr="00885125">
        <w:rPr>
          <w:color w:val="000000"/>
          <w:szCs w:val="22"/>
        </w:rPr>
        <w:t>6</w:t>
      </w:r>
      <w:r w:rsidRPr="00885125">
        <w:rPr>
          <w:color w:val="000000"/>
          <w:szCs w:val="22"/>
        </w:rPr>
        <w:t xml:space="preserve"> years.</w:t>
      </w:r>
    </w:p>
    <w:p w14:paraId="03FDC9C9" w14:textId="77777777" w:rsidR="002A5316" w:rsidRPr="00885125" w:rsidRDefault="002A5316" w:rsidP="0047306D">
      <w:pPr>
        <w:tabs>
          <w:tab w:val="left" w:pos="567"/>
        </w:tabs>
        <w:rPr>
          <w:b/>
          <w:color w:val="000000"/>
          <w:szCs w:val="22"/>
        </w:rPr>
      </w:pPr>
    </w:p>
    <w:p w14:paraId="3A32D8EB" w14:textId="77777777" w:rsidR="002A5316" w:rsidRPr="00885125" w:rsidRDefault="00F36F55" w:rsidP="00BD193C">
      <w:pPr>
        <w:pStyle w:val="Heading3"/>
        <w:keepNext w:val="0"/>
        <w:keepLines w:val="0"/>
        <w:rPr>
          <w:color w:val="000000"/>
          <w:szCs w:val="22"/>
        </w:rPr>
      </w:pPr>
      <w:r w:rsidRPr="00885125">
        <w:rPr>
          <w:color w:val="000000"/>
          <w:szCs w:val="22"/>
        </w:rPr>
        <w:t>O</w:t>
      </w:r>
      <w:r w:rsidR="002A5316" w:rsidRPr="00885125">
        <w:rPr>
          <w:color w:val="000000"/>
          <w:szCs w:val="22"/>
        </w:rPr>
        <w:t>ther medicines</w:t>
      </w:r>
      <w:r w:rsidRPr="00885125">
        <w:rPr>
          <w:color w:val="000000"/>
          <w:szCs w:val="22"/>
        </w:rPr>
        <w:t xml:space="preserve"> and Enbrel</w:t>
      </w:r>
    </w:p>
    <w:p w14:paraId="4BB8925A" w14:textId="77777777" w:rsidR="002A5316" w:rsidRPr="00885125" w:rsidRDefault="002A5316" w:rsidP="0047306D">
      <w:pPr>
        <w:rPr>
          <w:color w:val="000000"/>
          <w:szCs w:val="22"/>
          <w:lang w:val="en-US"/>
        </w:rPr>
      </w:pPr>
    </w:p>
    <w:p w14:paraId="02D35E84" w14:textId="77777777" w:rsidR="002A5316" w:rsidRPr="00885125" w:rsidRDefault="002A5316" w:rsidP="0047306D">
      <w:pPr>
        <w:tabs>
          <w:tab w:val="left" w:pos="567"/>
        </w:tabs>
        <w:rPr>
          <w:color w:val="000000"/>
          <w:szCs w:val="22"/>
        </w:rPr>
      </w:pPr>
      <w:r w:rsidRPr="00885125">
        <w:rPr>
          <w:color w:val="000000"/>
          <w:szCs w:val="22"/>
        </w:rPr>
        <w:t xml:space="preserve">Tell </w:t>
      </w:r>
      <w:r w:rsidR="004825BC">
        <w:rPr>
          <w:color w:val="000000"/>
          <w:szCs w:val="22"/>
        </w:rPr>
        <w:t xml:space="preserve">your </w:t>
      </w:r>
      <w:r w:rsidRPr="00885125">
        <w:rPr>
          <w:color w:val="000000"/>
          <w:szCs w:val="22"/>
        </w:rPr>
        <w:t>doctor or pharmacist if you or the child are taking</w:t>
      </w:r>
      <w:r w:rsidR="008426B4">
        <w:rPr>
          <w:color w:val="000000"/>
          <w:szCs w:val="22"/>
        </w:rPr>
        <w:t>,</w:t>
      </w:r>
      <w:r w:rsidRPr="00885125">
        <w:rPr>
          <w:color w:val="000000"/>
          <w:szCs w:val="22"/>
        </w:rPr>
        <w:t xml:space="preserve"> have recently taken </w:t>
      </w:r>
      <w:r w:rsidR="008426B4">
        <w:rPr>
          <w:color w:val="000000"/>
          <w:szCs w:val="22"/>
        </w:rPr>
        <w:t xml:space="preserve">or might take </w:t>
      </w:r>
      <w:r w:rsidRPr="00885125">
        <w:rPr>
          <w:color w:val="000000"/>
          <w:szCs w:val="22"/>
        </w:rPr>
        <w:t>any other medicines (including anakinra, abatacept or sulfasalazine), even those not prescribed by the doctor. You or the child should not use Enbrel with medicines that contain the active substance anakinra or abatacept.</w:t>
      </w:r>
    </w:p>
    <w:p w14:paraId="01DD9CF0" w14:textId="77777777" w:rsidR="00416A37" w:rsidRPr="00885125" w:rsidRDefault="00416A37" w:rsidP="0047306D">
      <w:pPr>
        <w:tabs>
          <w:tab w:val="left" w:pos="567"/>
        </w:tabs>
        <w:rPr>
          <w:color w:val="000000"/>
          <w:szCs w:val="22"/>
        </w:rPr>
      </w:pPr>
    </w:p>
    <w:p w14:paraId="2DDA5265" w14:textId="77777777" w:rsidR="00101D14" w:rsidRPr="00885125" w:rsidRDefault="00101D14" w:rsidP="00BD193C">
      <w:pPr>
        <w:pStyle w:val="Heading3"/>
        <w:keepNext w:val="0"/>
        <w:keepLines w:val="0"/>
        <w:spacing w:line="240" w:lineRule="auto"/>
        <w:ind w:left="562" w:hanging="562"/>
        <w:rPr>
          <w:color w:val="000000"/>
          <w:szCs w:val="22"/>
        </w:rPr>
      </w:pPr>
      <w:r w:rsidRPr="00885125">
        <w:rPr>
          <w:color w:val="000000"/>
          <w:szCs w:val="22"/>
        </w:rPr>
        <w:t>Pregnancy and breast-feeding</w:t>
      </w:r>
    </w:p>
    <w:p w14:paraId="2B97C7CD" w14:textId="77777777" w:rsidR="00101D14" w:rsidRPr="00885125" w:rsidRDefault="00101D14" w:rsidP="00BD193C">
      <w:pPr>
        <w:tabs>
          <w:tab w:val="left" w:pos="567"/>
        </w:tabs>
        <w:ind w:left="562" w:hanging="562"/>
        <w:rPr>
          <w:color w:val="000000"/>
          <w:szCs w:val="22"/>
        </w:rPr>
      </w:pPr>
    </w:p>
    <w:p w14:paraId="78D8D0DF" w14:textId="77777777" w:rsidR="00101D14" w:rsidRPr="008E0A3E" w:rsidRDefault="00101D14" w:rsidP="0047306D">
      <w:pPr>
        <w:tabs>
          <w:tab w:val="left" w:pos="567"/>
        </w:tabs>
        <w:rPr>
          <w:szCs w:val="22"/>
        </w:rPr>
      </w:pPr>
      <w:r w:rsidRPr="008E0A3E">
        <w:rPr>
          <w:szCs w:val="22"/>
        </w:rPr>
        <w:t xml:space="preserve">Enbrel </w:t>
      </w:r>
      <w:r w:rsidR="008A74EC">
        <w:rPr>
          <w:szCs w:val="22"/>
        </w:rPr>
        <w:t xml:space="preserve">should only be used </w:t>
      </w:r>
      <w:r w:rsidRPr="008E0A3E">
        <w:rPr>
          <w:szCs w:val="22"/>
        </w:rPr>
        <w:t xml:space="preserve">during pregnancy </w:t>
      </w:r>
      <w:r w:rsidR="008A74EC">
        <w:rPr>
          <w:szCs w:val="22"/>
        </w:rPr>
        <w:t>if clearly needed</w:t>
      </w:r>
      <w:r w:rsidRPr="008E0A3E">
        <w:rPr>
          <w:szCs w:val="22"/>
        </w:rPr>
        <w:t xml:space="preserve">. </w:t>
      </w:r>
      <w:r w:rsidRPr="008E0A3E">
        <w:t>You should consult your doctor if you</w:t>
      </w:r>
      <w:r w:rsidRPr="008E0A3E">
        <w:rPr>
          <w:szCs w:val="22"/>
        </w:rPr>
        <w:t xml:space="preserve"> become pregnant, </w:t>
      </w:r>
      <w:r w:rsidRPr="008E0A3E">
        <w:t>think you may be pregnant, or are planning to have a baby</w:t>
      </w:r>
      <w:r w:rsidRPr="008E0A3E">
        <w:rPr>
          <w:szCs w:val="22"/>
        </w:rPr>
        <w:t>.</w:t>
      </w:r>
    </w:p>
    <w:p w14:paraId="30D1ED34" w14:textId="77777777" w:rsidR="00101D14" w:rsidRDefault="00101D14" w:rsidP="0047306D">
      <w:pPr>
        <w:tabs>
          <w:tab w:val="left" w:pos="567"/>
        </w:tabs>
        <w:rPr>
          <w:color w:val="000000"/>
          <w:szCs w:val="22"/>
        </w:rPr>
      </w:pPr>
    </w:p>
    <w:p w14:paraId="0085B6D7" w14:textId="26F2FAAC" w:rsidR="00101D14" w:rsidRPr="00885125" w:rsidRDefault="00101D14" w:rsidP="0047306D">
      <w:pPr>
        <w:tabs>
          <w:tab w:val="left" w:pos="567"/>
        </w:tabs>
        <w:rPr>
          <w:color w:val="000000"/>
          <w:szCs w:val="22"/>
        </w:rPr>
      </w:pPr>
      <w:r w:rsidRPr="0097414E">
        <w:rPr>
          <w:color w:val="000000"/>
          <w:szCs w:val="22"/>
        </w:rPr>
        <w:t xml:space="preserve">If you received Enbrel during pregnancy, </w:t>
      </w:r>
      <w:r>
        <w:rPr>
          <w:color w:val="000000"/>
          <w:szCs w:val="22"/>
        </w:rPr>
        <w:t>your</w:t>
      </w:r>
      <w:r w:rsidRPr="0097414E">
        <w:rPr>
          <w:color w:val="000000"/>
          <w:szCs w:val="22"/>
        </w:rPr>
        <w:t xml:space="preserve"> baby may have a higher risk </w:t>
      </w:r>
      <w:r>
        <w:rPr>
          <w:color w:val="000000"/>
          <w:szCs w:val="22"/>
        </w:rPr>
        <w:t>of</w:t>
      </w:r>
      <w:r w:rsidRPr="0097414E">
        <w:rPr>
          <w:color w:val="000000"/>
          <w:szCs w:val="22"/>
        </w:rPr>
        <w:t xml:space="preserve"> getting an infection. </w:t>
      </w:r>
      <w:r>
        <w:rPr>
          <w:color w:val="000000"/>
          <w:szCs w:val="22"/>
        </w:rPr>
        <w:t>In add</w:t>
      </w:r>
      <w:r w:rsidR="000A2CF1">
        <w:rPr>
          <w:color w:val="000000"/>
          <w:szCs w:val="22"/>
        </w:rPr>
        <w:t>i</w:t>
      </w:r>
      <w:r>
        <w:rPr>
          <w:color w:val="000000"/>
          <w:szCs w:val="22"/>
        </w:rPr>
        <w:t xml:space="preserve">tion, </w:t>
      </w:r>
      <w:r>
        <w:t>o</w:t>
      </w:r>
      <w:r w:rsidRPr="008E0A3E">
        <w:t xml:space="preserve">ne study </w:t>
      </w:r>
      <w:r>
        <w:t xml:space="preserve">found </w:t>
      </w:r>
      <w:r w:rsidRPr="008E0A3E">
        <w:t xml:space="preserve">more birth defects when the mother had received </w:t>
      </w:r>
      <w:r w:rsidR="003D1393">
        <w:t>Enbrel</w:t>
      </w:r>
      <w:r w:rsidRPr="008E0A3E">
        <w:t xml:space="preserve"> in pregnancy, compared </w:t>
      </w:r>
      <w:r>
        <w:t>with</w:t>
      </w:r>
      <w:r w:rsidRPr="008E0A3E">
        <w:t xml:space="preserve"> </w:t>
      </w:r>
      <w:r>
        <w:t xml:space="preserve">mothers who had not received </w:t>
      </w:r>
      <w:r w:rsidR="003D1393">
        <w:t>Enbrel</w:t>
      </w:r>
      <w:r>
        <w:t xml:space="preserve"> or other similar medicines (TNF</w:t>
      </w:r>
      <w:r w:rsidR="00352A31">
        <w:noBreakHyphen/>
      </w:r>
      <w:r>
        <w:t>antagonists)</w:t>
      </w:r>
      <w:r w:rsidRPr="008E0A3E">
        <w:t xml:space="preserve">, but there was no </w:t>
      </w:r>
      <w:r>
        <w:t xml:space="preserve">particular kind of birth defect </w:t>
      </w:r>
      <w:r w:rsidRPr="008E0A3E">
        <w:t>reported.</w:t>
      </w:r>
      <w:r w:rsidR="00FC72FA">
        <w:t xml:space="preserve"> </w:t>
      </w:r>
      <w:r w:rsidR="00734989">
        <w:t>A</w:t>
      </w:r>
      <w:r w:rsidR="00FC72FA">
        <w:t xml:space="preserve">nother study found no increased risk of birth </w:t>
      </w:r>
      <w:r w:rsidR="00FC72FA">
        <w:lastRenderedPageBreak/>
        <w:t xml:space="preserve">defects when the mother had received Enbrel in pregnancy. </w:t>
      </w:r>
      <w:r w:rsidR="00734989">
        <w:t>Your doctor will help you to decide whether the benefits of treatment outweigh the potential risk to your baby.</w:t>
      </w:r>
    </w:p>
    <w:p w14:paraId="24C40C81" w14:textId="77777777" w:rsidR="00101D14" w:rsidRPr="00885125" w:rsidRDefault="00101D14" w:rsidP="0047306D">
      <w:pPr>
        <w:tabs>
          <w:tab w:val="left" w:pos="567"/>
        </w:tabs>
        <w:rPr>
          <w:color w:val="000000"/>
          <w:szCs w:val="22"/>
        </w:rPr>
      </w:pPr>
    </w:p>
    <w:p w14:paraId="102085C3" w14:textId="2D70F769" w:rsidR="00101D14" w:rsidRPr="00885125" w:rsidRDefault="003D61D3" w:rsidP="0047306D">
      <w:pPr>
        <w:rPr>
          <w:color w:val="000000"/>
          <w:szCs w:val="22"/>
        </w:rPr>
      </w:pPr>
      <w:r>
        <w:rPr>
          <w:color w:val="000000"/>
          <w:szCs w:val="22"/>
        </w:rPr>
        <w:t>Talk to your doctor if you want to breastfeed while on Enbrel treatment.</w:t>
      </w:r>
      <w:r w:rsidR="00101D14" w:rsidRPr="00885125">
        <w:rPr>
          <w:color w:val="000000"/>
          <w:szCs w:val="22"/>
        </w:rPr>
        <w:t xml:space="preserve"> </w:t>
      </w:r>
      <w:r w:rsidR="00F80611">
        <w:rPr>
          <w:color w:val="000000"/>
          <w:szCs w:val="22"/>
        </w:rPr>
        <w:t xml:space="preserve">It is important that you tell </w:t>
      </w:r>
      <w:r w:rsidR="00290EC1">
        <w:rPr>
          <w:color w:val="000000"/>
          <w:szCs w:val="22"/>
        </w:rPr>
        <w:t>your</w:t>
      </w:r>
      <w:r w:rsidR="00F80611">
        <w:rPr>
          <w:color w:val="000000"/>
          <w:szCs w:val="22"/>
        </w:rPr>
        <w:t xml:space="preserve"> baby’s doctors and other healthcare professionals about the use of Enbrel during pregnancy and breastfeeding before </w:t>
      </w:r>
      <w:r w:rsidR="00491D40">
        <w:rPr>
          <w:color w:val="000000"/>
          <w:szCs w:val="22"/>
        </w:rPr>
        <w:t>your</w:t>
      </w:r>
      <w:r w:rsidR="00F80611">
        <w:rPr>
          <w:color w:val="000000"/>
          <w:szCs w:val="22"/>
        </w:rPr>
        <w:t xml:space="preserve"> baby receives any vaccine.</w:t>
      </w:r>
    </w:p>
    <w:p w14:paraId="4AB84119" w14:textId="77777777" w:rsidR="002A5316" w:rsidRPr="00885125" w:rsidRDefault="002A5316" w:rsidP="0047306D">
      <w:pPr>
        <w:tabs>
          <w:tab w:val="left" w:pos="567"/>
        </w:tabs>
        <w:rPr>
          <w:color w:val="000000"/>
          <w:szCs w:val="22"/>
        </w:rPr>
      </w:pPr>
    </w:p>
    <w:p w14:paraId="19A64792" w14:textId="77777777" w:rsidR="002A5316" w:rsidRPr="00885125" w:rsidRDefault="002A5316" w:rsidP="00BD193C">
      <w:pPr>
        <w:pStyle w:val="Heading3"/>
        <w:keepNext w:val="0"/>
        <w:keepLines w:val="0"/>
        <w:rPr>
          <w:color w:val="000000"/>
          <w:szCs w:val="22"/>
        </w:rPr>
      </w:pPr>
      <w:r w:rsidRPr="00885125">
        <w:rPr>
          <w:color w:val="000000"/>
          <w:szCs w:val="22"/>
        </w:rPr>
        <w:t>Driving and using machines</w:t>
      </w:r>
    </w:p>
    <w:p w14:paraId="1B1461FD" w14:textId="77777777" w:rsidR="002A5316" w:rsidRPr="00885125" w:rsidRDefault="002A5316" w:rsidP="0047306D">
      <w:pPr>
        <w:rPr>
          <w:color w:val="000000"/>
          <w:szCs w:val="22"/>
          <w:lang w:val="en-US"/>
        </w:rPr>
      </w:pPr>
    </w:p>
    <w:p w14:paraId="77FFF85B" w14:textId="77777777" w:rsidR="002A5316" w:rsidRPr="00885125" w:rsidRDefault="002A5316" w:rsidP="0047306D">
      <w:pPr>
        <w:tabs>
          <w:tab w:val="left" w:pos="567"/>
        </w:tabs>
        <w:rPr>
          <w:color w:val="000000"/>
          <w:szCs w:val="22"/>
        </w:rPr>
      </w:pPr>
      <w:r w:rsidRPr="00885125">
        <w:rPr>
          <w:color w:val="000000"/>
          <w:szCs w:val="22"/>
        </w:rPr>
        <w:t>The use of Enbrel is not expected to affect the ability to drive or use machines.</w:t>
      </w:r>
    </w:p>
    <w:p w14:paraId="31E7A5E8" w14:textId="77777777" w:rsidR="00870587" w:rsidRPr="00885125" w:rsidRDefault="00870587" w:rsidP="0047306D">
      <w:pPr>
        <w:tabs>
          <w:tab w:val="left" w:pos="567"/>
        </w:tabs>
        <w:rPr>
          <w:color w:val="000000"/>
          <w:szCs w:val="22"/>
        </w:rPr>
      </w:pPr>
    </w:p>
    <w:p w14:paraId="1ED49006" w14:textId="77777777" w:rsidR="002A5316" w:rsidRPr="00885125" w:rsidRDefault="002A5316" w:rsidP="0047306D">
      <w:pPr>
        <w:tabs>
          <w:tab w:val="left" w:pos="567"/>
        </w:tabs>
        <w:rPr>
          <w:color w:val="000000"/>
          <w:szCs w:val="22"/>
        </w:rPr>
      </w:pPr>
    </w:p>
    <w:p w14:paraId="5BA5E861" w14:textId="77777777" w:rsidR="002A5316" w:rsidRPr="00885125" w:rsidRDefault="002A5316" w:rsidP="00BD193C">
      <w:pPr>
        <w:pStyle w:val="Heading1"/>
        <w:keepNext w:val="0"/>
        <w:rPr>
          <w:color w:val="000000"/>
          <w:szCs w:val="22"/>
        </w:rPr>
      </w:pPr>
      <w:r w:rsidRPr="00885125">
        <w:rPr>
          <w:color w:val="000000"/>
          <w:szCs w:val="22"/>
        </w:rPr>
        <w:t>3.</w:t>
      </w:r>
      <w:r w:rsidRPr="00885125">
        <w:rPr>
          <w:color w:val="000000"/>
          <w:szCs w:val="22"/>
        </w:rPr>
        <w:tab/>
      </w:r>
      <w:r w:rsidR="002D2543" w:rsidRPr="00885125">
        <w:rPr>
          <w:color w:val="000000"/>
          <w:szCs w:val="22"/>
        </w:rPr>
        <w:t>How to use Enbrel</w:t>
      </w:r>
    </w:p>
    <w:p w14:paraId="06D0C5E8" w14:textId="77777777" w:rsidR="002A5316" w:rsidRPr="00885125" w:rsidRDefault="002A5316" w:rsidP="0047306D">
      <w:pPr>
        <w:tabs>
          <w:tab w:val="left" w:pos="567"/>
        </w:tabs>
        <w:rPr>
          <w:b/>
          <w:color w:val="000000"/>
          <w:szCs w:val="22"/>
        </w:rPr>
      </w:pPr>
    </w:p>
    <w:p w14:paraId="124501A4" w14:textId="77777777" w:rsidR="002A5316" w:rsidRPr="00885125" w:rsidRDefault="002A5316" w:rsidP="0047306D">
      <w:pPr>
        <w:tabs>
          <w:tab w:val="left" w:pos="567"/>
        </w:tabs>
        <w:rPr>
          <w:color w:val="000000"/>
          <w:szCs w:val="22"/>
        </w:rPr>
      </w:pPr>
      <w:r w:rsidRPr="00885125">
        <w:rPr>
          <w:color w:val="000000"/>
          <w:szCs w:val="22"/>
        </w:rPr>
        <w:t xml:space="preserve">Always use </w:t>
      </w:r>
      <w:r w:rsidR="00076658">
        <w:rPr>
          <w:color w:val="000000"/>
          <w:szCs w:val="22"/>
        </w:rPr>
        <w:t>this medicine</w:t>
      </w:r>
      <w:r w:rsidRPr="00885125">
        <w:rPr>
          <w:color w:val="000000"/>
          <w:szCs w:val="22"/>
        </w:rPr>
        <w:t xml:space="preserve"> exactly as the doctor has told you. </w:t>
      </w:r>
      <w:r w:rsidR="00DF75F1" w:rsidRPr="00885125">
        <w:rPr>
          <w:color w:val="000000"/>
          <w:szCs w:val="22"/>
        </w:rPr>
        <w:t>C</w:t>
      </w:r>
      <w:r w:rsidRPr="00885125">
        <w:rPr>
          <w:color w:val="000000"/>
          <w:szCs w:val="22"/>
        </w:rPr>
        <w:t>heck with the doctor or pharmacist if you are not sure.</w:t>
      </w:r>
    </w:p>
    <w:p w14:paraId="7C5CB86E" w14:textId="77777777" w:rsidR="002A5316" w:rsidRPr="00885125" w:rsidRDefault="002A5316" w:rsidP="0047306D">
      <w:pPr>
        <w:tabs>
          <w:tab w:val="left" w:pos="567"/>
        </w:tabs>
        <w:rPr>
          <w:color w:val="000000"/>
          <w:szCs w:val="22"/>
        </w:rPr>
      </w:pPr>
    </w:p>
    <w:p w14:paraId="0C1C5B96" w14:textId="77777777" w:rsidR="002A5316" w:rsidRPr="00885125" w:rsidRDefault="002A5316" w:rsidP="0047306D">
      <w:pPr>
        <w:tabs>
          <w:tab w:val="left" w:pos="567"/>
        </w:tabs>
        <w:rPr>
          <w:color w:val="000000"/>
          <w:szCs w:val="22"/>
        </w:rPr>
      </w:pPr>
      <w:r w:rsidRPr="00885125">
        <w:rPr>
          <w:color w:val="000000"/>
          <w:szCs w:val="22"/>
        </w:rPr>
        <w:t>If you feel that the effect of Enbrel is too strong or too weak, talk to your doctor or pharmacist.</w:t>
      </w:r>
    </w:p>
    <w:p w14:paraId="36F23447" w14:textId="77777777" w:rsidR="002A5316" w:rsidRPr="00885125" w:rsidRDefault="002A5316" w:rsidP="0047306D">
      <w:pPr>
        <w:tabs>
          <w:tab w:val="left" w:pos="567"/>
        </w:tabs>
        <w:rPr>
          <w:color w:val="000000"/>
          <w:szCs w:val="22"/>
        </w:rPr>
      </w:pPr>
    </w:p>
    <w:p w14:paraId="04CC56C5" w14:textId="77777777" w:rsidR="002A5316" w:rsidRPr="00885125" w:rsidRDefault="002A5316" w:rsidP="00BD193C">
      <w:pPr>
        <w:pStyle w:val="Heading2"/>
        <w:keepNext w:val="0"/>
        <w:rPr>
          <w:color w:val="000000"/>
          <w:szCs w:val="22"/>
        </w:rPr>
      </w:pPr>
      <w:r w:rsidRPr="00885125">
        <w:rPr>
          <w:color w:val="000000"/>
          <w:szCs w:val="22"/>
        </w:rPr>
        <w:t>Dosing for adult patients (aged 18 years or over)</w:t>
      </w:r>
    </w:p>
    <w:p w14:paraId="2E298847" w14:textId="77777777" w:rsidR="002A5316" w:rsidRPr="00885125" w:rsidRDefault="002A5316" w:rsidP="00BD193C">
      <w:pPr>
        <w:rPr>
          <w:color w:val="000000"/>
          <w:szCs w:val="22"/>
        </w:rPr>
      </w:pPr>
    </w:p>
    <w:p w14:paraId="0A5DD4ED" w14:textId="77777777" w:rsidR="002A5316" w:rsidRPr="00885125" w:rsidRDefault="002A5316" w:rsidP="00BD193C">
      <w:pPr>
        <w:pStyle w:val="Heading3"/>
        <w:keepNext w:val="0"/>
        <w:keepLines w:val="0"/>
        <w:rPr>
          <w:b w:val="0"/>
          <w:color w:val="000000"/>
          <w:szCs w:val="22"/>
          <w:u w:val="single"/>
        </w:rPr>
      </w:pPr>
      <w:r w:rsidRPr="00885125">
        <w:rPr>
          <w:b w:val="0"/>
          <w:color w:val="000000"/>
          <w:szCs w:val="22"/>
          <w:u w:val="single"/>
        </w:rPr>
        <w:t>Rheumatoid arthritis, psoriatic arthritis</w:t>
      </w:r>
      <w:r w:rsidR="00E752D4">
        <w:rPr>
          <w:b w:val="0"/>
          <w:color w:val="000000"/>
          <w:szCs w:val="22"/>
          <w:u w:val="single"/>
        </w:rPr>
        <w:t>,</w:t>
      </w:r>
      <w:r w:rsidRPr="00885125">
        <w:rPr>
          <w:b w:val="0"/>
          <w:color w:val="000000"/>
          <w:szCs w:val="22"/>
          <w:u w:val="single"/>
        </w:rPr>
        <w:t xml:space="preserve"> and </w:t>
      </w:r>
      <w:r w:rsidR="00EB582B" w:rsidRPr="00DE57EC">
        <w:rPr>
          <w:b w:val="0"/>
          <w:color w:val="000000"/>
          <w:szCs w:val="22"/>
          <w:u w:val="single"/>
        </w:rPr>
        <w:t>axial spondyloarthritis including</w:t>
      </w:r>
      <w:r w:rsidR="00EB582B" w:rsidRPr="00885125">
        <w:rPr>
          <w:b w:val="0"/>
          <w:color w:val="000000"/>
          <w:szCs w:val="22"/>
          <w:u w:val="single"/>
        </w:rPr>
        <w:t xml:space="preserve"> </w:t>
      </w:r>
      <w:r w:rsidRPr="00885125">
        <w:rPr>
          <w:b w:val="0"/>
          <w:color w:val="000000"/>
          <w:szCs w:val="22"/>
          <w:u w:val="single"/>
        </w:rPr>
        <w:t>ankylosing spondylitis</w:t>
      </w:r>
    </w:p>
    <w:p w14:paraId="4CBE465D" w14:textId="77777777" w:rsidR="002A5316" w:rsidRPr="00885125" w:rsidRDefault="002A5316" w:rsidP="00BD193C">
      <w:pPr>
        <w:rPr>
          <w:color w:val="000000"/>
          <w:szCs w:val="22"/>
        </w:rPr>
      </w:pPr>
    </w:p>
    <w:p w14:paraId="3A9E3574" w14:textId="77777777" w:rsidR="002A5316" w:rsidRPr="00885125" w:rsidRDefault="002A5316" w:rsidP="00BD193C">
      <w:pPr>
        <w:tabs>
          <w:tab w:val="left" w:pos="567"/>
        </w:tabs>
        <w:rPr>
          <w:color w:val="000000"/>
          <w:szCs w:val="22"/>
        </w:rPr>
      </w:pPr>
      <w:r w:rsidRPr="00885125">
        <w:rPr>
          <w:color w:val="000000"/>
          <w:szCs w:val="22"/>
        </w:rPr>
        <w:t xml:space="preserve">The usual dose is 25 mg given twice a week or 50 mg once a week as an injection under the skin. However, your doctor may determine an alternative frequency at which to inject Enbrel. </w:t>
      </w:r>
    </w:p>
    <w:p w14:paraId="62756A8C" w14:textId="77777777" w:rsidR="002A5316" w:rsidRPr="00885125" w:rsidRDefault="002A5316" w:rsidP="0047306D">
      <w:pPr>
        <w:rPr>
          <w:color w:val="000000"/>
          <w:szCs w:val="22"/>
        </w:rPr>
      </w:pPr>
    </w:p>
    <w:p w14:paraId="4D855AAB" w14:textId="77777777" w:rsidR="002A5316" w:rsidRPr="00885125" w:rsidRDefault="002A5316" w:rsidP="00BD193C">
      <w:pPr>
        <w:pStyle w:val="Heading3"/>
        <w:keepNext w:val="0"/>
        <w:keepLines w:val="0"/>
        <w:rPr>
          <w:b w:val="0"/>
          <w:color w:val="000000"/>
          <w:szCs w:val="22"/>
          <w:u w:val="single"/>
        </w:rPr>
      </w:pPr>
      <w:r w:rsidRPr="00885125">
        <w:rPr>
          <w:b w:val="0"/>
          <w:color w:val="000000"/>
          <w:szCs w:val="22"/>
          <w:u w:val="single"/>
        </w:rPr>
        <w:t>Plaque psoriasis</w:t>
      </w:r>
    </w:p>
    <w:p w14:paraId="0FF43BD9" w14:textId="77777777" w:rsidR="002A5316" w:rsidRPr="00885125" w:rsidRDefault="002A5316" w:rsidP="0047306D">
      <w:pPr>
        <w:rPr>
          <w:color w:val="000000"/>
          <w:szCs w:val="22"/>
        </w:rPr>
      </w:pPr>
    </w:p>
    <w:p w14:paraId="27A8B2A0" w14:textId="77777777" w:rsidR="002A5316" w:rsidRPr="00885125" w:rsidRDefault="002A5316" w:rsidP="0047306D">
      <w:pPr>
        <w:tabs>
          <w:tab w:val="left" w:pos="567"/>
        </w:tabs>
        <w:rPr>
          <w:color w:val="000000"/>
          <w:szCs w:val="22"/>
        </w:rPr>
      </w:pPr>
      <w:r w:rsidRPr="00885125">
        <w:rPr>
          <w:color w:val="000000"/>
          <w:szCs w:val="22"/>
        </w:rPr>
        <w:t xml:space="preserve">The usual dose is 25 mg twice a week or 50 mg once a week.  </w:t>
      </w:r>
    </w:p>
    <w:p w14:paraId="0DD95FD9" w14:textId="77777777" w:rsidR="002A5316" w:rsidRPr="00885125" w:rsidRDefault="002A5316" w:rsidP="0047306D">
      <w:pPr>
        <w:tabs>
          <w:tab w:val="left" w:pos="567"/>
        </w:tabs>
        <w:rPr>
          <w:color w:val="000000"/>
          <w:szCs w:val="22"/>
        </w:rPr>
      </w:pPr>
    </w:p>
    <w:p w14:paraId="673EB264" w14:textId="77777777" w:rsidR="002A5316" w:rsidRPr="00885125" w:rsidRDefault="002A5316" w:rsidP="0047306D">
      <w:pPr>
        <w:rPr>
          <w:color w:val="000000"/>
          <w:szCs w:val="22"/>
        </w:rPr>
      </w:pPr>
      <w:r w:rsidRPr="00885125">
        <w:rPr>
          <w:color w:val="000000"/>
          <w:szCs w:val="22"/>
        </w:rPr>
        <w:t xml:space="preserve">Alternatively, 50 mg may be given twice a week for up to 12 weeks, followed by 25 mg twice a week or 50 mg once a week. </w:t>
      </w:r>
    </w:p>
    <w:p w14:paraId="6B4E86C2" w14:textId="77777777" w:rsidR="002A5316" w:rsidRPr="00885125" w:rsidRDefault="002A5316" w:rsidP="0047306D">
      <w:pPr>
        <w:rPr>
          <w:color w:val="000000"/>
          <w:szCs w:val="22"/>
        </w:rPr>
      </w:pPr>
    </w:p>
    <w:p w14:paraId="3E94B7EA" w14:textId="77777777" w:rsidR="002A5316" w:rsidRPr="00885125" w:rsidRDefault="002A5316" w:rsidP="0047306D">
      <w:pPr>
        <w:rPr>
          <w:color w:val="000000"/>
          <w:szCs w:val="22"/>
        </w:rPr>
      </w:pPr>
      <w:r w:rsidRPr="00885125">
        <w:rPr>
          <w:color w:val="000000"/>
          <w:szCs w:val="22"/>
        </w:rPr>
        <w:t>Your doctor will decide how long you should take Enbrel and whether retreatment is needed based on your response. If Enbrel has no effect on your condition after 12 weeks, your doctor may tell you to stop taking this medicine.</w:t>
      </w:r>
    </w:p>
    <w:p w14:paraId="6A605429" w14:textId="77777777" w:rsidR="002A5316" w:rsidRPr="00885125" w:rsidRDefault="002A5316" w:rsidP="0047306D">
      <w:pPr>
        <w:rPr>
          <w:color w:val="000000"/>
          <w:szCs w:val="22"/>
        </w:rPr>
      </w:pPr>
    </w:p>
    <w:p w14:paraId="0C89A607" w14:textId="77777777" w:rsidR="002A5316" w:rsidRPr="00885125" w:rsidRDefault="00A01D61" w:rsidP="00BD193C">
      <w:pPr>
        <w:pStyle w:val="Heading2"/>
        <w:keepNext w:val="0"/>
        <w:ind w:left="562" w:hanging="562"/>
        <w:rPr>
          <w:color w:val="000000"/>
          <w:szCs w:val="22"/>
        </w:rPr>
      </w:pPr>
      <w:r w:rsidRPr="00885125">
        <w:rPr>
          <w:color w:val="000000"/>
          <w:szCs w:val="22"/>
        </w:rPr>
        <w:t xml:space="preserve">Use in </w:t>
      </w:r>
      <w:r w:rsidR="002A5316" w:rsidRPr="00885125">
        <w:rPr>
          <w:color w:val="000000"/>
          <w:szCs w:val="22"/>
        </w:rPr>
        <w:t>children</w:t>
      </w:r>
      <w:r w:rsidR="00F36F55" w:rsidRPr="00885125">
        <w:rPr>
          <w:color w:val="000000"/>
          <w:szCs w:val="22"/>
        </w:rPr>
        <w:t xml:space="preserve"> and adolescents</w:t>
      </w:r>
    </w:p>
    <w:p w14:paraId="17B31B0F" w14:textId="77777777" w:rsidR="002A5316" w:rsidRPr="00885125" w:rsidRDefault="002A5316" w:rsidP="00BD193C">
      <w:pPr>
        <w:ind w:left="562" w:hanging="562"/>
        <w:rPr>
          <w:color w:val="000000"/>
          <w:szCs w:val="22"/>
        </w:rPr>
      </w:pPr>
    </w:p>
    <w:p w14:paraId="4D21D0FC" w14:textId="77777777" w:rsidR="002A5316" w:rsidRPr="00885125" w:rsidRDefault="002A5316" w:rsidP="0047306D">
      <w:pPr>
        <w:tabs>
          <w:tab w:val="left" w:pos="567"/>
        </w:tabs>
        <w:rPr>
          <w:color w:val="000000"/>
          <w:szCs w:val="22"/>
        </w:rPr>
      </w:pPr>
      <w:r w:rsidRPr="00885125">
        <w:rPr>
          <w:color w:val="000000"/>
          <w:szCs w:val="22"/>
        </w:rPr>
        <w:t>The appropriate dose and frequency of dosing for the child or adolescent will depend on body weight and disease. The doctor will provide you with detailed directions for preparing and measuring the appropriate dose.</w:t>
      </w:r>
    </w:p>
    <w:p w14:paraId="255B38C7" w14:textId="77777777" w:rsidR="002A5316" w:rsidRPr="00885125" w:rsidRDefault="002A5316" w:rsidP="0047306D">
      <w:pPr>
        <w:tabs>
          <w:tab w:val="left" w:pos="567"/>
        </w:tabs>
        <w:rPr>
          <w:color w:val="000000"/>
          <w:szCs w:val="22"/>
        </w:rPr>
      </w:pPr>
    </w:p>
    <w:p w14:paraId="379DECFB" w14:textId="77777777" w:rsidR="008A1594" w:rsidRPr="00885125" w:rsidRDefault="008A1594" w:rsidP="0047306D">
      <w:pPr>
        <w:tabs>
          <w:tab w:val="left" w:pos="567"/>
        </w:tabs>
        <w:rPr>
          <w:color w:val="000000"/>
          <w:szCs w:val="22"/>
        </w:rPr>
      </w:pPr>
      <w:r w:rsidRPr="00885125">
        <w:rPr>
          <w:color w:val="000000"/>
          <w:szCs w:val="22"/>
        </w:rPr>
        <w:t xml:space="preserve">For </w:t>
      </w:r>
      <w:r w:rsidR="00F36F55" w:rsidRPr="00885125">
        <w:rPr>
          <w:color w:val="000000"/>
          <w:szCs w:val="22"/>
        </w:rPr>
        <w:t xml:space="preserve">polyarthritis or extended oligoarthritis </w:t>
      </w:r>
      <w:r w:rsidRPr="00885125">
        <w:rPr>
          <w:color w:val="000000"/>
          <w:szCs w:val="22"/>
        </w:rPr>
        <w:t xml:space="preserve">in patients from the age of 2 years, </w:t>
      </w:r>
      <w:r w:rsidR="00F36F55" w:rsidRPr="00885125">
        <w:rPr>
          <w:color w:val="000000"/>
          <w:szCs w:val="22"/>
        </w:rPr>
        <w:t xml:space="preserve">or enthesitis-related arthritis or psoriatic arthritis in patients from the age of 12 years, </w:t>
      </w:r>
      <w:r w:rsidRPr="00885125">
        <w:rPr>
          <w:color w:val="000000"/>
          <w:szCs w:val="22"/>
        </w:rPr>
        <w:t>the usual dose is 0.4 mg of Enbrel per kg bodyweight (up to a maximum of 25 mg) given twice weekly</w:t>
      </w:r>
      <w:r w:rsidR="00416A37" w:rsidRPr="00885125">
        <w:rPr>
          <w:color w:val="000000"/>
          <w:szCs w:val="22"/>
        </w:rPr>
        <w:t>,</w:t>
      </w:r>
      <w:r w:rsidR="00F36F55" w:rsidRPr="00885125">
        <w:rPr>
          <w:color w:val="000000"/>
          <w:szCs w:val="22"/>
        </w:rPr>
        <w:t xml:space="preserve"> or 0.8</w:t>
      </w:r>
      <w:r w:rsidR="00AD372B">
        <w:rPr>
          <w:color w:val="000000"/>
          <w:szCs w:val="22"/>
        </w:rPr>
        <w:t> </w:t>
      </w:r>
      <w:r w:rsidR="00F36F55" w:rsidRPr="00885125">
        <w:rPr>
          <w:color w:val="000000"/>
          <w:szCs w:val="22"/>
        </w:rPr>
        <w:t>mg of Enbrel per kg of bodyweight (up to a maximum of 50</w:t>
      </w:r>
      <w:r w:rsidR="00AD372B">
        <w:rPr>
          <w:color w:val="000000"/>
          <w:szCs w:val="22"/>
        </w:rPr>
        <w:t> </w:t>
      </w:r>
      <w:r w:rsidR="00F36F55" w:rsidRPr="00885125">
        <w:rPr>
          <w:color w:val="000000"/>
          <w:szCs w:val="22"/>
        </w:rPr>
        <w:t>mg) given once weekly</w:t>
      </w:r>
      <w:r w:rsidRPr="00885125">
        <w:rPr>
          <w:color w:val="000000"/>
          <w:szCs w:val="22"/>
        </w:rPr>
        <w:t>.</w:t>
      </w:r>
    </w:p>
    <w:p w14:paraId="409925FC" w14:textId="77777777" w:rsidR="002A5316" w:rsidRPr="00885125" w:rsidRDefault="002A5316" w:rsidP="0047306D">
      <w:pPr>
        <w:tabs>
          <w:tab w:val="left" w:pos="567"/>
        </w:tabs>
        <w:rPr>
          <w:color w:val="000000"/>
          <w:szCs w:val="22"/>
        </w:rPr>
      </w:pPr>
    </w:p>
    <w:p w14:paraId="4E53155B" w14:textId="77777777" w:rsidR="002A5316" w:rsidRPr="00885125" w:rsidRDefault="002A5316" w:rsidP="0047306D">
      <w:pPr>
        <w:tabs>
          <w:tab w:val="left" w:pos="567"/>
        </w:tabs>
        <w:rPr>
          <w:color w:val="000000"/>
          <w:szCs w:val="22"/>
        </w:rPr>
      </w:pPr>
      <w:r w:rsidRPr="00885125">
        <w:rPr>
          <w:color w:val="000000"/>
          <w:szCs w:val="22"/>
        </w:rPr>
        <w:t xml:space="preserve">For psoriasis in patients from the age of </w:t>
      </w:r>
      <w:r w:rsidR="00620162" w:rsidRPr="00885125">
        <w:rPr>
          <w:color w:val="000000"/>
          <w:szCs w:val="22"/>
        </w:rPr>
        <w:t xml:space="preserve">6 </w:t>
      </w:r>
      <w:r w:rsidRPr="00885125">
        <w:rPr>
          <w:color w:val="000000"/>
          <w:szCs w:val="22"/>
        </w:rPr>
        <w:t>years, the usual dose is 0.8 mg of Enbrel per kg bodyweight (up to a maximum of 50 mg), and should be given once weekly. If Enbrel has no effect on the child’s condition after 12 weeks, your doctor may tell you to stop using this medicine.</w:t>
      </w:r>
    </w:p>
    <w:p w14:paraId="6467119C" w14:textId="77777777" w:rsidR="002A5316" w:rsidRPr="00885125" w:rsidRDefault="002A5316" w:rsidP="0047306D">
      <w:pPr>
        <w:tabs>
          <w:tab w:val="left" w:pos="567"/>
        </w:tabs>
        <w:rPr>
          <w:color w:val="000000"/>
          <w:szCs w:val="22"/>
        </w:rPr>
      </w:pPr>
    </w:p>
    <w:p w14:paraId="611B676F" w14:textId="77777777" w:rsidR="002A5316" w:rsidRPr="00885125" w:rsidRDefault="002A5316" w:rsidP="00693021">
      <w:pPr>
        <w:pStyle w:val="Heading2"/>
        <w:rPr>
          <w:color w:val="000000"/>
          <w:szCs w:val="22"/>
        </w:rPr>
      </w:pPr>
      <w:r w:rsidRPr="00885125">
        <w:rPr>
          <w:color w:val="000000"/>
          <w:szCs w:val="22"/>
        </w:rPr>
        <w:t>Method and route of administration</w:t>
      </w:r>
    </w:p>
    <w:p w14:paraId="735BFE63" w14:textId="77777777" w:rsidR="002A5316" w:rsidRPr="00885125" w:rsidRDefault="002A5316" w:rsidP="00693021">
      <w:pPr>
        <w:keepNext/>
        <w:rPr>
          <w:color w:val="000000"/>
          <w:szCs w:val="22"/>
        </w:rPr>
      </w:pPr>
    </w:p>
    <w:p w14:paraId="2B3B1FD7" w14:textId="77777777" w:rsidR="002A5316" w:rsidRPr="00885125" w:rsidRDefault="002A5316" w:rsidP="00693021">
      <w:pPr>
        <w:keepNext/>
        <w:tabs>
          <w:tab w:val="left" w:pos="567"/>
        </w:tabs>
        <w:rPr>
          <w:color w:val="000000"/>
          <w:szCs w:val="22"/>
        </w:rPr>
      </w:pPr>
      <w:r w:rsidRPr="00885125">
        <w:rPr>
          <w:color w:val="000000"/>
          <w:szCs w:val="22"/>
        </w:rPr>
        <w:t>Enbrel is administered by an injection under the skin (by subcutaneous injection).</w:t>
      </w:r>
    </w:p>
    <w:p w14:paraId="164148F5" w14:textId="77777777" w:rsidR="002A5316" w:rsidRPr="00885125" w:rsidRDefault="002A5316" w:rsidP="0047306D">
      <w:pPr>
        <w:rPr>
          <w:color w:val="000000"/>
          <w:szCs w:val="22"/>
        </w:rPr>
      </w:pPr>
    </w:p>
    <w:p w14:paraId="6198AE47" w14:textId="77777777" w:rsidR="002E4D9D" w:rsidRPr="00885125" w:rsidRDefault="002E4D9D" w:rsidP="0047306D">
      <w:pPr>
        <w:rPr>
          <w:color w:val="000000"/>
          <w:szCs w:val="22"/>
        </w:rPr>
      </w:pPr>
      <w:r w:rsidRPr="00885125">
        <w:rPr>
          <w:color w:val="000000"/>
          <w:szCs w:val="22"/>
        </w:rPr>
        <w:lastRenderedPageBreak/>
        <w:t>Enbrel can be taken with or without food or drink.</w:t>
      </w:r>
    </w:p>
    <w:p w14:paraId="3962BA60" w14:textId="77777777" w:rsidR="002E4D9D" w:rsidRPr="00885125" w:rsidRDefault="002E4D9D" w:rsidP="0047306D">
      <w:pPr>
        <w:rPr>
          <w:color w:val="000000"/>
          <w:szCs w:val="22"/>
        </w:rPr>
      </w:pPr>
    </w:p>
    <w:p w14:paraId="1B94D3E3" w14:textId="4A1F3B05" w:rsidR="002A5316" w:rsidRPr="00885125" w:rsidRDefault="002A5316" w:rsidP="0047306D">
      <w:pPr>
        <w:tabs>
          <w:tab w:val="left" w:pos="567"/>
        </w:tabs>
        <w:rPr>
          <w:color w:val="000000"/>
          <w:szCs w:val="22"/>
        </w:rPr>
      </w:pPr>
      <w:r w:rsidRPr="00885125">
        <w:rPr>
          <w:color w:val="000000"/>
          <w:szCs w:val="22"/>
        </w:rPr>
        <w:t xml:space="preserve">The powder must be dissolved before use. </w:t>
      </w:r>
      <w:r w:rsidRPr="00885125">
        <w:rPr>
          <w:b/>
          <w:bCs/>
          <w:color w:val="000000"/>
          <w:szCs w:val="22"/>
        </w:rPr>
        <w:t>Detailed instructions on how to prepare and inject Enbrel are provided in section 7, “</w:t>
      </w:r>
      <w:r w:rsidR="00772F39">
        <w:rPr>
          <w:b/>
          <w:bCs/>
          <w:color w:val="000000"/>
          <w:szCs w:val="22"/>
        </w:rPr>
        <w:t>Instructions for use</w:t>
      </w:r>
      <w:r w:rsidR="00DA6BC3">
        <w:rPr>
          <w:b/>
          <w:bCs/>
          <w:color w:val="000000"/>
          <w:szCs w:val="22"/>
        </w:rPr>
        <w:t>.</w:t>
      </w:r>
      <w:r w:rsidRPr="00885125">
        <w:rPr>
          <w:b/>
          <w:bCs/>
          <w:color w:val="000000"/>
          <w:szCs w:val="22"/>
        </w:rPr>
        <w:t xml:space="preserve">” </w:t>
      </w:r>
      <w:r w:rsidRPr="00885125">
        <w:rPr>
          <w:color w:val="000000"/>
          <w:szCs w:val="22"/>
        </w:rPr>
        <w:t>Do not mix the Enbrel solution with any other medicine.</w:t>
      </w:r>
    </w:p>
    <w:p w14:paraId="37916B3B" w14:textId="77777777" w:rsidR="002A5316" w:rsidRPr="00885125" w:rsidRDefault="002A5316" w:rsidP="0047306D">
      <w:pPr>
        <w:tabs>
          <w:tab w:val="left" w:pos="567"/>
        </w:tabs>
        <w:rPr>
          <w:color w:val="000000"/>
          <w:szCs w:val="22"/>
        </w:rPr>
      </w:pPr>
    </w:p>
    <w:p w14:paraId="60CB8003" w14:textId="77777777" w:rsidR="002A5316" w:rsidRPr="00885125" w:rsidRDefault="002A5316" w:rsidP="0047306D">
      <w:pPr>
        <w:rPr>
          <w:color w:val="000000"/>
          <w:szCs w:val="22"/>
        </w:rPr>
      </w:pPr>
      <w:r w:rsidRPr="00885125">
        <w:rPr>
          <w:color w:val="000000"/>
          <w:szCs w:val="22"/>
        </w:rPr>
        <w:t>To help you remember, it may be helpful to write in a diary which day(s) of the week Enbrel should be used.</w:t>
      </w:r>
    </w:p>
    <w:p w14:paraId="79FADB29" w14:textId="77777777" w:rsidR="002A5316" w:rsidRPr="00885125" w:rsidRDefault="002A5316" w:rsidP="0047306D">
      <w:pPr>
        <w:tabs>
          <w:tab w:val="left" w:pos="567"/>
        </w:tabs>
        <w:rPr>
          <w:color w:val="000000"/>
          <w:szCs w:val="22"/>
        </w:rPr>
      </w:pPr>
    </w:p>
    <w:p w14:paraId="27B6BF90" w14:textId="77777777" w:rsidR="002A5316" w:rsidRPr="00885125" w:rsidRDefault="002A5316" w:rsidP="00BD193C">
      <w:pPr>
        <w:pStyle w:val="Heading2"/>
        <w:keepNext w:val="0"/>
        <w:rPr>
          <w:color w:val="000000"/>
          <w:szCs w:val="22"/>
        </w:rPr>
      </w:pPr>
      <w:r w:rsidRPr="00885125">
        <w:rPr>
          <w:color w:val="000000"/>
          <w:szCs w:val="22"/>
        </w:rPr>
        <w:t>If you use more Enbrel than you should</w:t>
      </w:r>
    </w:p>
    <w:p w14:paraId="28DFC0F8" w14:textId="77777777" w:rsidR="002A5316" w:rsidRPr="00885125" w:rsidRDefault="002A5316" w:rsidP="00BD193C">
      <w:pPr>
        <w:tabs>
          <w:tab w:val="left" w:pos="567"/>
        </w:tabs>
        <w:rPr>
          <w:b/>
          <w:color w:val="000000"/>
          <w:szCs w:val="22"/>
        </w:rPr>
      </w:pPr>
    </w:p>
    <w:p w14:paraId="2AFAB2C7" w14:textId="77777777" w:rsidR="002A5316" w:rsidRPr="00885125" w:rsidRDefault="002A5316" w:rsidP="00BD193C">
      <w:pPr>
        <w:tabs>
          <w:tab w:val="left" w:pos="567"/>
        </w:tabs>
        <w:rPr>
          <w:color w:val="000000"/>
          <w:szCs w:val="22"/>
        </w:rPr>
      </w:pPr>
      <w:r w:rsidRPr="00885125">
        <w:rPr>
          <w:color w:val="000000"/>
          <w:szCs w:val="22"/>
        </w:rPr>
        <w:t>If you have used more Enbrel than you should (either by injecting too much on a single occasion or by using it too frequently), talk to a doctor or pharmacist immediately. Always have the outer carton of the medicine with you, even if it is empty.</w:t>
      </w:r>
    </w:p>
    <w:p w14:paraId="6EA9371C" w14:textId="77777777" w:rsidR="002A5316" w:rsidRPr="00885125" w:rsidRDefault="002A5316" w:rsidP="0047306D">
      <w:pPr>
        <w:tabs>
          <w:tab w:val="left" w:pos="567"/>
        </w:tabs>
        <w:rPr>
          <w:b/>
          <w:color w:val="000000"/>
          <w:szCs w:val="22"/>
        </w:rPr>
      </w:pPr>
    </w:p>
    <w:p w14:paraId="6CB41D90" w14:textId="77777777" w:rsidR="002A5316" w:rsidRPr="00885125" w:rsidRDefault="002A5316" w:rsidP="00BD193C">
      <w:pPr>
        <w:pStyle w:val="Heading2"/>
        <w:keepNext w:val="0"/>
        <w:rPr>
          <w:color w:val="000000"/>
          <w:szCs w:val="22"/>
        </w:rPr>
      </w:pPr>
      <w:r w:rsidRPr="00885125">
        <w:rPr>
          <w:color w:val="000000"/>
          <w:szCs w:val="22"/>
        </w:rPr>
        <w:t>If you forget to inject Enbrel</w:t>
      </w:r>
    </w:p>
    <w:p w14:paraId="54DF08D5" w14:textId="77777777" w:rsidR="002A5316" w:rsidRPr="00885125" w:rsidRDefault="002A5316" w:rsidP="00BD193C">
      <w:pPr>
        <w:rPr>
          <w:color w:val="000000"/>
          <w:szCs w:val="22"/>
        </w:rPr>
      </w:pPr>
    </w:p>
    <w:p w14:paraId="0B62C666" w14:textId="77777777" w:rsidR="002A5316" w:rsidRPr="00885125" w:rsidRDefault="002A5316" w:rsidP="00BD193C">
      <w:pPr>
        <w:tabs>
          <w:tab w:val="left" w:pos="567"/>
        </w:tabs>
        <w:rPr>
          <w:b/>
          <w:color w:val="000000"/>
          <w:szCs w:val="22"/>
        </w:rPr>
      </w:pPr>
      <w:r w:rsidRPr="00885125">
        <w:rPr>
          <w:color w:val="000000"/>
          <w:szCs w:val="22"/>
        </w:rPr>
        <w:t>If you forget a dose, you should inject it as soon as you remember, unless the next scheduled dose is the next day; in which case you should skip the missed dose. Then continue to inject the medicine on the usual day(s). If you do not remember until the day that the next injection is due, do not take a double dose (two doses on the same day) to make up for a forgotten dose.</w:t>
      </w:r>
    </w:p>
    <w:p w14:paraId="6761E38F" w14:textId="77777777" w:rsidR="002A5316" w:rsidRPr="00885125" w:rsidRDefault="002A5316" w:rsidP="00BD193C">
      <w:pPr>
        <w:tabs>
          <w:tab w:val="left" w:pos="567"/>
        </w:tabs>
        <w:rPr>
          <w:color w:val="000000"/>
          <w:szCs w:val="22"/>
        </w:rPr>
      </w:pPr>
    </w:p>
    <w:p w14:paraId="3163E11B" w14:textId="77777777" w:rsidR="002E4D9D" w:rsidRPr="00885125" w:rsidRDefault="002E4D9D" w:rsidP="00BD193C">
      <w:pPr>
        <w:pStyle w:val="Heading2"/>
        <w:keepNext w:val="0"/>
        <w:rPr>
          <w:color w:val="000000"/>
          <w:szCs w:val="22"/>
        </w:rPr>
      </w:pPr>
      <w:r w:rsidRPr="00885125">
        <w:rPr>
          <w:color w:val="000000"/>
          <w:szCs w:val="22"/>
        </w:rPr>
        <w:t xml:space="preserve">If you stop using Enbrel </w:t>
      </w:r>
    </w:p>
    <w:p w14:paraId="5FBFA1D2" w14:textId="77777777" w:rsidR="002E4D9D" w:rsidRPr="00885125" w:rsidRDefault="002E4D9D" w:rsidP="0047306D">
      <w:pPr>
        <w:pStyle w:val="TNR10-pt"/>
        <w:rPr>
          <w:color w:val="000000"/>
          <w:sz w:val="22"/>
          <w:szCs w:val="22"/>
        </w:rPr>
      </w:pPr>
    </w:p>
    <w:p w14:paraId="55AFED66" w14:textId="77777777" w:rsidR="002E4D9D" w:rsidRPr="00885125" w:rsidRDefault="002E4D9D" w:rsidP="00BD193C">
      <w:pPr>
        <w:tabs>
          <w:tab w:val="left" w:pos="567"/>
        </w:tabs>
        <w:rPr>
          <w:color w:val="000000"/>
          <w:szCs w:val="22"/>
        </w:rPr>
      </w:pPr>
      <w:r w:rsidRPr="00885125">
        <w:rPr>
          <w:color w:val="000000"/>
          <w:szCs w:val="22"/>
        </w:rPr>
        <w:t xml:space="preserve">Your symptoms may return upon discontinuation. </w:t>
      </w:r>
    </w:p>
    <w:p w14:paraId="59334269" w14:textId="77777777" w:rsidR="002E4D9D" w:rsidRPr="00885125" w:rsidRDefault="002E4D9D" w:rsidP="00BD193C">
      <w:pPr>
        <w:tabs>
          <w:tab w:val="left" w:pos="567"/>
        </w:tabs>
        <w:rPr>
          <w:color w:val="000000"/>
          <w:szCs w:val="22"/>
        </w:rPr>
      </w:pPr>
    </w:p>
    <w:p w14:paraId="1E87A69D" w14:textId="77777777" w:rsidR="002A5316" w:rsidRPr="00885125" w:rsidRDefault="002A5316" w:rsidP="00BD193C">
      <w:pPr>
        <w:tabs>
          <w:tab w:val="left" w:pos="567"/>
        </w:tabs>
        <w:ind w:right="-2"/>
        <w:rPr>
          <w:color w:val="000000"/>
          <w:szCs w:val="22"/>
        </w:rPr>
      </w:pPr>
      <w:r w:rsidRPr="00885125">
        <w:rPr>
          <w:color w:val="000000"/>
          <w:szCs w:val="22"/>
        </w:rPr>
        <w:t xml:space="preserve">If you have any further questions on the use of this </w:t>
      </w:r>
      <w:r w:rsidR="004A22C7">
        <w:rPr>
          <w:color w:val="000000"/>
          <w:szCs w:val="22"/>
        </w:rPr>
        <w:t>medicine</w:t>
      </w:r>
      <w:r w:rsidRPr="00885125">
        <w:rPr>
          <w:color w:val="000000"/>
          <w:szCs w:val="22"/>
        </w:rPr>
        <w:t>, ask your doctor or pharmacist.</w:t>
      </w:r>
    </w:p>
    <w:p w14:paraId="550FA129" w14:textId="77777777" w:rsidR="002A5316" w:rsidRPr="00885125" w:rsidRDefault="002A5316" w:rsidP="0047306D">
      <w:pPr>
        <w:tabs>
          <w:tab w:val="left" w:pos="567"/>
        </w:tabs>
        <w:ind w:right="-2"/>
        <w:rPr>
          <w:color w:val="000000"/>
          <w:szCs w:val="22"/>
        </w:rPr>
      </w:pPr>
    </w:p>
    <w:p w14:paraId="53A690B6" w14:textId="77777777" w:rsidR="002E4D9D" w:rsidRPr="00885125" w:rsidRDefault="002E4D9D" w:rsidP="0047306D">
      <w:pPr>
        <w:tabs>
          <w:tab w:val="left" w:pos="567"/>
        </w:tabs>
        <w:ind w:right="-2"/>
        <w:rPr>
          <w:color w:val="000000"/>
          <w:szCs w:val="22"/>
        </w:rPr>
      </w:pPr>
    </w:p>
    <w:p w14:paraId="380A88C2" w14:textId="77777777" w:rsidR="002A5316" w:rsidRPr="00885125" w:rsidRDefault="002A5316" w:rsidP="00BD193C">
      <w:pPr>
        <w:pStyle w:val="Heading1"/>
        <w:keepNext w:val="0"/>
        <w:rPr>
          <w:color w:val="000000"/>
          <w:szCs w:val="22"/>
        </w:rPr>
      </w:pPr>
      <w:r w:rsidRPr="00885125">
        <w:rPr>
          <w:color w:val="000000"/>
          <w:szCs w:val="22"/>
        </w:rPr>
        <w:t>4.</w:t>
      </w:r>
      <w:r w:rsidRPr="00885125">
        <w:rPr>
          <w:color w:val="000000"/>
          <w:szCs w:val="22"/>
        </w:rPr>
        <w:tab/>
      </w:r>
      <w:r w:rsidR="002D2543" w:rsidRPr="00885125">
        <w:rPr>
          <w:color w:val="000000"/>
          <w:szCs w:val="22"/>
        </w:rPr>
        <w:t>Possible side effects</w:t>
      </w:r>
    </w:p>
    <w:p w14:paraId="072D50DF" w14:textId="77777777" w:rsidR="002A5316" w:rsidRPr="00885125" w:rsidRDefault="002A5316" w:rsidP="0047306D">
      <w:pPr>
        <w:tabs>
          <w:tab w:val="left" w:pos="567"/>
        </w:tabs>
        <w:ind w:right="-2"/>
        <w:rPr>
          <w:color w:val="000000"/>
          <w:szCs w:val="22"/>
        </w:rPr>
      </w:pPr>
    </w:p>
    <w:p w14:paraId="70843F0B" w14:textId="77777777" w:rsidR="002A5316" w:rsidRPr="00885125" w:rsidRDefault="002A5316" w:rsidP="0047306D">
      <w:pPr>
        <w:tabs>
          <w:tab w:val="left" w:pos="567"/>
        </w:tabs>
        <w:rPr>
          <w:color w:val="000000"/>
          <w:szCs w:val="22"/>
        </w:rPr>
      </w:pPr>
      <w:r w:rsidRPr="00885125">
        <w:rPr>
          <w:color w:val="000000"/>
          <w:szCs w:val="22"/>
        </w:rPr>
        <w:t xml:space="preserve">Like all medicines, </w:t>
      </w:r>
      <w:r w:rsidR="00076658">
        <w:rPr>
          <w:color w:val="000000"/>
          <w:szCs w:val="22"/>
        </w:rPr>
        <w:t>this medicine</w:t>
      </w:r>
      <w:r w:rsidRPr="00885125">
        <w:rPr>
          <w:color w:val="000000"/>
          <w:szCs w:val="22"/>
        </w:rPr>
        <w:t xml:space="preserve"> can cause side effects, although not everybody gets them.</w:t>
      </w:r>
    </w:p>
    <w:p w14:paraId="1C738681" w14:textId="77777777" w:rsidR="00F36F55" w:rsidRPr="00885125" w:rsidRDefault="00F36F55" w:rsidP="00BD193C">
      <w:pPr>
        <w:pStyle w:val="Heading2"/>
        <w:keepNext w:val="0"/>
        <w:ind w:left="562" w:hanging="562"/>
        <w:rPr>
          <w:color w:val="000000"/>
          <w:szCs w:val="22"/>
        </w:rPr>
      </w:pPr>
    </w:p>
    <w:p w14:paraId="16FBBFEF" w14:textId="77777777" w:rsidR="002A5316" w:rsidRPr="00885125" w:rsidRDefault="002A5316" w:rsidP="00BD193C">
      <w:pPr>
        <w:pStyle w:val="Heading2"/>
        <w:keepNext w:val="0"/>
        <w:ind w:left="562" w:hanging="562"/>
        <w:rPr>
          <w:color w:val="000000"/>
          <w:szCs w:val="22"/>
        </w:rPr>
      </w:pPr>
      <w:r w:rsidRPr="00885125">
        <w:rPr>
          <w:color w:val="000000"/>
          <w:szCs w:val="22"/>
        </w:rPr>
        <w:t>Allergic reactions</w:t>
      </w:r>
    </w:p>
    <w:p w14:paraId="52FEE8B9" w14:textId="77777777" w:rsidR="002A5316" w:rsidRPr="00885125" w:rsidRDefault="002A5316" w:rsidP="00BD193C">
      <w:pPr>
        <w:ind w:left="562" w:hanging="562"/>
        <w:rPr>
          <w:color w:val="000000"/>
          <w:szCs w:val="22"/>
        </w:rPr>
      </w:pPr>
    </w:p>
    <w:p w14:paraId="1832E431" w14:textId="77777777" w:rsidR="002A5316" w:rsidRPr="00885125" w:rsidRDefault="002A5316" w:rsidP="0047306D">
      <w:pPr>
        <w:rPr>
          <w:color w:val="000000"/>
          <w:szCs w:val="22"/>
        </w:rPr>
      </w:pPr>
      <w:r w:rsidRPr="00885125">
        <w:rPr>
          <w:color w:val="000000"/>
          <w:szCs w:val="22"/>
        </w:rPr>
        <w:t>If any of the following happen, do not inject more Enbrel. Tell your doctor immediately, or go to the casualty department at your nearest hospital.</w:t>
      </w:r>
    </w:p>
    <w:p w14:paraId="7368DD40" w14:textId="77777777" w:rsidR="002A5316" w:rsidRPr="00885125" w:rsidRDefault="002A5316" w:rsidP="0047306D">
      <w:pPr>
        <w:rPr>
          <w:color w:val="000000"/>
          <w:szCs w:val="22"/>
        </w:rPr>
      </w:pPr>
    </w:p>
    <w:p w14:paraId="18FCDBF6" w14:textId="77777777" w:rsidR="002A5316" w:rsidRPr="00885125" w:rsidRDefault="002A5316" w:rsidP="00650303">
      <w:pPr>
        <w:numPr>
          <w:ilvl w:val="0"/>
          <w:numId w:val="16"/>
        </w:numPr>
        <w:tabs>
          <w:tab w:val="clear" w:pos="720"/>
          <w:tab w:val="num" w:pos="567"/>
        </w:tabs>
        <w:ind w:left="562" w:hanging="562"/>
        <w:rPr>
          <w:color w:val="000000"/>
          <w:szCs w:val="22"/>
        </w:rPr>
      </w:pPr>
      <w:r w:rsidRPr="00885125">
        <w:rPr>
          <w:color w:val="000000"/>
          <w:szCs w:val="22"/>
        </w:rPr>
        <w:t>Trouble swallowing or breathing</w:t>
      </w:r>
    </w:p>
    <w:p w14:paraId="378F1BA6" w14:textId="77777777" w:rsidR="002A5316" w:rsidRPr="00885125" w:rsidRDefault="002A5316" w:rsidP="00650303">
      <w:pPr>
        <w:numPr>
          <w:ilvl w:val="0"/>
          <w:numId w:val="15"/>
        </w:numPr>
        <w:tabs>
          <w:tab w:val="clear" w:pos="720"/>
          <w:tab w:val="num" w:pos="567"/>
        </w:tabs>
        <w:ind w:left="562" w:hanging="562"/>
        <w:rPr>
          <w:color w:val="000000"/>
          <w:szCs w:val="22"/>
        </w:rPr>
      </w:pPr>
      <w:r w:rsidRPr="00885125">
        <w:rPr>
          <w:color w:val="000000"/>
          <w:szCs w:val="22"/>
        </w:rPr>
        <w:t>Swelling of the face, throat, hands, or feet</w:t>
      </w:r>
    </w:p>
    <w:p w14:paraId="08247A63" w14:textId="77777777" w:rsidR="002A5316" w:rsidRPr="00885125" w:rsidRDefault="002A5316" w:rsidP="00650303">
      <w:pPr>
        <w:numPr>
          <w:ilvl w:val="0"/>
          <w:numId w:val="15"/>
        </w:numPr>
        <w:tabs>
          <w:tab w:val="clear" w:pos="720"/>
          <w:tab w:val="num" w:pos="567"/>
        </w:tabs>
        <w:ind w:left="562" w:hanging="562"/>
        <w:rPr>
          <w:color w:val="000000"/>
          <w:szCs w:val="22"/>
        </w:rPr>
      </w:pPr>
      <w:r w:rsidRPr="00885125">
        <w:rPr>
          <w:color w:val="000000"/>
          <w:szCs w:val="22"/>
        </w:rPr>
        <w:t>Feeling nervous or anxious, throbbing sensations, sudden reddening of the skin and/or a warm feeling</w:t>
      </w:r>
    </w:p>
    <w:p w14:paraId="7A77DB96" w14:textId="77777777" w:rsidR="002A5316" w:rsidRPr="00885125" w:rsidRDefault="002A5316" w:rsidP="00650303">
      <w:pPr>
        <w:numPr>
          <w:ilvl w:val="0"/>
          <w:numId w:val="15"/>
        </w:numPr>
        <w:tabs>
          <w:tab w:val="clear" w:pos="720"/>
          <w:tab w:val="num" w:pos="567"/>
        </w:tabs>
        <w:ind w:left="562" w:hanging="562"/>
        <w:rPr>
          <w:color w:val="000000"/>
          <w:szCs w:val="22"/>
        </w:rPr>
      </w:pPr>
      <w:r w:rsidRPr="00885125">
        <w:rPr>
          <w:color w:val="000000"/>
          <w:szCs w:val="22"/>
        </w:rPr>
        <w:t>Severe rash, itching, or hives (elevated patches of red or pale skin that often itch)</w:t>
      </w:r>
    </w:p>
    <w:p w14:paraId="63300F76" w14:textId="77777777" w:rsidR="002A5316" w:rsidRPr="00885125" w:rsidRDefault="002A5316" w:rsidP="0047306D">
      <w:pPr>
        <w:rPr>
          <w:color w:val="000000"/>
          <w:szCs w:val="22"/>
        </w:rPr>
      </w:pPr>
    </w:p>
    <w:p w14:paraId="45CE1961" w14:textId="77777777" w:rsidR="002A5316" w:rsidRPr="00885125" w:rsidRDefault="002A5316" w:rsidP="0047306D">
      <w:pPr>
        <w:tabs>
          <w:tab w:val="left" w:pos="567"/>
        </w:tabs>
        <w:rPr>
          <w:color w:val="000000"/>
          <w:szCs w:val="22"/>
        </w:rPr>
      </w:pPr>
      <w:r w:rsidRPr="00885125">
        <w:rPr>
          <w:color w:val="000000"/>
          <w:szCs w:val="22"/>
        </w:rPr>
        <w:t>Serious allergic reactions are rare. However, any of the above symptoms may indicate an allergic reaction to Enbrel, so you should seek immediate medical attention.</w:t>
      </w:r>
    </w:p>
    <w:p w14:paraId="0EB06D37" w14:textId="77777777" w:rsidR="002A5316" w:rsidRPr="00885125" w:rsidRDefault="002A5316" w:rsidP="0047306D">
      <w:pPr>
        <w:tabs>
          <w:tab w:val="left" w:pos="567"/>
        </w:tabs>
        <w:rPr>
          <w:color w:val="000000"/>
          <w:szCs w:val="22"/>
        </w:rPr>
      </w:pPr>
    </w:p>
    <w:p w14:paraId="215A9BB1" w14:textId="77777777" w:rsidR="002A5316" w:rsidRPr="00885125" w:rsidRDefault="002A5316" w:rsidP="0023702B">
      <w:pPr>
        <w:pStyle w:val="Heading2"/>
        <w:rPr>
          <w:color w:val="000000"/>
          <w:szCs w:val="22"/>
        </w:rPr>
      </w:pPr>
      <w:r w:rsidRPr="00885125">
        <w:rPr>
          <w:color w:val="000000"/>
          <w:szCs w:val="22"/>
        </w:rPr>
        <w:t>Serious side effects</w:t>
      </w:r>
    </w:p>
    <w:p w14:paraId="2C139E6F" w14:textId="77777777" w:rsidR="002A5316" w:rsidRPr="00885125" w:rsidRDefault="002A5316" w:rsidP="0023702B">
      <w:pPr>
        <w:keepNext/>
        <w:rPr>
          <w:color w:val="000000"/>
          <w:szCs w:val="22"/>
        </w:rPr>
      </w:pPr>
    </w:p>
    <w:p w14:paraId="07B1C698" w14:textId="77777777" w:rsidR="002A5316" w:rsidRPr="00885125" w:rsidRDefault="002A5316" w:rsidP="0023702B">
      <w:pPr>
        <w:keepNext/>
        <w:rPr>
          <w:color w:val="000000"/>
          <w:szCs w:val="22"/>
        </w:rPr>
      </w:pPr>
      <w:r w:rsidRPr="00885125">
        <w:rPr>
          <w:color w:val="000000"/>
          <w:szCs w:val="22"/>
        </w:rPr>
        <w:t>If you notice any of the following, you or the child may need urgent medical attention.</w:t>
      </w:r>
    </w:p>
    <w:p w14:paraId="4A1C6685" w14:textId="77777777" w:rsidR="002A5316" w:rsidRPr="00885125" w:rsidRDefault="002A5316" w:rsidP="0023702B">
      <w:pPr>
        <w:keepNext/>
        <w:rPr>
          <w:color w:val="000000"/>
          <w:szCs w:val="22"/>
        </w:rPr>
      </w:pPr>
    </w:p>
    <w:p w14:paraId="3E95EA16" w14:textId="77777777" w:rsidR="002A5316" w:rsidRPr="00885125" w:rsidRDefault="002A5316" w:rsidP="00650303">
      <w:pPr>
        <w:keepNext/>
        <w:numPr>
          <w:ilvl w:val="0"/>
          <w:numId w:val="18"/>
        </w:numPr>
        <w:tabs>
          <w:tab w:val="clear" w:pos="720"/>
        </w:tabs>
        <w:ind w:left="562" w:hanging="562"/>
        <w:rPr>
          <w:color w:val="000000"/>
          <w:szCs w:val="22"/>
        </w:rPr>
      </w:pPr>
      <w:r w:rsidRPr="00885125">
        <w:rPr>
          <w:color w:val="000000"/>
          <w:szCs w:val="22"/>
        </w:rPr>
        <w:t xml:space="preserve">Signs of </w:t>
      </w:r>
      <w:r w:rsidRPr="00885125">
        <w:rPr>
          <w:b/>
          <w:bCs/>
          <w:color w:val="000000"/>
          <w:szCs w:val="22"/>
        </w:rPr>
        <w:t>serious infections</w:t>
      </w:r>
      <w:r w:rsidRPr="00885125">
        <w:rPr>
          <w:color w:val="000000"/>
          <w:szCs w:val="22"/>
        </w:rPr>
        <w:t>, such as high fever that may be accompanied by cough, shortness of breath, chills, weakness, or a hot, red, tender, sore area on the skin or joints</w:t>
      </w:r>
    </w:p>
    <w:p w14:paraId="18422BCE" w14:textId="77777777" w:rsidR="002A5316" w:rsidRPr="00885125" w:rsidRDefault="002A5316" w:rsidP="00650303">
      <w:pPr>
        <w:numPr>
          <w:ilvl w:val="0"/>
          <w:numId w:val="17"/>
        </w:numPr>
        <w:tabs>
          <w:tab w:val="clear" w:pos="720"/>
        </w:tabs>
        <w:ind w:left="562" w:hanging="562"/>
        <w:rPr>
          <w:color w:val="000000"/>
          <w:szCs w:val="22"/>
        </w:rPr>
      </w:pPr>
      <w:r w:rsidRPr="00885125">
        <w:rPr>
          <w:color w:val="000000"/>
          <w:szCs w:val="22"/>
        </w:rPr>
        <w:t xml:space="preserve">Signs of </w:t>
      </w:r>
      <w:r w:rsidRPr="00885125">
        <w:rPr>
          <w:b/>
          <w:bCs/>
          <w:color w:val="000000"/>
          <w:szCs w:val="22"/>
        </w:rPr>
        <w:t>blood disorders</w:t>
      </w:r>
      <w:r w:rsidRPr="00885125">
        <w:rPr>
          <w:color w:val="000000"/>
          <w:szCs w:val="22"/>
        </w:rPr>
        <w:t>, such as bleeding, bruising, or paleness</w:t>
      </w:r>
    </w:p>
    <w:p w14:paraId="3D974132" w14:textId="77777777" w:rsidR="002A5316" w:rsidRPr="00885125" w:rsidRDefault="002A5316" w:rsidP="00650303">
      <w:pPr>
        <w:numPr>
          <w:ilvl w:val="0"/>
          <w:numId w:val="17"/>
        </w:numPr>
        <w:tabs>
          <w:tab w:val="clear" w:pos="720"/>
        </w:tabs>
        <w:ind w:left="562" w:hanging="562"/>
        <w:rPr>
          <w:color w:val="000000"/>
          <w:szCs w:val="22"/>
        </w:rPr>
      </w:pPr>
      <w:r w:rsidRPr="00885125">
        <w:rPr>
          <w:color w:val="000000"/>
          <w:szCs w:val="22"/>
        </w:rPr>
        <w:t xml:space="preserve">Signs of </w:t>
      </w:r>
      <w:r w:rsidRPr="00885125">
        <w:rPr>
          <w:b/>
          <w:bCs/>
          <w:color w:val="000000"/>
          <w:szCs w:val="22"/>
        </w:rPr>
        <w:t>nerve disorders</w:t>
      </w:r>
      <w:r w:rsidRPr="00885125">
        <w:rPr>
          <w:color w:val="000000"/>
          <w:szCs w:val="22"/>
        </w:rPr>
        <w:t>, such as numbness or tingling, changes in vision, eye pain, or onset of weakness in an arm or leg</w:t>
      </w:r>
    </w:p>
    <w:p w14:paraId="6EAD0051" w14:textId="77777777" w:rsidR="002A5316" w:rsidRPr="00885125" w:rsidRDefault="002A5316" w:rsidP="00650303">
      <w:pPr>
        <w:numPr>
          <w:ilvl w:val="0"/>
          <w:numId w:val="17"/>
        </w:numPr>
        <w:tabs>
          <w:tab w:val="clear" w:pos="720"/>
        </w:tabs>
        <w:ind w:left="562" w:hanging="562"/>
        <w:rPr>
          <w:color w:val="000000"/>
          <w:szCs w:val="22"/>
        </w:rPr>
      </w:pPr>
      <w:r w:rsidRPr="00885125">
        <w:rPr>
          <w:color w:val="000000"/>
          <w:szCs w:val="22"/>
        </w:rPr>
        <w:lastRenderedPageBreak/>
        <w:t xml:space="preserve">Signs of </w:t>
      </w:r>
      <w:r w:rsidR="00592990">
        <w:rPr>
          <w:b/>
          <w:color w:val="000000"/>
          <w:szCs w:val="22"/>
        </w:rPr>
        <w:t>h</w:t>
      </w:r>
      <w:r w:rsidR="00592990" w:rsidRPr="00800A09">
        <w:rPr>
          <w:b/>
          <w:color w:val="000000"/>
          <w:szCs w:val="22"/>
        </w:rPr>
        <w:t>eart failure</w:t>
      </w:r>
      <w:r w:rsidR="00592990">
        <w:rPr>
          <w:color w:val="000000"/>
          <w:szCs w:val="22"/>
        </w:rPr>
        <w:t xml:space="preserve"> or </w:t>
      </w:r>
      <w:r w:rsidRPr="00885125">
        <w:rPr>
          <w:b/>
          <w:bCs/>
          <w:color w:val="000000"/>
          <w:szCs w:val="22"/>
        </w:rPr>
        <w:t>worsening heart failure</w:t>
      </w:r>
      <w:r w:rsidRPr="00885125">
        <w:rPr>
          <w:color w:val="000000"/>
          <w:szCs w:val="22"/>
        </w:rPr>
        <w:t>, such as fatigue or shortness of breath with activity, swelling in the ankles, a feeling of fullness in the neck or abdomen, night-time shortness of breath or coughing, bluish colour of the nails or the lips</w:t>
      </w:r>
    </w:p>
    <w:p w14:paraId="7DF20581" w14:textId="77777777" w:rsidR="00F36F55" w:rsidRPr="00885125" w:rsidRDefault="00F36F55" w:rsidP="00650303">
      <w:pPr>
        <w:numPr>
          <w:ilvl w:val="0"/>
          <w:numId w:val="17"/>
        </w:numPr>
        <w:tabs>
          <w:tab w:val="clear" w:pos="720"/>
        </w:tabs>
        <w:ind w:left="562" w:hanging="562"/>
        <w:rPr>
          <w:color w:val="000000"/>
          <w:szCs w:val="22"/>
        </w:rPr>
      </w:pPr>
      <w:r w:rsidRPr="00885125">
        <w:rPr>
          <w:b/>
          <w:color w:val="000000"/>
          <w:szCs w:val="22"/>
        </w:rPr>
        <w:t>Signs of can</w:t>
      </w:r>
      <w:r w:rsidRPr="00885125">
        <w:rPr>
          <w:b/>
          <w:bCs/>
          <w:color w:val="000000"/>
          <w:szCs w:val="22"/>
        </w:rPr>
        <w:t xml:space="preserve">cers: </w:t>
      </w:r>
      <w:r w:rsidRPr="00885125">
        <w:rPr>
          <w:bCs/>
          <w:color w:val="000000"/>
          <w:szCs w:val="22"/>
        </w:rPr>
        <w:t>Cancers may affec</w:t>
      </w:r>
      <w:r w:rsidRPr="00885125">
        <w:rPr>
          <w:color w:val="000000"/>
          <w:szCs w:val="22"/>
        </w:rPr>
        <w:t>t any part of the body including the skin and blood, and possible signs will depend on the type and location of the cancer. These signs may include weight loss, fever, swelling (with or without pain), persistent cough, presence of lumps or growths on the skin</w:t>
      </w:r>
    </w:p>
    <w:p w14:paraId="48CA1D39" w14:textId="77777777" w:rsidR="00F36F55" w:rsidRPr="00885125" w:rsidRDefault="00F36F55" w:rsidP="00650303">
      <w:pPr>
        <w:numPr>
          <w:ilvl w:val="0"/>
          <w:numId w:val="17"/>
        </w:numPr>
        <w:tabs>
          <w:tab w:val="clear" w:pos="720"/>
        </w:tabs>
        <w:ind w:left="562" w:hanging="562"/>
        <w:rPr>
          <w:color w:val="000000"/>
          <w:szCs w:val="22"/>
        </w:rPr>
      </w:pPr>
      <w:r w:rsidRPr="00885125">
        <w:rPr>
          <w:color w:val="000000"/>
          <w:szCs w:val="22"/>
        </w:rPr>
        <w:t xml:space="preserve">Signs of </w:t>
      </w:r>
      <w:r w:rsidRPr="00885125">
        <w:rPr>
          <w:b/>
          <w:color w:val="000000"/>
          <w:szCs w:val="22"/>
        </w:rPr>
        <w:t>autoimmune reactions</w:t>
      </w:r>
      <w:r w:rsidRPr="00885125">
        <w:rPr>
          <w:color w:val="000000"/>
          <w:szCs w:val="22"/>
        </w:rPr>
        <w:t xml:space="preserve"> (where antibodies are made that may harm normal tissues in the body) such as pain, itching, weakness, and abnormal breathing, thinking, sensation, or vision</w:t>
      </w:r>
    </w:p>
    <w:p w14:paraId="0CCFFB30" w14:textId="77777777" w:rsidR="00F36F55" w:rsidRPr="00885125" w:rsidRDefault="00F36F55" w:rsidP="00650303">
      <w:pPr>
        <w:numPr>
          <w:ilvl w:val="0"/>
          <w:numId w:val="17"/>
        </w:numPr>
        <w:tabs>
          <w:tab w:val="clear" w:pos="720"/>
        </w:tabs>
        <w:ind w:left="562" w:hanging="562"/>
        <w:rPr>
          <w:color w:val="000000"/>
          <w:szCs w:val="22"/>
        </w:rPr>
      </w:pPr>
      <w:r w:rsidRPr="00885125">
        <w:rPr>
          <w:color w:val="000000"/>
          <w:szCs w:val="22"/>
        </w:rPr>
        <w:t>Signs of lupus or lupus-like syndrome, such as weight changes, persistent rash, fever, joint or muscle pain, or fatigue</w:t>
      </w:r>
    </w:p>
    <w:p w14:paraId="21E40DFF" w14:textId="77777777" w:rsidR="00F36F55" w:rsidRPr="00885125" w:rsidRDefault="00F36F55" w:rsidP="00650303">
      <w:pPr>
        <w:numPr>
          <w:ilvl w:val="0"/>
          <w:numId w:val="17"/>
        </w:numPr>
        <w:tabs>
          <w:tab w:val="clear" w:pos="720"/>
        </w:tabs>
        <w:ind w:left="562" w:hanging="562"/>
        <w:rPr>
          <w:color w:val="000000"/>
          <w:szCs w:val="22"/>
        </w:rPr>
      </w:pPr>
      <w:r w:rsidRPr="00885125">
        <w:rPr>
          <w:color w:val="000000"/>
          <w:szCs w:val="22"/>
        </w:rPr>
        <w:t xml:space="preserve">Signs of </w:t>
      </w:r>
      <w:r w:rsidRPr="00885125">
        <w:rPr>
          <w:b/>
          <w:color w:val="000000"/>
          <w:szCs w:val="22"/>
        </w:rPr>
        <w:t>inflammation of the blood vessels</w:t>
      </w:r>
      <w:r w:rsidRPr="00885125">
        <w:rPr>
          <w:color w:val="000000"/>
          <w:szCs w:val="22"/>
        </w:rPr>
        <w:t xml:space="preserve"> such as pain, fever, redness or warmth of the skin, or itching.</w:t>
      </w:r>
    </w:p>
    <w:p w14:paraId="44F9B3E5" w14:textId="77777777" w:rsidR="002A5316" w:rsidRPr="00885125" w:rsidRDefault="002A5316" w:rsidP="0047306D">
      <w:pPr>
        <w:ind w:left="567" w:hanging="567"/>
        <w:rPr>
          <w:color w:val="000000"/>
          <w:szCs w:val="22"/>
        </w:rPr>
      </w:pPr>
    </w:p>
    <w:p w14:paraId="3A77443D" w14:textId="77777777" w:rsidR="00603C15" w:rsidRPr="00885125" w:rsidRDefault="002A5316" w:rsidP="0047306D">
      <w:pPr>
        <w:rPr>
          <w:color w:val="000000"/>
          <w:szCs w:val="22"/>
        </w:rPr>
      </w:pPr>
      <w:r w:rsidRPr="00885125">
        <w:rPr>
          <w:color w:val="000000"/>
          <w:szCs w:val="22"/>
        </w:rPr>
        <w:t>These are rare or uncommon side effects, but are serious conditions (some of which may rarely be fatal). If these signs occur, tell your doctor immediately, or visit the casualty department at your nearest hospital.</w:t>
      </w:r>
    </w:p>
    <w:p w14:paraId="0C81AF28" w14:textId="77777777" w:rsidR="00C80AF1" w:rsidRPr="00885125" w:rsidRDefault="00C80AF1" w:rsidP="0047306D">
      <w:pPr>
        <w:rPr>
          <w:i/>
          <w:color w:val="000000"/>
          <w:szCs w:val="22"/>
        </w:rPr>
      </w:pPr>
      <w:r w:rsidRPr="00885125">
        <w:rPr>
          <w:color w:val="000000"/>
          <w:szCs w:val="22"/>
        </w:rPr>
        <w:t>The known side effects of Enbrel include the following in groups of decreasing frequency:</w:t>
      </w:r>
    </w:p>
    <w:p w14:paraId="66294096" w14:textId="77777777" w:rsidR="002A5316" w:rsidRPr="00885125" w:rsidRDefault="002A5316" w:rsidP="0047306D">
      <w:pPr>
        <w:rPr>
          <w:color w:val="000000"/>
          <w:szCs w:val="22"/>
        </w:rPr>
      </w:pPr>
    </w:p>
    <w:p w14:paraId="579F9707" w14:textId="77777777" w:rsidR="00F36F55" w:rsidRPr="00885125" w:rsidRDefault="002A5316" w:rsidP="00650303">
      <w:pPr>
        <w:numPr>
          <w:ilvl w:val="0"/>
          <w:numId w:val="19"/>
        </w:numPr>
        <w:tabs>
          <w:tab w:val="clear" w:pos="600"/>
        </w:tabs>
        <w:ind w:left="562" w:hanging="562"/>
        <w:rPr>
          <w:color w:val="000000"/>
          <w:szCs w:val="22"/>
        </w:rPr>
      </w:pPr>
      <w:r w:rsidRPr="00885125">
        <w:rPr>
          <w:b/>
          <w:bCs/>
          <w:color w:val="000000"/>
          <w:szCs w:val="22"/>
        </w:rPr>
        <w:t>Very common</w:t>
      </w:r>
      <w:r w:rsidR="00F36F55" w:rsidRPr="00885125">
        <w:rPr>
          <w:b/>
          <w:bCs/>
          <w:color w:val="000000"/>
          <w:szCs w:val="22"/>
        </w:rPr>
        <w:t xml:space="preserve"> </w:t>
      </w:r>
      <w:r w:rsidR="00F36F55" w:rsidRPr="00885125">
        <w:rPr>
          <w:bCs/>
          <w:color w:val="000000"/>
          <w:szCs w:val="22"/>
        </w:rPr>
        <w:t xml:space="preserve">(may affect more than 1 in10 </w:t>
      </w:r>
      <w:r w:rsidR="00076658">
        <w:rPr>
          <w:bCs/>
          <w:color w:val="000000"/>
          <w:szCs w:val="22"/>
        </w:rPr>
        <w:t>people</w:t>
      </w:r>
      <w:r w:rsidR="00F36F55" w:rsidRPr="00885125">
        <w:rPr>
          <w:bCs/>
          <w:color w:val="000000"/>
          <w:szCs w:val="22"/>
        </w:rPr>
        <w:t>)</w:t>
      </w:r>
      <w:r w:rsidRPr="00885125">
        <w:rPr>
          <w:color w:val="000000"/>
          <w:szCs w:val="22"/>
        </w:rPr>
        <w:t>:</w:t>
      </w:r>
    </w:p>
    <w:p w14:paraId="2071CDE6" w14:textId="77777777" w:rsidR="002A5316" w:rsidRPr="00885125" w:rsidRDefault="002A5316" w:rsidP="00650303">
      <w:pPr>
        <w:ind w:left="562"/>
        <w:rPr>
          <w:color w:val="000000"/>
          <w:szCs w:val="22"/>
        </w:rPr>
      </w:pPr>
      <w:r w:rsidRPr="00885125">
        <w:rPr>
          <w:color w:val="000000"/>
          <w:szCs w:val="22"/>
        </w:rPr>
        <w:t xml:space="preserve">Infections (including colds, sinusitis, bronchitis, urinary tract infections and skin infections); injection site reactions (including bleeding, bruising, redness, itching, pain, and swelling) </w:t>
      </w:r>
      <w:r w:rsidR="00DF75F1" w:rsidRPr="00885125">
        <w:rPr>
          <w:color w:val="000000"/>
          <w:szCs w:val="22"/>
        </w:rPr>
        <w:t>(these</w:t>
      </w:r>
      <w:r w:rsidRPr="00885125">
        <w:rPr>
          <w:color w:val="000000"/>
          <w:szCs w:val="22"/>
        </w:rPr>
        <w:t xml:space="preserve"> do not occur as often after the first month of treatment</w:t>
      </w:r>
      <w:r w:rsidR="00EA0B0D">
        <w:rPr>
          <w:color w:val="000000"/>
          <w:szCs w:val="22"/>
        </w:rPr>
        <w:t>;</w:t>
      </w:r>
      <w:r w:rsidRPr="00885125">
        <w:rPr>
          <w:color w:val="000000"/>
          <w:szCs w:val="22"/>
        </w:rPr>
        <w:t xml:space="preserve"> </w:t>
      </w:r>
      <w:r w:rsidR="00EA0B0D">
        <w:rPr>
          <w:color w:val="000000"/>
          <w:szCs w:val="22"/>
        </w:rPr>
        <w:t>s</w:t>
      </w:r>
      <w:r w:rsidRPr="00885125">
        <w:rPr>
          <w:color w:val="000000"/>
          <w:szCs w:val="22"/>
        </w:rPr>
        <w:t xml:space="preserve">ome patients have developed a reaction at an injection site that was </w:t>
      </w:r>
      <w:r w:rsidR="00EA0B0D">
        <w:rPr>
          <w:color w:val="000000"/>
          <w:szCs w:val="22"/>
        </w:rPr>
        <w:t xml:space="preserve">recently </w:t>
      </w:r>
      <w:r w:rsidRPr="00885125">
        <w:rPr>
          <w:color w:val="000000"/>
          <w:szCs w:val="22"/>
        </w:rPr>
        <w:t>used</w:t>
      </w:r>
      <w:r w:rsidR="00EA0B0D">
        <w:rPr>
          <w:color w:val="000000"/>
          <w:szCs w:val="22"/>
        </w:rPr>
        <w:t>);</w:t>
      </w:r>
      <w:r w:rsidRPr="00885125">
        <w:rPr>
          <w:color w:val="000000"/>
          <w:szCs w:val="22"/>
        </w:rPr>
        <w:t xml:space="preserve"> </w:t>
      </w:r>
      <w:r w:rsidR="00EA0B0D">
        <w:rPr>
          <w:color w:val="000000"/>
          <w:szCs w:val="22"/>
        </w:rPr>
        <w:t>and headache</w:t>
      </w:r>
      <w:r w:rsidRPr="00885125">
        <w:rPr>
          <w:color w:val="000000"/>
          <w:szCs w:val="22"/>
        </w:rPr>
        <w:t>.</w:t>
      </w:r>
    </w:p>
    <w:p w14:paraId="48F4A8AD" w14:textId="77777777" w:rsidR="002A5316" w:rsidRPr="00885125" w:rsidRDefault="002A5316" w:rsidP="00650303">
      <w:pPr>
        <w:ind w:left="562" w:hanging="562"/>
        <w:rPr>
          <w:color w:val="000000"/>
          <w:szCs w:val="22"/>
        </w:rPr>
      </w:pPr>
    </w:p>
    <w:p w14:paraId="6CF7D08F" w14:textId="77777777" w:rsidR="00F36F55" w:rsidRPr="00885125" w:rsidRDefault="002A5316" w:rsidP="00650303">
      <w:pPr>
        <w:numPr>
          <w:ilvl w:val="0"/>
          <w:numId w:val="19"/>
        </w:numPr>
        <w:tabs>
          <w:tab w:val="clear" w:pos="600"/>
        </w:tabs>
        <w:ind w:left="562" w:hanging="562"/>
        <w:rPr>
          <w:color w:val="000000"/>
          <w:szCs w:val="22"/>
        </w:rPr>
      </w:pPr>
      <w:r w:rsidRPr="00885125">
        <w:rPr>
          <w:b/>
          <w:bCs/>
          <w:color w:val="000000"/>
          <w:szCs w:val="22"/>
        </w:rPr>
        <w:t>Common</w:t>
      </w:r>
      <w:r w:rsidR="00F36F55" w:rsidRPr="00885125">
        <w:rPr>
          <w:b/>
          <w:bCs/>
          <w:color w:val="000000"/>
          <w:szCs w:val="22"/>
        </w:rPr>
        <w:t xml:space="preserve"> </w:t>
      </w:r>
      <w:r w:rsidR="00F36F55" w:rsidRPr="00885125">
        <w:rPr>
          <w:bCs/>
          <w:color w:val="000000"/>
          <w:szCs w:val="22"/>
        </w:rPr>
        <w:t xml:space="preserve">(may affect up to 1 in 10 </w:t>
      </w:r>
      <w:r w:rsidR="00076658">
        <w:rPr>
          <w:bCs/>
          <w:color w:val="000000"/>
          <w:szCs w:val="22"/>
        </w:rPr>
        <w:t>people</w:t>
      </w:r>
      <w:r w:rsidR="00F36F55" w:rsidRPr="00885125">
        <w:rPr>
          <w:bCs/>
          <w:color w:val="000000"/>
          <w:szCs w:val="22"/>
        </w:rPr>
        <w:t>)</w:t>
      </w:r>
      <w:r w:rsidRPr="00885125">
        <w:rPr>
          <w:color w:val="000000"/>
          <w:szCs w:val="22"/>
        </w:rPr>
        <w:t>:</w:t>
      </w:r>
    </w:p>
    <w:p w14:paraId="7A08E45F" w14:textId="77777777" w:rsidR="002A5316" w:rsidRPr="00885125" w:rsidRDefault="002D2543" w:rsidP="00650303">
      <w:pPr>
        <w:ind w:left="562"/>
        <w:rPr>
          <w:color w:val="000000"/>
          <w:szCs w:val="22"/>
        </w:rPr>
      </w:pPr>
      <w:r w:rsidRPr="00885125">
        <w:rPr>
          <w:color w:val="000000"/>
          <w:szCs w:val="22"/>
        </w:rPr>
        <w:t>A</w:t>
      </w:r>
      <w:r w:rsidR="002A5316" w:rsidRPr="00885125">
        <w:rPr>
          <w:color w:val="000000"/>
          <w:szCs w:val="22"/>
        </w:rPr>
        <w:t xml:space="preserve">llergic reactions; fever; </w:t>
      </w:r>
      <w:r w:rsidR="0062570F" w:rsidRPr="00885125">
        <w:rPr>
          <w:color w:val="000000"/>
          <w:szCs w:val="22"/>
        </w:rPr>
        <w:t>rash</w:t>
      </w:r>
      <w:r w:rsidR="0062570F">
        <w:rPr>
          <w:color w:val="000000"/>
          <w:szCs w:val="22"/>
        </w:rPr>
        <w:t>;</w:t>
      </w:r>
      <w:r w:rsidR="0062570F" w:rsidRPr="00885125">
        <w:rPr>
          <w:color w:val="000000"/>
          <w:szCs w:val="22"/>
        </w:rPr>
        <w:t xml:space="preserve"> </w:t>
      </w:r>
      <w:r w:rsidR="002A5316" w:rsidRPr="00885125">
        <w:rPr>
          <w:color w:val="000000"/>
          <w:szCs w:val="22"/>
        </w:rPr>
        <w:t>itching; antibodies directed against normal tissue (autoantibody formation).</w:t>
      </w:r>
    </w:p>
    <w:p w14:paraId="422E1C67" w14:textId="77777777" w:rsidR="002A5316" w:rsidRPr="00885125" w:rsidRDefault="002A5316" w:rsidP="00650303">
      <w:pPr>
        <w:ind w:left="562" w:hanging="562"/>
        <w:rPr>
          <w:color w:val="000000"/>
          <w:szCs w:val="22"/>
        </w:rPr>
      </w:pPr>
    </w:p>
    <w:p w14:paraId="7E047A0D" w14:textId="77777777" w:rsidR="00F36F55" w:rsidRPr="00885125" w:rsidRDefault="002A5316" w:rsidP="00650303">
      <w:pPr>
        <w:numPr>
          <w:ilvl w:val="0"/>
          <w:numId w:val="19"/>
        </w:numPr>
        <w:tabs>
          <w:tab w:val="clear" w:pos="600"/>
        </w:tabs>
        <w:ind w:left="562" w:hanging="562"/>
        <w:rPr>
          <w:color w:val="000000"/>
          <w:szCs w:val="22"/>
        </w:rPr>
      </w:pPr>
      <w:r w:rsidRPr="00885125">
        <w:rPr>
          <w:b/>
          <w:bCs/>
          <w:color w:val="000000"/>
          <w:szCs w:val="22"/>
        </w:rPr>
        <w:t>Uncommon</w:t>
      </w:r>
      <w:r w:rsidR="00F36F55" w:rsidRPr="00885125">
        <w:rPr>
          <w:b/>
          <w:bCs/>
          <w:color w:val="000000"/>
          <w:szCs w:val="22"/>
        </w:rPr>
        <w:t xml:space="preserve"> </w:t>
      </w:r>
      <w:r w:rsidR="00F36F55" w:rsidRPr="00885125">
        <w:rPr>
          <w:bCs/>
          <w:color w:val="000000"/>
          <w:szCs w:val="22"/>
        </w:rPr>
        <w:t xml:space="preserve">(may affect up to 1 in 100 </w:t>
      </w:r>
      <w:r w:rsidR="00076658">
        <w:rPr>
          <w:bCs/>
          <w:color w:val="000000"/>
          <w:szCs w:val="22"/>
        </w:rPr>
        <w:t>people</w:t>
      </w:r>
      <w:r w:rsidR="00F36F55" w:rsidRPr="00885125">
        <w:rPr>
          <w:bCs/>
          <w:color w:val="000000"/>
          <w:szCs w:val="22"/>
        </w:rPr>
        <w:t>)</w:t>
      </w:r>
      <w:r w:rsidRPr="00885125">
        <w:rPr>
          <w:color w:val="000000"/>
          <w:szCs w:val="22"/>
        </w:rPr>
        <w:t>:</w:t>
      </w:r>
    </w:p>
    <w:p w14:paraId="0CCB2E60" w14:textId="77777777" w:rsidR="002A5316" w:rsidRPr="00885125" w:rsidRDefault="002D2543" w:rsidP="00650303">
      <w:pPr>
        <w:ind w:left="562"/>
        <w:rPr>
          <w:color w:val="000000"/>
          <w:szCs w:val="22"/>
        </w:rPr>
      </w:pPr>
      <w:r w:rsidRPr="00885125">
        <w:rPr>
          <w:color w:val="000000"/>
          <w:szCs w:val="22"/>
        </w:rPr>
        <w:t>S</w:t>
      </w:r>
      <w:r w:rsidR="002A5316" w:rsidRPr="00885125">
        <w:rPr>
          <w:color w:val="000000"/>
          <w:szCs w:val="22"/>
        </w:rPr>
        <w:t xml:space="preserve">erious infections (including pneumonia, deep skin infections, joint infections, blood infection, and infections at various sites); </w:t>
      </w:r>
      <w:r w:rsidR="00F84E1E">
        <w:rPr>
          <w:color w:val="000000"/>
          <w:szCs w:val="22"/>
        </w:rPr>
        <w:t xml:space="preserve">worsening of congestive heart failure; </w:t>
      </w:r>
      <w:r w:rsidR="00F84E1E" w:rsidRPr="00885125">
        <w:rPr>
          <w:color w:val="000000"/>
          <w:szCs w:val="22"/>
        </w:rPr>
        <w:t>low red blood cell count, low white blood cell count, low neutrophil (a type of white blood cell) count;</w:t>
      </w:r>
      <w:r w:rsidR="00F84E1E">
        <w:rPr>
          <w:color w:val="000000"/>
          <w:szCs w:val="22"/>
        </w:rPr>
        <w:t xml:space="preserve"> </w:t>
      </w:r>
      <w:r w:rsidR="002A5316" w:rsidRPr="00885125">
        <w:rPr>
          <w:color w:val="000000"/>
          <w:szCs w:val="22"/>
        </w:rPr>
        <w:t>low blood platelet count; skin cancer (excluding melanoma); localised swelling of the skin (angioedema); hives (elevated patches of red or pale skin that often itch); eye inflammation; psoriasis</w:t>
      </w:r>
      <w:r w:rsidR="001653E4" w:rsidRPr="00885125">
        <w:rPr>
          <w:color w:val="000000"/>
          <w:szCs w:val="22"/>
        </w:rPr>
        <w:t xml:space="preserve"> (new or worsening)</w:t>
      </w:r>
      <w:r w:rsidR="002A5316" w:rsidRPr="00885125">
        <w:rPr>
          <w:color w:val="000000"/>
          <w:szCs w:val="22"/>
        </w:rPr>
        <w:t xml:space="preserve">; </w:t>
      </w:r>
      <w:r w:rsidR="004D4113" w:rsidRPr="00885125">
        <w:rPr>
          <w:color w:val="000000"/>
          <w:szCs w:val="22"/>
        </w:rPr>
        <w:t>inflammation of the blood vessels affecting multiple organs</w:t>
      </w:r>
      <w:r w:rsidR="00783157">
        <w:rPr>
          <w:color w:val="000000"/>
          <w:szCs w:val="22"/>
        </w:rPr>
        <w:t xml:space="preserve">; </w:t>
      </w:r>
      <w:r w:rsidR="00783157" w:rsidRPr="00885125">
        <w:rPr>
          <w:color w:val="000000"/>
          <w:szCs w:val="22"/>
        </w:rPr>
        <w:t>elevated liver blood tests</w:t>
      </w:r>
      <w:r w:rsidR="00783157">
        <w:rPr>
          <w:color w:val="000000"/>
          <w:szCs w:val="22"/>
        </w:rPr>
        <w:t xml:space="preserve"> (in patients also receiving methotrexate treatment, the frequency of elevated liver blood tests is common)</w:t>
      </w:r>
      <w:r w:rsidR="0098324A">
        <w:rPr>
          <w:color w:val="000000"/>
          <w:szCs w:val="22"/>
        </w:rPr>
        <w:t xml:space="preserve">; </w:t>
      </w:r>
      <w:r w:rsidR="0098324A">
        <w:rPr>
          <w:szCs w:val="28"/>
        </w:rPr>
        <w:t>a</w:t>
      </w:r>
      <w:r w:rsidR="0098324A" w:rsidRPr="00FA3137">
        <w:rPr>
          <w:szCs w:val="28"/>
        </w:rPr>
        <w:t>bdominal cramps and pain, diarrhoea, weight loss or blood in the stool (signs of bowel problems)</w:t>
      </w:r>
      <w:r w:rsidR="002A5316" w:rsidRPr="00885125">
        <w:rPr>
          <w:color w:val="000000"/>
          <w:szCs w:val="22"/>
        </w:rPr>
        <w:t>.</w:t>
      </w:r>
    </w:p>
    <w:p w14:paraId="69BED0D8" w14:textId="77777777" w:rsidR="002A5316" w:rsidRPr="00885125" w:rsidRDefault="002A5316" w:rsidP="00650303">
      <w:pPr>
        <w:ind w:left="562" w:hanging="562"/>
        <w:rPr>
          <w:color w:val="000000"/>
          <w:szCs w:val="22"/>
        </w:rPr>
      </w:pPr>
    </w:p>
    <w:p w14:paraId="585EE29B" w14:textId="77777777" w:rsidR="00F36F55" w:rsidRPr="00885125" w:rsidRDefault="002A5316" w:rsidP="00650303">
      <w:pPr>
        <w:numPr>
          <w:ilvl w:val="0"/>
          <w:numId w:val="19"/>
        </w:numPr>
        <w:tabs>
          <w:tab w:val="clear" w:pos="600"/>
        </w:tabs>
        <w:ind w:left="562" w:hanging="562"/>
        <w:rPr>
          <w:color w:val="000000"/>
          <w:szCs w:val="22"/>
        </w:rPr>
      </w:pPr>
      <w:r w:rsidRPr="00885125">
        <w:rPr>
          <w:b/>
          <w:bCs/>
          <w:color w:val="000000"/>
          <w:szCs w:val="22"/>
        </w:rPr>
        <w:t>Rare</w:t>
      </w:r>
      <w:r w:rsidR="00F36F55" w:rsidRPr="00885125">
        <w:rPr>
          <w:b/>
          <w:bCs/>
          <w:color w:val="000000"/>
          <w:szCs w:val="22"/>
        </w:rPr>
        <w:t xml:space="preserve"> </w:t>
      </w:r>
      <w:r w:rsidR="00F36F55" w:rsidRPr="00885125">
        <w:rPr>
          <w:bCs/>
          <w:color w:val="000000"/>
          <w:szCs w:val="22"/>
        </w:rPr>
        <w:t>(may affect up to 1 in 1</w:t>
      </w:r>
      <w:r w:rsidR="00076658">
        <w:rPr>
          <w:bCs/>
          <w:color w:val="000000"/>
          <w:szCs w:val="22"/>
        </w:rPr>
        <w:t>,</w:t>
      </w:r>
      <w:r w:rsidR="00F36F55" w:rsidRPr="00885125">
        <w:rPr>
          <w:bCs/>
          <w:color w:val="000000"/>
          <w:szCs w:val="22"/>
        </w:rPr>
        <w:t xml:space="preserve">000 </w:t>
      </w:r>
      <w:r w:rsidR="00076658">
        <w:rPr>
          <w:bCs/>
          <w:color w:val="000000"/>
          <w:szCs w:val="22"/>
        </w:rPr>
        <w:t>people</w:t>
      </w:r>
      <w:r w:rsidR="00F36F55" w:rsidRPr="00885125">
        <w:rPr>
          <w:bCs/>
          <w:color w:val="000000"/>
          <w:szCs w:val="22"/>
        </w:rPr>
        <w:t>)</w:t>
      </w:r>
      <w:r w:rsidRPr="00885125">
        <w:rPr>
          <w:color w:val="000000"/>
          <w:szCs w:val="22"/>
        </w:rPr>
        <w:t>:</w:t>
      </w:r>
    </w:p>
    <w:p w14:paraId="4B2842FA" w14:textId="1EB8A036" w:rsidR="002A5316" w:rsidRPr="00885125" w:rsidRDefault="002D2543" w:rsidP="00650303">
      <w:pPr>
        <w:ind w:left="562"/>
        <w:rPr>
          <w:color w:val="000000"/>
          <w:szCs w:val="22"/>
        </w:rPr>
      </w:pPr>
      <w:r w:rsidRPr="00885125">
        <w:rPr>
          <w:color w:val="000000"/>
          <w:szCs w:val="22"/>
        </w:rPr>
        <w:t>S</w:t>
      </w:r>
      <w:r w:rsidR="002A5316" w:rsidRPr="00885125">
        <w:rPr>
          <w:color w:val="000000"/>
          <w:szCs w:val="22"/>
        </w:rPr>
        <w:t xml:space="preserve">erious allergic reactions (including severe localised swelling of the skin and wheezing); </w:t>
      </w:r>
      <w:r w:rsidR="00886140" w:rsidRPr="00885125">
        <w:rPr>
          <w:color w:val="000000"/>
          <w:szCs w:val="22"/>
        </w:rPr>
        <w:t xml:space="preserve">lymphoma (a type of blood cancer); </w:t>
      </w:r>
      <w:r w:rsidR="00115B3B" w:rsidRPr="00885125">
        <w:rPr>
          <w:bCs/>
          <w:color w:val="000000"/>
          <w:szCs w:val="22"/>
        </w:rPr>
        <w:t>leukaemia (cancer affecting the blood and bone marrow);</w:t>
      </w:r>
      <w:r w:rsidR="00115B3B">
        <w:rPr>
          <w:bCs/>
          <w:color w:val="000000"/>
          <w:szCs w:val="22"/>
        </w:rPr>
        <w:t xml:space="preserve"> </w:t>
      </w:r>
      <w:r w:rsidR="00EB3D6B" w:rsidRPr="00885125">
        <w:rPr>
          <w:color w:val="000000"/>
          <w:szCs w:val="22"/>
        </w:rPr>
        <w:t>melanoma</w:t>
      </w:r>
      <w:r w:rsidR="004D68DA" w:rsidRPr="00885125">
        <w:rPr>
          <w:color w:val="000000"/>
          <w:szCs w:val="22"/>
        </w:rPr>
        <w:t xml:space="preserve"> (</w:t>
      </w:r>
      <w:r w:rsidR="004D68DA" w:rsidRPr="00885125">
        <w:rPr>
          <w:bCs/>
          <w:color w:val="000000"/>
          <w:szCs w:val="22"/>
        </w:rPr>
        <w:t>a type of skin cancer)</w:t>
      </w:r>
      <w:r w:rsidR="00EB3D6B" w:rsidRPr="00885125">
        <w:rPr>
          <w:color w:val="000000"/>
          <w:szCs w:val="22"/>
        </w:rPr>
        <w:t xml:space="preserve">; </w:t>
      </w:r>
      <w:r w:rsidR="002A5316" w:rsidRPr="00885125">
        <w:rPr>
          <w:color w:val="000000"/>
          <w:szCs w:val="22"/>
        </w:rPr>
        <w:t xml:space="preserve">combined low platelet, red, and white blood cell count; nervous system disorders (with </w:t>
      </w:r>
      <w:r w:rsidR="00267DC0" w:rsidRPr="00885125">
        <w:rPr>
          <w:color w:val="000000"/>
          <w:szCs w:val="22"/>
        </w:rPr>
        <w:t xml:space="preserve">severe muscle weakness and </w:t>
      </w:r>
      <w:r w:rsidR="002A5316" w:rsidRPr="00885125">
        <w:rPr>
          <w:color w:val="000000"/>
          <w:szCs w:val="22"/>
        </w:rPr>
        <w:t xml:space="preserve">signs and symptoms similar to those of multiple sclerosis or inflammation of the nerves of the eyes or spinal cord); tuberculosis; </w:t>
      </w:r>
      <w:r w:rsidR="00826AF8">
        <w:rPr>
          <w:color w:val="000000"/>
          <w:szCs w:val="22"/>
        </w:rPr>
        <w:t xml:space="preserve">new onset </w:t>
      </w:r>
      <w:r w:rsidR="002A5316" w:rsidRPr="00885125">
        <w:rPr>
          <w:color w:val="000000"/>
          <w:szCs w:val="22"/>
        </w:rPr>
        <w:t>congestive heart failure; seizures; lupus or lupus-like syndrome (symptoms may include persistent rash, fever, joint pain, and tiredness); skin rash, which may lead to severe blistering and peeling of the skin</w:t>
      </w:r>
      <w:r w:rsidR="00272EE9" w:rsidRPr="00885125">
        <w:rPr>
          <w:color w:val="000000"/>
          <w:szCs w:val="22"/>
        </w:rPr>
        <w:t>;</w:t>
      </w:r>
      <w:r w:rsidR="00B2629D" w:rsidRPr="00885125">
        <w:rPr>
          <w:color w:val="000000"/>
          <w:szCs w:val="22"/>
        </w:rPr>
        <w:t xml:space="preserve"> </w:t>
      </w:r>
      <w:r w:rsidR="00387F35">
        <w:rPr>
          <w:color w:val="000000"/>
          <w:szCs w:val="22"/>
        </w:rPr>
        <w:t>lichenoid reactions (itchy reddish</w:t>
      </w:r>
      <w:r w:rsidR="00387F35">
        <w:rPr>
          <w:color w:val="000000"/>
          <w:szCs w:val="22"/>
        </w:rPr>
        <w:noBreakHyphen/>
        <w:t xml:space="preserve">purple skin rash and/or threadlike white-grey lines on mucous membranes); </w:t>
      </w:r>
      <w:r w:rsidR="00B2629D" w:rsidRPr="00885125">
        <w:rPr>
          <w:color w:val="000000"/>
          <w:szCs w:val="22"/>
        </w:rPr>
        <w:t>inflammation of the liver caused by the body's own immune system (autoimmune hepatitis</w:t>
      </w:r>
      <w:r w:rsidR="00C75871">
        <w:rPr>
          <w:color w:val="000000"/>
          <w:szCs w:val="22"/>
        </w:rPr>
        <w:t xml:space="preserve">; </w:t>
      </w:r>
      <w:r w:rsidR="00C75871" w:rsidRPr="00B34E38">
        <w:rPr>
          <w:color w:val="000000"/>
          <w:szCs w:val="22"/>
        </w:rPr>
        <w:t>in patients also receiving methotrexate treatment, the frequency is uncommon</w:t>
      </w:r>
      <w:r w:rsidR="00B2629D" w:rsidRPr="00885125">
        <w:rPr>
          <w:color w:val="000000"/>
          <w:szCs w:val="22"/>
        </w:rPr>
        <w:t>)</w:t>
      </w:r>
      <w:r w:rsidR="001879DB" w:rsidRPr="00885125">
        <w:rPr>
          <w:color w:val="000000"/>
          <w:szCs w:val="22"/>
        </w:rPr>
        <w:t>; immune disorder that can affect the lungs, skin and lymph nodes (sarcoidosis)</w:t>
      </w:r>
      <w:r w:rsidR="009F5B50">
        <w:rPr>
          <w:color w:val="000000"/>
          <w:szCs w:val="22"/>
        </w:rPr>
        <w:t>;</w:t>
      </w:r>
      <w:r w:rsidR="009F5B50" w:rsidRPr="009F5B50">
        <w:rPr>
          <w:color w:val="000000"/>
          <w:szCs w:val="22"/>
        </w:rPr>
        <w:t xml:space="preserve"> </w:t>
      </w:r>
      <w:r w:rsidR="009F5B50" w:rsidRPr="00885125">
        <w:rPr>
          <w:color w:val="000000"/>
          <w:szCs w:val="22"/>
        </w:rPr>
        <w:t>inflammation or scarring of the lungs</w:t>
      </w:r>
      <w:r w:rsidR="00C75871">
        <w:rPr>
          <w:color w:val="000000"/>
          <w:szCs w:val="22"/>
        </w:rPr>
        <w:t xml:space="preserve"> </w:t>
      </w:r>
      <w:r w:rsidR="00C75871" w:rsidRPr="00B34E38">
        <w:rPr>
          <w:color w:val="000000"/>
          <w:szCs w:val="22"/>
        </w:rPr>
        <w:t>(in patients also receiving methotrexate treatment, the frequency</w:t>
      </w:r>
      <w:r w:rsidR="00C75871">
        <w:rPr>
          <w:color w:val="000000"/>
          <w:szCs w:val="22"/>
        </w:rPr>
        <w:t xml:space="preserve"> of</w:t>
      </w:r>
      <w:r w:rsidR="00C75871" w:rsidRPr="00B34E38">
        <w:rPr>
          <w:color w:val="000000"/>
          <w:szCs w:val="22"/>
        </w:rPr>
        <w:t xml:space="preserve"> inflammation or scarring of the lungs is </w:t>
      </w:r>
      <w:r w:rsidR="00C75871">
        <w:rPr>
          <w:color w:val="000000"/>
          <w:szCs w:val="22"/>
        </w:rPr>
        <w:lastRenderedPageBreak/>
        <w:t>un</w:t>
      </w:r>
      <w:r w:rsidR="00C75871" w:rsidRPr="00B34E38">
        <w:rPr>
          <w:color w:val="000000"/>
          <w:szCs w:val="22"/>
        </w:rPr>
        <w:t>common)</w:t>
      </w:r>
      <w:r w:rsidR="00C25761">
        <w:rPr>
          <w:color w:val="000000"/>
          <w:szCs w:val="22"/>
        </w:rPr>
        <w:t>;</w:t>
      </w:r>
      <w:r w:rsidR="00C25761" w:rsidRPr="00A66848">
        <w:rPr>
          <w:bCs/>
        </w:rPr>
        <w:t xml:space="preserve"> </w:t>
      </w:r>
      <w:r w:rsidR="00C25761">
        <w:rPr>
          <w:bCs/>
        </w:rPr>
        <w:t>damage to the tiny filters inside your kidneys leading to poor kidney function (glomerulonephritis)</w:t>
      </w:r>
      <w:r w:rsidR="002A5316" w:rsidRPr="00885125">
        <w:rPr>
          <w:color w:val="000000"/>
          <w:szCs w:val="22"/>
        </w:rPr>
        <w:t>.</w:t>
      </w:r>
    </w:p>
    <w:p w14:paraId="629E5586" w14:textId="77777777" w:rsidR="002A5316" w:rsidRPr="00885125" w:rsidRDefault="002A5316" w:rsidP="0047306D">
      <w:pPr>
        <w:ind w:left="567" w:hanging="567"/>
        <w:rPr>
          <w:color w:val="000000"/>
          <w:szCs w:val="22"/>
        </w:rPr>
      </w:pPr>
    </w:p>
    <w:p w14:paraId="6F43D450" w14:textId="77777777" w:rsidR="002A5316" w:rsidRPr="00885125" w:rsidRDefault="002A5316" w:rsidP="00650303">
      <w:pPr>
        <w:numPr>
          <w:ilvl w:val="0"/>
          <w:numId w:val="19"/>
        </w:numPr>
        <w:tabs>
          <w:tab w:val="clear" w:pos="600"/>
        </w:tabs>
        <w:ind w:left="562" w:hanging="562"/>
        <w:rPr>
          <w:color w:val="000000"/>
          <w:szCs w:val="22"/>
        </w:rPr>
      </w:pPr>
      <w:r w:rsidRPr="00885125">
        <w:rPr>
          <w:b/>
          <w:bCs/>
          <w:color w:val="000000"/>
          <w:szCs w:val="22"/>
        </w:rPr>
        <w:t>Very rare</w:t>
      </w:r>
      <w:r w:rsidR="00F36F55" w:rsidRPr="00885125">
        <w:rPr>
          <w:b/>
          <w:bCs/>
          <w:color w:val="000000"/>
          <w:szCs w:val="22"/>
        </w:rPr>
        <w:t xml:space="preserve"> </w:t>
      </w:r>
      <w:r w:rsidR="00F36F55" w:rsidRPr="00885125">
        <w:rPr>
          <w:bCs/>
          <w:color w:val="000000"/>
          <w:szCs w:val="22"/>
        </w:rPr>
        <w:t xml:space="preserve">(may affect up to 1 in 10,000 </w:t>
      </w:r>
      <w:r w:rsidR="00076658">
        <w:rPr>
          <w:bCs/>
          <w:color w:val="000000"/>
          <w:szCs w:val="22"/>
        </w:rPr>
        <w:t>people</w:t>
      </w:r>
      <w:r w:rsidR="00F36F55" w:rsidRPr="00885125">
        <w:rPr>
          <w:bCs/>
          <w:color w:val="000000"/>
          <w:szCs w:val="22"/>
        </w:rPr>
        <w:t>)</w:t>
      </w:r>
      <w:r w:rsidRPr="00885125">
        <w:rPr>
          <w:color w:val="000000"/>
          <w:szCs w:val="22"/>
        </w:rPr>
        <w:t>:</w:t>
      </w:r>
      <w:r w:rsidR="00416A37" w:rsidRPr="00885125">
        <w:rPr>
          <w:color w:val="000000"/>
          <w:szCs w:val="22"/>
        </w:rPr>
        <w:t xml:space="preserve"> </w:t>
      </w:r>
      <w:r w:rsidRPr="00885125">
        <w:rPr>
          <w:color w:val="000000"/>
          <w:szCs w:val="22"/>
        </w:rPr>
        <w:t>failure of the bone marrow to produce crucial blood cells.</w:t>
      </w:r>
    </w:p>
    <w:p w14:paraId="1834EAB7" w14:textId="77777777" w:rsidR="002A5316" w:rsidRPr="00885125" w:rsidRDefault="002A5316" w:rsidP="00650303">
      <w:pPr>
        <w:ind w:left="562" w:hanging="562"/>
        <w:rPr>
          <w:color w:val="000000"/>
          <w:szCs w:val="22"/>
        </w:rPr>
      </w:pPr>
    </w:p>
    <w:p w14:paraId="411D2674" w14:textId="563F9FFF" w:rsidR="002A5316" w:rsidRPr="00885125" w:rsidRDefault="002A5316" w:rsidP="00650303">
      <w:pPr>
        <w:numPr>
          <w:ilvl w:val="0"/>
          <w:numId w:val="19"/>
        </w:numPr>
        <w:tabs>
          <w:tab w:val="clear" w:pos="600"/>
        </w:tabs>
        <w:ind w:left="562" w:hanging="562"/>
        <w:rPr>
          <w:color w:val="000000"/>
          <w:szCs w:val="22"/>
        </w:rPr>
      </w:pPr>
      <w:r w:rsidRPr="00885125">
        <w:rPr>
          <w:b/>
          <w:bCs/>
          <w:color w:val="000000"/>
          <w:szCs w:val="22"/>
        </w:rPr>
        <w:t>Not known</w:t>
      </w:r>
      <w:r w:rsidR="00F36F55" w:rsidRPr="00885125">
        <w:rPr>
          <w:b/>
          <w:bCs/>
          <w:color w:val="000000"/>
          <w:szCs w:val="22"/>
        </w:rPr>
        <w:t xml:space="preserve"> </w:t>
      </w:r>
      <w:r w:rsidR="00F36F55" w:rsidRPr="00885125">
        <w:rPr>
          <w:bCs/>
          <w:color w:val="000000"/>
          <w:szCs w:val="22"/>
        </w:rPr>
        <w:t>(frequency cannot be estimated from the available data)</w:t>
      </w:r>
      <w:r w:rsidRPr="00885125">
        <w:rPr>
          <w:bCs/>
          <w:color w:val="000000"/>
          <w:szCs w:val="22"/>
        </w:rPr>
        <w:t xml:space="preserve">: </w:t>
      </w:r>
      <w:r w:rsidR="008F55F8" w:rsidRPr="00885125">
        <w:rPr>
          <w:bCs/>
          <w:color w:val="000000"/>
          <w:szCs w:val="22"/>
        </w:rPr>
        <w:t xml:space="preserve">Merkel cell carcinoma (a type of skin cancer); </w:t>
      </w:r>
      <w:r w:rsidR="002E4FC9">
        <w:rPr>
          <w:bCs/>
          <w:color w:val="000000"/>
          <w:szCs w:val="22"/>
        </w:rPr>
        <w:t xml:space="preserve">Kaposi’s sarcoma (a rare cancer related to infection with human herpes virus 8. Kaposi’s sarcoma most commonly </w:t>
      </w:r>
      <w:proofErr w:type="gramStart"/>
      <w:r w:rsidR="002E4FC9">
        <w:rPr>
          <w:bCs/>
          <w:color w:val="000000"/>
          <w:szCs w:val="22"/>
        </w:rPr>
        <w:t>appear</w:t>
      </w:r>
      <w:proofErr w:type="gramEnd"/>
      <w:r w:rsidR="002E4FC9">
        <w:rPr>
          <w:bCs/>
          <w:color w:val="000000"/>
          <w:szCs w:val="22"/>
        </w:rPr>
        <w:t xml:space="preserve"> as purple lesions on the skin); </w:t>
      </w:r>
      <w:r w:rsidRPr="00885125">
        <w:rPr>
          <w:bCs/>
          <w:color w:val="000000"/>
          <w:szCs w:val="22"/>
        </w:rPr>
        <w:t>excessive activation of white blood cells associated with inflammation (macrophage activation syndrome)</w:t>
      </w:r>
      <w:r w:rsidR="000D59E3" w:rsidRPr="00DE2C53">
        <w:rPr>
          <w:bCs/>
          <w:color w:val="000000"/>
          <w:szCs w:val="22"/>
        </w:rPr>
        <w:t>;</w:t>
      </w:r>
      <w:r w:rsidR="000E22FB">
        <w:rPr>
          <w:bCs/>
        </w:rPr>
        <w:t> </w:t>
      </w:r>
      <w:r w:rsidR="000D59E3" w:rsidRPr="00DE2C53">
        <w:rPr>
          <w:bCs/>
        </w:rPr>
        <w:t>recurrence of hepatitis B (a liver infection)</w:t>
      </w:r>
      <w:r w:rsidR="002826A7">
        <w:rPr>
          <w:bCs/>
        </w:rPr>
        <w:t>;</w:t>
      </w:r>
      <w:r w:rsidR="002826A7" w:rsidRPr="00614DFB">
        <w:rPr>
          <w:bCs/>
        </w:rPr>
        <w:t xml:space="preserve"> </w:t>
      </w:r>
      <w:r w:rsidR="002826A7" w:rsidRPr="00D04625">
        <w:rPr>
          <w:bCs/>
        </w:rPr>
        <w:t xml:space="preserve">worsening of a condition called dermatomyositis (muscle inflammation and weakness </w:t>
      </w:r>
      <w:r w:rsidR="002826A7">
        <w:rPr>
          <w:bCs/>
        </w:rPr>
        <w:t xml:space="preserve">with </w:t>
      </w:r>
      <w:r w:rsidR="002826A7" w:rsidRPr="00D04625">
        <w:rPr>
          <w:bCs/>
        </w:rPr>
        <w:t>a</w:t>
      </w:r>
      <w:r w:rsidR="002826A7">
        <w:rPr>
          <w:bCs/>
        </w:rPr>
        <w:t>n</w:t>
      </w:r>
      <w:r w:rsidR="002826A7" w:rsidRPr="00D04625">
        <w:rPr>
          <w:bCs/>
        </w:rPr>
        <w:t xml:space="preserve"> accompanying </w:t>
      </w:r>
      <w:r w:rsidR="002826A7">
        <w:rPr>
          <w:bCs/>
        </w:rPr>
        <w:t>skin rash</w:t>
      </w:r>
      <w:r w:rsidR="002826A7" w:rsidRPr="00D04625">
        <w:rPr>
          <w:bCs/>
        </w:rPr>
        <w:t>)</w:t>
      </w:r>
      <w:r w:rsidRPr="00885125">
        <w:rPr>
          <w:bCs/>
          <w:color w:val="000000"/>
          <w:szCs w:val="22"/>
        </w:rPr>
        <w:t>.</w:t>
      </w:r>
    </w:p>
    <w:p w14:paraId="1658FDEB" w14:textId="77777777" w:rsidR="000E22FB" w:rsidRPr="00885125" w:rsidRDefault="000E22FB" w:rsidP="0047306D">
      <w:pPr>
        <w:tabs>
          <w:tab w:val="left" w:pos="567"/>
        </w:tabs>
        <w:ind w:right="-2"/>
        <w:rPr>
          <w:color w:val="000000"/>
          <w:szCs w:val="22"/>
        </w:rPr>
      </w:pPr>
    </w:p>
    <w:p w14:paraId="6F11E8AD" w14:textId="77777777" w:rsidR="00593D89" w:rsidRPr="00885125" w:rsidRDefault="000B428E" w:rsidP="0047306D">
      <w:pPr>
        <w:tabs>
          <w:tab w:val="left" w:pos="567"/>
        </w:tabs>
        <w:ind w:right="-2"/>
        <w:rPr>
          <w:b/>
          <w:color w:val="000000"/>
          <w:szCs w:val="22"/>
        </w:rPr>
      </w:pPr>
      <w:r>
        <w:rPr>
          <w:b/>
          <w:color w:val="000000"/>
          <w:szCs w:val="22"/>
        </w:rPr>
        <w:t>Additional s</w:t>
      </w:r>
      <w:r w:rsidR="00593D89" w:rsidRPr="00885125">
        <w:rPr>
          <w:b/>
          <w:color w:val="000000"/>
          <w:szCs w:val="22"/>
        </w:rPr>
        <w:t>ide effects in children and adolescents</w:t>
      </w:r>
    </w:p>
    <w:p w14:paraId="1D18198E" w14:textId="77777777" w:rsidR="00416A37" w:rsidRPr="00885125" w:rsidRDefault="00416A37" w:rsidP="0047306D">
      <w:pPr>
        <w:tabs>
          <w:tab w:val="left" w:pos="567"/>
        </w:tabs>
        <w:ind w:right="-2"/>
        <w:rPr>
          <w:b/>
          <w:color w:val="000000"/>
          <w:szCs w:val="22"/>
        </w:rPr>
      </w:pPr>
    </w:p>
    <w:p w14:paraId="409914DB" w14:textId="77777777" w:rsidR="00593D89" w:rsidRDefault="00593D89" w:rsidP="0047306D">
      <w:pPr>
        <w:tabs>
          <w:tab w:val="left" w:pos="567"/>
        </w:tabs>
        <w:ind w:right="-2"/>
        <w:rPr>
          <w:color w:val="000000"/>
          <w:szCs w:val="22"/>
        </w:rPr>
      </w:pPr>
      <w:r w:rsidRPr="00885125">
        <w:rPr>
          <w:color w:val="000000"/>
          <w:szCs w:val="22"/>
        </w:rPr>
        <w:t>The side effects and their frequencies seen in children and adolescents are similar to those de</w:t>
      </w:r>
      <w:r w:rsidR="00C80AF1" w:rsidRPr="00885125">
        <w:rPr>
          <w:color w:val="000000"/>
          <w:szCs w:val="22"/>
        </w:rPr>
        <w:t>s</w:t>
      </w:r>
      <w:r w:rsidRPr="00885125">
        <w:rPr>
          <w:color w:val="000000"/>
          <w:szCs w:val="22"/>
        </w:rPr>
        <w:t>cribed above.</w:t>
      </w:r>
    </w:p>
    <w:p w14:paraId="4BC1FF35" w14:textId="77777777" w:rsidR="009E7D8A" w:rsidRDefault="009E7D8A" w:rsidP="0047306D">
      <w:pPr>
        <w:tabs>
          <w:tab w:val="left" w:pos="567"/>
        </w:tabs>
        <w:ind w:right="-2"/>
        <w:rPr>
          <w:color w:val="000000"/>
          <w:szCs w:val="22"/>
        </w:rPr>
      </w:pPr>
    </w:p>
    <w:p w14:paraId="6C687270" w14:textId="77777777" w:rsidR="008235AB" w:rsidRDefault="008235AB" w:rsidP="0047306D">
      <w:pPr>
        <w:numPr>
          <w:ilvl w:val="12"/>
          <w:numId w:val="0"/>
        </w:numPr>
        <w:outlineLvl w:val="0"/>
        <w:rPr>
          <w:b/>
          <w:noProof/>
          <w:szCs w:val="22"/>
        </w:rPr>
      </w:pPr>
      <w:r w:rsidRPr="009644B5">
        <w:rPr>
          <w:b/>
          <w:noProof/>
          <w:szCs w:val="22"/>
        </w:rPr>
        <w:t>Reporting of side effects</w:t>
      </w:r>
    </w:p>
    <w:p w14:paraId="7DFB18E3" w14:textId="77777777" w:rsidR="008235AB" w:rsidRPr="009644B5" w:rsidRDefault="008235AB" w:rsidP="0047306D">
      <w:pPr>
        <w:numPr>
          <w:ilvl w:val="12"/>
          <w:numId w:val="0"/>
        </w:numPr>
        <w:outlineLvl w:val="0"/>
        <w:rPr>
          <w:b/>
          <w:noProof/>
          <w:szCs w:val="22"/>
        </w:rPr>
      </w:pPr>
    </w:p>
    <w:p w14:paraId="24F6B361" w14:textId="77777777" w:rsidR="002A5316" w:rsidRDefault="008235AB" w:rsidP="0047306D">
      <w:pPr>
        <w:tabs>
          <w:tab w:val="left" w:pos="567"/>
        </w:tabs>
        <w:ind w:right="-2"/>
        <w:rPr>
          <w:color w:val="000000"/>
          <w:szCs w:val="22"/>
        </w:rPr>
      </w:pPr>
      <w:r w:rsidRPr="009D7D04">
        <w:rPr>
          <w:noProof/>
          <w:szCs w:val="22"/>
        </w:rPr>
        <w:t>If you get any side effects, talk to your doctor</w:t>
      </w:r>
      <w:r w:rsidR="00D222CB">
        <w:rPr>
          <w:noProof/>
          <w:szCs w:val="22"/>
        </w:rPr>
        <w:t xml:space="preserve"> or</w:t>
      </w:r>
      <w:r w:rsidRPr="009D7D04">
        <w:rPr>
          <w:noProof/>
          <w:szCs w:val="22"/>
        </w:rPr>
        <w:t xml:space="preserve"> pharmacist.</w:t>
      </w:r>
      <w:r w:rsidRPr="009D7D04">
        <w:rPr>
          <w:szCs w:val="22"/>
        </w:rPr>
        <w:t xml:space="preserve"> This includes any possible </w:t>
      </w:r>
      <w:r w:rsidRPr="009D7D04">
        <w:rPr>
          <w:noProof/>
          <w:szCs w:val="22"/>
        </w:rPr>
        <w:t>side effects not listed in this leaflet.</w:t>
      </w:r>
      <w:r w:rsidRPr="009D7D04">
        <w:rPr>
          <w:szCs w:val="22"/>
        </w:rPr>
        <w:t xml:space="preserve"> You can also report side effects </w:t>
      </w:r>
      <w:r w:rsidRPr="000B428E">
        <w:rPr>
          <w:szCs w:val="22"/>
        </w:rPr>
        <w:t xml:space="preserve">directly </w:t>
      </w:r>
      <w:r w:rsidRPr="00650303">
        <w:rPr>
          <w:szCs w:val="22"/>
        </w:rPr>
        <w:t xml:space="preserve">via </w:t>
      </w:r>
      <w:r w:rsidRPr="009D7D04">
        <w:rPr>
          <w:szCs w:val="22"/>
          <w:highlight w:val="lightGray"/>
        </w:rPr>
        <w:t xml:space="preserve">the national reporting system listed in </w:t>
      </w:r>
      <w:hyperlink r:id="rId23" w:history="1">
        <w:r w:rsidR="002826A7" w:rsidRPr="000F63C3">
          <w:rPr>
            <w:rStyle w:val="Hyperlink"/>
            <w:szCs w:val="22"/>
            <w:highlight w:val="lightGray"/>
          </w:rPr>
          <w:t>Appendix V</w:t>
        </w:r>
      </w:hyperlink>
      <w:r w:rsidRPr="009D7D04">
        <w:t>. By reporting side effects you can help provide more information on the safety of this medicine.</w:t>
      </w:r>
    </w:p>
    <w:p w14:paraId="274C4DE8" w14:textId="77777777" w:rsidR="00A46E13" w:rsidRDefault="00A46E13" w:rsidP="0047306D">
      <w:pPr>
        <w:tabs>
          <w:tab w:val="left" w:pos="567"/>
        </w:tabs>
        <w:ind w:right="-2"/>
        <w:rPr>
          <w:color w:val="000000"/>
          <w:szCs w:val="22"/>
        </w:rPr>
      </w:pPr>
    </w:p>
    <w:p w14:paraId="35558391" w14:textId="77777777" w:rsidR="008235AB" w:rsidRPr="00885125" w:rsidRDefault="008235AB" w:rsidP="0047306D">
      <w:pPr>
        <w:tabs>
          <w:tab w:val="left" w:pos="567"/>
        </w:tabs>
        <w:ind w:right="-2"/>
        <w:rPr>
          <w:color w:val="000000"/>
          <w:szCs w:val="22"/>
        </w:rPr>
      </w:pPr>
    </w:p>
    <w:p w14:paraId="2CA513B0" w14:textId="77777777" w:rsidR="002A5316" w:rsidRPr="00885125" w:rsidRDefault="002A5316" w:rsidP="00BD193C">
      <w:pPr>
        <w:pStyle w:val="Heading1"/>
        <w:keepNext w:val="0"/>
        <w:rPr>
          <w:color w:val="000000"/>
          <w:szCs w:val="22"/>
        </w:rPr>
      </w:pPr>
      <w:r w:rsidRPr="00885125">
        <w:rPr>
          <w:color w:val="000000"/>
          <w:szCs w:val="22"/>
        </w:rPr>
        <w:t>5.</w:t>
      </w:r>
      <w:r w:rsidRPr="00885125">
        <w:rPr>
          <w:color w:val="000000"/>
          <w:szCs w:val="22"/>
        </w:rPr>
        <w:tab/>
      </w:r>
      <w:r w:rsidR="002D2543" w:rsidRPr="00885125">
        <w:rPr>
          <w:color w:val="000000"/>
          <w:szCs w:val="22"/>
        </w:rPr>
        <w:t>How to store Enbrel</w:t>
      </w:r>
    </w:p>
    <w:p w14:paraId="53F121C0" w14:textId="77777777" w:rsidR="002A5316" w:rsidRPr="00885125" w:rsidRDefault="002A5316" w:rsidP="0047306D">
      <w:pPr>
        <w:tabs>
          <w:tab w:val="left" w:pos="567"/>
        </w:tabs>
        <w:rPr>
          <w:color w:val="000000"/>
          <w:szCs w:val="22"/>
        </w:rPr>
      </w:pPr>
    </w:p>
    <w:p w14:paraId="64A8A248" w14:textId="77777777" w:rsidR="002A5316" w:rsidRPr="00885125" w:rsidRDefault="002A5316" w:rsidP="0047306D">
      <w:pPr>
        <w:tabs>
          <w:tab w:val="left" w:pos="567"/>
        </w:tabs>
        <w:rPr>
          <w:color w:val="000000"/>
          <w:szCs w:val="22"/>
        </w:rPr>
      </w:pPr>
      <w:r w:rsidRPr="00885125">
        <w:rPr>
          <w:color w:val="000000"/>
          <w:szCs w:val="22"/>
        </w:rPr>
        <w:t xml:space="preserve">Keep </w:t>
      </w:r>
      <w:r w:rsidR="004A22C7">
        <w:rPr>
          <w:color w:val="000000"/>
          <w:szCs w:val="22"/>
        </w:rPr>
        <w:t xml:space="preserve">this medicine </w:t>
      </w:r>
      <w:r w:rsidRPr="00885125">
        <w:rPr>
          <w:color w:val="000000"/>
          <w:szCs w:val="22"/>
        </w:rPr>
        <w:t xml:space="preserve">out of the </w:t>
      </w:r>
      <w:r w:rsidR="002D2543" w:rsidRPr="00885125">
        <w:rPr>
          <w:color w:val="000000"/>
          <w:szCs w:val="22"/>
        </w:rPr>
        <w:t xml:space="preserve">sight and </w:t>
      </w:r>
      <w:r w:rsidRPr="00885125">
        <w:rPr>
          <w:color w:val="000000"/>
          <w:szCs w:val="22"/>
        </w:rPr>
        <w:t>reach of children.</w:t>
      </w:r>
    </w:p>
    <w:p w14:paraId="346694B3" w14:textId="77777777" w:rsidR="002A5316" w:rsidRPr="00885125" w:rsidRDefault="002A5316" w:rsidP="0047306D">
      <w:pPr>
        <w:tabs>
          <w:tab w:val="left" w:pos="567"/>
        </w:tabs>
        <w:rPr>
          <w:color w:val="000000"/>
          <w:szCs w:val="22"/>
        </w:rPr>
      </w:pPr>
    </w:p>
    <w:p w14:paraId="5E636A1F" w14:textId="77777777" w:rsidR="002A5316" w:rsidRPr="00885125" w:rsidRDefault="002A5316" w:rsidP="0047306D">
      <w:pPr>
        <w:tabs>
          <w:tab w:val="left" w:pos="567"/>
        </w:tabs>
        <w:rPr>
          <w:color w:val="000000"/>
          <w:szCs w:val="22"/>
        </w:rPr>
      </w:pPr>
      <w:r w:rsidRPr="00885125">
        <w:rPr>
          <w:color w:val="000000"/>
          <w:szCs w:val="22"/>
        </w:rPr>
        <w:t xml:space="preserve">Do not use </w:t>
      </w:r>
      <w:r w:rsidR="00076658">
        <w:rPr>
          <w:color w:val="000000"/>
          <w:szCs w:val="22"/>
        </w:rPr>
        <w:t>this medicine</w:t>
      </w:r>
      <w:r w:rsidRPr="00885125">
        <w:rPr>
          <w:color w:val="000000"/>
          <w:szCs w:val="22"/>
        </w:rPr>
        <w:t xml:space="preserve"> after the expiry date which is stated on the carton and the label after “EXP”. The expiry date refers to the last day of that month.</w:t>
      </w:r>
    </w:p>
    <w:p w14:paraId="26EB11F6" w14:textId="77777777" w:rsidR="002A5316" w:rsidRPr="00885125" w:rsidRDefault="002A5316" w:rsidP="0047306D">
      <w:pPr>
        <w:tabs>
          <w:tab w:val="left" w:pos="567"/>
        </w:tabs>
        <w:rPr>
          <w:color w:val="000000"/>
          <w:szCs w:val="22"/>
        </w:rPr>
      </w:pPr>
    </w:p>
    <w:p w14:paraId="231CD705" w14:textId="77777777" w:rsidR="002A5316" w:rsidRPr="00885125" w:rsidRDefault="002A5316" w:rsidP="0047306D">
      <w:pPr>
        <w:tabs>
          <w:tab w:val="left" w:pos="567"/>
        </w:tabs>
        <w:rPr>
          <w:color w:val="000000"/>
          <w:szCs w:val="22"/>
        </w:rPr>
      </w:pPr>
      <w:r w:rsidRPr="00885125">
        <w:rPr>
          <w:color w:val="000000"/>
          <w:szCs w:val="22"/>
        </w:rPr>
        <w:t>Store in a refrigerator (2</w:t>
      </w:r>
      <w:r w:rsidRPr="00885125">
        <w:rPr>
          <w:color w:val="000000"/>
          <w:szCs w:val="22"/>
        </w:rPr>
        <w:sym w:font="Symbol" w:char="F0B0"/>
      </w:r>
      <w:r w:rsidRPr="00885125">
        <w:rPr>
          <w:color w:val="000000"/>
          <w:szCs w:val="22"/>
        </w:rPr>
        <w:t>C – 8</w:t>
      </w:r>
      <w:r w:rsidRPr="00885125">
        <w:rPr>
          <w:color w:val="000000"/>
          <w:szCs w:val="22"/>
        </w:rPr>
        <w:sym w:font="Symbol" w:char="F0B0"/>
      </w:r>
      <w:r w:rsidRPr="00885125">
        <w:rPr>
          <w:color w:val="000000"/>
          <w:szCs w:val="22"/>
        </w:rPr>
        <w:t>C). Do not freeze.</w:t>
      </w:r>
    </w:p>
    <w:p w14:paraId="2471ADB0" w14:textId="77777777" w:rsidR="002A5316" w:rsidRPr="00885125" w:rsidRDefault="002A5316" w:rsidP="0047306D">
      <w:pPr>
        <w:tabs>
          <w:tab w:val="left" w:pos="567"/>
        </w:tabs>
        <w:rPr>
          <w:color w:val="000000"/>
          <w:szCs w:val="22"/>
        </w:rPr>
      </w:pPr>
    </w:p>
    <w:p w14:paraId="38210EBB" w14:textId="77777777" w:rsidR="00271788" w:rsidRPr="00885125" w:rsidRDefault="00271788" w:rsidP="0047306D">
      <w:pPr>
        <w:tabs>
          <w:tab w:val="left" w:pos="567"/>
        </w:tabs>
        <w:rPr>
          <w:color w:val="000000"/>
          <w:szCs w:val="22"/>
        </w:rPr>
      </w:pPr>
      <w:r w:rsidRPr="00885125">
        <w:rPr>
          <w:color w:val="000000"/>
          <w:szCs w:val="22"/>
        </w:rPr>
        <w:t>Before preparing the Enbrel solution, Enbrel may be stored outside of the refrigerator at temperatures up to a maximum of 25</w:t>
      </w:r>
      <w:r w:rsidRPr="00885125">
        <w:rPr>
          <w:color w:val="000000"/>
          <w:szCs w:val="22"/>
        </w:rPr>
        <w:sym w:font="Symbol" w:char="F0B0"/>
      </w:r>
      <w:r w:rsidRPr="00885125">
        <w:rPr>
          <w:color w:val="000000"/>
          <w:szCs w:val="22"/>
        </w:rPr>
        <w:t>C for a single period of up to four weeks; after which, it should not be refrigerated again. Enbrel should be discarded if not used within four weeks after removal from the refrigerator. It is recommended that you record the date that Enbrel is removed from the refrigerator and the date after which Enbrel should be discarded (no more than 4 weeks following the removal from the refrigerator).</w:t>
      </w:r>
    </w:p>
    <w:p w14:paraId="673EF4F2" w14:textId="77777777" w:rsidR="00271788" w:rsidRPr="00885125" w:rsidRDefault="00271788" w:rsidP="0047306D">
      <w:pPr>
        <w:tabs>
          <w:tab w:val="left" w:pos="567"/>
        </w:tabs>
        <w:rPr>
          <w:color w:val="000000"/>
          <w:szCs w:val="22"/>
        </w:rPr>
      </w:pPr>
    </w:p>
    <w:p w14:paraId="7547E005" w14:textId="77777777" w:rsidR="00271788" w:rsidRPr="00885125" w:rsidRDefault="00271788" w:rsidP="0047306D">
      <w:pPr>
        <w:tabs>
          <w:tab w:val="left" w:pos="567"/>
        </w:tabs>
        <w:rPr>
          <w:color w:val="000000"/>
          <w:szCs w:val="22"/>
        </w:rPr>
      </w:pPr>
      <w:r w:rsidRPr="00885125">
        <w:rPr>
          <w:color w:val="000000"/>
          <w:szCs w:val="22"/>
        </w:rPr>
        <w:t>After preparing the Enbrel solution, immediate use is recommended. However, the solution may be used for up to 6 hours when stored at temperatures of up to 25</w:t>
      </w:r>
      <w:r w:rsidRPr="00885125">
        <w:rPr>
          <w:color w:val="000000"/>
          <w:szCs w:val="22"/>
        </w:rPr>
        <w:sym w:font="Symbol" w:char="F0B0"/>
      </w:r>
      <w:r w:rsidRPr="00885125">
        <w:rPr>
          <w:color w:val="000000"/>
          <w:szCs w:val="22"/>
        </w:rPr>
        <w:t xml:space="preserve">C. </w:t>
      </w:r>
    </w:p>
    <w:p w14:paraId="616A2689" w14:textId="77777777" w:rsidR="002A5316" w:rsidRPr="00885125" w:rsidRDefault="002A5316" w:rsidP="0047306D">
      <w:pPr>
        <w:tabs>
          <w:tab w:val="left" w:pos="567"/>
        </w:tabs>
        <w:rPr>
          <w:color w:val="000000"/>
          <w:szCs w:val="22"/>
        </w:rPr>
      </w:pPr>
    </w:p>
    <w:p w14:paraId="40554663" w14:textId="77777777" w:rsidR="002A5316" w:rsidRPr="00885125" w:rsidRDefault="002A5316" w:rsidP="0047306D">
      <w:pPr>
        <w:tabs>
          <w:tab w:val="left" w:pos="567"/>
        </w:tabs>
        <w:rPr>
          <w:color w:val="000000"/>
          <w:szCs w:val="22"/>
        </w:rPr>
      </w:pPr>
      <w:r w:rsidRPr="00885125">
        <w:rPr>
          <w:color w:val="000000"/>
          <w:szCs w:val="22"/>
        </w:rPr>
        <w:t xml:space="preserve">Do not use </w:t>
      </w:r>
      <w:r w:rsidR="00475455">
        <w:rPr>
          <w:color w:val="000000"/>
          <w:szCs w:val="22"/>
        </w:rPr>
        <w:t>this medicine</w:t>
      </w:r>
      <w:r w:rsidRPr="00885125">
        <w:rPr>
          <w:color w:val="000000"/>
          <w:szCs w:val="22"/>
        </w:rPr>
        <w:t xml:space="preserve"> if you notice the solution is not clear or contains particles. The solution should be clear, colourless </w:t>
      </w:r>
      <w:r w:rsidR="00B814CE">
        <w:rPr>
          <w:color w:val="000000"/>
          <w:szCs w:val="22"/>
        </w:rPr>
        <w:t>to</w:t>
      </w:r>
      <w:r w:rsidRPr="00885125">
        <w:rPr>
          <w:color w:val="000000"/>
          <w:szCs w:val="22"/>
        </w:rPr>
        <w:t xml:space="preserve"> pale yellow</w:t>
      </w:r>
      <w:r w:rsidR="00B814CE">
        <w:rPr>
          <w:color w:val="000000"/>
          <w:szCs w:val="22"/>
        </w:rPr>
        <w:t xml:space="preserve"> or pale brown</w:t>
      </w:r>
      <w:r w:rsidRPr="00885125">
        <w:rPr>
          <w:color w:val="000000"/>
          <w:szCs w:val="22"/>
        </w:rPr>
        <w:t>, with no lumps or flakes or particles.</w:t>
      </w:r>
    </w:p>
    <w:p w14:paraId="227A1E08" w14:textId="77777777" w:rsidR="002A5316" w:rsidRPr="00885125" w:rsidRDefault="002A5316" w:rsidP="0047306D">
      <w:pPr>
        <w:tabs>
          <w:tab w:val="left" w:pos="567"/>
        </w:tabs>
        <w:rPr>
          <w:color w:val="000000"/>
          <w:szCs w:val="22"/>
        </w:rPr>
      </w:pPr>
    </w:p>
    <w:p w14:paraId="41DED91F" w14:textId="77777777" w:rsidR="002A5316" w:rsidRPr="00885125" w:rsidRDefault="002A5316" w:rsidP="0047306D">
      <w:pPr>
        <w:tabs>
          <w:tab w:val="left" w:pos="567"/>
        </w:tabs>
        <w:rPr>
          <w:color w:val="000000"/>
          <w:szCs w:val="22"/>
        </w:rPr>
      </w:pPr>
      <w:r w:rsidRPr="00885125">
        <w:rPr>
          <w:color w:val="000000"/>
          <w:szCs w:val="22"/>
        </w:rPr>
        <w:t>Carefully dispose of any Enbrel solution that has not been injected within 6 hours.</w:t>
      </w:r>
    </w:p>
    <w:p w14:paraId="1D3C474A" w14:textId="77777777" w:rsidR="002A5316" w:rsidRPr="00885125" w:rsidRDefault="002A5316" w:rsidP="0047306D">
      <w:pPr>
        <w:tabs>
          <w:tab w:val="left" w:pos="567"/>
        </w:tabs>
        <w:rPr>
          <w:color w:val="000000"/>
          <w:szCs w:val="22"/>
        </w:rPr>
      </w:pPr>
    </w:p>
    <w:p w14:paraId="2C87B13C" w14:textId="77777777" w:rsidR="002A5316" w:rsidRPr="00885125" w:rsidRDefault="004A22C7" w:rsidP="0047306D">
      <w:pPr>
        <w:tabs>
          <w:tab w:val="left" w:pos="567"/>
        </w:tabs>
        <w:rPr>
          <w:color w:val="000000"/>
          <w:szCs w:val="22"/>
        </w:rPr>
      </w:pPr>
      <w:r>
        <w:rPr>
          <w:color w:val="000000"/>
          <w:szCs w:val="22"/>
        </w:rPr>
        <w:t>Do not throw away any m</w:t>
      </w:r>
      <w:r w:rsidR="002A5316" w:rsidRPr="00885125">
        <w:rPr>
          <w:color w:val="000000"/>
          <w:szCs w:val="22"/>
        </w:rPr>
        <w:t xml:space="preserve">edicines via wastewater or household waste. Ask your pharmacist how to </w:t>
      </w:r>
      <w:r>
        <w:rPr>
          <w:color w:val="000000"/>
          <w:szCs w:val="22"/>
        </w:rPr>
        <w:t>throw away</w:t>
      </w:r>
      <w:r w:rsidR="002A5316" w:rsidRPr="00885125">
        <w:rPr>
          <w:color w:val="000000"/>
          <w:szCs w:val="22"/>
        </w:rPr>
        <w:t xml:space="preserve"> medicines </w:t>
      </w:r>
      <w:r>
        <w:rPr>
          <w:color w:val="000000"/>
          <w:szCs w:val="22"/>
        </w:rPr>
        <w:t xml:space="preserve">you </w:t>
      </w:r>
      <w:r w:rsidR="002A5316" w:rsidRPr="00885125">
        <w:rPr>
          <w:color w:val="000000"/>
          <w:szCs w:val="22"/>
        </w:rPr>
        <w:t xml:space="preserve">no longer </w:t>
      </w:r>
      <w:r>
        <w:rPr>
          <w:color w:val="000000"/>
          <w:szCs w:val="22"/>
        </w:rPr>
        <w:t>use</w:t>
      </w:r>
      <w:r w:rsidR="002A5316" w:rsidRPr="00885125">
        <w:rPr>
          <w:color w:val="000000"/>
          <w:szCs w:val="22"/>
        </w:rPr>
        <w:t>. These measures will help protect the environment.</w:t>
      </w:r>
    </w:p>
    <w:p w14:paraId="6CA70BFB" w14:textId="77777777" w:rsidR="002A5316" w:rsidRPr="00885125" w:rsidRDefault="002A5316" w:rsidP="0047306D">
      <w:pPr>
        <w:tabs>
          <w:tab w:val="left" w:pos="567"/>
        </w:tabs>
        <w:rPr>
          <w:color w:val="000000"/>
          <w:szCs w:val="22"/>
        </w:rPr>
      </w:pPr>
    </w:p>
    <w:p w14:paraId="5F839D6F" w14:textId="77777777" w:rsidR="002A5316" w:rsidRPr="00885125" w:rsidRDefault="002A5316" w:rsidP="0047306D">
      <w:pPr>
        <w:tabs>
          <w:tab w:val="left" w:pos="567"/>
        </w:tabs>
        <w:rPr>
          <w:color w:val="000000"/>
          <w:szCs w:val="22"/>
        </w:rPr>
      </w:pPr>
    </w:p>
    <w:p w14:paraId="573B91E6" w14:textId="77777777" w:rsidR="009867CE" w:rsidRPr="00885125" w:rsidRDefault="009867CE" w:rsidP="00693021">
      <w:pPr>
        <w:pStyle w:val="Heading1"/>
        <w:rPr>
          <w:color w:val="000000"/>
          <w:szCs w:val="22"/>
        </w:rPr>
      </w:pPr>
      <w:r w:rsidRPr="00885125">
        <w:rPr>
          <w:color w:val="000000"/>
          <w:szCs w:val="22"/>
        </w:rPr>
        <w:lastRenderedPageBreak/>
        <w:t>6.</w:t>
      </w:r>
      <w:r w:rsidRPr="00885125">
        <w:rPr>
          <w:color w:val="000000"/>
          <w:szCs w:val="22"/>
        </w:rPr>
        <w:tab/>
      </w:r>
      <w:r w:rsidR="003F6614" w:rsidRPr="00885125">
        <w:rPr>
          <w:color w:val="000000"/>
          <w:szCs w:val="22"/>
        </w:rPr>
        <w:t>Contents</w:t>
      </w:r>
      <w:r w:rsidR="00C80AF1" w:rsidRPr="00885125">
        <w:rPr>
          <w:color w:val="000000"/>
          <w:szCs w:val="22"/>
        </w:rPr>
        <w:t xml:space="preserve"> of the pack and other</w:t>
      </w:r>
      <w:r w:rsidR="003F6614" w:rsidRPr="00885125">
        <w:rPr>
          <w:color w:val="000000"/>
          <w:szCs w:val="22"/>
        </w:rPr>
        <w:t xml:space="preserve"> information </w:t>
      </w:r>
    </w:p>
    <w:p w14:paraId="235917F2" w14:textId="77777777" w:rsidR="009867CE" w:rsidRPr="00885125" w:rsidRDefault="009867CE" w:rsidP="00693021">
      <w:pPr>
        <w:keepNext/>
        <w:tabs>
          <w:tab w:val="left" w:pos="567"/>
        </w:tabs>
        <w:rPr>
          <w:color w:val="000000"/>
          <w:szCs w:val="22"/>
        </w:rPr>
      </w:pPr>
    </w:p>
    <w:p w14:paraId="2BF86E44" w14:textId="77777777" w:rsidR="009867CE" w:rsidRPr="00885125" w:rsidRDefault="009867CE" w:rsidP="00693021">
      <w:pPr>
        <w:pStyle w:val="Heading2"/>
        <w:rPr>
          <w:color w:val="000000"/>
          <w:szCs w:val="22"/>
        </w:rPr>
      </w:pPr>
      <w:r w:rsidRPr="00885125">
        <w:rPr>
          <w:color w:val="000000"/>
          <w:szCs w:val="22"/>
        </w:rPr>
        <w:t>What Enbrel contains</w:t>
      </w:r>
    </w:p>
    <w:p w14:paraId="74AAE7E3" w14:textId="77777777" w:rsidR="009867CE" w:rsidRPr="00885125" w:rsidRDefault="009867CE" w:rsidP="00693021">
      <w:pPr>
        <w:keepNext/>
        <w:rPr>
          <w:color w:val="000000"/>
          <w:szCs w:val="22"/>
        </w:rPr>
      </w:pPr>
    </w:p>
    <w:p w14:paraId="5B8EF0B7" w14:textId="77777777" w:rsidR="009867CE" w:rsidRPr="00885125" w:rsidRDefault="009867CE" w:rsidP="00693021">
      <w:pPr>
        <w:keepNext/>
        <w:rPr>
          <w:color w:val="000000"/>
          <w:szCs w:val="22"/>
        </w:rPr>
      </w:pPr>
      <w:r w:rsidRPr="00885125">
        <w:rPr>
          <w:color w:val="000000"/>
          <w:szCs w:val="22"/>
          <w:lang w:val="en-US"/>
        </w:rPr>
        <w:t>T</w:t>
      </w:r>
      <w:r w:rsidRPr="00885125">
        <w:rPr>
          <w:color w:val="000000"/>
          <w:szCs w:val="22"/>
        </w:rPr>
        <w:t xml:space="preserve">he active substance in Enbrel is etanercept. Each vial of Enbrel </w:t>
      </w:r>
      <w:r w:rsidR="006F1222" w:rsidRPr="00885125">
        <w:rPr>
          <w:color w:val="000000"/>
          <w:szCs w:val="22"/>
        </w:rPr>
        <w:t>25 mg</w:t>
      </w:r>
      <w:r w:rsidRPr="00885125">
        <w:rPr>
          <w:color w:val="000000"/>
          <w:szCs w:val="22"/>
        </w:rPr>
        <w:t xml:space="preserve"> contains </w:t>
      </w:r>
      <w:r w:rsidR="006F1222" w:rsidRPr="00885125">
        <w:rPr>
          <w:color w:val="000000"/>
          <w:szCs w:val="22"/>
        </w:rPr>
        <w:t>25 mg</w:t>
      </w:r>
      <w:r w:rsidRPr="00885125">
        <w:rPr>
          <w:color w:val="000000"/>
          <w:szCs w:val="22"/>
        </w:rPr>
        <w:t xml:space="preserve"> of etanercept.  </w:t>
      </w:r>
    </w:p>
    <w:p w14:paraId="15B5830F" w14:textId="77777777" w:rsidR="009867CE" w:rsidRPr="00885125" w:rsidRDefault="009867CE" w:rsidP="0047306D">
      <w:pPr>
        <w:autoSpaceDE w:val="0"/>
        <w:autoSpaceDN w:val="0"/>
        <w:adjustRightInd w:val="0"/>
        <w:rPr>
          <w:color w:val="000000"/>
          <w:szCs w:val="22"/>
        </w:rPr>
      </w:pPr>
    </w:p>
    <w:p w14:paraId="6F71A379" w14:textId="77777777" w:rsidR="009867CE" w:rsidRPr="00885125" w:rsidRDefault="009867CE" w:rsidP="0047306D">
      <w:pPr>
        <w:autoSpaceDE w:val="0"/>
        <w:autoSpaceDN w:val="0"/>
        <w:adjustRightInd w:val="0"/>
        <w:rPr>
          <w:color w:val="000000"/>
          <w:szCs w:val="22"/>
        </w:rPr>
      </w:pPr>
      <w:r w:rsidRPr="00885125">
        <w:rPr>
          <w:color w:val="000000"/>
          <w:szCs w:val="22"/>
        </w:rPr>
        <w:t>The other ingredients are:</w:t>
      </w:r>
    </w:p>
    <w:p w14:paraId="75994EAB" w14:textId="77777777" w:rsidR="009867CE" w:rsidRPr="00885125" w:rsidRDefault="009867CE" w:rsidP="0047306D">
      <w:pPr>
        <w:autoSpaceDE w:val="0"/>
        <w:autoSpaceDN w:val="0"/>
        <w:adjustRightInd w:val="0"/>
        <w:rPr>
          <w:color w:val="000000"/>
          <w:szCs w:val="22"/>
        </w:rPr>
      </w:pPr>
      <w:r w:rsidRPr="00885125">
        <w:rPr>
          <w:color w:val="000000"/>
          <w:szCs w:val="22"/>
        </w:rPr>
        <w:t>Powder: Mannitol</w:t>
      </w:r>
      <w:r w:rsidR="00461ECD" w:rsidRPr="00885125">
        <w:rPr>
          <w:color w:val="000000"/>
          <w:szCs w:val="22"/>
        </w:rPr>
        <w:t xml:space="preserve"> </w:t>
      </w:r>
      <w:r w:rsidR="00461ECD" w:rsidRPr="00885125">
        <w:rPr>
          <w:color w:val="000000"/>
          <w:szCs w:val="22"/>
          <w:lang w:val="en-US"/>
        </w:rPr>
        <w:t>(E421)</w:t>
      </w:r>
      <w:r w:rsidR="002A5316" w:rsidRPr="00885125">
        <w:rPr>
          <w:color w:val="000000"/>
          <w:szCs w:val="22"/>
        </w:rPr>
        <w:t>, sucrose and trometamol</w:t>
      </w:r>
    </w:p>
    <w:p w14:paraId="156BDDC0" w14:textId="77777777" w:rsidR="009867CE" w:rsidRPr="00885125" w:rsidRDefault="009867CE" w:rsidP="0047306D">
      <w:pPr>
        <w:rPr>
          <w:color w:val="000000"/>
          <w:szCs w:val="22"/>
        </w:rPr>
      </w:pPr>
    </w:p>
    <w:p w14:paraId="6626CA51" w14:textId="77777777" w:rsidR="009867CE" w:rsidRPr="00885125" w:rsidRDefault="009867CE" w:rsidP="00BD193C">
      <w:pPr>
        <w:pStyle w:val="Heading2"/>
        <w:keepNext w:val="0"/>
        <w:ind w:left="562" w:hanging="562"/>
        <w:rPr>
          <w:color w:val="000000"/>
          <w:szCs w:val="22"/>
        </w:rPr>
      </w:pPr>
      <w:r w:rsidRPr="00885125">
        <w:rPr>
          <w:color w:val="000000"/>
          <w:szCs w:val="22"/>
        </w:rPr>
        <w:t>What Enbrel looks like and contents of the pack</w:t>
      </w:r>
    </w:p>
    <w:p w14:paraId="792C6EC6" w14:textId="77777777" w:rsidR="009867CE" w:rsidRPr="00885125" w:rsidRDefault="009867CE" w:rsidP="00BD193C">
      <w:pPr>
        <w:ind w:left="562" w:hanging="562"/>
        <w:rPr>
          <w:color w:val="000000"/>
          <w:szCs w:val="22"/>
        </w:rPr>
      </w:pPr>
    </w:p>
    <w:p w14:paraId="38A28A9B" w14:textId="77777777" w:rsidR="009867CE" w:rsidRPr="00885125" w:rsidRDefault="009867CE" w:rsidP="0047306D">
      <w:pPr>
        <w:tabs>
          <w:tab w:val="left" w:pos="567"/>
        </w:tabs>
        <w:rPr>
          <w:color w:val="000000"/>
          <w:szCs w:val="22"/>
        </w:rPr>
      </w:pPr>
      <w:r w:rsidRPr="00885125">
        <w:rPr>
          <w:color w:val="000000"/>
          <w:szCs w:val="22"/>
        </w:rPr>
        <w:t xml:space="preserve">Enbrel </w:t>
      </w:r>
      <w:r w:rsidR="006F1222" w:rsidRPr="00885125">
        <w:rPr>
          <w:color w:val="000000"/>
          <w:szCs w:val="22"/>
        </w:rPr>
        <w:t>25 mg</w:t>
      </w:r>
      <w:r w:rsidRPr="00885125">
        <w:rPr>
          <w:color w:val="000000"/>
          <w:szCs w:val="22"/>
        </w:rPr>
        <w:t xml:space="preserve"> is supplied as a white powder for solution for injection</w:t>
      </w:r>
      <w:r w:rsidR="00BD50AC" w:rsidRPr="00885125">
        <w:rPr>
          <w:color w:val="000000"/>
          <w:szCs w:val="22"/>
        </w:rPr>
        <w:t xml:space="preserve"> (powder for injection)</w:t>
      </w:r>
      <w:r w:rsidRPr="00885125">
        <w:rPr>
          <w:color w:val="000000"/>
          <w:szCs w:val="22"/>
        </w:rPr>
        <w:t xml:space="preserve">. Each pack contains 4 </w:t>
      </w:r>
      <w:r w:rsidR="002A5316" w:rsidRPr="00885125">
        <w:rPr>
          <w:color w:val="000000"/>
          <w:szCs w:val="22"/>
        </w:rPr>
        <w:t>single</w:t>
      </w:r>
      <w:r w:rsidR="002A5316" w:rsidRPr="00885125">
        <w:rPr>
          <w:color w:val="000000"/>
          <w:szCs w:val="22"/>
        </w:rPr>
        <w:noBreakHyphen/>
      </w:r>
      <w:r w:rsidRPr="00885125">
        <w:rPr>
          <w:color w:val="000000"/>
          <w:szCs w:val="22"/>
        </w:rPr>
        <w:t>dose vials and 8 alcohol swabs.</w:t>
      </w:r>
    </w:p>
    <w:p w14:paraId="4EAC2CB5" w14:textId="77777777" w:rsidR="009867CE" w:rsidRPr="00885125" w:rsidRDefault="009867CE" w:rsidP="0047306D">
      <w:pPr>
        <w:rPr>
          <w:color w:val="000000"/>
          <w:szCs w:val="22"/>
        </w:rPr>
      </w:pPr>
    </w:p>
    <w:tbl>
      <w:tblPr>
        <w:tblW w:w="0" w:type="auto"/>
        <w:tblLayout w:type="fixed"/>
        <w:tblLook w:val="0000" w:firstRow="0" w:lastRow="0" w:firstColumn="0" w:lastColumn="0" w:noHBand="0" w:noVBand="0"/>
      </w:tblPr>
      <w:tblGrid>
        <w:gridCol w:w="4573"/>
        <w:gridCol w:w="5033"/>
      </w:tblGrid>
      <w:tr w:rsidR="009867CE" w:rsidRPr="00885125" w14:paraId="214213DB" w14:textId="77777777">
        <w:trPr>
          <w:trHeight w:val="1395"/>
        </w:trPr>
        <w:tc>
          <w:tcPr>
            <w:tcW w:w="4573" w:type="dxa"/>
          </w:tcPr>
          <w:p w14:paraId="339A80CB" w14:textId="3B9E7E1F" w:rsidR="009867CE" w:rsidRPr="003746C9" w:rsidRDefault="009867CE" w:rsidP="00BD193C">
            <w:pPr>
              <w:tabs>
                <w:tab w:val="left" w:pos="567"/>
              </w:tabs>
              <w:rPr>
                <w:b/>
                <w:bCs/>
                <w:color w:val="000000"/>
                <w:szCs w:val="22"/>
              </w:rPr>
            </w:pPr>
            <w:r w:rsidRPr="003746C9">
              <w:rPr>
                <w:b/>
                <w:bCs/>
                <w:noProof/>
                <w:color w:val="000000"/>
                <w:szCs w:val="22"/>
              </w:rPr>
              <w:t>Marketing Authorisation Holder</w:t>
            </w:r>
          </w:p>
          <w:p w14:paraId="494BCD3A" w14:textId="77777777" w:rsidR="00FB3A38" w:rsidRPr="00FB3A38" w:rsidRDefault="00FB3A38" w:rsidP="00FB3A38">
            <w:pPr>
              <w:autoSpaceDE w:val="0"/>
              <w:autoSpaceDN w:val="0"/>
              <w:adjustRightInd w:val="0"/>
              <w:rPr>
                <w:color w:val="000000"/>
                <w:lang w:val="de-DE"/>
              </w:rPr>
            </w:pPr>
            <w:r w:rsidRPr="00FB3A38">
              <w:rPr>
                <w:color w:val="000000"/>
                <w:lang w:val="de-DE"/>
              </w:rPr>
              <w:t>Pfizer Europe MA EEIG</w:t>
            </w:r>
          </w:p>
          <w:p w14:paraId="7C0D0FF8" w14:textId="77777777" w:rsidR="00FB3A38" w:rsidRPr="00FB3A38" w:rsidRDefault="00FB3A38" w:rsidP="00FB3A38">
            <w:pPr>
              <w:autoSpaceDE w:val="0"/>
              <w:autoSpaceDN w:val="0"/>
              <w:adjustRightInd w:val="0"/>
              <w:rPr>
                <w:color w:val="000000"/>
                <w:lang w:val="de-DE"/>
              </w:rPr>
            </w:pPr>
            <w:r w:rsidRPr="00FB3A38">
              <w:rPr>
                <w:color w:val="000000"/>
                <w:lang w:val="de-DE"/>
              </w:rPr>
              <w:t>Boulevard de la Plaine 17</w:t>
            </w:r>
          </w:p>
          <w:p w14:paraId="1C2A9E7F" w14:textId="77777777" w:rsidR="00FB3A38" w:rsidRPr="00FB3A38" w:rsidRDefault="00FB3A38" w:rsidP="00FB3A38">
            <w:pPr>
              <w:autoSpaceDE w:val="0"/>
              <w:autoSpaceDN w:val="0"/>
              <w:adjustRightInd w:val="0"/>
              <w:rPr>
                <w:color w:val="000000"/>
                <w:lang w:val="de-DE"/>
              </w:rPr>
            </w:pPr>
            <w:r w:rsidRPr="00FB3A38">
              <w:rPr>
                <w:color w:val="000000"/>
                <w:lang w:val="de-DE"/>
              </w:rPr>
              <w:t>1050 Bruxelles</w:t>
            </w:r>
          </w:p>
          <w:p w14:paraId="2A0F3C4A" w14:textId="77777777" w:rsidR="00FB3A38" w:rsidRPr="00FB3A38" w:rsidRDefault="00FB3A38" w:rsidP="00FB3A38">
            <w:pPr>
              <w:autoSpaceDE w:val="0"/>
              <w:autoSpaceDN w:val="0"/>
              <w:adjustRightInd w:val="0"/>
              <w:rPr>
                <w:color w:val="000000"/>
                <w:lang w:val="de-DE"/>
              </w:rPr>
            </w:pPr>
            <w:r w:rsidRPr="00FB3A38">
              <w:rPr>
                <w:color w:val="000000"/>
                <w:lang w:val="de-DE"/>
              </w:rPr>
              <w:t>Belgium</w:t>
            </w:r>
          </w:p>
          <w:p w14:paraId="2588A7AB" w14:textId="77777777" w:rsidR="00AD1335" w:rsidRPr="00885125" w:rsidRDefault="00AD1335" w:rsidP="00BD193C">
            <w:pPr>
              <w:tabs>
                <w:tab w:val="left" w:pos="567"/>
              </w:tabs>
              <w:rPr>
                <w:b/>
                <w:color w:val="000000"/>
                <w:szCs w:val="22"/>
              </w:rPr>
            </w:pPr>
          </w:p>
        </w:tc>
        <w:tc>
          <w:tcPr>
            <w:tcW w:w="5033" w:type="dxa"/>
          </w:tcPr>
          <w:p w14:paraId="06951B39" w14:textId="77777777" w:rsidR="009867CE" w:rsidRPr="00885125" w:rsidRDefault="009867CE" w:rsidP="00BD193C">
            <w:pPr>
              <w:tabs>
                <w:tab w:val="left" w:pos="567"/>
              </w:tabs>
              <w:rPr>
                <w:b/>
                <w:color w:val="000000"/>
                <w:szCs w:val="22"/>
              </w:rPr>
            </w:pPr>
          </w:p>
        </w:tc>
      </w:tr>
      <w:tr w:rsidR="00AD1335" w:rsidRPr="00885125" w14:paraId="3AA19028" w14:textId="77777777">
        <w:trPr>
          <w:trHeight w:val="1395"/>
        </w:trPr>
        <w:tc>
          <w:tcPr>
            <w:tcW w:w="4573" w:type="dxa"/>
          </w:tcPr>
          <w:p w14:paraId="7F006A3C" w14:textId="4A594A0C" w:rsidR="00AD1335" w:rsidRPr="00613AE9" w:rsidRDefault="00AD1335" w:rsidP="00AD1335">
            <w:pPr>
              <w:tabs>
                <w:tab w:val="left" w:pos="567"/>
              </w:tabs>
              <w:rPr>
                <w:b/>
                <w:bCs/>
                <w:color w:val="000000"/>
                <w:szCs w:val="22"/>
              </w:rPr>
            </w:pPr>
            <w:r w:rsidRPr="003746C9">
              <w:rPr>
                <w:b/>
                <w:bCs/>
                <w:noProof/>
                <w:color w:val="000000"/>
                <w:szCs w:val="22"/>
              </w:rPr>
              <w:t>Manufacturer</w:t>
            </w:r>
          </w:p>
          <w:p w14:paraId="4DF86A0B" w14:textId="77777777" w:rsidR="00AA3B4D" w:rsidRDefault="00AA3B4D" w:rsidP="00AD1335">
            <w:pPr>
              <w:tabs>
                <w:tab w:val="left" w:pos="567"/>
              </w:tabs>
              <w:rPr>
                <w:color w:val="000000"/>
                <w:szCs w:val="22"/>
              </w:rPr>
            </w:pPr>
            <w:r>
              <w:rPr>
                <w:color w:val="000000"/>
                <w:szCs w:val="22"/>
              </w:rPr>
              <w:t>Pfizer Manufacturing Belgium NV</w:t>
            </w:r>
          </w:p>
          <w:p w14:paraId="4E0917B7" w14:textId="77777777" w:rsidR="00AA3B4D" w:rsidRDefault="00AA3B4D" w:rsidP="00AD1335">
            <w:pPr>
              <w:tabs>
                <w:tab w:val="left" w:pos="567"/>
              </w:tabs>
              <w:rPr>
                <w:color w:val="000000"/>
                <w:szCs w:val="22"/>
              </w:rPr>
            </w:pPr>
            <w:r>
              <w:rPr>
                <w:color w:val="000000"/>
                <w:szCs w:val="22"/>
              </w:rPr>
              <w:t>Rijksweg 12,</w:t>
            </w:r>
          </w:p>
          <w:p w14:paraId="4DDF9AA6" w14:textId="7821716B" w:rsidR="00AA3B4D" w:rsidRDefault="00AA3B4D" w:rsidP="00AD1335">
            <w:pPr>
              <w:tabs>
                <w:tab w:val="left" w:pos="567"/>
              </w:tabs>
              <w:rPr>
                <w:color w:val="000000"/>
                <w:szCs w:val="22"/>
              </w:rPr>
            </w:pPr>
            <w:r>
              <w:rPr>
                <w:color w:val="000000"/>
                <w:szCs w:val="22"/>
              </w:rPr>
              <w:t>2870 Puurs</w:t>
            </w:r>
            <w:r w:rsidR="00292D95">
              <w:rPr>
                <w:color w:val="000000"/>
                <w:szCs w:val="22"/>
              </w:rPr>
              <w:t>-Sint-Amands</w:t>
            </w:r>
          </w:p>
          <w:p w14:paraId="163CC3F9" w14:textId="77777777" w:rsidR="00AD1335" w:rsidRPr="00885125" w:rsidRDefault="00AA3B4D" w:rsidP="00AD1335">
            <w:pPr>
              <w:tabs>
                <w:tab w:val="left" w:pos="567"/>
              </w:tabs>
              <w:rPr>
                <w:i/>
                <w:iCs/>
                <w:noProof/>
                <w:color w:val="000000"/>
                <w:szCs w:val="22"/>
                <w:u w:val="single"/>
              </w:rPr>
            </w:pPr>
            <w:r>
              <w:rPr>
                <w:color w:val="000000"/>
                <w:szCs w:val="22"/>
              </w:rPr>
              <w:t>Belgium</w:t>
            </w:r>
          </w:p>
        </w:tc>
        <w:tc>
          <w:tcPr>
            <w:tcW w:w="5033" w:type="dxa"/>
          </w:tcPr>
          <w:p w14:paraId="3436EFFD" w14:textId="77777777" w:rsidR="00AD1335" w:rsidRPr="00885125" w:rsidRDefault="00AD1335" w:rsidP="0047306D">
            <w:pPr>
              <w:tabs>
                <w:tab w:val="left" w:pos="567"/>
              </w:tabs>
              <w:rPr>
                <w:i/>
                <w:iCs/>
                <w:noProof/>
                <w:color w:val="000000"/>
                <w:szCs w:val="22"/>
                <w:u w:val="single"/>
              </w:rPr>
            </w:pPr>
          </w:p>
        </w:tc>
      </w:tr>
    </w:tbl>
    <w:p w14:paraId="632420CD" w14:textId="77777777" w:rsidR="009867CE" w:rsidRPr="00885125" w:rsidRDefault="009867CE" w:rsidP="0047306D">
      <w:pPr>
        <w:tabs>
          <w:tab w:val="left" w:pos="567"/>
        </w:tabs>
        <w:rPr>
          <w:color w:val="000000"/>
          <w:szCs w:val="22"/>
        </w:rPr>
      </w:pPr>
    </w:p>
    <w:p w14:paraId="7C0B433E" w14:textId="77777777" w:rsidR="002A5316" w:rsidRPr="00885125" w:rsidRDefault="002A5316" w:rsidP="0047306D">
      <w:pPr>
        <w:tabs>
          <w:tab w:val="left" w:pos="567"/>
        </w:tabs>
        <w:rPr>
          <w:color w:val="000000"/>
          <w:szCs w:val="22"/>
        </w:rPr>
      </w:pPr>
      <w:r w:rsidRPr="00885125">
        <w:rPr>
          <w:color w:val="000000"/>
          <w:szCs w:val="22"/>
        </w:rPr>
        <w:t>For any information about this medicinal product, please contact the local representative of the Marketing Authorisation Holder.</w:t>
      </w:r>
    </w:p>
    <w:p w14:paraId="571F9B81" w14:textId="77777777" w:rsidR="002A5316" w:rsidRPr="00885125" w:rsidRDefault="002A5316" w:rsidP="0047306D">
      <w:pPr>
        <w:numPr>
          <w:ilvl w:val="12"/>
          <w:numId w:val="0"/>
        </w:numPr>
        <w:tabs>
          <w:tab w:val="left" w:pos="567"/>
          <w:tab w:val="left" w:pos="3744"/>
          <w:tab w:val="left" w:pos="5760"/>
        </w:tabs>
        <w:rPr>
          <w:color w:val="000000"/>
          <w:szCs w:val="22"/>
        </w:rPr>
      </w:pPr>
    </w:p>
    <w:tbl>
      <w:tblPr>
        <w:tblW w:w="9606" w:type="dxa"/>
        <w:tblLayout w:type="fixed"/>
        <w:tblLook w:val="0000" w:firstRow="0" w:lastRow="0" w:firstColumn="0" w:lastColumn="0" w:noHBand="0" w:noVBand="0"/>
      </w:tblPr>
      <w:tblGrid>
        <w:gridCol w:w="4503"/>
        <w:gridCol w:w="5103"/>
      </w:tblGrid>
      <w:tr w:rsidR="00597023" w:rsidRPr="00885125" w14:paraId="7EFAF158" w14:textId="77777777">
        <w:trPr>
          <w:trHeight w:val="1017"/>
        </w:trPr>
        <w:tc>
          <w:tcPr>
            <w:tcW w:w="4503" w:type="dxa"/>
          </w:tcPr>
          <w:p w14:paraId="729D98F9" w14:textId="77777777" w:rsidR="00597023" w:rsidRPr="00885125" w:rsidRDefault="00597023" w:rsidP="0047306D">
            <w:pPr>
              <w:tabs>
                <w:tab w:val="left" w:pos="567"/>
              </w:tabs>
              <w:rPr>
                <w:b/>
                <w:color w:val="000000"/>
                <w:szCs w:val="22"/>
                <w:lang w:val="de-DE"/>
              </w:rPr>
            </w:pPr>
            <w:r w:rsidRPr="00885125">
              <w:rPr>
                <w:b/>
                <w:color w:val="000000"/>
                <w:szCs w:val="22"/>
                <w:lang w:val="de-DE"/>
              </w:rPr>
              <w:t>België/Belgique/Belgien</w:t>
            </w:r>
            <w:r w:rsidRPr="00885125">
              <w:rPr>
                <w:b/>
                <w:color w:val="000000"/>
                <w:szCs w:val="22"/>
                <w:lang w:val="de-DE"/>
              </w:rPr>
              <w:br/>
              <w:t>Luxembourg/Luxemburg</w:t>
            </w:r>
          </w:p>
          <w:p w14:paraId="230284FD" w14:textId="3ABAC583" w:rsidR="00597023" w:rsidRPr="00885125" w:rsidRDefault="00597023" w:rsidP="0047306D">
            <w:pPr>
              <w:rPr>
                <w:bCs/>
                <w:color w:val="000000"/>
                <w:szCs w:val="22"/>
                <w:lang w:val="de-DE"/>
              </w:rPr>
            </w:pPr>
            <w:r w:rsidRPr="00885125">
              <w:rPr>
                <w:bCs/>
                <w:color w:val="000000"/>
                <w:szCs w:val="22"/>
                <w:lang w:val="de-DE"/>
              </w:rPr>
              <w:t xml:space="preserve">Pfizer </w:t>
            </w:r>
            <w:r w:rsidR="00021020">
              <w:rPr>
                <w:bCs/>
                <w:color w:val="000000"/>
                <w:szCs w:val="22"/>
                <w:lang w:val="de-DE"/>
              </w:rPr>
              <w:t>NV</w:t>
            </w:r>
            <w:r w:rsidRPr="00885125">
              <w:rPr>
                <w:bCs/>
                <w:color w:val="000000"/>
                <w:szCs w:val="22"/>
                <w:lang w:val="de-DE"/>
              </w:rPr>
              <w:t>/</w:t>
            </w:r>
            <w:r w:rsidR="00021020">
              <w:rPr>
                <w:bCs/>
                <w:color w:val="000000"/>
                <w:szCs w:val="22"/>
                <w:lang w:val="de-DE"/>
              </w:rPr>
              <w:t>SA</w:t>
            </w:r>
          </w:p>
          <w:p w14:paraId="32B4B38E" w14:textId="77777777" w:rsidR="00597023" w:rsidRPr="00885125" w:rsidRDefault="00597023" w:rsidP="0047306D">
            <w:pPr>
              <w:tabs>
                <w:tab w:val="left" w:pos="567"/>
              </w:tabs>
              <w:rPr>
                <w:bCs/>
                <w:color w:val="000000"/>
                <w:szCs w:val="22"/>
                <w:lang w:val="fr-FR"/>
              </w:rPr>
            </w:pPr>
            <w:r w:rsidRPr="00885125">
              <w:rPr>
                <w:bCs/>
                <w:color w:val="000000"/>
                <w:szCs w:val="22"/>
                <w:lang w:val="fr-FR"/>
              </w:rPr>
              <w:t>Tél/Tel: +32 (0)2 554 62 11</w:t>
            </w:r>
          </w:p>
          <w:p w14:paraId="595919AA" w14:textId="77777777" w:rsidR="00634ED8" w:rsidRPr="00885125" w:rsidRDefault="00634ED8" w:rsidP="0047306D">
            <w:pPr>
              <w:tabs>
                <w:tab w:val="left" w:pos="567"/>
              </w:tabs>
              <w:rPr>
                <w:color w:val="000000"/>
                <w:szCs w:val="22"/>
                <w:lang w:val="fr-FR"/>
              </w:rPr>
            </w:pPr>
          </w:p>
        </w:tc>
        <w:tc>
          <w:tcPr>
            <w:tcW w:w="5103" w:type="dxa"/>
          </w:tcPr>
          <w:p w14:paraId="4A3A68BF" w14:textId="77777777" w:rsidR="00597023" w:rsidRPr="00F74C30" w:rsidRDefault="00597023" w:rsidP="0047306D">
            <w:pPr>
              <w:tabs>
                <w:tab w:val="left" w:pos="567"/>
              </w:tabs>
              <w:rPr>
                <w:b/>
                <w:color w:val="000000"/>
                <w:szCs w:val="22"/>
                <w:lang w:val="fr-FR"/>
              </w:rPr>
            </w:pPr>
            <w:r w:rsidRPr="00F74C30">
              <w:rPr>
                <w:b/>
                <w:color w:val="000000"/>
                <w:szCs w:val="22"/>
                <w:lang w:val="fr-FR"/>
              </w:rPr>
              <w:t>K</w:t>
            </w:r>
            <w:r w:rsidRPr="00885125">
              <w:rPr>
                <w:b/>
                <w:color w:val="000000"/>
                <w:szCs w:val="22"/>
                <w:lang w:val="de-DE"/>
              </w:rPr>
              <w:t>ύπρος</w:t>
            </w:r>
          </w:p>
          <w:p w14:paraId="3DD146FF" w14:textId="77777777" w:rsidR="00597023" w:rsidRPr="00F74C30" w:rsidRDefault="00CB1191" w:rsidP="0047306D">
            <w:pPr>
              <w:tabs>
                <w:tab w:val="left" w:pos="567"/>
              </w:tabs>
              <w:autoSpaceDE w:val="0"/>
              <w:autoSpaceDN w:val="0"/>
              <w:adjustRightInd w:val="0"/>
              <w:rPr>
                <w:color w:val="000000"/>
                <w:szCs w:val="22"/>
                <w:lang w:val="fr-FR"/>
              </w:rPr>
            </w:pPr>
            <w:r w:rsidRPr="00F74C30">
              <w:rPr>
                <w:color w:val="000000"/>
                <w:szCs w:val="22"/>
                <w:lang w:val="fr-FR"/>
              </w:rPr>
              <w:t>P</w:t>
            </w:r>
            <w:r w:rsidR="006E44B1" w:rsidRPr="00F74C30">
              <w:rPr>
                <w:color w:val="000000"/>
                <w:szCs w:val="22"/>
                <w:lang w:val="fr-FR"/>
              </w:rPr>
              <w:t>FIZER</w:t>
            </w:r>
            <w:r w:rsidRPr="00F74C30">
              <w:rPr>
                <w:color w:val="000000"/>
                <w:szCs w:val="22"/>
                <w:lang w:val="fr-FR"/>
              </w:rPr>
              <w:t xml:space="preserve"> </w:t>
            </w:r>
            <w:r w:rsidR="006E44B1" w:rsidRPr="00F74C30">
              <w:rPr>
                <w:color w:val="000000"/>
                <w:szCs w:val="22"/>
                <w:lang w:val="fr-FR"/>
              </w:rPr>
              <w:t>E</w:t>
            </w:r>
            <w:r w:rsidR="006E44B1">
              <w:rPr>
                <w:color w:val="000000"/>
                <w:szCs w:val="22"/>
                <w:lang w:val="en-US"/>
              </w:rPr>
              <w:t>ΛΛ</w:t>
            </w:r>
            <w:r w:rsidR="006E44B1" w:rsidRPr="00F74C30">
              <w:rPr>
                <w:color w:val="000000"/>
                <w:szCs w:val="22"/>
                <w:lang w:val="fr-FR"/>
              </w:rPr>
              <w:t>A</w:t>
            </w:r>
            <w:r w:rsidR="006E44B1">
              <w:rPr>
                <w:color w:val="000000"/>
                <w:szCs w:val="22"/>
                <w:lang w:val="en-US"/>
              </w:rPr>
              <w:t>Σ</w:t>
            </w:r>
            <w:r w:rsidR="006E44B1" w:rsidRPr="00F74C30">
              <w:rPr>
                <w:color w:val="000000"/>
                <w:szCs w:val="22"/>
                <w:lang w:val="fr-FR"/>
              </w:rPr>
              <w:t xml:space="preserve"> A.E.</w:t>
            </w:r>
            <w:r w:rsidRPr="00F74C30">
              <w:rPr>
                <w:color w:val="000000"/>
                <w:szCs w:val="22"/>
                <w:lang w:val="fr-FR"/>
              </w:rPr>
              <w:t xml:space="preserve"> (C</w:t>
            </w:r>
            <w:r w:rsidR="006E44B1" w:rsidRPr="00F74C30">
              <w:rPr>
                <w:color w:val="000000"/>
                <w:szCs w:val="22"/>
                <w:lang w:val="fr-FR"/>
              </w:rPr>
              <w:t>YPRUS BRANCH</w:t>
            </w:r>
            <w:r w:rsidRPr="00F74C30">
              <w:rPr>
                <w:color w:val="000000"/>
                <w:szCs w:val="22"/>
                <w:lang w:val="fr-FR"/>
              </w:rPr>
              <w:t xml:space="preserve">) </w:t>
            </w:r>
          </w:p>
          <w:p w14:paraId="209D75C9" w14:textId="77777777" w:rsidR="00597023" w:rsidRPr="00885125" w:rsidRDefault="00597023" w:rsidP="0047306D">
            <w:pPr>
              <w:tabs>
                <w:tab w:val="left" w:pos="567"/>
              </w:tabs>
              <w:autoSpaceDE w:val="0"/>
              <w:autoSpaceDN w:val="0"/>
              <w:adjustRightInd w:val="0"/>
              <w:rPr>
                <w:color w:val="000000"/>
                <w:szCs w:val="22"/>
                <w:lang w:val="de-DE"/>
              </w:rPr>
            </w:pPr>
            <w:r w:rsidRPr="00885125">
              <w:rPr>
                <w:color w:val="000000"/>
                <w:szCs w:val="22"/>
                <w:lang w:val="de-DE"/>
              </w:rPr>
              <w:t>T</w:t>
            </w:r>
            <w:r w:rsidR="00C91A88" w:rsidRPr="00885125">
              <w:rPr>
                <w:color w:val="000000"/>
                <w:szCs w:val="22"/>
              </w:rPr>
              <w:fldChar w:fldCharType="begin"/>
            </w:r>
            <w:r w:rsidRPr="00885125">
              <w:rPr>
                <w:color w:val="000000"/>
                <w:szCs w:val="22"/>
                <w:lang w:val="de-DE"/>
              </w:rPr>
              <w:instrText>SYMBOL 104 \f "Symbol" \s 11</w:instrText>
            </w:r>
            <w:r w:rsidR="00C91A88" w:rsidRPr="00885125">
              <w:rPr>
                <w:color w:val="000000"/>
                <w:szCs w:val="22"/>
              </w:rPr>
              <w:fldChar w:fldCharType="separate"/>
            </w:r>
            <w:r w:rsidRPr="00885125">
              <w:rPr>
                <w:color w:val="000000"/>
                <w:szCs w:val="22"/>
                <w:lang w:val="de-DE"/>
              </w:rPr>
              <w:t>h</w:t>
            </w:r>
            <w:r w:rsidR="00C91A88" w:rsidRPr="00885125">
              <w:rPr>
                <w:color w:val="000000"/>
                <w:szCs w:val="22"/>
              </w:rPr>
              <w:fldChar w:fldCharType="end"/>
            </w:r>
            <w:r w:rsidR="00C91A88" w:rsidRPr="00885125">
              <w:rPr>
                <w:color w:val="000000"/>
                <w:szCs w:val="22"/>
              </w:rPr>
              <w:fldChar w:fldCharType="begin"/>
            </w:r>
            <w:r w:rsidRPr="00885125">
              <w:rPr>
                <w:color w:val="000000"/>
                <w:szCs w:val="22"/>
                <w:lang w:val="de-DE"/>
              </w:rPr>
              <w:instrText>SYMBOL 108 \f "Symbol" \s 11</w:instrText>
            </w:r>
            <w:r w:rsidR="00C91A88" w:rsidRPr="00885125">
              <w:rPr>
                <w:color w:val="000000"/>
                <w:szCs w:val="22"/>
              </w:rPr>
              <w:fldChar w:fldCharType="separate"/>
            </w:r>
            <w:r w:rsidRPr="00885125">
              <w:rPr>
                <w:color w:val="000000"/>
                <w:szCs w:val="22"/>
                <w:lang w:val="de-DE"/>
              </w:rPr>
              <w:t>l</w:t>
            </w:r>
            <w:r w:rsidR="00C91A88" w:rsidRPr="00885125">
              <w:rPr>
                <w:color w:val="000000"/>
                <w:szCs w:val="22"/>
              </w:rPr>
              <w:fldChar w:fldCharType="end"/>
            </w:r>
            <w:r w:rsidRPr="00885125">
              <w:rPr>
                <w:color w:val="000000"/>
                <w:szCs w:val="22"/>
                <w:lang w:val="de-DE"/>
              </w:rPr>
              <w:t>: +357 22 817690</w:t>
            </w:r>
          </w:p>
          <w:p w14:paraId="53BC6EFE" w14:textId="77777777" w:rsidR="00597023" w:rsidRPr="00885125" w:rsidRDefault="00597023" w:rsidP="0047306D">
            <w:pPr>
              <w:tabs>
                <w:tab w:val="left" w:pos="567"/>
              </w:tabs>
              <w:rPr>
                <w:color w:val="000000"/>
                <w:szCs w:val="22"/>
                <w:lang w:val="de-DE"/>
              </w:rPr>
            </w:pPr>
          </w:p>
        </w:tc>
      </w:tr>
      <w:tr w:rsidR="00597023" w:rsidRPr="00885125" w14:paraId="0588C08B" w14:textId="77777777">
        <w:trPr>
          <w:trHeight w:val="854"/>
        </w:trPr>
        <w:tc>
          <w:tcPr>
            <w:tcW w:w="4503" w:type="dxa"/>
          </w:tcPr>
          <w:p w14:paraId="7C09AC75" w14:textId="77777777" w:rsidR="00597023" w:rsidRPr="00885125" w:rsidRDefault="00597023" w:rsidP="0047306D">
            <w:pPr>
              <w:tabs>
                <w:tab w:val="left" w:pos="567"/>
              </w:tabs>
              <w:rPr>
                <w:b/>
                <w:color w:val="000000"/>
                <w:szCs w:val="22"/>
                <w:lang w:val="de-DE"/>
              </w:rPr>
            </w:pPr>
            <w:r w:rsidRPr="00885125">
              <w:rPr>
                <w:b/>
                <w:color w:val="000000"/>
                <w:szCs w:val="22"/>
                <w:lang w:val="de-DE"/>
              </w:rPr>
              <w:t>Česká Republika</w:t>
            </w:r>
          </w:p>
          <w:p w14:paraId="1A2A0F80" w14:textId="77777777" w:rsidR="00597023" w:rsidRPr="00885125" w:rsidRDefault="00597023" w:rsidP="0047306D">
            <w:pPr>
              <w:rPr>
                <w:color w:val="000000"/>
                <w:szCs w:val="22"/>
                <w:lang w:val="pl-PL"/>
              </w:rPr>
            </w:pPr>
            <w:r w:rsidRPr="00885125">
              <w:rPr>
                <w:color w:val="000000"/>
                <w:szCs w:val="22"/>
                <w:lang w:val="pl-PL"/>
              </w:rPr>
              <w:t>Pfizer</w:t>
            </w:r>
            <w:r w:rsidR="00AA1D9D" w:rsidRPr="00603668">
              <w:rPr>
                <w:color w:val="000000"/>
                <w:szCs w:val="22"/>
                <w:lang w:val="de-DE"/>
              </w:rPr>
              <w:t xml:space="preserve">, spol. </w:t>
            </w:r>
            <w:r w:rsidR="00E8145C">
              <w:rPr>
                <w:color w:val="000000"/>
                <w:szCs w:val="22"/>
                <w:lang w:val="pl-PL"/>
              </w:rPr>
              <w:t xml:space="preserve">s </w:t>
            </w:r>
            <w:r w:rsidRPr="00885125">
              <w:rPr>
                <w:color w:val="000000"/>
                <w:szCs w:val="22"/>
                <w:lang w:val="pl-PL"/>
              </w:rPr>
              <w:t>r.o.</w:t>
            </w:r>
          </w:p>
          <w:p w14:paraId="5AA152E0" w14:textId="77777777" w:rsidR="00597023" w:rsidRPr="00885125" w:rsidRDefault="00597023" w:rsidP="0047306D">
            <w:pPr>
              <w:rPr>
                <w:color w:val="000000"/>
                <w:szCs w:val="22"/>
                <w:lang w:val="pl-PL"/>
              </w:rPr>
            </w:pPr>
            <w:r w:rsidRPr="00885125">
              <w:rPr>
                <w:color w:val="000000"/>
                <w:szCs w:val="22"/>
                <w:lang w:val="pl-PL"/>
              </w:rPr>
              <w:t>Tel: +420-283-004-111</w:t>
            </w:r>
          </w:p>
          <w:p w14:paraId="79F5501C" w14:textId="77777777" w:rsidR="00597023" w:rsidRPr="00885125" w:rsidRDefault="00597023" w:rsidP="0047306D">
            <w:pPr>
              <w:rPr>
                <w:color w:val="000000"/>
                <w:szCs w:val="22"/>
                <w:lang w:val="pl-PL"/>
              </w:rPr>
            </w:pPr>
          </w:p>
        </w:tc>
        <w:tc>
          <w:tcPr>
            <w:tcW w:w="5103" w:type="dxa"/>
          </w:tcPr>
          <w:p w14:paraId="530F4239" w14:textId="77777777" w:rsidR="00597023" w:rsidRPr="00885125" w:rsidRDefault="00597023" w:rsidP="0047306D">
            <w:pPr>
              <w:tabs>
                <w:tab w:val="left" w:pos="567"/>
              </w:tabs>
              <w:rPr>
                <w:b/>
                <w:color w:val="000000"/>
                <w:szCs w:val="22"/>
                <w:lang w:val="en-US"/>
              </w:rPr>
            </w:pPr>
            <w:r w:rsidRPr="00885125">
              <w:rPr>
                <w:b/>
                <w:color w:val="000000"/>
                <w:szCs w:val="22"/>
                <w:lang w:val="en-US"/>
              </w:rPr>
              <w:t>Magyarország</w:t>
            </w:r>
          </w:p>
          <w:p w14:paraId="0B6C6EE2" w14:textId="77777777" w:rsidR="00597023" w:rsidRPr="00885125" w:rsidRDefault="00597023" w:rsidP="0047306D">
            <w:pPr>
              <w:snapToGrid w:val="0"/>
              <w:rPr>
                <w:color w:val="000000"/>
                <w:szCs w:val="22"/>
              </w:rPr>
            </w:pPr>
            <w:r w:rsidRPr="00885125">
              <w:rPr>
                <w:color w:val="000000"/>
                <w:szCs w:val="22"/>
              </w:rPr>
              <w:t>Pfizer Kft.</w:t>
            </w:r>
          </w:p>
          <w:p w14:paraId="59E69656" w14:textId="77777777" w:rsidR="00597023" w:rsidRPr="00885125" w:rsidRDefault="00597023" w:rsidP="0047306D">
            <w:pPr>
              <w:snapToGrid w:val="0"/>
              <w:rPr>
                <w:color w:val="000000"/>
                <w:szCs w:val="22"/>
              </w:rPr>
            </w:pPr>
            <w:r w:rsidRPr="00885125">
              <w:rPr>
                <w:color w:val="000000"/>
                <w:szCs w:val="22"/>
              </w:rPr>
              <w:t>Tel: +36 1 488 3700</w:t>
            </w:r>
          </w:p>
          <w:p w14:paraId="7E2250F5" w14:textId="77777777" w:rsidR="00597023" w:rsidRPr="00885125" w:rsidRDefault="00597023" w:rsidP="0047306D">
            <w:pPr>
              <w:tabs>
                <w:tab w:val="left" w:pos="567"/>
              </w:tabs>
              <w:autoSpaceDE w:val="0"/>
              <w:autoSpaceDN w:val="0"/>
              <w:adjustRightInd w:val="0"/>
              <w:rPr>
                <w:color w:val="000000"/>
                <w:szCs w:val="22"/>
                <w:lang w:val="es-ES"/>
              </w:rPr>
            </w:pPr>
          </w:p>
        </w:tc>
      </w:tr>
      <w:tr w:rsidR="00597023" w:rsidRPr="006A71AE" w14:paraId="5DEC09D2" w14:textId="77777777">
        <w:trPr>
          <w:trHeight w:val="1012"/>
        </w:trPr>
        <w:tc>
          <w:tcPr>
            <w:tcW w:w="4503" w:type="dxa"/>
          </w:tcPr>
          <w:p w14:paraId="6A4F3995" w14:textId="77777777" w:rsidR="00597023" w:rsidRPr="00885125" w:rsidRDefault="00597023" w:rsidP="0047306D">
            <w:pPr>
              <w:tabs>
                <w:tab w:val="left" w:pos="567"/>
              </w:tabs>
              <w:rPr>
                <w:b/>
                <w:color w:val="000000"/>
                <w:szCs w:val="22"/>
                <w:lang w:val="en-US"/>
              </w:rPr>
            </w:pPr>
            <w:r w:rsidRPr="00885125">
              <w:rPr>
                <w:b/>
                <w:color w:val="000000"/>
                <w:szCs w:val="22"/>
                <w:lang w:val="en-US"/>
              </w:rPr>
              <w:t>Danmark</w:t>
            </w:r>
          </w:p>
          <w:p w14:paraId="7C6105F5" w14:textId="77777777" w:rsidR="00597023" w:rsidRPr="00885125" w:rsidRDefault="00597023" w:rsidP="0047306D">
            <w:pPr>
              <w:snapToGrid w:val="0"/>
              <w:rPr>
                <w:rFonts w:eastAsia="MS Mincho"/>
                <w:color w:val="000000"/>
                <w:szCs w:val="22"/>
              </w:rPr>
            </w:pPr>
            <w:r w:rsidRPr="00885125">
              <w:rPr>
                <w:rFonts w:eastAsia="MS Mincho"/>
                <w:color w:val="000000"/>
                <w:szCs w:val="22"/>
              </w:rPr>
              <w:t>Pfizer ApS</w:t>
            </w:r>
          </w:p>
          <w:p w14:paraId="312E795F" w14:textId="1C49EC8E" w:rsidR="00597023" w:rsidRPr="00885125" w:rsidRDefault="00597023" w:rsidP="0047306D">
            <w:pPr>
              <w:snapToGrid w:val="0"/>
              <w:rPr>
                <w:rFonts w:eastAsia="MS Mincho"/>
                <w:color w:val="000000"/>
                <w:szCs w:val="22"/>
              </w:rPr>
            </w:pPr>
            <w:proofErr w:type="spellStart"/>
            <w:r w:rsidRPr="00885125">
              <w:rPr>
                <w:rFonts w:eastAsia="MS Mincho"/>
                <w:color w:val="000000"/>
                <w:szCs w:val="22"/>
              </w:rPr>
              <w:t>Tlf</w:t>
            </w:r>
            <w:proofErr w:type="spellEnd"/>
            <w:del w:id="125" w:author="Author">
              <w:r w:rsidR="00977892" w:rsidRPr="00885125" w:rsidDel="00603579">
                <w:rPr>
                  <w:rFonts w:eastAsia="MS Mincho"/>
                  <w:color w:val="000000"/>
                  <w:szCs w:val="22"/>
                </w:rPr>
                <w:delText>:</w:delText>
              </w:r>
            </w:del>
            <w:ins w:id="126" w:author="Author">
              <w:r w:rsidR="00977892">
                <w:rPr>
                  <w:rFonts w:eastAsia="MS Mincho"/>
                  <w:color w:val="000000"/>
                  <w:szCs w:val="22"/>
                </w:rPr>
                <w:t>.:</w:t>
              </w:r>
            </w:ins>
            <w:r w:rsidRPr="00885125">
              <w:rPr>
                <w:rFonts w:eastAsia="MS Mincho"/>
                <w:color w:val="000000"/>
                <w:szCs w:val="22"/>
              </w:rPr>
              <w:t xml:space="preserve"> +45 44 201 100</w:t>
            </w:r>
          </w:p>
          <w:p w14:paraId="5EF3049B" w14:textId="77777777" w:rsidR="00597023" w:rsidRPr="00885125" w:rsidRDefault="00597023" w:rsidP="0047306D">
            <w:pPr>
              <w:tabs>
                <w:tab w:val="left" w:pos="567"/>
              </w:tabs>
              <w:rPr>
                <w:color w:val="000000"/>
                <w:szCs w:val="22"/>
                <w:lang w:val="en-US"/>
              </w:rPr>
            </w:pPr>
          </w:p>
        </w:tc>
        <w:tc>
          <w:tcPr>
            <w:tcW w:w="5103" w:type="dxa"/>
          </w:tcPr>
          <w:p w14:paraId="2C049902" w14:textId="77777777" w:rsidR="00597023" w:rsidRPr="00885125" w:rsidRDefault="00597023" w:rsidP="0047306D">
            <w:pPr>
              <w:tabs>
                <w:tab w:val="left" w:pos="567"/>
              </w:tabs>
              <w:rPr>
                <w:b/>
                <w:color w:val="000000"/>
                <w:szCs w:val="22"/>
                <w:lang w:val="es-ES"/>
              </w:rPr>
            </w:pPr>
            <w:r w:rsidRPr="00885125">
              <w:rPr>
                <w:b/>
                <w:color w:val="000000"/>
                <w:szCs w:val="22"/>
                <w:lang w:val="es-ES"/>
              </w:rPr>
              <w:t>Malta</w:t>
            </w:r>
          </w:p>
          <w:p w14:paraId="476EAE61" w14:textId="77777777" w:rsidR="00597023" w:rsidRPr="00885125" w:rsidRDefault="00597023" w:rsidP="0047306D">
            <w:pPr>
              <w:tabs>
                <w:tab w:val="left" w:pos="567"/>
              </w:tabs>
              <w:autoSpaceDE w:val="0"/>
              <w:autoSpaceDN w:val="0"/>
              <w:adjustRightInd w:val="0"/>
              <w:rPr>
                <w:color w:val="000000"/>
                <w:szCs w:val="22"/>
                <w:lang w:val="es-ES"/>
              </w:rPr>
            </w:pPr>
            <w:r w:rsidRPr="00885125">
              <w:rPr>
                <w:color w:val="000000"/>
                <w:szCs w:val="22"/>
                <w:lang w:val="es-ES"/>
              </w:rPr>
              <w:t>Vivian Corporation Ltd.</w:t>
            </w:r>
          </w:p>
          <w:p w14:paraId="7C24921B" w14:textId="77777777" w:rsidR="00597023" w:rsidRPr="00885125" w:rsidRDefault="00597023" w:rsidP="0047306D">
            <w:pPr>
              <w:tabs>
                <w:tab w:val="left" w:pos="567"/>
              </w:tabs>
              <w:autoSpaceDE w:val="0"/>
              <w:autoSpaceDN w:val="0"/>
              <w:adjustRightInd w:val="0"/>
              <w:rPr>
                <w:color w:val="000000"/>
                <w:szCs w:val="22"/>
                <w:lang w:val="es-ES"/>
              </w:rPr>
            </w:pPr>
            <w:r w:rsidRPr="00885125">
              <w:rPr>
                <w:color w:val="000000"/>
                <w:szCs w:val="22"/>
                <w:lang w:val="es-ES"/>
              </w:rPr>
              <w:t>Tel: +35621 344610</w:t>
            </w:r>
          </w:p>
          <w:p w14:paraId="220611F8" w14:textId="77777777" w:rsidR="00597023" w:rsidRPr="00885125" w:rsidRDefault="00597023" w:rsidP="00BD193C">
            <w:pPr>
              <w:tabs>
                <w:tab w:val="left" w:pos="567"/>
              </w:tabs>
              <w:rPr>
                <w:color w:val="000000"/>
                <w:szCs w:val="22"/>
                <w:lang w:val="es-ES"/>
              </w:rPr>
            </w:pPr>
          </w:p>
        </w:tc>
      </w:tr>
      <w:tr w:rsidR="00597023" w:rsidRPr="00885125" w14:paraId="2672203C" w14:textId="77777777">
        <w:trPr>
          <w:trHeight w:val="1038"/>
        </w:trPr>
        <w:tc>
          <w:tcPr>
            <w:tcW w:w="4503" w:type="dxa"/>
          </w:tcPr>
          <w:p w14:paraId="43419601" w14:textId="77777777" w:rsidR="00597023" w:rsidRPr="00885125" w:rsidRDefault="00597023" w:rsidP="0047306D">
            <w:pPr>
              <w:tabs>
                <w:tab w:val="left" w:pos="567"/>
              </w:tabs>
              <w:rPr>
                <w:color w:val="000000"/>
                <w:szCs w:val="22"/>
                <w:lang w:val="de-DE"/>
              </w:rPr>
            </w:pPr>
            <w:r w:rsidRPr="00885125">
              <w:rPr>
                <w:b/>
                <w:color w:val="000000"/>
                <w:szCs w:val="22"/>
                <w:lang w:val="de-DE"/>
              </w:rPr>
              <w:t>Deutschland</w:t>
            </w:r>
          </w:p>
          <w:p w14:paraId="4624809A" w14:textId="77777777" w:rsidR="00597023" w:rsidRPr="00885125" w:rsidRDefault="00597023" w:rsidP="0047306D">
            <w:pPr>
              <w:ind w:right="-2"/>
              <w:rPr>
                <w:color w:val="000000"/>
                <w:szCs w:val="22"/>
                <w:lang w:val="de-DE"/>
              </w:rPr>
            </w:pPr>
            <w:r w:rsidRPr="00885125">
              <w:rPr>
                <w:color w:val="000000"/>
                <w:szCs w:val="22"/>
                <w:lang w:val="de-DE"/>
              </w:rPr>
              <w:t>Pfizer Pharma GmbH</w:t>
            </w:r>
          </w:p>
          <w:p w14:paraId="01665E6E" w14:textId="77777777" w:rsidR="00597023" w:rsidRPr="00885125" w:rsidRDefault="00597023" w:rsidP="00BD193C">
            <w:pPr>
              <w:snapToGrid w:val="0"/>
              <w:rPr>
                <w:color w:val="000000"/>
                <w:szCs w:val="22"/>
                <w:lang w:val="de-DE"/>
              </w:rPr>
            </w:pPr>
            <w:r w:rsidRPr="00885125">
              <w:rPr>
                <w:color w:val="000000"/>
                <w:szCs w:val="22"/>
                <w:lang w:val="de-DE"/>
              </w:rPr>
              <w:t>Tel: +49 (0)30 550055-51000</w:t>
            </w:r>
          </w:p>
          <w:p w14:paraId="4F414434" w14:textId="77777777" w:rsidR="00597023" w:rsidRPr="00885125" w:rsidRDefault="00597023" w:rsidP="00BD193C">
            <w:pPr>
              <w:snapToGrid w:val="0"/>
              <w:rPr>
                <w:color w:val="000000"/>
                <w:szCs w:val="22"/>
                <w:lang w:val="de-DE"/>
              </w:rPr>
            </w:pPr>
          </w:p>
        </w:tc>
        <w:tc>
          <w:tcPr>
            <w:tcW w:w="5103" w:type="dxa"/>
          </w:tcPr>
          <w:p w14:paraId="15E2591C" w14:textId="77777777" w:rsidR="00597023" w:rsidRPr="00885125" w:rsidRDefault="00597023" w:rsidP="00BD193C">
            <w:pPr>
              <w:tabs>
                <w:tab w:val="left" w:pos="567"/>
              </w:tabs>
              <w:rPr>
                <w:b/>
                <w:color w:val="000000"/>
                <w:szCs w:val="22"/>
                <w:lang w:val="nl-NL"/>
              </w:rPr>
            </w:pPr>
            <w:r w:rsidRPr="00885125">
              <w:rPr>
                <w:b/>
                <w:color w:val="000000"/>
                <w:szCs w:val="22"/>
                <w:lang w:val="nl-NL"/>
              </w:rPr>
              <w:t>Nederland</w:t>
            </w:r>
          </w:p>
          <w:p w14:paraId="27813A6D" w14:textId="77777777" w:rsidR="001B1287" w:rsidRPr="00885125" w:rsidRDefault="00A05FEC" w:rsidP="00BD193C">
            <w:pPr>
              <w:tabs>
                <w:tab w:val="left" w:pos="567"/>
              </w:tabs>
              <w:rPr>
                <w:color w:val="000000"/>
                <w:lang w:val="nl-NL"/>
              </w:rPr>
            </w:pPr>
            <w:r w:rsidRPr="00885125">
              <w:rPr>
                <w:color w:val="000000"/>
                <w:lang w:val="nl-NL"/>
              </w:rPr>
              <w:t>Pfizer bv</w:t>
            </w:r>
          </w:p>
          <w:p w14:paraId="23AB245E" w14:textId="62F24D13" w:rsidR="00A05FEC" w:rsidRPr="00885125" w:rsidRDefault="00A05FEC" w:rsidP="00BD193C">
            <w:pPr>
              <w:tabs>
                <w:tab w:val="left" w:pos="567"/>
              </w:tabs>
              <w:rPr>
                <w:color w:val="000000"/>
                <w:szCs w:val="22"/>
                <w:lang w:val="es-ES"/>
              </w:rPr>
            </w:pPr>
            <w:r w:rsidRPr="00885125">
              <w:rPr>
                <w:color w:val="000000"/>
                <w:szCs w:val="22"/>
                <w:lang w:val="es-ES"/>
              </w:rPr>
              <w:t>Tel: +</w:t>
            </w:r>
            <w:r w:rsidRPr="00885125">
              <w:rPr>
                <w:color w:val="000000"/>
                <w:szCs w:val="22"/>
                <w:lang w:val="nl-NL"/>
              </w:rPr>
              <w:t>31 (0)</w:t>
            </w:r>
            <w:r w:rsidR="003D61D3">
              <w:rPr>
                <w:color w:val="000000"/>
                <w:szCs w:val="22"/>
                <w:lang w:val="nl-NL"/>
              </w:rPr>
              <w:t>800 63 34 636</w:t>
            </w:r>
          </w:p>
          <w:p w14:paraId="779EE989" w14:textId="77777777" w:rsidR="00597023" w:rsidRPr="00885125" w:rsidRDefault="00597023" w:rsidP="00BD193C">
            <w:pPr>
              <w:tabs>
                <w:tab w:val="left" w:pos="567"/>
              </w:tabs>
              <w:rPr>
                <w:color w:val="000000"/>
                <w:szCs w:val="22"/>
                <w:lang w:val="fr-FR"/>
              </w:rPr>
            </w:pPr>
          </w:p>
        </w:tc>
      </w:tr>
      <w:tr w:rsidR="00597023" w:rsidRPr="00885125" w14:paraId="0042C394" w14:textId="77777777">
        <w:trPr>
          <w:trHeight w:val="996"/>
        </w:trPr>
        <w:tc>
          <w:tcPr>
            <w:tcW w:w="4503" w:type="dxa"/>
          </w:tcPr>
          <w:p w14:paraId="034B7431" w14:textId="77777777" w:rsidR="00634ED8" w:rsidRPr="00885125" w:rsidRDefault="00A05FEC" w:rsidP="00BD193C">
            <w:pPr>
              <w:snapToGrid w:val="0"/>
              <w:rPr>
                <w:color w:val="000000"/>
              </w:rPr>
            </w:pPr>
            <w:r w:rsidRPr="00885125">
              <w:rPr>
                <w:b/>
                <w:color w:val="000000"/>
                <w:szCs w:val="22"/>
                <w:lang w:val="bg-BG"/>
              </w:rPr>
              <w:t>България</w:t>
            </w:r>
            <w:r w:rsidRPr="00885125">
              <w:rPr>
                <w:color w:val="000000"/>
                <w:lang w:val="bg-BG"/>
              </w:rPr>
              <w:t xml:space="preserve"> </w:t>
            </w:r>
          </w:p>
          <w:p w14:paraId="00B53FD7" w14:textId="77777777" w:rsidR="00634ED8" w:rsidRPr="00885125" w:rsidRDefault="00A05FEC" w:rsidP="00BD193C">
            <w:pPr>
              <w:snapToGrid w:val="0"/>
              <w:rPr>
                <w:color w:val="000000"/>
              </w:rPr>
            </w:pPr>
            <w:r w:rsidRPr="00885125">
              <w:rPr>
                <w:color w:val="000000"/>
                <w:lang w:val="bg-BG"/>
              </w:rPr>
              <w:t xml:space="preserve">Пфайзер Люксембург САРЛ, </w:t>
            </w:r>
          </w:p>
          <w:p w14:paraId="445ECBE3" w14:textId="77777777" w:rsidR="00A05FEC" w:rsidRPr="00885125" w:rsidRDefault="00A05FEC" w:rsidP="00BD193C">
            <w:pPr>
              <w:snapToGrid w:val="0"/>
              <w:rPr>
                <w:rFonts w:eastAsia="MS Mincho"/>
                <w:color w:val="000000"/>
                <w:szCs w:val="22"/>
                <w:lang w:val="pl-PL"/>
              </w:rPr>
            </w:pPr>
            <w:r w:rsidRPr="00885125">
              <w:rPr>
                <w:color w:val="000000"/>
                <w:lang w:val="bg-BG"/>
              </w:rPr>
              <w:t>Клон България</w:t>
            </w:r>
            <w:r w:rsidRPr="00885125">
              <w:rPr>
                <w:color w:val="000000"/>
                <w:szCs w:val="22"/>
                <w:lang w:val="pl-PL"/>
              </w:rPr>
              <w:t xml:space="preserve"> </w:t>
            </w:r>
          </w:p>
          <w:p w14:paraId="03C09775" w14:textId="77777777" w:rsidR="00A05FEC" w:rsidRPr="00885125" w:rsidRDefault="00A05FEC" w:rsidP="0047306D">
            <w:pPr>
              <w:rPr>
                <w:color w:val="000000"/>
                <w:szCs w:val="22"/>
              </w:rPr>
            </w:pPr>
            <w:r w:rsidRPr="00885125">
              <w:rPr>
                <w:color w:val="000000"/>
                <w:szCs w:val="22"/>
              </w:rPr>
              <w:t>Teл:</w:t>
            </w:r>
            <w:r w:rsidRPr="00885125">
              <w:rPr>
                <w:color w:val="000000"/>
                <w:szCs w:val="22"/>
                <w:lang w:val="bg-BG"/>
              </w:rPr>
              <w:t xml:space="preserve"> +359 2 970 4333</w:t>
            </w:r>
          </w:p>
          <w:p w14:paraId="0E7F1BA1" w14:textId="77777777" w:rsidR="00597023" w:rsidRPr="00885125" w:rsidRDefault="00597023" w:rsidP="0047306D">
            <w:pPr>
              <w:snapToGrid w:val="0"/>
              <w:rPr>
                <w:color w:val="000000"/>
                <w:szCs w:val="22"/>
                <w:lang w:val="nb-NO"/>
              </w:rPr>
            </w:pPr>
          </w:p>
        </w:tc>
        <w:tc>
          <w:tcPr>
            <w:tcW w:w="5103" w:type="dxa"/>
          </w:tcPr>
          <w:p w14:paraId="3D53A4D6" w14:textId="77777777" w:rsidR="00597023" w:rsidRPr="00885125" w:rsidRDefault="00597023" w:rsidP="00BD193C">
            <w:pPr>
              <w:tabs>
                <w:tab w:val="left" w:pos="567"/>
              </w:tabs>
              <w:rPr>
                <w:b/>
                <w:color w:val="000000"/>
                <w:szCs w:val="22"/>
                <w:lang w:val="es-ES"/>
              </w:rPr>
            </w:pPr>
            <w:r w:rsidRPr="00885125">
              <w:rPr>
                <w:b/>
                <w:color w:val="000000"/>
                <w:szCs w:val="22"/>
                <w:lang w:val="es-ES"/>
              </w:rPr>
              <w:t>Norge</w:t>
            </w:r>
          </w:p>
          <w:p w14:paraId="4CE78C2B" w14:textId="77777777" w:rsidR="00597023" w:rsidRPr="00885125" w:rsidRDefault="00597023" w:rsidP="00BD193C">
            <w:pPr>
              <w:snapToGrid w:val="0"/>
              <w:rPr>
                <w:color w:val="000000"/>
                <w:szCs w:val="22"/>
              </w:rPr>
            </w:pPr>
            <w:r w:rsidRPr="00885125">
              <w:rPr>
                <w:color w:val="000000"/>
                <w:szCs w:val="22"/>
              </w:rPr>
              <w:t>Pfizer AS</w:t>
            </w:r>
          </w:p>
          <w:p w14:paraId="69F93312" w14:textId="77777777" w:rsidR="00597023" w:rsidRPr="00885125" w:rsidRDefault="00597023" w:rsidP="00BD193C">
            <w:pPr>
              <w:tabs>
                <w:tab w:val="left" w:pos="567"/>
              </w:tabs>
              <w:rPr>
                <w:color w:val="000000"/>
                <w:szCs w:val="22"/>
              </w:rPr>
            </w:pPr>
            <w:r w:rsidRPr="00885125">
              <w:rPr>
                <w:color w:val="000000"/>
                <w:szCs w:val="22"/>
              </w:rPr>
              <w:t>Tlf: +47 67</w:t>
            </w:r>
            <w:r w:rsidR="00AA1D9D">
              <w:rPr>
                <w:color w:val="000000"/>
                <w:szCs w:val="22"/>
              </w:rPr>
              <w:t xml:space="preserve"> </w:t>
            </w:r>
            <w:r w:rsidRPr="00885125">
              <w:rPr>
                <w:color w:val="000000"/>
                <w:szCs w:val="22"/>
              </w:rPr>
              <w:t>52</w:t>
            </w:r>
            <w:r w:rsidR="00AA1D9D">
              <w:rPr>
                <w:color w:val="000000"/>
                <w:szCs w:val="22"/>
              </w:rPr>
              <w:t xml:space="preserve"> </w:t>
            </w:r>
            <w:r w:rsidRPr="00885125">
              <w:rPr>
                <w:color w:val="000000"/>
                <w:szCs w:val="22"/>
              </w:rPr>
              <w:t>61</w:t>
            </w:r>
            <w:r w:rsidR="00AA1D9D">
              <w:rPr>
                <w:color w:val="000000"/>
                <w:szCs w:val="22"/>
              </w:rPr>
              <w:t xml:space="preserve"> </w:t>
            </w:r>
            <w:r w:rsidRPr="00885125">
              <w:rPr>
                <w:color w:val="000000"/>
                <w:szCs w:val="22"/>
              </w:rPr>
              <w:t>00</w:t>
            </w:r>
          </w:p>
          <w:p w14:paraId="1829377F" w14:textId="77777777" w:rsidR="00597023" w:rsidRPr="00885125" w:rsidRDefault="00597023" w:rsidP="00BD193C">
            <w:pPr>
              <w:snapToGrid w:val="0"/>
              <w:rPr>
                <w:b/>
                <w:color w:val="000000"/>
                <w:szCs w:val="22"/>
              </w:rPr>
            </w:pPr>
          </w:p>
        </w:tc>
      </w:tr>
      <w:tr w:rsidR="00597023" w:rsidRPr="00885125" w14:paraId="39B7033D" w14:textId="77777777">
        <w:trPr>
          <w:trHeight w:val="996"/>
        </w:trPr>
        <w:tc>
          <w:tcPr>
            <w:tcW w:w="4503" w:type="dxa"/>
            <w:shd w:val="clear" w:color="auto" w:fill="auto"/>
          </w:tcPr>
          <w:p w14:paraId="1C55C056" w14:textId="77777777" w:rsidR="00E00FFF" w:rsidRPr="00885125" w:rsidRDefault="00E00FFF" w:rsidP="00BD193C">
            <w:pPr>
              <w:snapToGrid w:val="0"/>
              <w:rPr>
                <w:color w:val="000000"/>
                <w:szCs w:val="22"/>
                <w:lang w:val="pl-PL"/>
              </w:rPr>
            </w:pPr>
            <w:r w:rsidRPr="00885125">
              <w:rPr>
                <w:b/>
                <w:bCs/>
                <w:color w:val="000000"/>
                <w:szCs w:val="22"/>
                <w:lang w:val="pl-PL"/>
              </w:rPr>
              <w:t>Eesti</w:t>
            </w:r>
          </w:p>
          <w:p w14:paraId="20C0663B" w14:textId="77777777" w:rsidR="00E00FFF" w:rsidRPr="00F74C30" w:rsidRDefault="00E00FFF" w:rsidP="0047306D">
            <w:pPr>
              <w:rPr>
                <w:color w:val="000000"/>
                <w:szCs w:val="22"/>
                <w:lang w:val="de-DE"/>
              </w:rPr>
            </w:pPr>
            <w:r w:rsidRPr="00F74C30">
              <w:rPr>
                <w:color w:val="000000"/>
                <w:szCs w:val="22"/>
                <w:lang w:val="de-DE"/>
              </w:rPr>
              <w:t>Pfizer Luxembourg SARL Eesti filiaal</w:t>
            </w:r>
          </w:p>
          <w:p w14:paraId="101EB622" w14:textId="77777777" w:rsidR="00E00FFF" w:rsidRPr="00885125" w:rsidRDefault="00E00FFF" w:rsidP="0047306D">
            <w:pPr>
              <w:rPr>
                <w:color w:val="000000"/>
                <w:szCs w:val="22"/>
              </w:rPr>
            </w:pPr>
            <w:r>
              <w:rPr>
                <w:szCs w:val="22"/>
                <w:lang w:val="en-US"/>
              </w:rPr>
              <w:t xml:space="preserve">Tel: </w:t>
            </w:r>
            <w:r w:rsidRPr="00053B40">
              <w:rPr>
                <w:szCs w:val="22"/>
                <w:lang w:val="en-US"/>
              </w:rPr>
              <w:t>+372 666 7500</w:t>
            </w:r>
          </w:p>
          <w:p w14:paraId="053E01E2" w14:textId="77777777" w:rsidR="00597023" w:rsidRPr="00885125" w:rsidRDefault="00597023" w:rsidP="0047306D">
            <w:pPr>
              <w:snapToGrid w:val="0"/>
              <w:rPr>
                <w:b/>
                <w:color w:val="000000"/>
                <w:szCs w:val="22"/>
                <w:lang w:val="bg-BG"/>
              </w:rPr>
            </w:pPr>
          </w:p>
        </w:tc>
        <w:tc>
          <w:tcPr>
            <w:tcW w:w="5103" w:type="dxa"/>
            <w:shd w:val="clear" w:color="auto" w:fill="auto"/>
          </w:tcPr>
          <w:p w14:paraId="36DAF22D" w14:textId="77777777" w:rsidR="00597023" w:rsidRPr="00885125" w:rsidRDefault="00597023" w:rsidP="00BD193C">
            <w:pPr>
              <w:snapToGrid w:val="0"/>
              <w:rPr>
                <w:color w:val="000000"/>
                <w:szCs w:val="22"/>
                <w:lang w:val="de-DE"/>
              </w:rPr>
            </w:pPr>
            <w:r w:rsidRPr="00885125">
              <w:rPr>
                <w:b/>
                <w:bCs/>
                <w:color w:val="000000"/>
                <w:szCs w:val="22"/>
                <w:lang w:val="de-DE"/>
              </w:rPr>
              <w:t>Österreich</w:t>
            </w:r>
          </w:p>
          <w:p w14:paraId="08896F3C" w14:textId="77777777" w:rsidR="00597023" w:rsidRPr="00885125" w:rsidRDefault="00597023" w:rsidP="00BD193C">
            <w:pPr>
              <w:snapToGrid w:val="0"/>
              <w:rPr>
                <w:color w:val="000000"/>
                <w:szCs w:val="22"/>
                <w:lang w:val="de-DE"/>
              </w:rPr>
            </w:pPr>
            <w:r w:rsidRPr="00885125">
              <w:rPr>
                <w:color w:val="000000"/>
                <w:szCs w:val="22"/>
                <w:lang w:val="de-DE"/>
              </w:rPr>
              <w:t>Pfizer Corporation Austria Ges.m.b.H.</w:t>
            </w:r>
          </w:p>
          <w:p w14:paraId="1B7CFDD5" w14:textId="77777777" w:rsidR="00597023" w:rsidRPr="00885125" w:rsidRDefault="00597023" w:rsidP="00BD193C">
            <w:pPr>
              <w:snapToGrid w:val="0"/>
              <w:rPr>
                <w:color w:val="000000"/>
                <w:szCs w:val="22"/>
                <w:lang w:val="pt-PT"/>
              </w:rPr>
            </w:pPr>
            <w:r w:rsidRPr="00885125">
              <w:rPr>
                <w:color w:val="000000"/>
                <w:szCs w:val="22"/>
                <w:lang w:val="pt-PT"/>
              </w:rPr>
              <w:t>Tel: +43 (0)1 521 15-0</w:t>
            </w:r>
          </w:p>
          <w:p w14:paraId="25228E3A" w14:textId="77777777" w:rsidR="00597023" w:rsidRPr="00885125" w:rsidRDefault="00597023" w:rsidP="00BD193C">
            <w:pPr>
              <w:snapToGrid w:val="0"/>
              <w:rPr>
                <w:b/>
                <w:bCs/>
                <w:color w:val="000000"/>
                <w:szCs w:val="22"/>
                <w:lang w:val="de-DE"/>
              </w:rPr>
            </w:pPr>
          </w:p>
        </w:tc>
      </w:tr>
      <w:tr w:rsidR="00597023" w:rsidRPr="00885125" w14:paraId="7A6931B4" w14:textId="77777777">
        <w:trPr>
          <w:trHeight w:val="1138"/>
        </w:trPr>
        <w:tc>
          <w:tcPr>
            <w:tcW w:w="4503" w:type="dxa"/>
          </w:tcPr>
          <w:p w14:paraId="3D040F88" w14:textId="77777777" w:rsidR="00B06371" w:rsidRPr="00885125" w:rsidRDefault="00B06371" w:rsidP="0047306D">
            <w:pPr>
              <w:rPr>
                <w:b/>
                <w:color w:val="000000"/>
                <w:szCs w:val="22"/>
              </w:rPr>
            </w:pPr>
            <w:r w:rsidRPr="00885125">
              <w:rPr>
                <w:b/>
                <w:color w:val="000000"/>
                <w:szCs w:val="22"/>
              </w:rPr>
              <w:lastRenderedPageBreak/>
              <w:t>Ελλάδα</w:t>
            </w:r>
          </w:p>
          <w:p w14:paraId="5FD49C1C" w14:textId="77777777" w:rsidR="00597023" w:rsidRPr="00F74C30" w:rsidRDefault="00B06371" w:rsidP="0047306D">
            <w:pPr>
              <w:rPr>
                <w:color w:val="000000"/>
                <w:szCs w:val="22"/>
                <w:lang w:bidi="ta-IN"/>
              </w:rPr>
            </w:pPr>
            <w:r w:rsidRPr="00F74C30">
              <w:rPr>
                <w:color w:val="000000"/>
                <w:szCs w:val="22"/>
                <w:lang w:bidi="ta-IN"/>
              </w:rPr>
              <w:t>P</w:t>
            </w:r>
            <w:r w:rsidR="006E44B1" w:rsidRPr="00F74C30">
              <w:rPr>
                <w:color w:val="000000"/>
                <w:szCs w:val="22"/>
                <w:lang w:bidi="ta-IN"/>
              </w:rPr>
              <w:t>FIZER</w:t>
            </w:r>
            <w:r w:rsidRPr="00F74C30">
              <w:rPr>
                <w:color w:val="000000"/>
                <w:szCs w:val="22"/>
                <w:lang w:bidi="ta-IN"/>
              </w:rPr>
              <w:t xml:space="preserve"> </w:t>
            </w:r>
            <w:r w:rsidR="006E44B1">
              <w:rPr>
                <w:color w:val="000000"/>
                <w:szCs w:val="22"/>
                <w:lang w:val="en-US"/>
              </w:rPr>
              <w:t>EΛΛAΣ</w:t>
            </w:r>
            <w:r w:rsidRPr="00F74C30">
              <w:rPr>
                <w:color w:val="000000"/>
                <w:szCs w:val="22"/>
                <w:lang w:bidi="ta-IN"/>
              </w:rPr>
              <w:t xml:space="preserve"> A.E.</w:t>
            </w:r>
            <w:r w:rsidRPr="00F74C30">
              <w:rPr>
                <w:color w:val="000000"/>
                <w:szCs w:val="22"/>
                <w:lang w:bidi="ta-IN"/>
              </w:rPr>
              <w:br/>
            </w:r>
            <w:r w:rsidRPr="00885125">
              <w:rPr>
                <w:color w:val="000000"/>
                <w:szCs w:val="22"/>
                <w:lang w:bidi="ta-IN"/>
              </w:rPr>
              <w:t>Τηλ</w:t>
            </w:r>
            <w:r w:rsidRPr="00F74C30">
              <w:rPr>
                <w:color w:val="000000"/>
                <w:szCs w:val="22"/>
                <w:lang w:bidi="ta-IN"/>
              </w:rPr>
              <w:t>.: +30 210 67</w:t>
            </w:r>
            <w:r w:rsidR="006E44B1" w:rsidRPr="00F74C30">
              <w:rPr>
                <w:color w:val="000000"/>
                <w:szCs w:val="22"/>
                <w:lang w:bidi="ta-IN"/>
              </w:rPr>
              <w:t xml:space="preserve"> </w:t>
            </w:r>
            <w:r w:rsidRPr="00F74C30">
              <w:rPr>
                <w:color w:val="000000"/>
                <w:szCs w:val="22"/>
                <w:lang w:bidi="ta-IN"/>
              </w:rPr>
              <w:t>85 800</w:t>
            </w:r>
          </w:p>
        </w:tc>
        <w:tc>
          <w:tcPr>
            <w:tcW w:w="5103" w:type="dxa"/>
          </w:tcPr>
          <w:p w14:paraId="7A75D7DA" w14:textId="77777777" w:rsidR="00597023" w:rsidRPr="00885125" w:rsidRDefault="00597023" w:rsidP="0047306D">
            <w:pPr>
              <w:tabs>
                <w:tab w:val="left" w:pos="567"/>
              </w:tabs>
              <w:rPr>
                <w:b/>
                <w:color w:val="000000"/>
                <w:szCs w:val="22"/>
                <w:lang w:val="pl-PL"/>
              </w:rPr>
            </w:pPr>
            <w:r w:rsidRPr="00885125">
              <w:rPr>
                <w:b/>
                <w:color w:val="000000"/>
                <w:szCs w:val="22"/>
                <w:lang w:val="pl-PL"/>
              </w:rPr>
              <w:t>Polska</w:t>
            </w:r>
          </w:p>
          <w:p w14:paraId="15E6C5CD" w14:textId="77777777" w:rsidR="00597023" w:rsidRPr="00885125" w:rsidRDefault="00597023" w:rsidP="00BD193C">
            <w:pPr>
              <w:snapToGrid w:val="0"/>
              <w:rPr>
                <w:color w:val="000000"/>
                <w:szCs w:val="22"/>
                <w:lang w:val="pl-PL"/>
              </w:rPr>
            </w:pPr>
            <w:r w:rsidRPr="00885125">
              <w:rPr>
                <w:color w:val="000000"/>
                <w:szCs w:val="22"/>
                <w:lang w:val="pl-PL"/>
              </w:rPr>
              <w:t>Pfizer Polska Sp. z o.o.</w:t>
            </w:r>
          </w:p>
          <w:p w14:paraId="513F09D6" w14:textId="77777777" w:rsidR="00597023" w:rsidRPr="00885125" w:rsidRDefault="00597023" w:rsidP="0047306D">
            <w:pPr>
              <w:tabs>
                <w:tab w:val="left" w:pos="567"/>
              </w:tabs>
              <w:rPr>
                <w:b/>
                <w:color w:val="000000"/>
                <w:szCs w:val="22"/>
                <w:lang w:val="pl-PL"/>
              </w:rPr>
            </w:pPr>
            <w:r w:rsidRPr="00885125">
              <w:rPr>
                <w:color w:val="000000"/>
                <w:szCs w:val="22"/>
              </w:rPr>
              <w:t>Tel.: +48 22 335 61 00</w:t>
            </w:r>
          </w:p>
        </w:tc>
      </w:tr>
      <w:tr w:rsidR="00597023" w:rsidRPr="0098684E" w14:paraId="006B2D7D" w14:textId="77777777">
        <w:trPr>
          <w:trHeight w:val="1084"/>
        </w:trPr>
        <w:tc>
          <w:tcPr>
            <w:tcW w:w="4503" w:type="dxa"/>
          </w:tcPr>
          <w:p w14:paraId="30A4B3DD" w14:textId="77777777" w:rsidR="00597023" w:rsidRPr="00885125" w:rsidRDefault="00597023" w:rsidP="00BD193C">
            <w:pPr>
              <w:tabs>
                <w:tab w:val="left" w:pos="567"/>
              </w:tabs>
              <w:rPr>
                <w:b/>
                <w:color w:val="000000"/>
                <w:szCs w:val="22"/>
                <w:lang w:val="es-ES"/>
              </w:rPr>
            </w:pPr>
            <w:r w:rsidRPr="00885125">
              <w:rPr>
                <w:b/>
                <w:color w:val="000000"/>
                <w:szCs w:val="22"/>
                <w:lang w:val="es-ES"/>
              </w:rPr>
              <w:t>España</w:t>
            </w:r>
          </w:p>
          <w:p w14:paraId="3994E74C" w14:textId="77777777" w:rsidR="00F94490" w:rsidRPr="00885125" w:rsidRDefault="00F94490" w:rsidP="00BD193C">
            <w:pPr>
              <w:snapToGrid w:val="0"/>
              <w:rPr>
                <w:color w:val="000000"/>
                <w:szCs w:val="22"/>
                <w:lang w:val="pt-PT"/>
              </w:rPr>
            </w:pPr>
            <w:r w:rsidRPr="00885125">
              <w:rPr>
                <w:color w:val="000000"/>
                <w:szCs w:val="22"/>
                <w:lang w:val="pt-PT"/>
              </w:rPr>
              <w:t>Pfizer, S.L.</w:t>
            </w:r>
          </w:p>
          <w:p w14:paraId="207A296D" w14:textId="77777777" w:rsidR="00F94490" w:rsidRPr="00885125" w:rsidRDefault="00F94490" w:rsidP="0047306D">
            <w:pPr>
              <w:rPr>
                <w:color w:val="000000"/>
                <w:szCs w:val="22"/>
                <w:lang w:val="es-ES"/>
              </w:rPr>
            </w:pPr>
            <w:r w:rsidRPr="00885125">
              <w:rPr>
                <w:color w:val="000000"/>
                <w:szCs w:val="22"/>
                <w:lang w:val="es-ES"/>
              </w:rPr>
              <w:t>Télf: +34</w:t>
            </w:r>
            <w:r w:rsidR="00416A37" w:rsidRPr="00885125">
              <w:rPr>
                <w:color w:val="000000"/>
                <w:szCs w:val="22"/>
                <w:lang w:val="es-ES"/>
              </w:rPr>
              <w:t xml:space="preserve"> </w:t>
            </w:r>
            <w:r w:rsidRPr="00885125">
              <w:rPr>
                <w:color w:val="000000"/>
                <w:szCs w:val="22"/>
                <w:lang w:val="es-ES"/>
              </w:rPr>
              <w:t>91</w:t>
            </w:r>
            <w:r w:rsidR="00416A37" w:rsidRPr="00885125">
              <w:rPr>
                <w:color w:val="000000"/>
                <w:szCs w:val="22"/>
                <w:lang w:val="es-ES"/>
              </w:rPr>
              <w:t xml:space="preserve"> </w:t>
            </w:r>
            <w:r w:rsidRPr="00885125">
              <w:rPr>
                <w:color w:val="000000"/>
                <w:szCs w:val="22"/>
                <w:lang w:val="es-ES"/>
              </w:rPr>
              <w:t>490</w:t>
            </w:r>
            <w:r w:rsidR="00416A37" w:rsidRPr="00885125">
              <w:rPr>
                <w:color w:val="000000"/>
                <w:szCs w:val="22"/>
                <w:lang w:val="es-ES"/>
              </w:rPr>
              <w:t xml:space="preserve"> </w:t>
            </w:r>
            <w:r w:rsidRPr="00885125">
              <w:rPr>
                <w:color w:val="000000"/>
                <w:szCs w:val="22"/>
                <w:lang w:val="es-ES"/>
              </w:rPr>
              <w:t>99</w:t>
            </w:r>
            <w:r w:rsidR="00416A37" w:rsidRPr="00885125">
              <w:rPr>
                <w:color w:val="000000"/>
                <w:szCs w:val="22"/>
                <w:lang w:val="es-ES"/>
              </w:rPr>
              <w:t xml:space="preserve"> </w:t>
            </w:r>
            <w:r w:rsidRPr="00885125">
              <w:rPr>
                <w:color w:val="000000"/>
                <w:szCs w:val="22"/>
                <w:lang w:val="es-ES"/>
              </w:rPr>
              <w:t>00</w:t>
            </w:r>
          </w:p>
          <w:p w14:paraId="0993F3C6" w14:textId="77777777" w:rsidR="00597023" w:rsidRPr="00885125" w:rsidRDefault="00597023" w:rsidP="0047306D">
            <w:pPr>
              <w:rPr>
                <w:color w:val="000000"/>
                <w:szCs w:val="22"/>
                <w:lang w:val="es-ES"/>
              </w:rPr>
            </w:pPr>
          </w:p>
        </w:tc>
        <w:tc>
          <w:tcPr>
            <w:tcW w:w="5103" w:type="dxa"/>
          </w:tcPr>
          <w:p w14:paraId="0BFB96C0" w14:textId="77777777" w:rsidR="00E00FFF" w:rsidRPr="00885125" w:rsidRDefault="00E00FFF" w:rsidP="0047306D">
            <w:pPr>
              <w:tabs>
                <w:tab w:val="left" w:pos="567"/>
              </w:tabs>
              <w:rPr>
                <w:color w:val="000000"/>
                <w:szCs w:val="22"/>
                <w:lang w:val="pt-PT"/>
              </w:rPr>
            </w:pPr>
            <w:r w:rsidRPr="00885125">
              <w:rPr>
                <w:b/>
                <w:color w:val="000000"/>
                <w:szCs w:val="22"/>
                <w:lang w:val="pt-PT"/>
              </w:rPr>
              <w:t>Portugal</w:t>
            </w:r>
          </w:p>
          <w:p w14:paraId="4DD2F07B" w14:textId="77777777" w:rsidR="00E00FFF" w:rsidRPr="00885125" w:rsidRDefault="004D59CB" w:rsidP="00BD193C">
            <w:pPr>
              <w:snapToGrid w:val="0"/>
              <w:rPr>
                <w:color w:val="000000"/>
                <w:szCs w:val="22"/>
                <w:lang w:val="pt-PT"/>
              </w:rPr>
            </w:pPr>
            <w:r w:rsidRPr="00FA7F5F">
              <w:rPr>
                <w:lang w:val="it-IT"/>
              </w:rPr>
              <w:t>Laboratórios Pfizer, Lda.</w:t>
            </w:r>
          </w:p>
          <w:p w14:paraId="30608962" w14:textId="77777777" w:rsidR="00E00FFF" w:rsidRPr="00885125" w:rsidRDefault="00E00FFF" w:rsidP="00BD193C">
            <w:pPr>
              <w:snapToGrid w:val="0"/>
              <w:rPr>
                <w:color w:val="000000"/>
                <w:szCs w:val="22"/>
                <w:lang w:val="pt-PT"/>
              </w:rPr>
            </w:pPr>
            <w:r w:rsidRPr="00885125">
              <w:rPr>
                <w:color w:val="000000"/>
                <w:szCs w:val="22"/>
                <w:lang w:val="pt-PT"/>
              </w:rPr>
              <w:t>Tel: (+351) 21 423 55 00</w:t>
            </w:r>
          </w:p>
          <w:p w14:paraId="02834142" w14:textId="77777777" w:rsidR="00597023" w:rsidRPr="00885125" w:rsidRDefault="00597023" w:rsidP="0047306D">
            <w:pPr>
              <w:tabs>
                <w:tab w:val="left" w:pos="567"/>
              </w:tabs>
              <w:rPr>
                <w:color w:val="000000"/>
                <w:szCs w:val="22"/>
                <w:lang w:val="pl-PL"/>
              </w:rPr>
            </w:pPr>
          </w:p>
        </w:tc>
      </w:tr>
      <w:tr w:rsidR="00597023" w:rsidRPr="00885125" w14:paraId="71D4D1FC" w14:textId="77777777">
        <w:trPr>
          <w:trHeight w:val="698"/>
        </w:trPr>
        <w:tc>
          <w:tcPr>
            <w:tcW w:w="4503" w:type="dxa"/>
          </w:tcPr>
          <w:p w14:paraId="2ABCC3D8" w14:textId="77777777" w:rsidR="00597023" w:rsidRPr="00885125" w:rsidRDefault="00597023" w:rsidP="0047306D">
            <w:pPr>
              <w:tabs>
                <w:tab w:val="left" w:pos="567"/>
              </w:tabs>
              <w:rPr>
                <w:color w:val="000000"/>
                <w:szCs w:val="22"/>
                <w:lang w:val="fr-FR"/>
              </w:rPr>
            </w:pPr>
            <w:r w:rsidRPr="00885125">
              <w:rPr>
                <w:b/>
                <w:color w:val="000000"/>
                <w:szCs w:val="22"/>
                <w:lang w:val="fr-FR"/>
              </w:rPr>
              <w:t>France</w:t>
            </w:r>
          </w:p>
          <w:p w14:paraId="26B1FF1F" w14:textId="77777777" w:rsidR="00597023" w:rsidRPr="00885125" w:rsidRDefault="00597023" w:rsidP="00BD193C">
            <w:pPr>
              <w:snapToGrid w:val="0"/>
              <w:rPr>
                <w:color w:val="000000"/>
                <w:szCs w:val="22"/>
              </w:rPr>
            </w:pPr>
            <w:r w:rsidRPr="00885125">
              <w:rPr>
                <w:color w:val="000000"/>
                <w:szCs w:val="22"/>
              </w:rPr>
              <w:t>Pfizer</w:t>
            </w:r>
          </w:p>
          <w:p w14:paraId="1594FDCD" w14:textId="77777777" w:rsidR="00597023" w:rsidRPr="00885125" w:rsidRDefault="00597023" w:rsidP="00BD193C">
            <w:pPr>
              <w:tabs>
                <w:tab w:val="left" w:pos="567"/>
              </w:tabs>
              <w:rPr>
                <w:bCs/>
                <w:color w:val="000000"/>
                <w:szCs w:val="22"/>
              </w:rPr>
            </w:pPr>
            <w:r w:rsidRPr="00885125">
              <w:rPr>
                <w:color w:val="000000"/>
                <w:szCs w:val="22"/>
                <w:lang w:val="fr-FR"/>
              </w:rPr>
              <w:t xml:space="preserve">Tél </w:t>
            </w:r>
            <w:r w:rsidRPr="00885125">
              <w:rPr>
                <w:bCs/>
                <w:color w:val="000000"/>
                <w:szCs w:val="22"/>
              </w:rPr>
              <w:t>+33 (0)1 58 07 34 40</w:t>
            </w:r>
          </w:p>
          <w:p w14:paraId="0FD95FC7" w14:textId="77777777" w:rsidR="00597023" w:rsidRPr="00885125" w:rsidRDefault="00597023" w:rsidP="00BD193C">
            <w:pPr>
              <w:tabs>
                <w:tab w:val="left" w:pos="567"/>
              </w:tabs>
              <w:rPr>
                <w:b/>
                <w:color w:val="000000"/>
                <w:szCs w:val="22"/>
                <w:lang w:val="fr-FR"/>
              </w:rPr>
            </w:pPr>
          </w:p>
        </w:tc>
        <w:tc>
          <w:tcPr>
            <w:tcW w:w="5103" w:type="dxa"/>
          </w:tcPr>
          <w:p w14:paraId="213C1D44" w14:textId="77777777" w:rsidR="00597023" w:rsidRPr="00885125" w:rsidRDefault="00597023" w:rsidP="00BD193C">
            <w:pPr>
              <w:snapToGrid w:val="0"/>
              <w:rPr>
                <w:b/>
                <w:color w:val="000000"/>
                <w:szCs w:val="22"/>
                <w:lang w:val="pt-PT"/>
              </w:rPr>
            </w:pPr>
            <w:r w:rsidRPr="00885125">
              <w:rPr>
                <w:b/>
                <w:color w:val="000000"/>
                <w:szCs w:val="22"/>
                <w:lang w:val="pt-PT"/>
              </w:rPr>
              <w:t>România</w:t>
            </w:r>
          </w:p>
          <w:p w14:paraId="1A3B6BDF" w14:textId="77777777" w:rsidR="00597023" w:rsidRPr="00885125" w:rsidRDefault="00597023" w:rsidP="00BD193C">
            <w:pPr>
              <w:snapToGrid w:val="0"/>
              <w:rPr>
                <w:color w:val="000000"/>
                <w:szCs w:val="22"/>
                <w:lang w:val="pt-PT"/>
              </w:rPr>
            </w:pPr>
            <w:r w:rsidRPr="00885125">
              <w:rPr>
                <w:color w:val="000000"/>
                <w:szCs w:val="22"/>
                <w:lang w:val="pt-PT"/>
              </w:rPr>
              <w:t>Pfizer Romania S.R.L</w:t>
            </w:r>
          </w:p>
          <w:p w14:paraId="74A601A5" w14:textId="77777777" w:rsidR="00597023" w:rsidRPr="00885125" w:rsidRDefault="00597023" w:rsidP="0047306D">
            <w:pPr>
              <w:tabs>
                <w:tab w:val="left" w:pos="567"/>
              </w:tabs>
              <w:rPr>
                <w:color w:val="000000"/>
                <w:szCs w:val="22"/>
                <w:lang w:val="pt-PT"/>
              </w:rPr>
            </w:pPr>
            <w:r w:rsidRPr="00885125">
              <w:rPr>
                <w:color w:val="000000"/>
                <w:szCs w:val="22"/>
                <w:lang w:val="pt-PT"/>
              </w:rPr>
              <w:t>Tel: +40 (0) 21 207 28 00</w:t>
            </w:r>
          </w:p>
          <w:p w14:paraId="1F99FEE8" w14:textId="77777777" w:rsidR="00597023" w:rsidRPr="00885125" w:rsidRDefault="00597023" w:rsidP="0047306D">
            <w:pPr>
              <w:tabs>
                <w:tab w:val="left" w:pos="567"/>
              </w:tabs>
              <w:rPr>
                <w:color w:val="000000"/>
                <w:szCs w:val="22"/>
                <w:lang w:val="pt-PT"/>
              </w:rPr>
            </w:pPr>
          </w:p>
        </w:tc>
      </w:tr>
      <w:tr w:rsidR="00346784" w:rsidRPr="00885125" w14:paraId="0E5707C4" w14:textId="77777777">
        <w:trPr>
          <w:trHeight w:val="1062"/>
        </w:trPr>
        <w:tc>
          <w:tcPr>
            <w:tcW w:w="4503" w:type="dxa"/>
          </w:tcPr>
          <w:p w14:paraId="0C88AA3C" w14:textId="77777777" w:rsidR="00346784" w:rsidRDefault="00346784" w:rsidP="0047306D">
            <w:pPr>
              <w:rPr>
                <w:lang w:val="hr-HR"/>
              </w:rPr>
            </w:pPr>
            <w:r>
              <w:rPr>
                <w:b/>
                <w:bCs/>
                <w:lang w:val="hr-HR"/>
              </w:rPr>
              <w:t>Hrvatska</w:t>
            </w:r>
          </w:p>
          <w:p w14:paraId="71F772AC" w14:textId="77777777" w:rsidR="00346784" w:rsidRDefault="00573655" w:rsidP="0047306D">
            <w:pPr>
              <w:rPr>
                <w:lang w:val="hr-HR"/>
              </w:rPr>
            </w:pPr>
            <w:r w:rsidRPr="00F31F56">
              <w:rPr>
                <w:lang w:val="hr-HR"/>
              </w:rPr>
              <w:t>Pfizer Croatia</w:t>
            </w:r>
            <w:r w:rsidR="00346784">
              <w:rPr>
                <w:lang w:val="hr-HR"/>
              </w:rPr>
              <w:t xml:space="preserve"> d.o.o.</w:t>
            </w:r>
          </w:p>
          <w:p w14:paraId="3CF71723" w14:textId="77777777" w:rsidR="00346784" w:rsidRPr="00885125" w:rsidRDefault="00346784" w:rsidP="0047306D">
            <w:pPr>
              <w:tabs>
                <w:tab w:val="left" w:pos="567"/>
              </w:tabs>
              <w:rPr>
                <w:b/>
                <w:color w:val="000000"/>
                <w:szCs w:val="22"/>
              </w:rPr>
            </w:pPr>
            <w:r>
              <w:rPr>
                <w:lang w:val="hr-HR"/>
              </w:rPr>
              <w:t xml:space="preserve">Tel: +385 1 </w:t>
            </w:r>
            <w:r w:rsidR="00573655">
              <w:rPr>
                <w:lang w:val="hr-HR"/>
              </w:rPr>
              <w:t>3908</w:t>
            </w:r>
            <w:r>
              <w:rPr>
                <w:lang w:val="hr-HR"/>
              </w:rPr>
              <w:t xml:space="preserve"> </w:t>
            </w:r>
            <w:r w:rsidR="00573655">
              <w:rPr>
                <w:lang w:val="hr-HR"/>
              </w:rPr>
              <w:t>777</w:t>
            </w:r>
          </w:p>
        </w:tc>
        <w:tc>
          <w:tcPr>
            <w:tcW w:w="5103" w:type="dxa"/>
          </w:tcPr>
          <w:p w14:paraId="6E3F6DDB" w14:textId="77777777" w:rsidR="00346784" w:rsidRPr="00885125" w:rsidRDefault="00346784" w:rsidP="00BD193C">
            <w:pPr>
              <w:snapToGrid w:val="0"/>
              <w:rPr>
                <w:color w:val="000000"/>
                <w:szCs w:val="22"/>
                <w:lang w:val="pl-PL"/>
              </w:rPr>
            </w:pPr>
            <w:r w:rsidRPr="00885125">
              <w:rPr>
                <w:b/>
                <w:bCs/>
                <w:color w:val="000000"/>
                <w:szCs w:val="22"/>
                <w:lang w:val="pl-PL"/>
              </w:rPr>
              <w:t>Slovenija</w:t>
            </w:r>
          </w:p>
          <w:p w14:paraId="12666A17" w14:textId="77777777" w:rsidR="00346784" w:rsidRPr="00885125" w:rsidRDefault="00346784" w:rsidP="0047306D">
            <w:pPr>
              <w:snapToGrid w:val="0"/>
              <w:rPr>
                <w:rStyle w:val="Emphasis"/>
                <w:i w:val="0"/>
                <w:iCs w:val="0"/>
                <w:color w:val="000000"/>
                <w:lang w:val="sl-SI"/>
              </w:rPr>
            </w:pPr>
            <w:r w:rsidRPr="00885125">
              <w:rPr>
                <w:color w:val="000000"/>
                <w:lang w:val="pt-PT"/>
              </w:rPr>
              <w:t>Pfizer Luxembourg SARL</w:t>
            </w:r>
            <w:r w:rsidRPr="00885125">
              <w:rPr>
                <w:i/>
                <w:iCs/>
                <w:color w:val="000000"/>
                <w:lang w:val="pt-PT"/>
              </w:rPr>
              <w:t xml:space="preserve">, </w:t>
            </w:r>
            <w:r w:rsidRPr="00885125">
              <w:rPr>
                <w:rStyle w:val="Emphasis"/>
                <w:i w:val="0"/>
                <w:iCs w:val="0"/>
                <w:color w:val="000000"/>
                <w:lang w:val="sl-SI"/>
              </w:rPr>
              <w:t xml:space="preserve">Pfizer, podružnica </w:t>
            </w:r>
          </w:p>
          <w:p w14:paraId="7E00ADD2" w14:textId="77777777" w:rsidR="00346784" w:rsidRPr="00885125" w:rsidRDefault="00346784" w:rsidP="0047306D">
            <w:pPr>
              <w:snapToGrid w:val="0"/>
              <w:rPr>
                <w:color w:val="000000"/>
                <w:lang w:val="pt-PT"/>
              </w:rPr>
            </w:pPr>
            <w:r w:rsidRPr="00885125">
              <w:rPr>
                <w:rStyle w:val="Emphasis"/>
                <w:i w:val="0"/>
                <w:iCs w:val="0"/>
                <w:color w:val="000000"/>
                <w:lang w:val="sl-SI"/>
              </w:rPr>
              <w:t xml:space="preserve">za </w:t>
            </w:r>
            <w:r w:rsidRPr="00885125">
              <w:rPr>
                <w:color w:val="000000"/>
                <w:lang w:val="pt-PT"/>
              </w:rPr>
              <w:t xml:space="preserve">svetovanje s področja farmacevtske </w:t>
            </w:r>
          </w:p>
          <w:p w14:paraId="7B195DB4" w14:textId="77777777" w:rsidR="00346784" w:rsidRPr="00885125" w:rsidRDefault="00346784" w:rsidP="0047306D">
            <w:pPr>
              <w:snapToGrid w:val="0"/>
              <w:rPr>
                <w:rFonts w:eastAsia="MS Mincho"/>
                <w:color w:val="000000"/>
                <w:szCs w:val="22"/>
                <w:lang w:val="pl-PL"/>
              </w:rPr>
            </w:pPr>
            <w:r w:rsidRPr="00885125">
              <w:rPr>
                <w:color w:val="000000"/>
                <w:lang w:val="pt-PT"/>
              </w:rPr>
              <w:t>dejavnosti, Ljubljana</w:t>
            </w:r>
            <w:r w:rsidRPr="00885125">
              <w:rPr>
                <w:color w:val="000000"/>
                <w:szCs w:val="22"/>
                <w:lang w:val="pl-PL"/>
              </w:rPr>
              <w:t xml:space="preserve"> </w:t>
            </w:r>
          </w:p>
          <w:p w14:paraId="172CAB85" w14:textId="77777777" w:rsidR="00346784" w:rsidRPr="00885125" w:rsidRDefault="00346784" w:rsidP="0047306D">
            <w:pPr>
              <w:rPr>
                <w:color w:val="000000"/>
              </w:rPr>
            </w:pPr>
            <w:r w:rsidRPr="00885125">
              <w:rPr>
                <w:color w:val="000000"/>
                <w:lang w:val="sl-SI"/>
              </w:rPr>
              <w:t>Tel: +</w:t>
            </w:r>
            <w:r w:rsidRPr="00885125">
              <w:rPr>
                <w:color w:val="000000"/>
              </w:rPr>
              <w:t>386 (0)1 52 11 400</w:t>
            </w:r>
          </w:p>
          <w:p w14:paraId="27BCBACD" w14:textId="77777777" w:rsidR="00346784" w:rsidRPr="00885125" w:rsidRDefault="00346784" w:rsidP="0047306D">
            <w:pPr>
              <w:rPr>
                <w:bCs/>
                <w:color w:val="000000"/>
                <w:szCs w:val="22"/>
                <w:lang w:val="sv-SE"/>
              </w:rPr>
            </w:pPr>
          </w:p>
        </w:tc>
      </w:tr>
      <w:tr w:rsidR="00346784" w:rsidRPr="00885125" w14:paraId="2168AB5F" w14:textId="77777777">
        <w:trPr>
          <w:trHeight w:val="1062"/>
        </w:trPr>
        <w:tc>
          <w:tcPr>
            <w:tcW w:w="4503" w:type="dxa"/>
          </w:tcPr>
          <w:p w14:paraId="3BD1B402" w14:textId="77777777" w:rsidR="00346784" w:rsidRPr="00885125" w:rsidRDefault="00346784" w:rsidP="0047306D">
            <w:pPr>
              <w:tabs>
                <w:tab w:val="left" w:pos="567"/>
              </w:tabs>
              <w:rPr>
                <w:b/>
                <w:color w:val="000000"/>
                <w:szCs w:val="22"/>
                <w:lang w:val="en-US"/>
              </w:rPr>
            </w:pPr>
            <w:r w:rsidRPr="00885125">
              <w:rPr>
                <w:b/>
                <w:color w:val="000000"/>
                <w:szCs w:val="22"/>
                <w:lang w:val="en-US"/>
              </w:rPr>
              <w:t>Ireland</w:t>
            </w:r>
          </w:p>
          <w:p w14:paraId="76F38757" w14:textId="46B29DB9" w:rsidR="00346784" w:rsidRPr="00885125" w:rsidRDefault="00346784" w:rsidP="0047306D">
            <w:pPr>
              <w:rPr>
                <w:color w:val="000000"/>
              </w:rPr>
            </w:pPr>
            <w:r w:rsidRPr="00885125">
              <w:rPr>
                <w:color w:val="000000"/>
              </w:rPr>
              <w:t>Pfizer Healthcare Ireland</w:t>
            </w:r>
            <w:ins w:id="127" w:author="Author">
              <w:r w:rsidR="0077645E">
                <w:rPr>
                  <w:color w:val="000000"/>
                </w:rPr>
                <w:t xml:space="preserve"> Unlimited Company</w:t>
              </w:r>
            </w:ins>
          </w:p>
          <w:p w14:paraId="779C13E8" w14:textId="77777777" w:rsidR="00346784" w:rsidRPr="00885125" w:rsidRDefault="00346784" w:rsidP="0047306D">
            <w:pPr>
              <w:rPr>
                <w:color w:val="000000"/>
                <w:szCs w:val="22"/>
              </w:rPr>
            </w:pPr>
            <w:r w:rsidRPr="00885125">
              <w:rPr>
                <w:color w:val="000000"/>
                <w:szCs w:val="22"/>
              </w:rPr>
              <w:t>Tel: +1800 633 363 (toll free)</w:t>
            </w:r>
          </w:p>
          <w:p w14:paraId="39B49C80" w14:textId="77777777" w:rsidR="00346784" w:rsidRPr="00885125" w:rsidRDefault="00346784" w:rsidP="0047306D">
            <w:pPr>
              <w:rPr>
                <w:color w:val="000000"/>
              </w:rPr>
            </w:pPr>
            <w:r w:rsidRPr="00885125">
              <w:rPr>
                <w:color w:val="000000"/>
                <w:szCs w:val="22"/>
              </w:rPr>
              <w:t>Tel: +44 (0)1304 616161</w:t>
            </w:r>
          </w:p>
          <w:p w14:paraId="60E49FA8" w14:textId="77777777" w:rsidR="00346784" w:rsidRPr="00885125" w:rsidRDefault="00346784" w:rsidP="0047306D">
            <w:pPr>
              <w:tabs>
                <w:tab w:val="left" w:pos="567"/>
              </w:tabs>
              <w:rPr>
                <w:b/>
                <w:color w:val="000000"/>
                <w:szCs w:val="22"/>
              </w:rPr>
            </w:pPr>
          </w:p>
        </w:tc>
        <w:tc>
          <w:tcPr>
            <w:tcW w:w="5103" w:type="dxa"/>
          </w:tcPr>
          <w:p w14:paraId="3DCDE2F9" w14:textId="77777777" w:rsidR="00346784" w:rsidRPr="00885125" w:rsidRDefault="00346784" w:rsidP="0047306D">
            <w:pPr>
              <w:tabs>
                <w:tab w:val="left" w:pos="567"/>
              </w:tabs>
              <w:rPr>
                <w:bCs/>
                <w:color w:val="000000"/>
                <w:szCs w:val="22"/>
                <w:lang w:val="en-US"/>
              </w:rPr>
            </w:pPr>
            <w:r w:rsidRPr="00885125">
              <w:rPr>
                <w:b/>
                <w:color w:val="000000"/>
                <w:szCs w:val="22"/>
                <w:lang w:val="en-US"/>
              </w:rPr>
              <w:t>Slovenská Republika</w:t>
            </w:r>
          </w:p>
          <w:p w14:paraId="1E89365D" w14:textId="77777777" w:rsidR="00346784" w:rsidRPr="00885125" w:rsidRDefault="00346784" w:rsidP="0047306D">
            <w:pPr>
              <w:rPr>
                <w:color w:val="000000"/>
                <w:szCs w:val="22"/>
                <w:lang w:val="sk-SK"/>
              </w:rPr>
            </w:pPr>
            <w:r w:rsidRPr="00885125">
              <w:rPr>
                <w:color w:val="000000"/>
                <w:szCs w:val="22"/>
                <w:lang w:val="sk-SK"/>
              </w:rPr>
              <w:t xml:space="preserve">Pfizer Luxembourg SARL, organizačná zložka </w:t>
            </w:r>
          </w:p>
          <w:p w14:paraId="10F74157" w14:textId="77777777" w:rsidR="00346784" w:rsidRPr="00885125" w:rsidRDefault="00346784" w:rsidP="0047306D">
            <w:pPr>
              <w:rPr>
                <w:b/>
                <w:bCs/>
                <w:color w:val="000000"/>
                <w:szCs w:val="22"/>
                <w:lang w:val="sk-SK"/>
              </w:rPr>
            </w:pPr>
            <w:r w:rsidRPr="00885125">
              <w:rPr>
                <w:color w:val="000000"/>
                <w:szCs w:val="22"/>
                <w:lang w:val="sk-SK"/>
              </w:rPr>
              <w:t>Tel: +421 2 3355 5500</w:t>
            </w:r>
          </w:p>
          <w:p w14:paraId="789258E1" w14:textId="77777777" w:rsidR="00346784" w:rsidRPr="00885125" w:rsidRDefault="00346784" w:rsidP="0047306D">
            <w:pPr>
              <w:snapToGrid w:val="0"/>
              <w:rPr>
                <w:color w:val="000000"/>
                <w:szCs w:val="22"/>
                <w:lang w:val="pl-PL"/>
              </w:rPr>
            </w:pPr>
          </w:p>
        </w:tc>
      </w:tr>
      <w:tr w:rsidR="00346784" w:rsidRPr="00F74C30" w14:paraId="792867F2" w14:textId="77777777">
        <w:trPr>
          <w:trHeight w:val="1062"/>
        </w:trPr>
        <w:tc>
          <w:tcPr>
            <w:tcW w:w="4503" w:type="dxa"/>
          </w:tcPr>
          <w:p w14:paraId="47832A43" w14:textId="77777777" w:rsidR="00346784" w:rsidRPr="00885125" w:rsidRDefault="00346784" w:rsidP="0047306D">
            <w:pPr>
              <w:tabs>
                <w:tab w:val="left" w:pos="567"/>
              </w:tabs>
              <w:rPr>
                <w:b/>
                <w:color w:val="000000"/>
                <w:szCs w:val="22"/>
                <w:lang w:val="en-US"/>
              </w:rPr>
            </w:pPr>
            <w:r w:rsidRPr="00885125">
              <w:rPr>
                <w:b/>
                <w:color w:val="000000"/>
                <w:szCs w:val="22"/>
                <w:lang w:val="en-US"/>
              </w:rPr>
              <w:t>Ísland</w:t>
            </w:r>
          </w:p>
          <w:p w14:paraId="0DF92283" w14:textId="77777777" w:rsidR="00346784" w:rsidRPr="00885125" w:rsidRDefault="00346784" w:rsidP="0047306D">
            <w:pPr>
              <w:snapToGrid w:val="0"/>
              <w:rPr>
                <w:rFonts w:eastAsia="MS Mincho"/>
                <w:color w:val="000000"/>
                <w:szCs w:val="22"/>
              </w:rPr>
            </w:pPr>
            <w:r w:rsidRPr="00885125">
              <w:rPr>
                <w:color w:val="000000"/>
                <w:szCs w:val="22"/>
                <w:lang w:val="en-US"/>
              </w:rPr>
              <w:t>Icepharma</w:t>
            </w:r>
            <w:r w:rsidRPr="00885125">
              <w:rPr>
                <w:color w:val="000000"/>
                <w:szCs w:val="22"/>
              </w:rPr>
              <w:t xml:space="preserve"> hf.</w:t>
            </w:r>
          </w:p>
          <w:p w14:paraId="29ADAAB9" w14:textId="77777777" w:rsidR="00346784" w:rsidRPr="00885125" w:rsidRDefault="00346784" w:rsidP="0047306D">
            <w:pPr>
              <w:snapToGrid w:val="0"/>
              <w:rPr>
                <w:rFonts w:eastAsia="MS Mincho"/>
                <w:color w:val="000000"/>
                <w:szCs w:val="22"/>
              </w:rPr>
            </w:pPr>
            <w:r w:rsidRPr="00885125">
              <w:rPr>
                <w:color w:val="000000"/>
                <w:szCs w:val="22"/>
              </w:rPr>
              <w:t xml:space="preserve">Tel: +354 </w:t>
            </w:r>
            <w:r w:rsidRPr="00885125">
              <w:rPr>
                <w:color w:val="000000"/>
                <w:szCs w:val="22"/>
                <w:lang w:val="en-US"/>
              </w:rPr>
              <w:t>540 8000</w:t>
            </w:r>
          </w:p>
          <w:p w14:paraId="067B385A" w14:textId="77777777" w:rsidR="00346784" w:rsidRPr="00885125" w:rsidRDefault="00346784" w:rsidP="00BD193C">
            <w:pPr>
              <w:tabs>
                <w:tab w:val="left" w:pos="567"/>
              </w:tabs>
              <w:rPr>
                <w:b/>
                <w:color w:val="000000"/>
                <w:szCs w:val="22"/>
                <w:lang w:val="pl-PL"/>
              </w:rPr>
            </w:pPr>
          </w:p>
        </w:tc>
        <w:tc>
          <w:tcPr>
            <w:tcW w:w="5103" w:type="dxa"/>
          </w:tcPr>
          <w:p w14:paraId="402D9090" w14:textId="77777777" w:rsidR="00346784" w:rsidRPr="00885125" w:rsidRDefault="00346784" w:rsidP="0047306D">
            <w:pPr>
              <w:tabs>
                <w:tab w:val="left" w:pos="567"/>
              </w:tabs>
              <w:rPr>
                <w:b/>
                <w:color w:val="000000"/>
                <w:szCs w:val="22"/>
                <w:lang w:val="sv-SE"/>
              </w:rPr>
            </w:pPr>
            <w:r w:rsidRPr="00885125">
              <w:rPr>
                <w:b/>
                <w:color w:val="000000"/>
                <w:szCs w:val="22"/>
                <w:lang w:val="sv-SE"/>
              </w:rPr>
              <w:t>Suomi/Finland</w:t>
            </w:r>
          </w:p>
          <w:p w14:paraId="2F0FC32C" w14:textId="77777777" w:rsidR="00346784" w:rsidRPr="00885125" w:rsidRDefault="00346784" w:rsidP="00BD193C">
            <w:pPr>
              <w:tabs>
                <w:tab w:val="left" w:pos="-720"/>
                <w:tab w:val="left" w:pos="4536"/>
              </w:tabs>
              <w:rPr>
                <w:bCs/>
                <w:color w:val="000000"/>
                <w:szCs w:val="22"/>
                <w:lang w:val="sv-SE"/>
              </w:rPr>
            </w:pPr>
            <w:r w:rsidRPr="00885125">
              <w:rPr>
                <w:bCs/>
                <w:color w:val="000000"/>
                <w:szCs w:val="22"/>
                <w:lang w:val="sv-SE"/>
              </w:rPr>
              <w:t>Pfizer Oy</w:t>
            </w:r>
          </w:p>
          <w:p w14:paraId="0ABF472E" w14:textId="77777777" w:rsidR="00346784" w:rsidRPr="00885125" w:rsidRDefault="00346784" w:rsidP="0047306D">
            <w:pPr>
              <w:snapToGrid w:val="0"/>
              <w:rPr>
                <w:bCs/>
                <w:color w:val="000000"/>
                <w:szCs w:val="22"/>
                <w:lang w:val="sv-SE"/>
              </w:rPr>
            </w:pPr>
            <w:r w:rsidRPr="00885125">
              <w:rPr>
                <w:bCs/>
                <w:color w:val="000000"/>
                <w:szCs w:val="22"/>
                <w:lang w:val="sv-SE"/>
              </w:rPr>
              <w:t>Puh/Tel: +358 (0)9 430 040</w:t>
            </w:r>
          </w:p>
          <w:p w14:paraId="671A5B2B" w14:textId="77777777" w:rsidR="00346784" w:rsidRPr="00885125" w:rsidRDefault="00346784" w:rsidP="0047306D">
            <w:pPr>
              <w:snapToGrid w:val="0"/>
              <w:rPr>
                <w:b/>
                <w:color w:val="000000"/>
                <w:szCs w:val="22"/>
                <w:lang w:val="de-DE"/>
              </w:rPr>
            </w:pPr>
          </w:p>
        </w:tc>
      </w:tr>
      <w:tr w:rsidR="00346784" w:rsidRPr="00F74C30" w14:paraId="1AC5AFB7" w14:textId="77777777">
        <w:trPr>
          <w:trHeight w:val="1062"/>
        </w:trPr>
        <w:tc>
          <w:tcPr>
            <w:tcW w:w="4503" w:type="dxa"/>
          </w:tcPr>
          <w:p w14:paraId="1E289B43" w14:textId="77777777" w:rsidR="00346784" w:rsidRPr="00885125" w:rsidRDefault="00346784" w:rsidP="0047306D">
            <w:pPr>
              <w:tabs>
                <w:tab w:val="left" w:pos="567"/>
              </w:tabs>
              <w:rPr>
                <w:b/>
                <w:color w:val="000000"/>
                <w:szCs w:val="22"/>
                <w:lang w:val="pt-BR"/>
              </w:rPr>
            </w:pPr>
            <w:r w:rsidRPr="00885125">
              <w:rPr>
                <w:b/>
                <w:color w:val="000000"/>
                <w:szCs w:val="22"/>
                <w:lang w:val="pt-BR"/>
              </w:rPr>
              <w:t>Italia</w:t>
            </w:r>
          </w:p>
          <w:p w14:paraId="16D925FF" w14:textId="77777777" w:rsidR="00E00FFF" w:rsidRPr="00885125" w:rsidRDefault="00E00FFF" w:rsidP="0047306D">
            <w:pPr>
              <w:tabs>
                <w:tab w:val="left" w:pos="567"/>
              </w:tabs>
              <w:rPr>
                <w:color w:val="000000"/>
                <w:szCs w:val="22"/>
                <w:lang w:val="it-IT"/>
              </w:rPr>
            </w:pPr>
            <w:r w:rsidRPr="00885125">
              <w:rPr>
                <w:color w:val="000000"/>
                <w:szCs w:val="22"/>
                <w:lang w:val="it-IT"/>
              </w:rPr>
              <w:t>Pfizer S.r.l.</w:t>
            </w:r>
          </w:p>
          <w:p w14:paraId="23935425" w14:textId="77777777" w:rsidR="00346784" w:rsidRPr="00885125" w:rsidRDefault="00346784" w:rsidP="0047306D">
            <w:pPr>
              <w:tabs>
                <w:tab w:val="left" w:pos="567"/>
              </w:tabs>
              <w:rPr>
                <w:color w:val="000000"/>
                <w:szCs w:val="22"/>
                <w:lang w:val="en-US"/>
              </w:rPr>
            </w:pPr>
            <w:r w:rsidRPr="00885125">
              <w:rPr>
                <w:color w:val="000000"/>
                <w:szCs w:val="22"/>
                <w:lang w:val="it-IT"/>
              </w:rPr>
              <w:t>Tel: +39 06 33 18 21</w:t>
            </w:r>
          </w:p>
          <w:p w14:paraId="660FE53B" w14:textId="77777777" w:rsidR="00346784" w:rsidRPr="00885125" w:rsidRDefault="00346784" w:rsidP="0047306D">
            <w:pPr>
              <w:tabs>
                <w:tab w:val="left" w:pos="567"/>
              </w:tabs>
              <w:rPr>
                <w:color w:val="000000"/>
                <w:szCs w:val="22"/>
                <w:lang w:val="en-US"/>
              </w:rPr>
            </w:pPr>
          </w:p>
        </w:tc>
        <w:tc>
          <w:tcPr>
            <w:tcW w:w="5103" w:type="dxa"/>
          </w:tcPr>
          <w:p w14:paraId="0ADA07D1" w14:textId="77777777" w:rsidR="00346784" w:rsidRPr="00885125" w:rsidRDefault="00346784" w:rsidP="0047306D">
            <w:pPr>
              <w:tabs>
                <w:tab w:val="left" w:pos="567"/>
              </w:tabs>
              <w:rPr>
                <w:b/>
                <w:color w:val="000000"/>
                <w:szCs w:val="22"/>
                <w:lang w:val="de-DE"/>
              </w:rPr>
            </w:pPr>
            <w:r w:rsidRPr="00885125">
              <w:rPr>
                <w:b/>
                <w:color w:val="000000"/>
                <w:szCs w:val="22"/>
                <w:lang w:val="de-DE"/>
              </w:rPr>
              <w:t xml:space="preserve">Sverige </w:t>
            </w:r>
          </w:p>
          <w:p w14:paraId="696A884F" w14:textId="77777777" w:rsidR="00346784" w:rsidRPr="00885125" w:rsidRDefault="00346784" w:rsidP="0047306D">
            <w:pPr>
              <w:snapToGrid w:val="0"/>
              <w:rPr>
                <w:color w:val="000000"/>
                <w:szCs w:val="22"/>
                <w:lang w:val="de-DE"/>
              </w:rPr>
            </w:pPr>
            <w:r w:rsidRPr="00885125">
              <w:rPr>
                <w:color w:val="000000"/>
                <w:szCs w:val="22"/>
                <w:lang w:val="de-DE"/>
              </w:rPr>
              <w:t>Pfizer AB</w:t>
            </w:r>
          </w:p>
          <w:p w14:paraId="36FC1F0F" w14:textId="77777777" w:rsidR="00346784" w:rsidRPr="00885125" w:rsidRDefault="00346784" w:rsidP="0047306D">
            <w:pPr>
              <w:snapToGrid w:val="0"/>
              <w:rPr>
                <w:color w:val="000000"/>
                <w:szCs w:val="22"/>
                <w:lang w:val="de-DE"/>
              </w:rPr>
            </w:pPr>
            <w:r w:rsidRPr="00885125">
              <w:rPr>
                <w:color w:val="000000"/>
                <w:szCs w:val="22"/>
                <w:lang w:val="de-DE"/>
              </w:rPr>
              <w:t>Tel: +46 (0)8 550 520 00</w:t>
            </w:r>
          </w:p>
          <w:p w14:paraId="01404C8F" w14:textId="77777777" w:rsidR="00346784" w:rsidRPr="00885125" w:rsidRDefault="00346784" w:rsidP="0047306D">
            <w:pPr>
              <w:tabs>
                <w:tab w:val="left" w:pos="567"/>
              </w:tabs>
              <w:rPr>
                <w:b/>
                <w:color w:val="000000"/>
                <w:szCs w:val="22"/>
                <w:lang w:val="de-DE"/>
              </w:rPr>
            </w:pPr>
          </w:p>
        </w:tc>
      </w:tr>
      <w:tr w:rsidR="00346784" w:rsidRPr="00885125" w14:paraId="2FF3F3F5" w14:textId="77777777">
        <w:trPr>
          <w:trHeight w:val="1062"/>
        </w:trPr>
        <w:tc>
          <w:tcPr>
            <w:tcW w:w="4503" w:type="dxa"/>
          </w:tcPr>
          <w:p w14:paraId="2CF2C7F0" w14:textId="77777777" w:rsidR="00346784" w:rsidRPr="00885125" w:rsidRDefault="00346784" w:rsidP="0047306D">
            <w:pPr>
              <w:snapToGrid w:val="0"/>
              <w:rPr>
                <w:b/>
                <w:bCs/>
                <w:color w:val="000000"/>
                <w:szCs w:val="22"/>
                <w:lang w:val="pl-PL"/>
              </w:rPr>
            </w:pPr>
            <w:r w:rsidRPr="00885125">
              <w:rPr>
                <w:b/>
                <w:bCs/>
                <w:color w:val="000000"/>
                <w:szCs w:val="22"/>
                <w:lang w:val="pl-PL"/>
              </w:rPr>
              <w:t>Latvija</w:t>
            </w:r>
          </w:p>
          <w:p w14:paraId="78ED19F6" w14:textId="77777777" w:rsidR="00346784" w:rsidRPr="00F74C30" w:rsidRDefault="00346784" w:rsidP="0047306D">
            <w:pPr>
              <w:rPr>
                <w:color w:val="000000"/>
                <w:lang w:val="de-DE"/>
              </w:rPr>
            </w:pPr>
            <w:r w:rsidRPr="00F74C30">
              <w:rPr>
                <w:color w:val="000000"/>
                <w:lang w:val="de-DE"/>
              </w:rPr>
              <w:t>Pfizer Luxembourg SARL filiāle Latvijā</w:t>
            </w:r>
          </w:p>
          <w:p w14:paraId="3B09FDC6" w14:textId="77777777" w:rsidR="00346784" w:rsidRPr="00885125" w:rsidRDefault="00346784" w:rsidP="0047306D">
            <w:pPr>
              <w:rPr>
                <w:color w:val="000000"/>
              </w:rPr>
            </w:pPr>
            <w:r w:rsidRPr="00885125">
              <w:rPr>
                <w:color w:val="000000"/>
              </w:rPr>
              <w:t>Tel. +371 67035775</w:t>
            </w:r>
          </w:p>
          <w:p w14:paraId="0959597E" w14:textId="77777777" w:rsidR="00346784" w:rsidRPr="00885125" w:rsidRDefault="00346784" w:rsidP="0047306D">
            <w:pPr>
              <w:tabs>
                <w:tab w:val="left" w:pos="567"/>
              </w:tabs>
              <w:rPr>
                <w:b/>
                <w:color w:val="000000"/>
                <w:szCs w:val="22"/>
                <w:lang w:val="pt-BR"/>
              </w:rPr>
            </w:pPr>
          </w:p>
        </w:tc>
        <w:tc>
          <w:tcPr>
            <w:tcW w:w="5103" w:type="dxa"/>
          </w:tcPr>
          <w:p w14:paraId="43CAF1F8" w14:textId="29972E73" w:rsidR="00346784" w:rsidRPr="00885125" w:rsidDel="0077645E" w:rsidRDefault="00346784" w:rsidP="00BD193C">
            <w:pPr>
              <w:tabs>
                <w:tab w:val="left" w:pos="567"/>
              </w:tabs>
              <w:rPr>
                <w:del w:id="128" w:author="Author"/>
                <w:color w:val="000000"/>
                <w:szCs w:val="22"/>
              </w:rPr>
            </w:pPr>
            <w:del w:id="129" w:author="Author">
              <w:r w:rsidRPr="00885125" w:rsidDel="0077645E">
                <w:rPr>
                  <w:b/>
                  <w:color w:val="000000"/>
                  <w:szCs w:val="22"/>
                </w:rPr>
                <w:delText>United Kingdom</w:delText>
              </w:r>
              <w:r w:rsidR="00194D14" w:rsidRPr="00B954EF" w:rsidDel="0077645E">
                <w:rPr>
                  <w:color w:val="000000"/>
                  <w:szCs w:val="22"/>
                </w:rPr>
                <w:delText xml:space="preserve"> </w:delText>
              </w:r>
              <w:r w:rsidR="00194D14" w:rsidRPr="00B954EF" w:rsidDel="0077645E">
                <w:rPr>
                  <w:b/>
                  <w:color w:val="000000"/>
                  <w:szCs w:val="22"/>
                </w:rPr>
                <w:delText>(Northern Ireland)</w:delText>
              </w:r>
            </w:del>
          </w:p>
          <w:p w14:paraId="5BB17D9A" w14:textId="72E2A6DD" w:rsidR="00346784" w:rsidRPr="00885125" w:rsidDel="0077645E" w:rsidRDefault="00346784" w:rsidP="00BD193C">
            <w:pPr>
              <w:tabs>
                <w:tab w:val="left" w:pos="567"/>
              </w:tabs>
              <w:rPr>
                <w:del w:id="130" w:author="Author"/>
                <w:color w:val="000000"/>
              </w:rPr>
            </w:pPr>
            <w:del w:id="131" w:author="Author">
              <w:r w:rsidRPr="00885125" w:rsidDel="0077645E">
                <w:rPr>
                  <w:color w:val="000000"/>
                </w:rPr>
                <w:delText>Pfizer Limited</w:delText>
              </w:r>
            </w:del>
          </w:p>
          <w:p w14:paraId="432C53DD" w14:textId="194227E7" w:rsidR="00346784" w:rsidRPr="00885125" w:rsidDel="0077645E" w:rsidRDefault="00346784" w:rsidP="00BD193C">
            <w:pPr>
              <w:tabs>
                <w:tab w:val="left" w:pos="567"/>
              </w:tabs>
              <w:rPr>
                <w:del w:id="132" w:author="Author"/>
                <w:color w:val="000000"/>
                <w:szCs w:val="22"/>
              </w:rPr>
            </w:pPr>
            <w:del w:id="133" w:author="Author">
              <w:r w:rsidRPr="00885125" w:rsidDel="0077645E">
                <w:rPr>
                  <w:color w:val="000000"/>
                  <w:szCs w:val="22"/>
                </w:rPr>
                <w:delText xml:space="preserve">Tel: </w:delText>
              </w:r>
              <w:r w:rsidRPr="00885125" w:rsidDel="0077645E">
                <w:rPr>
                  <w:color w:val="000000"/>
                </w:rPr>
                <w:delText>+44 (0)1304 616161</w:delText>
              </w:r>
            </w:del>
          </w:p>
          <w:p w14:paraId="169A13BD" w14:textId="77777777" w:rsidR="00346784" w:rsidRPr="00885125" w:rsidRDefault="00346784" w:rsidP="0077645E">
            <w:pPr>
              <w:tabs>
                <w:tab w:val="left" w:pos="567"/>
              </w:tabs>
              <w:rPr>
                <w:color w:val="000000"/>
                <w:szCs w:val="22"/>
              </w:rPr>
            </w:pPr>
          </w:p>
        </w:tc>
      </w:tr>
      <w:tr w:rsidR="00346784" w:rsidRPr="00885125" w14:paraId="3177FAE5" w14:textId="77777777">
        <w:trPr>
          <w:trHeight w:val="1062"/>
        </w:trPr>
        <w:tc>
          <w:tcPr>
            <w:tcW w:w="4503" w:type="dxa"/>
          </w:tcPr>
          <w:p w14:paraId="3CE2BD9E" w14:textId="77777777" w:rsidR="00346784" w:rsidRPr="00885125" w:rsidRDefault="00346784" w:rsidP="0047306D">
            <w:pPr>
              <w:rPr>
                <w:b/>
                <w:color w:val="000000"/>
                <w:lang w:val="de-DE"/>
              </w:rPr>
            </w:pPr>
            <w:r w:rsidRPr="00885125">
              <w:rPr>
                <w:b/>
                <w:color w:val="000000"/>
                <w:lang w:val="de-DE"/>
              </w:rPr>
              <w:t>Lietuva</w:t>
            </w:r>
          </w:p>
          <w:p w14:paraId="61913867" w14:textId="77777777" w:rsidR="00346784" w:rsidRPr="00885125" w:rsidRDefault="00346784" w:rsidP="0047306D">
            <w:pPr>
              <w:rPr>
                <w:bCs/>
                <w:color w:val="000000"/>
                <w:szCs w:val="22"/>
                <w:lang w:val="fr-FR"/>
              </w:rPr>
            </w:pPr>
            <w:r w:rsidRPr="00885125">
              <w:rPr>
                <w:bCs/>
                <w:color w:val="000000"/>
                <w:szCs w:val="22"/>
                <w:lang w:val="fr-FR"/>
              </w:rPr>
              <w:t>Pfizer Luxembourg SARL filialas Lietuvoje</w:t>
            </w:r>
          </w:p>
          <w:p w14:paraId="1B2DB7BD" w14:textId="77777777" w:rsidR="00346784" w:rsidRPr="00885125" w:rsidRDefault="00346784" w:rsidP="0047306D">
            <w:pPr>
              <w:snapToGrid w:val="0"/>
              <w:rPr>
                <w:color w:val="000000"/>
                <w:szCs w:val="22"/>
              </w:rPr>
            </w:pPr>
            <w:r w:rsidRPr="00885125">
              <w:rPr>
                <w:bCs/>
                <w:color w:val="000000"/>
                <w:szCs w:val="22"/>
                <w:lang w:val="fr-FR"/>
              </w:rPr>
              <w:t>Tel. +3705 2514000</w:t>
            </w:r>
          </w:p>
        </w:tc>
        <w:tc>
          <w:tcPr>
            <w:tcW w:w="5103" w:type="dxa"/>
          </w:tcPr>
          <w:p w14:paraId="43EE8BDA" w14:textId="77777777" w:rsidR="00346784" w:rsidRPr="00885125" w:rsidRDefault="00346784" w:rsidP="00BD193C">
            <w:pPr>
              <w:tabs>
                <w:tab w:val="left" w:pos="567"/>
              </w:tabs>
              <w:rPr>
                <w:b/>
                <w:color w:val="000000"/>
                <w:szCs w:val="22"/>
              </w:rPr>
            </w:pPr>
          </w:p>
        </w:tc>
      </w:tr>
    </w:tbl>
    <w:p w14:paraId="62E0EEB8" w14:textId="77777777" w:rsidR="002A5316" w:rsidRPr="00885125" w:rsidRDefault="002A5316" w:rsidP="0047306D">
      <w:pPr>
        <w:tabs>
          <w:tab w:val="left" w:pos="567"/>
        </w:tabs>
        <w:ind w:right="-2"/>
        <w:rPr>
          <w:b/>
          <w:color w:val="000000"/>
          <w:szCs w:val="22"/>
        </w:rPr>
      </w:pPr>
    </w:p>
    <w:p w14:paraId="6A32E647" w14:textId="77777777" w:rsidR="002A5316" w:rsidRPr="00885125" w:rsidRDefault="002A5316" w:rsidP="0047306D">
      <w:pPr>
        <w:rPr>
          <w:b/>
          <w:color w:val="000000"/>
          <w:szCs w:val="22"/>
        </w:rPr>
      </w:pPr>
      <w:r w:rsidRPr="00885125">
        <w:rPr>
          <w:b/>
          <w:color w:val="000000"/>
          <w:szCs w:val="22"/>
        </w:rPr>
        <w:t>This leaflet was last</w:t>
      </w:r>
      <w:r w:rsidR="002D2543" w:rsidRPr="00885125">
        <w:rPr>
          <w:b/>
          <w:color w:val="000000"/>
          <w:szCs w:val="22"/>
        </w:rPr>
        <w:t xml:space="preserve"> revised </w:t>
      </w:r>
      <w:r w:rsidRPr="00885125">
        <w:rPr>
          <w:b/>
          <w:color w:val="000000"/>
          <w:szCs w:val="22"/>
        </w:rPr>
        <w:t>in</w:t>
      </w:r>
    </w:p>
    <w:p w14:paraId="3DB91F0A" w14:textId="77777777" w:rsidR="002A5316" w:rsidRPr="00885125" w:rsidRDefault="002A5316" w:rsidP="00BD193C">
      <w:pPr>
        <w:tabs>
          <w:tab w:val="left" w:pos="-720"/>
          <w:tab w:val="left" w:pos="567"/>
          <w:tab w:val="left" w:pos="4536"/>
          <w:tab w:val="left" w:pos="5670"/>
        </w:tabs>
        <w:rPr>
          <w:strike/>
          <w:noProof/>
          <w:color w:val="000000"/>
          <w:szCs w:val="22"/>
        </w:rPr>
      </w:pPr>
    </w:p>
    <w:p w14:paraId="01E89608" w14:textId="7437BFC5" w:rsidR="002A5316" w:rsidRPr="00885125" w:rsidRDefault="002A5316" w:rsidP="00BD193C">
      <w:pPr>
        <w:tabs>
          <w:tab w:val="left" w:pos="-720"/>
          <w:tab w:val="left" w:pos="567"/>
          <w:tab w:val="left" w:pos="4536"/>
          <w:tab w:val="left" w:pos="5670"/>
        </w:tabs>
        <w:rPr>
          <w:noProof/>
          <w:color w:val="000000"/>
          <w:szCs w:val="22"/>
        </w:rPr>
      </w:pPr>
      <w:r w:rsidRPr="00885125">
        <w:rPr>
          <w:noProof/>
          <w:color w:val="000000"/>
          <w:szCs w:val="22"/>
        </w:rPr>
        <w:t xml:space="preserve">Detailed information on this </w:t>
      </w:r>
      <w:r w:rsidR="00B61FE7">
        <w:rPr>
          <w:noProof/>
          <w:color w:val="000000"/>
          <w:szCs w:val="22"/>
        </w:rPr>
        <w:t>medicine</w:t>
      </w:r>
      <w:r w:rsidRPr="00885125">
        <w:rPr>
          <w:noProof/>
          <w:color w:val="000000"/>
          <w:szCs w:val="22"/>
        </w:rPr>
        <w:t xml:space="preserve"> is available on the </w:t>
      </w:r>
      <w:r w:rsidR="00B61FE7" w:rsidRPr="00885125">
        <w:rPr>
          <w:noProof/>
          <w:color w:val="000000"/>
          <w:szCs w:val="22"/>
        </w:rPr>
        <w:t xml:space="preserve">European Medicines Agency </w:t>
      </w:r>
      <w:r w:rsidRPr="00885125">
        <w:rPr>
          <w:noProof/>
          <w:color w:val="000000"/>
          <w:szCs w:val="22"/>
        </w:rPr>
        <w:t>web</w:t>
      </w:r>
      <w:r w:rsidR="00B61FE7">
        <w:rPr>
          <w:noProof/>
          <w:color w:val="000000"/>
          <w:szCs w:val="22"/>
        </w:rPr>
        <w:t xml:space="preserve"> </w:t>
      </w:r>
      <w:r w:rsidRPr="00885125">
        <w:rPr>
          <w:noProof/>
          <w:color w:val="000000"/>
          <w:szCs w:val="22"/>
        </w:rPr>
        <w:t>site</w:t>
      </w:r>
      <w:r w:rsidR="00B61FE7">
        <w:rPr>
          <w:noProof/>
          <w:color w:val="000000"/>
          <w:szCs w:val="22"/>
        </w:rPr>
        <w:t>:</w:t>
      </w:r>
      <w:r w:rsidR="002826A7" w:rsidRPr="002826A7">
        <w:rPr>
          <w:color w:val="000000"/>
          <w:szCs w:val="22"/>
        </w:rPr>
        <w:t xml:space="preserve"> </w:t>
      </w:r>
      <w:del w:id="134" w:author="Author">
        <w:r w:rsidR="002826A7" w:rsidRPr="00E001F3" w:rsidDel="00C229C7">
          <w:rPr>
            <w:rPrChange w:id="135" w:author="Author">
              <w:rPr>
                <w:rStyle w:val="Hyperlink"/>
                <w:szCs w:val="22"/>
              </w:rPr>
            </w:rPrChange>
          </w:rPr>
          <w:delText>http://www.ema.europa.eu</w:delText>
        </w:r>
      </w:del>
      <w:ins w:id="136" w:author="Author">
        <w:r w:rsidR="00C229C7">
          <w:fldChar w:fldCharType="begin"/>
        </w:r>
        <w:r w:rsidR="00C229C7">
          <w:instrText>HYPERLINK "https://www.ema.europa.eu"</w:instrText>
        </w:r>
        <w:r w:rsidR="00C229C7">
          <w:fldChar w:fldCharType="separate"/>
        </w:r>
        <w:r w:rsidR="00C229C7" w:rsidRPr="00117092">
          <w:rPr>
            <w:rStyle w:val="Hyperlink"/>
          </w:rPr>
          <w:t>https://www.ema.europa.eu</w:t>
        </w:r>
        <w:r w:rsidR="00C229C7">
          <w:rPr>
            <w:rStyle w:val="Hyperlink"/>
          </w:rPr>
          <w:fldChar w:fldCharType="end"/>
        </w:r>
      </w:ins>
    </w:p>
    <w:p w14:paraId="52D06AC0" w14:textId="77777777" w:rsidR="002A5316" w:rsidRPr="00885125" w:rsidRDefault="002A5316" w:rsidP="00BD193C">
      <w:pPr>
        <w:tabs>
          <w:tab w:val="left" w:pos="-720"/>
          <w:tab w:val="left" w:pos="567"/>
          <w:tab w:val="left" w:pos="4536"/>
          <w:tab w:val="left" w:pos="5670"/>
        </w:tabs>
        <w:rPr>
          <w:b/>
          <w:bCs/>
          <w:color w:val="000000"/>
          <w:szCs w:val="22"/>
        </w:rPr>
      </w:pPr>
    </w:p>
    <w:p w14:paraId="209C2A49" w14:textId="77777777" w:rsidR="002A5316" w:rsidRPr="00885125" w:rsidRDefault="002A5316" w:rsidP="0047306D">
      <w:pPr>
        <w:tabs>
          <w:tab w:val="left" w:pos="567"/>
        </w:tabs>
        <w:ind w:right="-2"/>
        <w:outlineLvl w:val="0"/>
        <w:rPr>
          <w:b/>
          <w:bCs/>
          <w:color w:val="000000"/>
          <w:szCs w:val="22"/>
        </w:rPr>
      </w:pPr>
    </w:p>
    <w:p w14:paraId="220EF788" w14:textId="5E7A7F95" w:rsidR="009867CE" w:rsidRPr="00885125" w:rsidRDefault="009867CE" w:rsidP="00BD193C">
      <w:pPr>
        <w:keepNext/>
        <w:tabs>
          <w:tab w:val="left" w:pos="567"/>
        </w:tabs>
        <w:ind w:right="-2"/>
        <w:outlineLvl w:val="0"/>
        <w:rPr>
          <w:b/>
          <w:bCs/>
          <w:color w:val="000000"/>
          <w:szCs w:val="22"/>
        </w:rPr>
      </w:pPr>
      <w:r w:rsidRPr="00885125">
        <w:rPr>
          <w:b/>
          <w:bCs/>
          <w:color w:val="000000"/>
          <w:szCs w:val="22"/>
        </w:rPr>
        <w:t>7.</w:t>
      </w:r>
      <w:r w:rsidRPr="00885125">
        <w:rPr>
          <w:b/>
          <w:bCs/>
          <w:color w:val="000000"/>
          <w:szCs w:val="22"/>
        </w:rPr>
        <w:tab/>
      </w:r>
      <w:r w:rsidR="00F66C66">
        <w:rPr>
          <w:b/>
          <w:bCs/>
          <w:color w:val="000000"/>
          <w:szCs w:val="22"/>
        </w:rPr>
        <w:t>Instructions for use</w:t>
      </w:r>
    </w:p>
    <w:p w14:paraId="333ADB0C" w14:textId="77777777" w:rsidR="009867CE" w:rsidRPr="00885125" w:rsidRDefault="009867CE" w:rsidP="00BD193C">
      <w:pPr>
        <w:keepNext/>
        <w:rPr>
          <w:color w:val="000000"/>
          <w:szCs w:val="22"/>
        </w:rPr>
      </w:pPr>
    </w:p>
    <w:p w14:paraId="73F22F80" w14:textId="77777777" w:rsidR="009867CE" w:rsidRPr="00885125" w:rsidRDefault="009867CE" w:rsidP="00BD193C">
      <w:pPr>
        <w:keepNext/>
        <w:rPr>
          <w:color w:val="000000"/>
          <w:szCs w:val="22"/>
        </w:rPr>
      </w:pPr>
      <w:r w:rsidRPr="00885125">
        <w:rPr>
          <w:color w:val="000000"/>
          <w:szCs w:val="22"/>
        </w:rPr>
        <w:t>This section is divided into the following sub-sections:</w:t>
      </w:r>
    </w:p>
    <w:p w14:paraId="2D154108" w14:textId="77777777" w:rsidR="009867CE" w:rsidRPr="00885125" w:rsidRDefault="009867CE" w:rsidP="00BD193C">
      <w:pPr>
        <w:keepNext/>
        <w:rPr>
          <w:color w:val="000000"/>
          <w:szCs w:val="22"/>
        </w:rPr>
      </w:pPr>
    </w:p>
    <w:p w14:paraId="236C8961" w14:textId="77777777" w:rsidR="009867CE" w:rsidRPr="00885125" w:rsidRDefault="009867CE" w:rsidP="00BD193C">
      <w:pPr>
        <w:keepNext/>
        <w:numPr>
          <w:ilvl w:val="0"/>
          <w:numId w:val="22"/>
        </w:numPr>
        <w:tabs>
          <w:tab w:val="clear" w:pos="360"/>
        </w:tabs>
        <w:ind w:left="567" w:hanging="567"/>
        <w:rPr>
          <w:b/>
          <w:bCs/>
          <w:color w:val="000000"/>
          <w:szCs w:val="22"/>
        </w:rPr>
      </w:pPr>
      <w:r w:rsidRPr="00885125">
        <w:rPr>
          <w:b/>
          <w:bCs/>
          <w:color w:val="000000"/>
          <w:szCs w:val="22"/>
        </w:rPr>
        <w:t>Introduction</w:t>
      </w:r>
    </w:p>
    <w:p w14:paraId="15DF0DEE" w14:textId="77777777" w:rsidR="009867CE" w:rsidRPr="00885125" w:rsidRDefault="009867CE" w:rsidP="0047306D">
      <w:pPr>
        <w:numPr>
          <w:ilvl w:val="0"/>
          <w:numId w:val="22"/>
        </w:numPr>
        <w:tabs>
          <w:tab w:val="clear" w:pos="360"/>
        </w:tabs>
        <w:ind w:left="567" w:hanging="567"/>
        <w:rPr>
          <w:b/>
          <w:bCs/>
          <w:color w:val="000000"/>
          <w:szCs w:val="22"/>
        </w:rPr>
      </w:pPr>
      <w:r w:rsidRPr="00885125">
        <w:rPr>
          <w:b/>
          <w:bCs/>
          <w:color w:val="000000"/>
          <w:szCs w:val="22"/>
        </w:rPr>
        <w:t>Setting up for an injection</w:t>
      </w:r>
    </w:p>
    <w:p w14:paraId="29262613" w14:textId="77777777" w:rsidR="009867CE" w:rsidRPr="00885125" w:rsidRDefault="009867CE" w:rsidP="0047306D">
      <w:pPr>
        <w:numPr>
          <w:ilvl w:val="0"/>
          <w:numId w:val="22"/>
        </w:numPr>
        <w:tabs>
          <w:tab w:val="clear" w:pos="360"/>
        </w:tabs>
        <w:ind w:left="567" w:hanging="567"/>
        <w:rPr>
          <w:b/>
          <w:bCs/>
          <w:color w:val="000000"/>
          <w:szCs w:val="22"/>
        </w:rPr>
      </w:pPr>
      <w:r w:rsidRPr="00885125">
        <w:rPr>
          <w:b/>
          <w:bCs/>
          <w:color w:val="000000"/>
          <w:szCs w:val="22"/>
        </w:rPr>
        <w:t>Preparing the Enbrel dose for injection</w:t>
      </w:r>
    </w:p>
    <w:p w14:paraId="378F6CBD" w14:textId="77777777" w:rsidR="009867CE" w:rsidRPr="00885125" w:rsidRDefault="009867CE" w:rsidP="0047306D">
      <w:pPr>
        <w:numPr>
          <w:ilvl w:val="0"/>
          <w:numId w:val="22"/>
        </w:numPr>
        <w:tabs>
          <w:tab w:val="clear" w:pos="360"/>
        </w:tabs>
        <w:ind w:left="567" w:hanging="567"/>
        <w:rPr>
          <w:b/>
          <w:bCs/>
          <w:color w:val="000000"/>
          <w:szCs w:val="22"/>
        </w:rPr>
      </w:pPr>
      <w:r w:rsidRPr="00885125">
        <w:rPr>
          <w:b/>
          <w:bCs/>
          <w:color w:val="000000"/>
          <w:szCs w:val="22"/>
        </w:rPr>
        <w:t>Adding water for injections</w:t>
      </w:r>
    </w:p>
    <w:p w14:paraId="144B4D3A" w14:textId="77777777" w:rsidR="009867CE" w:rsidRPr="00885125" w:rsidRDefault="009867CE" w:rsidP="0047306D">
      <w:pPr>
        <w:numPr>
          <w:ilvl w:val="0"/>
          <w:numId w:val="22"/>
        </w:numPr>
        <w:tabs>
          <w:tab w:val="clear" w:pos="360"/>
        </w:tabs>
        <w:ind w:left="567" w:hanging="567"/>
        <w:rPr>
          <w:b/>
          <w:bCs/>
          <w:color w:val="000000"/>
          <w:szCs w:val="22"/>
        </w:rPr>
      </w:pPr>
      <w:r w:rsidRPr="00885125">
        <w:rPr>
          <w:b/>
          <w:bCs/>
          <w:color w:val="000000"/>
          <w:szCs w:val="22"/>
        </w:rPr>
        <w:lastRenderedPageBreak/>
        <w:t>Withdrawing the Enbrel solution from the vial</w:t>
      </w:r>
    </w:p>
    <w:p w14:paraId="27DE7740" w14:textId="77777777" w:rsidR="009867CE" w:rsidRPr="00885125" w:rsidRDefault="009867CE" w:rsidP="0047306D">
      <w:pPr>
        <w:numPr>
          <w:ilvl w:val="0"/>
          <w:numId w:val="22"/>
        </w:numPr>
        <w:tabs>
          <w:tab w:val="clear" w:pos="360"/>
        </w:tabs>
        <w:ind w:left="567" w:hanging="567"/>
        <w:rPr>
          <w:b/>
          <w:bCs/>
          <w:color w:val="000000"/>
          <w:szCs w:val="22"/>
        </w:rPr>
      </w:pPr>
      <w:r w:rsidRPr="00885125">
        <w:rPr>
          <w:b/>
          <w:bCs/>
          <w:color w:val="000000"/>
          <w:szCs w:val="22"/>
        </w:rPr>
        <w:t xml:space="preserve">Choosing an injection site </w:t>
      </w:r>
    </w:p>
    <w:p w14:paraId="1C91892D" w14:textId="77777777" w:rsidR="009867CE" w:rsidRPr="00885125" w:rsidRDefault="009867CE" w:rsidP="0047306D">
      <w:pPr>
        <w:numPr>
          <w:ilvl w:val="0"/>
          <w:numId w:val="22"/>
        </w:numPr>
        <w:tabs>
          <w:tab w:val="clear" w:pos="360"/>
        </w:tabs>
        <w:ind w:left="567" w:hanging="567"/>
        <w:rPr>
          <w:b/>
          <w:bCs/>
          <w:color w:val="000000"/>
          <w:szCs w:val="22"/>
        </w:rPr>
      </w:pPr>
      <w:r w:rsidRPr="00885125">
        <w:rPr>
          <w:b/>
          <w:bCs/>
          <w:color w:val="000000"/>
          <w:szCs w:val="22"/>
        </w:rPr>
        <w:t>Preparing the injection site and injecting the Enbrel solution</w:t>
      </w:r>
    </w:p>
    <w:p w14:paraId="16483C4C" w14:textId="77777777" w:rsidR="009867CE" w:rsidRPr="00885125" w:rsidRDefault="009867CE" w:rsidP="0047306D">
      <w:pPr>
        <w:numPr>
          <w:ilvl w:val="0"/>
          <w:numId w:val="22"/>
        </w:numPr>
        <w:tabs>
          <w:tab w:val="clear" w:pos="360"/>
        </w:tabs>
        <w:ind w:left="567" w:hanging="567"/>
        <w:rPr>
          <w:b/>
          <w:bCs/>
          <w:color w:val="000000"/>
          <w:szCs w:val="22"/>
        </w:rPr>
      </w:pPr>
      <w:r w:rsidRPr="00885125">
        <w:rPr>
          <w:b/>
          <w:bCs/>
          <w:color w:val="000000"/>
          <w:szCs w:val="22"/>
        </w:rPr>
        <w:t>Disposing of supplies</w:t>
      </w:r>
    </w:p>
    <w:p w14:paraId="6C3DE4E2" w14:textId="77777777" w:rsidR="009867CE" w:rsidRPr="00885125" w:rsidRDefault="009867CE" w:rsidP="0047306D">
      <w:pPr>
        <w:tabs>
          <w:tab w:val="left" w:pos="567"/>
        </w:tabs>
        <w:rPr>
          <w:color w:val="000000"/>
          <w:szCs w:val="22"/>
        </w:rPr>
      </w:pPr>
    </w:p>
    <w:p w14:paraId="1D829190" w14:textId="77777777" w:rsidR="009867CE" w:rsidRPr="00885125" w:rsidRDefault="009867CE" w:rsidP="00BD193C">
      <w:pPr>
        <w:pStyle w:val="Heading2"/>
        <w:keepNext w:val="0"/>
        <w:numPr>
          <w:ilvl w:val="0"/>
          <w:numId w:val="21"/>
        </w:numPr>
        <w:tabs>
          <w:tab w:val="left" w:pos="567"/>
        </w:tabs>
        <w:rPr>
          <w:color w:val="000000"/>
          <w:szCs w:val="22"/>
        </w:rPr>
      </w:pPr>
      <w:r w:rsidRPr="00885125">
        <w:rPr>
          <w:color w:val="000000"/>
          <w:szCs w:val="22"/>
        </w:rPr>
        <w:t>Introduction</w:t>
      </w:r>
    </w:p>
    <w:p w14:paraId="351704AD" w14:textId="77777777" w:rsidR="009867CE" w:rsidRPr="00885125" w:rsidRDefault="009867CE" w:rsidP="0047306D">
      <w:pPr>
        <w:tabs>
          <w:tab w:val="left" w:pos="567"/>
          <w:tab w:val="left" w:pos="3960"/>
        </w:tabs>
        <w:rPr>
          <w:b/>
          <w:color w:val="000000"/>
          <w:szCs w:val="22"/>
        </w:rPr>
      </w:pPr>
    </w:p>
    <w:p w14:paraId="4F1B1FA3" w14:textId="77777777" w:rsidR="009867CE" w:rsidRPr="00885125" w:rsidRDefault="009867CE" w:rsidP="0047306D">
      <w:pPr>
        <w:tabs>
          <w:tab w:val="left" w:pos="567"/>
        </w:tabs>
        <w:rPr>
          <w:color w:val="000000"/>
          <w:szCs w:val="22"/>
        </w:rPr>
      </w:pPr>
      <w:r w:rsidRPr="00885125">
        <w:rPr>
          <w:color w:val="000000"/>
          <w:szCs w:val="22"/>
        </w:rPr>
        <w:t>The following instructions explain how to prepare and inject Enbrel. Please read the instructions carefully and follow them step by step. You will be instructed by your doctor or his/her assistant on the techniques of self-injection or on giving an injection to a child. Do not attempt to administer an injection until you are sure that you understand how to prepare and give the injection.</w:t>
      </w:r>
    </w:p>
    <w:p w14:paraId="5E99924B" w14:textId="77777777" w:rsidR="009867CE" w:rsidRPr="00885125" w:rsidRDefault="009867CE" w:rsidP="0047306D">
      <w:pPr>
        <w:pStyle w:val="EndnoteText"/>
        <w:rPr>
          <w:color w:val="000000"/>
          <w:szCs w:val="22"/>
        </w:rPr>
      </w:pPr>
    </w:p>
    <w:p w14:paraId="448E3E88" w14:textId="77777777" w:rsidR="009867CE" w:rsidRPr="00885125" w:rsidRDefault="009867CE" w:rsidP="0047306D">
      <w:pPr>
        <w:tabs>
          <w:tab w:val="left" w:pos="567"/>
        </w:tabs>
        <w:rPr>
          <w:color w:val="000000"/>
          <w:szCs w:val="22"/>
        </w:rPr>
      </w:pPr>
      <w:r w:rsidRPr="00885125">
        <w:rPr>
          <w:color w:val="000000"/>
          <w:szCs w:val="22"/>
        </w:rPr>
        <w:t>This injection should not be mixed with any other medicine.</w:t>
      </w:r>
    </w:p>
    <w:p w14:paraId="2001C7D7" w14:textId="77777777" w:rsidR="009867CE" w:rsidRPr="00885125" w:rsidRDefault="009867CE" w:rsidP="0047306D">
      <w:pPr>
        <w:tabs>
          <w:tab w:val="left" w:pos="567"/>
        </w:tabs>
        <w:rPr>
          <w:color w:val="000000"/>
          <w:szCs w:val="22"/>
        </w:rPr>
      </w:pPr>
    </w:p>
    <w:p w14:paraId="7F5C542D" w14:textId="77777777" w:rsidR="009867CE" w:rsidRPr="00885125" w:rsidRDefault="009867CE" w:rsidP="00BD193C">
      <w:pPr>
        <w:pStyle w:val="Heading2"/>
        <w:keepNext w:val="0"/>
        <w:numPr>
          <w:ilvl w:val="0"/>
          <w:numId w:val="21"/>
        </w:numPr>
        <w:rPr>
          <w:color w:val="000000"/>
          <w:szCs w:val="22"/>
        </w:rPr>
      </w:pPr>
      <w:r w:rsidRPr="00885125">
        <w:rPr>
          <w:color w:val="000000"/>
          <w:szCs w:val="22"/>
        </w:rPr>
        <w:t>Setting up for an injection</w:t>
      </w:r>
    </w:p>
    <w:p w14:paraId="141630B8" w14:textId="77777777" w:rsidR="009867CE" w:rsidRPr="00885125" w:rsidRDefault="009867CE" w:rsidP="00BD193C">
      <w:pPr>
        <w:rPr>
          <w:color w:val="000000"/>
          <w:szCs w:val="22"/>
        </w:rPr>
      </w:pPr>
    </w:p>
    <w:p w14:paraId="3257CBC0" w14:textId="77777777" w:rsidR="009867CE" w:rsidRPr="00885125" w:rsidRDefault="009867CE" w:rsidP="00650303">
      <w:pPr>
        <w:numPr>
          <w:ilvl w:val="0"/>
          <w:numId w:val="5"/>
        </w:numPr>
        <w:tabs>
          <w:tab w:val="clear" w:pos="360"/>
          <w:tab w:val="left" w:pos="567"/>
        </w:tabs>
        <w:ind w:left="562" w:hanging="562"/>
        <w:rPr>
          <w:color w:val="000000"/>
          <w:szCs w:val="22"/>
        </w:rPr>
      </w:pPr>
      <w:r w:rsidRPr="00885125">
        <w:rPr>
          <w:color w:val="000000"/>
          <w:szCs w:val="22"/>
        </w:rPr>
        <w:t>Wash your hands thoroughly.</w:t>
      </w:r>
    </w:p>
    <w:p w14:paraId="6D305479" w14:textId="77777777" w:rsidR="009867CE" w:rsidRPr="00885125" w:rsidRDefault="009867CE" w:rsidP="00650303">
      <w:pPr>
        <w:numPr>
          <w:ilvl w:val="0"/>
          <w:numId w:val="5"/>
        </w:numPr>
        <w:tabs>
          <w:tab w:val="clear" w:pos="360"/>
          <w:tab w:val="left" w:pos="567"/>
        </w:tabs>
        <w:ind w:left="562" w:hanging="562"/>
        <w:rPr>
          <w:color w:val="000000"/>
          <w:szCs w:val="22"/>
        </w:rPr>
      </w:pPr>
      <w:r w:rsidRPr="00885125">
        <w:rPr>
          <w:color w:val="000000"/>
          <w:szCs w:val="22"/>
        </w:rPr>
        <w:t>Select a clean, well-lit, flat working surface.</w:t>
      </w:r>
    </w:p>
    <w:p w14:paraId="722589FC" w14:textId="77777777" w:rsidR="009867CE" w:rsidRPr="00885125" w:rsidRDefault="009867CE" w:rsidP="00650303">
      <w:pPr>
        <w:numPr>
          <w:ilvl w:val="0"/>
          <w:numId w:val="5"/>
        </w:numPr>
        <w:tabs>
          <w:tab w:val="clear" w:pos="360"/>
          <w:tab w:val="left" w:pos="567"/>
        </w:tabs>
        <w:ind w:left="562" w:hanging="562"/>
        <w:rPr>
          <w:color w:val="000000"/>
          <w:szCs w:val="22"/>
        </w:rPr>
      </w:pPr>
      <w:r w:rsidRPr="00885125">
        <w:rPr>
          <w:color w:val="000000"/>
          <w:szCs w:val="22"/>
        </w:rPr>
        <w:t>Take the ENBREL vial out of the refrigerator and place it on a flat surface.</w:t>
      </w:r>
    </w:p>
    <w:p w14:paraId="252B7545" w14:textId="77777777" w:rsidR="009867CE" w:rsidRPr="00885125" w:rsidRDefault="009867CE" w:rsidP="00650303">
      <w:pPr>
        <w:numPr>
          <w:ilvl w:val="0"/>
          <w:numId w:val="5"/>
        </w:numPr>
        <w:tabs>
          <w:tab w:val="clear" w:pos="360"/>
          <w:tab w:val="left" w:pos="567"/>
        </w:tabs>
        <w:ind w:left="562" w:hanging="562"/>
        <w:rPr>
          <w:color w:val="000000"/>
          <w:szCs w:val="22"/>
        </w:rPr>
      </w:pPr>
      <w:r w:rsidRPr="00885125">
        <w:rPr>
          <w:color w:val="000000"/>
          <w:szCs w:val="22"/>
        </w:rPr>
        <w:t>You will also need the following items:</w:t>
      </w:r>
    </w:p>
    <w:p w14:paraId="0F3EA120" w14:textId="77777777" w:rsidR="009867CE" w:rsidRPr="00885125" w:rsidRDefault="009867CE" w:rsidP="00650303">
      <w:pPr>
        <w:tabs>
          <w:tab w:val="left" w:pos="567"/>
        </w:tabs>
        <w:ind w:left="1686" w:hanging="562"/>
        <w:rPr>
          <w:color w:val="000000"/>
          <w:szCs w:val="22"/>
        </w:rPr>
      </w:pPr>
      <w:r w:rsidRPr="00885125">
        <w:rPr>
          <w:color w:val="000000"/>
          <w:szCs w:val="22"/>
        </w:rPr>
        <w:t>A sterile syringe and needle(s) of 25 gauge x 1</w:t>
      </w:r>
      <w:r w:rsidR="00C22448" w:rsidRPr="00885125">
        <w:rPr>
          <w:color w:val="000000"/>
          <w:szCs w:val="22"/>
        </w:rPr>
        <w:t>6 </w:t>
      </w:r>
      <w:r w:rsidRPr="00885125">
        <w:rPr>
          <w:color w:val="000000"/>
          <w:szCs w:val="22"/>
        </w:rPr>
        <w:t>mm or similar</w:t>
      </w:r>
    </w:p>
    <w:p w14:paraId="70B7FFEB" w14:textId="77777777" w:rsidR="009867CE" w:rsidRPr="00885125" w:rsidRDefault="009867CE" w:rsidP="00650303">
      <w:pPr>
        <w:tabs>
          <w:tab w:val="left" w:pos="567"/>
        </w:tabs>
        <w:ind w:left="1686" w:hanging="562"/>
        <w:rPr>
          <w:color w:val="000000"/>
          <w:szCs w:val="22"/>
        </w:rPr>
      </w:pPr>
      <w:r w:rsidRPr="00885125">
        <w:rPr>
          <w:color w:val="000000"/>
          <w:szCs w:val="22"/>
        </w:rPr>
        <w:t>A vial or ampoule of water for injections</w:t>
      </w:r>
    </w:p>
    <w:p w14:paraId="5DE1DC85" w14:textId="77777777" w:rsidR="009867CE" w:rsidRPr="00885125" w:rsidRDefault="009867CE" w:rsidP="00650303">
      <w:pPr>
        <w:tabs>
          <w:tab w:val="left" w:pos="567"/>
        </w:tabs>
        <w:ind w:left="1686" w:hanging="562"/>
        <w:rPr>
          <w:color w:val="000000"/>
          <w:szCs w:val="22"/>
        </w:rPr>
      </w:pPr>
      <w:r w:rsidRPr="00885125">
        <w:rPr>
          <w:color w:val="000000"/>
          <w:szCs w:val="22"/>
        </w:rPr>
        <w:t>2 alcohol swabs</w:t>
      </w:r>
    </w:p>
    <w:p w14:paraId="3CD5C7CA" w14:textId="77777777" w:rsidR="009867CE" w:rsidRPr="00885125" w:rsidRDefault="009867CE" w:rsidP="00650303">
      <w:pPr>
        <w:numPr>
          <w:ilvl w:val="0"/>
          <w:numId w:val="8"/>
        </w:numPr>
        <w:tabs>
          <w:tab w:val="left" w:pos="567"/>
        </w:tabs>
        <w:ind w:left="562" w:hanging="562"/>
        <w:rPr>
          <w:color w:val="000000"/>
          <w:szCs w:val="22"/>
        </w:rPr>
      </w:pPr>
      <w:r w:rsidRPr="00885125">
        <w:rPr>
          <w:color w:val="000000"/>
          <w:szCs w:val="22"/>
        </w:rPr>
        <w:t>Inspect the expiry dates on both the Enbrel vial label and the water for injections. They should not be used after the month and year shown.</w:t>
      </w:r>
    </w:p>
    <w:p w14:paraId="705E5251" w14:textId="77777777" w:rsidR="009867CE" w:rsidRPr="00885125" w:rsidRDefault="009867CE" w:rsidP="00650303">
      <w:pPr>
        <w:tabs>
          <w:tab w:val="left" w:pos="567"/>
          <w:tab w:val="left" w:pos="3960"/>
        </w:tabs>
        <w:ind w:left="562" w:hanging="562"/>
        <w:rPr>
          <w:color w:val="000000"/>
          <w:szCs w:val="22"/>
        </w:rPr>
      </w:pPr>
    </w:p>
    <w:p w14:paraId="6D88E7A2" w14:textId="77777777" w:rsidR="009867CE" w:rsidRPr="00885125" w:rsidRDefault="009867CE" w:rsidP="00BD193C">
      <w:pPr>
        <w:pStyle w:val="Heading2"/>
        <w:keepNext w:val="0"/>
        <w:numPr>
          <w:ilvl w:val="0"/>
          <w:numId w:val="21"/>
        </w:numPr>
        <w:rPr>
          <w:color w:val="000000"/>
          <w:szCs w:val="22"/>
        </w:rPr>
      </w:pPr>
      <w:bookmarkStart w:id="137" w:name="_Preparing_Prepare_the"/>
      <w:bookmarkEnd w:id="137"/>
      <w:r w:rsidRPr="00885125">
        <w:rPr>
          <w:color w:val="000000"/>
          <w:szCs w:val="22"/>
        </w:rPr>
        <w:t>Preparing</w:t>
      </w:r>
      <w:r w:rsidRPr="00885125">
        <w:rPr>
          <w:b w:val="0"/>
          <w:bCs w:val="0"/>
          <w:color w:val="000000"/>
          <w:szCs w:val="22"/>
        </w:rPr>
        <w:t xml:space="preserve"> </w:t>
      </w:r>
      <w:r w:rsidRPr="00885125">
        <w:rPr>
          <w:color w:val="000000"/>
          <w:szCs w:val="22"/>
        </w:rPr>
        <w:t>the Enbrel dose for injection</w:t>
      </w:r>
    </w:p>
    <w:p w14:paraId="382B1595" w14:textId="77777777" w:rsidR="009867CE" w:rsidRPr="00885125" w:rsidRDefault="009867CE" w:rsidP="0047306D">
      <w:pPr>
        <w:rPr>
          <w:color w:val="000000"/>
          <w:szCs w:val="22"/>
        </w:rPr>
      </w:pPr>
    </w:p>
    <w:p w14:paraId="67E7C5F9" w14:textId="77777777" w:rsidR="009867CE" w:rsidRPr="00885125" w:rsidRDefault="009867CE" w:rsidP="00650303">
      <w:pPr>
        <w:numPr>
          <w:ilvl w:val="0"/>
          <w:numId w:val="2"/>
        </w:numPr>
        <w:tabs>
          <w:tab w:val="left" w:pos="567"/>
        </w:tabs>
        <w:ind w:left="562" w:hanging="562"/>
        <w:rPr>
          <w:color w:val="000000"/>
          <w:szCs w:val="22"/>
        </w:rPr>
      </w:pPr>
      <w:r w:rsidRPr="00885125">
        <w:rPr>
          <w:color w:val="000000"/>
          <w:szCs w:val="22"/>
        </w:rPr>
        <w:t xml:space="preserve">Remove the plastic cap from the Enbrel vial. </w:t>
      </w:r>
      <w:r w:rsidRPr="00885125">
        <w:rPr>
          <w:b/>
          <w:color w:val="000000"/>
          <w:szCs w:val="22"/>
        </w:rPr>
        <w:t>Do NOT</w:t>
      </w:r>
      <w:r w:rsidRPr="00885125">
        <w:rPr>
          <w:color w:val="000000"/>
          <w:szCs w:val="22"/>
        </w:rPr>
        <w:t xml:space="preserve"> remove the grey stopper or aluminium ring around the top of the vial.</w:t>
      </w:r>
    </w:p>
    <w:p w14:paraId="41A2E149" w14:textId="77777777" w:rsidR="009867CE" w:rsidRPr="00885125" w:rsidRDefault="009867CE" w:rsidP="00650303">
      <w:pPr>
        <w:numPr>
          <w:ilvl w:val="0"/>
          <w:numId w:val="2"/>
        </w:numPr>
        <w:tabs>
          <w:tab w:val="left" w:pos="567"/>
        </w:tabs>
        <w:ind w:left="562" w:hanging="562"/>
        <w:rPr>
          <w:color w:val="000000"/>
          <w:szCs w:val="22"/>
        </w:rPr>
      </w:pPr>
      <w:r w:rsidRPr="00885125">
        <w:rPr>
          <w:color w:val="000000"/>
          <w:szCs w:val="22"/>
        </w:rPr>
        <w:t>Use a new alcohol swab to clean the grey stopper on the Enbrel vial. After cleaning, do not touch the stopper with your hands.</w:t>
      </w:r>
    </w:p>
    <w:p w14:paraId="20A982B7" w14:textId="77777777" w:rsidR="009867CE" w:rsidRPr="00885125" w:rsidRDefault="009867CE" w:rsidP="00650303">
      <w:pPr>
        <w:numPr>
          <w:ilvl w:val="0"/>
          <w:numId w:val="2"/>
        </w:numPr>
        <w:tabs>
          <w:tab w:val="left" w:pos="567"/>
          <w:tab w:val="left" w:pos="1080"/>
        </w:tabs>
        <w:ind w:left="562" w:hanging="562"/>
        <w:rPr>
          <w:color w:val="000000"/>
          <w:szCs w:val="22"/>
        </w:rPr>
      </w:pPr>
      <w:r w:rsidRPr="00885125">
        <w:rPr>
          <w:color w:val="000000"/>
          <w:szCs w:val="22"/>
        </w:rPr>
        <w:t>Check that a needle is on your syringe; if you are not sure how to attach a needle ask your doctor or nurse.</w:t>
      </w:r>
    </w:p>
    <w:p w14:paraId="22086E1D" w14:textId="77777777" w:rsidR="009867CE" w:rsidRPr="00885125" w:rsidRDefault="009867CE" w:rsidP="00650303">
      <w:pPr>
        <w:numPr>
          <w:ilvl w:val="0"/>
          <w:numId w:val="2"/>
        </w:numPr>
        <w:tabs>
          <w:tab w:val="left" w:pos="567"/>
          <w:tab w:val="left" w:pos="1080"/>
        </w:tabs>
        <w:ind w:left="562" w:hanging="562"/>
        <w:rPr>
          <w:color w:val="000000"/>
          <w:szCs w:val="22"/>
        </w:rPr>
      </w:pPr>
      <w:r w:rsidRPr="00885125">
        <w:rPr>
          <w:color w:val="000000"/>
          <w:szCs w:val="22"/>
        </w:rPr>
        <w:t>Remove the needle cover by firmly pulling it straight off the syringe taking care not to touch the needle or allow the needle to touch any surfaces (see Diagram 1). Be careful not to bend or twist the cover during removal to avoid damage to the needle.</w:t>
      </w:r>
    </w:p>
    <w:p w14:paraId="38751AE3" w14:textId="77777777" w:rsidR="00EF072F" w:rsidRPr="00885125" w:rsidRDefault="00EF072F" w:rsidP="0047306D">
      <w:pPr>
        <w:pStyle w:val="cDiagramMarker"/>
        <w:keepNext w:val="0"/>
        <w:tabs>
          <w:tab w:val="left" w:pos="567"/>
          <w:tab w:val="left" w:pos="1080"/>
        </w:tabs>
        <w:spacing w:after="0"/>
        <w:rPr>
          <w:color w:val="000000"/>
          <w:szCs w:val="22"/>
        </w:rPr>
      </w:pPr>
    </w:p>
    <w:tbl>
      <w:tblPr>
        <w:tblW w:w="0" w:type="auto"/>
        <w:jc w:val="center"/>
        <w:tblLook w:val="04A0" w:firstRow="1" w:lastRow="0" w:firstColumn="1" w:lastColumn="0" w:noHBand="0" w:noVBand="1"/>
      </w:tblPr>
      <w:tblGrid>
        <w:gridCol w:w="9071"/>
      </w:tblGrid>
      <w:tr w:rsidR="00EF072F" w:rsidRPr="006A5A99" w14:paraId="1EBDABEF" w14:textId="77777777" w:rsidTr="006A5A99">
        <w:trPr>
          <w:jc w:val="center"/>
        </w:trPr>
        <w:tc>
          <w:tcPr>
            <w:tcW w:w="9287" w:type="dxa"/>
            <w:shd w:val="clear" w:color="auto" w:fill="auto"/>
          </w:tcPr>
          <w:p w14:paraId="7F9553D2" w14:textId="77777777" w:rsidR="00EF072F" w:rsidRPr="006A5A99" w:rsidRDefault="00EF072F" w:rsidP="006A5A99">
            <w:pPr>
              <w:pStyle w:val="cDiagramMarker"/>
              <w:tabs>
                <w:tab w:val="left" w:pos="567"/>
                <w:tab w:val="left" w:pos="1080"/>
              </w:tabs>
              <w:spacing w:after="0"/>
              <w:rPr>
                <w:color w:val="000000"/>
                <w:szCs w:val="22"/>
              </w:rPr>
            </w:pPr>
            <w:r w:rsidRPr="006A5A99">
              <w:rPr>
                <w:color w:val="000000"/>
                <w:szCs w:val="22"/>
              </w:rPr>
              <w:t>Diagram 1</w:t>
            </w:r>
          </w:p>
        </w:tc>
      </w:tr>
      <w:tr w:rsidR="00EF072F" w:rsidRPr="006A5A99" w14:paraId="6E245686" w14:textId="77777777" w:rsidTr="006A5A99">
        <w:trPr>
          <w:jc w:val="center"/>
        </w:trPr>
        <w:tc>
          <w:tcPr>
            <w:tcW w:w="9287" w:type="dxa"/>
            <w:shd w:val="clear" w:color="auto" w:fill="auto"/>
          </w:tcPr>
          <w:p w14:paraId="6D79A10D" w14:textId="77777777" w:rsidR="00EF072F" w:rsidRPr="006A5A99" w:rsidRDefault="00C17E06" w:rsidP="006A5A99">
            <w:pPr>
              <w:pStyle w:val="cDiagramMarker"/>
              <w:tabs>
                <w:tab w:val="left" w:pos="567"/>
                <w:tab w:val="left" w:pos="1080"/>
              </w:tabs>
              <w:spacing w:after="0"/>
              <w:rPr>
                <w:color w:val="000000"/>
                <w:szCs w:val="22"/>
              </w:rPr>
            </w:pPr>
            <w:r w:rsidRPr="006A5A99">
              <w:rPr>
                <w:noProof/>
                <w:color w:val="000000"/>
                <w:szCs w:val="22"/>
                <w:lang w:val="en-US"/>
              </w:rPr>
              <w:drawing>
                <wp:inline distT="0" distB="0" distL="0" distR="0" wp14:anchorId="5F6A5D97" wp14:editId="0E955BD3">
                  <wp:extent cx="2133600" cy="13049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0" cy="1304925"/>
                          </a:xfrm>
                          <a:prstGeom prst="rect">
                            <a:avLst/>
                          </a:prstGeom>
                          <a:noFill/>
                        </pic:spPr>
                      </pic:pic>
                    </a:graphicData>
                  </a:graphic>
                </wp:inline>
              </w:drawing>
            </w:r>
          </w:p>
        </w:tc>
      </w:tr>
    </w:tbl>
    <w:p w14:paraId="0318349D" w14:textId="77777777" w:rsidR="009867CE" w:rsidRPr="00885125" w:rsidRDefault="009867CE" w:rsidP="00543AB7">
      <w:pPr>
        <w:pStyle w:val="cDiagramMarker"/>
        <w:keepNext w:val="0"/>
        <w:tabs>
          <w:tab w:val="left" w:pos="567"/>
          <w:tab w:val="left" w:pos="1080"/>
        </w:tabs>
        <w:spacing w:after="0"/>
        <w:rPr>
          <w:color w:val="000000"/>
          <w:szCs w:val="22"/>
        </w:rPr>
      </w:pPr>
    </w:p>
    <w:p w14:paraId="52A72E18" w14:textId="77777777" w:rsidR="009867CE" w:rsidRPr="00885125" w:rsidRDefault="009867CE" w:rsidP="00650303">
      <w:pPr>
        <w:numPr>
          <w:ilvl w:val="0"/>
          <w:numId w:val="4"/>
        </w:numPr>
        <w:tabs>
          <w:tab w:val="clear" w:pos="360"/>
          <w:tab w:val="left" w:pos="567"/>
          <w:tab w:val="left" w:pos="1080"/>
        </w:tabs>
        <w:ind w:left="562" w:hanging="562"/>
        <w:rPr>
          <w:color w:val="000000"/>
          <w:szCs w:val="22"/>
        </w:rPr>
      </w:pPr>
      <w:r w:rsidRPr="00885125">
        <w:rPr>
          <w:color w:val="000000"/>
          <w:szCs w:val="22"/>
        </w:rPr>
        <w:t>Check your syringe contains 1</w:t>
      </w:r>
      <w:r w:rsidR="00C22448" w:rsidRPr="00885125">
        <w:rPr>
          <w:color w:val="000000"/>
          <w:szCs w:val="22"/>
        </w:rPr>
        <w:t> ml</w:t>
      </w:r>
      <w:r w:rsidRPr="00885125">
        <w:rPr>
          <w:color w:val="000000"/>
          <w:szCs w:val="22"/>
        </w:rPr>
        <w:t xml:space="preserve"> of water for injections.  </w:t>
      </w:r>
    </w:p>
    <w:p w14:paraId="72A03E5D" w14:textId="77777777" w:rsidR="009867CE" w:rsidRPr="00885125" w:rsidRDefault="009867CE" w:rsidP="00650303">
      <w:pPr>
        <w:numPr>
          <w:ilvl w:val="0"/>
          <w:numId w:val="4"/>
        </w:numPr>
        <w:tabs>
          <w:tab w:val="clear" w:pos="360"/>
          <w:tab w:val="left" w:pos="567"/>
          <w:tab w:val="left" w:pos="1080"/>
        </w:tabs>
        <w:ind w:left="562" w:hanging="562"/>
        <w:rPr>
          <w:color w:val="000000"/>
          <w:szCs w:val="22"/>
        </w:rPr>
      </w:pPr>
      <w:r w:rsidRPr="00885125">
        <w:rPr>
          <w:color w:val="000000"/>
          <w:szCs w:val="22"/>
        </w:rPr>
        <w:t>If you are not sure how to fill your syringe ask your doctor or nurse.</w:t>
      </w:r>
    </w:p>
    <w:p w14:paraId="088558FE" w14:textId="77777777" w:rsidR="009867CE" w:rsidRPr="00885125" w:rsidRDefault="009867CE" w:rsidP="00650303">
      <w:pPr>
        <w:numPr>
          <w:ilvl w:val="0"/>
          <w:numId w:val="4"/>
        </w:numPr>
        <w:tabs>
          <w:tab w:val="clear" w:pos="360"/>
          <w:tab w:val="left" w:pos="567"/>
          <w:tab w:val="left" w:pos="1080"/>
        </w:tabs>
        <w:ind w:left="562" w:hanging="562"/>
        <w:rPr>
          <w:color w:val="000000"/>
          <w:szCs w:val="22"/>
        </w:rPr>
      </w:pPr>
      <w:r w:rsidRPr="00885125">
        <w:rPr>
          <w:color w:val="000000"/>
          <w:szCs w:val="22"/>
        </w:rPr>
        <w:t>Make sure your syringe does not contain any air bubbles.</w:t>
      </w:r>
    </w:p>
    <w:p w14:paraId="7EB3CEA1" w14:textId="77777777" w:rsidR="009867CE" w:rsidRDefault="009867CE" w:rsidP="00650303">
      <w:pPr>
        <w:numPr>
          <w:ilvl w:val="0"/>
          <w:numId w:val="4"/>
        </w:numPr>
        <w:tabs>
          <w:tab w:val="clear" w:pos="360"/>
          <w:tab w:val="left" w:pos="567"/>
          <w:tab w:val="left" w:pos="1080"/>
        </w:tabs>
        <w:ind w:left="562" w:hanging="562"/>
        <w:rPr>
          <w:color w:val="000000"/>
          <w:szCs w:val="22"/>
        </w:rPr>
      </w:pPr>
      <w:r w:rsidRPr="00885125">
        <w:rPr>
          <w:color w:val="000000"/>
          <w:szCs w:val="22"/>
        </w:rPr>
        <w:t>With the Enbrel vial upright on a flat surface, such as a table, insert the syringe needle straight down through the centre ring of the grey stopper of the vial (see Diagram 2). If the needle is correctly lined up, you should feel a slight resistance and then a “</w:t>
      </w:r>
      <w:r w:rsidRPr="00885125">
        <w:rPr>
          <w:i/>
          <w:color w:val="000000"/>
          <w:szCs w:val="22"/>
        </w:rPr>
        <w:t>pop”</w:t>
      </w:r>
      <w:r w:rsidRPr="00885125">
        <w:rPr>
          <w:color w:val="000000"/>
          <w:szCs w:val="22"/>
        </w:rPr>
        <w:t xml:space="preserve"> as the needle goes through the centre of the stopper. Look for the needle tip inside the stopper window (see </w:t>
      </w:r>
      <w:r w:rsidRPr="00885125">
        <w:rPr>
          <w:color w:val="000000"/>
          <w:szCs w:val="22"/>
        </w:rPr>
        <w:lastRenderedPageBreak/>
        <w:t>Diagram 3). If the needle is not correctly lined up, you will feel constant resistance as it goes through the stopper and no “</w:t>
      </w:r>
      <w:r w:rsidRPr="00885125">
        <w:rPr>
          <w:i/>
          <w:color w:val="000000"/>
          <w:szCs w:val="22"/>
        </w:rPr>
        <w:t>pop”</w:t>
      </w:r>
      <w:r w:rsidRPr="00885125">
        <w:rPr>
          <w:color w:val="000000"/>
          <w:szCs w:val="22"/>
        </w:rPr>
        <w:t xml:space="preserve">. Do not insert the needle at an angle, this may cause the needle to bend and/or prevent proper addition of the solvent into the vial (see Diagram 4).  </w:t>
      </w:r>
    </w:p>
    <w:p w14:paraId="530AE5D5" w14:textId="77777777" w:rsidR="00EF072F" w:rsidRDefault="00EF072F" w:rsidP="00EF072F">
      <w:pPr>
        <w:tabs>
          <w:tab w:val="left" w:pos="567"/>
          <w:tab w:val="left" w:pos="1080"/>
        </w:tabs>
        <w:rPr>
          <w:color w:val="000000"/>
          <w:szCs w:val="22"/>
        </w:rPr>
      </w:pPr>
    </w:p>
    <w:tbl>
      <w:tblPr>
        <w:tblW w:w="0" w:type="auto"/>
        <w:tblLook w:val="04A0" w:firstRow="1" w:lastRow="0" w:firstColumn="1" w:lastColumn="0" w:noHBand="0" w:noVBand="1"/>
      </w:tblPr>
      <w:tblGrid>
        <w:gridCol w:w="3651"/>
        <w:gridCol w:w="2741"/>
        <w:gridCol w:w="2679"/>
      </w:tblGrid>
      <w:tr w:rsidR="00EF072F" w:rsidRPr="006A5A99" w14:paraId="4F644295" w14:textId="77777777" w:rsidTr="006A5A99">
        <w:tc>
          <w:tcPr>
            <w:tcW w:w="3095" w:type="dxa"/>
            <w:shd w:val="clear" w:color="auto" w:fill="auto"/>
          </w:tcPr>
          <w:p w14:paraId="641FF338" w14:textId="77777777" w:rsidR="00EF072F" w:rsidRPr="006A5A99" w:rsidRDefault="00EF072F" w:rsidP="006A5A99">
            <w:pPr>
              <w:tabs>
                <w:tab w:val="left" w:pos="567"/>
                <w:tab w:val="left" w:pos="1080"/>
              </w:tabs>
              <w:jc w:val="center"/>
              <w:rPr>
                <w:color w:val="000000"/>
                <w:szCs w:val="22"/>
                <w:u w:val="single"/>
              </w:rPr>
            </w:pPr>
            <w:r w:rsidRPr="006A5A99">
              <w:rPr>
                <w:color w:val="000000"/>
                <w:szCs w:val="22"/>
                <w:u w:val="single"/>
              </w:rPr>
              <w:t>Diagram 2</w:t>
            </w:r>
          </w:p>
        </w:tc>
        <w:tc>
          <w:tcPr>
            <w:tcW w:w="3096" w:type="dxa"/>
            <w:shd w:val="clear" w:color="auto" w:fill="auto"/>
          </w:tcPr>
          <w:p w14:paraId="38C29930" w14:textId="77777777" w:rsidR="00EF072F" w:rsidRPr="006A5A99" w:rsidRDefault="00EF072F" w:rsidP="006A5A99">
            <w:pPr>
              <w:tabs>
                <w:tab w:val="left" w:pos="567"/>
                <w:tab w:val="left" w:pos="1080"/>
              </w:tabs>
              <w:jc w:val="center"/>
              <w:rPr>
                <w:color w:val="000000"/>
                <w:szCs w:val="22"/>
                <w:u w:val="single"/>
              </w:rPr>
            </w:pPr>
            <w:r w:rsidRPr="006A5A99">
              <w:rPr>
                <w:color w:val="000000"/>
                <w:szCs w:val="22"/>
                <w:u w:val="single"/>
              </w:rPr>
              <w:t>Diagram 3</w:t>
            </w:r>
          </w:p>
        </w:tc>
        <w:tc>
          <w:tcPr>
            <w:tcW w:w="3096" w:type="dxa"/>
            <w:shd w:val="clear" w:color="auto" w:fill="auto"/>
          </w:tcPr>
          <w:p w14:paraId="1C7BAB38" w14:textId="77777777" w:rsidR="00EF072F" w:rsidRPr="006A5A99" w:rsidRDefault="00EF072F" w:rsidP="006A5A99">
            <w:pPr>
              <w:tabs>
                <w:tab w:val="left" w:pos="567"/>
                <w:tab w:val="left" w:pos="1080"/>
              </w:tabs>
              <w:jc w:val="center"/>
              <w:rPr>
                <w:color w:val="000000"/>
                <w:szCs w:val="22"/>
                <w:u w:val="single"/>
              </w:rPr>
            </w:pPr>
            <w:r w:rsidRPr="006A5A99">
              <w:rPr>
                <w:color w:val="000000"/>
                <w:szCs w:val="22"/>
                <w:u w:val="single"/>
              </w:rPr>
              <w:t>Diagram 4</w:t>
            </w:r>
          </w:p>
        </w:tc>
      </w:tr>
      <w:tr w:rsidR="00EF072F" w:rsidRPr="006A5A99" w14:paraId="4717A313" w14:textId="77777777" w:rsidTr="006A5A99">
        <w:tc>
          <w:tcPr>
            <w:tcW w:w="3095" w:type="dxa"/>
            <w:shd w:val="clear" w:color="auto" w:fill="auto"/>
          </w:tcPr>
          <w:p w14:paraId="545B33A8" w14:textId="77777777" w:rsidR="00EF072F" w:rsidRPr="006A5A99" w:rsidRDefault="00C17E06" w:rsidP="006A5A99">
            <w:pPr>
              <w:tabs>
                <w:tab w:val="left" w:pos="567"/>
                <w:tab w:val="left" w:pos="1080"/>
              </w:tabs>
              <w:jc w:val="center"/>
              <w:rPr>
                <w:color w:val="000000"/>
                <w:szCs w:val="22"/>
              </w:rPr>
            </w:pPr>
            <w:r w:rsidRPr="006A5A99">
              <w:rPr>
                <w:noProof/>
                <w:color w:val="000000"/>
                <w:szCs w:val="22"/>
                <w:lang w:val="en-US"/>
              </w:rPr>
              <w:drawing>
                <wp:inline distT="0" distB="0" distL="0" distR="0" wp14:anchorId="12F06BB2" wp14:editId="2C604E6D">
                  <wp:extent cx="2181225" cy="14097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1225" cy="1409700"/>
                          </a:xfrm>
                          <a:prstGeom prst="rect">
                            <a:avLst/>
                          </a:prstGeom>
                          <a:noFill/>
                        </pic:spPr>
                      </pic:pic>
                    </a:graphicData>
                  </a:graphic>
                </wp:inline>
              </w:drawing>
            </w:r>
          </w:p>
        </w:tc>
        <w:tc>
          <w:tcPr>
            <w:tcW w:w="3096" w:type="dxa"/>
            <w:shd w:val="clear" w:color="auto" w:fill="auto"/>
          </w:tcPr>
          <w:p w14:paraId="49D99297" w14:textId="77777777" w:rsidR="00EF072F" w:rsidRPr="006A5A99" w:rsidRDefault="00C17E06" w:rsidP="006A5A99">
            <w:pPr>
              <w:tabs>
                <w:tab w:val="left" w:pos="567"/>
                <w:tab w:val="left" w:pos="1080"/>
              </w:tabs>
              <w:jc w:val="center"/>
              <w:rPr>
                <w:color w:val="000000"/>
                <w:szCs w:val="22"/>
              </w:rPr>
            </w:pPr>
            <w:r w:rsidRPr="006A5A99">
              <w:rPr>
                <w:noProof/>
                <w:color w:val="000000"/>
                <w:szCs w:val="22"/>
                <w:lang w:val="en-US"/>
              </w:rPr>
              <w:drawing>
                <wp:inline distT="0" distB="0" distL="0" distR="0" wp14:anchorId="05AD7F5F" wp14:editId="6BFC15D5">
                  <wp:extent cx="1390650" cy="14859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0650" cy="1485900"/>
                          </a:xfrm>
                          <a:prstGeom prst="rect">
                            <a:avLst/>
                          </a:prstGeom>
                          <a:noFill/>
                        </pic:spPr>
                      </pic:pic>
                    </a:graphicData>
                  </a:graphic>
                </wp:inline>
              </w:drawing>
            </w:r>
          </w:p>
        </w:tc>
        <w:tc>
          <w:tcPr>
            <w:tcW w:w="3096" w:type="dxa"/>
            <w:shd w:val="clear" w:color="auto" w:fill="auto"/>
          </w:tcPr>
          <w:p w14:paraId="3AD98D89" w14:textId="77777777" w:rsidR="00EF072F" w:rsidRPr="006A5A99" w:rsidRDefault="00C17E06" w:rsidP="006A5A99">
            <w:pPr>
              <w:tabs>
                <w:tab w:val="left" w:pos="567"/>
                <w:tab w:val="left" w:pos="1080"/>
              </w:tabs>
              <w:jc w:val="center"/>
              <w:rPr>
                <w:color w:val="000000"/>
                <w:szCs w:val="22"/>
              </w:rPr>
            </w:pPr>
            <w:r w:rsidRPr="006A5A99">
              <w:rPr>
                <w:noProof/>
                <w:color w:val="000000"/>
                <w:szCs w:val="22"/>
                <w:lang w:val="en-US"/>
              </w:rPr>
              <w:drawing>
                <wp:inline distT="0" distB="0" distL="0" distR="0" wp14:anchorId="40DE80AB" wp14:editId="32FAF65D">
                  <wp:extent cx="1314450" cy="14859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4450" cy="1485900"/>
                          </a:xfrm>
                          <a:prstGeom prst="rect">
                            <a:avLst/>
                          </a:prstGeom>
                          <a:noFill/>
                        </pic:spPr>
                      </pic:pic>
                    </a:graphicData>
                  </a:graphic>
                </wp:inline>
              </w:drawing>
            </w:r>
          </w:p>
        </w:tc>
      </w:tr>
    </w:tbl>
    <w:p w14:paraId="70D7F5BA" w14:textId="77777777" w:rsidR="009867CE" w:rsidRPr="00885125" w:rsidRDefault="00C17E06" w:rsidP="00BD193C">
      <w:pPr>
        <w:tabs>
          <w:tab w:val="left" w:pos="567"/>
        </w:tabs>
        <w:rPr>
          <w:color w:val="000000"/>
          <w:szCs w:val="22"/>
          <w:lang w:val="en-US"/>
        </w:rPr>
      </w:pPr>
      <w:r w:rsidRPr="00C91A88">
        <w:rPr>
          <w:noProof/>
          <w:color w:val="000000"/>
          <w:szCs w:val="22"/>
          <w:lang w:val="en-US"/>
        </w:rPr>
        <mc:AlternateContent>
          <mc:Choice Requires="wps">
            <w:drawing>
              <wp:anchor distT="0" distB="0" distL="114300" distR="114300" simplePos="0" relativeHeight="251658240" behindDoc="0" locked="0" layoutInCell="0" allowOverlap="1" wp14:anchorId="60CA2A3F" wp14:editId="46C39245">
                <wp:simplePos x="0" y="0"/>
                <wp:positionH relativeFrom="column">
                  <wp:posOffset>4128770</wp:posOffset>
                </wp:positionH>
                <wp:positionV relativeFrom="paragraph">
                  <wp:posOffset>210820</wp:posOffset>
                </wp:positionV>
                <wp:extent cx="274320" cy="182880"/>
                <wp:effectExtent l="4445" t="1270" r="6985" b="635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3F2467" id="Oval 5" o:spid="_x0000_s1026" style="position:absolute;margin-left:325.1pt;margin-top:16.6pt;width:21.6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" o:allowincell="f" stroked="f"/>
            </w:pict>
          </mc:Fallback>
        </mc:AlternateContent>
      </w:r>
    </w:p>
    <w:p w14:paraId="27FADB01" w14:textId="77777777" w:rsidR="009867CE" w:rsidRPr="00885125" w:rsidRDefault="009867CE" w:rsidP="00BD193C">
      <w:pPr>
        <w:pStyle w:val="Heading2"/>
        <w:keepNext w:val="0"/>
        <w:numPr>
          <w:ilvl w:val="0"/>
          <w:numId w:val="21"/>
        </w:numPr>
        <w:rPr>
          <w:color w:val="000000"/>
          <w:szCs w:val="22"/>
        </w:rPr>
      </w:pPr>
      <w:r w:rsidRPr="00885125">
        <w:rPr>
          <w:color w:val="000000"/>
          <w:szCs w:val="22"/>
        </w:rPr>
        <w:t>Adding water for injections</w:t>
      </w:r>
    </w:p>
    <w:p w14:paraId="5DB087B5" w14:textId="77777777" w:rsidR="009867CE" w:rsidRPr="00885125" w:rsidRDefault="009867CE" w:rsidP="00BD193C">
      <w:pPr>
        <w:tabs>
          <w:tab w:val="left" w:pos="567"/>
        </w:tabs>
        <w:rPr>
          <w:color w:val="000000"/>
          <w:szCs w:val="22"/>
        </w:rPr>
      </w:pPr>
    </w:p>
    <w:p w14:paraId="58531C7E" w14:textId="77777777" w:rsidR="009867CE" w:rsidRPr="00885125" w:rsidRDefault="009867CE" w:rsidP="00650303">
      <w:pPr>
        <w:numPr>
          <w:ilvl w:val="0"/>
          <w:numId w:val="2"/>
        </w:numPr>
        <w:tabs>
          <w:tab w:val="left" w:pos="567"/>
          <w:tab w:val="left" w:pos="1080"/>
        </w:tabs>
        <w:ind w:left="562" w:hanging="562"/>
        <w:rPr>
          <w:color w:val="000000"/>
          <w:szCs w:val="22"/>
        </w:rPr>
      </w:pPr>
      <w:r w:rsidRPr="00885125">
        <w:rPr>
          <w:color w:val="000000"/>
          <w:szCs w:val="22"/>
        </w:rPr>
        <w:t xml:space="preserve">Push the plunger in </w:t>
      </w:r>
      <w:r w:rsidRPr="00885125">
        <w:rPr>
          <w:b/>
          <w:bCs/>
          <w:color w:val="000000"/>
          <w:szCs w:val="22"/>
        </w:rPr>
        <w:t>VERY SLOWLY</w:t>
      </w:r>
      <w:r w:rsidRPr="00885125">
        <w:rPr>
          <w:color w:val="000000"/>
          <w:szCs w:val="22"/>
        </w:rPr>
        <w:t xml:space="preserve"> until all the water for injections is in the vial. This will help reduce foaming (lots of bubbles) (see Diagram 5).   </w:t>
      </w:r>
    </w:p>
    <w:p w14:paraId="077903A4" w14:textId="77777777" w:rsidR="00EF072F" w:rsidRDefault="00EF072F" w:rsidP="00543AB7">
      <w:pPr>
        <w:tabs>
          <w:tab w:val="left" w:pos="3600"/>
          <w:tab w:val="left" w:pos="6480"/>
        </w:tabs>
        <w:jc w:val="center"/>
        <w:rPr>
          <w:color w:val="000000"/>
          <w:szCs w:val="22"/>
          <w:u w:val="single"/>
        </w:rPr>
      </w:pPr>
    </w:p>
    <w:tbl>
      <w:tblPr>
        <w:tblW w:w="0" w:type="auto"/>
        <w:tblLook w:val="04A0" w:firstRow="1" w:lastRow="0" w:firstColumn="1" w:lastColumn="0" w:noHBand="0" w:noVBand="1"/>
      </w:tblPr>
      <w:tblGrid>
        <w:gridCol w:w="9071"/>
      </w:tblGrid>
      <w:tr w:rsidR="00EF072F" w:rsidRPr="006A5A99" w14:paraId="70C30340" w14:textId="77777777" w:rsidTr="006A5A99">
        <w:tc>
          <w:tcPr>
            <w:tcW w:w="9287" w:type="dxa"/>
            <w:shd w:val="clear" w:color="auto" w:fill="auto"/>
          </w:tcPr>
          <w:p w14:paraId="488D5357" w14:textId="77777777" w:rsidR="00EF072F" w:rsidRPr="006A5A99" w:rsidRDefault="00EF072F" w:rsidP="006A5A99">
            <w:pPr>
              <w:keepNext/>
              <w:tabs>
                <w:tab w:val="left" w:pos="3600"/>
                <w:tab w:val="left" w:pos="6480"/>
              </w:tabs>
              <w:jc w:val="center"/>
              <w:rPr>
                <w:color w:val="000000"/>
                <w:szCs w:val="22"/>
                <w:u w:val="single"/>
              </w:rPr>
            </w:pPr>
            <w:r w:rsidRPr="006A5A99">
              <w:rPr>
                <w:color w:val="000000"/>
                <w:szCs w:val="22"/>
                <w:u w:val="single"/>
              </w:rPr>
              <w:t>Diagram 5</w:t>
            </w:r>
          </w:p>
        </w:tc>
      </w:tr>
      <w:tr w:rsidR="00EF072F" w:rsidRPr="006A5A99" w14:paraId="08543508" w14:textId="77777777" w:rsidTr="006A5A99">
        <w:tc>
          <w:tcPr>
            <w:tcW w:w="9287" w:type="dxa"/>
            <w:shd w:val="clear" w:color="auto" w:fill="auto"/>
          </w:tcPr>
          <w:p w14:paraId="04609581" w14:textId="77777777" w:rsidR="00EF072F" w:rsidRPr="006A5A99" w:rsidRDefault="00C17E06" w:rsidP="006A5A99">
            <w:pPr>
              <w:keepNext/>
              <w:tabs>
                <w:tab w:val="left" w:pos="3600"/>
                <w:tab w:val="left" w:pos="6480"/>
              </w:tabs>
              <w:jc w:val="center"/>
              <w:rPr>
                <w:color w:val="000000"/>
                <w:szCs w:val="22"/>
              </w:rPr>
            </w:pPr>
            <w:r w:rsidRPr="006A5A99">
              <w:rPr>
                <w:noProof/>
                <w:color w:val="000000"/>
                <w:szCs w:val="22"/>
                <w:lang w:val="en-US"/>
              </w:rPr>
              <w:drawing>
                <wp:inline distT="0" distB="0" distL="0" distR="0" wp14:anchorId="57CF43AC" wp14:editId="4563F8D2">
                  <wp:extent cx="2066925" cy="13906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6925" cy="1390650"/>
                          </a:xfrm>
                          <a:prstGeom prst="rect">
                            <a:avLst/>
                          </a:prstGeom>
                          <a:noFill/>
                        </pic:spPr>
                      </pic:pic>
                    </a:graphicData>
                  </a:graphic>
                </wp:inline>
              </w:drawing>
            </w:r>
          </w:p>
        </w:tc>
      </w:tr>
    </w:tbl>
    <w:p w14:paraId="21832C1B" w14:textId="77777777" w:rsidR="00EF072F" w:rsidRDefault="00EF072F" w:rsidP="00543AB7">
      <w:pPr>
        <w:tabs>
          <w:tab w:val="left" w:pos="3600"/>
          <w:tab w:val="left" w:pos="6480"/>
        </w:tabs>
        <w:jc w:val="center"/>
        <w:rPr>
          <w:color w:val="000000"/>
          <w:szCs w:val="22"/>
          <w:u w:val="single"/>
        </w:rPr>
      </w:pPr>
    </w:p>
    <w:p w14:paraId="403FC420" w14:textId="77777777" w:rsidR="009867CE" w:rsidRPr="00885125" w:rsidRDefault="009867CE" w:rsidP="00650303">
      <w:pPr>
        <w:numPr>
          <w:ilvl w:val="0"/>
          <w:numId w:val="7"/>
        </w:numPr>
        <w:tabs>
          <w:tab w:val="clear" w:pos="360"/>
        </w:tabs>
        <w:ind w:left="562" w:hanging="562"/>
        <w:rPr>
          <w:color w:val="000000"/>
          <w:szCs w:val="22"/>
        </w:rPr>
      </w:pPr>
      <w:r w:rsidRPr="00885125">
        <w:rPr>
          <w:color w:val="000000"/>
          <w:szCs w:val="22"/>
        </w:rPr>
        <w:t xml:space="preserve">Leave the syringe in place. Gently move the vial in circles a few times, to dissolve the powder (see Diagram 6). </w:t>
      </w:r>
      <w:r w:rsidRPr="00885125">
        <w:rPr>
          <w:b/>
          <w:color w:val="000000"/>
          <w:szCs w:val="22"/>
        </w:rPr>
        <w:t>Do NOT</w:t>
      </w:r>
      <w:r w:rsidRPr="00885125">
        <w:rPr>
          <w:color w:val="000000"/>
          <w:szCs w:val="22"/>
        </w:rPr>
        <w:t xml:space="preserve"> shake the vial. Wait until all the powder dissolves (usually less than </w:t>
      </w:r>
      <w:r w:rsidR="002A5316" w:rsidRPr="00885125">
        <w:rPr>
          <w:color w:val="000000"/>
          <w:szCs w:val="22"/>
        </w:rPr>
        <w:t>10 </w:t>
      </w:r>
      <w:r w:rsidRPr="00885125">
        <w:rPr>
          <w:color w:val="000000"/>
          <w:szCs w:val="22"/>
        </w:rPr>
        <w:t>minutes). The solution should be clear and colourless</w:t>
      </w:r>
      <w:r w:rsidR="00B814CE">
        <w:rPr>
          <w:color w:val="000000"/>
          <w:szCs w:val="22"/>
        </w:rPr>
        <w:t xml:space="preserve"> to pale yellow or pale brown</w:t>
      </w:r>
      <w:r w:rsidRPr="00885125">
        <w:rPr>
          <w:color w:val="000000"/>
          <w:szCs w:val="22"/>
        </w:rPr>
        <w:t xml:space="preserve">, with no lumps, flakes, or particles. Some white foam may remain in the vial </w:t>
      </w:r>
      <w:r w:rsidR="002A5316" w:rsidRPr="00885125">
        <w:rPr>
          <w:color w:val="000000"/>
          <w:szCs w:val="22"/>
        </w:rPr>
        <w:softHyphen/>
        <w:t xml:space="preserve"> </w:t>
      </w:r>
      <w:r w:rsidRPr="00885125">
        <w:rPr>
          <w:color w:val="000000"/>
          <w:szCs w:val="22"/>
        </w:rPr>
        <w:t xml:space="preserve">this is normal. </w:t>
      </w:r>
      <w:r w:rsidRPr="00885125">
        <w:rPr>
          <w:b/>
          <w:color w:val="000000"/>
          <w:szCs w:val="22"/>
        </w:rPr>
        <w:t>Do NOT</w:t>
      </w:r>
      <w:r w:rsidRPr="00885125">
        <w:rPr>
          <w:color w:val="000000"/>
          <w:szCs w:val="22"/>
        </w:rPr>
        <w:t xml:space="preserve"> use Enbrel if all the powder in the vial is not dissolved within 10 minutes. Start again with a new Enbrel vial, water for injections, syringe, needle and swabs.</w:t>
      </w:r>
      <w:r w:rsidRPr="00885125">
        <w:rPr>
          <w:color w:val="000000"/>
          <w:szCs w:val="22"/>
        </w:rPr>
        <w:br/>
      </w:r>
    </w:p>
    <w:tbl>
      <w:tblPr>
        <w:tblW w:w="0" w:type="auto"/>
        <w:tblLook w:val="04A0" w:firstRow="1" w:lastRow="0" w:firstColumn="1" w:lastColumn="0" w:noHBand="0" w:noVBand="1"/>
      </w:tblPr>
      <w:tblGrid>
        <w:gridCol w:w="9071"/>
      </w:tblGrid>
      <w:tr w:rsidR="00EF072F" w:rsidRPr="006A5A99" w14:paraId="520F4D4A" w14:textId="77777777" w:rsidTr="006A5A99">
        <w:tc>
          <w:tcPr>
            <w:tcW w:w="9287" w:type="dxa"/>
            <w:shd w:val="clear" w:color="auto" w:fill="auto"/>
          </w:tcPr>
          <w:p w14:paraId="6953E1EE" w14:textId="77777777" w:rsidR="00EF072F" w:rsidRPr="006A5A99" w:rsidRDefault="00EF072F" w:rsidP="006A5A99">
            <w:pPr>
              <w:tabs>
                <w:tab w:val="left" w:pos="3600"/>
                <w:tab w:val="left" w:pos="6480"/>
              </w:tabs>
              <w:jc w:val="center"/>
              <w:rPr>
                <w:color w:val="000000"/>
                <w:szCs w:val="22"/>
                <w:u w:val="single"/>
              </w:rPr>
            </w:pPr>
            <w:r w:rsidRPr="006A5A99">
              <w:rPr>
                <w:color w:val="000000"/>
                <w:szCs w:val="22"/>
                <w:u w:val="single"/>
              </w:rPr>
              <w:t>Diagram 6</w:t>
            </w:r>
          </w:p>
        </w:tc>
      </w:tr>
      <w:tr w:rsidR="00EF072F" w:rsidRPr="006A5A99" w14:paraId="2C79D9D7" w14:textId="77777777" w:rsidTr="006A5A99">
        <w:tc>
          <w:tcPr>
            <w:tcW w:w="9287" w:type="dxa"/>
            <w:shd w:val="clear" w:color="auto" w:fill="auto"/>
          </w:tcPr>
          <w:p w14:paraId="3014E3F4" w14:textId="77777777" w:rsidR="00EF072F" w:rsidRPr="006A5A99" w:rsidRDefault="00C17E06" w:rsidP="006A5A99">
            <w:pPr>
              <w:tabs>
                <w:tab w:val="left" w:pos="3600"/>
                <w:tab w:val="left" w:pos="6480"/>
              </w:tabs>
              <w:jc w:val="center"/>
              <w:rPr>
                <w:color w:val="000000"/>
                <w:szCs w:val="22"/>
              </w:rPr>
            </w:pPr>
            <w:r w:rsidRPr="006A5A99">
              <w:rPr>
                <w:noProof/>
                <w:color w:val="000000"/>
                <w:szCs w:val="22"/>
                <w:lang w:val="en-US"/>
              </w:rPr>
              <w:drawing>
                <wp:inline distT="0" distB="0" distL="0" distR="0" wp14:anchorId="274D7A3D" wp14:editId="625749DA">
                  <wp:extent cx="2181225" cy="14097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1225" cy="1409700"/>
                          </a:xfrm>
                          <a:prstGeom prst="rect">
                            <a:avLst/>
                          </a:prstGeom>
                          <a:noFill/>
                        </pic:spPr>
                      </pic:pic>
                    </a:graphicData>
                  </a:graphic>
                </wp:inline>
              </w:drawing>
            </w:r>
          </w:p>
        </w:tc>
      </w:tr>
    </w:tbl>
    <w:p w14:paraId="59A6CA8C" w14:textId="77777777" w:rsidR="009867CE" w:rsidRPr="00885125" w:rsidRDefault="009867CE" w:rsidP="00543AB7">
      <w:pPr>
        <w:tabs>
          <w:tab w:val="left" w:pos="3600"/>
          <w:tab w:val="left" w:pos="6480"/>
        </w:tabs>
        <w:jc w:val="center"/>
        <w:rPr>
          <w:color w:val="000000"/>
          <w:szCs w:val="22"/>
        </w:rPr>
      </w:pPr>
    </w:p>
    <w:p w14:paraId="6EB53499" w14:textId="77777777" w:rsidR="009867CE" w:rsidRPr="00885125" w:rsidRDefault="009867CE" w:rsidP="00BD193C">
      <w:pPr>
        <w:pStyle w:val="Heading2"/>
        <w:keepNext w:val="0"/>
        <w:numPr>
          <w:ilvl w:val="0"/>
          <w:numId w:val="21"/>
        </w:numPr>
        <w:rPr>
          <w:color w:val="000000"/>
          <w:szCs w:val="22"/>
        </w:rPr>
      </w:pPr>
      <w:r w:rsidRPr="00885125">
        <w:rPr>
          <w:color w:val="000000"/>
          <w:szCs w:val="22"/>
        </w:rPr>
        <w:t>Withdrawing the Enbrel solution from the vial</w:t>
      </w:r>
    </w:p>
    <w:p w14:paraId="38AFC652" w14:textId="77777777" w:rsidR="009867CE" w:rsidRPr="00885125" w:rsidRDefault="009867CE" w:rsidP="00BD193C">
      <w:pPr>
        <w:tabs>
          <w:tab w:val="left" w:pos="567"/>
          <w:tab w:val="left" w:pos="1080"/>
        </w:tabs>
        <w:rPr>
          <w:color w:val="000000"/>
          <w:szCs w:val="22"/>
        </w:rPr>
      </w:pPr>
    </w:p>
    <w:p w14:paraId="4A5811A1" w14:textId="77777777" w:rsidR="009867CE" w:rsidRDefault="009867CE" w:rsidP="00650303">
      <w:pPr>
        <w:numPr>
          <w:ilvl w:val="0"/>
          <w:numId w:val="6"/>
        </w:numPr>
        <w:tabs>
          <w:tab w:val="clear" w:pos="720"/>
        </w:tabs>
        <w:ind w:left="562" w:hanging="562"/>
        <w:rPr>
          <w:color w:val="000000"/>
          <w:szCs w:val="22"/>
        </w:rPr>
      </w:pPr>
      <w:r w:rsidRPr="00885125">
        <w:rPr>
          <w:color w:val="000000"/>
          <w:szCs w:val="22"/>
        </w:rPr>
        <w:t>With the needle still in the vial, hold the vial upside down at eye level. Slowly pull the plunger back to draw the liquid into the syringe (see Diagram 7). As the liquid level drops in the vial, you may need to withdraw the needle partially to keep the tip of the needle in the liquid. For adult patients, withdraw the entire volume. For children, remove only the portion of liquid as directed by your child’s doctor.</w:t>
      </w:r>
    </w:p>
    <w:p w14:paraId="2FA91F29" w14:textId="77777777" w:rsidR="00543AB7" w:rsidRPr="00885125" w:rsidRDefault="00543AB7" w:rsidP="00543AB7">
      <w:pPr>
        <w:ind w:left="567"/>
        <w:rPr>
          <w:color w:val="000000"/>
          <w:szCs w:val="22"/>
        </w:rPr>
      </w:pPr>
    </w:p>
    <w:tbl>
      <w:tblPr>
        <w:tblW w:w="0" w:type="auto"/>
        <w:tblLook w:val="04A0" w:firstRow="1" w:lastRow="0" w:firstColumn="1" w:lastColumn="0" w:noHBand="0" w:noVBand="1"/>
      </w:tblPr>
      <w:tblGrid>
        <w:gridCol w:w="9071"/>
      </w:tblGrid>
      <w:tr w:rsidR="00EF072F" w:rsidRPr="006A5A99" w14:paraId="2B5E5BBF" w14:textId="77777777" w:rsidTr="006A5A99">
        <w:tc>
          <w:tcPr>
            <w:tcW w:w="9287" w:type="dxa"/>
            <w:shd w:val="clear" w:color="auto" w:fill="auto"/>
          </w:tcPr>
          <w:p w14:paraId="061D414A" w14:textId="77777777" w:rsidR="00EF072F" w:rsidRPr="006A5A99" w:rsidRDefault="00EF072F" w:rsidP="006A5A99">
            <w:pPr>
              <w:tabs>
                <w:tab w:val="left" w:pos="3600"/>
                <w:tab w:val="left" w:pos="6480"/>
              </w:tabs>
              <w:jc w:val="center"/>
              <w:rPr>
                <w:color w:val="000000"/>
                <w:szCs w:val="22"/>
                <w:u w:val="single"/>
              </w:rPr>
            </w:pPr>
            <w:r w:rsidRPr="006A5A99">
              <w:rPr>
                <w:color w:val="000000"/>
                <w:szCs w:val="22"/>
                <w:u w:val="single"/>
              </w:rPr>
              <w:t>Diagram 7</w:t>
            </w:r>
          </w:p>
        </w:tc>
      </w:tr>
      <w:tr w:rsidR="00EF072F" w:rsidRPr="006A5A99" w14:paraId="3A44830E" w14:textId="77777777" w:rsidTr="006A5A99">
        <w:tc>
          <w:tcPr>
            <w:tcW w:w="9287" w:type="dxa"/>
            <w:shd w:val="clear" w:color="auto" w:fill="auto"/>
          </w:tcPr>
          <w:p w14:paraId="5DF27A23" w14:textId="77777777" w:rsidR="00EF072F" w:rsidRPr="006A5A99" w:rsidRDefault="00C17E06" w:rsidP="006A5A99">
            <w:pPr>
              <w:tabs>
                <w:tab w:val="left" w:pos="3600"/>
                <w:tab w:val="left" w:pos="6480"/>
              </w:tabs>
              <w:jc w:val="center"/>
              <w:rPr>
                <w:color w:val="000000"/>
                <w:szCs w:val="22"/>
              </w:rPr>
            </w:pPr>
            <w:r w:rsidRPr="006A5A99">
              <w:rPr>
                <w:noProof/>
                <w:color w:val="000000"/>
                <w:szCs w:val="22"/>
                <w:lang w:val="en-US"/>
              </w:rPr>
              <w:drawing>
                <wp:inline distT="0" distB="0" distL="0" distR="0" wp14:anchorId="49B92C47" wp14:editId="5FE471D6">
                  <wp:extent cx="2181225" cy="14478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1225" cy="1447800"/>
                          </a:xfrm>
                          <a:prstGeom prst="rect">
                            <a:avLst/>
                          </a:prstGeom>
                          <a:noFill/>
                        </pic:spPr>
                      </pic:pic>
                    </a:graphicData>
                  </a:graphic>
                </wp:inline>
              </w:drawing>
            </w:r>
          </w:p>
        </w:tc>
      </w:tr>
    </w:tbl>
    <w:p w14:paraId="716490F7" w14:textId="77777777" w:rsidR="00EF072F" w:rsidRPr="00885125" w:rsidRDefault="00EF072F" w:rsidP="00543AB7">
      <w:pPr>
        <w:tabs>
          <w:tab w:val="left" w:pos="3600"/>
          <w:tab w:val="left" w:pos="6480"/>
        </w:tabs>
        <w:rPr>
          <w:color w:val="000000"/>
          <w:szCs w:val="22"/>
          <w:u w:val="single"/>
        </w:rPr>
      </w:pPr>
    </w:p>
    <w:p w14:paraId="3A1A4E9D" w14:textId="77777777" w:rsidR="009867CE" w:rsidRPr="00885125" w:rsidRDefault="009867CE" w:rsidP="0047306D">
      <w:pPr>
        <w:numPr>
          <w:ilvl w:val="0"/>
          <w:numId w:val="2"/>
        </w:numPr>
        <w:tabs>
          <w:tab w:val="left" w:pos="567"/>
        </w:tabs>
        <w:ind w:left="567" w:hanging="567"/>
        <w:rPr>
          <w:b/>
          <w:color w:val="000000"/>
          <w:szCs w:val="22"/>
        </w:rPr>
      </w:pPr>
      <w:r w:rsidRPr="00885125">
        <w:rPr>
          <w:color w:val="000000"/>
          <w:szCs w:val="22"/>
        </w:rPr>
        <w:t xml:space="preserve">With the needle still inserted in the vial, check the syringe for air bubbles. Gently tap the syringe to make any bubbles rise to the top of the syringe, near the needle (see Diagram 8). Slowly press the plunger to push bubbles out of the syringe and into the vial. When you do this, if you accidentally push liquid back into the vial, slowly pull the plunger to draw the liquid back into the syringe. </w:t>
      </w:r>
    </w:p>
    <w:p w14:paraId="1E46B2AE" w14:textId="77777777" w:rsidR="009867CE" w:rsidRDefault="009867CE" w:rsidP="0047306D">
      <w:pPr>
        <w:tabs>
          <w:tab w:val="left" w:pos="567"/>
          <w:tab w:val="left" w:pos="1080"/>
        </w:tabs>
        <w:rPr>
          <w:b/>
          <w:color w:val="000000"/>
          <w:szCs w:val="22"/>
        </w:rPr>
      </w:pPr>
    </w:p>
    <w:tbl>
      <w:tblPr>
        <w:tblW w:w="0" w:type="auto"/>
        <w:tblLook w:val="04A0" w:firstRow="1" w:lastRow="0" w:firstColumn="1" w:lastColumn="0" w:noHBand="0" w:noVBand="1"/>
      </w:tblPr>
      <w:tblGrid>
        <w:gridCol w:w="9071"/>
      </w:tblGrid>
      <w:tr w:rsidR="00801AE5" w:rsidRPr="006A5A99" w14:paraId="021658E0" w14:textId="77777777" w:rsidTr="006A5A99">
        <w:tc>
          <w:tcPr>
            <w:tcW w:w="9287" w:type="dxa"/>
            <w:shd w:val="clear" w:color="auto" w:fill="auto"/>
          </w:tcPr>
          <w:p w14:paraId="1941884B" w14:textId="77777777" w:rsidR="00801AE5" w:rsidRPr="006A5A99" w:rsidRDefault="00801AE5" w:rsidP="006A5A99">
            <w:pPr>
              <w:keepNext/>
              <w:tabs>
                <w:tab w:val="left" w:pos="3600"/>
                <w:tab w:val="left" w:pos="6480"/>
              </w:tabs>
              <w:jc w:val="center"/>
              <w:rPr>
                <w:color w:val="000000"/>
                <w:szCs w:val="22"/>
                <w:u w:val="single"/>
              </w:rPr>
            </w:pPr>
            <w:r w:rsidRPr="006A5A99">
              <w:rPr>
                <w:color w:val="000000"/>
                <w:szCs w:val="22"/>
                <w:u w:val="single"/>
              </w:rPr>
              <w:t>Diagram 8</w:t>
            </w:r>
          </w:p>
        </w:tc>
      </w:tr>
      <w:tr w:rsidR="00801AE5" w:rsidRPr="006A5A99" w14:paraId="24749EEA" w14:textId="77777777" w:rsidTr="006A5A99">
        <w:tc>
          <w:tcPr>
            <w:tcW w:w="9287" w:type="dxa"/>
            <w:shd w:val="clear" w:color="auto" w:fill="auto"/>
          </w:tcPr>
          <w:p w14:paraId="2E5C429F" w14:textId="77777777" w:rsidR="00801AE5" w:rsidRPr="006A5A99" w:rsidRDefault="00C17E06" w:rsidP="006A5A99">
            <w:pPr>
              <w:keepNext/>
              <w:tabs>
                <w:tab w:val="left" w:pos="3600"/>
                <w:tab w:val="left" w:pos="6480"/>
              </w:tabs>
              <w:jc w:val="center"/>
              <w:rPr>
                <w:color w:val="000000"/>
                <w:szCs w:val="22"/>
              </w:rPr>
            </w:pPr>
            <w:r w:rsidRPr="006A5A99">
              <w:rPr>
                <w:noProof/>
                <w:color w:val="000000"/>
                <w:szCs w:val="22"/>
                <w:lang w:val="en-US"/>
              </w:rPr>
              <w:drawing>
                <wp:inline distT="0" distB="0" distL="0" distR="0" wp14:anchorId="59F01AF9" wp14:editId="6B47A270">
                  <wp:extent cx="2476500" cy="164782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0" cy="1647825"/>
                          </a:xfrm>
                          <a:prstGeom prst="rect">
                            <a:avLst/>
                          </a:prstGeom>
                          <a:noFill/>
                        </pic:spPr>
                      </pic:pic>
                    </a:graphicData>
                  </a:graphic>
                </wp:inline>
              </w:drawing>
            </w:r>
          </w:p>
        </w:tc>
      </w:tr>
    </w:tbl>
    <w:p w14:paraId="290136A0" w14:textId="77777777" w:rsidR="009867CE" w:rsidRPr="00885125" w:rsidRDefault="009867CE" w:rsidP="00543AB7">
      <w:pPr>
        <w:tabs>
          <w:tab w:val="left" w:pos="3600"/>
          <w:tab w:val="left" w:pos="6480"/>
        </w:tabs>
        <w:jc w:val="center"/>
        <w:rPr>
          <w:b/>
          <w:color w:val="000000"/>
          <w:szCs w:val="22"/>
        </w:rPr>
      </w:pPr>
    </w:p>
    <w:p w14:paraId="2E9953C5" w14:textId="77777777" w:rsidR="009867CE" w:rsidRPr="00885125" w:rsidRDefault="009867CE" w:rsidP="0047306D">
      <w:pPr>
        <w:numPr>
          <w:ilvl w:val="0"/>
          <w:numId w:val="2"/>
        </w:numPr>
        <w:ind w:left="567" w:hanging="567"/>
        <w:rPr>
          <w:b/>
          <w:color w:val="000000"/>
          <w:szCs w:val="22"/>
        </w:rPr>
      </w:pPr>
      <w:r w:rsidRPr="00885125">
        <w:rPr>
          <w:color w:val="000000"/>
          <w:szCs w:val="22"/>
        </w:rPr>
        <w:t xml:space="preserve">Pull the needle completely out of the vial. Again, do not touch the needle or allow it to touch any surface. </w:t>
      </w:r>
      <w:r w:rsidRPr="00885125">
        <w:rPr>
          <w:color w:val="000000"/>
          <w:szCs w:val="22"/>
        </w:rPr>
        <w:br/>
      </w:r>
    </w:p>
    <w:p w14:paraId="4B2F7685" w14:textId="77777777" w:rsidR="009867CE" w:rsidRPr="00885125" w:rsidRDefault="009867CE" w:rsidP="0047306D">
      <w:pPr>
        <w:tabs>
          <w:tab w:val="left" w:pos="567"/>
          <w:tab w:val="left" w:pos="1080"/>
          <w:tab w:val="left" w:pos="3960"/>
        </w:tabs>
        <w:rPr>
          <w:color w:val="000000"/>
          <w:szCs w:val="22"/>
        </w:rPr>
      </w:pPr>
      <w:r w:rsidRPr="00885125">
        <w:rPr>
          <w:i/>
          <w:color w:val="000000"/>
          <w:szCs w:val="22"/>
        </w:rPr>
        <w:t>(Note: After you have completed these steps, a small amount of liquid may remain in the vial. This is normal.)</w:t>
      </w:r>
    </w:p>
    <w:p w14:paraId="76E2B0DE" w14:textId="77777777" w:rsidR="009867CE" w:rsidRPr="00885125" w:rsidRDefault="009867CE" w:rsidP="0047306D">
      <w:pPr>
        <w:tabs>
          <w:tab w:val="left" w:pos="567"/>
          <w:tab w:val="left" w:pos="1080"/>
          <w:tab w:val="left" w:pos="3960"/>
        </w:tabs>
        <w:rPr>
          <w:color w:val="000000"/>
          <w:szCs w:val="22"/>
        </w:rPr>
      </w:pPr>
    </w:p>
    <w:p w14:paraId="71A82BB5" w14:textId="77777777" w:rsidR="009867CE" w:rsidRPr="00885125" w:rsidRDefault="009867CE" w:rsidP="00543AB7">
      <w:pPr>
        <w:pStyle w:val="Heading2"/>
        <w:numPr>
          <w:ilvl w:val="0"/>
          <w:numId w:val="21"/>
        </w:numPr>
        <w:rPr>
          <w:color w:val="000000"/>
          <w:szCs w:val="22"/>
        </w:rPr>
      </w:pPr>
      <w:r w:rsidRPr="00885125">
        <w:rPr>
          <w:color w:val="000000"/>
          <w:szCs w:val="22"/>
        </w:rPr>
        <w:t>Choosing an injection site</w:t>
      </w:r>
    </w:p>
    <w:p w14:paraId="5BA1B0B8" w14:textId="77777777" w:rsidR="009867CE" w:rsidRPr="00885125" w:rsidRDefault="009867CE" w:rsidP="00543AB7">
      <w:pPr>
        <w:keepNext/>
        <w:rPr>
          <w:color w:val="000000"/>
          <w:szCs w:val="22"/>
        </w:rPr>
      </w:pPr>
    </w:p>
    <w:p w14:paraId="65056752" w14:textId="77777777" w:rsidR="009867CE" w:rsidRDefault="009867CE" w:rsidP="00543AB7">
      <w:pPr>
        <w:keepNext/>
        <w:numPr>
          <w:ilvl w:val="0"/>
          <w:numId w:val="2"/>
        </w:numPr>
        <w:tabs>
          <w:tab w:val="left" w:pos="567"/>
          <w:tab w:val="left" w:pos="1080"/>
        </w:tabs>
        <w:ind w:left="567" w:hanging="567"/>
        <w:rPr>
          <w:b/>
          <w:color w:val="000000"/>
          <w:szCs w:val="22"/>
        </w:rPr>
      </w:pPr>
      <w:r w:rsidRPr="00885125">
        <w:rPr>
          <w:color w:val="000000"/>
          <w:szCs w:val="22"/>
        </w:rPr>
        <w:t>The three recommended injection sites for Enbrel include: (1) the front of the middle thighs; (2) the abdomen, except for the 5 cm area right around the navel; and (3) the outer area of the upper arms (see Diagram 9). If you are self injecting, you should not use the outer area of the upper arms.</w:t>
      </w:r>
      <w:r w:rsidRPr="00885125">
        <w:rPr>
          <w:b/>
          <w:color w:val="000000"/>
          <w:szCs w:val="22"/>
        </w:rPr>
        <w:br/>
      </w:r>
    </w:p>
    <w:tbl>
      <w:tblPr>
        <w:tblW w:w="0" w:type="auto"/>
        <w:tblLook w:val="04A0" w:firstRow="1" w:lastRow="0" w:firstColumn="1" w:lastColumn="0" w:noHBand="0" w:noVBand="1"/>
      </w:tblPr>
      <w:tblGrid>
        <w:gridCol w:w="9071"/>
      </w:tblGrid>
      <w:tr w:rsidR="00801AE5" w:rsidRPr="006A5A99" w14:paraId="591741C0" w14:textId="77777777" w:rsidTr="006A5A99">
        <w:tc>
          <w:tcPr>
            <w:tcW w:w="9287" w:type="dxa"/>
            <w:shd w:val="clear" w:color="auto" w:fill="auto"/>
          </w:tcPr>
          <w:p w14:paraId="1B59A4E2" w14:textId="77777777" w:rsidR="00801AE5" w:rsidRPr="006A5A99" w:rsidRDefault="00801AE5" w:rsidP="006A5A99">
            <w:pPr>
              <w:tabs>
                <w:tab w:val="left" w:pos="3600"/>
                <w:tab w:val="left" w:pos="6480"/>
              </w:tabs>
              <w:jc w:val="center"/>
              <w:rPr>
                <w:color w:val="000000"/>
                <w:szCs w:val="22"/>
                <w:u w:val="single"/>
              </w:rPr>
            </w:pPr>
            <w:r w:rsidRPr="006A5A99">
              <w:rPr>
                <w:color w:val="000000"/>
                <w:szCs w:val="22"/>
                <w:u w:val="single"/>
              </w:rPr>
              <w:t>Diagram 9</w:t>
            </w:r>
          </w:p>
        </w:tc>
      </w:tr>
      <w:tr w:rsidR="00801AE5" w:rsidRPr="006A5A99" w14:paraId="4496D8F7" w14:textId="77777777" w:rsidTr="006A5A99">
        <w:tc>
          <w:tcPr>
            <w:tcW w:w="9287" w:type="dxa"/>
            <w:shd w:val="clear" w:color="auto" w:fill="auto"/>
          </w:tcPr>
          <w:p w14:paraId="6C423FCF" w14:textId="77777777" w:rsidR="00801AE5" w:rsidRPr="006A5A99" w:rsidRDefault="00C17E06" w:rsidP="006A5A99">
            <w:pPr>
              <w:tabs>
                <w:tab w:val="left" w:pos="3600"/>
                <w:tab w:val="left" w:pos="6480"/>
              </w:tabs>
              <w:jc w:val="center"/>
              <w:rPr>
                <w:color w:val="000000"/>
                <w:szCs w:val="22"/>
              </w:rPr>
            </w:pPr>
            <w:r w:rsidRPr="006A5A99">
              <w:rPr>
                <w:noProof/>
                <w:color w:val="000000"/>
                <w:szCs w:val="22"/>
                <w:lang w:val="en-US"/>
              </w:rPr>
              <w:drawing>
                <wp:inline distT="0" distB="0" distL="0" distR="0" wp14:anchorId="362F96AD" wp14:editId="5AB44B94">
                  <wp:extent cx="1790700" cy="15430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0700" cy="1543050"/>
                          </a:xfrm>
                          <a:prstGeom prst="rect">
                            <a:avLst/>
                          </a:prstGeom>
                          <a:noFill/>
                        </pic:spPr>
                      </pic:pic>
                    </a:graphicData>
                  </a:graphic>
                </wp:inline>
              </w:drawing>
            </w:r>
          </w:p>
        </w:tc>
      </w:tr>
    </w:tbl>
    <w:p w14:paraId="6A0E63CE" w14:textId="77777777" w:rsidR="009867CE" w:rsidRPr="00885125" w:rsidRDefault="009867CE" w:rsidP="0047306D">
      <w:pPr>
        <w:tabs>
          <w:tab w:val="left" w:pos="567"/>
          <w:tab w:val="left" w:pos="1080"/>
          <w:tab w:val="left" w:pos="3960"/>
        </w:tabs>
        <w:jc w:val="center"/>
        <w:rPr>
          <w:color w:val="000000"/>
          <w:szCs w:val="22"/>
        </w:rPr>
      </w:pPr>
    </w:p>
    <w:p w14:paraId="4517BB24" w14:textId="77777777" w:rsidR="009867CE" w:rsidRPr="00885125" w:rsidRDefault="009867CE" w:rsidP="0047306D">
      <w:pPr>
        <w:numPr>
          <w:ilvl w:val="0"/>
          <w:numId w:val="8"/>
        </w:numPr>
        <w:tabs>
          <w:tab w:val="clear" w:pos="720"/>
        </w:tabs>
        <w:ind w:left="540" w:hanging="540"/>
        <w:rPr>
          <w:color w:val="000000"/>
          <w:szCs w:val="22"/>
        </w:rPr>
      </w:pPr>
      <w:r w:rsidRPr="00885125">
        <w:rPr>
          <w:color w:val="000000"/>
          <w:szCs w:val="22"/>
        </w:rPr>
        <w:lastRenderedPageBreak/>
        <w:t xml:space="preserve">A different site should be used for each new injection. Each new injection should be given at least </w:t>
      </w:r>
      <w:r w:rsidR="00E718AB" w:rsidRPr="00885125">
        <w:rPr>
          <w:color w:val="000000"/>
          <w:szCs w:val="22"/>
        </w:rPr>
        <w:t>3 </w:t>
      </w:r>
      <w:r w:rsidRPr="00885125">
        <w:rPr>
          <w:color w:val="000000"/>
          <w:szCs w:val="22"/>
        </w:rPr>
        <w:t xml:space="preserve">cm from an old site. </w:t>
      </w:r>
      <w:r w:rsidRPr="00885125">
        <w:rPr>
          <w:bCs/>
          <w:color w:val="000000"/>
          <w:szCs w:val="22"/>
        </w:rPr>
        <w:t>Do not</w:t>
      </w:r>
      <w:r w:rsidRPr="00885125">
        <w:rPr>
          <w:color w:val="000000"/>
          <w:szCs w:val="22"/>
        </w:rPr>
        <w:t xml:space="preserve"> inject into areas where the skin is tender, bruised, red, or hard. Avoid areas with scars or stretch marks. (It may be helpful to keep notes on the location of the previous injections.)</w:t>
      </w:r>
    </w:p>
    <w:p w14:paraId="3A731DBC" w14:textId="77777777" w:rsidR="009867CE" w:rsidRPr="00885125" w:rsidRDefault="009867CE" w:rsidP="0047306D">
      <w:pPr>
        <w:numPr>
          <w:ilvl w:val="0"/>
          <w:numId w:val="8"/>
        </w:numPr>
        <w:tabs>
          <w:tab w:val="clear" w:pos="720"/>
        </w:tabs>
        <w:ind w:left="540" w:hanging="540"/>
        <w:rPr>
          <w:color w:val="000000"/>
          <w:szCs w:val="22"/>
        </w:rPr>
      </w:pPr>
      <w:r w:rsidRPr="00885125">
        <w:rPr>
          <w:color w:val="000000"/>
          <w:szCs w:val="22"/>
        </w:rPr>
        <w:t>If you or the child have psoriasis, you should try not to inject directly into any raised, thick, red, or scaly skin patches (“psoriasis skin lesions”).</w:t>
      </w:r>
    </w:p>
    <w:p w14:paraId="6D487DFA" w14:textId="77777777" w:rsidR="009867CE" w:rsidRPr="00885125" w:rsidRDefault="009867CE" w:rsidP="0047306D">
      <w:pPr>
        <w:tabs>
          <w:tab w:val="left" w:pos="567"/>
          <w:tab w:val="left" w:pos="1080"/>
          <w:tab w:val="left" w:pos="3960"/>
        </w:tabs>
        <w:rPr>
          <w:color w:val="000000"/>
          <w:szCs w:val="22"/>
        </w:rPr>
      </w:pPr>
    </w:p>
    <w:p w14:paraId="1115C101" w14:textId="77777777" w:rsidR="009867CE" w:rsidRPr="00885125" w:rsidRDefault="009867CE" w:rsidP="00BD193C">
      <w:pPr>
        <w:pStyle w:val="Heading2"/>
        <w:keepNext w:val="0"/>
        <w:numPr>
          <w:ilvl w:val="0"/>
          <w:numId w:val="21"/>
        </w:numPr>
        <w:rPr>
          <w:color w:val="000000"/>
          <w:szCs w:val="22"/>
        </w:rPr>
      </w:pPr>
      <w:r w:rsidRPr="00885125">
        <w:rPr>
          <w:color w:val="000000"/>
          <w:szCs w:val="22"/>
        </w:rPr>
        <w:t>Preparing the injection site and injecting the Enbrel solution</w:t>
      </w:r>
    </w:p>
    <w:p w14:paraId="0A9A0D79" w14:textId="77777777" w:rsidR="009867CE" w:rsidRPr="00885125" w:rsidRDefault="009867CE" w:rsidP="0047306D">
      <w:pPr>
        <w:rPr>
          <w:color w:val="000000"/>
          <w:szCs w:val="22"/>
        </w:rPr>
      </w:pPr>
    </w:p>
    <w:p w14:paraId="530380B8" w14:textId="77777777" w:rsidR="009867CE" w:rsidRPr="00885125" w:rsidRDefault="009867CE" w:rsidP="0047306D">
      <w:pPr>
        <w:numPr>
          <w:ilvl w:val="0"/>
          <w:numId w:val="3"/>
        </w:numPr>
        <w:tabs>
          <w:tab w:val="clear" w:pos="720"/>
          <w:tab w:val="num" w:pos="567"/>
        </w:tabs>
        <w:ind w:left="567" w:hanging="567"/>
        <w:rPr>
          <w:color w:val="000000"/>
          <w:szCs w:val="22"/>
        </w:rPr>
      </w:pPr>
      <w:r w:rsidRPr="00885125">
        <w:rPr>
          <w:color w:val="000000"/>
          <w:szCs w:val="22"/>
        </w:rPr>
        <w:t xml:space="preserve">Wipe the site where Enbrel is to be injected with an alcohol swab, using a circular motion. </w:t>
      </w:r>
      <w:r w:rsidRPr="00885125">
        <w:rPr>
          <w:b/>
          <w:bCs/>
          <w:color w:val="000000"/>
          <w:szCs w:val="22"/>
        </w:rPr>
        <w:t>D</w:t>
      </w:r>
      <w:r w:rsidR="00BD50AC" w:rsidRPr="00885125">
        <w:rPr>
          <w:b/>
          <w:bCs/>
          <w:color w:val="000000"/>
          <w:szCs w:val="22"/>
        </w:rPr>
        <w:t>o</w:t>
      </w:r>
      <w:r w:rsidRPr="00885125">
        <w:rPr>
          <w:b/>
          <w:bCs/>
          <w:color w:val="000000"/>
          <w:szCs w:val="22"/>
        </w:rPr>
        <w:t xml:space="preserve"> NOT </w:t>
      </w:r>
      <w:r w:rsidRPr="00885125">
        <w:rPr>
          <w:color w:val="000000"/>
          <w:szCs w:val="22"/>
        </w:rPr>
        <w:t>touch this area again before giving the injection.</w:t>
      </w:r>
    </w:p>
    <w:p w14:paraId="486E01AA" w14:textId="77777777" w:rsidR="009867CE" w:rsidRPr="00885125" w:rsidRDefault="009867CE" w:rsidP="0047306D">
      <w:pPr>
        <w:numPr>
          <w:ilvl w:val="0"/>
          <w:numId w:val="2"/>
        </w:numPr>
        <w:ind w:left="567" w:hanging="567"/>
        <w:rPr>
          <w:b/>
          <w:color w:val="000000"/>
          <w:szCs w:val="22"/>
        </w:rPr>
      </w:pPr>
      <w:r w:rsidRPr="00885125">
        <w:rPr>
          <w:color w:val="000000"/>
          <w:szCs w:val="22"/>
        </w:rPr>
        <w:t xml:space="preserve">When the cleaned area of skin has dried, pinch and hold it firmly with one hand. With the other hand, hold the syringe like a pencil.    </w:t>
      </w:r>
    </w:p>
    <w:p w14:paraId="3F42A309" w14:textId="77777777" w:rsidR="009867CE" w:rsidRPr="00543AB7" w:rsidRDefault="009867CE" w:rsidP="0047306D">
      <w:pPr>
        <w:numPr>
          <w:ilvl w:val="0"/>
          <w:numId w:val="2"/>
        </w:numPr>
        <w:tabs>
          <w:tab w:val="left" w:pos="3600"/>
          <w:tab w:val="left" w:pos="6480"/>
        </w:tabs>
        <w:spacing w:after="120"/>
        <w:ind w:left="562" w:hanging="562"/>
        <w:rPr>
          <w:color w:val="000000"/>
          <w:szCs w:val="22"/>
          <w:u w:val="single"/>
        </w:rPr>
      </w:pPr>
      <w:r w:rsidRPr="00885125">
        <w:rPr>
          <w:color w:val="000000"/>
          <w:szCs w:val="22"/>
        </w:rPr>
        <w:t>With a quick, short motion, push the needle all the way into the skin at an angle between 45° and 90° (see Diagram 10). With experience, you will find the angle that is most comfortable for you or the child. Be careful not to push the needle into the skin too slowly, or with great force.</w:t>
      </w:r>
    </w:p>
    <w:p w14:paraId="7A7566A9" w14:textId="77777777" w:rsidR="00801AE5" w:rsidRDefault="00801AE5" w:rsidP="00543AB7">
      <w:pPr>
        <w:tabs>
          <w:tab w:val="left" w:pos="3600"/>
          <w:tab w:val="left" w:pos="6480"/>
        </w:tabs>
        <w:rPr>
          <w:color w:val="000000"/>
          <w:szCs w:val="22"/>
        </w:rPr>
      </w:pPr>
    </w:p>
    <w:tbl>
      <w:tblPr>
        <w:tblW w:w="0" w:type="auto"/>
        <w:tblLook w:val="04A0" w:firstRow="1" w:lastRow="0" w:firstColumn="1" w:lastColumn="0" w:noHBand="0" w:noVBand="1"/>
      </w:tblPr>
      <w:tblGrid>
        <w:gridCol w:w="9071"/>
      </w:tblGrid>
      <w:tr w:rsidR="00801AE5" w:rsidRPr="006A5A99" w14:paraId="119881E4" w14:textId="77777777" w:rsidTr="006A5A99">
        <w:tc>
          <w:tcPr>
            <w:tcW w:w="9287" w:type="dxa"/>
            <w:shd w:val="clear" w:color="auto" w:fill="auto"/>
          </w:tcPr>
          <w:p w14:paraId="04F04BCC" w14:textId="77777777" w:rsidR="00801AE5" w:rsidRPr="006A5A99" w:rsidRDefault="00801AE5" w:rsidP="006A5A99">
            <w:pPr>
              <w:keepNext/>
              <w:tabs>
                <w:tab w:val="left" w:pos="3600"/>
                <w:tab w:val="left" w:pos="6480"/>
              </w:tabs>
              <w:jc w:val="center"/>
              <w:rPr>
                <w:color w:val="000000"/>
                <w:szCs w:val="22"/>
                <w:u w:val="single"/>
              </w:rPr>
            </w:pPr>
            <w:r w:rsidRPr="006A5A99">
              <w:rPr>
                <w:color w:val="000000"/>
                <w:szCs w:val="22"/>
                <w:u w:val="single"/>
              </w:rPr>
              <w:t>Diagram 10</w:t>
            </w:r>
          </w:p>
        </w:tc>
      </w:tr>
      <w:tr w:rsidR="00801AE5" w:rsidRPr="006A5A99" w14:paraId="187A8096" w14:textId="77777777" w:rsidTr="006A5A99">
        <w:tc>
          <w:tcPr>
            <w:tcW w:w="9287" w:type="dxa"/>
            <w:shd w:val="clear" w:color="auto" w:fill="auto"/>
          </w:tcPr>
          <w:p w14:paraId="22BBC4D2" w14:textId="77777777" w:rsidR="00801AE5" w:rsidRPr="006A5A99" w:rsidRDefault="00C17E06" w:rsidP="006A5A99">
            <w:pPr>
              <w:keepNext/>
              <w:tabs>
                <w:tab w:val="left" w:pos="3600"/>
                <w:tab w:val="left" w:pos="6480"/>
              </w:tabs>
              <w:jc w:val="center"/>
              <w:rPr>
                <w:color w:val="000000"/>
                <w:szCs w:val="22"/>
              </w:rPr>
            </w:pPr>
            <w:r w:rsidRPr="006A5A99">
              <w:rPr>
                <w:noProof/>
                <w:color w:val="000000"/>
                <w:szCs w:val="22"/>
                <w:lang w:val="en-US"/>
              </w:rPr>
              <w:drawing>
                <wp:inline distT="0" distB="0" distL="0" distR="0" wp14:anchorId="51C459B6" wp14:editId="74B27900">
                  <wp:extent cx="1704975" cy="162877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4975" cy="1628775"/>
                          </a:xfrm>
                          <a:prstGeom prst="rect">
                            <a:avLst/>
                          </a:prstGeom>
                          <a:noFill/>
                        </pic:spPr>
                      </pic:pic>
                    </a:graphicData>
                  </a:graphic>
                </wp:inline>
              </w:drawing>
            </w:r>
          </w:p>
        </w:tc>
      </w:tr>
    </w:tbl>
    <w:p w14:paraId="2EA3BB3B" w14:textId="77777777" w:rsidR="009867CE" w:rsidRPr="00885125" w:rsidRDefault="009867CE" w:rsidP="00543AB7">
      <w:pPr>
        <w:tabs>
          <w:tab w:val="left" w:pos="3600"/>
          <w:tab w:val="left" w:pos="6480"/>
        </w:tabs>
        <w:jc w:val="center"/>
        <w:rPr>
          <w:color w:val="000000"/>
          <w:szCs w:val="22"/>
          <w:u w:val="single"/>
        </w:rPr>
      </w:pPr>
    </w:p>
    <w:p w14:paraId="5A529DE0" w14:textId="77777777" w:rsidR="009867CE" w:rsidRPr="00885125" w:rsidRDefault="009867CE" w:rsidP="00354B16">
      <w:pPr>
        <w:keepNext/>
        <w:numPr>
          <w:ilvl w:val="0"/>
          <w:numId w:val="36"/>
        </w:numPr>
        <w:tabs>
          <w:tab w:val="left" w:pos="3960"/>
        </w:tabs>
        <w:ind w:left="562" w:hanging="562"/>
        <w:rPr>
          <w:color w:val="000000"/>
          <w:szCs w:val="22"/>
        </w:rPr>
      </w:pPr>
      <w:r w:rsidRPr="00885125">
        <w:rPr>
          <w:color w:val="000000"/>
          <w:szCs w:val="22"/>
        </w:rPr>
        <w:t xml:space="preserve">When the needle is completely inserted into the skin, release the skin that you are holding. With your free hand, hold the syringe near its base to stabilise it. Then push the plunger to inject all of the solution at a </w:t>
      </w:r>
      <w:r w:rsidRPr="00885125">
        <w:rPr>
          <w:b/>
          <w:bCs/>
          <w:color w:val="000000"/>
          <w:szCs w:val="22"/>
        </w:rPr>
        <w:t>slow</w:t>
      </w:r>
      <w:r w:rsidRPr="00885125">
        <w:rPr>
          <w:color w:val="000000"/>
          <w:szCs w:val="22"/>
        </w:rPr>
        <w:t>, steady rate (see Diagram 11).</w:t>
      </w:r>
    </w:p>
    <w:p w14:paraId="2E7F733E" w14:textId="77777777" w:rsidR="009867CE" w:rsidRDefault="009867CE" w:rsidP="00BD193C">
      <w:pPr>
        <w:keepNext/>
        <w:tabs>
          <w:tab w:val="left" w:pos="3960"/>
        </w:tabs>
        <w:rPr>
          <w:color w:val="000000"/>
          <w:szCs w:val="22"/>
        </w:rPr>
      </w:pPr>
    </w:p>
    <w:tbl>
      <w:tblPr>
        <w:tblW w:w="0" w:type="auto"/>
        <w:tblLook w:val="04A0" w:firstRow="1" w:lastRow="0" w:firstColumn="1" w:lastColumn="0" w:noHBand="0" w:noVBand="1"/>
      </w:tblPr>
      <w:tblGrid>
        <w:gridCol w:w="9071"/>
      </w:tblGrid>
      <w:tr w:rsidR="00801AE5" w:rsidRPr="006A5A99" w14:paraId="1F29067B" w14:textId="77777777" w:rsidTr="006A5A99">
        <w:tc>
          <w:tcPr>
            <w:tcW w:w="9287" w:type="dxa"/>
            <w:shd w:val="clear" w:color="auto" w:fill="auto"/>
          </w:tcPr>
          <w:p w14:paraId="6A74D555" w14:textId="77777777" w:rsidR="00801AE5" w:rsidRPr="006A5A99" w:rsidRDefault="00801AE5" w:rsidP="006A5A99">
            <w:pPr>
              <w:keepNext/>
              <w:tabs>
                <w:tab w:val="left" w:pos="3600"/>
                <w:tab w:val="left" w:pos="6480"/>
              </w:tabs>
              <w:jc w:val="center"/>
              <w:rPr>
                <w:color w:val="000000"/>
                <w:szCs w:val="22"/>
                <w:u w:val="single"/>
              </w:rPr>
            </w:pPr>
            <w:r w:rsidRPr="006A5A99">
              <w:rPr>
                <w:color w:val="000000"/>
                <w:szCs w:val="22"/>
                <w:u w:val="single"/>
              </w:rPr>
              <w:t>Diagram 11</w:t>
            </w:r>
          </w:p>
        </w:tc>
      </w:tr>
      <w:tr w:rsidR="00801AE5" w:rsidRPr="006A5A99" w14:paraId="525960CD" w14:textId="77777777" w:rsidTr="006A5A99">
        <w:tc>
          <w:tcPr>
            <w:tcW w:w="9287" w:type="dxa"/>
            <w:shd w:val="clear" w:color="auto" w:fill="auto"/>
          </w:tcPr>
          <w:p w14:paraId="03EA660B" w14:textId="77777777" w:rsidR="00801AE5" w:rsidRPr="006A5A99" w:rsidRDefault="00C17E06" w:rsidP="006A5A99">
            <w:pPr>
              <w:keepNext/>
              <w:tabs>
                <w:tab w:val="left" w:pos="3600"/>
                <w:tab w:val="left" w:pos="6480"/>
              </w:tabs>
              <w:jc w:val="center"/>
              <w:rPr>
                <w:color w:val="000000"/>
                <w:szCs w:val="22"/>
              </w:rPr>
            </w:pPr>
            <w:r w:rsidRPr="006A5A99">
              <w:rPr>
                <w:noProof/>
                <w:color w:val="000000"/>
                <w:szCs w:val="22"/>
                <w:lang w:val="en-US"/>
              </w:rPr>
              <w:drawing>
                <wp:inline distT="0" distB="0" distL="0" distR="0" wp14:anchorId="7DD8E5B0" wp14:editId="04F09856">
                  <wp:extent cx="1704975" cy="170497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pic:spPr>
                      </pic:pic>
                    </a:graphicData>
                  </a:graphic>
                </wp:inline>
              </w:drawing>
            </w:r>
          </w:p>
        </w:tc>
      </w:tr>
    </w:tbl>
    <w:p w14:paraId="49E38A23" w14:textId="77777777" w:rsidR="009867CE" w:rsidRPr="00885125" w:rsidRDefault="009867CE" w:rsidP="00543AB7">
      <w:pPr>
        <w:pStyle w:val="cDiagramMarker"/>
        <w:spacing w:after="0"/>
        <w:rPr>
          <w:color w:val="000000"/>
          <w:szCs w:val="22"/>
        </w:rPr>
      </w:pPr>
    </w:p>
    <w:p w14:paraId="39374F9C" w14:textId="77777777" w:rsidR="009867CE" w:rsidRPr="00543AB7" w:rsidRDefault="009867CE" w:rsidP="00543AB7">
      <w:pPr>
        <w:numPr>
          <w:ilvl w:val="0"/>
          <w:numId w:val="1"/>
        </w:numPr>
        <w:tabs>
          <w:tab w:val="left" w:pos="3960"/>
        </w:tabs>
        <w:ind w:left="567" w:hanging="567"/>
        <w:rPr>
          <w:color w:val="000000"/>
          <w:szCs w:val="22"/>
        </w:rPr>
      </w:pPr>
      <w:r w:rsidRPr="00543AB7">
        <w:rPr>
          <w:color w:val="000000"/>
          <w:szCs w:val="22"/>
        </w:rPr>
        <w:t>When the syringe is empty, remove the needle from the skin, being careful to keep it at the same angle it was when it was inserted.</w:t>
      </w:r>
    </w:p>
    <w:p w14:paraId="19F5E6EB" w14:textId="77777777" w:rsidR="009867CE" w:rsidRPr="00885125" w:rsidRDefault="009867CE" w:rsidP="0047306D">
      <w:pPr>
        <w:numPr>
          <w:ilvl w:val="0"/>
          <w:numId w:val="1"/>
        </w:numPr>
        <w:ind w:left="567" w:hanging="567"/>
        <w:rPr>
          <w:color w:val="000000"/>
          <w:szCs w:val="22"/>
        </w:rPr>
      </w:pPr>
      <w:r w:rsidRPr="00885125">
        <w:rPr>
          <w:color w:val="000000"/>
          <w:szCs w:val="22"/>
        </w:rPr>
        <w:t xml:space="preserve">Press a cotton ball over the injection site for 10 seconds. Slight bleeding may occur. </w:t>
      </w:r>
      <w:r w:rsidRPr="00885125">
        <w:rPr>
          <w:b/>
          <w:color w:val="000000"/>
          <w:szCs w:val="22"/>
        </w:rPr>
        <w:t>Do NOT</w:t>
      </w:r>
      <w:r w:rsidRPr="00885125">
        <w:rPr>
          <w:color w:val="000000"/>
          <w:szCs w:val="22"/>
        </w:rPr>
        <w:t xml:space="preserve"> rub the injection site. A bandage is optional.</w:t>
      </w:r>
    </w:p>
    <w:p w14:paraId="09A897A5" w14:textId="77777777" w:rsidR="009867CE" w:rsidRPr="00885125" w:rsidRDefault="009867CE" w:rsidP="0047306D">
      <w:pPr>
        <w:tabs>
          <w:tab w:val="left" w:pos="567"/>
          <w:tab w:val="left" w:pos="3960"/>
        </w:tabs>
        <w:rPr>
          <w:color w:val="000000"/>
          <w:szCs w:val="22"/>
        </w:rPr>
      </w:pPr>
    </w:p>
    <w:p w14:paraId="23CE595A" w14:textId="77777777" w:rsidR="009867CE" w:rsidRPr="00885125" w:rsidRDefault="009867CE" w:rsidP="00BD193C">
      <w:pPr>
        <w:pStyle w:val="Heading2"/>
        <w:keepNext w:val="0"/>
        <w:numPr>
          <w:ilvl w:val="0"/>
          <w:numId w:val="21"/>
        </w:numPr>
        <w:rPr>
          <w:color w:val="000000"/>
          <w:szCs w:val="22"/>
        </w:rPr>
      </w:pPr>
      <w:r w:rsidRPr="00885125">
        <w:rPr>
          <w:color w:val="000000"/>
          <w:szCs w:val="22"/>
        </w:rPr>
        <w:t>Disposing of supplies</w:t>
      </w:r>
    </w:p>
    <w:p w14:paraId="3E46A551" w14:textId="77777777" w:rsidR="009867CE" w:rsidRPr="00885125" w:rsidRDefault="009867CE" w:rsidP="0047306D">
      <w:pPr>
        <w:rPr>
          <w:color w:val="000000"/>
          <w:szCs w:val="22"/>
        </w:rPr>
      </w:pPr>
    </w:p>
    <w:p w14:paraId="3740E32D" w14:textId="77777777" w:rsidR="009867CE" w:rsidRPr="00885125" w:rsidRDefault="009867CE" w:rsidP="0047306D">
      <w:pPr>
        <w:numPr>
          <w:ilvl w:val="0"/>
          <w:numId w:val="2"/>
        </w:numPr>
        <w:tabs>
          <w:tab w:val="left" w:pos="567"/>
        </w:tabs>
        <w:ind w:left="567" w:hanging="567"/>
        <w:rPr>
          <w:color w:val="000000"/>
          <w:szCs w:val="22"/>
        </w:rPr>
      </w:pPr>
      <w:r w:rsidRPr="00885125">
        <w:rPr>
          <w:color w:val="000000"/>
          <w:szCs w:val="22"/>
        </w:rPr>
        <w:t xml:space="preserve">The syringe and needle should </w:t>
      </w:r>
      <w:r w:rsidRPr="00885125">
        <w:rPr>
          <w:b/>
          <w:color w:val="000000"/>
          <w:szCs w:val="22"/>
        </w:rPr>
        <w:t>NEVER</w:t>
      </w:r>
      <w:r w:rsidRPr="00885125">
        <w:rPr>
          <w:color w:val="000000"/>
          <w:szCs w:val="22"/>
        </w:rPr>
        <w:t xml:space="preserve"> be re-used. </w:t>
      </w:r>
      <w:r w:rsidRPr="00885125">
        <w:rPr>
          <w:b/>
          <w:color w:val="000000"/>
          <w:szCs w:val="22"/>
        </w:rPr>
        <w:t>Never</w:t>
      </w:r>
      <w:r w:rsidRPr="00885125">
        <w:rPr>
          <w:color w:val="000000"/>
          <w:szCs w:val="22"/>
        </w:rPr>
        <w:t xml:space="preserve"> recap a needle. Dispose of the needle and syringe as instructed by your doctor, nurse or pharmacist.</w:t>
      </w:r>
    </w:p>
    <w:p w14:paraId="4F580B84" w14:textId="77777777" w:rsidR="009867CE" w:rsidRPr="00885125" w:rsidRDefault="009867CE" w:rsidP="0047306D">
      <w:pPr>
        <w:tabs>
          <w:tab w:val="left" w:pos="567"/>
        </w:tabs>
        <w:rPr>
          <w:b/>
          <w:color w:val="000000"/>
          <w:szCs w:val="22"/>
        </w:rPr>
      </w:pPr>
    </w:p>
    <w:p w14:paraId="7FBE9C71" w14:textId="77777777" w:rsidR="009867CE" w:rsidRPr="00885125" w:rsidRDefault="009867CE" w:rsidP="0047306D">
      <w:pPr>
        <w:tabs>
          <w:tab w:val="left" w:pos="567"/>
        </w:tabs>
        <w:rPr>
          <w:b/>
          <w:color w:val="000000"/>
          <w:szCs w:val="22"/>
        </w:rPr>
      </w:pPr>
      <w:r w:rsidRPr="00885125">
        <w:rPr>
          <w:b/>
          <w:color w:val="000000"/>
          <w:szCs w:val="22"/>
        </w:rPr>
        <w:t>If you have any questions, please talk to a doctor, nurse or pharmacist who is familiar with Enbrel.</w:t>
      </w:r>
    </w:p>
    <w:p w14:paraId="4E84A4EB" w14:textId="0E02927E" w:rsidR="009867CE" w:rsidRPr="00885125" w:rsidRDefault="009867CE" w:rsidP="00BD193C">
      <w:pPr>
        <w:pStyle w:val="Heading1"/>
        <w:keepNext w:val="0"/>
        <w:jc w:val="center"/>
        <w:rPr>
          <w:color w:val="000000"/>
          <w:szCs w:val="22"/>
        </w:rPr>
      </w:pPr>
      <w:r w:rsidRPr="00885125">
        <w:rPr>
          <w:color w:val="000000"/>
          <w:szCs w:val="22"/>
        </w:rPr>
        <w:br w:type="page"/>
      </w:r>
      <w:r w:rsidR="00475455" w:rsidRPr="00FA2439">
        <w:rPr>
          <w:color w:val="000000"/>
          <w:szCs w:val="22"/>
        </w:rPr>
        <w:lastRenderedPageBreak/>
        <w:t xml:space="preserve">Package </w:t>
      </w:r>
      <w:r w:rsidR="004A32FD">
        <w:rPr>
          <w:color w:val="000000"/>
          <w:szCs w:val="22"/>
        </w:rPr>
        <w:t>l</w:t>
      </w:r>
      <w:r w:rsidR="00475455" w:rsidRPr="00FA2439">
        <w:rPr>
          <w:color w:val="000000"/>
          <w:szCs w:val="22"/>
        </w:rPr>
        <w:t>eaflet: Information for t</w:t>
      </w:r>
      <w:r w:rsidR="00475455">
        <w:rPr>
          <w:color w:val="000000"/>
          <w:szCs w:val="22"/>
        </w:rPr>
        <w:t xml:space="preserve">he </w:t>
      </w:r>
      <w:r w:rsidR="004A32FD">
        <w:rPr>
          <w:color w:val="000000"/>
          <w:szCs w:val="22"/>
        </w:rPr>
        <w:t>u</w:t>
      </w:r>
      <w:r w:rsidR="00475455">
        <w:rPr>
          <w:color w:val="000000"/>
          <w:szCs w:val="22"/>
        </w:rPr>
        <w:t>ser</w:t>
      </w:r>
    </w:p>
    <w:p w14:paraId="51B7AD9A" w14:textId="77777777" w:rsidR="009867CE" w:rsidRPr="00885125" w:rsidRDefault="009867CE" w:rsidP="0047306D">
      <w:pPr>
        <w:rPr>
          <w:color w:val="000000"/>
          <w:szCs w:val="22"/>
        </w:rPr>
      </w:pPr>
    </w:p>
    <w:p w14:paraId="0E8BCBCF" w14:textId="77777777" w:rsidR="009867CE" w:rsidRPr="00885125" w:rsidRDefault="009867CE" w:rsidP="00BD193C">
      <w:pPr>
        <w:pStyle w:val="Heading2"/>
        <w:keepNext w:val="0"/>
        <w:jc w:val="center"/>
        <w:rPr>
          <w:color w:val="000000"/>
          <w:szCs w:val="22"/>
        </w:rPr>
      </w:pPr>
      <w:r w:rsidRPr="00885125">
        <w:rPr>
          <w:color w:val="000000"/>
          <w:szCs w:val="22"/>
        </w:rPr>
        <w:t xml:space="preserve">Enbrel </w:t>
      </w:r>
      <w:r w:rsidR="006F1222" w:rsidRPr="00885125">
        <w:rPr>
          <w:color w:val="000000"/>
          <w:szCs w:val="22"/>
        </w:rPr>
        <w:t>25 mg</w:t>
      </w:r>
      <w:r w:rsidRPr="00885125">
        <w:rPr>
          <w:color w:val="000000"/>
          <w:szCs w:val="22"/>
        </w:rPr>
        <w:t xml:space="preserve"> powder and solvent for solution for injection</w:t>
      </w:r>
    </w:p>
    <w:p w14:paraId="24167607" w14:textId="77777777" w:rsidR="009867CE" w:rsidRPr="00885125" w:rsidRDefault="00DA3F98" w:rsidP="0047306D">
      <w:pPr>
        <w:jc w:val="center"/>
        <w:rPr>
          <w:color w:val="000000"/>
          <w:szCs w:val="22"/>
        </w:rPr>
      </w:pPr>
      <w:r>
        <w:rPr>
          <w:color w:val="000000"/>
          <w:szCs w:val="22"/>
        </w:rPr>
        <w:t>e</w:t>
      </w:r>
      <w:r w:rsidR="009867CE" w:rsidRPr="00885125">
        <w:rPr>
          <w:color w:val="000000"/>
          <w:szCs w:val="22"/>
        </w:rPr>
        <w:t>tanercept</w:t>
      </w:r>
    </w:p>
    <w:p w14:paraId="0CBABC5E" w14:textId="77777777" w:rsidR="009867CE" w:rsidRPr="00885125" w:rsidRDefault="009867CE" w:rsidP="0047306D">
      <w:pPr>
        <w:tabs>
          <w:tab w:val="left" w:pos="567"/>
        </w:tabs>
        <w:jc w:val="center"/>
        <w:rPr>
          <w:color w:val="000000"/>
          <w:szCs w:val="22"/>
        </w:rPr>
      </w:pPr>
    </w:p>
    <w:tbl>
      <w:tblPr>
        <w:tblW w:w="0" w:type="auto"/>
        <w:tblInd w:w="108" w:type="dxa"/>
        <w:tblLayout w:type="fixed"/>
        <w:tblLook w:val="0000" w:firstRow="0" w:lastRow="0" w:firstColumn="0" w:lastColumn="0" w:noHBand="0" w:noVBand="0"/>
      </w:tblPr>
      <w:tblGrid>
        <w:gridCol w:w="9356"/>
      </w:tblGrid>
      <w:tr w:rsidR="009867CE" w:rsidRPr="00885125" w14:paraId="1890EF6A" w14:textId="77777777" w:rsidTr="00F74C30">
        <w:tc>
          <w:tcPr>
            <w:tcW w:w="9356" w:type="dxa"/>
          </w:tcPr>
          <w:p w14:paraId="72D9231C" w14:textId="77777777" w:rsidR="009867CE" w:rsidRPr="00885125" w:rsidRDefault="009867CE" w:rsidP="00BD193C">
            <w:pPr>
              <w:pStyle w:val="Heading2"/>
              <w:keepNext w:val="0"/>
              <w:rPr>
                <w:color w:val="000000"/>
                <w:szCs w:val="22"/>
              </w:rPr>
            </w:pPr>
            <w:r w:rsidRPr="00885125">
              <w:rPr>
                <w:color w:val="000000"/>
                <w:szCs w:val="22"/>
              </w:rPr>
              <w:t>Read all of this leaflet carefully before you start using this medicine</w:t>
            </w:r>
            <w:r w:rsidR="003F6614" w:rsidRPr="00885125">
              <w:rPr>
                <w:color w:val="000000"/>
                <w:szCs w:val="22"/>
              </w:rPr>
              <w:t xml:space="preserve"> because it contains important information for you</w:t>
            </w:r>
            <w:r w:rsidRPr="00885125">
              <w:rPr>
                <w:color w:val="000000"/>
                <w:szCs w:val="22"/>
              </w:rPr>
              <w:t>.</w:t>
            </w:r>
          </w:p>
          <w:p w14:paraId="0F24D586" w14:textId="77777777" w:rsidR="009867CE" w:rsidRPr="00885125" w:rsidRDefault="009867CE" w:rsidP="00354B16">
            <w:pPr>
              <w:numPr>
                <w:ilvl w:val="0"/>
                <w:numId w:val="35"/>
              </w:numPr>
              <w:tabs>
                <w:tab w:val="clear" w:pos="360"/>
                <w:tab w:val="left" w:pos="522"/>
              </w:tabs>
              <w:ind w:left="547" w:hanging="547"/>
              <w:rPr>
                <w:color w:val="000000"/>
                <w:szCs w:val="22"/>
              </w:rPr>
            </w:pPr>
            <w:r w:rsidRPr="00885125">
              <w:rPr>
                <w:color w:val="000000"/>
                <w:szCs w:val="22"/>
              </w:rPr>
              <w:t>Keep this leaflet. You may need to read it again.</w:t>
            </w:r>
          </w:p>
          <w:p w14:paraId="1D7E5152" w14:textId="77777777" w:rsidR="00C14904" w:rsidRPr="00885125" w:rsidRDefault="00C14904" w:rsidP="00C14904">
            <w:pPr>
              <w:numPr>
                <w:ilvl w:val="0"/>
                <w:numId w:val="35"/>
              </w:numPr>
              <w:tabs>
                <w:tab w:val="clear" w:pos="360"/>
                <w:tab w:val="left" w:pos="522"/>
              </w:tabs>
              <w:ind w:left="547" w:hanging="547"/>
              <w:rPr>
                <w:ins w:id="138" w:author="Author"/>
                <w:color w:val="000000"/>
                <w:szCs w:val="22"/>
              </w:rPr>
            </w:pPr>
            <w:del w:id="139" w:author="Author">
              <w:r w:rsidRPr="00885125" w:rsidDel="006E0BE5">
                <w:rPr>
                  <w:color w:val="000000"/>
                  <w:szCs w:val="22"/>
                </w:rPr>
                <w:delText>Your doctor will also give you a Patient Card, which contains important safety information that you need to be aware of before and during treatment with Enbrel.</w:delText>
              </w:r>
            </w:del>
            <w:ins w:id="140" w:author="Author">
              <w:r w:rsidRPr="00885125">
                <w:rPr>
                  <w:color w:val="000000"/>
                  <w:szCs w:val="22"/>
                </w:rPr>
                <w:t>Your doctor will also give you a Patient Card, which contains important safety information that you need to be aware of before and during treatment with Enbrel.</w:t>
              </w:r>
            </w:ins>
          </w:p>
          <w:p w14:paraId="51DDCBF7" w14:textId="77777777" w:rsidR="009867CE" w:rsidRPr="00885125" w:rsidRDefault="009867CE" w:rsidP="00354B16">
            <w:pPr>
              <w:numPr>
                <w:ilvl w:val="0"/>
                <w:numId w:val="35"/>
              </w:numPr>
              <w:tabs>
                <w:tab w:val="clear" w:pos="360"/>
                <w:tab w:val="left" w:pos="522"/>
              </w:tabs>
              <w:ind w:left="547" w:hanging="547"/>
              <w:rPr>
                <w:color w:val="000000"/>
                <w:szCs w:val="22"/>
              </w:rPr>
            </w:pPr>
            <w:r w:rsidRPr="00885125">
              <w:rPr>
                <w:color w:val="000000"/>
                <w:szCs w:val="22"/>
              </w:rPr>
              <w:t>If you have any further questions, ask your doctor</w:t>
            </w:r>
            <w:r w:rsidR="00B64F03" w:rsidRPr="00885125">
              <w:rPr>
                <w:color w:val="000000"/>
                <w:szCs w:val="22"/>
              </w:rPr>
              <w:t>,</w:t>
            </w:r>
            <w:r w:rsidRPr="00885125">
              <w:rPr>
                <w:color w:val="000000"/>
                <w:szCs w:val="22"/>
              </w:rPr>
              <w:t xml:space="preserve"> pharmacist</w:t>
            </w:r>
            <w:r w:rsidR="00B64F03" w:rsidRPr="00885125">
              <w:rPr>
                <w:color w:val="000000"/>
                <w:szCs w:val="22"/>
              </w:rPr>
              <w:t xml:space="preserve"> or nurse</w:t>
            </w:r>
            <w:r w:rsidRPr="00885125">
              <w:rPr>
                <w:color w:val="000000"/>
                <w:szCs w:val="22"/>
              </w:rPr>
              <w:t>.</w:t>
            </w:r>
          </w:p>
          <w:p w14:paraId="44E69886" w14:textId="77777777" w:rsidR="009867CE" w:rsidRPr="00650303" w:rsidRDefault="009867CE" w:rsidP="00354B16">
            <w:pPr>
              <w:numPr>
                <w:ilvl w:val="0"/>
                <w:numId w:val="35"/>
              </w:numPr>
              <w:tabs>
                <w:tab w:val="clear" w:pos="360"/>
                <w:tab w:val="left" w:pos="522"/>
              </w:tabs>
              <w:ind w:left="547" w:hanging="547"/>
              <w:rPr>
                <w:color w:val="000000"/>
                <w:szCs w:val="22"/>
              </w:rPr>
            </w:pPr>
            <w:r w:rsidRPr="00885125">
              <w:rPr>
                <w:color w:val="000000"/>
                <w:szCs w:val="22"/>
              </w:rPr>
              <w:t xml:space="preserve">This medicine has been prescribed for you or a child in your care. Do not pass it on to others. It may harm them, even if their </w:t>
            </w:r>
            <w:r w:rsidR="009A2CCC">
              <w:rPr>
                <w:color w:val="000000"/>
                <w:szCs w:val="22"/>
              </w:rPr>
              <w:t>signs of illness</w:t>
            </w:r>
            <w:r w:rsidRPr="00885125">
              <w:rPr>
                <w:color w:val="000000"/>
                <w:szCs w:val="22"/>
              </w:rPr>
              <w:t xml:space="preserve"> are the same as yours or those of the child you are caring for.</w:t>
            </w:r>
          </w:p>
          <w:p w14:paraId="5D7625B1" w14:textId="77777777" w:rsidR="009867CE" w:rsidRPr="00885125" w:rsidRDefault="009867CE" w:rsidP="00354B16">
            <w:pPr>
              <w:numPr>
                <w:ilvl w:val="0"/>
                <w:numId w:val="35"/>
              </w:numPr>
              <w:tabs>
                <w:tab w:val="clear" w:pos="360"/>
                <w:tab w:val="left" w:pos="522"/>
              </w:tabs>
              <w:ind w:left="547" w:hanging="547"/>
              <w:rPr>
                <w:b/>
                <w:color w:val="000000"/>
                <w:szCs w:val="22"/>
              </w:rPr>
            </w:pPr>
            <w:r w:rsidRPr="00885125">
              <w:rPr>
                <w:color w:val="000000"/>
                <w:szCs w:val="22"/>
              </w:rPr>
              <w:t xml:space="preserve">If you </w:t>
            </w:r>
            <w:r w:rsidR="00BD5289">
              <w:rPr>
                <w:color w:val="000000"/>
                <w:szCs w:val="22"/>
              </w:rPr>
              <w:t>get</w:t>
            </w:r>
            <w:r w:rsidRPr="00885125">
              <w:rPr>
                <w:color w:val="000000"/>
                <w:szCs w:val="22"/>
              </w:rPr>
              <w:t xml:space="preserve"> any side effect</w:t>
            </w:r>
            <w:r w:rsidR="00BD5289">
              <w:rPr>
                <w:color w:val="000000"/>
                <w:szCs w:val="22"/>
              </w:rPr>
              <w:t>s</w:t>
            </w:r>
            <w:r w:rsidRPr="00885125">
              <w:rPr>
                <w:color w:val="000000"/>
                <w:szCs w:val="22"/>
              </w:rPr>
              <w:t xml:space="preserve">, </w:t>
            </w:r>
            <w:r w:rsidR="00BD5289">
              <w:rPr>
                <w:color w:val="000000"/>
                <w:szCs w:val="22"/>
              </w:rPr>
              <w:t>talk to</w:t>
            </w:r>
            <w:r w:rsidRPr="00885125">
              <w:rPr>
                <w:color w:val="000000"/>
                <w:szCs w:val="22"/>
              </w:rPr>
              <w:t xml:space="preserve"> your doctor or pharmacist.</w:t>
            </w:r>
            <w:r w:rsidR="00BD5289">
              <w:rPr>
                <w:color w:val="000000"/>
                <w:szCs w:val="22"/>
              </w:rPr>
              <w:t xml:space="preserve"> This includes any possible side effects not listed in this leaflet. See section 4.</w:t>
            </w:r>
          </w:p>
        </w:tc>
      </w:tr>
    </w:tbl>
    <w:p w14:paraId="0B3D6F82" w14:textId="77777777" w:rsidR="009867CE" w:rsidRPr="00885125" w:rsidRDefault="009867CE" w:rsidP="0047306D">
      <w:pPr>
        <w:numPr>
          <w:ilvl w:val="12"/>
          <w:numId w:val="0"/>
        </w:numPr>
        <w:tabs>
          <w:tab w:val="left" w:pos="567"/>
        </w:tabs>
        <w:ind w:right="-2"/>
        <w:rPr>
          <w:color w:val="000000"/>
          <w:szCs w:val="22"/>
        </w:rPr>
      </w:pPr>
    </w:p>
    <w:p w14:paraId="4EEB71F7" w14:textId="77777777" w:rsidR="009867CE" w:rsidRPr="00885125" w:rsidRDefault="00B64F03" w:rsidP="00BD193C">
      <w:pPr>
        <w:pStyle w:val="Heading2"/>
        <w:keepNext w:val="0"/>
        <w:rPr>
          <w:color w:val="000000"/>
          <w:szCs w:val="22"/>
        </w:rPr>
      </w:pPr>
      <w:r w:rsidRPr="00885125">
        <w:rPr>
          <w:color w:val="000000"/>
          <w:szCs w:val="22"/>
        </w:rPr>
        <w:t>What is i</w:t>
      </w:r>
      <w:r w:rsidR="009867CE" w:rsidRPr="00885125">
        <w:rPr>
          <w:color w:val="000000"/>
          <w:szCs w:val="22"/>
        </w:rPr>
        <w:t>n this leaflet</w:t>
      </w:r>
    </w:p>
    <w:p w14:paraId="39800339" w14:textId="77777777" w:rsidR="009867CE" w:rsidRPr="00885125" w:rsidRDefault="009867CE" w:rsidP="0047306D">
      <w:pPr>
        <w:rPr>
          <w:color w:val="000000"/>
          <w:szCs w:val="22"/>
        </w:rPr>
      </w:pPr>
    </w:p>
    <w:p w14:paraId="7F086A29" w14:textId="77777777" w:rsidR="009867CE" w:rsidRPr="00885125" w:rsidRDefault="009867CE" w:rsidP="0047306D">
      <w:pPr>
        <w:rPr>
          <w:color w:val="000000"/>
          <w:szCs w:val="22"/>
        </w:rPr>
      </w:pPr>
      <w:r w:rsidRPr="00885125">
        <w:rPr>
          <w:color w:val="000000"/>
          <w:szCs w:val="22"/>
        </w:rPr>
        <w:t>Information in this leaflet is organised under the following 7 sections:</w:t>
      </w:r>
    </w:p>
    <w:p w14:paraId="00DD998A" w14:textId="77777777" w:rsidR="009867CE" w:rsidRPr="00885125" w:rsidRDefault="009867CE" w:rsidP="0047306D">
      <w:pPr>
        <w:rPr>
          <w:color w:val="000000"/>
          <w:szCs w:val="22"/>
        </w:rPr>
      </w:pPr>
    </w:p>
    <w:p w14:paraId="5057F350" w14:textId="77777777" w:rsidR="009867CE" w:rsidRPr="00F74C30" w:rsidRDefault="009867CE" w:rsidP="0047306D">
      <w:pPr>
        <w:numPr>
          <w:ilvl w:val="12"/>
          <w:numId w:val="0"/>
        </w:numPr>
        <w:tabs>
          <w:tab w:val="left" w:pos="567"/>
          <w:tab w:val="left" w:pos="1134"/>
        </w:tabs>
        <w:ind w:left="567" w:right="-29" w:hanging="567"/>
        <w:rPr>
          <w:bCs/>
          <w:color w:val="000000"/>
          <w:szCs w:val="22"/>
        </w:rPr>
      </w:pPr>
      <w:r w:rsidRPr="00F74C30">
        <w:rPr>
          <w:bCs/>
          <w:color w:val="000000"/>
          <w:szCs w:val="22"/>
        </w:rPr>
        <w:t>1.</w:t>
      </w:r>
      <w:r w:rsidRPr="00F74C30">
        <w:rPr>
          <w:bCs/>
          <w:color w:val="000000"/>
          <w:szCs w:val="22"/>
        </w:rPr>
        <w:tab/>
        <w:t>What Enbrel is and what it is used for</w:t>
      </w:r>
    </w:p>
    <w:p w14:paraId="591E1609" w14:textId="77777777" w:rsidR="009867CE" w:rsidRPr="00F74C30" w:rsidRDefault="009867CE" w:rsidP="0047306D">
      <w:pPr>
        <w:numPr>
          <w:ilvl w:val="12"/>
          <w:numId w:val="0"/>
        </w:numPr>
        <w:tabs>
          <w:tab w:val="left" w:pos="567"/>
          <w:tab w:val="left" w:pos="1134"/>
        </w:tabs>
        <w:ind w:left="567" w:right="-29" w:hanging="567"/>
        <w:rPr>
          <w:bCs/>
          <w:color w:val="000000"/>
          <w:szCs w:val="22"/>
        </w:rPr>
      </w:pPr>
      <w:r w:rsidRPr="00F74C30">
        <w:rPr>
          <w:bCs/>
          <w:color w:val="000000"/>
          <w:szCs w:val="22"/>
        </w:rPr>
        <w:t>2.</w:t>
      </w:r>
      <w:r w:rsidRPr="00F74C30">
        <w:rPr>
          <w:bCs/>
          <w:color w:val="000000"/>
          <w:szCs w:val="22"/>
        </w:rPr>
        <w:tab/>
      </w:r>
      <w:r w:rsidR="003F6614" w:rsidRPr="00F74C30">
        <w:rPr>
          <w:bCs/>
          <w:color w:val="000000"/>
          <w:szCs w:val="22"/>
        </w:rPr>
        <w:t>What you need to know before you use Enbrel</w:t>
      </w:r>
    </w:p>
    <w:p w14:paraId="724031A1" w14:textId="77777777" w:rsidR="009867CE" w:rsidRPr="00F74C30" w:rsidRDefault="009867CE" w:rsidP="0047306D">
      <w:pPr>
        <w:numPr>
          <w:ilvl w:val="12"/>
          <w:numId w:val="0"/>
        </w:numPr>
        <w:tabs>
          <w:tab w:val="left" w:pos="567"/>
          <w:tab w:val="left" w:pos="1134"/>
        </w:tabs>
        <w:ind w:left="567" w:right="-29" w:hanging="567"/>
        <w:rPr>
          <w:bCs/>
          <w:color w:val="000000"/>
          <w:szCs w:val="22"/>
        </w:rPr>
      </w:pPr>
      <w:r w:rsidRPr="00F74C30">
        <w:rPr>
          <w:bCs/>
          <w:color w:val="000000"/>
          <w:szCs w:val="22"/>
        </w:rPr>
        <w:t>3.</w:t>
      </w:r>
      <w:r w:rsidRPr="00F74C30">
        <w:rPr>
          <w:bCs/>
          <w:color w:val="000000"/>
          <w:szCs w:val="22"/>
        </w:rPr>
        <w:tab/>
        <w:t>How to use Enbrel</w:t>
      </w:r>
    </w:p>
    <w:p w14:paraId="23BCEFF1" w14:textId="77777777" w:rsidR="009867CE" w:rsidRPr="00F74C30" w:rsidRDefault="009867CE" w:rsidP="0047306D">
      <w:pPr>
        <w:numPr>
          <w:ilvl w:val="12"/>
          <w:numId w:val="0"/>
        </w:numPr>
        <w:tabs>
          <w:tab w:val="left" w:pos="567"/>
          <w:tab w:val="left" w:pos="1134"/>
        </w:tabs>
        <w:ind w:left="567" w:right="-29" w:hanging="567"/>
        <w:rPr>
          <w:bCs/>
          <w:color w:val="000000"/>
          <w:szCs w:val="22"/>
        </w:rPr>
      </w:pPr>
      <w:r w:rsidRPr="00F74C30">
        <w:rPr>
          <w:bCs/>
          <w:color w:val="000000"/>
          <w:szCs w:val="22"/>
        </w:rPr>
        <w:t>4.</w:t>
      </w:r>
      <w:r w:rsidRPr="00F74C30">
        <w:rPr>
          <w:bCs/>
          <w:color w:val="000000"/>
          <w:szCs w:val="22"/>
        </w:rPr>
        <w:tab/>
        <w:t>Possible side effects</w:t>
      </w:r>
    </w:p>
    <w:p w14:paraId="224DAD2B" w14:textId="77777777" w:rsidR="009867CE" w:rsidRPr="00F74C30" w:rsidRDefault="009867CE" w:rsidP="0047306D">
      <w:pPr>
        <w:tabs>
          <w:tab w:val="left" w:pos="567"/>
          <w:tab w:val="left" w:pos="1134"/>
        </w:tabs>
        <w:ind w:right="-29"/>
        <w:rPr>
          <w:bCs/>
          <w:color w:val="000000"/>
          <w:szCs w:val="22"/>
        </w:rPr>
      </w:pPr>
      <w:r w:rsidRPr="00F74C30">
        <w:rPr>
          <w:bCs/>
          <w:color w:val="000000"/>
          <w:szCs w:val="22"/>
        </w:rPr>
        <w:t>5.</w:t>
      </w:r>
      <w:r w:rsidRPr="00F74C30">
        <w:rPr>
          <w:bCs/>
          <w:color w:val="000000"/>
          <w:szCs w:val="22"/>
        </w:rPr>
        <w:tab/>
        <w:t>How to store Enbrel</w:t>
      </w:r>
    </w:p>
    <w:p w14:paraId="18F92271" w14:textId="77777777" w:rsidR="009867CE" w:rsidRPr="00F74C30" w:rsidRDefault="009867CE" w:rsidP="0047306D">
      <w:pPr>
        <w:tabs>
          <w:tab w:val="left" w:pos="567"/>
        </w:tabs>
        <w:rPr>
          <w:bCs/>
          <w:color w:val="000000"/>
          <w:szCs w:val="22"/>
        </w:rPr>
      </w:pPr>
      <w:r w:rsidRPr="00F74C30">
        <w:rPr>
          <w:bCs/>
          <w:color w:val="000000"/>
          <w:szCs w:val="22"/>
        </w:rPr>
        <w:t>6.</w:t>
      </w:r>
      <w:r w:rsidRPr="00F74C30">
        <w:rPr>
          <w:bCs/>
          <w:color w:val="000000"/>
          <w:szCs w:val="22"/>
        </w:rPr>
        <w:tab/>
      </w:r>
      <w:r w:rsidR="00C80AF1" w:rsidRPr="00F74C30">
        <w:rPr>
          <w:bCs/>
          <w:color w:val="000000"/>
          <w:szCs w:val="22"/>
        </w:rPr>
        <w:t>Contents of the pack and other</w:t>
      </w:r>
      <w:r w:rsidR="003F6614" w:rsidRPr="00F74C30">
        <w:rPr>
          <w:bCs/>
          <w:color w:val="000000"/>
          <w:szCs w:val="22"/>
        </w:rPr>
        <w:t xml:space="preserve"> information</w:t>
      </w:r>
    </w:p>
    <w:p w14:paraId="28AAF808" w14:textId="7CC945E6" w:rsidR="009867CE" w:rsidRPr="00F74C30" w:rsidRDefault="009867CE" w:rsidP="0047306D">
      <w:pPr>
        <w:tabs>
          <w:tab w:val="left" w:pos="567"/>
        </w:tabs>
        <w:rPr>
          <w:bCs/>
          <w:color w:val="000000"/>
          <w:szCs w:val="22"/>
        </w:rPr>
      </w:pPr>
      <w:r w:rsidRPr="00F74C30">
        <w:rPr>
          <w:bCs/>
          <w:color w:val="000000"/>
          <w:szCs w:val="22"/>
        </w:rPr>
        <w:t>7.</w:t>
      </w:r>
      <w:r w:rsidRPr="00F74C30">
        <w:rPr>
          <w:bCs/>
          <w:color w:val="000000"/>
          <w:szCs w:val="22"/>
        </w:rPr>
        <w:tab/>
      </w:r>
      <w:r w:rsidR="007E45C9">
        <w:rPr>
          <w:bCs/>
          <w:color w:val="000000"/>
          <w:szCs w:val="22"/>
        </w:rPr>
        <w:t>Instructions for use</w:t>
      </w:r>
    </w:p>
    <w:p w14:paraId="41FA2079" w14:textId="77777777" w:rsidR="009867CE" w:rsidRPr="00885125" w:rsidRDefault="009867CE" w:rsidP="0047306D">
      <w:pPr>
        <w:tabs>
          <w:tab w:val="left" w:pos="567"/>
        </w:tabs>
        <w:rPr>
          <w:b/>
          <w:color w:val="000000"/>
          <w:szCs w:val="22"/>
        </w:rPr>
      </w:pPr>
    </w:p>
    <w:p w14:paraId="33BCAC6E" w14:textId="77777777" w:rsidR="009867CE" w:rsidRPr="00885125" w:rsidRDefault="009867CE" w:rsidP="0047306D">
      <w:pPr>
        <w:tabs>
          <w:tab w:val="left" w:pos="567"/>
        </w:tabs>
        <w:rPr>
          <w:b/>
          <w:color w:val="000000"/>
          <w:szCs w:val="22"/>
        </w:rPr>
      </w:pPr>
    </w:p>
    <w:p w14:paraId="682FD612" w14:textId="77777777" w:rsidR="00F75D40" w:rsidRPr="00885125" w:rsidRDefault="009867CE" w:rsidP="00BD193C">
      <w:pPr>
        <w:pStyle w:val="Heading1"/>
        <w:keepNext w:val="0"/>
        <w:rPr>
          <w:color w:val="000000"/>
          <w:szCs w:val="22"/>
        </w:rPr>
      </w:pPr>
      <w:r w:rsidRPr="00885125">
        <w:rPr>
          <w:color w:val="000000"/>
          <w:szCs w:val="22"/>
        </w:rPr>
        <w:t>1.</w:t>
      </w:r>
      <w:r w:rsidRPr="00885125">
        <w:rPr>
          <w:color w:val="000000"/>
          <w:szCs w:val="22"/>
        </w:rPr>
        <w:tab/>
      </w:r>
      <w:r w:rsidR="00B64F03" w:rsidRPr="00885125">
        <w:rPr>
          <w:color w:val="000000"/>
          <w:szCs w:val="22"/>
        </w:rPr>
        <w:t>What Enbrel is and what it is used for</w:t>
      </w:r>
    </w:p>
    <w:p w14:paraId="0E344FC7" w14:textId="77777777" w:rsidR="00DE064B" w:rsidRDefault="00DE064B" w:rsidP="0047306D">
      <w:pPr>
        <w:rPr>
          <w:color w:val="000000"/>
          <w:szCs w:val="22"/>
        </w:rPr>
      </w:pPr>
    </w:p>
    <w:p w14:paraId="07E5339A" w14:textId="77777777" w:rsidR="00F75D40" w:rsidRPr="00885125" w:rsidRDefault="00F75D40" w:rsidP="0047306D">
      <w:pPr>
        <w:rPr>
          <w:color w:val="000000"/>
          <w:szCs w:val="22"/>
        </w:rPr>
      </w:pPr>
      <w:r w:rsidRPr="00885125">
        <w:rPr>
          <w:color w:val="000000"/>
          <w:szCs w:val="22"/>
        </w:rPr>
        <w:t>Enbrel is a medicine that is made from two human proteins. It blocks the activity of another protein in the body that causes inflammation. Enbrel works by reducing the inflammation associated with certain diseases.</w:t>
      </w:r>
    </w:p>
    <w:p w14:paraId="7EF95829" w14:textId="77777777" w:rsidR="00F75D40" w:rsidRPr="00885125" w:rsidRDefault="00F75D40" w:rsidP="0047306D">
      <w:pPr>
        <w:tabs>
          <w:tab w:val="left" w:pos="567"/>
        </w:tabs>
        <w:rPr>
          <w:color w:val="000000"/>
          <w:szCs w:val="22"/>
        </w:rPr>
      </w:pPr>
    </w:p>
    <w:p w14:paraId="3EB80618" w14:textId="77777777" w:rsidR="00F75D40" w:rsidRPr="00885125" w:rsidRDefault="00F75D40" w:rsidP="0047306D">
      <w:pPr>
        <w:tabs>
          <w:tab w:val="left" w:pos="567"/>
        </w:tabs>
        <w:rPr>
          <w:color w:val="000000"/>
          <w:szCs w:val="22"/>
        </w:rPr>
      </w:pPr>
      <w:r w:rsidRPr="00885125">
        <w:rPr>
          <w:color w:val="000000"/>
          <w:szCs w:val="22"/>
        </w:rPr>
        <w:t xml:space="preserve">In adults (aged 18 and over), Enbrel can be used for moderate or severe </w:t>
      </w:r>
      <w:r w:rsidRPr="00885125">
        <w:rPr>
          <w:b/>
          <w:bCs/>
          <w:color w:val="000000"/>
          <w:szCs w:val="22"/>
        </w:rPr>
        <w:t>rheumatoid arthritis</w:t>
      </w:r>
      <w:r w:rsidRPr="00885125">
        <w:rPr>
          <w:color w:val="000000"/>
          <w:szCs w:val="22"/>
        </w:rPr>
        <w:t xml:space="preserve">, </w:t>
      </w:r>
      <w:r w:rsidRPr="00885125">
        <w:rPr>
          <w:b/>
          <w:bCs/>
          <w:color w:val="000000"/>
          <w:szCs w:val="22"/>
        </w:rPr>
        <w:t>psoriatic arthritis</w:t>
      </w:r>
      <w:r w:rsidRPr="00885125">
        <w:rPr>
          <w:color w:val="000000"/>
          <w:szCs w:val="22"/>
        </w:rPr>
        <w:t>, severe</w:t>
      </w:r>
      <w:r w:rsidRPr="00885125">
        <w:rPr>
          <w:b/>
          <w:bCs/>
          <w:color w:val="000000"/>
          <w:szCs w:val="22"/>
        </w:rPr>
        <w:t xml:space="preserve"> </w:t>
      </w:r>
      <w:r w:rsidR="00A2267D" w:rsidRPr="003E7164">
        <w:rPr>
          <w:b/>
          <w:bCs/>
          <w:color w:val="000000"/>
          <w:szCs w:val="22"/>
        </w:rPr>
        <w:t>axial spondyloarthritis</w:t>
      </w:r>
      <w:r w:rsidR="00A2267D" w:rsidRPr="00FB49E3">
        <w:rPr>
          <w:bCs/>
          <w:color w:val="000000"/>
          <w:szCs w:val="22"/>
        </w:rPr>
        <w:t xml:space="preserve"> including</w:t>
      </w:r>
      <w:r w:rsidR="00A2267D" w:rsidRPr="00885125">
        <w:rPr>
          <w:b/>
          <w:bCs/>
          <w:color w:val="000000"/>
          <w:szCs w:val="22"/>
        </w:rPr>
        <w:t xml:space="preserve"> </w:t>
      </w:r>
      <w:r w:rsidRPr="00885125">
        <w:rPr>
          <w:b/>
          <w:bCs/>
          <w:color w:val="000000"/>
          <w:szCs w:val="22"/>
        </w:rPr>
        <w:t>ankylosing spondylitis</w:t>
      </w:r>
      <w:r w:rsidR="00A2267D">
        <w:rPr>
          <w:b/>
          <w:bCs/>
          <w:color w:val="000000"/>
          <w:szCs w:val="22"/>
        </w:rPr>
        <w:t>,</w:t>
      </w:r>
      <w:r w:rsidRPr="00885125">
        <w:rPr>
          <w:color w:val="000000"/>
          <w:szCs w:val="22"/>
        </w:rPr>
        <w:t xml:space="preserve"> and moderate or severe </w:t>
      </w:r>
      <w:r w:rsidRPr="00885125">
        <w:rPr>
          <w:b/>
          <w:bCs/>
          <w:color w:val="000000"/>
          <w:szCs w:val="22"/>
        </w:rPr>
        <w:t>psoriasis</w:t>
      </w:r>
      <w:r w:rsidRPr="00885125">
        <w:rPr>
          <w:color w:val="000000"/>
          <w:szCs w:val="22"/>
        </w:rPr>
        <w:t xml:space="preserve"> – in each case usually when other widely used treatments have not worked well enough or are not suitable for you.</w:t>
      </w:r>
    </w:p>
    <w:p w14:paraId="34CEA175" w14:textId="77777777" w:rsidR="00F75D40" w:rsidRPr="00885125" w:rsidRDefault="00F75D40" w:rsidP="0047306D">
      <w:pPr>
        <w:tabs>
          <w:tab w:val="left" w:pos="567"/>
        </w:tabs>
        <w:rPr>
          <w:color w:val="000000"/>
          <w:szCs w:val="22"/>
        </w:rPr>
      </w:pPr>
    </w:p>
    <w:p w14:paraId="7614DE11" w14:textId="77777777" w:rsidR="00F75D40" w:rsidRPr="00885125" w:rsidRDefault="00F75D40" w:rsidP="0047306D">
      <w:pPr>
        <w:tabs>
          <w:tab w:val="left" w:pos="567"/>
        </w:tabs>
        <w:rPr>
          <w:color w:val="000000"/>
          <w:szCs w:val="22"/>
        </w:rPr>
      </w:pPr>
      <w:r w:rsidRPr="00885125">
        <w:rPr>
          <w:color w:val="000000"/>
          <w:szCs w:val="22"/>
        </w:rPr>
        <w:t>For rheumatoid arthritis, Enbrel is usually used in combination with methotrexate, although it may also be used alone if treatment with methotrexate is unsuitable for you. Whether used alone or in combination with methotrexate, Enbrel can slow down the damage to your joints caused by the rheumatoid arthritis and improve your ability to do normal daily activities.</w:t>
      </w:r>
    </w:p>
    <w:p w14:paraId="199826D8" w14:textId="77777777" w:rsidR="00F75D40" w:rsidRPr="00885125" w:rsidRDefault="00F75D40" w:rsidP="0047306D">
      <w:pPr>
        <w:tabs>
          <w:tab w:val="left" w:pos="567"/>
        </w:tabs>
        <w:rPr>
          <w:color w:val="000000"/>
          <w:szCs w:val="22"/>
        </w:rPr>
      </w:pPr>
    </w:p>
    <w:p w14:paraId="7D16D8E6" w14:textId="77777777" w:rsidR="00F75D40" w:rsidRPr="00885125" w:rsidRDefault="00F75D40" w:rsidP="0047306D">
      <w:pPr>
        <w:rPr>
          <w:color w:val="000000"/>
          <w:szCs w:val="22"/>
        </w:rPr>
      </w:pPr>
      <w:r w:rsidRPr="00885125">
        <w:rPr>
          <w:color w:val="000000"/>
          <w:szCs w:val="22"/>
        </w:rPr>
        <w:t xml:space="preserve">For psoriatic arthritis patients with multiple joint involvement, Enbrel can improve your ability to do normal daily activities. For patients with multiple symmetrical painful or swollen joints (e.g., hands, wrists and feet), Enbrel can slow down the structural damage to those joints caused by the disease. </w:t>
      </w:r>
    </w:p>
    <w:p w14:paraId="708BE4BD" w14:textId="77777777" w:rsidR="00F75D40" w:rsidRPr="00885125" w:rsidRDefault="00F75D40" w:rsidP="0047306D">
      <w:pPr>
        <w:tabs>
          <w:tab w:val="left" w:pos="567"/>
        </w:tabs>
        <w:rPr>
          <w:color w:val="000000"/>
          <w:szCs w:val="22"/>
        </w:rPr>
      </w:pPr>
    </w:p>
    <w:p w14:paraId="41D32A29" w14:textId="77777777" w:rsidR="00452A11" w:rsidRDefault="00F75D40" w:rsidP="00BD193C">
      <w:pPr>
        <w:tabs>
          <w:tab w:val="left" w:pos="567"/>
        </w:tabs>
        <w:ind w:right="-2"/>
        <w:rPr>
          <w:color w:val="000000"/>
          <w:szCs w:val="22"/>
        </w:rPr>
      </w:pPr>
      <w:r w:rsidRPr="00885125">
        <w:rPr>
          <w:color w:val="000000"/>
          <w:szCs w:val="22"/>
        </w:rPr>
        <w:t>Enbrel is also prescribed for the treatment of the following diseases in children and adolescents</w:t>
      </w:r>
    </w:p>
    <w:p w14:paraId="5D053857" w14:textId="77777777" w:rsidR="00F75D40" w:rsidRPr="00885125" w:rsidRDefault="00F75D40" w:rsidP="00BD193C">
      <w:pPr>
        <w:tabs>
          <w:tab w:val="left" w:pos="567"/>
        </w:tabs>
        <w:ind w:right="-2"/>
        <w:rPr>
          <w:color w:val="000000"/>
          <w:szCs w:val="22"/>
        </w:rPr>
      </w:pPr>
    </w:p>
    <w:p w14:paraId="2C4F4C74" w14:textId="77777777" w:rsidR="003F6614" w:rsidRDefault="003F6614" w:rsidP="00354B16">
      <w:pPr>
        <w:numPr>
          <w:ilvl w:val="0"/>
          <w:numId w:val="38"/>
        </w:numPr>
        <w:tabs>
          <w:tab w:val="clear" w:pos="360"/>
          <w:tab w:val="num" w:pos="0"/>
          <w:tab w:val="left" w:pos="540"/>
        </w:tabs>
        <w:ind w:left="562" w:hanging="562"/>
        <w:rPr>
          <w:color w:val="000000"/>
          <w:szCs w:val="22"/>
        </w:rPr>
      </w:pPr>
      <w:r w:rsidRPr="00885125">
        <w:rPr>
          <w:color w:val="000000"/>
          <w:szCs w:val="22"/>
        </w:rPr>
        <w:t>For the following types of juvenile idiopathic arthritis when treatment with methotrexate has not worked well enough or is not suitable for them:</w:t>
      </w:r>
    </w:p>
    <w:p w14:paraId="7934D8BA" w14:textId="77777777" w:rsidR="00452A11" w:rsidRPr="00885125" w:rsidRDefault="00452A11" w:rsidP="00BD193C">
      <w:pPr>
        <w:tabs>
          <w:tab w:val="left" w:pos="450"/>
        </w:tabs>
        <w:ind w:left="547"/>
        <w:rPr>
          <w:color w:val="000000"/>
          <w:szCs w:val="22"/>
        </w:rPr>
      </w:pPr>
    </w:p>
    <w:p w14:paraId="7B6B488F" w14:textId="77777777" w:rsidR="003F6614" w:rsidRDefault="003F6614" w:rsidP="00354B16">
      <w:pPr>
        <w:numPr>
          <w:ilvl w:val="0"/>
          <w:numId w:val="46"/>
        </w:numPr>
        <w:tabs>
          <w:tab w:val="left" w:pos="720"/>
        </w:tabs>
        <w:ind w:left="2002" w:hanging="562"/>
        <w:rPr>
          <w:color w:val="000000"/>
          <w:szCs w:val="22"/>
        </w:rPr>
      </w:pPr>
      <w:r w:rsidRPr="00885125">
        <w:rPr>
          <w:color w:val="000000"/>
          <w:szCs w:val="22"/>
        </w:rPr>
        <w:t>Polyarthritis (rheumatoid factor positive or negative) and extended oligoarthritis in patients from the age of 2 years</w:t>
      </w:r>
    </w:p>
    <w:p w14:paraId="5DCB92DA" w14:textId="77777777" w:rsidR="00452A11" w:rsidRPr="00885125" w:rsidRDefault="00452A11" w:rsidP="00BD193C">
      <w:pPr>
        <w:tabs>
          <w:tab w:val="left" w:pos="450"/>
        </w:tabs>
        <w:rPr>
          <w:color w:val="000000"/>
          <w:szCs w:val="22"/>
        </w:rPr>
      </w:pPr>
    </w:p>
    <w:p w14:paraId="65CDAD9A" w14:textId="77777777" w:rsidR="003F6614" w:rsidRDefault="003F6614" w:rsidP="00354B16">
      <w:pPr>
        <w:numPr>
          <w:ilvl w:val="0"/>
          <w:numId w:val="46"/>
        </w:numPr>
        <w:tabs>
          <w:tab w:val="left" w:pos="720"/>
        </w:tabs>
        <w:ind w:left="2002" w:hanging="562"/>
        <w:rPr>
          <w:color w:val="000000"/>
          <w:szCs w:val="22"/>
        </w:rPr>
      </w:pPr>
      <w:r w:rsidRPr="00885125">
        <w:rPr>
          <w:color w:val="000000"/>
          <w:szCs w:val="22"/>
        </w:rPr>
        <w:t>Psoriatic arthritis in patients from the age of 12 years</w:t>
      </w:r>
    </w:p>
    <w:p w14:paraId="1E89E92E" w14:textId="77777777" w:rsidR="00452A11" w:rsidRPr="00885125" w:rsidRDefault="00452A11" w:rsidP="00BD193C">
      <w:pPr>
        <w:tabs>
          <w:tab w:val="left" w:pos="450"/>
        </w:tabs>
        <w:ind w:left="1440"/>
        <w:rPr>
          <w:color w:val="000000"/>
          <w:szCs w:val="22"/>
        </w:rPr>
      </w:pPr>
    </w:p>
    <w:p w14:paraId="2BC34355" w14:textId="77777777" w:rsidR="003F6614" w:rsidRDefault="003F6614" w:rsidP="00354B16">
      <w:pPr>
        <w:numPr>
          <w:ilvl w:val="0"/>
          <w:numId w:val="46"/>
        </w:numPr>
        <w:tabs>
          <w:tab w:val="left" w:pos="540"/>
        </w:tabs>
        <w:ind w:left="562" w:hanging="562"/>
        <w:rPr>
          <w:color w:val="000000"/>
          <w:szCs w:val="22"/>
        </w:rPr>
      </w:pPr>
      <w:r w:rsidRPr="00885125">
        <w:rPr>
          <w:color w:val="000000"/>
          <w:szCs w:val="22"/>
        </w:rPr>
        <w:t>For enthesitis-related arthritis in patients from the age of 12 years when other widely used treatments have not worked well enough or are not suitable for them</w:t>
      </w:r>
    </w:p>
    <w:p w14:paraId="7CFAE180" w14:textId="77777777" w:rsidR="00452A11" w:rsidRPr="00885125" w:rsidRDefault="00452A11" w:rsidP="00BD193C">
      <w:pPr>
        <w:tabs>
          <w:tab w:val="left" w:pos="450"/>
        </w:tabs>
        <w:ind w:left="720"/>
        <w:rPr>
          <w:color w:val="000000"/>
          <w:szCs w:val="22"/>
        </w:rPr>
      </w:pPr>
    </w:p>
    <w:p w14:paraId="3FA9F299" w14:textId="77777777" w:rsidR="00620162" w:rsidRPr="00885125" w:rsidRDefault="00620162" w:rsidP="00354B16">
      <w:pPr>
        <w:numPr>
          <w:ilvl w:val="0"/>
          <w:numId w:val="38"/>
        </w:numPr>
        <w:tabs>
          <w:tab w:val="clear" w:pos="360"/>
          <w:tab w:val="left" w:pos="540"/>
        </w:tabs>
        <w:ind w:left="562" w:hanging="562"/>
        <w:rPr>
          <w:color w:val="000000"/>
          <w:szCs w:val="22"/>
        </w:rPr>
      </w:pPr>
      <w:r w:rsidRPr="00885125">
        <w:rPr>
          <w:color w:val="000000"/>
          <w:szCs w:val="22"/>
        </w:rPr>
        <w:t>Severe psoriasis in patients from the age of 6 years who have had an inadequate response to (or are unable to take) phototherapies or other systemic therapies.</w:t>
      </w:r>
    </w:p>
    <w:p w14:paraId="75CC9E3D" w14:textId="77777777" w:rsidR="00F75D40" w:rsidRDefault="00F75D40" w:rsidP="0047306D">
      <w:pPr>
        <w:numPr>
          <w:ilvl w:val="12"/>
          <w:numId w:val="0"/>
        </w:numPr>
        <w:tabs>
          <w:tab w:val="left" w:pos="567"/>
        </w:tabs>
        <w:ind w:right="-2"/>
        <w:rPr>
          <w:color w:val="000000"/>
          <w:szCs w:val="22"/>
        </w:rPr>
      </w:pPr>
    </w:p>
    <w:p w14:paraId="45DF6F03" w14:textId="77777777" w:rsidR="006E75CB" w:rsidRPr="00885125" w:rsidRDefault="006E75CB" w:rsidP="0047306D">
      <w:pPr>
        <w:numPr>
          <w:ilvl w:val="12"/>
          <w:numId w:val="0"/>
        </w:numPr>
        <w:tabs>
          <w:tab w:val="left" w:pos="567"/>
        </w:tabs>
        <w:ind w:right="-2"/>
        <w:rPr>
          <w:color w:val="000000"/>
          <w:szCs w:val="22"/>
        </w:rPr>
      </w:pPr>
    </w:p>
    <w:p w14:paraId="27B2B2D0" w14:textId="77777777" w:rsidR="00F75D40" w:rsidRPr="00885125" w:rsidRDefault="00F75D40" w:rsidP="00BD193C">
      <w:pPr>
        <w:pStyle w:val="Heading1"/>
        <w:keepNext w:val="0"/>
        <w:rPr>
          <w:color w:val="000000"/>
          <w:szCs w:val="22"/>
        </w:rPr>
      </w:pPr>
      <w:r w:rsidRPr="00885125">
        <w:rPr>
          <w:color w:val="000000"/>
          <w:szCs w:val="22"/>
        </w:rPr>
        <w:t>2.</w:t>
      </w:r>
      <w:r w:rsidRPr="00885125">
        <w:rPr>
          <w:color w:val="000000"/>
          <w:szCs w:val="22"/>
        </w:rPr>
        <w:tab/>
      </w:r>
      <w:r w:rsidR="003F6614" w:rsidRPr="00885125">
        <w:rPr>
          <w:color w:val="000000"/>
          <w:szCs w:val="22"/>
        </w:rPr>
        <w:t xml:space="preserve">What you need to know before you use Enbrel </w:t>
      </w:r>
    </w:p>
    <w:p w14:paraId="0D829E8C" w14:textId="77777777" w:rsidR="00F75D40" w:rsidRPr="00885125" w:rsidRDefault="00F75D40" w:rsidP="00BD193C">
      <w:pPr>
        <w:tabs>
          <w:tab w:val="left" w:pos="567"/>
        </w:tabs>
        <w:ind w:right="-2"/>
        <w:rPr>
          <w:color w:val="000000"/>
          <w:szCs w:val="22"/>
        </w:rPr>
      </w:pPr>
    </w:p>
    <w:p w14:paraId="67091130" w14:textId="77777777" w:rsidR="00F75D40" w:rsidRPr="00885125" w:rsidRDefault="00F75D40" w:rsidP="00BD193C">
      <w:pPr>
        <w:pStyle w:val="Heading2"/>
        <w:keepNext w:val="0"/>
        <w:rPr>
          <w:color w:val="000000"/>
          <w:szCs w:val="22"/>
        </w:rPr>
      </w:pPr>
      <w:r w:rsidRPr="00885125">
        <w:rPr>
          <w:color w:val="000000"/>
          <w:szCs w:val="22"/>
        </w:rPr>
        <w:t>Do not use Enbrel</w:t>
      </w:r>
    </w:p>
    <w:p w14:paraId="61E53E58" w14:textId="77777777" w:rsidR="00F75D40" w:rsidRPr="00885125" w:rsidRDefault="00F75D40" w:rsidP="0047306D">
      <w:pPr>
        <w:rPr>
          <w:color w:val="000000"/>
          <w:szCs w:val="22"/>
        </w:rPr>
      </w:pPr>
    </w:p>
    <w:p w14:paraId="3295A2FE" w14:textId="77777777" w:rsidR="00F75D40" w:rsidRPr="00885125" w:rsidRDefault="00F75D40" w:rsidP="00354B16">
      <w:pPr>
        <w:pStyle w:val="ListBullet"/>
        <w:numPr>
          <w:ilvl w:val="0"/>
          <w:numId w:val="31"/>
        </w:numPr>
        <w:tabs>
          <w:tab w:val="clear" w:pos="360"/>
        </w:tabs>
        <w:ind w:left="540" w:hanging="540"/>
        <w:rPr>
          <w:color w:val="000000"/>
          <w:szCs w:val="22"/>
        </w:rPr>
      </w:pPr>
      <w:r w:rsidRPr="00885125">
        <w:rPr>
          <w:bCs/>
          <w:color w:val="000000"/>
          <w:szCs w:val="22"/>
        </w:rPr>
        <w:t>i</w:t>
      </w:r>
      <w:r w:rsidRPr="00885125">
        <w:rPr>
          <w:color w:val="000000"/>
          <w:szCs w:val="22"/>
        </w:rPr>
        <w:t>f you, or the child you are caring for, are allergic to etanercept or any of the other ingredients of Enbrel</w:t>
      </w:r>
      <w:r w:rsidR="00A2267D">
        <w:rPr>
          <w:color w:val="000000"/>
          <w:szCs w:val="22"/>
        </w:rPr>
        <w:t xml:space="preserve"> (listed in section 6)</w:t>
      </w:r>
      <w:r w:rsidRPr="00885125">
        <w:rPr>
          <w:color w:val="000000"/>
          <w:szCs w:val="22"/>
        </w:rPr>
        <w:t>. If you or the child experience allergic reactions such as chest tightness, wheezing, dizziness or rash, do not inject more Enbrel, and contact your doctor immediately.</w:t>
      </w:r>
    </w:p>
    <w:p w14:paraId="319AA8C4" w14:textId="77777777" w:rsidR="00F75D40" w:rsidRPr="00885125" w:rsidRDefault="00F75D40" w:rsidP="00354B16">
      <w:pPr>
        <w:pStyle w:val="ListBullet"/>
        <w:numPr>
          <w:ilvl w:val="0"/>
          <w:numId w:val="31"/>
        </w:numPr>
        <w:tabs>
          <w:tab w:val="clear" w:pos="360"/>
        </w:tabs>
        <w:ind w:left="540" w:hanging="540"/>
        <w:rPr>
          <w:color w:val="000000"/>
          <w:szCs w:val="22"/>
        </w:rPr>
      </w:pPr>
      <w:r w:rsidRPr="00885125">
        <w:rPr>
          <w:bCs/>
          <w:color w:val="000000"/>
          <w:szCs w:val="22"/>
        </w:rPr>
        <w:t>i</w:t>
      </w:r>
      <w:r w:rsidRPr="00885125">
        <w:rPr>
          <w:color w:val="000000"/>
          <w:szCs w:val="22"/>
        </w:rPr>
        <w:t>f you or the child have, or are at risk of developing a serious blood infection called sepsis. If you are not sure, please contact your doctor.</w:t>
      </w:r>
    </w:p>
    <w:p w14:paraId="15492D6A" w14:textId="77777777" w:rsidR="00F75D40" w:rsidRPr="00885125" w:rsidRDefault="00F75D40" w:rsidP="00354B16">
      <w:pPr>
        <w:pStyle w:val="ListBullet"/>
        <w:numPr>
          <w:ilvl w:val="0"/>
          <w:numId w:val="31"/>
        </w:numPr>
        <w:tabs>
          <w:tab w:val="clear" w:pos="360"/>
        </w:tabs>
        <w:ind w:left="540" w:hanging="540"/>
        <w:rPr>
          <w:b/>
          <w:bCs/>
          <w:color w:val="000000"/>
          <w:szCs w:val="22"/>
        </w:rPr>
      </w:pPr>
      <w:r w:rsidRPr="00885125">
        <w:rPr>
          <w:bCs/>
          <w:color w:val="000000"/>
          <w:szCs w:val="22"/>
        </w:rPr>
        <w:t>i</w:t>
      </w:r>
      <w:r w:rsidRPr="00885125">
        <w:rPr>
          <w:color w:val="000000"/>
          <w:szCs w:val="22"/>
        </w:rPr>
        <w:t>f you or the child have an infection of any kind. If you are not sure, please talk to your doctor.</w:t>
      </w:r>
    </w:p>
    <w:p w14:paraId="335FF68D" w14:textId="77777777" w:rsidR="00F75D40" w:rsidRPr="00885125" w:rsidRDefault="00F75D40" w:rsidP="0047306D">
      <w:pPr>
        <w:tabs>
          <w:tab w:val="left" w:pos="567"/>
        </w:tabs>
        <w:rPr>
          <w:color w:val="000000"/>
          <w:szCs w:val="22"/>
        </w:rPr>
      </w:pPr>
    </w:p>
    <w:p w14:paraId="03825E29" w14:textId="77777777" w:rsidR="00F75D40" w:rsidRPr="00885125" w:rsidRDefault="003F6614" w:rsidP="00BD193C">
      <w:pPr>
        <w:pStyle w:val="Heading2"/>
        <w:keepNext w:val="0"/>
        <w:rPr>
          <w:color w:val="000000"/>
          <w:szCs w:val="22"/>
        </w:rPr>
      </w:pPr>
      <w:r w:rsidRPr="00885125">
        <w:rPr>
          <w:color w:val="000000"/>
          <w:szCs w:val="22"/>
        </w:rPr>
        <w:t xml:space="preserve">Warnings and precautions </w:t>
      </w:r>
    </w:p>
    <w:p w14:paraId="3B6303B1" w14:textId="77777777" w:rsidR="00475455" w:rsidRDefault="00475455" w:rsidP="0047306D">
      <w:pPr>
        <w:rPr>
          <w:color w:val="000000"/>
          <w:szCs w:val="22"/>
        </w:rPr>
      </w:pPr>
    </w:p>
    <w:p w14:paraId="60916B00" w14:textId="77777777" w:rsidR="00475455" w:rsidRDefault="00475455" w:rsidP="0047306D">
      <w:pPr>
        <w:rPr>
          <w:szCs w:val="22"/>
        </w:rPr>
      </w:pPr>
      <w:r>
        <w:rPr>
          <w:szCs w:val="22"/>
        </w:rPr>
        <w:t>Talk to your doctor before taking Enbrel.</w:t>
      </w:r>
    </w:p>
    <w:p w14:paraId="45C2C6B3" w14:textId="77777777" w:rsidR="00F75D40" w:rsidRPr="00885125" w:rsidRDefault="00F75D40" w:rsidP="0047306D">
      <w:pPr>
        <w:rPr>
          <w:color w:val="000000"/>
          <w:szCs w:val="22"/>
        </w:rPr>
      </w:pPr>
    </w:p>
    <w:p w14:paraId="5C4DA9DA" w14:textId="77777777" w:rsidR="00F75D40" w:rsidRPr="00885125" w:rsidRDefault="00F75D40" w:rsidP="00354B16">
      <w:pPr>
        <w:pStyle w:val="ListBullet"/>
        <w:numPr>
          <w:ilvl w:val="0"/>
          <w:numId w:val="32"/>
        </w:numPr>
        <w:tabs>
          <w:tab w:val="clear" w:pos="360"/>
        </w:tabs>
        <w:ind w:left="562" w:hanging="562"/>
        <w:rPr>
          <w:color w:val="000000"/>
          <w:szCs w:val="22"/>
        </w:rPr>
      </w:pPr>
      <w:r w:rsidRPr="00885125">
        <w:rPr>
          <w:b/>
          <w:color w:val="000000"/>
          <w:szCs w:val="22"/>
        </w:rPr>
        <w:t>Allergic reactions</w:t>
      </w:r>
      <w:r w:rsidRPr="003746C9">
        <w:rPr>
          <w:b/>
          <w:bCs/>
          <w:color w:val="000000"/>
          <w:szCs w:val="22"/>
        </w:rPr>
        <w:t>:</w:t>
      </w:r>
      <w:r w:rsidRPr="00885125">
        <w:rPr>
          <w:color w:val="000000"/>
          <w:szCs w:val="22"/>
        </w:rPr>
        <w:t xml:space="preserve"> If you or the child experience allergic reactions such as chest tightness, wheezing, dizziness or rash, do not inject more Enbrel, and contact your doctor immediately.</w:t>
      </w:r>
    </w:p>
    <w:p w14:paraId="47C56CCA" w14:textId="77777777" w:rsidR="003D61D3" w:rsidRDefault="003D61D3" w:rsidP="00354B16">
      <w:pPr>
        <w:pStyle w:val="ListBullet"/>
        <w:numPr>
          <w:ilvl w:val="0"/>
          <w:numId w:val="32"/>
        </w:numPr>
        <w:tabs>
          <w:tab w:val="clear" w:pos="360"/>
        </w:tabs>
        <w:ind w:left="562" w:hanging="562"/>
        <w:rPr>
          <w:color w:val="000000"/>
          <w:szCs w:val="22"/>
        </w:rPr>
      </w:pPr>
      <w:r w:rsidRPr="00573336">
        <w:rPr>
          <w:b/>
          <w:color w:val="000000"/>
          <w:szCs w:val="22"/>
        </w:rPr>
        <w:t>Latex</w:t>
      </w:r>
      <w:r w:rsidRPr="003746C9">
        <w:rPr>
          <w:b/>
          <w:color w:val="000000"/>
          <w:szCs w:val="22"/>
        </w:rPr>
        <w:t>:</w:t>
      </w:r>
      <w:r>
        <w:rPr>
          <w:i/>
          <w:iCs/>
          <w:color w:val="000000"/>
        </w:rPr>
        <w:t xml:space="preserve"> </w:t>
      </w:r>
      <w:r w:rsidRPr="00573336">
        <w:rPr>
          <w:color w:val="000000"/>
          <w:szCs w:val="22"/>
        </w:rPr>
        <w:t>The syringe rubber tip is made from latex (dry natural rubber). Contact your doctor before using Enbrel if the syringe will be handled by, or Enbrel will be given to, someone with a known or possible hypersen</w:t>
      </w:r>
      <w:r>
        <w:rPr>
          <w:color w:val="000000"/>
          <w:szCs w:val="22"/>
        </w:rPr>
        <w:t>sitivity (allergy) to latex.</w:t>
      </w:r>
    </w:p>
    <w:p w14:paraId="2A79EE75" w14:textId="74CBC159" w:rsidR="00F75D40" w:rsidRPr="00885125" w:rsidRDefault="00F75D40" w:rsidP="00354B16">
      <w:pPr>
        <w:pStyle w:val="ListBullet"/>
        <w:numPr>
          <w:ilvl w:val="0"/>
          <w:numId w:val="32"/>
        </w:numPr>
        <w:tabs>
          <w:tab w:val="clear" w:pos="360"/>
        </w:tabs>
        <w:ind w:left="562" w:hanging="562"/>
        <w:rPr>
          <w:color w:val="000000"/>
          <w:szCs w:val="22"/>
        </w:rPr>
      </w:pPr>
      <w:r w:rsidRPr="00885125">
        <w:rPr>
          <w:b/>
          <w:bCs/>
          <w:color w:val="000000"/>
          <w:szCs w:val="22"/>
        </w:rPr>
        <w:t>Infections/surgery</w:t>
      </w:r>
      <w:r w:rsidRPr="003746C9">
        <w:rPr>
          <w:b/>
          <w:bCs/>
          <w:color w:val="000000"/>
          <w:szCs w:val="22"/>
        </w:rPr>
        <w:t>:</w:t>
      </w:r>
      <w:r w:rsidRPr="00885125">
        <w:rPr>
          <w:color w:val="000000"/>
          <w:szCs w:val="22"/>
        </w:rPr>
        <w:t xml:space="preserve"> If you or the child develop a new infection, or are about to have any major surgery, your doctor may wish to monitor the treatment with Enbrel.</w:t>
      </w:r>
    </w:p>
    <w:p w14:paraId="22BDC550" w14:textId="77777777" w:rsidR="00F75D40" w:rsidRPr="00885125" w:rsidRDefault="00F75D40" w:rsidP="00354B16">
      <w:pPr>
        <w:pStyle w:val="ListBullet"/>
        <w:numPr>
          <w:ilvl w:val="0"/>
          <w:numId w:val="32"/>
        </w:numPr>
        <w:tabs>
          <w:tab w:val="clear" w:pos="360"/>
        </w:tabs>
        <w:ind w:left="562" w:hanging="562"/>
        <w:rPr>
          <w:color w:val="000000"/>
          <w:szCs w:val="22"/>
        </w:rPr>
      </w:pPr>
      <w:r w:rsidRPr="00885125">
        <w:rPr>
          <w:b/>
          <w:bCs/>
          <w:color w:val="000000"/>
          <w:szCs w:val="22"/>
        </w:rPr>
        <w:t>Infections/diabetes:</w:t>
      </w:r>
      <w:r w:rsidRPr="00885125">
        <w:rPr>
          <w:color w:val="000000"/>
          <w:szCs w:val="22"/>
        </w:rPr>
        <w:t xml:space="preserve"> Tell your doctor if you or the child have a history of recurrent infections or suffer from diabetes or other conditions that increase the risk of infection.</w:t>
      </w:r>
    </w:p>
    <w:p w14:paraId="65475A7D" w14:textId="77777777" w:rsidR="00F75D40" w:rsidRPr="00885125" w:rsidRDefault="00F75D40" w:rsidP="009A70CA">
      <w:pPr>
        <w:numPr>
          <w:ilvl w:val="0"/>
          <w:numId w:val="18"/>
        </w:numPr>
        <w:tabs>
          <w:tab w:val="clear" w:pos="720"/>
          <w:tab w:val="num" w:pos="540"/>
        </w:tabs>
        <w:ind w:left="562" w:hanging="562"/>
        <w:rPr>
          <w:color w:val="000000"/>
          <w:szCs w:val="22"/>
        </w:rPr>
      </w:pPr>
      <w:r w:rsidRPr="00885125">
        <w:rPr>
          <w:b/>
          <w:bCs/>
          <w:color w:val="000000"/>
          <w:szCs w:val="22"/>
        </w:rPr>
        <w:t xml:space="preserve">Infections/monitoring: </w:t>
      </w:r>
      <w:r w:rsidRPr="00885125">
        <w:rPr>
          <w:color w:val="000000"/>
          <w:szCs w:val="22"/>
        </w:rPr>
        <w:t>Tell your doctor of any recent travel outside the European region. If you or the child develop symptoms of an infection such as fever, chills or cough, notify your doctor immediately. Your doctor may decide to continue to monitor you or the child for the presence of infections after you or the child stop using Enbrel.</w:t>
      </w:r>
    </w:p>
    <w:p w14:paraId="7D6751BC" w14:textId="5D7DBD84" w:rsidR="00F75D40" w:rsidRPr="00885125" w:rsidRDefault="00F75D40" w:rsidP="00F42943">
      <w:pPr>
        <w:numPr>
          <w:ilvl w:val="0"/>
          <w:numId w:val="18"/>
        </w:numPr>
        <w:tabs>
          <w:tab w:val="clear" w:pos="720"/>
          <w:tab w:val="num" w:pos="540"/>
        </w:tabs>
        <w:ind w:left="562" w:hanging="562"/>
        <w:rPr>
          <w:color w:val="000000"/>
          <w:szCs w:val="22"/>
        </w:rPr>
      </w:pPr>
      <w:r w:rsidRPr="00885125">
        <w:rPr>
          <w:b/>
          <w:bCs/>
          <w:color w:val="000000"/>
          <w:szCs w:val="22"/>
        </w:rPr>
        <w:t xml:space="preserve">Tuberculosis: </w:t>
      </w:r>
      <w:r w:rsidRPr="00885125">
        <w:rPr>
          <w:color w:val="000000"/>
          <w:szCs w:val="22"/>
        </w:rPr>
        <w:t xml:space="preserve">As cases of tuberculosis have been reported in patients treated with Enbrel, your doctor will check for signs and symptoms of tuberculosis before starting Enbrel. This may include a thorough medical history, a chest X-ray and a tuberculin test. </w:t>
      </w:r>
      <w:del w:id="141" w:author="Author">
        <w:r w:rsidR="00C14904" w:rsidRPr="00885125" w:rsidDel="006E0BE5">
          <w:rPr>
            <w:color w:val="000000"/>
            <w:szCs w:val="22"/>
          </w:rPr>
          <w:delText xml:space="preserve">The conduct of these tests should be recorded on the Patient Card. </w:delText>
        </w:r>
      </w:del>
      <w:ins w:id="142" w:author="Author">
        <w:r w:rsidR="00C14904" w:rsidRPr="00885125">
          <w:rPr>
            <w:color w:val="000000"/>
            <w:szCs w:val="22"/>
          </w:rPr>
          <w:t>The conduct of these tests should be recorded on the Patient Card.</w:t>
        </w:r>
      </w:ins>
      <w:r w:rsidRPr="00885125">
        <w:rPr>
          <w:color w:val="000000"/>
          <w:szCs w:val="22"/>
        </w:rPr>
        <w:t xml:space="preserve"> It is very important that you tell your doctor if you or the child have ever had tuberculosis, or have been in close contact with someone who has had tuberculosis. If symptoms of tuberculosis (such as persistent cough, weight loss, listlessness, mild fever), or any other infection appear during or after therapy, tell your doctor immediately.</w:t>
      </w:r>
    </w:p>
    <w:p w14:paraId="7FB7A1D0" w14:textId="77777777" w:rsidR="00F75D40" w:rsidRPr="00885125" w:rsidRDefault="00F75D40" w:rsidP="008E013F">
      <w:pPr>
        <w:numPr>
          <w:ilvl w:val="0"/>
          <w:numId w:val="18"/>
        </w:numPr>
        <w:tabs>
          <w:tab w:val="clear" w:pos="720"/>
          <w:tab w:val="num" w:pos="540"/>
        </w:tabs>
        <w:ind w:left="562" w:hanging="562"/>
        <w:rPr>
          <w:color w:val="000000"/>
          <w:szCs w:val="22"/>
        </w:rPr>
      </w:pPr>
      <w:r w:rsidRPr="00885125">
        <w:rPr>
          <w:b/>
          <w:bCs/>
          <w:color w:val="000000"/>
          <w:szCs w:val="22"/>
        </w:rPr>
        <w:t xml:space="preserve">Hepatitis B: </w:t>
      </w:r>
      <w:r w:rsidR="00573655" w:rsidRPr="00040727">
        <w:rPr>
          <w:color w:val="000000"/>
          <w:szCs w:val="18"/>
        </w:rPr>
        <w:t xml:space="preserve">Tell your </w:t>
      </w:r>
      <w:r w:rsidR="00573655" w:rsidRPr="00040727">
        <w:rPr>
          <w:szCs w:val="18"/>
        </w:rPr>
        <w:t>doctor if you or the child have or have ever had hepatitis B.</w:t>
      </w:r>
      <w:r w:rsidR="00573655">
        <w:rPr>
          <w:szCs w:val="18"/>
        </w:rPr>
        <w:t xml:space="preserve"> </w:t>
      </w:r>
      <w:r w:rsidRPr="00885125">
        <w:rPr>
          <w:color w:val="000000"/>
          <w:szCs w:val="22"/>
        </w:rPr>
        <w:t xml:space="preserve">Your doctor </w:t>
      </w:r>
      <w:r w:rsidR="00573655">
        <w:rPr>
          <w:color w:val="000000"/>
          <w:szCs w:val="22"/>
        </w:rPr>
        <w:t>should test</w:t>
      </w:r>
      <w:r w:rsidRPr="00885125">
        <w:rPr>
          <w:color w:val="000000"/>
          <w:szCs w:val="22"/>
        </w:rPr>
        <w:t xml:space="preserve"> for the presence of hepatitis B infection before you or the child begin treatment with Enbrel. </w:t>
      </w:r>
      <w:r w:rsidR="00573655" w:rsidRPr="00040727">
        <w:rPr>
          <w:color w:val="000000"/>
        </w:rPr>
        <w:t>T</w:t>
      </w:r>
      <w:r w:rsidR="00573655" w:rsidRPr="00040727">
        <w:rPr>
          <w:szCs w:val="18"/>
        </w:rPr>
        <w:t>reatment with Enbrel may result in reactivation of hepatitis B in patients who have previously been infected with the hepatitis B virus. If this occurs, you should stop using Enbrel</w:t>
      </w:r>
      <w:r w:rsidR="00573655">
        <w:rPr>
          <w:szCs w:val="18"/>
        </w:rPr>
        <w:t>.</w:t>
      </w:r>
    </w:p>
    <w:p w14:paraId="42C7A6F7" w14:textId="77777777" w:rsidR="00F75D40" w:rsidRPr="00885125" w:rsidRDefault="00F75D40" w:rsidP="006460A0">
      <w:pPr>
        <w:numPr>
          <w:ilvl w:val="0"/>
          <w:numId w:val="18"/>
        </w:numPr>
        <w:tabs>
          <w:tab w:val="clear" w:pos="720"/>
          <w:tab w:val="num" w:pos="540"/>
        </w:tabs>
        <w:ind w:left="562" w:hanging="562"/>
        <w:rPr>
          <w:color w:val="000000"/>
          <w:szCs w:val="22"/>
        </w:rPr>
      </w:pPr>
      <w:r w:rsidRPr="00885125">
        <w:rPr>
          <w:b/>
          <w:bCs/>
          <w:color w:val="000000"/>
          <w:szCs w:val="22"/>
        </w:rPr>
        <w:lastRenderedPageBreak/>
        <w:t>Hepatitis C:</w:t>
      </w:r>
      <w:r w:rsidRPr="00885125">
        <w:rPr>
          <w:color w:val="000000"/>
          <w:szCs w:val="22"/>
        </w:rPr>
        <w:t xml:space="preserve"> Tell your doctor if you or the child have hepatitis C. Your doctor may wish to monitor the treatment with Enbrel in case the infection worsens.</w:t>
      </w:r>
    </w:p>
    <w:p w14:paraId="005D3C0F" w14:textId="77777777" w:rsidR="00F75D40" w:rsidRPr="00885125" w:rsidRDefault="00F75D40" w:rsidP="00354B16">
      <w:pPr>
        <w:pStyle w:val="ListBullet"/>
        <w:numPr>
          <w:ilvl w:val="0"/>
          <w:numId w:val="32"/>
        </w:numPr>
        <w:tabs>
          <w:tab w:val="clear" w:pos="360"/>
        </w:tabs>
        <w:ind w:left="562" w:hanging="562"/>
        <w:rPr>
          <w:color w:val="000000"/>
          <w:szCs w:val="22"/>
        </w:rPr>
      </w:pPr>
      <w:r w:rsidRPr="00885125">
        <w:rPr>
          <w:b/>
          <w:bCs/>
          <w:color w:val="000000"/>
          <w:szCs w:val="22"/>
        </w:rPr>
        <w:t>Blood disorders:</w:t>
      </w:r>
      <w:r w:rsidRPr="00885125">
        <w:rPr>
          <w:color w:val="000000"/>
          <w:szCs w:val="22"/>
        </w:rPr>
        <w:t xml:space="preserve"> Seek medical advice immediately if you or the child have any signs or symptoms such as persistent fever, sore throat, bruising, bleeding or paleness. Such symptoms may point to the existence of potentially life-threatening blood disorders, which may require discontinuation of Enbrel.</w:t>
      </w:r>
    </w:p>
    <w:p w14:paraId="13D5B543" w14:textId="77777777" w:rsidR="00F75D40" w:rsidRPr="00885125" w:rsidRDefault="00F75D40" w:rsidP="00354B16">
      <w:pPr>
        <w:pStyle w:val="ListBullet"/>
        <w:numPr>
          <w:ilvl w:val="0"/>
          <w:numId w:val="32"/>
        </w:numPr>
        <w:tabs>
          <w:tab w:val="clear" w:pos="360"/>
        </w:tabs>
        <w:ind w:left="547" w:hanging="547"/>
        <w:rPr>
          <w:color w:val="000000"/>
          <w:szCs w:val="22"/>
        </w:rPr>
      </w:pPr>
      <w:r w:rsidRPr="00885125">
        <w:rPr>
          <w:b/>
          <w:bCs/>
          <w:color w:val="000000"/>
          <w:szCs w:val="22"/>
        </w:rPr>
        <w:t>Nervous system and eye disorders:</w:t>
      </w:r>
      <w:r w:rsidRPr="00885125">
        <w:rPr>
          <w:color w:val="000000"/>
          <w:szCs w:val="22"/>
        </w:rPr>
        <w:t xml:space="preserve"> Tell your doctor if you or the child have multiple sclerosis, optic neuritis (inflammation of the nerves of the eyes) or transverse myelitis (inflammation of the spinal cord). Your doctor will determine if Enbrel is an appropriate treatment.</w:t>
      </w:r>
    </w:p>
    <w:p w14:paraId="08978C75" w14:textId="77777777" w:rsidR="00F75D40" w:rsidRPr="00885125" w:rsidRDefault="00F75D40" w:rsidP="00354B16">
      <w:pPr>
        <w:pStyle w:val="ListBullet"/>
        <w:numPr>
          <w:ilvl w:val="0"/>
          <w:numId w:val="32"/>
        </w:numPr>
        <w:tabs>
          <w:tab w:val="clear" w:pos="360"/>
        </w:tabs>
        <w:ind w:left="547" w:hanging="547"/>
        <w:rPr>
          <w:color w:val="000000"/>
          <w:szCs w:val="22"/>
        </w:rPr>
      </w:pPr>
      <w:r w:rsidRPr="00885125">
        <w:rPr>
          <w:b/>
          <w:bCs/>
          <w:color w:val="000000"/>
          <w:szCs w:val="22"/>
        </w:rPr>
        <w:t>Congestive heart failure:</w:t>
      </w:r>
      <w:r w:rsidRPr="00885125">
        <w:rPr>
          <w:color w:val="000000"/>
          <w:szCs w:val="22"/>
        </w:rPr>
        <w:t xml:space="preserve"> Tell your doctor if you or the child have a history of congestive heart failure, because Enbrel needs to be used with caution under these circumstances.</w:t>
      </w:r>
    </w:p>
    <w:p w14:paraId="38F4206E" w14:textId="77777777" w:rsidR="001653E4" w:rsidRPr="00885125" w:rsidRDefault="001653E4" w:rsidP="00354B16">
      <w:pPr>
        <w:pStyle w:val="ListBullet"/>
        <w:numPr>
          <w:ilvl w:val="0"/>
          <w:numId w:val="32"/>
        </w:numPr>
        <w:tabs>
          <w:tab w:val="clear" w:pos="360"/>
        </w:tabs>
        <w:ind w:left="547" w:hanging="547"/>
        <w:rPr>
          <w:color w:val="000000"/>
          <w:szCs w:val="22"/>
        </w:rPr>
      </w:pPr>
      <w:r w:rsidRPr="00885125">
        <w:rPr>
          <w:b/>
          <w:bCs/>
          <w:color w:val="000000"/>
          <w:szCs w:val="22"/>
        </w:rPr>
        <w:t xml:space="preserve">Cancer: </w:t>
      </w:r>
      <w:r w:rsidRPr="00885125">
        <w:rPr>
          <w:color w:val="000000"/>
          <w:szCs w:val="22"/>
        </w:rPr>
        <w:t>Tell your doctor if you have or have ever had lymphoma (a type of blood cancer) or any other cancer before you are given Enbrel.</w:t>
      </w:r>
    </w:p>
    <w:p w14:paraId="088CE347" w14:textId="77777777" w:rsidR="001653E4" w:rsidRPr="00885125" w:rsidRDefault="001653E4" w:rsidP="0047306D">
      <w:pPr>
        <w:pStyle w:val="ListBullet"/>
        <w:numPr>
          <w:ilvl w:val="0"/>
          <w:numId w:val="0"/>
        </w:numPr>
        <w:ind w:left="540"/>
        <w:rPr>
          <w:color w:val="000000"/>
          <w:szCs w:val="22"/>
        </w:rPr>
      </w:pPr>
      <w:r w:rsidRPr="00885125">
        <w:rPr>
          <w:color w:val="000000"/>
          <w:szCs w:val="22"/>
        </w:rPr>
        <w:t>Patients with severe rheumatoid arthritis, who have had the disease for a long time, may be at higher than average risk of developing lymphoma.</w:t>
      </w:r>
    </w:p>
    <w:p w14:paraId="1FF7D324" w14:textId="77777777" w:rsidR="001653E4" w:rsidRPr="00885125" w:rsidRDefault="001653E4" w:rsidP="0047306D">
      <w:pPr>
        <w:pStyle w:val="ListBullet"/>
        <w:numPr>
          <w:ilvl w:val="0"/>
          <w:numId w:val="0"/>
        </w:numPr>
        <w:ind w:left="540"/>
        <w:rPr>
          <w:color w:val="000000"/>
          <w:szCs w:val="22"/>
        </w:rPr>
      </w:pPr>
      <w:r w:rsidRPr="00885125">
        <w:rPr>
          <w:color w:val="000000"/>
          <w:szCs w:val="22"/>
        </w:rPr>
        <w:t>Children and adults taking Enbrel may have an increased risk of developing lymphoma or another cancer.</w:t>
      </w:r>
    </w:p>
    <w:p w14:paraId="016BD656" w14:textId="77777777" w:rsidR="001653E4" w:rsidRPr="00885125" w:rsidRDefault="001653E4" w:rsidP="0047306D">
      <w:pPr>
        <w:pStyle w:val="ListBullet"/>
        <w:numPr>
          <w:ilvl w:val="0"/>
          <w:numId w:val="0"/>
        </w:numPr>
        <w:ind w:left="540"/>
        <w:rPr>
          <w:color w:val="000000"/>
          <w:szCs w:val="22"/>
        </w:rPr>
      </w:pPr>
      <w:r w:rsidRPr="00885125">
        <w:rPr>
          <w:color w:val="000000"/>
          <w:szCs w:val="22"/>
        </w:rPr>
        <w:t>Some children and teenage patients who have received Enbrel or other medicines that work the same way as Enbrel have developed cancers, including unusual types, which sometimes resulted in death.</w:t>
      </w:r>
    </w:p>
    <w:p w14:paraId="210A54F2" w14:textId="77777777" w:rsidR="00F75D40" w:rsidRPr="00885125" w:rsidRDefault="001653E4" w:rsidP="0047306D">
      <w:pPr>
        <w:pStyle w:val="ListBullet"/>
        <w:numPr>
          <w:ilvl w:val="0"/>
          <w:numId w:val="0"/>
        </w:numPr>
        <w:ind w:left="540"/>
        <w:rPr>
          <w:color w:val="000000"/>
          <w:szCs w:val="22"/>
        </w:rPr>
      </w:pPr>
      <w:r w:rsidRPr="00885125">
        <w:rPr>
          <w:color w:val="000000"/>
          <w:szCs w:val="22"/>
        </w:rPr>
        <w:t>Some patients receiving Enbrel have developed skin cancers. Tell</w:t>
      </w:r>
      <w:r w:rsidRPr="00885125">
        <w:rPr>
          <w:bCs/>
          <w:color w:val="000000"/>
          <w:szCs w:val="22"/>
        </w:rPr>
        <w:t xml:space="preserve"> your doctor if you or the child develop any change in the appearance of the skin</w:t>
      </w:r>
      <w:r w:rsidRPr="00885125">
        <w:rPr>
          <w:color w:val="000000"/>
          <w:szCs w:val="22"/>
        </w:rPr>
        <w:t xml:space="preserve"> or growths on the skin.</w:t>
      </w:r>
    </w:p>
    <w:p w14:paraId="24698821" w14:textId="77777777" w:rsidR="00F75D40" w:rsidRPr="00885125" w:rsidRDefault="00F75D40" w:rsidP="00354B16">
      <w:pPr>
        <w:pStyle w:val="ListBullet"/>
        <w:numPr>
          <w:ilvl w:val="0"/>
          <w:numId w:val="32"/>
        </w:numPr>
        <w:tabs>
          <w:tab w:val="clear" w:pos="360"/>
        </w:tabs>
        <w:ind w:left="547" w:hanging="547"/>
        <w:rPr>
          <w:color w:val="000000"/>
          <w:szCs w:val="22"/>
        </w:rPr>
      </w:pPr>
      <w:r w:rsidRPr="00885125">
        <w:rPr>
          <w:b/>
          <w:color w:val="000000"/>
          <w:szCs w:val="22"/>
        </w:rPr>
        <w:t>Chickenpox:</w:t>
      </w:r>
      <w:r w:rsidRPr="00885125">
        <w:rPr>
          <w:color w:val="000000"/>
          <w:szCs w:val="22"/>
        </w:rPr>
        <w:t xml:space="preserve"> Tell your doctor if you or the child are exposed to chickenpox when using Enbrel. Your doctor will determine if preventive treatment for chickenpox is appropriate.</w:t>
      </w:r>
    </w:p>
    <w:p w14:paraId="7F983283" w14:textId="77777777" w:rsidR="00F75D40" w:rsidRPr="00885125" w:rsidRDefault="00F75D40" w:rsidP="00354B16">
      <w:pPr>
        <w:pStyle w:val="ListBullet"/>
        <w:numPr>
          <w:ilvl w:val="0"/>
          <w:numId w:val="32"/>
        </w:numPr>
        <w:tabs>
          <w:tab w:val="clear" w:pos="360"/>
        </w:tabs>
        <w:ind w:left="547" w:hanging="547"/>
        <w:rPr>
          <w:color w:val="000000"/>
          <w:szCs w:val="22"/>
        </w:rPr>
      </w:pPr>
      <w:r w:rsidRPr="00885125">
        <w:rPr>
          <w:b/>
          <w:color w:val="000000"/>
          <w:szCs w:val="22"/>
        </w:rPr>
        <w:t>Alcohol abuse</w:t>
      </w:r>
      <w:r w:rsidRPr="003746C9">
        <w:rPr>
          <w:b/>
          <w:bCs/>
          <w:color w:val="000000"/>
          <w:szCs w:val="22"/>
        </w:rPr>
        <w:t>:</w:t>
      </w:r>
      <w:r w:rsidRPr="00885125">
        <w:rPr>
          <w:color w:val="000000"/>
          <w:szCs w:val="22"/>
        </w:rPr>
        <w:t xml:space="preserve"> Enbrel should not be used for the treatment of hepatitis related to alcohol abuse. Please tell your doctor if you or the child in your care have a history of alcohol abuse.</w:t>
      </w:r>
    </w:p>
    <w:p w14:paraId="0CD6CFF4" w14:textId="77777777" w:rsidR="00F75D40" w:rsidRPr="00885125" w:rsidRDefault="00F75D40" w:rsidP="00354B16">
      <w:pPr>
        <w:pStyle w:val="ListBullet"/>
        <w:numPr>
          <w:ilvl w:val="0"/>
          <w:numId w:val="32"/>
        </w:numPr>
        <w:tabs>
          <w:tab w:val="clear" w:pos="360"/>
        </w:tabs>
        <w:ind w:left="547" w:hanging="547"/>
        <w:rPr>
          <w:color w:val="000000"/>
          <w:szCs w:val="22"/>
        </w:rPr>
      </w:pPr>
      <w:r w:rsidRPr="00885125">
        <w:rPr>
          <w:b/>
          <w:color w:val="000000"/>
          <w:szCs w:val="22"/>
        </w:rPr>
        <w:t>Wegener’s granulomatosis</w:t>
      </w:r>
      <w:r w:rsidRPr="003746C9">
        <w:rPr>
          <w:b/>
          <w:bCs/>
          <w:color w:val="000000"/>
          <w:szCs w:val="22"/>
        </w:rPr>
        <w:t>:</w:t>
      </w:r>
      <w:r w:rsidRPr="00885125">
        <w:rPr>
          <w:color w:val="000000"/>
          <w:szCs w:val="22"/>
        </w:rPr>
        <w:t xml:space="preserve"> Enbrel is not recommended for the treatment of Wegener’s granulomatosis, a rare inflammatory disease. If you or the child in your care have Wegener’s granulomatosis, talk to your doctor.</w:t>
      </w:r>
    </w:p>
    <w:p w14:paraId="27F4855B" w14:textId="77777777" w:rsidR="00F75D40" w:rsidRPr="00885125" w:rsidRDefault="007A66EE" w:rsidP="00354B16">
      <w:pPr>
        <w:pStyle w:val="ListBullet"/>
        <w:numPr>
          <w:ilvl w:val="0"/>
          <w:numId w:val="32"/>
        </w:numPr>
        <w:tabs>
          <w:tab w:val="clear" w:pos="360"/>
        </w:tabs>
        <w:ind w:left="547" w:hanging="547"/>
        <w:rPr>
          <w:b/>
          <w:color w:val="000000"/>
          <w:szCs w:val="22"/>
        </w:rPr>
      </w:pPr>
      <w:r w:rsidRPr="00885125">
        <w:rPr>
          <w:b/>
          <w:color w:val="000000"/>
          <w:szCs w:val="22"/>
        </w:rPr>
        <w:t>Anti-diabetic medicines</w:t>
      </w:r>
      <w:r w:rsidRPr="003746C9">
        <w:rPr>
          <w:b/>
          <w:bCs/>
          <w:color w:val="000000"/>
          <w:szCs w:val="22"/>
        </w:rPr>
        <w:t>:</w:t>
      </w:r>
      <w:r w:rsidRPr="00885125">
        <w:rPr>
          <w:color w:val="000000"/>
          <w:szCs w:val="22"/>
        </w:rPr>
        <w:t xml:space="preserve"> Tell your doctor if you or the child have diabetes or are taking medicines to treat diabetes. Your doctor may decide if you or the child need less anti-diabetic medicine while taking Enbrel.</w:t>
      </w:r>
    </w:p>
    <w:p w14:paraId="6AACB2FF" w14:textId="77777777" w:rsidR="008A1594" w:rsidRPr="00885125" w:rsidRDefault="008A1594" w:rsidP="0047306D">
      <w:pPr>
        <w:pStyle w:val="ListBullet"/>
        <w:numPr>
          <w:ilvl w:val="0"/>
          <w:numId w:val="0"/>
        </w:numPr>
        <w:rPr>
          <w:b/>
          <w:color w:val="000000"/>
          <w:szCs w:val="22"/>
        </w:rPr>
      </w:pPr>
    </w:p>
    <w:p w14:paraId="7E5BD0A7" w14:textId="77777777" w:rsidR="008A1594" w:rsidRPr="00885125" w:rsidRDefault="003F6614" w:rsidP="0047306D">
      <w:pPr>
        <w:tabs>
          <w:tab w:val="left" w:pos="567"/>
        </w:tabs>
        <w:rPr>
          <w:b/>
          <w:color w:val="000000"/>
          <w:szCs w:val="22"/>
        </w:rPr>
      </w:pPr>
      <w:r w:rsidRPr="00885125">
        <w:rPr>
          <w:b/>
          <w:color w:val="000000"/>
          <w:szCs w:val="22"/>
        </w:rPr>
        <w:t xml:space="preserve">Children and adolescents </w:t>
      </w:r>
    </w:p>
    <w:p w14:paraId="236085B7" w14:textId="77777777" w:rsidR="008A1594" w:rsidRPr="00885125" w:rsidRDefault="008A1594" w:rsidP="0047306D">
      <w:pPr>
        <w:pStyle w:val="ListBullet"/>
        <w:numPr>
          <w:ilvl w:val="0"/>
          <w:numId w:val="0"/>
        </w:numPr>
        <w:rPr>
          <w:color w:val="000000"/>
          <w:szCs w:val="22"/>
        </w:rPr>
      </w:pPr>
    </w:p>
    <w:p w14:paraId="48F67873" w14:textId="77777777" w:rsidR="008A1594" w:rsidRPr="00885125" w:rsidRDefault="008A1594" w:rsidP="005235CF">
      <w:pPr>
        <w:pStyle w:val="ListBullet"/>
        <w:numPr>
          <w:ilvl w:val="0"/>
          <w:numId w:val="0"/>
        </w:numPr>
        <w:rPr>
          <w:color w:val="000000"/>
          <w:szCs w:val="22"/>
        </w:rPr>
      </w:pPr>
      <w:r w:rsidRPr="00885125">
        <w:rPr>
          <w:b/>
          <w:bCs/>
          <w:color w:val="000000"/>
          <w:szCs w:val="22"/>
        </w:rPr>
        <w:t>Vaccinations:</w:t>
      </w:r>
      <w:r w:rsidRPr="00885125">
        <w:rPr>
          <w:color w:val="000000"/>
          <w:szCs w:val="22"/>
        </w:rPr>
        <w:t xml:space="preserve"> If possible, children should be up to date with all vaccinations before using Enbrel. Some vaccines, such as oral polio vaccine, should not be given while using Enbrel. Please consult your doctor before you or the child receive any vaccines.</w:t>
      </w:r>
    </w:p>
    <w:p w14:paraId="3277ABBF" w14:textId="77777777" w:rsidR="008A1594" w:rsidRPr="00885125" w:rsidRDefault="008A1594" w:rsidP="0047306D">
      <w:pPr>
        <w:tabs>
          <w:tab w:val="left" w:pos="567"/>
        </w:tabs>
        <w:rPr>
          <w:b/>
          <w:color w:val="000000"/>
          <w:szCs w:val="22"/>
        </w:rPr>
      </w:pPr>
    </w:p>
    <w:p w14:paraId="34047B4E" w14:textId="1471BE7F" w:rsidR="008A1594" w:rsidRPr="00885125" w:rsidRDefault="008A1594" w:rsidP="0047306D">
      <w:pPr>
        <w:tabs>
          <w:tab w:val="left" w:pos="567"/>
        </w:tabs>
        <w:rPr>
          <w:color w:val="000000"/>
          <w:szCs w:val="22"/>
        </w:rPr>
      </w:pPr>
      <w:r w:rsidRPr="00885125">
        <w:rPr>
          <w:color w:val="000000"/>
          <w:szCs w:val="22"/>
        </w:rPr>
        <w:t xml:space="preserve">Enbrel should not normally be used in children with </w:t>
      </w:r>
      <w:r w:rsidR="003F6614" w:rsidRPr="00885125">
        <w:rPr>
          <w:color w:val="000000"/>
          <w:szCs w:val="22"/>
        </w:rPr>
        <w:t xml:space="preserve">polyarthritis or extended oligoarthritis </w:t>
      </w:r>
      <w:r w:rsidRPr="00885125">
        <w:rPr>
          <w:color w:val="000000"/>
          <w:szCs w:val="22"/>
        </w:rPr>
        <w:t xml:space="preserve">below the age of 2 years, </w:t>
      </w:r>
      <w:r w:rsidR="003F6614" w:rsidRPr="00885125">
        <w:rPr>
          <w:color w:val="000000"/>
          <w:szCs w:val="22"/>
        </w:rPr>
        <w:t>or in children with enthesitis-related arthritis or psoriatic arthritis below the age of 12</w:t>
      </w:r>
      <w:r w:rsidR="003D61D3">
        <w:rPr>
          <w:color w:val="000000"/>
          <w:szCs w:val="22"/>
        </w:rPr>
        <w:t> </w:t>
      </w:r>
      <w:r w:rsidR="003F6614" w:rsidRPr="00885125">
        <w:rPr>
          <w:color w:val="000000"/>
          <w:szCs w:val="22"/>
        </w:rPr>
        <w:t xml:space="preserve">years, </w:t>
      </w:r>
      <w:r w:rsidRPr="00885125">
        <w:rPr>
          <w:color w:val="000000"/>
          <w:szCs w:val="22"/>
        </w:rPr>
        <w:t xml:space="preserve">or in children with psoriasis below the age of </w:t>
      </w:r>
      <w:r w:rsidR="00DC3C77" w:rsidRPr="00885125">
        <w:rPr>
          <w:color w:val="000000"/>
          <w:szCs w:val="22"/>
        </w:rPr>
        <w:t>6</w:t>
      </w:r>
      <w:r w:rsidRPr="00885125">
        <w:rPr>
          <w:color w:val="000000"/>
          <w:szCs w:val="22"/>
        </w:rPr>
        <w:t xml:space="preserve"> years.</w:t>
      </w:r>
    </w:p>
    <w:p w14:paraId="2AFB2CAA" w14:textId="77777777" w:rsidR="00DD080D" w:rsidRPr="00885125" w:rsidRDefault="00DD080D" w:rsidP="0047306D">
      <w:pPr>
        <w:pStyle w:val="ListBullet"/>
        <w:numPr>
          <w:ilvl w:val="0"/>
          <w:numId w:val="0"/>
        </w:numPr>
        <w:rPr>
          <w:b/>
          <w:color w:val="000000"/>
          <w:szCs w:val="22"/>
        </w:rPr>
      </w:pPr>
    </w:p>
    <w:p w14:paraId="00ED3A9F" w14:textId="77777777" w:rsidR="00F75D40" w:rsidRPr="00885125" w:rsidRDefault="003F6614" w:rsidP="00BD193C">
      <w:pPr>
        <w:pStyle w:val="Heading3"/>
        <w:keepNext w:val="0"/>
        <w:keepLines w:val="0"/>
        <w:rPr>
          <w:color w:val="000000"/>
          <w:szCs w:val="22"/>
        </w:rPr>
      </w:pPr>
      <w:r w:rsidRPr="00885125">
        <w:rPr>
          <w:color w:val="000000"/>
          <w:szCs w:val="22"/>
        </w:rPr>
        <w:t>O</w:t>
      </w:r>
      <w:r w:rsidR="00F75D40" w:rsidRPr="00885125">
        <w:rPr>
          <w:color w:val="000000"/>
          <w:szCs w:val="22"/>
        </w:rPr>
        <w:t>ther medicines</w:t>
      </w:r>
      <w:r w:rsidRPr="00885125">
        <w:rPr>
          <w:color w:val="000000"/>
          <w:szCs w:val="22"/>
        </w:rPr>
        <w:t xml:space="preserve"> and Enbrel</w:t>
      </w:r>
    </w:p>
    <w:p w14:paraId="27EE9678" w14:textId="77777777" w:rsidR="00F75D40" w:rsidRPr="00885125" w:rsidRDefault="00F75D40" w:rsidP="0047306D">
      <w:pPr>
        <w:rPr>
          <w:color w:val="000000"/>
          <w:szCs w:val="22"/>
          <w:lang w:val="en-US"/>
        </w:rPr>
      </w:pPr>
    </w:p>
    <w:p w14:paraId="070F2F9F" w14:textId="77777777" w:rsidR="00F75D40" w:rsidRPr="00885125" w:rsidRDefault="00F75D40" w:rsidP="0047306D">
      <w:pPr>
        <w:tabs>
          <w:tab w:val="left" w:pos="567"/>
        </w:tabs>
        <w:rPr>
          <w:color w:val="000000"/>
          <w:szCs w:val="22"/>
        </w:rPr>
      </w:pPr>
      <w:r w:rsidRPr="00885125">
        <w:rPr>
          <w:color w:val="000000"/>
          <w:szCs w:val="22"/>
        </w:rPr>
        <w:t xml:space="preserve">Tell </w:t>
      </w:r>
      <w:r w:rsidR="0006135D">
        <w:rPr>
          <w:color w:val="000000"/>
          <w:szCs w:val="22"/>
        </w:rPr>
        <w:t>your</w:t>
      </w:r>
      <w:r w:rsidRPr="00885125">
        <w:rPr>
          <w:color w:val="000000"/>
          <w:szCs w:val="22"/>
        </w:rPr>
        <w:t xml:space="preserve"> doctor or pharmacist if you or the child are taking</w:t>
      </w:r>
      <w:r w:rsidR="009A2CCC">
        <w:rPr>
          <w:color w:val="000000"/>
          <w:szCs w:val="22"/>
        </w:rPr>
        <w:t>,</w:t>
      </w:r>
      <w:r w:rsidRPr="00885125">
        <w:rPr>
          <w:color w:val="000000"/>
          <w:szCs w:val="22"/>
        </w:rPr>
        <w:t xml:space="preserve"> have recently taken </w:t>
      </w:r>
      <w:r w:rsidR="009A2CCC">
        <w:rPr>
          <w:color w:val="000000"/>
          <w:szCs w:val="22"/>
        </w:rPr>
        <w:t xml:space="preserve">or might take </w:t>
      </w:r>
      <w:r w:rsidRPr="00885125">
        <w:rPr>
          <w:color w:val="000000"/>
          <w:szCs w:val="22"/>
        </w:rPr>
        <w:t>any other medicines (including anakinra, abatacept or sulfasalazine), even those not prescribed by the doctor. You or the child should not use Enbrel with medicines that contain the active substance anakinra or abatacept.</w:t>
      </w:r>
    </w:p>
    <w:p w14:paraId="6CA2A450" w14:textId="77777777" w:rsidR="00F75D40" w:rsidRPr="00885125" w:rsidRDefault="00F75D40" w:rsidP="0047306D">
      <w:pPr>
        <w:tabs>
          <w:tab w:val="left" w:pos="567"/>
        </w:tabs>
        <w:rPr>
          <w:color w:val="000000"/>
          <w:szCs w:val="22"/>
        </w:rPr>
      </w:pPr>
    </w:p>
    <w:p w14:paraId="36868670" w14:textId="77777777" w:rsidR="00101D14" w:rsidRPr="00885125" w:rsidRDefault="00101D14" w:rsidP="00BD193C">
      <w:pPr>
        <w:pStyle w:val="Heading3"/>
        <w:keepNext w:val="0"/>
        <w:keepLines w:val="0"/>
        <w:spacing w:line="240" w:lineRule="auto"/>
        <w:ind w:left="562" w:hanging="562"/>
        <w:rPr>
          <w:color w:val="000000"/>
          <w:szCs w:val="22"/>
        </w:rPr>
      </w:pPr>
      <w:r w:rsidRPr="00885125">
        <w:rPr>
          <w:color w:val="000000"/>
          <w:szCs w:val="22"/>
        </w:rPr>
        <w:t>Pregnancy and breast-feeding</w:t>
      </w:r>
    </w:p>
    <w:p w14:paraId="61E0522C" w14:textId="77777777" w:rsidR="00101D14" w:rsidRPr="00885125" w:rsidRDefault="00101D14" w:rsidP="00BD193C">
      <w:pPr>
        <w:tabs>
          <w:tab w:val="left" w:pos="567"/>
        </w:tabs>
        <w:ind w:left="562" w:hanging="562"/>
        <w:rPr>
          <w:color w:val="000000"/>
          <w:szCs w:val="22"/>
        </w:rPr>
      </w:pPr>
    </w:p>
    <w:p w14:paraId="75BD59DE" w14:textId="77777777" w:rsidR="00101D14" w:rsidRPr="008E0A3E" w:rsidRDefault="00101D14" w:rsidP="0047306D">
      <w:pPr>
        <w:tabs>
          <w:tab w:val="left" w:pos="567"/>
        </w:tabs>
        <w:rPr>
          <w:szCs w:val="22"/>
        </w:rPr>
      </w:pPr>
      <w:r w:rsidRPr="008E0A3E">
        <w:rPr>
          <w:szCs w:val="22"/>
        </w:rPr>
        <w:t xml:space="preserve">Enbrel </w:t>
      </w:r>
      <w:r w:rsidR="00982F90">
        <w:rPr>
          <w:szCs w:val="22"/>
        </w:rPr>
        <w:t xml:space="preserve">should only be used </w:t>
      </w:r>
      <w:r w:rsidRPr="008E0A3E">
        <w:rPr>
          <w:szCs w:val="22"/>
        </w:rPr>
        <w:t xml:space="preserve">during pregnancy </w:t>
      </w:r>
      <w:r w:rsidR="00982F90">
        <w:rPr>
          <w:szCs w:val="22"/>
        </w:rPr>
        <w:t>if clearly needed</w:t>
      </w:r>
      <w:r w:rsidRPr="008E0A3E">
        <w:rPr>
          <w:szCs w:val="22"/>
        </w:rPr>
        <w:t xml:space="preserve">. </w:t>
      </w:r>
      <w:r w:rsidRPr="008E0A3E">
        <w:t>You should consult your doctor if you</w:t>
      </w:r>
      <w:r w:rsidRPr="008E0A3E">
        <w:rPr>
          <w:szCs w:val="22"/>
        </w:rPr>
        <w:t xml:space="preserve"> become pregnant, </w:t>
      </w:r>
      <w:r w:rsidRPr="008E0A3E">
        <w:t>think you may be pregnant, or are planning to have a baby</w:t>
      </w:r>
      <w:r w:rsidRPr="008E0A3E">
        <w:rPr>
          <w:szCs w:val="22"/>
        </w:rPr>
        <w:t>.</w:t>
      </w:r>
      <w:r w:rsidRPr="008E0A3E">
        <w:t xml:space="preserve"> </w:t>
      </w:r>
    </w:p>
    <w:p w14:paraId="7C2D8B76" w14:textId="77777777" w:rsidR="00101D14" w:rsidRDefault="00101D14" w:rsidP="0047306D">
      <w:pPr>
        <w:tabs>
          <w:tab w:val="left" w:pos="567"/>
        </w:tabs>
        <w:rPr>
          <w:color w:val="000000"/>
          <w:szCs w:val="22"/>
        </w:rPr>
      </w:pPr>
    </w:p>
    <w:p w14:paraId="7A4C2AC5" w14:textId="4F1473FB" w:rsidR="00101D14" w:rsidRPr="00885125" w:rsidRDefault="00101D14" w:rsidP="0047306D">
      <w:pPr>
        <w:tabs>
          <w:tab w:val="left" w:pos="567"/>
        </w:tabs>
        <w:rPr>
          <w:color w:val="000000"/>
          <w:szCs w:val="22"/>
        </w:rPr>
      </w:pPr>
      <w:r w:rsidRPr="0097414E">
        <w:rPr>
          <w:color w:val="000000"/>
          <w:szCs w:val="22"/>
        </w:rPr>
        <w:lastRenderedPageBreak/>
        <w:t xml:space="preserve">If you received Enbrel during pregnancy, </w:t>
      </w:r>
      <w:r>
        <w:rPr>
          <w:color w:val="000000"/>
          <w:szCs w:val="22"/>
        </w:rPr>
        <w:t>your</w:t>
      </w:r>
      <w:r w:rsidRPr="0097414E">
        <w:rPr>
          <w:color w:val="000000"/>
          <w:szCs w:val="22"/>
        </w:rPr>
        <w:t xml:space="preserve"> baby may have a higher risk </w:t>
      </w:r>
      <w:r>
        <w:rPr>
          <w:color w:val="000000"/>
          <w:szCs w:val="22"/>
        </w:rPr>
        <w:t>of</w:t>
      </w:r>
      <w:r w:rsidRPr="0097414E">
        <w:rPr>
          <w:color w:val="000000"/>
          <w:szCs w:val="22"/>
        </w:rPr>
        <w:t xml:space="preserve"> getting an infection. </w:t>
      </w:r>
      <w:r>
        <w:rPr>
          <w:color w:val="000000"/>
          <w:szCs w:val="22"/>
        </w:rPr>
        <w:t>In add</w:t>
      </w:r>
      <w:r w:rsidR="00B75BA0">
        <w:rPr>
          <w:color w:val="000000"/>
          <w:szCs w:val="22"/>
        </w:rPr>
        <w:t>i</w:t>
      </w:r>
      <w:r>
        <w:rPr>
          <w:color w:val="000000"/>
          <w:szCs w:val="22"/>
        </w:rPr>
        <w:t xml:space="preserve">tion, </w:t>
      </w:r>
      <w:r>
        <w:t>o</w:t>
      </w:r>
      <w:r w:rsidRPr="008E0A3E">
        <w:t xml:space="preserve">ne study </w:t>
      </w:r>
      <w:r>
        <w:t xml:space="preserve">found </w:t>
      </w:r>
      <w:r w:rsidRPr="008E0A3E">
        <w:t xml:space="preserve">more birth defects when the mother had received </w:t>
      </w:r>
      <w:r w:rsidR="003D1393">
        <w:t>Enbrel</w:t>
      </w:r>
      <w:r w:rsidRPr="008E0A3E">
        <w:t xml:space="preserve"> in pregnancy, compared </w:t>
      </w:r>
      <w:r>
        <w:t>with</w:t>
      </w:r>
      <w:r w:rsidRPr="008E0A3E">
        <w:t xml:space="preserve"> </w:t>
      </w:r>
      <w:r>
        <w:t xml:space="preserve">mothers who had not received </w:t>
      </w:r>
      <w:r w:rsidR="003D1393">
        <w:t>Enbrel</w:t>
      </w:r>
      <w:r>
        <w:t xml:space="preserve"> or other similar medicines (TNF</w:t>
      </w:r>
      <w:r w:rsidR="00352A31">
        <w:noBreakHyphen/>
      </w:r>
      <w:r>
        <w:t>antagonists)</w:t>
      </w:r>
      <w:r w:rsidRPr="008E0A3E">
        <w:t xml:space="preserve">, but there was no </w:t>
      </w:r>
      <w:r>
        <w:t xml:space="preserve">particular kind of birth defect </w:t>
      </w:r>
      <w:r w:rsidRPr="008E0A3E">
        <w:t>reported.</w:t>
      </w:r>
      <w:r w:rsidR="00087DFC">
        <w:t xml:space="preserve"> </w:t>
      </w:r>
      <w:r w:rsidR="00C24F54">
        <w:t>A</w:t>
      </w:r>
      <w:r w:rsidR="00087DFC">
        <w:t xml:space="preserve">nother study found no increased risk of birth </w:t>
      </w:r>
      <w:r w:rsidR="00D60AA6">
        <w:t>defects</w:t>
      </w:r>
      <w:r w:rsidR="00D60AA6" w:rsidDel="00A60376">
        <w:t xml:space="preserve"> </w:t>
      </w:r>
      <w:r w:rsidR="00087DFC">
        <w:t xml:space="preserve">when the mother had received Enbrel in pregnancy. </w:t>
      </w:r>
      <w:r w:rsidR="00A60376">
        <w:t>Your doctor will help you to decide whether the benefits of treatment outweigh the potential risk to your baby.</w:t>
      </w:r>
    </w:p>
    <w:p w14:paraId="5711BFFA" w14:textId="77777777" w:rsidR="00101D14" w:rsidRPr="00885125" w:rsidRDefault="00101D14" w:rsidP="0047306D">
      <w:pPr>
        <w:tabs>
          <w:tab w:val="left" w:pos="567"/>
        </w:tabs>
        <w:rPr>
          <w:color w:val="000000"/>
          <w:szCs w:val="22"/>
        </w:rPr>
      </w:pPr>
    </w:p>
    <w:p w14:paraId="5EFEAFC3" w14:textId="7A0D3ACD" w:rsidR="00101D14" w:rsidRPr="00885125" w:rsidRDefault="003D61D3" w:rsidP="0047306D">
      <w:pPr>
        <w:rPr>
          <w:color w:val="000000"/>
          <w:szCs w:val="22"/>
        </w:rPr>
      </w:pPr>
      <w:r>
        <w:rPr>
          <w:color w:val="000000"/>
          <w:szCs w:val="22"/>
        </w:rPr>
        <w:t>Talk to your doctor if you want to breastfeed while on Enbrel treatment</w:t>
      </w:r>
      <w:r w:rsidR="00101D14" w:rsidRPr="00885125">
        <w:rPr>
          <w:color w:val="000000"/>
          <w:szCs w:val="22"/>
        </w:rPr>
        <w:t xml:space="preserve">. </w:t>
      </w:r>
      <w:r w:rsidR="00F80611">
        <w:rPr>
          <w:color w:val="000000"/>
          <w:szCs w:val="22"/>
        </w:rPr>
        <w:t xml:space="preserve">It is important that you tell </w:t>
      </w:r>
      <w:r w:rsidR="00290EC1">
        <w:rPr>
          <w:color w:val="000000"/>
          <w:szCs w:val="22"/>
        </w:rPr>
        <w:t>your</w:t>
      </w:r>
      <w:r w:rsidR="00F80611">
        <w:rPr>
          <w:color w:val="000000"/>
          <w:szCs w:val="22"/>
        </w:rPr>
        <w:t xml:space="preserve"> baby’s doctors and other healthcare professionals about the use of Enbrel during pregnancy and breastfeeding before </w:t>
      </w:r>
      <w:r w:rsidR="0016011B">
        <w:rPr>
          <w:color w:val="000000"/>
          <w:szCs w:val="22"/>
        </w:rPr>
        <w:t>your</w:t>
      </w:r>
      <w:r w:rsidR="00F80611">
        <w:rPr>
          <w:color w:val="000000"/>
          <w:szCs w:val="22"/>
        </w:rPr>
        <w:t xml:space="preserve"> baby receives any vaccine.</w:t>
      </w:r>
    </w:p>
    <w:p w14:paraId="6BA9B2CA" w14:textId="77777777" w:rsidR="00F75D40" w:rsidRPr="00885125" w:rsidRDefault="00F75D40" w:rsidP="0047306D">
      <w:pPr>
        <w:tabs>
          <w:tab w:val="left" w:pos="567"/>
        </w:tabs>
        <w:rPr>
          <w:color w:val="000000"/>
          <w:szCs w:val="22"/>
        </w:rPr>
      </w:pPr>
    </w:p>
    <w:p w14:paraId="683CDF40" w14:textId="77777777" w:rsidR="00F75D40" w:rsidRPr="00885125" w:rsidRDefault="00F75D40" w:rsidP="00BD193C">
      <w:pPr>
        <w:pStyle w:val="Heading3"/>
        <w:keepNext w:val="0"/>
        <w:keepLines w:val="0"/>
        <w:rPr>
          <w:color w:val="000000"/>
          <w:szCs w:val="22"/>
        </w:rPr>
      </w:pPr>
      <w:r w:rsidRPr="00885125">
        <w:rPr>
          <w:color w:val="000000"/>
          <w:szCs w:val="22"/>
        </w:rPr>
        <w:t>Driving and using machines</w:t>
      </w:r>
    </w:p>
    <w:p w14:paraId="024D7B70" w14:textId="77777777" w:rsidR="00F75D40" w:rsidRPr="00885125" w:rsidRDefault="00F75D40" w:rsidP="0047306D">
      <w:pPr>
        <w:rPr>
          <w:color w:val="000000"/>
          <w:szCs w:val="22"/>
          <w:lang w:val="en-US"/>
        </w:rPr>
      </w:pPr>
    </w:p>
    <w:p w14:paraId="71851B5A" w14:textId="77777777" w:rsidR="00870587" w:rsidRPr="00885125" w:rsidRDefault="00F75D40" w:rsidP="0047306D">
      <w:pPr>
        <w:tabs>
          <w:tab w:val="left" w:pos="567"/>
        </w:tabs>
        <w:rPr>
          <w:color w:val="000000"/>
          <w:szCs w:val="22"/>
        </w:rPr>
      </w:pPr>
      <w:r w:rsidRPr="00885125">
        <w:rPr>
          <w:color w:val="000000"/>
          <w:szCs w:val="22"/>
        </w:rPr>
        <w:t>The use of Enbrel is not expected to affect the ability to drive or use machines.</w:t>
      </w:r>
    </w:p>
    <w:p w14:paraId="1A773739" w14:textId="77777777" w:rsidR="00F75D40" w:rsidRPr="00885125" w:rsidRDefault="00F75D40" w:rsidP="0047306D">
      <w:pPr>
        <w:tabs>
          <w:tab w:val="left" w:pos="567"/>
        </w:tabs>
        <w:rPr>
          <w:color w:val="000000"/>
          <w:szCs w:val="22"/>
        </w:rPr>
      </w:pPr>
    </w:p>
    <w:p w14:paraId="6A8E42EC" w14:textId="77777777" w:rsidR="00F75D40" w:rsidRPr="00885125" w:rsidRDefault="00F75D40" w:rsidP="0047306D">
      <w:pPr>
        <w:tabs>
          <w:tab w:val="left" w:pos="567"/>
        </w:tabs>
        <w:rPr>
          <w:color w:val="000000"/>
          <w:szCs w:val="22"/>
        </w:rPr>
      </w:pPr>
    </w:p>
    <w:p w14:paraId="6EAA40EE" w14:textId="77777777" w:rsidR="00F75D40" w:rsidRPr="00885125" w:rsidRDefault="00F75D40" w:rsidP="00BD193C">
      <w:pPr>
        <w:pStyle w:val="Heading1"/>
        <w:keepNext w:val="0"/>
        <w:rPr>
          <w:color w:val="000000"/>
          <w:szCs w:val="22"/>
        </w:rPr>
      </w:pPr>
      <w:r w:rsidRPr="00885125">
        <w:rPr>
          <w:color w:val="000000"/>
          <w:szCs w:val="22"/>
        </w:rPr>
        <w:t>3.</w:t>
      </w:r>
      <w:r w:rsidRPr="00885125">
        <w:rPr>
          <w:color w:val="000000"/>
          <w:szCs w:val="22"/>
        </w:rPr>
        <w:tab/>
      </w:r>
      <w:r w:rsidR="00B64F03" w:rsidRPr="00885125">
        <w:rPr>
          <w:color w:val="000000"/>
          <w:szCs w:val="22"/>
        </w:rPr>
        <w:t>How to use Enbrel</w:t>
      </w:r>
    </w:p>
    <w:p w14:paraId="1489EB91" w14:textId="77777777" w:rsidR="00F75D40" w:rsidRPr="00885125" w:rsidRDefault="00F75D40" w:rsidP="00BD193C">
      <w:pPr>
        <w:tabs>
          <w:tab w:val="left" w:pos="567"/>
        </w:tabs>
        <w:rPr>
          <w:b/>
          <w:color w:val="000000"/>
          <w:szCs w:val="22"/>
        </w:rPr>
      </w:pPr>
    </w:p>
    <w:p w14:paraId="0A1ECBF5" w14:textId="77777777" w:rsidR="00F75D40" w:rsidRPr="00885125" w:rsidRDefault="00F75D40" w:rsidP="00BD193C">
      <w:pPr>
        <w:tabs>
          <w:tab w:val="left" w:pos="567"/>
        </w:tabs>
        <w:rPr>
          <w:color w:val="000000"/>
          <w:szCs w:val="22"/>
        </w:rPr>
      </w:pPr>
      <w:r w:rsidRPr="00885125">
        <w:rPr>
          <w:color w:val="000000"/>
          <w:szCs w:val="22"/>
        </w:rPr>
        <w:t xml:space="preserve">Always use </w:t>
      </w:r>
      <w:r w:rsidR="00475455">
        <w:rPr>
          <w:color w:val="000000"/>
          <w:szCs w:val="22"/>
        </w:rPr>
        <w:t>this medicine</w:t>
      </w:r>
      <w:r w:rsidRPr="00885125">
        <w:rPr>
          <w:color w:val="000000"/>
          <w:szCs w:val="22"/>
        </w:rPr>
        <w:t xml:space="preserve"> exactly as the doctor has told you. </w:t>
      </w:r>
      <w:r w:rsidR="00DF75F1" w:rsidRPr="00885125">
        <w:rPr>
          <w:color w:val="000000"/>
          <w:szCs w:val="22"/>
        </w:rPr>
        <w:t>C</w:t>
      </w:r>
      <w:r w:rsidRPr="00885125">
        <w:rPr>
          <w:color w:val="000000"/>
          <w:szCs w:val="22"/>
        </w:rPr>
        <w:t>heck with the doctor or pharmacist if you are not sure.</w:t>
      </w:r>
    </w:p>
    <w:p w14:paraId="5A8324E8" w14:textId="77777777" w:rsidR="00F75D40" w:rsidRPr="00885125" w:rsidRDefault="00F75D40" w:rsidP="0047306D">
      <w:pPr>
        <w:tabs>
          <w:tab w:val="left" w:pos="567"/>
        </w:tabs>
        <w:rPr>
          <w:color w:val="000000"/>
          <w:szCs w:val="22"/>
        </w:rPr>
      </w:pPr>
    </w:p>
    <w:p w14:paraId="742BCD3E" w14:textId="77777777" w:rsidR="00F75D40" w:rsidRPr="00885125" w:rsidRDefault="00F75D40" w:rsidP="0047306D">
      <w:pPr>
        <w:tabs>
          <w:tab w:val="left" w:pos="567"/>
        </w:tabs>
        <w:rPr>
          <w:color w:val="000000"/>
          <w:szCs w:val="22"/>
        </w:rPr>
      </w:pPr>
      <w:r w:rsidRPr="00885125">
        <w:rPr>
          <w:color w:val="000000"/>
          <w:szCs w:val="22"/>
        </w:rPr>
        <w:t>If you feel that the effect of Enbrel is too strong or too weak, talk to your doctor or pharmacist.</w:t>
      </w:r>
    </w:p>
    <w:p w14:paraId="4F6DB21E" w14:textId="77777777" w:rsidR="00F75D40" w:rsidRPr="00885125" w:rsidRDefault="00F75D40" w:rsidP="0047306D">
      <w:pPr>
        <w:tabs>
          <w:tab w:val="left" w:pos="567"/>
        </w:tabs>
        <w:rPr>
          <w:color w:val="000000"/>
          <w:szCs w:val="22"/>
        </w:rPr>
      </w:pPr>
    </w:p>
    <w:p w14:paraId="3E5706A2" w14:textId="77777777" w:rsidR="00F75D40" w:rsidRPr="00885125" w:rsidRDefault="00F75D40" w:rsidP="00BD193C">
      <w:pPr>
        <w:pStyle w:val="Heading2"/>
        <w:keepNext w:val="0"/>
        <w:rPr>
          <w:color w:val="000000"/>
          <w:szCs w:val="22"/>
        </w:rPr>
      </w:pPr>
      <w:r w:rsidRPr="00885125">
        <w:rPr>
          <w:color w:val="000000"/>
          <w:szCs w:val="22"/>
        </w:rPr>
        <w:t>Dosing for adult patients (aged 18 years or over)</w:t>
      </w:r>
    </w:p>
    <w:p w14:paraId="2BA6579C" w14:textId="77777777" w:rsidR="00F75D40" w:rsidRPr="00885125" w:rsidRDefault="00F75D40" w:rsidP="00BD193C">
      <w:pPr>
        <w:rPr>
          <w:color w:val="000000"/>
          <w:szCs w:val="22"/>
        </w:rPr>
      </w:pPr>
    </w:p>
    <w:p w14:paraId="277BBE96" w14:textId="77777777" w:rsidR="00F75D40" w:rsidRPr="00885125" w:rsidRDefault="00F75D40" w:rsidP="00BD193C">
      <w:pPr>
        <w:pStyle w:val="Heading3"/>
        <w:keepNext w:val="0"/>
        <w:keepLines w:val="0"/>
        <w:rPr>
          <w:b w:val="0"/>
          <w:color w:val="000000"/>
          <w:szCs w:val="22"/>
          <w:u w:val="single"/>
        </w:rPr>
      </w:pPr>
      <w:r w:rsidRPr="00885125">
        <w:rPr>
          <w:b w:val="0"/>
          <w:color w:val="000000"/>
          <w:szCs w:val="22"/>
          <w:u w:val="single"/>
        </w:rPr>
        <w:t>Rheumatoid arthritis, psoriatic arthritis</w:t>
      </w:r>
      <w:r w:rsidR="00E752D4">
        <w:rPr>
          <w:b w:val="0"/>
          <w:color w:val="000000"/>
          <w:szCs w:val="22"/>
          <w:u w:val="single"/>
        </w:rPr>
        <w:t>,</w:t>
      </w:r>
      <w:r w:rsidRPr="00885125">
        <w:rPr>
          <w:b w:val="0"/>
          <w:color w:val="000000"/>
          <w:szCs w:val="22"/>
          <w:u w:val="single"/>
        </w:rPr>
        <w:t xml:space="preserve"> and </w:t>
      </w:r>
      <w:r w:rsidR="00A2267D" w:rsidRPr="00DE57EC">
        <w:rPr>
          <w:b w:val="0"/>
          <w:color w:val="000000"/>
          <w:szCs w:val="22"/>
          <w:u w:val="single"/>
        </w:rPr>
        <w:t>axial spondyloarthritis including</w:t>
      </w:r>
      <w:r w:rsidR="00A2267D" w:rsidRPr="00885125">
        <w:rPr>
          <w:b w:val="0"/>
          <w:color w:val="000000"/>
          <w:szCs w:val="22"/>
          <w:u w:val="single"/>
        </w:rPr>
        <w:t xml:space="preserve"> </w:t>
      </w:r>
      <w:r w:rsidRPr="00885125">
        <w:rPr>
          <w:b w:val="0"/>
          <w:color w:val="000000"/>
          <w:szCs w:val="22"/>
          <w:u w:val="single"/>
        </w:rPr>
        <w:t>ankylosing spondylitis</w:t>
      </w:r>
    </w:p>
    <w:p w14:paraId="514B3BD6" w14:textId="77777777" w:rsidR="00F75D40" w:rsidRPr="00885125" w:rsidRDefault="00F75D40" w:rsidP="00BD193C">
      <w:pPr>
        <w:rPr>
          <w:color w:val="000000"/>
          <w:szCs w:val="22"/>
        </w:rPr>
      </w:pPr>
    </w:p>
    <w:p w14:paraId="4E435530" w14:textId="77777777" w:rsidR="00F75D40" w:rsidRPr="00885125" w:rsidRDefault="00F75D40" w:rsidP="00BD193C">
      <w:pPr>
        <w:tabs>
          <w:tab w:val="left" w:pos="567"/>
        </w:tabs>
        <w:rPr>
          <w:color w:val="000000"/>
          <w:szCs w:val="22"/>
        </w:rPr>
      </w:pPr>
      <w:r w:rsidRPr="00885125">
        <w:rPr>
          <w:color w:val="000000"/>
          <w:szCs w:val="22"/>
        </w:rPr>
        <w:t xml:space="preserve">The usual dose is 25 mg given twice a week or 50 mg once a week as an injection under the skin. However, your doctor may determine an alternative frequency at which to inject Enbrel. </w:t>
      </w:r>
    </w:p>
    <w:p w14:paraId="0827E11E" w14:textId="77777777" w:rsidR="00F75D40" w:rsidRPr="00885125" w:rsidRDefault="00F75D40" w:rsidP="0047306D">
      <w:pPr>
        <w:rPr>
          <w:color w:val="000000"/>
          <w:szCs w:val="22"/>
        </w:rPr>
      </w:pPr>
    </w:p>
    <w:p w14:paraId="7CF3E4BB" w14:textId="77777777" w:rsidR="00F75D40" w:rsidRPr="00885125" w:rsidRDefault="00F75D40" w:rsidP="00BD193C">
      <w:pPr>
        <w:pStyle w:val="Heading3"/>
        <w:keepNext w:val="0"/>
        <w:keepLines w:val="0"/>
        <w:rPr>
          <w:b w:val="0"/>
          <w:color w:val="000000"/>
          <w:szCs w:val="22"/>
          <w:u w:val="single"/>
        </w:rPr>
      </w:pPr>
      <w:r w:rsidRPr="00885125">
        <w:rPr>
          <w:b w:val="0"/>
          <w:color w:val="000000"/>
          <w:szCs w:val="22"/>
          <w:u w:val="single"/>
        </w:rPr>
        <w:t>Plaque psoriasis</w:t>
      </w:r>
    </w:p>
    <w:p w14:paraId="339AD9EA" w14:textId="77777777" w:rsidR="00F75D40" w:rsidRPr="00885125" w:rsidRDefault="00F75D40" w:rsidP="0047306D">
      <w:pPr>
        <w:rPr>
          <w:color w:val="000000"/>
          <w:szCs w:val="22"/>
        </w:rPr>
      </w:pPr>
    </w:p>
    <w:p w14:paraId="56A6A2C6" w14:textId="77777777" w:rsidR="00F75D40" w:rsidRPr="00885125" w:rsidRDefault="00F75D40" w:rsidP="0047306D">
      <w:pPr>
        <w:tabs>
          <w:tab w:val="left" w:pos="567"/>
        </w:tabs>
        <w:rPr>
          <w:color w:val="000000"/>
          <w:szCs w:val="22"/>
        </w:rPr>
      </w:pPr>
      <w:r w:rsidRPr="00885125">
        <w:rPr>
          <w:color w:val="000000"/>
          <w:szCs w:val="22"/>
        </w:rPr>
        <w:t xml:space="preserve">The usual dose is 25 mg twice a week or 50 mg once a week.  </w:t>
      </w:r>
    </w:p>
    <w:p w14:paraId="51BF6BAE" w14:textId="77777777" w:rsidR="00F75D40" w:rsidRPr="00885125" w:rsidRDefault="00F75D40" w:rsidP="0047306D">
      <w:pPr>
        <w:tabs>
          <w:tab w:val="left" w:pos="567"/>
        </w:tabs>
        <w:rPr>
          <w:color w:val="000000"/>
          <w:szCs w:val="22"/>
        </w:rPr>
      </w:pPr>
    </w:p>
    <w:p w14:paraId="3792E5AD" w14:textId="77777777" w:rsidR="00F75D40" w:rsidRPr="00885125" w:rsidRDefault="00F75D40" w:rsidP="0047306D">
      <w:pPr>
        <w:rPr>
          <w:color w:val="000000"/>
          <w:szCs w:val="22"/>
        </w:rPr>
      </w:pPr>
      <w:r w:rsidRPr="00885125">
        <w:rPr>
          <w:color w:val="000000"/>
          <w:szCs w:val="22"/>
        </w:rPr>
        <w:t xml:space="preserve">Alternatively, 50 mg may be given twice a week for up to 12 weeks, followed by 25 mg twice a week or 50 mg once a week. </w:t>
      </w:r>
    </w:p>
    <w:p w14:paraId="1981F42B" w14:textId="77777777" w:rsidR="00F75D40" w:rsidRPr="00885125" w:rsidRDefault="00F75D40" w:rsidP="0047306D">
      <w:pPr>
        <w:rPr>
          <w:color w:val="000000"/>
          <w:szCs w:val="22"/>
        </w:rPr>
      </w:pPr>
    </w:p>
    <w:p w14:paraId="2980D2B0" w14:textId="77777777" w:rsidR="00F75D40" w:rsidRPr="00885125" w:rsidRDefault="00F75D40" w:rsidP="0047306D">
      <w:pPr>
        <w:rPr>
          <w:color w:val="000000"/>
          <w:szCs w:val="22"/>
        </w:rPr>
      </w:pPr>
      <w:r w:rsidRPr="00885125">
        <w:rPr>
          <w:color w:val="000000"/>
          <w:szCs w:val="22"/>
        </w:rPr>
        <w:t>Your doctor will decide how long you should take Enbrel and whether retreatment is needed based on your response. If Enbrel has no effect on your condition after 12 weeks, your doctor may tell you to stop taking this medicine.</w:t>
      </w:r>
    </w:p>
    <w:p w14:paraId="4E1F8533" w14:textId="77777777" w:rsidR="00F75D40" w:rsidRPr="00885125" w:rsidRDefault="00F75D40" w:rsidP="0047306D">
      <w:pPr>
        <w:rPr>
          <w:color w:val="000000"/>
          <w:szCs w:val="22"/>
        </w:rPr>
      </w:pPr>
    </w:p>
    <w:p w14:paraId="2A45D882" w14:textId="77777777" w:rsidR="00F75D40" w:rsidRPr="00885125" w:rsidRDefault="00A01D61" w:rsidP="00BD193C">
      <w:pPr>
        <w:pStyle w:val="Heading2"/>
        <w:keepNext w:val="0"/>
        <w:ind w:left="562" w:hanging="562"/>
        <w:rPr>
          <w:color w:val="000000"/>
          <w:szCs w:val="22"/>
        </w:rPr>
      </w:pPr>
      <w:r w:rsidRPr="00885125">
        <w:rPr>
          <w:color w:val="000000"/>
          <w:szCs w:val="22"/>
        </w:rPr>
        <w:t>Use in</w:t>
      </w:r>
      <w:r w:rsidR="00F75D40" w:rsidRPr="00885125">
        <w:rPr>
          <w:color w:val="000000"/>
          <w:szCs w:val="22"/>
        </w:rPr>
        <w:t xml:space="preserve"> children</w:t>
      </w:r>
      <w:r w:rsidR="003F6614" w:rsidRPr="00885125">
        <w:rPr>
          <w:color w:val="000000"/>
          <w:szCs w:val="22"/>
        </w:rPr>
        <w:t xml:space="preserve"> and adolescents</w:t>
      </w:r>
    </w:p>
    <w:p w14:paraId="548FCB0B" w14:textId="77777777" w:rsidR="00F75D40" w:rsidRPr="00885125" w:rsidRDefault="00F75D40" w:rsidP="00BD193C">
      <w:pPr>
        <w:ind w:left="562" w:hanging="562"/>
        <w:rPr>
          <w:color w:val="000000"/>
          <w:szCs w:val="22"/>
        </w:rPr>
      </w:pPr>
    </w:p>
    <w:p w14:paraId="2B6D3A57" w14:textId="77777777" w:rsidR="00F75D40" w:rsidRPr="00885125" w:rsidRDefault="00F75D40" w:rsidP="0047306D">
      <w:pPr>
        <w:tabs>
          <w:tab w:val="left" w:pos="567"/>
        </w:tabs>
        <w:rPr>
          <w:color w:val="000000"/>
          <w:szCs w:val="22"/>
        </w:rPr>
      </w:pPr>
      <w:r w:rsidRPr="00885125">
        <w:rPr>
          <w:color w:val="000000"/>
          <w:szCs w:val="22"/>
        </w:rPr>
        <w:t>The appropriate dose and frequency of dosing for the child or adolescent will depend on body weight and disease. The doctor will provide you with detailed directions for preparing and measuring the appropriate dose.</w:t>
      </w:r>
    </w:p>
    <w:p w14:paraId="1863F12D" w14:textId="77777777" w:rsidR="00F75D40" w:rsidRPr="00885125" w:rsidRDefault="00F75D40" w:rsidP="0047306D">
      <w:pPr>
        <w:tabs>
          <w:tab w:val="left" w:pos="567"/>
        </w:tabs>
        <w:rPr>
          <w:color w:val="000000"/>
          <w:szCs w:val="22"/>
        </w:rPr>
      </w:pPr>
    </w:p>
    <w:p w14:paraId="4D280F75" w14:textId="77777777" w:rsidR="007D38AF" w:rsidRPr="00885125" w:rsidRDefault="007D38AF" w:rsidP="0047306D">
      <w:pPr>
        <w:tabs>
          <w:tab w:val="left" w:pos="567"/>
        </w:tabs>
        <w:rPr>
          <w:color w:val="000000"/>
          <w:szCs w:val="22"/>
        </w:rPr>
      </w:pPr>
      <w:r w:rsidRPr="00885125">
        <w:rPr>
          <w:color w:val="000000"/>
          <w:szCs w:val="22"/>
        </w:rPr>
        <w:t xml:space="preserve">For </w:t>
      </w:r>
      <w:r w:rsidR="003F6614" w:rsidRPr="00885125">
        <w:rPr>
          <w:color w:val="000000"/>
          <w:szCs w:val="22"/>
        </w:rPr>
        <w:t xml:space="preserve">polyarthritis or extended oligoarthritis </w:t>
      </w:r>
      <w:r w:rsidRPr="00885125">
        <w:rPr>
          <w:color w:val="000000"/>
          <w:szCs w:val="22"/>
        </w:rPr>
        <w:t xml:space="preserve">in patients from the age of 2 years, </w:t>
      </w:r>
      <w:r w:rsidR="003F6614" w:rsidRPr="00885125">
        <w:rPr>
          <w:color w:val="000000"/>
          <w:szCs w:val="22"/>
        </w:rPr>
        <w:t xml:space="preserve">or enthesitis-related arthritis or psoriatic arthritis in patients from the age of 12 years, </w:t>
      </w:r>
      <w:r w:rsidRPr="00885125">
        <w:rPr>
          <w:color w:val="000000"/>
          <w:szCs w:val="22"/>
        </w:rPr>
        <w:t>the usual dose is 0.4 mg of Enbrel per kg bodyweight (up to a maximum of 25 mg) given twice weekly</w:t>
      </w:r>
      <w:r w:rsidR="00CA6B88" w:rsidRPr="00885125">
        <w:rPr>
          <w:color w:val="000000"/>
          <w:szCs w:val="22"/>
        </w:rPr>
        <w:t>,</w:t>
      </w:r>
      <w:r w:rsidR="003F6614" w:rsidRPr="00885125">
        <w:rPr>
          <w:color w:val="000000"/>
          <w:szCs w:val="22"/>
        </w:rPr>
        <w:t xml:space="preserve"> or 0.8</w:t>
      </w:r>
      <w:r w:rsidR="00C64B50">
        <w:rPr>
          <w:color w:val="000000"/>
          <w:szCs w:val="22"/>
        </w:rPr>
        <w:t> </w:t>
      </w:r>
      <w:r w:rsidR="003F6614" w:rsidRPr="00885125">
        <w:rPr>
          <w:color w:val="000000"/>
          <w:szCs w:val="22"/>
        </w:rPr>
        <w:t>mg of Enbrel per kg of bodyweight (up to a maximum of 50</w:t>
      </w:r>
      <w:r w:rsidR="00C64B50">
        <w:rPr>
          <w:color w:val="000000"/>
          <w:szCs w:val="22"/>
        </w:rPr>
        <w:t> </w:t>
      </w:r>
      <w:r w:rsidR="003F6614" w:rsidRPr="00885125">
        <w:rPr>
          <w:color w:val="000000"/>
          <w:szCs w:val="22"/>
        </w:rPr>
        <w:t>mg) given once weekly</w:t>
      </w:r>
      <w:r w:rsidRPr="00885125">
        <w:rPr>
          <w:color w:val="000000"/>
          <w:szCs w:val="22"/>
        </w:rPr>
        <w:t>.</w:t>
      </w:r>
    </w:p>
    <w:p w14:paraId="14E5D99E" w14:textId="77777777" w:rsidR="00F75D40" w:rsidRPr="00885125" w:rsidRDefault="00F75D40" w:rsidP="0047306D">
      <w:pPr>
        <w:tabs>
          <w:tab w:val="left" w:pos="567"/>
        </w:tabs>
        <w:rPr>
          <w:color w:val="000000"/>
          <w:szCs w:val="22"/>
        </w:rPr>
      </w:pPr>
    </w:p>
    <w:p w14:paraId="50DA3B45" w14:textId="77777777" w:rsidR="00F75D40" w:rsidRPr="00885125" w:rsidRDefault="00F75D40" w:rsidP="0047306D">
      <w:pPr>
        <w:tabs>
          <w:tab w:val="left" w:pos="567"/>
        </w:tabs>
        <w:rPr>
          <w:color w:val="000000"/>
          <w:szCs w:val="22"/>
        </w:rPr>
      </w:pPr>
      <w:r w:rsidRPr="00885125">
        <w:rPr>
          <w:color w:val="000000"/>
          <w:szCs w:val="22"/>
        </w:rPr>
        <w:t xml:space="preserve">For psoriasis in patients from the age of </w:t>
      </w:r>
      <w:r w:rsidR="00620162" w:rsidRPr="00885125">
        <w:rPr>
          <w:color w:val="000000"/>
          <w:szCs w:val="22"/>
        </w:rPr>
        <w:t xml:space="preserve">6 </w:t>
      </w:r>
      <w:r w:rsidRPr="00885125">
        <w:rPr>
          <w:color w:val="000000"/>
          <w:szCs w:val="22"/>
        </w:rPr>
        <w:t>years, the usual dose is 0.8 mg of Enbrel per kg bodyweight (up to a maximum of 50 mg), and should be given once weekly. If Enbrel has no effect on the child’s condition after 12 weeks, your doctor may tell you to stop using this medicine.</w:t>
      </w:r>
    </w:p>
    <w:p w14:paraId="5F209ABC" w14:textId="77777777" w:rsidR="00F75D40" w:rsidRPr="00885125" w:rsidRDefault="00F75D40" w:rsidP="0047306D">
      <w:pPr>
        <w:tabs>
          <w:tab w:val="left" w:pos="567"/>
        </w:tabs>
        <w:rPr>
          <w:color w:val="000000"/>
          <w:szCs w:val="22"/>
        </w:rPr>
      </w:pPr>
    </w:p>
    <w:p w14:paraId="00DD01E1" w14:textId="77777777" w:rsidR="00F75D40" w:rsidRPr="00885125" w:rsidRDefault="00F75D40" w:rsidP="00693021">
      <w:pPr>
        <w:pStyle w:val="Heading2"/>
        <w:rPr>
          <w:color w:val="000000"/>
          <w:szCs w:val="22"/>
        </w:rPr>
      </w:pPr>
      <w:r w:rsidRPr="00885125">
        <w:rPr>
          <w:color w:val="000000"/>
          <w:szCs w:val="22"/>
        </w:rPr>
        <w:lastRenderedPageBreak/>
        <w:t>Method and route of administration</w:t>
      </w:r>
    </w:p>
    <w:p w14:paraId="399DD793" w14:textId="77777777" w:rsidR="00F75D40" w:rsidRPr="00885125" w:rsidRDefault="00F75D40" w:rsidP="00693021">
      <w:pPr>
        <w:keepNext/>
        <w:rPr>
          <w:color w:val="000000"/>
          <w:szCs w:val="22"/>
        </w:rPr>
      </w:pPr>
    </w:p>
    <w:p w14:paraId="7763FD23" w14:textId="77777777" w:rsidR="00F75D40" w:rsidRPr="00885125" w:rsidRDefault="00F75D40" w:rsidP="00693021">
      <w:pPr>
        <w:keepNext/>
        <w:tabs>
          <w:tab w:val="left" w:pos="567"/>
        </w:tabs>
        <w:rPr>
          <w:color w:val="000000"/>
          <w:szCs w:val="22"/>
        </w:rPr>
      </w:pPr>
      <w:r w:rsidRPr="00885125">
        <w:rPr>
          <w:color w:val="000000"/>
          <w:szCs w:val="22"/>
        </w:rPr>
        <w:t>Enbrel is administered by an injection under the skin (by subcutaneous injection).</w:t>
      </w:r>
    </w:p>
    <w:p w14:paraId="51F3321B" w14:textId="77777777" w:rsidR="00F75D40" w:rsidRPr="00885125" w:rsidRDefault="00F75D40" w:rsidP="0047306D">
      <w:pPr>
        <w:rPr>
          <w:color w:val="000000"/>
          <w:szCs w:val="22"/>
        </w:rPr>
      </w:pPr>
    </w:p>
    <w:p w14:paraId="79D62287" w14:textId="77777777" w:rsidR="002E4D9D" w:rsidRPr="00885125" w:rsidRDefault="002E4D9D" w:rsidP="0047306D">
      <w:pPr>
        <w:rPr>
          <w:color w:val="000000"/>
          <w:szCs w:val="22"/>
        </w:rPr>
      </w:pPr>
      <w:r w:rsidRPr="00885125">
        <w:rPr>
          <w:color w:val="000000"/>
          <w:szCs w:val="22"/>
        </w:rPr>
        <w:t>Enbrel can be taken with or without food or drink.</w:t>
      </w:r>
    </w:p>
    <w:p w14:paraId="26F78463" w14:textId="77777777" w:rsidR="002E4D9D" w:rsidRPr="00885125" w:rsidRDefault="002E4D9D" w:rsidP="0047306D">
      <w:pPr>
        <w:rPr>
          <w:color w:val="000000"/>
          <w:szCs w:val="22"/>
        </w:rPr>
      </w:pPr>
    </w:p>
    <w:p w14:paraId="009EA0D0" w14:textId="10A0738B" w:rsidR="00F75D40" w:rsidRPr="00885125" w:rsidRDefault="00F75D40" w:rsidP="0047306D">
      <w:pPr>
        <w:tabs>
          <w:tab w:val="left" w:pos="567"/>
        </w:tabs>
        <w:rPr>
          <w:color w:val="000000"/>
          <w:szCs w:val="22"/>
        </w:rPr>
      </w:pPr>
      <w:r w:rsidRPr="00885125">
        <w:rPr>
          <w:color w:val="000000"/>
          <w:szCs w:val="22"/>
        </w:rPr>
        <w:t xml:space="preserve">The powder must be dissolved before use. </w:t>
      </w:r>
      <w:r w:rsidRPr="00885125">
        <w:rPr>
          <w:b/>
          <w:bCs/>
          <w:color w:val="000000"/>
          <w:szCs w:val="22"/>
        </w:rPr>
        <w:t>Detailed instructions on how to prepare and inject Enbrel are provided in section 7, “</w:t>
      </w:r>
      <w:r w:rsidR="00772F39">
        <w:rPr>
          <w:b/>
          <w:bCs/>
          <w:color w:val="000000"/>
          <w:szCs w:val="22"/>
        </w:rPr>
        <w:t>Instructions for use</w:t>
      </w:r>
      <w:r w:rsidR="00DA6BC3">
        <w:rPr>
          <w:b/>
          <w:bCs/>
          <w:color w:val="000000"/>
          <w:szCs w:val="22"/>
        </w:rPr>
        <w:t>.</w:t>
      </w:r>
      <w:r w:rsidRPr="00885125">
        <w:rPr>
          <w:b/>
          <w:bCs/>
          <w:color w:val="000000"/>
          <w:szCs w:val="22"/>
        </w:rPr>
        <w:t xml:space="preserve">” </w:t>
      </w:r>
      <w:r w:rsidRPr="00885125">
        <w:rPr>
          <w:color w:val="000000"/>
          <w:szCs w:val="22"/>
        </w:rPr>
        <w:t>Do not mix the Enbrel solution with any other medicine.</w:t>
      </w:r>
    </w:p>
    <w:p w14:paraId="608BECAE" w14:textId="77777777" w:rsidR="00F75D40" w:rsidRPr="00885125" w:rsidRDefault="00F75D40" w:rsidP="0047306D">
      <w:pPr>
        <w:tabs>
          <w:tab w:val="left" w:pos="567"/>
        </w:tabs>
        <w:rPr>
          <w:color w:val="000000"/>
          <w:szCs w:val="22"/>
        </w:rPr>
      </w:pPr>
    </w:p>
    <w:p w14:paraId="7303B3FD" w14:textId="77777777" w:rsidR="00F75D40" w:rsidRPr="00885125" w:rsidRDefault="00F75D40" w:rsidP="0047306D">
      <w:pPr>
        <w:rPr>
          <w:color w:val="000000"/>
          <w:szCs w:val="22"/>
        </w:rPr>
      </w:pPr>
      <w:r w:rsidRPr="00885125">
        <w:rPr>
          <w:color w:val="000000"/>
          <w:szCs w:val="22"/>
        </w:rPr>
        <w:t>To help you remember, it may be helpful to write in a diary which day(s) of the week Enbrel should be used.</w:t>
      </w:r>
    </w:p>
    <w:p w14:paraId="701CE1F9" w14:textId="77777777" w:rsidR="00F75D40" w:rsidRPr="00885125" w:rsidRDefault="00F75D40" w:rsidP="0047306D">
      <w:pPr>
        <w:tabs>
          <w:tab w:val="left" w:pos="567"/>
        </w:tabs>
        <w:rPr>
          <w:color w:val="000000"/>
          <w:szCs w:val="22"/>
        </w:rPr>
      </w:pPr>
    </w:p>
    <w:p w14:paraId="1F161168" w14:textId="77777777" w:rsidR="00F75D40" w:rsidRPr="00885125" w:rsidRDefault="00F75D40" w:rsidP="00BD193C">
      <w:pPr>
        <w:pStyle w:val="Heading2"/>
        <w:keepNext w:val="0"/>
        <w:rPr>
          <w:color w:val="000000"/>
          <w:szCs w:val="22"/>
        </w:rPr>
      </w:pPr>
      <w:r w:rsidRPr="00885125">
        <w:rPr>
          <w:color w:val="000000"/>
          <w:szCs w:val="22"/>
        </w:rPr>
        <w:t>If you use more Enbrel than you should</w:t>
      </w:r>
    </w:p>
    <w:p w14:paraId="2CA697AD" w14:textId="77777777" w:rsidR="00F75D40" w:rsidRPr="00885125" w:rsidRDefault="00F75D40" w:rsidP="00BD193C">
      <w:pPr>
        <w:tabs>
          <w:tab w:val="left" w:pos="567"/>
        </w:tabs>
        <w:rPr>
          <w:b/>
          <w:color w:val="000000"/>
          <w:szCs w:val="22"/>
        </w:rPr>
      </w:pPr>
    </w:p>
    <w:p w14:paraId="0E1599F9" w14:textId="77777777" w:rsidR="00F75D40" w:rsidRPr="00885125" w:rsidRDefault="00F75D40" w:rsidP="00BD193C">
      <w:pPr>
        <w:tabs>
          <w:tab w:val="left" w:pos="567"/>
        </w:tabs>
        <w:rPr>
          <w:color w:val="000000"/>
          <w:szCs w:val="22"/>
        </w:rPr>
      </w:pPr>
      <w:r w:rsidRPr="00885125">
        <w:rPr>
          <w:color w:val="000000"/>
          <w:szCs w:val="22"/>
        </w:rPr>
        <w:t>If you have used more Enbrel than you should (either by injecting too much on a single occasion or by using it too frequently), talk to a doctor or pharmacist immediately. Always have the outer carton of the medicine with you, even if it is empty.</w:t>
      </w:r>
    </w:p>
    <w:p w14:paraId="6DC09BED" w14:textId="77777777" w:rsidR="00F75D40" w:rsidRPr="00885125" w:rsidRDefault="00F75D40" w:rsidP="0047306D">
      <w:pPr>
        <w:tabs>
          <w:tab w:val="left" w:pos="567"/>
        </w:tabs>
        <w:rPr>
          <w:b/>
          <w:color w:val="000000"/>
          <w:szCs w:val="22"/>
        </w:rPr>
      </w:pPr>
    </w:p>
    <w:p w14:paraId="112AD554" w14:textId="77777777" w:rsidR="00F75D40" w:rsidRPr="00885125" w:rsidRDefault="00F75D40" w:rsidP="00BD193C">
      <w:pPr>
        <w:pStyle w:val="Heading2"/>
        <w:keepNext w:val="0"/>
        <w:rPr>
          <w:color w:val="000000"/>
          <w:szCs w:val="22"/>
        </w:rPr>
      </w:pPr>
      <w:r w:rsidRPr="00885125">
        <w:rPr>
          <w:color w:val="000000"/>
          <w:szCs w:val="22"/>
        </w:rPr>
        <w:t>If you forget to inject Enbrel</w:t>
      </w:r>
    </w:p>
    <w:p w14:paraId="33469F4E" w14:textId="77777777" w:rsidR="00F75D40" w:rsidRPr="00885125" w:rsidRDefault="00F75D40" w:rsidP="00BD193C">
      <w:pPr>
        <w:rPr>
          <w:color w:val="000000"/>
          <w:szCs w:val="22"/>
        </w:rPr>
      </w:pPr>
    </w:p>
    <w:p w14:paraId="375A381F" w14:textId="77777777" w:rsidR="00F75D40" w:rsidRPr="00885125" w:rsidRDefault="00F75D40" w:rsidP="00BD193C">
      <w:pPr>
        <w:tabs>
          <w:tab w:val="left" w:pos="567"/>
        </w:tabs>
        <w:rPr>
          <w:b/>
          <w:color w:val="000000"/>
          <w:szCs w:val="22"/>
        </w:rPr>
      </w:pPr>
      <w:r w:rsidRPr="00885125">
        <w:rPr>
          <w:color w:val="000000"/>
          <w:szCs w:val="22"/>
        </w:rPr>
        <w:t>If you forget a dose, you should inject it as soon as you remember, unless the next scheduled dose is the next day; in which case you should skip the missed dose. Then continue to inject the medicine on the usual day(s). If you do not remember until the day that the next injection is due, do not take a double dose (two doses on the same day) to make up for a forgotten dose.</w:t>
      </w:r>
    </w:p>
    <w:p w14:paraId="1B27CD5D" w14:textId="77777777" w:rsidR="00F75D40" w:rsidRPr="00885125" w:rsidRDefault="00F75D40" w:rsidP="00BD193C">
      <w:pPr>
        <w:tabs>
          <w:tab w:val="left" w:pos="567"/>
        </w:tabs>
        <w:rPr>
          <w:color w:val="000000"/>
          <w:szCs w:val="22"/>
        </w:rPr>
      </w:pPr>
    </w:p>
    <w:p w14:paraId="60FE22EE" w14:textId="77777777" w:rsidR="00F75D40" w:rsidRPr="00885125" w:rsidRDefault="00F75D40" w:rsidP="00BD193C">
      <w:pPr>
        <w:pStyle w:val="Heading2"/>
        <w:keepNext w:val="0"/>
        <w:rPr>
          <w:color w:val="000000"/>
          <w:szCs w:val="22"/>
        </w:rPr>
      </w:pPr>
      <w:r w:rsidRPr="00885125">
        <w:rPr>
          <w:color w:val="000000"/>
          <w:szCs w:val="22"/>
        </w:rPr>
        <w:t xml:space="preserve">If you stop using Enbrel </w:t>
      </w:r>
    </w:p>
    <w:p w14:paraId="108EDC81" w14:textId="77777777" w:rsidR="00F75D40" w:rsidRPr="00885125" w:rsidRDefault="00F75D40" w:rsidP="0047306D">
      <w:pPr>
        <w:pStyle w:val="TNR10-pt"/>
        <w:rPr>
          <w:color w:val="000000"/>
          <w:sz w:val="22"/>
          <w:szCs w:val="22"/>
        </w:rPr>
      </w:pPr>
    </w:p>
    <w:p w14:paraId="53AE04BF" w14:textId="77777777" w:rsidR="00F75D40" w:rsidRPr="00885125" w:rsidRDefault="00F75D40" w:rsidP="00BD193C">
      <w:pPr>
        <w:tabs>
          <w:tab w:val="left" w:pos="567"/>
        </w:tabs>
        <w:rPr>
          <w:color w:val="000000"/>
          <w:szCs w:val="22"/>
        </w:rPr>
      </w:pPr>
      <w:r w:rsidRPr="00885125">
        <w:rPr>
          <w:color w:val="000000"/>
          <w:szCs w:val="22"/>
        </w:rPr>
        <w:t xml:space="preserve">Your symptoms may return upon discontinuation. </w:t>
      </w:r>
    </w:p>
    <w:p w14:paraId="55F902F4" w14:textId="77777777" w:rsidR="00F75D40" w:rsidRPr="00885125" w:rsidRDefault="00F75D40" w:rsidP="00BD193C">
      <w:pPr>
        <w:tabs>
          <w:tab w:val="left" w:pos="567"/>
        </w:tabs>
        <w:rPr>
          <w:color w:val="000000"/>
          <w:szCs w:val="22"/>
        </w:rPr>
      </w:pPr>
    </w:p>
    <w:p w14:paraId="4CF3363D" w14:textId="77777777" w:rsidR="00F75D40" w:rsidRPr="00885125" w:rsidRDefault="00F75D40" w:rsidP="00BD193C">
      <w:pPr>
        <w:tabs>
          <w:tab w:val="left" w:pos="567"/>
        </w:tabs>
        <w:rPr>
          <w:color w:val="000000"/>
          <w:szCs w:val="22"/>
        </w:rPr>
      </w:pPr>
      <w:r w:rsidRPr="00885125">
        <w:rPr>
          <w:color w:val="000000"/>
          <w:szCs w:val="22"/>
        </w:rPr>
        <w:t xml:space="preserve">If you have any further questions on the use of this </w:t>
      </w:r>
      <w:r w:rsidR="009D1970">
        <w:rPr>
          <w:color w:val="000000"/>
          <w:szCs w:val="22"/>
        </w:rPr>
        <w:t>medicine</w:t>
      </w:r>
      <w:r w:rsidRPr="00885125">
        <w:rPr>
          <w:color w:val="000000"/>
          <w:szCs w:val="22"/>
        </w:rPr>
        <w:t>, ask your doctor or pharmacist.</w:t>
      </w:r>
    </w:p>
    <w:p w14:paraId="297495B5" w14:textId="77777777" w:rsidR="00F75D40" w:rsidRPr="00885125" w:rsidRDefault="00F75D40" w:rsidP="0047306D">
      <w:pPr>
        <w:tabs>
          <w:tab w:val="left" w:pos="567"/>
        </w:tabs>
        <w:ind w:right="-2"/>
        <w:rPr>
          <w:color w:val="000000"/>
          <w:szCs w:val="22"/>
        </w:rPr>
      </w:pPr>
    </w:p>
    <w:p w14:paraId="78A00888" w14:textId="77777777" w:rsidR="00F75D40" w:rsidRPr="00885125" w:rsidRDefault="00F75D40" w:rsidP="0047306D">
      <w:pPr>
        <w:tabs>
          <w:tab w:val="left" w:pos="567"/>
        </w:tabs>
        <w:ind w:right="-2"/>
        <w:rPr>
          <w:color w:val="000000"/>
          <w:szCs w:val="22"/>
        </w:rPr>
      </w:pPr>
    </w:p>
    <w:p w14:paraId="2E744A0F" w14:textId="77777777" w:rsidR="00F75D40" w:rsidRPr="00885125" w:rsidRDefault="00F75D40" w:rsidP="00BD193C">
      <w:pPr>
        <w:pStyle w:val="Heading1"/>
        <w:keepNext w:val="0"/>
        <w:rPr>
          <w:color w:val="000000"/>
          <w:szCs w:val="22"/>
        </w:rPr>
      </w:pPr>
      <w:r w:rsidRPr="00885125">
        <w:rPr>
          <w:color w:val="000000"/>
          <w:szCs w:val="22"/>
        </w:rPr>
        <w:t>4.</w:t>
      </w:r>
      <w:r w:rsidRPr="00885125">
        <w:rPr>
          <w:color w:val="000000"/>
          <w:szCs w:val="22"/>
        </w:rPr>
        <w:tab/>
      </w:r>
      <w:r w:rsidR="00B64F03" w:rsidRPr="00885125">
        <w:rPr>
          <w:color w:val="000000"/>
          <w:szCs w:val="22"/>
        </w:rPr>
        <w:t>Possible side effects</w:t>
      </w:r>
    </w:p>
    <w:p w14:paraId="3E49F6A5" w14:textId="77777777" w:rsidR="00F75D40" w:rsidRPr="00885125" w:rsidRDefault="00F75D40" w:rsidP="0047306D">
      <w:pPr>
        <w:tabs>
          <w:tab w:val="left" w:pos="567"/>
        </w:tabs>
        <w:ind w:right="-2"/>
        <w:rPr>
          <w:color w:val="000000"/>
          <w:szCs w:val="22"/>
        </w:rPr>
      </w:pPr>
    </w:p>
    <w:p w14:paraId="3687DF93" w14:textId="77777777" w:rsidR="00F75D40" w:rsidRPr="00885125" w:rsidRDefault="00F75D40" w:rsidP="0047306D">
      <w:pPr>
        <w:tabs>
          <w:tab w:val="left" w:pos="567"/>
        </w:tabs>
        <w:rPr>
          <w:color w:val="000000"/>
          <w:szCs w:val="22"/>
        </w:rPr>
      </w:pPr>
      <w:r w:rsidRPr="00885125">
        <w:rPr>
          <w:color w:val="000000"/>
          <w:szCs w:val="22"/>
        </w:rPr>
        <w:t xml:space="preserve">Like all medicines, </w:t>
      </w:r>
      <w:r w:rsidR="00475455">
        <w:rPr>
          <w:color w:val="000000"/>
          <w:szCs w:val="22"/>
        </w:rPr>
        <w:t>this medicine</w:t>
      </w:r>
      <w:r w:rsidRPr="00885125">
        <w:rPr>
          <w:color w:val="000000"/>
          <w:szCs w:val="22"/>
        </w:rPr>
        <w:t xml:space="preserve"> can cause side effects, although not everybody gets them.</w:t>
      </w:r>
    </w:p>
    <w:p w14:paraId="1598D6C2" w14:textId="77777777" w:rsidR="003F6614" w:rsidRPr="00885125" w:rsidRDefault="003F6614" w:rsidP="00BD193C">
      <w:pPr>
        <w:pStyle w:val="Heading2"/>
        <w:keepNext w:val="0"/>
        <w:ind w:left="562" w:hanging="562"/>
        <w:rPr>
          <w:color w:val="000000"/>
          <w:szCs w:val="22"/>
        </w:rPr>
      </w:pPr>
    </w:p>
    <w:p w14:paraId="2373877A" w14:textId="77777777" w:rsidR="00F75D40" w:rsidRPr="00885125" w:rsidRDefault="00F75D40" w:rsidP="00BD193C">
      <w:pPr>
        <w:pStyle w:val="Heading2"/>
        <w:keepNext w:val="0"/>
        <w:ind w:left="562" w:hanging="562"/>
        <w:rPr>
          <w:color w:val="000000"/>
          <w:szCs w:val="22"/>
        </w:rPr>
      </w:pPr>
      <w:r w:rsidRPr="00885125">
        <w:rPr>
          <w:color w:val="000000"/>
          <w:szCs w:val="22"/>
        </w:rPr>
        <w:t>Allergic reactions</w:t>
      </w:r>
    </w:p>
    <w:p w14:paraId="2221133C" w14:textId="77777777" w:rsidR="00F75D40" w:rsidRPr="00885125" w:rsidRDefault="00F75D40" w:rsidP="00BD193C">
      <w:pPr>
        <w:ind w:left="562" w:hanging="562"/>
        <w:rPr>
          <w:color w:val="000000"/>
          <w:szCs w:val="22"/>
        </w:rPr>
      </w:pPr>
    </w:p>
    <w:p w14:paraId="69EBBC50" w14:textId="77777777" w:rsidR="00F75D40" w:rsidRPr="00885125" w:rsidRDefault="00F75D40" w:rsidP="0047306D">
      <w:pPr>
        <w:rPr>
          <w:color w:val="000000"/>
          <w:szCs w:val="22"/>
        </w:rPr>
      </w:pPr>
      <w:r w:rsidRPr="00885125">
        <w:rPr>
          <w:color w:val="000000"/>
          <w:szCs w:val="22"/>
        </w:rPr>
        <w:t>If any of the following happen, do not inject more Enbrel. Tell your doctor immediately, or go to the casualty department at your nearest hospital.</w:t>
      </w:r>
    </w:p>
    <w:p w14:paraId="13A428E6" w14:textId="77777777" w:rsidR="00F75D40" w:rsidRPr="00885125" w:rsidRDefault="00F75D40" w:rsidP="0047306D">
      <w:pPr>
        <w:rPr>
          <w:color w:val="000000"/>
          <w:szCs w:val="22"/>
        </w:rPr>
      </w:pPr>
    </w:p>
    <w:p w14:paraId="1BC1BF3F" w14:textId="77777777" w:rsidR="00F75D40" w:rsidRPr="00885125" w:rsidRDefault="00F75D40" w:rsidP="0047306D">
      <w:pPr>
        <w:numPr>
          <w:ilvl w:val="0"/>
          <w:numId w:val="16"/>
        </w:numPr>
        <w:tabs>
          <w:tab w:val="clear" w:pos="720"/>
          <w:tab w:val="num" w:pos="567"/>
        </w:tabs>
        <w:ind w:left="567" w:hanging="567"/>
        <w:rPr>
          <w:color w:val="000000"/>
          <w:szCs w:val="22"/>
        </w:rPr>
      </w:pPr>
      <w:r w:rsidRPr="00885125">
        <w:rPr>
          <w:color w:val="000000"/>
          <w:szCs w:val="22"/>
        </w:rPr>
        <w:t>Trouble swallowing or breathing</w:t>
      </w:r>
    </w:p>
    <w:p w14:paraId="72D2967F" w14:textId="77777777" w:rsidR="00F75D40" w:rsidRPr="00885125" w:rsidRDefault="00F75D40" w:rsidP="0047306D">
      <w:pPr>
        <w:numPr>
          <w:ilvl w:val="0"/>
          <w:numId w:val="15"/>
        </w:numPr>
        <w:tabs>
          <w:tab w:val="clear" w:pos="720"/>
          <w:tab w:val="num" w:pos="567"/>
        </w:tabs>
        <w:ind w:left="567" w:hanging="567"/>
        <w:rPr>
          <w:color w:val="000000"/>
          <w:szCs w:val="22"/>
        </w:rPr>
      </w:pPr>
      <w:r w:rsidRPr="00885125">
        <w:rPr>
          <w:color w:val="000000"/>
          <w:szCs w:val="22"/>
        </w:rPr>
        <w:t>Swelling of the face, throat, hands, or feet</w:t>
      </w:r>
    </w:p>
    <w:p w14:paraId="13E47256" w14:textId="77777777" w:rsidR="00F75D40" w:rsidRPr="00885125" w:rsidRDefault="00F75D40" w:rsidP="0047306D">
      <w:pPr>
        <w:numPr>
          <w:ilvl w:val="0"/>
          <w:numId w:val="15"/>
        </w:numPr>
        <w:tabs>
          <w:tab w:val="clear" w:pos="720"/>
          <w:tab w:val="num" w:pos="567"/>
        </w:tabs>
        <w:ind w:left="567" w:hanging="567"/>
        <w:rPr>
          <w:color w:val="000000"/>
          <w:szCs w:val="22"/>
        </w:rPr>
      </w:pPr>
      <w:r w:rsidRPr="00885125">
        <w:rPr>
          <w:color w:val="000000"/>
          <w:szCs w:val="22"/>
        </w:rPr>
        <w:t>Feeling nervous or anxious, throbbing sensations, sudden reddening of the skin and/or a warm feeling</w:t>
      </w:r>
    </w:p>
    <w:p w14:paraId="3E030BCF" w14:textId="77777777" w:rsidR="00F75D40" w:rsidRPr="00885125" w:rsidRDefault="00F75D40" w:rsidP="0047306D">
      <w:pPr>
        <w:numPr>
          <w:ilvl w:val="0"/>
          <w:numId w:val="15"/>
        </w:numPr>
        <w:tabs>
          <w:tab w:val="clear" w:pos="720"/>
          <w:tab w:val="num" w:pos="567"/>
        </w:tabs>
        <w:ind w:left="567" w:hanging="567"/>
        <w:rPr>
          <w:color w:val="000000"/>
          <w:szCs w:val="22"/>
        </w:rPr>
      </w:pPr>
      <w:r w:rsidRPr="00885125">
        <w:rPr>
          <w:color w:val="000000"/>
          <w:szCs w:val="22"/>
        </w:rPr>
        <w:t>Severe rash, itching, or hives (elevated patches of red or pale skin that often itch)</w:t>
      </w:r>
    </w:p>
    <w:p w14:paraId="15E8D161" w14:textId="77777777" w:rsidR="00F75D40" w:rsidRPr="00885125" w:rsidRDefault="00F75D40" w:rsidP="0047306D">
      <w:pPr>
        <w:rPr>
          <w:color w:val="000000"/>
          <w:szCs w:val="22"/>
        </w:rPr>
      </w:pPr>
    </w:p>
    <w:p w14:paraId="1FB52D2A" w14:textId="77777777" w:rsidR="00F75D40" w:rsidRPr="00885125" w:rsidRDefault="00F75D40" w:rsidP="0047306D">
      <w:pPr>
        <w:tabs>
          <w:tab w:val="left" w:pos="567"/>
        </w:tabs>
        <w:rPr>
          <w:color w:val="000000"/>
          <w:szCs w:val="22"/>
        </w:rPr>
      </w:pPr>
      <w:r w:rsidRPr="00885125">
        <w:rPr>
          <w:color w:val="000000"/>
          <w:szCs w:val="22"/>
        </w:rPr>
        <w:t>Serious allergic reactions are rare. However, any of the above symptoms may indicate an allergic reaction to Enbrel, so you should seek immediate medical attention.</w:t>
      </w:r>
    </w:p>
    <w:p w14:paraId="04925D35" w14:textId="77777777" w:rsidR="00F75D40" w:rsidRPr="00885125" w:rsidRDefault="00F75D40" w:rsidP="0047306D">
      <w:pPr>
        <w:tabs>
          <w:tab w:val="left" w:pos="567"/>
        </w:tabs>
        <w:rPr>
          <w:color w:val="000000"/>
          <w:szCs w:val="22"/>
        </w:rPr>
      </w:pPr>
    </w:p>
    <w:p w14:paraId="7E0E6F86" w14:textId="77777777" w:rsidR="00F75D40" w:rsidRPr="00885125" w:rsidRDefault="00F75D40" w:rsidP="0023702B">
      <w:pPr>
        <w:pStyle w:val="Heading2"/>
        <w:rPr>
          <w:color w:val="000000"/>
          <w:szCs w:val="22"/>
        </w:rPr>
      </w:pPr>
      <w:r w:rsidRPr="00885125">
        <w:rPr>
          <w:color w:val="000000"/>
          <w:szCs w:val="22"/>
        </w:rPr>
        <w:lastRenderedPageBreak/>
        <w:t>Serious side effects</w:t>
      </w:r>
    </w:p>
    <w:p w14:paraId="0AD96D81" w14:textId="77777777" w:rsidR="00F75D40" w:rsidRPr="00885125" w:rsidRDefault="00F75D40" w:rsidP="0023702B">
      <w:pPr>
        <w:keepNext/>
        <w:rPr>
          <w:color w:val="000000"/>
          <w:szCs w:val="22"/>
        </w:rPr>
      </w:pPr>
    </w:p>
    <w:p w14:paraId="524AB139" w14:textId="77777777" w:rsidR="00F75D40" w:rsidRPr="00885125" w:rsidRDefault="00F75D40" w:rsidP="0023702B">
      <w:pPr>
        <w:keepNext/>
        <w:rPr>
          <w:color w:val="000000"/>
          <w:szCs w:val="22"/>
        </w:rPr>
      </w:pPr>
      <w:r w:rsidRPr="00885125">
        <w:rPr>
          <w:color w:val="000000"/>
          <w:szCs w:val="22"/>
        </w:rPr>
        <w:t>If you notice any of the following, you or the child may need urgent medical attention.</w:t>
      </w:r>
    </w:p>
    <w:p w14:paraId="167DBCDD" w14:textId="77777777" w:rsidR="00F75D40" w:rsidRPr="00885125" w:rsidRDefault="00F75D40" w:rsidP="0023702B">
      <w:pPr>
        <w:keepNext/>
        <w:rPr>
          <w:color w:val="000000"/>
          <w:szCs w:val="22"/>
        </w:rPr>
      </w:pPr>
    </w:p>
    <w:p w14:paraId="70C32600" w14:textId="77777777" w:rsidR="00F75D40" w:rsidRPr="00885125" w:rsidRDefault="00F75D40" w:rsidP="00650303">
      <w:pPr>
        <w:keepNext/>
        <w:numPr>
          <w:ilvl w:val="0"/>
          <w:numId w:val="18"/>
        </w:numPr>
        <w:tabs>
          <w:tab w:val="clear" w:pos="720"/>
        </w:tabs>
        <w:ind w:left="562" w:hanging="562"/>
        <w:rPr>
          <w:color w:val="000000"/>
          <w:szCs w:val="22"/>
        </w:rPr>
      </w:pPr>
      <w:r w:rsidRPr="00885125">
        <w:rPr>
          <w:color w:val="000000"/>
          <w:szCs w:val="22"/>
        </w:rPr>
        <w:t xml:space="preserve">Signs of </w:t>
      </w:r>
      <w:r w:rsidRPr="00885125">
        <w:rPr>
          <w:b/>
          <w:bCs/>
          <w:color w:val="000000"/>
          <w:szCs w:val="22"/>
        </w:rPr>
        <w:t>serious infections</w:t>
      </w:r>
      <w:r w:rsidRPr="00885125">
        <w:rPr>
          <w:color w:val="000000"/>
          <w:szCs w:val="22"/>
        </w:rPr>
        <w:t>, such as high fever that may be accompanied by cough, shortness of breath, chills, weakness, or a hot, red, tender, sore area on the skin or joints</w:t>
      </w:r>
    </w:p>
    <w:p w14:paraId="0995C54A" w14:textId="77777777" w:rsidR="00F75D40" w:rsidRPr="00885125" w:rsidRDefault="00F75D40" w:rsidP="00650303">
      <w:pPr>
        <w:numPr>
          <w:ilvl w:val="0"/>
          <w:numId w:val="17"/>
        </w:numPr>
        <w:tabs>
          <w:tab w:val="clear" w:pos="720"/>
        </w:tabs>
        <w:ind w:left="562" w:hanging="562"/>
        <w:rPr>
          <w:color w:val="000000"/>
          <w:szCs w:val="22"/>
        </w:rPr>
      </w:pPr>
      <w:r w:rsidRPr="00885125">
        <w:rPr>
          <w:color w:val="000000"/>
          <w:szCs w:val="22"/>
        </w:rPr>
        <w:t xml:space="preserve">Signs of </w:t>
      </w:r>
      <w:r w:rsidRPr="00885125">
        <w:rPr>
          <w:b/>
          <w:bCs/>
          <w:color w:val="000000"/>
          <w:szCs w:val="22"/>
        </w:rPr>
        <w:t>blood disorders</w:t>
      </w:r>
      <w:r w:rsidRPr="00885125">
        <w:rPr>
          <w:color w:val="000000"/>
          <w:szCs w:val="22"/>
        </w:rPr>
        <w:t>, such as bleeding, bruising, or paleness</w:t>
      </w:r>
    </w:p>
    <w:p w14:paraId="51BE61F4" w14:textId="77777777" w:rsidR="00F75D40" w:rsidRPr="00885125" w:rsidRDefault="00F75D40" w:rsidP="00650303">
      <w:pPr>
        <w:numPr>
          <w:ilvl w:val="0"/>
          <w:numId w:val="17"/>
        </w:numPr>
        <w:tabs>
          <w:tab w:val="clear" w:pos="720"/>
        </w:tabs>
        <w:ind w:left="562" w:hanging="562"/>
        <w:rPr>
          <w:color w:val="000000"/>
          <w:szCs w:val="22"/>
        </w:rPr>
      </w:pPr>
      <w:r w:rsidRPr="00885125">
        <w:rPr>
          <w:color w:val="000000"/>
          <w:szCs w:val="22"/>
        </w:rPr>
        <w:t xml:space="preserve">Signs of </w:t>
      </w:r>
      <w:r w:rsidRPr="00885125">
        <w:rPr>
          <w:b/>
          <w:bCs/>
          <w:color w:val="000000"/>
          <w:szCs w:val="22"/>
        </w:rPr>
        <w:t>nerve disorders</w:t>
      </w:r>
      <w:r w:rsidRPr="00885125">
        <w:rPr>
          <w:color w:val="000000"/>
          <w:szCs w:val="22"/>
        </w:rPr>
        <w:t>, such as numbness or tingling, changes in vision, eye pain, or onset of weakness in an arm or leg</w:t>
      </w:r>
    </w:p>
    <w:p w14:paraId="0FC09EB7" w14:textId="77777777" w:rsidR="00F75D40" w:rsidRPr="00885125" w:rsidRDefault="00F75D40" w:rsidP="00650303">
      <w:pPr>
        <w:numPr>
          <w:ilvl w:val="0"/>
          <w:numId w:val="17"/>
        </w:numPr>
        <w:tabs>
          <w:tab w:val="clear" w:pos="720"/>
        </w:tabs>
        <w:ind w:left="562" w:hanging="562"/>
        <w:rPr>
          <w:color w:val="000000"/>
          <w:szCs w:val="22"/>
        </w:rPr>
      </w:pPr>
      <w:r w:rsidRPr="00885125">
        <w:rPr>
          <w:color w:val="000000"/>
          <w:szCs w:val="22"/>
        </w:rPr>
        <w:t xml:space="preserve">Signs of </w:t>
      </w:r>
      <w:r w:rsidR="00953A7B">
        <w:rPr>
          <w:b/>
          <w:color w:val="000000"/>
          <w:szCs w:val="22"/>
        </w:rPr>
        <w:t>h</w:t>
      </w:r>
      <w:r w:rsidR="00953A7B" w:rsidRPr="00800A09">
        <w:rPr>
          <w:b/>
          <w:color w:val="000000"/>
          <w:szCs w:val="22"/>
        </w:rPr>
        <w:t>eart failure</w:t>
      </w:r>
      <w:r w:rsidR="00953A7B">
        <w:rPr>
          <w:color w:val="000000"/>
          <w:szCs w:val="22"/>
        </w:rPr>
        <w:t xml:space="preserve"> or </w:t>
      </w:r>
      <w:r w:rsidRPr="00885125">
        <w:rPr>
          <w:b/>
          <w:bCs/>
          <w:color w:val="000000"/>
          <w:szCs w:val="22"/>
        </w:rPr>
        <w:t>worsening heart failure</w:t>
      </w:r>
      <w:r w:rsidRPr="00885125">
        <w:rPr>
          <w:color w:val="000000"/>
          <w:szCs w:val="22"/>
        </w:rPr>
        <w:t>, such as fatigue or shortness of breath with activity, swelling in the ankles, a feeling of fullness in the neck or abdomen, night-time shortness of breath or coughing, bluish colour of the nails or the lips</w:t>
      </w:r>
    </w:p>
    <w:p w14:paraId="6B959A7C" w14:textId="77777777" w:rsidR="00593D89" w:rsidRPr="00885125" w:rsidRDefault="00593D89" w:rsidP="00650303">
      <w:pPr>
        <w:numPr>
          <w:ilvl w:val="0"/>
          <w:numId w:val="17"/>
        </w:numPr>
        <w:tabs>
          <w:tab w:val="clear" w:pos="720"/>
        </w:tabs>
        <w:ind w:left="562" w:hanging="562"/>
        <w:rPr>
          <w:color w:val="000000"/>
          <w:szCs w:val="22"/>
        </w:rPr>
      </w:pPr>
      <w:r w:rsidRPr="00885125">
        <w:rPr>
          <w:b/>
          <w:color w:val="000000"/>
          <w:szCs w:val="22"/>
        </w:rPr>
        <w:t>Signs of can</w:t>
      </w:r>
      <w:r w:rsidRPr="00885125">
        <w:rPr>
          <w:b/>
          <w:bCs/>
          <w:color w:val="000000"/>
          <w:szCs w:val="22"/>
        </w:rPr>
        <w:t xml:space="preserve">cers: </w:t>
      </w:r>
      <w:r w:rsidRPr="00885125">
        <w:rPr>
          <w:bCs/>
          <w:color w:val="000000"/>
          <w:szCs w:val="22"/>
        </w:rPr>
        <w:t>Cancers may affec</w:t>
      </w:r>
      <w:r w:rsidRPr="00885125">
        <w:rPr>
          <w:color w:val="000000"/>
          <w:szCs w:val="22"/>
        </w:rPr>
        <w:t>t any part of the body including the skin and blood, and possible signs will depend on the type and location of the cancer. These signs may include weight loss, fever, swelling (with or without pain), persistent cough, presence of lumps or growths on the skin</w:t>
      </w:r>
    </w:p>
    <w:p w14:paraId="6554763D" w14:textId="77777777" w:rsidR="00593D89" w:rsidRPr="00885125" w:rsidRDefault="00593D89" w:rsidP="00650303">
      <w:pPr>
        <w:numPr>
          <w:ilvl w:val="0"/>
          <w:numId w:val="17"/>
        </w:numPr>
        <w:tabs>
          <w:tab w:val="clear" w:pos="720"/>
        </w:tabs>
        <w:ind w:left="562" w:hanging="562"/>
        <w:rPr>
          <w:color w:val="000000"/>
          <w:szCs w:val="22"/>
        </w:rPr>
      </w:pPr>
      <w:r w:rsidRPr="00885125">
        <w:rPr>
          <w:color w:val="000000"/>
          <w:szCs w:val="22"/>
        </w:rPr>
        <w:t xml:space="preserve">Signs of </w:t>
      </w:r>
      <w:r w:rsidRPr="00885125">
        <w:rPr>
          <w:b/>
          <w:color w:val="000000"/>
          <w:szCs w:val="22"/>
        </w:rPr>
        <w:t>autoimmune reactions</w:t>
      </w:r>
      <w:r w:rsidRPr="00885125">
        <w:rPr>
          <w:color w:val="000000"/>
          <w:szCs w:val="22"/>
        </w:rPr>
        <w:t xml:space="preserve"> (where antibodies are made that may harm normal tissues in the body) such as pain, itching, weakness, and abnormal breathing, thinking, sensation, or vision</w:t>
      </w:r>
    </w:p>
    <w:p w14:paraId="7448F147" w14:textId="77777777" w:rsidR="00593D89" w:rsidRPr="00885125" w:rsidRDefault="00593D89" w:rsidP="00650303">
      <w:pPr>
        <w:numPr>
          <w:ilvl w:val="0"/>
          <w:numId w:val="17"/>
        </w:numPr>
        <w:tabs>
          <w:tab w:val="clear" w:pos="720"/>
        </w:tabs>
        <w:ind w:left="562" w:hanging="562"/>
        <w:rPr>
          <w:color w:val="000000"/>
          <w:szCs w:val="22"/>
        </w:rPr>
      </w:pPr>
      <w:r w:rsidRPr="00885125">
        <w:rPr>
          <w:color w:val="000000"/>
          <w:szCs w:val="22"/>
        </w:rPr>
        <w:t>Signs of lupus or lupus-like syndrome, such as weight changes, persistent rash, fever, joint or muscle pain, or fatigue</w:t>
      </w:r>
    </w:p>
    <w:p w14:paraId="2D5D18F2" w14:textId="77777777" w:rsidR="00593D89" w:rsidRPr="00885125" w:rsidRDefault="00593D89" w:rsidP="00650303">
      <w:pPr>
        <w:numPr>
          <w:ilvl w:val="0"/>
          <w:numId w:val="17"/>
        </w:numPr>
        <w:tabs>
          <w:tab w:val="clear" w:pos="720"/>
        </w:tabs>
        <w:ind w:left="562" w:hanging="562"/>
        <w:rPr>
          <w:color w:val="000000"/>
          <w:szCs w:val="22"/>
        </w:rPr>
      </w:pPr>
      <w:r w:rsidRPr="00885125">
        <w:rPr>
          <w:color w:val="000000"/>
          <w:szCs w:val="22"/>
        </w:rPr>
        <w:t xml:space="preserve">Signs of </w:t>
      </w:r>
      <w:r w:rsidRPr="00885125">
        <w:rPr>
          <w:b/>
          <w:color w:val="000000"/>
          <w:szCs w:val="22"/>
        </w:rPr>
        <w:t>inflammation of the blood vessels</w:t>
      </w:r>
      <w:r w:rsidRPr="00885125">
        <w:rPr>
          <w:color w:val="000000"/>
          <w:szCs w:val="22"/>
        </w:rPr>
        <w:t xml:space="preserve"> such as pain, fever, redness or warmth of the skin, or itching.</w:t>
      </w:r>
    </w:p>
    <w:p w14:paraId="6792C1F8" w14:textId="77777777" w:rsidR="00F75D40" w:rsidRPr="00885125" w:rsidRDefault="00F75D40" w:rsidP="0047306D">
      <w:pPr>
        <w:ind w:left="567" w:hanging="567"/>
        <w:rPr>
          <w:color w:val="000000"/>
          <w:szCs w:val="22"/>
        </w:rPr>
      </w:pPr>
    </w:p>
    <w:p w14:paraId="042840EE" w14:textId="77777777" w:rsidR="00F75D40" w:rsidRPr="00885125" w:rsidRDefault="00F75D40" w:rsidP="0047306D">
      <w:pPr>
        <w:rPr>
          <w:color w:val="000000"/>
          <w:szCs w:val="22"/>
        </w:rPr>
      </w:pPr>
      <w:r w:rsidRPr="00885125">
        <w:rPr>
          <w:color w:val="000000"/>
          <w:szCs w:val="22"/>
        </w:rPr>
        <w:t>These are rare or uncommon side effects, but are serious conditions (some of which may rarely be fatal). If these signs occur, tell your doctor immediately, or visit the casualty department at your nearest hospital.</w:t>
      </w:r>
    </w:p>
    <w:p w14:paraId="174FAB47" w14:textId="77777777" w:rsidR="00F75D40" w:rsidRPr="00885125" w:rsidRDefault="00F75D40" w:rsidP="0047306D">
      <w:pPr>
        <w:rPr>
          <w:color w:val="000000"/>
          <w:szCs w:val="22"/>
        </w:rPr>
      </w:pPr>
    </w:p>
    <w:p w14:paraId="666A7AD6" w14:textId="77777777" w:rsidR="00593D89" w:rsidRPr="00885125" w:rsidRDefault="00593D89" w:rsidP="0047306D">
      <w:pPr>
        <w:rPr>
          <w:color w:val="000000"/>
          <w:szCs w:val="22"/>
        </w:rPr>
      </w:pPr>
      <w:r w:rsidRPr="00885125">
        <w:rPr>
          <w:color w:val="000000"/>
          <w:szCs w:val="22"/>
        </w:rPr>
        <w:t>The known side effects of Enbrel include the following in groups of decreasing frequency</w:t>
      </w:r>
      <w:r w:rsidR="00C80AF1" w:rsidRPr="00885125">
        <w:rPr>
          <w:color w:val="000000"/>
          <w:szCs w:val="22"/>
        </w:rPr>
        <w:t>:</w:t>
      </w:r>
    </w:p>
    <w:p w14:paraId="1DF75EDA" w14:textId="77777777" w:rsidR="00F75D40" w:rsidRPr="00885125" w:rsidRDefault="00F75D40" w:rsidP="0047306D">
      <w:pPr>
        <w:rPr>
          <w:color w:val="000000"/>
          <w:szCs w:val="22"/>
        </w:rPr>
      </w:pPr>
    </w:p>
    <w:p w14:paraId="35FE9562" w14:textId="77777777" w:rsidR="00593D89" w:rsidRPr="00885125" w:rsidRDefault="00F75D40" w:rsidP="00650303">
      <w:pPr>
        <w:numPr>
          <w:ilvl w:val="0"/>
          <w:numId w:val="19"/>
        </w:numPr>
        <w:tabs>
          <w:tab w:val="clear" w:pos="600"/>
        </w:tabs>
        <w:ind w:left="562" w:hanging="562"/>
        <w:rPr>
          <w:color w:val="000000"/>
          <w:szCs w:val="22"/>
        </w:rPr>
      </w:pPr>
      <w:r w:rsidRPr="00885125">
        <w:rPr>
          <w:b/>
          <w:bCs/>
          <w:color w:val="000000"/>
          <w:szCs w:val="22"/>
        </w:rPr>
        <w:t>Very common</w:t>
      </w:r>
      <w:r w:rsidR="00593D89" w:rsidRPr="00885125">
        <w:rPr>
          <w:b/>
          <w:bCs/>
          <w:color w:val="000000"/>
          <w:szCs w:val="22"/>
        </w:rPr>
        <w:t xml:space="preserve"> </w:t>
      </w:r>
      <w:r w:rsidR="00593D89" w:rsidRPr="00885125">
        <w:rPr>
          <w:bCs/>
          <w:color w:val="000000"/>
          <w:szCs w:val="22"/>
        </w:rPr>
        <w:t xml:space="preserve">(may affect more than 1 in 10 </w:t>
      </w:r>
      <w:r w:rsidR="00475455">
        <w:rPr>
          <w:bCs/>
          <w:color w:val="000000"/>
          <w:szCs w:val="22"/>
        </w:rPr>
        <w:t>people</w:t>
      </w:r>
      <w:r w:rsidR="00593D89" w:rsidRPr="00885125">
        <w:rPr>
          <w:bCs/>
          <w:color w:val="000000"/>
          <w:szCs w:val="22"/>
        </w:rPr>
        <w:t>)</w:t>
      </w:r>
      <w:r w:rsidRPr="00885125">
        <w:rPr>
          <w:color w:val="000000"/>
          <w:szCs w:val="22"/>
        </w:rPr>
        <w:t>:</w:t>
      </w:r>
    </w:p>
    <w:p w14:paraId="02B58F52" w14:textId="77777777" w:rsidR="00F75D40" w:rsidRPr="00885125" w:rsidRDefault="00F75D40" w:rsidP="00650303">
      <w:pPr>
        <w:ind w:left="562"/>
        <w:rPr>
          <w:color w:val="000000"/>
          <w:szCs w:val="22"/>
        </w:rPr>
      </w:pPr>
      <w:r w:rsidRPr="00885125">
        <w:rPr>
          <w:color w:val="000000"/>
          <w:szCs w:val="22"/>
        </w:rPr>
        <w:t xml:space="preserve">Infections (including colds, sinusitis, bronchitis, urinary tract infections and skin infections); injection site reactions (including bleeding, bruising, redness, itching, pain, and swelling) </w:t>
      </w:r>
      <w:r w:rsidR="00DF75F1" w:rsidRPr="00885125">
        <w:rPr>
          <w:color w:val="000000"/>
          <w:szCs w:val="22"/>
        </w:rPr>
        <w:t xml:space="preserve">(these </w:t>
      </w:r>
      <w:r w:rsidRPr="00885125">
        <w:rPr>
          <w:color w:val="000000"/>
          <w:szCs w:val="22"/>
        </w:rPr>
        <w:t>do not occur as often after the first month of treatment</w:t>
      </w:r>
      <w:r w:rsidR="00431D2F">
        <w:rPr>
          <w:color w:val="000000"/>
          <w:szCs w:val="22"/>
        </w:rPr>
        <w:t>;</w:t>
      </w:r>
      <w:r w:rsidRPr="00885125">
        <w:rPr>
          <w:color w:val="000000"/>
          <w:szCs w:val="22"/>
        </w:rPr>
        <w:t xml:space="preserve"> </w:t>
      </w:r>
      <w:r w:rsidR="00EA0B0D">
        <w:rPr>
          <w:color w:val="000000"/>
          <w:szCs w:val="22"/>
        </w:rPr>
        <w:t>s</w:t>
      </w:r>
      <w:r w:rsidRPr="00885125">
        <w:rPr>
          <w:color w:val="000000"/>
          <w:szCs w:val="22"/>
        </w:rPr>
        <w:t xml:space="preserve">ome patients have developed a reaction at an injection site that was </w:t>
      </w:r>
      <w:r w:rsidR="00EA0B0D">
        <w:rPr>
          <w:color w:val="000000"/>
          <w:szCs w:val="22"/>
        </w:rPr>
        <w:t xml:space="preserve">recently </w:t>
      </w:r>
      <w:r w:rsidRPr="00885125">
        <w:rPr>
          <w:color w:val="000000"/>
          <w:szCs w:val="22"/>
        </w:rPr>
        <w:t>used</w:t>
      </w:r>
      <w:r w:rsidR="00EA0B0D">
        <w:rPr>
          <w:color w:val="000000"/>
          <w:szCs w:val="22"/>
        </w:rPr>
        <w:t>);</w:t>
      </w:r>
      <w:r w:rsidRPr="00885125">
        <w:rPr>
          <w:color w:val="000000"/>
          <w:szCs w:val="22"/>
        </w:rPr>
        <w:t xml:space="preserve"> </w:t>
      </w:r>
      <w:r w:rsidR="00EA0B0D">
        <w:rPr>
          <w:color w:val="000000"/>
          <w:szCs w:val="22"/>
        </w:rPr>
        <w:t>and headache</w:t>
      </w:r>
      <w:r w:rsidRPr="00885125">
        <w:rPr>
          <w:color w:val="000000"/>
          <w:szCs w:val="22"/>
        </w:rPr>
        <w:t>.</w:t>
      </w:r>
    </w:p>
    <w:p w14:paraId="0A47F18B" w14:textId="77777777" w:rsidR="00F75D40" w:rsidRPr="00885125" w:rsidRDefault="00F75D40" w:rsidP="00650303">
      <w:pPr>
        <w:ind w:left="562" w:hanging="562"/>
        <w:rPr>
          <w:color w:val="000000"/>
          <w:szCs w:val="22"/>
        </w:rPr>
      </w:pPr>
    </w:p>
    <w:p w14:paraId="050A102F" w14:textId="77777777" w:rsidR="00593D89" w:rsidRPr="00885125" w:rsidRDefault="00F75D40" w:rsidP="00650303">
      <w:pPr>
        <w:numPr>
          <w:ilvl w:val="0"/>
          <w:numId w:val="19"/>
        </w:numPr>
        <w:tabs>
          <w:tab w:val="clear" w:pos="600"/>
        </w:tabs>
        <w:ind w:left="562" w:hanging="562"/>
        <w:rPr>
          <w:color w:val="000000"/>
          <w:szCs w:val="22"/>
        </w:rPr>
      </w:pPr>
      <w:r w:rsidRPr="00885125">
        <w:rPr>
          <w:b/>
          <w:bCs/>
          <w:color w:val="000000"/>
          <w:szCs w:val="22"/>
        </w:rPr>
        <w:t>Common</w:t>
      </w:r>
      <w:r w:rsidR="00593D89" w:rsidRPr="00885125">
        <w:rPr>
          <w:b/>
          <w:bCs/>
          <w:color w:val="000000"/>
          <w:szCs w:val="22"/>
        </w:rPr>
        <w:t xml:space="preserve"> </w:t>
      </w:r>
      <w:r w:rsidR="00593D89" w:rsidRPr="00885125">
        <w:rPr>
          <w:bCs/>
          <w:color w:val="000000"/>
          <w:szCs w:val="22"/>
        </w:rPr>
        <w:t xml:space="preserve">(may affect up to 1 in 10 </w:t>
      </w:r>
      <w:r w:rsidR="00475455">
        <w:rPr>
          <w:bCs/>
          <w:color w:val="000000"/>
          <w:szCs w:val="22"/>
        </w:rPr>
        <w:t>people</w:t>
      </w:r>
      <w:r w:rsidR="00593D89" w:rsidRPr="00885125">
        <w:rPr>
          <w:bCs/>
          <w:color w:val="000000"/>
          <w:szCs w:val="22"/>
        </w:rPr>
        <w:t>)</w:t>
      </w:r>
      <w:r w:rsidRPr="00885125">
        <w:rPr>
          <w:color w:val="000000"/>
          <w:szCs w:val="22"/>
        </w:rPr>
        <w:t>:</w:t>
      </w:r>
    </w:p>
    <w:p w14:paraId="6E1B8566" w14:textId="77777777" w:rsidR="00F75D40" w:rsidRPr="00885125" w:rsidRDefault="00DF75F1" w:rsidP="00650303">
      <w:pPr>
        <w:ind w:left="562"/>
        <w:rPr>
          <w:color w:val="000000"/>
          <w:szCs w:val="22"/>
        </w:rPr>
      </w:pPr>
      <w:r w:rsidRPr="00885125">
        <w:rPr>
          <w:color w:val="000000"/>
          <w:szCs w:val="22"/>
        </w:rPr>
        <w:t>A</w:t>
      </w:r>
      <w:r w:rsidR="00F75D40" w:rsidRPr="00885125">
        <w:rPr>
          <w:color w:val="000000"/>
          <w:szCs w:val="22"/>
        </w:rPr>
        <w:t xml:space="preserve">llergic reactions; fever; </w:t>
      </w:r>
      <w:r w:rsidR="007F70BD">
        <w:rPr>
          <w:color w:val="000000"/>
          <w:szCs w:val="22"/>
        </w:rPr>
        <w:t xml:space="preserve">rash; </w:t>
      </w:r>
      <w:r w:rsidR="00F75D40" w:rsidRPr="00885125">
        <w:rPr>
          <w:color w:val="000000"/>
          <w:szCs w:val="22"/>
        </w:rPr>
        <w:t>itching; antibodies directed against normal tissue (autoantibody formation).</w:t>
      </w:r>
    </w:p>
    <w:p w14:paraId="30D97CB1" w14:textId="77777777" w:rsidR="00F75D40" w:rsidRPr="00885125" w:rsidRDefault="00F75D40" w:rsidP="00650303">
      <w:pPr>
        <w:ind w:left="562" w:hanging="562"/>
        <w:rPr>
          <w:color w:val="000000"/>
          <w:szCs w:val="22"/>
        </w:rPr>
      </w:pPr>
    </w:p>
    <w:p w14:paraId="22914EC5" w14:textId="77777777" w:rsidR="00593D89" w:rsidRPr="00885125" w:rsidRDefault="00F75D40" w:rsidP="00650303">
      <w:pPr>
        <w:numPr>
          <w:ilvl w:val="0"/>
          <w:numId w:val="19"/>
        </w:numPr>
        <w:tabs>
          <w:tab w:val="clear" w:pos="600"/>
        </w:tabs>
        <w:ind w:left="562" w:hanging="562"/>
        <w:rPr>
          <w:color w:val="000000"/>
          <w:szCs w:val="22"/>
        </w:rPr>
      </w:pPr>
      <w:r w:rsidRPr="00885125">
        <w:rPr>
          <w:b/>
          <w:bCs/>
          <w:color w:val="000000"/>
          <w:szCs w:val="22"/>
        </w:rPr>
        <w:t>Uncommon</w:t>
      </w:r>
      <w:r w:rsidR="00593D89" w:rsidRPr="00885125">
        <w:rPr>
          <w:bCs/>
          <w:color w:val="000000"/>
          <w:szCs w:val="22"/>
        </w:rPr>
        <w:t xml:space="preserve"> (may affect up to 1 in 100 </w:t>
      </w:r>
      <w:r w:rsidR="00475455">
        <w:rPr>
          <w:bCs/>
          <w:color w:val="000000"/>
          <w:szCs w:val="22"/>
        </w:rPr>
        <w:t>people</w:t>
      </w:r>
      <w:r w:rsidR="00593D89" w:rsidRPr="00885125">
        <w:rPr>
          <w:bCs/>
          <w:color w:val="000000"/>
          <w:szCs w:val="22"/>
        </w:rPr>
        <w:t>)</w:t>
      </w:r>
      <w:r w:rsidRPr="00885125">
        <w:rPr>
          <w:color w:val="000000"/>
          <w:szCs w:val="22"/>
        </w:rPr>
        <w:t>:</w:t>
      </w:r>
    </w:p>
    <w:p w14:paraId="3B87A572" w14:textId="77777777" w:rsidR="00F75D40" w:rsidRPr="00885125" w:rsidRDefault="00DF75F1" w:rsidP="00650303">
      <w:pPr>
        <w:ind w:left="562"/>
        <w:rPr>
          <w:color w:val="000000"/>
          <w:szCs w:val="22"/>
        </w:rPr>
      </w:pPr>
      <w:r w:rsidRPr="00885125">
        <w:rPr>
          <w:color w:val="000000"/>
          <w:szCs w:val="22"/>
        </w:rPr>
        <w:t>S</w:t>
      </w:r>
      <w:r w:rsidR="00F75D40" w:rsidRPr="00885125">
        <w:rPr>
          <w:color w:val="000000"/>
          <w:szCs w:val="22"/>
        </w:rPr>
        <w:t xml:space="preserve">erious infections (including pneumonia, deep skin infections, joint infections, blood infection, and infections at various sites); </w:t>
      </w:r>
      <w:r w:rsidR="007F70BD">
        <w:rPr>
          <w:color w:val="000000"/>
          <w:szCs w:val="22"/>
        </w:rPr>
        <w:t xml:space="preserve">worsening of congestive heart failure; </w:t>
      </w:r>
      <w:r w:rsidR="007F70BD" w:rsidRPr="00885125">
        <w:rPr>
          <w:color w:val="000000"/>
          <w:szCs w:val="22"/>
        </w:rPr>
        <w:t>low red blood cell count, low white blood cell count, low neutrophil (a type of white blood cell) count;</w:t>
      </w:r>
      <w:r w:rsidR="007F70BD">
        <w:rPr>
          <w:color w:val="000000"/>
          <w:szCs w:val="22"/>
        </w:rPr>
        <w:t xml:space="preserve"> </w:t>
      </w:r>
      <w:r w:rsidR="00F75D40" w:rsidRPr="00885125">
        <w:rPr>
          <w:color w:val="000000"/>
          <w:szCs w:val="22"/>
        </w:rPr>
        <w:t>low blood platelet count; skin cancer (excluding melanoma); localised swelling of the skin (angioedema); hives (elevated patches of red or pale skin that often itch); eye inflammation; psoriasis</w:t>
      </w:r>
      <w:r w:rsidR="001653E4" w:rsidRPr="00885125">
        <w:rPr>
          <w:color w:val="000000"/>
          <w:szCs w:val="22"/>
        </w:rPr>
        <w:t xml:space="preserve"> (new or worsening)</w:t>
      </w:r>
      <w:r w:rsidR="00F75D40" w:rsidRPr="00885125">
        <w:rPr>
          <w:color w:val="000000"/>
          <w:szCs w:val="22"/>
        </w:rPr>
        <w:t xml:space="preserve">; </w:t>
      </w:r>
      <w:r w:rsidR="004D4113" w:rsidRPr="00885125">
        <w:rPr>
          <w:color w:val="000000"/>
          <w:szCs w:val="22"/>
        </w:rPr>
        <w:t>inflammation of the blood vessels affecting multiple organs</w:t>
      </w:r>
      <w:r w:rsidR="00783157">
        <w:rPr>
          <w:color w:val="000000"/>
          <w:szCs w:val="22"/>
        </w:rPr>
        <w:t>; elevated liver blood tests (in patients also receiving methotrexate treatment, the frequency of elevated liver blood tests is common)</w:t>
      </w:r>
      <w:r w:rsidR="007F68AF">
        <w:rPr>
          <w:color w:val="000000"/>
          <w:szCs w:val="22"/>
        </w:rPr>
        <w:t xml:space="preserve">; </w:t>
      </w:r>
      <w:r w:rsidR="007F68AF">
        <w:rPr>
          <w:szCs w:val="28"/>
        </w:rPr>
        <w:t>a</w:t>
      </w:r>
      <w:r w:rsidR="007F68AF" w:rsidRPr="00FA3137">
        <w:rPr>
          <w:szCs w:val="28"/>
        </w:rPr>
        <w:t>bdominal cramps and pain, diarrhoea, weight loss or blood in the stool (signs of bowel problems)</w:t>
      </w:r>
      <w:r w:rsidR="00F75D40" w:rsidRPr="00885125">
        <w:rPr>
          <w:color w:val="000000"/>
          <w:szCs w:val="22"/>
        </w:rPr>
        <w:t>.</w:t>
      </w:r>
    </w:p>
    <w:p w14:paraId="5DE2E3FF" w14:textId="77777777" w:rsidR="00F75D40" w:rsidRPr="00885125" w:rsidRDefault="00F75D40" w:rsidP="00650303">
      <w:pPr>
        <w:ind w:left="562" w:hanging="562"/>
        <w:rPr>
          <w:color w:val="000000"/>
          <w:szCs w:val="22"/>
        </w:rPr>
      </w:pPr>
    </w:p>
    <w:p w14:paraId="6451A8D1" w14:textId="77777777" w:rsidR="00593D89" w:rsidRPr="00885125" w:rsidRDefault="00F75D40" w:rsidP="00650303">
      <w:pPr>
        <w:numPr>
          <w:ilvl w:val="0"/>
          <w:numId w:val="19"/>
        </w:numPr>
        <w:ind w:left="562" w:hanging="562"/>
        <w:rPr>
          <w:color w:val="000000"/>
          <w:szCs w:val="22"/>
        </w:rPr>
      </w:pPr>
      <w:r w:rsidRPr="00885125">
        <w:rPr>
          <w:b/>
          <w:bCs/>
          <w:color w:val="000000"/>
          <w:szCs w:val="22"/>
        </w:rPr>
        <w:t>Rare</w:t>
      </w:r>
      <w:r w:rsidR="00593D89" w:rsidRPr="00885125">
        <w:rPr>
          <w:b/>
          <w:bCs/>
          <w:color w:val="000000"/>
          <w:szCs w:val="22"/>
        </w:rPr>
        <w:t xml:space="preserve"> </w:t>
      </w:r>
      <w:r w:rsidR="00593D89" w:rsidRPr="00885125">
        <w:rPr>
          <w:bCs/>
          <w:color w:val="000000"/>
          <w:szCs w:val="22"/>
        </w:rPr>
        <w:t>(may affect up to 1 in 1</w:t>
      </w:r>
      <w:r w:rsidR="00475455">
        <w:rPr>
          <w:bCs/>
          <w:color w:val="000000"/>
          <w:szCs w:val="22"/>
        </w:rPr>
        <w:t>,</w:t>
      </w:r>
      <w:r w:rsidR="00593D89" w:rsidRPr="00885125">
        <w:rPr>
          <w:bCs/>
          <w:color w:val="000000"/>
          <w:szCs w:val="22"/>
        </w:rPr>
        <w:t xml:space="preserve">000 </w:t>
      </w:r>
      <w:r w:rsidR="00475455">
        <w:rPr>
          <w:bCs/>
          <w:color w:val="000000"/>
          <w:szCs w:val="22"/>
        </w:rPr>
        <w:t>people</w:t>
      </w:r>
      <w:r w:rsidR="00593D89" w:rsidRPr="00885125">
        <w:rPr>
          <w:bCs/>
          <w:color w:val="000000"/>
          <w:szCs w:val="22"/>
        </w:rPr>
        <w:t>)</w:t>
      </w:r>
      <w:r w:rsidRPr="00885125">
        <w:rPr>
          <w:color w:val="000000"/>
          <w:szCs w:val="22"/>
        </w:rPr>
        <w:t>:</w:t>
      </w:r>
    </w:p>
    <w:p w14:paraId="2BC64B72" w14:textId="2BF95625" w:rsidR="00F75D40" w:rsidRPr="00885125" w:rsidRDefault="00DF75F1" w:rsidP="00650303">
      <w:pPr>
        <w:ind w:left="562"/>
        <w:rPr>
          <w:color w:val="000000"/>
          <w:szCs w:val="22"/>
        </w:rPr>
      </w:pPr>
      <w:r w:rsidRPr="00885125">
        <w:rPr>
          <w:color w:val="000000"/>
          <w:szCs w:val="22"/>
        </w:rPr>
        <w:t>S</w:t>
      </w:r>
      <w:r w:rsidR="00F75D40" w:rsidRPr="00885125">
        <w:rPr>
          <w:color w:val="000000"/>
          <w:szCs w:val="22"/>
        </w:rPr>
        <w:t xml:space="preserve">erious allergic reactions (including severe localised swelling of the skin and wheezing); </w:t>
      </w:r>
      <w:r w:rsidR="00886140" w:rsidRPr="00885125">
        <w:rPr>
          <w:color w:val="000000"/>
          <w:szCs w:val="22"/>
        </w:rPr>
        <w:t xml:space="preserve">lymphoma (a type of blood cancer); </w:t>
      </w:r>
      <w:r w:rsidR="00B51FA8" w:rsidRPr="00885125">
        <w:rPr>
          <w:bCs/>
          <w:color w:val="000000"/>
          <w:szCs w:val="22"/>
        </w:rPr>
        <w:t>leukaemia (cancer affecting the blood and bone marrow);</w:t>
      </w:r>
      <w:r w:rsidR="00B51FA8">
        <w:rPr>
          <w:bCs/>
          <w:color w:val="000000"/>
          <w:szCs w:val="22"/>
        </w:rPr>
        <w:t xml:space="preserve"> </w:t>
      </w:r>
      <w:r w:rsidR="008F55F8" w:rsidRPr="00885125">
        <w:rPr>
          <w:color w:val="000000"/>
          <w:szCs w:val="22"/>
        </w:rPr>
        <w:t>melanoma</w:t>
      </w:r>
      <w:r w:rsidR="004D68DA" w:rsidRPr="00885125">
        <w:rPr>
          <w:color w:val="000000"/>
          <w:szCs w:val="22"/>
        </w:rPr>
        <w:t xml:space="preserve"> (</w:t>
      </w:r>
      <w:r w:rsidR="004D68DA" w:rsidRPr="00885125">
        <w:rPr>
          <w:bCs/>
          <w:color w:val="000000"/>
          <w:szCs w:val="22"/>
        </w:rPr>
        <w:t>a type of skin cancer)</w:t>
      </w:r>
      <w:r w:rsidR="008F55F8" w:rsidRPr="00885125">
        <w:rPr>
          <w:color w:val="000000"/>
          <w:szCs w:val="22"/>
        </w:rPr>
        <w:t xml:space="preserve">; </w:t>
      </w:r>
      <w:r w:rsidR="00F75D40" w:rsidRPr="00885125">
        <w:rPr>
          <w:color w:val="000000"/>
          <w:szCs w:val="22"/>
        </w:rPr>
        <w:t xml:space="preserve">combined low platelet, red, and white blood cell count; nervous system disorders (with </w:t>
      </w:r>
      <w:r w:rsidR="00267DC0" w:rsidRPr="00885125">
        <w:rPr>
          <w:color w:val="000000"/>
          <w:szCs w:val="22"/>
        </w:rPr>
        <w:t xml:space="preserve">severe muscle weakness and </w:t>
      </w:r>
      <w:r w:rsidR="00F75D40" w:rsidRPr="00885125">
        <w:rPr>
          <w:color w:val="000000"/>
          <w:szCs w:val="22"/>
        </w:rPr>
        <w:t xml:space="preserve">signs and symptoms similar to </w:t>
      </w:r>
      <w:r w:rsidR="00F75D40" w:rsidRPr="00885125">
        <w:rPr>
          <w:color w:val="000000"/>
          <w:szCs w:val="22"/>
        </w:rPr>
        <w:lastRenderedPageBreak/>
        <w:t xml:space="preserve">those of multiple sclerosis or inflammation of the nerves of the eyes or spinal cord); tuberculosis; </w:t>
      </w:r>
      <w:r w:rsidR="00B51FA8">
        <w:rPr>
          <w:color w:val="000000"/>
          <w:szCs w:val="22"/>
        </w:rPr>
        <w:t xml:space="preserve">new onset </w:t>
      </w:r>
      <w:r w:rsidR="00F75D40" w:rsidRPr="00885125">
        <w:rPr>
          <w:color w:val="000000"/>
          <w:szCs w:val="22"/>
        </w:rPr>
        <w:t>congestive heart failure; seizures; lupus or lupus-like syndrome (symptoms may include persistent rash, fever, joint pain, and tiredness); skin rash, which may lead to severe blistering and peeling of the skin</w:t>
      </w:r>
      <w:r w:rsidR="00272EE9" w:rsidRPr="00885125">
        <w:rPr>
          <w:color w:val="000000"/>
          <w:szCs w:val="22"/>
        </w:rPr>
        <w:t>;</w:t>
      </w:r>
      <w:r w:rsidR="00B2629D" w:rsidRPr="00885125">
        <w:rPr>
          <w:color w:val="000000"/>
          <w:szCs w:val="22"/>
        </w:rPr>
        <w:t xml:space="preserve"> </w:t>
      </w:r>
      <w:r w:rsidR="009C0130">
        <w:rPr>
          <w:color w:val="000000"/>
          <w:szCs w:val="22"/>
        </w:rPr>
        <w:t>lichenoid reactions (itchy reddish</w:t>
      </w:r>
      <w:r w:rsidR="009C0130">
        <w:rPr>
          <w:color w:val="000000"/>
          <w:szCs w:val="22"/>
        </w:rPr>
        <w:noBreakHyphen/>
        <w:t xml:space="preserve">purple skin rash and/or threadlike white-grey lines on mucous membranes); </w:t>
      </w:r>
      <w:r w:rsidR="00B2629D" w:rsidRPr="00885125">
        <w:rPr>
          <w:color w:val="000000"/>
          <w:szCs w:val="22"/>
        </w:rPr>
        <w:t>inflammation of the liver caused by the body's own immune system (autoimmune hepatitis</w:t>
      </w:r>
      <w:r w:rsidR="00B51FA8">
        <w:rPr>
          <w:color w:val="000000"/>
          <w:szCs w:val="22"/>
        </w:rPr>
        <w:t xml:space="preserve">; </w:t>
      </w:r>
      <w:r w:rsidR="00B51FA8" w:rsidRPr="00B34E38">
        <w:rPr>
          <w:color w:val="000000"/>
          <w:szCs w:val="22"/>
        </w:rPr>
        <w:t>in patients also receiving methotrexate treatment, the frequency is uncommon</w:t>
      </w:r>
      <w:r w:rsidR="00B2629D" w:rsidRPr="00885125">
        <w:rPr>
          <w:color w:val="000000"/>
          <w:szCs w:val="22"/>
        </w:rPr>
        <w:t>)</w:t>
      </w:r>
      <w:r w:rsidR="001879DB" w:rsidRPr="00885125">
        <w:rPr>
          <w:color w:val="000000"/>
        </w:rPr>
        <w:t xml:space="preserve">; </w:t>
      </w:r>
      <w:r w:rsidR="001879DB" w:rsidRPr="00885125">
        <w:rPr>
          <w:color w:val="000000"/>
          <w:szCs w:val="22"/>
        </w:rPr>
        <w:t>immune disorder that can affect the lungs, skin and lymph nodes (sarcoidosis)</w:t>
      </w:r>
      <w:r w:rsidR="00B51FA8">
        <w:rPr>
          <w:color w:val="000000"/>
          <w:szCs w:val="22"/>
        </w:rPr>
        <w:t>;</w:t>
      </w:r>
      <w:r w:rsidR="00B51FA8" w:rsidRPr="009F5B50">
        <w:rPr>
          <w:color w:val="000000"/>
          <w:szCs w:val="22"/>
        </w:rPr>
        <w:t xml:space="preserve"> </w:t>
      </w:r>
      <w:r w:rsidR="00B51FA8" w:rsidRPr="00885125">
        <w:rPr>
          <w:color w:val="000000"/>
          <w:szCs w:val="22"/>
        </w:rPr>
        <w:t>inflammation or scarring of the lungs</w:t>
      </w:r>
      <w:r w:rsidR="00B51FA8">
        <w:rPr>
          <w:color w:val="000000"/>
          <w:szCs w:val="22"/>
        </w:rPr>
        <w:t xml:space="preserve"> </w:t>
      </w:r>
      <w:r w:rsidR="00B51FA8" w:rsidRPr="00B34E38">
        <w:rPr>
          <w:color w:val="000000"/>
          <w:szCs w:val="22"/>
        </w:rPr>
        <w:t>(in patients also receiving methotrexate treatment, the frequency</w:t>
      </w:r>
      <w:r w:rsidR="00B51FA8">
        <w:rPr>
          <w:color w:val="000000"/>
          <w:szCs w:val="22"/>
        </w:rPr>
        <w:t xml:space="preserve"> of</w:t>
      </w:r>
      <w:r w:rsidR="00B51FA8" w:rsidRPr="00B34E38">
        <w:rPr>
          <w:color w:val="000000"/>
          <w:szCs w:val="22"/>
        </w:rPr>
        <w:t xml:space="preserve"> inflammation or scarring of the lungs is </w:t>
      </w:r>
      <w:r w:rsidR="00B51FA8">
        <w:rPr>
          <w:color w:val="000000"/>
          <w:szCs w:val="22"/>
        </w:rPr>
        <w:t>un</w:t>
      </w:r>
      <w:r w:rsidR="00B51FA8" w:rsidRPr="00B34E38">
        <w:rPr>
          <w:color w:val="000000"/>
          <w:szCs w:val="22"/>
        </w:rPr>
        <w:t>common)</w:t>
      </w:r>
      <w:r w:rsidR="0026463E">
        <w:rPr>
          <w:color w:val="000000"/>
          <w:szCs w:val="22"/>
        </w:rPr>
        <w:t>;</w:t>
      </w:r>
      <w:r w:rsidR="0026463E" w:rsidRPr="00A66848">
        <w:rPr>
          <w:bCs/>
        </w:rPr>
        <w:t xml:space="preserve"> </w:t>
      </w:r>
      <w:r w:rsidR="0026463E">
        <w:rPr>
          <w:bCs/>
        </w:rPr>
        <w:t>damage to the tiny filters inside your kidneys leading to poor kidney function (glomerulonephritis)</w:t>
      </w:r>
      <w:r w:rsidR="00F75D40" w:rsidRPr="00885125">
        <w:rPr>
          <w:color w:val="000000"/>
          <w:szCs w:val="22"/>
        </w:rPr>
        <w:t>.</w:t>
      </w:r>
    </w:p>
    <w:p w14:paraId="71490F01" w14:textId="77777777" w:rsidR="00F75D40" w:rsidRPr="00885125" w:rsidRDefault="00F75D40" w:rsidP="0047306D">
      <w:pPr>
        <w:ind w:left="567" w:hanging="567"/>
        <w:rPr>
          <w:color w:val="000000"/>
          <w:szCs w:val="22"/>
        </w:rPr>
      </w:pPr>
    </w:p>
    <w:p w14:paraId="1AD19B37" w14:textId="77777777" w:rsidR="00F75D40" w:rsidRPr="00885125" w:rsidRDefault="00F75D40" w:rsidP="00650303">
      <w:pPr>
        <w:numPr>
          <w:ilvl w:val="0"/>
          <w:numId w:val="19"/>
        </w:numPr>
        <w:tabs>
          <w:tab w:val="clear" w:pos="600"/>
        </w:tabs>
        <w:ind w:left="562" w:hanging="562"/>
        <w:rPr>
          <w:color w:val="000000"/>
          <w:szCs w:val="22"/>
        </w:rPr>
      </w:pPr>
      <w:r w:rsidRPr="00885125">
        <w:rPr>
          <w:b/>
          <w:bCs/>
          <w:color w:val="000000"/>
          <w:szCs w:val="22"/>
        </w:rPr>
        <w:t>Very rare</w:t>
      </w:r>
      <w:r w:rsidR="00593D89" w:rsidRPr="00885125">
        <w:rPr>
          <w:b/>
          <w:bCs/>
          <w:color w:val="000000"/>
          <w:szCs w:val="22"/>
        </w:rPr>
        <w:t xml:space="preserve"> </w:t>
      </w:r>
      <w:r w:rsidR="00593D89" w:rsidRPr="00885125">
        <w:rPr>
          <w:bCs/>
          <w:color w:val="000000"/>
          <w:szCs w:val="22"/>
        </w:rPr>
        <w:t xml:space="preserve">(may affect up to 1 in 10,000 </w:t>
      </w:r>
      <w:r w:rsidR="00475455">
        <w:rPr>
          <w:bCs/>
          <w:color w:val="000000"/>
          <w:szCs w:val="22"/>
        </w:rPr>
        <w:t>people</w:t>
      </w:r>
      <w:r w:rsidR="00593D89" w:rsidRPr="00885125">
        <w:rPr>
          <w:bCs/>
          <w:color w:val="000000"/>
          <w:szCs w:val="22"/>
        </w:rPr>
        <w:t>)</w:t>
      </w:r>
      <w:r w:rsidRPr="00885125">
        <w:rPr>
          <w:color w:val="000000"/>
          <w:szCs w:val="22"/>
        </w:rPr>
        <w:t>:</w:t>
      </w:r>
      <w:r w:rsidR="00CA6B88" w:rsidRPr="00885125">
        <w:rPr>
          <w:color w:val="000000"/>
          <w:szCs w:val="22"/>
        </w:rPr>
        <w:t xml:space="preserve"> </w:t>
      </w:r>
      <w:r w:rsidRPr="00885125">
        <w:rPr>
          <w:color w:val="000000"/>
          <w:szCs w:val="22"/>
        </w:rPr>
        <w:t>failure of the bone marrow to produce crucial blood cells.</w:t>
      </w:r>
    </w:p>
    <w:p w14:paraId="763C5E93" w14:textId="77777777" w:rsidR="00F75D40" w:rsidRPr="00885125" w:rsidRDefault="00F75D40" w:rsidP="00650303">
      <w:pPr>
        <w:ind w:left="562" w:hanging="562"/>
        <w:rPr>
          <w:color w:val="000000"/>
          <w:szCs w:val="22"/>
        </w:rPr>
      </w:pPr>
    </w:p>
    <w:p w14:paraId="05052631" w14:textId="61D5E754" w:rsidR="00F75D40" w:rsidRPr="00885125" w:rsidRDefault="00F75D40" w:rsidP="00650303">
      <w:pPr>
        <w:numPr>
          <w:ilvl w:val="0"/>
          <w:numId w:val="19"/>
        </w:numPr>
        <w:tabs>
          <w:tab w:val="clear" w:pos="600"/>
        </w:tabs>
        <w:ind w:left="562" w:hanging="562"/>
        <w:rPr>
          <w:color w:val="000000"/>
          <w:szCs w:val="22"/>
        </w:rPr>
      </w:pPr>
      <w:r w:rsidRPr="00885125">
        <w:rPr>
          <w:b/>
          <w:bCs/>
          <w:color w:val="000000"/>
          <w:szCs w:val="22"/>
        </w:rPr>
        <w:t>Not known</w:t>
      </w:r>
      <w:r w:rsidR="00593D89" w:rsidRPr="00885125">
        <w:rPr>
          <w:b/>
          <w:bCs/>
          <w:color w:val="000000"/>
          <w:szCs w:val="22"/>
        </w:rPr>
        <w:t xml:space="preserve"> </w:t>
      </w:r>
      <w:r w:rsidR="00593D89" w:rsidRPr="00885125">
        <w:rPr>
          <w:bCs/>
          <w:color w:val="000000"/>
          <w:szCs w:val="22"/>
        </w:rPr>
        <w:t>(frequency cannot be estimated from the available data)</w:t>
      </w:r>
      <w:r w:rsidRPr="00885125">
        <w:rPr>
          <w:bCs/>
          <w:color w:val="000000"/>
          <w:szCs w:val="22"/>
        </w:rPr>
        <w:t xml:space="preserve">: </w:t>
      </w:r>
      <w:r w:rsidR="008F55F8" w:rsidRPr="00885125">
        <w:rPr>
          <w:bCs/>
          <w:color w:val="000000"/>
          <w:szCs w:val="22"/>
        </w:rPr>
        <w:t xml:space="preserve">Merkel cell carcinoma (a type of skin cancer); </w:t>
      </w:r>
      <w:r w:rsidR="002E4FC9">
        <w:rPr>
          <w:bCs/>
          <w:color w:val="000000"/>
          <w:szCs w:val="22"/>
        </w:rPr>
        <w:t xml:space="preserve">Kaposi’s sarcoma (a rare cancer related to infection with human herpes virus 8. Kaposi’s sarcoma most commonly </w:t>
      </w:r>
      <w:proofErr w:type="gramStart"/>
      <w:r w:rsidR="002E4FC9">
        <w:rPr>
          <w:bCs/>
          <w:color w:val="000000"/>
          <w:szCs w:val="22"/>
        </w:rPr>
        <w:t>appear</w:t>
      </w:r>
      <w:proofErr w:type="gramEnd"/>
      <w:r w:rsidR="002E4FC9">
        <w:rPr>
          <w:bCs/>
          <w:color w:val="000000"/>
          <w:szCs w:val="22"/>
        </w:rPr>
        <w:t xml:space="preserve"> as purple lesions on the skin); </w:t>
      </w:r>
      <w:r w:rsidRPr="00885125">
        <w:rPr>
          <w:bCs/>
          <w:color w:val="000000"/>
          <w:szCs w:val="22"/>
        </w:rPr>
        <w:t>excessive activation of white blood cells associated with inflammation (macrophage activation syndrome)</w:t>
      </w:r>
      <w:r w:rsidR="000D59E3" w:rsidRPr="00DE2C53">
        <w:rPr>
          <w:bCs/>
          <w:color w:val="000000"/>
          <w:szCs w:val="22"/>
        </w:rPr>
        <w:t>;</w:t>
      </w:r>
      <w:r w:rsidR="00F4558D">
        <w:rPr>
          <w:bCs/>
        </w:rPr>
        <w:t> </w:t>
      </w:r>
      <w:r w:rsidR="000D59E3" w:rsidRPr="00DE2C53">
        <w:rPr>
          <w:bCs/>
        </w:rPr>
        <w:t>recurrence of hepatitis B (a liver infection)</w:t>
      </w:r>
      <w:r w:rsidR="002826A7">
        <w:rPr>
          <w:bCs/>
        </w:rPr>
        <w:t>;</w:t>
      </w:r>
      <w:r w:rsidR="002826A7" w:rsidRPr="00614DFB">
        <w:rPr>
          <w:bCs/>
        </w:rPr>
        <w:t xml:space="preserve"> </w:t>
      </w:r>
      <w:r w:rsidR="002826A7" w:rsidRPr="00D04625">
        <w:rPr>
          <w:bCs/>
        </w:rPr>
        <w:t xml:space="preserve">worsening of a condition called dermatomyositis (muscle inflammation and weakness </w:t>
      </w:r>
      <w:r w:rsidR="002826A7">
        <w:rPr>
          <w:bCs/>
        </w:rPr>
        <w:t xml:space="preserve">with </w:t>
      </w:r>
      <w:r w:rsidR="002826A7" w:rsidRPr="00D04625">
        <w:rPr>
          <w:bCs/>
        </w:rPr>
        <w:t>a</w:t>
      </w:r>
      <w:r w:rsidR="002826A7">
        <w:rPr>
          <w:bCs/>
        </w:rPr>
        <w:t>n</w:t>
      </w:r>
      <w:r w:rsidR="002826A7" w:rsidRPr="00D04625">
        <w:rPr>
          <w:bCs/>
        </w:rPr>
        <w:t xml:space="preserve"> accompanying </w:t>
      </w:r>
      <w:r w:rsidR="002826A7">
        <w:rPr>
          <w:bCs/>
        </w:rPr>
        <w:t>skin rash</w:t>
      </w:r>
      <w:r w:rsidR="002826A7" w:rsidRPr="00D04625">
        <w:rPr>
          <w:bCs/>
        </w:rPr>
        <w:t>)</w:t>
      </w:r>
      <w:r w:rsidRPr="00885125">
        <w:rPr>
          <w:bCs/>
          <w:color w:val="000000"/>
          <w:szCs w:val="22"/>
        </w:rPr>
        <w:t>.</w:t>
      </w:r>
    </w:p>
    <w:p w14:paraId="3196D1C9" w14:textId="77777777" w:rsidR="00F4558D" w:rsidRPr="00885125" w:rsidRDefault="00F4558D" w:rsidP="0047306D">
      <w:pPr>
        <w:tabs>
          <w:tab w:val="left" w:pos="567"/>
        </w:tabs>
        <w:ind w:right="-2"/>
        <w:rPr>
          <w:color w:val="000000"/>
          <w:szCs w:val="22"/>
        </w:rPr>
      </w:pPr>
    </w:p>
    <w:p w14:paraId="01FAD767" w14:textId="77777777" w:rsidR="00593D89" w:rsidRPr="00885125" w:rsidRDefault="0006135D" w:rsidP="0047306D">
      <w:pPr>
        <w:tabs>
          <w:tab w:val="left" w:pos="567"/>
        </w:tabs>
        <w:ind w:right="-2"/>
        <w:rPr>
          <w:b/>
          <w:color w:val="000000"/>
          <w:szCs w:val="22"/>
        </w:rPr>
      </w:pPr>
      <w:r>
        <w:rPr>
          <w:b/>
          <w:color w:val="000000"/>
          <w:szCs w:val="22"/>
        </w:rPr>
        <w:t>Additional s</w:t>
      </w:r>
      <w:r w:rsidR="00593D89" w:rsidRPr="00885125">
        <w:rPr>
          <w:b/>
          <w:color w:val="000000"/>
          <w:szCs w:val="22"/>
        </w:rPr>
        <w:t>ide effects in children and adolescents</w:t>
      </w:r>
    </w:p>
    <w:p w14:paraId="0F26338F" w14:textId="77777777" w:rsidR="00CA6B88" w:rsidRPr="00885125" w:rsidRDefault="00CA6B88" w:rsidP="0047306D">
      <w:pPr>
        <w:tabs>
          <w:tab w:val="left" w:pos="567"/>
        </w:tabs>
        <w:ind w:right="-2"/>
        <w:rPr>
          <w:b/>
          <w:color w:val="000000"/>
          <w:szCs w:val="22"/>
        </w:rPr>
      </w:pPr>
    </w:p>
    <w:p w14:paraId="47949DB6" w14:textId="77777777" w:rsidR="00593D89" w:rsidRDefault="00593D89" w:rsidP="0047306D">
      <w:pPr>
        <w:tabs>
          <w:tab w:val="left" w:pos="567"/>
        </w:tabs>
        <w:ind w:right="-2"/>
        <w:rPr>
          <w:color w:val="000000"/>
          <w:szCs w:val="22"/>
        </w:rPr>
      </w:pPr>
      <w:r w:rsidRPr="00885125">
        <w:rPr>
          <w:color w:val="000000"/>
          <w:szCs w:val="22"/>
        </w:rPr>
        <w:t>The side effects and their frequencies seen in children and adolescents are similar to those de</w:t>
      </w:r>
      <w:r w:rsidR="00C80AF1" w:rsidRPr="00885125">
        <w:rPr>
          <w:color w:val="000000"/>
          <w:szCs w:val="22"/>
        </w:rPr>
        <w:t>s</w:t>
      </w:r>
      <w:r w:rsidRPr="00885125">
        <w:rPr>
          <w:color w:val="000000"/>
          <w:szCs w:val="22"/>
        </w:rPr>
        <w:t>cribed above.</w:t>
      </w:r>
    </w:p>
    <w:p w14:paraId="2B7338C5" w14:textId="77777777" w:rsidR="008235AB" w:rsidRPr="00885125" w:rsidRDefault="008235AB" w:rsidP="0047306D">
      <w:pPr>
        <w:tabs>
          <w:tab w:val="left" w:pos="567"/>
        </w:tabs>
        <w:ind w:right="-2"/>
        <w:rPr>
          <w:color w:val="000000"/>
          <w:szCs w:val="22"/>
        </w:rPr>
      </w:pPr>
    </w:p>
    <w:p w14:paraId="7E559562" w14:textId="77777777" w:rsidR="008235AB" w:rsidRDefault="008235AB" w:rsidP="0047306D">
      <w:pPr>
        <w:numPr>
          <w:ilvl w:val="12"/>
          <w:numId w:val="0"/>
        </w:numPr>
        <w:outlineLvl w:val="0"/>
        <w:rPr>
          <w:b/>
          <w:noProof/>
          <w:szCs w:val="22"/>
        </w:rPr>
      </w:pPr>
      <w:r w:rsidRPr="009644B5">
        <w:rPr>
          <w:b/>
          <w:noProof/>
          <w:szCs w:val="22"/>
        </w:rPr>
        <w:t>Reporting of side effects</w:t>
      </w:r>
    </w:p>
    <w:p w14:paraId="3450DD2B" w14:textId="77777777" w:rsidR="008235AB" w:rsidRPr="009644B5" w:rsidRDefault="008235AB" w:rsidP="0047306D">
      <w:pPr>
        <w:numPr>
          <w:ilvl w:val="12"/>
          <w:numId w:val="0"/>
        </w:numPr>
        <w:outlineLvl w:val="0"/>
        <w:rPr>
          <w:b/>
          <w:noProof/>
          <w:szCs w:val="22"/>
        </w:rPr>
      </w:pPr>
    </w:p>
    <w:p w14:paraId="1D418B2C" w14:textId="77777777" w:rsidR="008235AB" w:rsidRDefault="008235AB" w:rsidP="0047306D">
      <w:pPr>
        <w:tabs>
          <w:tab w:val="left" w:pos="567"/>
        </w:tabs>
        <w:ind w:right="-2"/>
        <w:rPr>
          <w:color w:val="000000"/>
          <w:szCs w:val="22"/>
        </w:rPr>
      </w:pPr>
      <w:r w:rsidRPr="009D7D04">
        <w:rPr>
          <w:noProof/>
          <w:szCs w:val="22"/>
        </w:rPr>
        <w:t>If you get any side effects, talk to your doctor</w:t>
      </w:r>
      <w:r w:rsidR="00D222CB">
        <w:rPr>
          <w:noProof/>
          <w:szCs w:val="22"/>
        </w:rPr>
        <w:t xml:space="preserve"> or </w:t>
      </w:r>
      <w:r w:rsidRPr="009D7D04">
        <w:rPr>
          <w:noProof/>
          <w:szCs w:val="22"/>
        </w:rPr>
        <w:t>pharmacist.</w:t>
      </w:r>
      <w:r w:rsidRPr="009D7D04">
        <w:rPr>
          <w:szCs w:val="22"/>
        </w:rPr>
        <w:t xml:space="preserve"> This includes any possible </w:t>
      </w:r>
      <w:r w:rsidRPr="009D7D04">
        <w:rPr>
          <w:noProof/>
          <w:szCs w:val="22"/>
        </w:rPr>
        <w:t>side effects not listed in this leaflet.</w:t>
      </w:r>
      <w:r w:rsidRPr="009D7D04">
        <w:rPr>
          <w:szCs w:val="22"/>
        </w:rPr>
        <w:t xml:space="preserve"> You can also report side effects </w:t>
      </w:r>
      <w:r w:rsidRPr="0006135D">
        <w:rPr>
          <w:szCs w:val="22"/>
        </w:rPr>
        <w:t xml:space="preserve">directly </w:t>
      </w:r>
      <w:r w:rsidRPr="00650303">
        <w:rPr>
          <w:szCs w:val="22"/>
        </w:rPr>
        <w:t xml:space="preserve">via </w:t>
      </w:r>
      <w:r w:rsidRPr="009D7D04">
        <w:rPr>
          <w:szCs w:val="22"/>
          <w:highlight w:val="lightGray"/>
        </w:rPr>
        <w:t xml:space="preserve">the national reporting system listed in </w:t>
      </w:r>
      <w:hyperlink r:id="rId35" w:history="1">
        <w:r w:rsidR="002826A7" w:rsidRPr="000F63C3">
          <w:rPr>
            <w:rStyle w:val="Hyperlink"/>
            <w:szCs w:val="22"/>
            <w:highlight w:val="lightGray"/>
          </w:rPr>
          <w:t>Appendix V</w:t>
        </w:r>
      </w:hyperlink>
      <w:r w:rsidRPr="009D7D04">
        <w:t>. By reporting side effects you can help provide more information on the safety of this medicine.</w:t>
      </w:r>
    </w:p>
    <w:p w14:paraId="7684D493" w14:textId="77777777" w:rsidR="00F75D40" w:rsidRDefault="00F75D40" w:rsidP="0047306D">
      <w:pPr>
        <w:tabs>
          <w:tab w:val="left" w:pos="567"/>
        </w:tabs>
        <w:ind w:right="-2"/>
        <w:rPr>
          <w:color w:val="000000"/>
          <w:szCs w:val="22"/>
        </w:rPr>
      </w:pPr>
    </w:p>
    <w:p w14:paraId="60DBF114" w14:textId="77777777" w:rsidR="00A46E13" w:rsidRPr="00885125" w:rsidRDefault="00A46E13" w:rsidP="0047306D">
      <w:pPr>
        <w:tabs>
          <w:tab w:val="left" w:pos="567"/>
        </w:tabs>
        <w:ind w:right="-2"/>
        <w:rPr>
          <w:color w:val="000000"/>
          <w:szCs w:val="22"/>
        </w:rPr>
      </w:pPr>
    </w:p>
    <w:p w14:paraId="70BC78D6" w14:textId="77777777" w:rsidR="00F75D40" w:rsidRPr="00885125" w:rsidRDefault="00F75D40" w:rsidP="00BD193C">
      <w:pPr>
        <w:pStyle w:val="Heading1"/>
        <w:keepNext w:val="0"/>
        <w:rPr>
          <w:color w:val="000000"/>
          <w:szCs w:val="22"/>
        </w:rPr>
      </w:pPr>
      <w:r w:rsidRPr="00885125">
        <w:rPr>
          <w:color w:val="000000"/>
          <w:szCs w:val="22"/>
        </w:rPr>
        <w:t>5.</w:t>
      </w:r>
      <w:r w:rsidRPr="00885125">
        <w:rPr>
          <w:color w:val="000000"/>
          <w:szCs w:val="22"/>
        </w:rPr>
        <w:tab/>
      </w:r>
      <w:r w:rsidR="00DF75F1" w:rsidRPr="00885125">
        <w:rPr>
          <w:color w:val="000000"/>
          <w:szCs w:val="22"/>
        </w:rPr>
        <w:t>How to store Enbrel</w:t>
      </w:r>
    </w:p>
    <w:p w14:paraId="09748B27" w14:textId="77777777" w:rsidR="00F75D40" w:rsidRPr="00885125" w:rsidRDefault="00F75D40" w:rsidP="0047306D">
      <w:pPr>
        <w:tabs>
          <w:tab w:val="left" w:pos="567"/>
        </w:tabs>
        <w:rPr>
          <w:color w:val="000000"/>
          <w:szCs w:val="22"/>
        </w:rPr>
      </w:pPr>
    </w:p>
    <w:p w14:paraId="570B0FBD" w14:textId="77777777" w:rsidR="00F75D40" w:rsidRPr="00885125" w:rsidRDefault="00F75D40" w:rsidP="0047306D">
      <w:pPr>
        <w:tabs>
          <w:tab w:val="left" w:pos="567"/>
        </w:tabs>
        <w:rPr>
          <w:color w:val="000000"/>
          <w:szCs w:val="22"/>
        </w:rPr>
      </w:pPr>
      <w:r w:rsidRPr="00885125">
        <w:rPr>
          <w:color w:val="000000"/>
          <w:szCs w:val="22"/>
        </w:rPr>
        <w:t xml:space="preserve">Keep </w:t>
      </w:r>
      <w:r w:rsidR="009D1970">
        <w:rPr>
          <w:color w:val="000000"/>
          <w:szCs w:val="22"/>
        </w:rPr>
        <w:t xml:space="preserve">this medicine </w:t>
      </w:r>
      <w:r w:rsidRPr="00885125">
        <w:rPr>
          <w:color w:val="000000"/>
          <w:szCs w:val="22"/>
        </w:rPr>
        <w:t xml:space="preserve">out of the </w:t>
      </w:r>
      <w:r w:rsidR="00DF75F1" w:rsidRPr="00885125">
        <w:rPr>
          <w:color w:val="000000"/>
          <w:szCs w:val="22"/>
        </w:rPr>
        <w:t xml:space="preserve">sight and </w:t>
      </w:r>
      <w:r w:rsidRPr="00885125">
        <w:rPr>
          <w:color w:val="000000"/>
          <w:szCs w:val="22"/>
        </w:rPr>
        <w:t>reach of children.</w:t>
      </w:r>
    </w:p>
    <w:p w14:paraId="5E67A4D1" w14:textId="77777777" w:rsidR="00F75D40" w:rsidRPr="00885125" w:rsidRDefault="00F75D40" w:rsidP="0047306D">
      <w:pPr>
        <w:tabs>
          <w:tab w:val="left" w:pos="567"/>
        </w:tabs>
        <w:rPr>
          <w:color w:val="000000"/>
          <w:szCs w:val="22"/>
        </w:rPr>
      </w:pPr>
    </w:p>
    <w:p w14:paraId="492AD9FD" w14:textId="77777777" w:rsidR="00F75D40" w:rsidRPr="00885125" w:rsidRDefault="00F75D40" w:rsidP="0047306D">
      <w:pPr>
        <w:tabs>
          <w:tab w:val="left" w:pos="567"/>
        </w:tabs>
        <w:rPr>
          <w:color w:val="000000"/>
          <w:szCs w:val="22"/>
        </w:rPr>
      </w:pPr>
      <w:r w:rsidRPr="00885125">
        <w:rPr>
          <w:color w:val="000000"/>
          <w:szCs w:val="22"/>
        </w:rPr>
        <w:t xml:space="preserve">Do not use </w:t>
      </w:r>
      <w:r w:rsidR="00475455">
        <w:rPr>
          <w:color w:val="000000"/>
          <w:szCs w:val="22"/>
        </w:rPr>
        <w:t>this medicine</w:t>
      </w:r>
      <w:r w:rsidRPr="00885125">
        <w:rPr>
          <w:color w:val="000000"/>
          <w:szCs w:val="22"/>
        </w:rPr>
        <w:t xml:space="preserve"> after the expiry date which is stated on the carton and the label after “EXP”. The expiry date refers to the last day of that month.</w:t>
      </w:r>
    </w:p>
    <w:p w14:paraId="0BF9A69D" w14:textId="77777777" w:rsidR="00F75D40" w:rsidRPr="00885125" w:rsidRDefault="00F75D40" w:rsidP="0047306D">
      <w:pPr>
        <w:tabs>
          <w:tab w:val="left" w:pos="567"/>
        </w:tabs>
        <w:rPr>
          <w:color w:val="000000"/>
          <w:szCs w:val="22"/>
        </w:rPr>
      </w:pPr>
    </w:p>
    <w:p w14:paraId="03799780" w14:textId="77777777" w:rsidR="00F75D40" w:rsidRPr="00885125" w:rsidRDefault="00F75D40" w:rsidP="0047306D">
      <w:pPr>
        <w:tabs>
          <w:tab w:val="left" w:pos="567"/>
        </w:tabs>
        <w:rPr>
          <w:color w:val="000000"/>
          <w:szCs w:val="22"/>
        </w:rPr>
      </w:pPr>
      <w:r w:rsidRPr="00885125">
        <w:rPr>
          <w:color w:val="000000"/>
          <w:szCs w:val="22"/>
        </w:rPr>
        <w:t>Store in a refrigerator (2</w:t>
      </w:r>
      <w:r w:rsidRPr="00885125">
        <w:rPr>
          <w:color w:val="000000"/>
          <w:szCs w:val="22"/>
        </w:rPr>
        <w:sym w:font="Symbol" w:char="F0B0"/>
      </w:r>
      <w:r w:rsidRPr="00885125">
        <w:rPr>
          <w:color w:val="000000"/>
          <w:szCs w:val="22"/>
        </w:rPr>
        <w:t>C – 8</w:t>
      </w:r>
      <w:r w:rsidRPr="00885125">
        <w:rPr>
          <w:color w:val="000000"/>
          <w:szCs w:val="22"/>
        </w:rPr>
        <w:sym w:font="Symbol" w:char="F0B0"/>
      </w:r>
      <w:r w:rsidRPr="00885125">
        <w:rPr>
          <w:color w:val="000000"/>
          <w:szCs w:val="22"/>
        </w:rPr>
        <w:t>C). Do not freeze.</w:t>
      </w:r>
    </w:p>
    <w:p w14:paraId="6AB5C165" w14:textId="77777777" w:rsidR="00F75D40" w:rsidRPr="00885125" w:rsidRDefault="00F75D40" w:rsidP="0047306D">
      <w:pPr>
        <w:tabs>
          <w:tab w:val="left" w:pos="567"/>
        </w:tabs>
        <w:rPr>
          <w:color w:val="000000"/>
          <w:szCs w:val="22"/>
        </w:rPr>
      </w:pPr>
    </w:p>
    <w:p w14:paraId="59C92CDC" w14:textId="77777777" w:rsidR="00271788" w:rsidRPr="00885125" w:rsidRDefault="00271788" w:rsidP="0047306D">
      <w:pPr>
        <w:tabs>
          <w:tab w:val="left" w:pos="567"/>
        </w:tabs>
        <w:rPr>
          <w:color w:val="000000"/>
          <w:szCs w:val="22"/>
        </w:rPr>
      </w:pPr>
      <w:r w:rsidRPr="00885125">
        <w:rPr>
          <w:color w:val="000000"/>
          <w:szCs w:val="22"/>
        </w:rPr>
        <w:t>Before preparing the Enbrel solution, Enbrel may be stored outside of the refrigerator at temperatures up to a maximum of 25</w:t>
      </w:r>
      <w:r w:rsidRPr="00885125">
        <w:rPr>
          <w:color w:val="000000"/>
          <w:szCs w:val="22"/>
        </w:rPr>
        <w:sym w:font="Symbol" w:char="F0B0"/>
      </w:r>
      <w:r w:rsidRPr="00885125">
        <w:rPr>
          <w:color w:val="000000"/>
          <w:szCs w:val="22"/>
        </w:rPr>
        <w:t>C for a single period of up to four weeks; after which, it should not be refrigerated again. Enbrel should be discarded if not used within four weeks after removal from the refrigerator. It is recommended that you record the date that Enbrel is removed from the refrigerator and the date after which Enbrel should be discarded (no more than 4 weeks following the removal from the refrigerator).</w:t>
      </w:r>
    </w:p>
    <w:p w14:paraId="15CAE6B7" w14:textId="77777777" w:rsidR="00271788" w:rsidRPr="00885125" w:rsidRDefault="00271788" w:rsidP="0047306D">
      <w:pPr>
        <w:tabs>
          <w:tab w:val="left" w:pos="567"/>
        </w:tabs>
        <w:rPr>
          <w:color w:val="000000"/>
          <w:szCs w:val="22"/>
        </w:rPr>
      </w:pPr>
    </w:p>
    <w:p w14:paraId="2401B873" w14:textId="77777777" w:rsidR="00271788" w:rsidRPr="00885125" w:rsidRDefault="00271788" w:rsidP="0047306D">
      <w:pPr>
        <w:tabs>
          <w:tab w:val="left" w:pos="567"/>
        </w:tabs>
        <w:rPr>
          <w:color w:val="000000"/>
          <w:szCs w:val="22"/>
        </w:rPr>
      </w:pPr>
      <w:r w:rsidRPr="00885125">
        <w:rPr>
          <w:color w:val="000000"/>
          <w:szCs w:val="22"/>
        </w:rPr>
        <w:t>After preparing the Enbrel solution, immediate use is recommended. However, the solution may be used for up to 6 hours when stored at temperatures of up to 25</w:t>
      </w:r>
      <w:r w:rsidRPr="00885125">
        <w:rPr>
          <w:color w:val="000000"/>
          <w:szCs w:val="22"/>
        </w:rPr>
        <w:sym w:font="Symbol" w:char="F0B0"/>
      </w:r>
      <w:r w:rsidRPr="00885125">
        <w:rPr>
          <w:color w:val="000000"/>
          <w:szCs w:val="22"/>
        </w:rPr>
        <w:t xml:space="preserve">C. </w:t>
      </w:r>
    </w:p>
    <w:p w14:paraId="710DCF91" w14:textId="77777777" w:rsidR="00F75D40" w:rsidRPr="00885125" w:rsidRDefault="00F75D40" w:rsidP="0047306D">
      <w:pPr>
        <w:tabs>
          <w:tab w:val="left" w:pos="567"/>
        </w:tabs>
        <w:rPr>
          <w:color w:val="000000"/>
          <w:szCs w:val="22"/>
        </w:rPr>
      </w:pPr>
    </w:p>
    <w:p w14:paraId="39E0EBEE" w14:textId="77777777" w:rsidR="00F75D40" w:rsidRPr="00885125" w:rsidRDefault="00F75D40" w:rsidP="0047306D">
      <w:pPr>
        <w:tabs>
          <w:tab w:val="left" w:pos="567"/>
        </w:tabs>
        <w:rPr>
          <w:color w:val="000000"/>
          <w:szCs w:val="22"/>
        </w:rPr>
      </w:pPr>
      <w:r w:rsidRPr="00885125">
        <w:rPr>
          <w:color w:val="000000"/>
          <w:szCs w:val="22"/>
        </w:rPr>
        <w:t xml:space="preserve">Do not use </w:t>
      </w:r>
      <w:r w:rsidR="00475455">
        <w:rPr>
          <w:color w:val="000000"/>
          <w:szCs w:val="22"/>
        </w:rPr>
        <w:t>this medicine</w:t>
      </w:r>
      <w:r w:rsidRPr="00885125">
        <w:rPr>
          <w:color w:val="000000"/>
          <w:szCs w:val="22"/>
        </w:rPr>
        <w:t xml:space="preserve"> if you notice the solution is not clear or contains particles. The solution should be clear, colourless </w:t>
      </w:r>
      <w:r w:rsidR="00612CFC">
        <w:rPr>
          <w:color w:val="000000"/>
          <w:szCs w:val="22"/>
        </w:rPr>
        <w:t>to</w:t>
      </w:r>
      <w:r w:rsidRPr="00885125">
        <w:rPr>
          <w:color w:val="000000"/>
          <w:szCs w:val="22"/>
        </w:rPr>
        <w:t xml:space="preserve"> pale yellow</w:t>
      </w:r>
      <w:r w:rsidR="00612CFC">
        <w:rPr>
          <w:color w:val="000000"/>
          <w:szCs w:val="22"/>
        </w:rPr>
        <w:t xml:space="preserve"> or pale brown</w:t>
      </w:r>
      <w:r w:rsidRPr="00885125">
        <w:rPr>
          <w:color w:val="000000"/>
          <w:szCs w:val="22"/>
        </w:rPr>
        <w:t>, with no lumps or flakes or particles.</w:t>
      </w:r>
    </w:p>
    <w:p w14:paraId="04C7E5DA" w14:textId="77777777" w:rsidR="00F75D40" w:rsidRPr="00885125" w:rsidRDefault="00F75D40" w:rsidP="0047306D">
      <w:pPr>
        <w:tabs>
          <w:tab w:val="left" w:pos="567"/>
        </w:tabs>
        <w:rPr>
          <w:color w:val="000000"/>
          <w:szCs w:val="22"/>
        </w:rPr>
      </w:pPr>
    </w:p>
    <w:p w14:paraId="03C98E40" w14:textId="77777777" w:rsidR="00F75D40" w:rsidRPr="00885125" w:rsidRDefault="00F75D40" w:rsidP="0047306D">
      <w:pPr>
        <w:tabs>
          <w:tab w:val="left" w:pos="567"/>
        </w:tabs>
        <w:rPr>
          <w:color w:val="000000"/>
          <w:szCs w:val="22"/>
        </w:rPr>
      </w:pPr>
      <w:r w:rsidRPr="00885125">
        <w:rPr>
          <w:color w:val="000000"/>
          <w:szCs w:val="22"/>
        </w:rPr>
        <w:t>Carefully dispose of any Enbrel solution that has not been injected within 6 hours.</w:t>
      </w:r>
    </w:p>
    <w:p w14:paraId="6662ED9D" w14:textId="77777777" w:rsidR="00F75D40" w:rsidRPr="00885125" w:rsidRDefault="00F75D40" w:rsidP="0047306D">
      <w:pPr>
        <w:tabs>
          <w:tab w:val="left" w:pos="567"/>
        </w:tabs>
        <w:rPr>
          <w:color w:val="000000"/>
          <w:szCs w:val="22"/>
        </w:rPr>
      </w:pPr>
    </w:p>
    <w:p w14:paraId="7C427AFF" w14:textId="77777777" w:rsidR="00F75D40" w:rsidRPr="00885125" w:rsidRDefault="009D1970" w:rsidP="0047306D">
      <w:pPr>
        <w:tabs>
          <w:tab w:val="left" w:pos="567"/>
        </w:tabs>
        <w:rPr>
          <w:color w:val="000000"/>
          <w:szCs w:val="22"/>
        </w:rPr>
      </w:pPr>
      <w:r>
        <w:rPr>
          <w:color w:val="000000"/>
          <w:szCs w:val="22"/>
        </w:rPr>
        <w:t>Do not throw away any m</w:t>
      </w:r>
      <w:r w:rsidR="00F75D40" w:rsidRPr="00885125">
        <w:rPr>
          <w:color w:val="000000"/>
          <w:szCs w:val="22"/>
        </w:rPr>
        <w:t xml:space="preserve">edicines via wastewater or household waste. Ask your pharmacist how to </w:t>
      </w:r>
      <w:r>
        <w:rPr>
          <w:color w:val="000000"/>
          <w:szCs w:val="22"/>
        </w:rPr>
        <w:t>throw away</w:t>
      </w:r>
      <w:r w:rsidR="00F75D40" w:rsidRPr="00885125">
        <w:rPr>
          <w:color w:val="000000"/>
          <w:szCs w:val="22"/>
        </w:rPr>
        <w:t xml:space="preserve"> medicines </w:t>
      </w:r>
      <w:r>
        <w:rPr>
          <w:color w:val="000000"/>
          <w:szCs w:val="22"/>
        </w:rPr>
        <w:t xml:space="preserve">you </w:t>
      </w:r>
      <w:r w:rsidR="00F75D40" w:rsidRPr="00885125">
        <w:rPr>
          <w:color w:val="000000"/>
          <w:szCs w:val="22"/>
        </w:rPr>
        <w:t xml:space="preserve">no longer </w:t>
      </w:r>
      <w:r>
        <w:rPr>
          <w:color w:val="000000"/>
          <w:szCs w:val="22"/>
        </w:rPr>
        <w:t>use</w:t>
      </w:r>
      <w:r w:rsidR="00F75D40" w:rsidRPr="00885125">
        <w:rPr>
          <w:color w:val="000000"/>
          <w:szCs w:val="22"/>
        </w:rPr>
        <w:t>. These measures will help protect the environment.</w:t>
      </w:r>
    </w:p>
    <w:p w14:paraId="1D75761C" w14:textId="77777777" w:rsidR="00F75D40" w:rsidRPr="00885125" w:rsidRDefault="00F75D40" w:rsidP="0047306D">
      <w:pPr>
        <w:tabs>
          <w:tab w:val="left" w:pos="567"/>
        </w:tabs>
        <w:rPr>
          <w:color w:val="000000"/>
          <w:szCs w:val="22"/>
        </w:rPr>
      </w:pPr>
    </w:p>
    <w:p w14:paraId="3E40D22F" w14:textId="77777777" w:rsidR="00F75D40" w:rsidRPr="00885125" w:rsidRDefault="00F75D40" w:rsidP="0047306D">
      <w:pPr>
        <w:tabs>
          <w:tab w:val="left" w:pos="567"/>
        </w:tabs>
        <w:rPr>
          <w:color w:val="000000"/>
          <w:szCs w:val="22"/>
        </w:rPr>
      </w:pPr>
    </w:p>
    <w:p w14:paraId="57CC2FE3" w14:textId="77777777" w:rsidR="00F75D40" w:rsidRPr="00885125" w:rsidRDefault="00F75D40" w:rsidP="00693021">
      <w:pPr>
        <w:pStyle w:val="Heading1"/>
        <w:rPr>
          <w:color w:val="000000"/>
          <w:szCs w:val="22"/>
        </w:rPr>
      </w:pPr>
      <w:r w:rsidRPr="00885125">
        <w:rPr>
          <w:color w:val="000000"/>
          <w:szCs w:val="22"/>
        </w:rPr>
        <w:t>6.</w:t>
      </w:r>
      <w:r w:rsidRPr="00885125">
        <w:rPr>
          <w:color w:val="000000"/>
          <w:szCs w:val="22"/>
        </w:rPr>
        <w:tab/>
      </w:r>
      <w:r w:rsidR="00593D89" w:rsidRPr="00885125">
        <w:rPr>
          <w:color w:val="000000"/>
          <w:szCs w:val="22"/>
        </w:rPr>
        <w:t>Content</w:t>
      </w:r>
      <w:r w:rsidR="005164EE">
        <w:rPr>
          <w:color w:val="000000"/>
          <w:szCs w:val="22"/>
        </w:rPr>
        <w:t>s</w:t>
      </w:r>
      <w:r w:rsidR="00593D89" w:rsidRPr="00885125">
        <w:rPr>
          <w:color w:val="000000"/>
          <w:szCs w:val="22"/>
        </w:rPr>
        <w:t xml:space="preserve"> of the pack and other information </w:t>
      </w:r>
    </w:p>
    <w:p w14:paraId="4F55F6FF" w14:textId="77777777" w:rsidR="00937EE1" w:rsidRDefault="00937EE1" w:rsidP="00693021">
      <w:pPr>
        <w:pStyle w:val="Heading2"/>
        <w:rPr>
          <w:color w:val="000000"/>
          <w:szCs w:val="22"/>
        </w:rPr>
      </w:pPr>
    </w:p>
    <w:p w14:paraId="2FF1852E" w14:textId="77777777" w:rsidR="00F75D40" w:rsidRPr="00885125" w:rsidRDefault="00F75D40" w:rsidP="00693021">
      <w:pPr>
        <w:pStyle w:val="Heading2"/>
        <w:rPr>
          <w:color w:val="000000"/>
          <w:szCs w:val="22"/>
        </w:rPr>
      </w:pPr>
      <w:r w:rsidRPr="00885125">
        <w:rPr>
          <w:color w:val="000000"/>
          <w:szCs w:val="22"/>
        </w:rPr>
        <w:t>What Enbrel contains</w:t>
      </w:r>
    </w:p>
    <w:p w14:paraId="5F8F08CE" w14:textId="77777777" w:rsidR="00F75D40" w:rsidRPr="00885125" w:rsidRDefault="00F75D40" w:rsidP="0047306D">
      <w:pPr>
        <w:rPr>
          <w:color w:val="000000"/>
          <w:szCs w:val="22"/>
        </w:rPr>
      </w:pPr>
    </w:p>
    <w:p w14:paraId="0D51B18A" w14:textId="77777777" w:rsidR="00F75D40" w:rsidRPr="00885125" w:rsidRDefault="00F75D40" w:rsidP="0047306D">
      <w:pPr>
        <w:autoSpaceDE w:val="0"/>
        <w:autoSpaceDN w:val="0"/>
        <w:adjustRightInd w:val="0"/>
        <w:ind w:left="360" w:hanging="360"/>
        <w:rPr>
          <w:color w:val="000000"/>
          <w:szCs w:val="22"/>
        </w:rPr>
      </w:pPr>
      <w:r w:rsidRPr="00885125">
        <w:rPr>
          <w:color w:val="000000"/>
          <w:szCs w:val="22"/>
          <w:lang w:val="en-US"/>
        </w:rPr>
        <w:t>T</w:t>
      </w:r>
      <w:r w:rsidRPr="00885125">
        <w:rPr>
          <w:color w:val="000000"/>
          <w:szCs w:val="22"/>
        </w:rPr>
        <w:t xml:space="preserve">he active substance in Enbrel is etanercept. Each vial of Enbrel 25 mg contains 25 mg of etanercept.  </w:t>
      </w:r>
    </w:p>
    <w:p w14:paraId="1214A16D" w14:textId="77777777" w:rsidR="00F75D40" w:rsidRPr="00885125" w:rsidRDefault="00F75D40" w:rsidP="0047306D">
      <w:pPr>
        <w:autoSpaceDE w:val="0"/>
        <w:autoSpaceDN w:val="0"/>
        <w:adjustRightInd w:val="0"/>
        <w:rPr>
          <w:color w:val="000000"/>
          <w:szCs w:val="22"/>
        </w:rPr>
      </w:pPr>
      <w:r w:rsidRPr="00885125">
        <w:rPr>
          <w:color w:val="000000"/>
          <w:szCs w:val="22"/>
        </w:rPr>
        <w:t xml:space="preserve">The other ingredients are: </w:t>
      </w:r>
    </w:p>
    <w:p w14:paraId="3C817F1B" w14:textId="77777777" w:rsidR="00F75D40" w:rsidRPr="00885125" w:rsidRDefault="00F75D40" w:rsidP="0047306D">
      <w:pPr>
        <w:autoSpaceDE w:val="0"/>
        <w:autoSpaceDN w:val="0"/>
        <w:adjustRightInd w:val="0"/>
        <w:rPr>
          <w:color w:val="000000"/>
          <w:szCs w:val="22"/>
        </w:rPr>
      </w:pPr>
      <w:r w:rsidRPr="00885125">
        <w:rPr>
          <w:color w:val="000000"/>
          <w:szCs w:val="22"/>
        </w:rPr>
        <w:t xml:space="preserve">Powder: Mannitol </w:t>
      </w:r>
      <w:r w:rsidRPr="00885125">
        <w:rPr>
          <w:color w:val="000000"/>
          <w:szCs w:val="22"/>
          <w:lang w:val="en-US"/>
        </w:rPr>
        <w:t>(E421)</w:t>
      </w:r>
      <w:r w:rsidRPr="00885125">
        <w:rPr>
          <w:color w:val="000000"/>
          <w:szCs w:val="22"/>
        </w:rPr>
        <w:t>, sucrose and trometamol</w:t>
      </w:r>
    </w:p>
    <w:p w14:paraId="4EF6049A" w14:textId="77777777" w:rsidR="00F75D40" w:rsidRPr="00885125" w:rsidRDefault="00F75D40" w:rsidP="0047306D">
      <w:pPr>
        <w:autoSpaceDE w:val="0"/>
        <w:autoSpaceDN w:val="0"/>
        <w:adjustRightInd w:val="0"/>
        <w:rPr>
          <w:color w:val="000000"/>
          <w:szCs w:val="22"/>
        </w:rPr>
      </w:pPr>
      <w:r w:rsidRPr="00885125">
        <w:rPr>
          <w:color w:val="000000"/>
          <w:szCs w:val="22"/>
        </w:rPr>
        <w:t>Solvent: Water for injections</w:t>
      </w:r>
    </w:p>
    <w:p w14:paraId="4F1B60F6" w14:textId="77777777" w:rsidR="00F75D40" w:rsidRPr="00885125" w:rsidRDefault="00F75D40" w:rsidP="00BD193C">
      <w:pPr>
        <w:pStyle w:val="Heading2"/>
        <w:keepNext w:val="0"/>
        <w:rPr>
          <w:color w:val="000000"/>
          <w:szCs w:val="22"/>
        </w:rPr>
      </w:pPr>
    </w:p>
    <w:p w14:paraId="68638F1D" w14:textId="77777777" w:rsidR="009867CE" w:rsidRPr="00885125" w:rsidRDefault="009867CE" w:rsidP="00BD193C">
      <w:pPr>
        <w:pStyle w:val="Heading2"/>
        <w:keepNext w:val="0"/>
        <w:rPr>
          <w:color w:val="000000"/>
          <w:szCs w:val="22"/>
        </w:rPr>
      </w:pPr>
      <w:r w:rsidRPr="00885125">
        <w:rPr>
          <w:color w:val="000000"/>
          <w:szCs w:val="22"/>
        </w:rPr>
        <w:t>What Enbrel looks like and contents of the pack</w:t>
      </w:r>
    </w:p>
    <w:p w14:paraId="4E762BE4" w14:textId="77777777" w:rsidR="009867CE" w:rsidRPr="00885125" w:rsidRDefault="009867CE" w:rsidP="00BD193C">
      <w:pPr>
        <w:rPr>
          <w:color w:val="000000"/>
          <w:szCs w:val="22"/>
        </w:rPr>
      </w:pPr>
    </w:p>
    <w:p w14:paraId="267EBA4C" w14:textId="77777777" w:rsidR="009867CE" w:rsidRPr="00885125" w:rsidRDefault="009867CE" w:rsidP="00BD193C">
      <w:pPr>
        <w:rPr>
          <w:color w:val="000000"/>
          <w:szCs w:val="22"/>
        </w:rPr>
      </w:pPr>
      <w:r w:rsidRPr="00885125">
        <w:rPr>
          <w:color w:val="000000"/>
          <w:szCs w:val="22"/>
        </w:rPr>
        <w:t xml:space="preserve">Enbrel </w:t>
      </w:r>
      <w:r w:rsidR="006F1222" w:rsidRPr="00885125">
        <w:rPr>
          <w:color w:val="000000"/>
          <w:szCs w:val="22"/>
        </w:rPr>
        <w:t>25 mg</w:t>
      </w:r>
      <w:r w:rsidRPr="00885125">
        <w:rPr>
          <w:color w:val="000000"/>
          <w:szCs w:val="22"/>
        </w:rPr>
        <w:t xml:space="preserve"> is supplied as a white powder and solvent for solution for injection</w:t>
      </w:r>
      <w:r w:rsidR="00BD50AC" w:rsidRPr="00885125">
        <w:rPr>
          <w:color w:val="000000"/>
          <w:szCs w:val="22"/>
        </w:rPr>
        <w:t xml:space="preserve"> (powder for injection)</w:t>
      </w:r>
      <w:r w:rsidRPr="00885125">
        <w:rPr>
          <w:color w:val="000000"/>
          <w:szCs w:val="22"/>
        </w:rPr>
        <w:t>. Each pack contains 4, 8 or 24 single dose vials, 4, 8 or 24 pre-filled syringes of water for injections, 4, 8 or 24 needles, 4, 8 or 24 vial adaptors and 8, 1</w:t>
      </w:r>
      <w:r w:rsidR="00C22448" w:rsidRPr="00885125">
        <w:rPr>
          <w:color w:val="000000"/>
          <w:szCs w:val="22"/>
        </w:rPr>
        <w:t>6 </w:t>
      </w:r>
      <w:r w:rsidRPr="00885125">
        <w:rPr>
          <w:color w:val="000000"/>
          <w:szCs w:val="22"/>
        </w:rPr>
        <w:t>or 48 alcohol swabs. Not all pack sizes may be marketed.</w:t>
      </w:r>
    </w:p>
    <w:p w14:paraId="66BDC1BC" w14:textId="77777777" w:rsidR="009867CE" w:rsidRPr="00885125" w:rsidRDefault="009867CE" w:rsidP="0047306D">
      <w:pPr>
        <w:rPr>
          <w:color w:val="000000"/>
          <w:szCs w:val="22"/>
        </w:rPr>
      </w:pPr>
    </w:p>
    <w:tbl>
      <w:tblPr>
        <w:tblW w:w="0" w:type="auto"/>
        <w:tblLayout w:type="fixed"/>
        <w:tblLook w:val="0000" w:firstRow="0" w:lastRow="0" w:firstColumn="0" w:lastColumn="0" w:noHBand="0" w:noVBand="0"/>
      </w:tblPr>
      <w:tblGrid>
        <w:gridCol w:w="4573"/>
        <w:gridCol w:w="5033"/>
      </w:tblGrid>
      <w:tr w:rsidR="00F75D40" w:rsidRPr="00885125" w14:paraId="07FAE9E2" w14:textId="77777777">
        <w:trPr>
          <w:trHeight w:val="1395"/>
        </w:trPr>
        <w:tc>
          <w:tcPr>
            <w:tcW w:w="4573" w:type="dxa"/>
          </w:tcPr>
          <w:p w14:paraId="262FCBBE" w14:textId="3F4BA3A4" w:rsidR="00F75D40" w:rsidRPr="003746C9" w:rsidRDefault="00F75D40" w:rsidP="0047306D">
            <w:pPr>
              <w:tabs>
                <w:tab w:val="left" w:pos="567"/>
              </w:tabs>
              <w:rPr>
                <w:b/>
                <w:bCs/>
                <w:color w:val="000000"/>
                <w:szCs w:val="22"/>
              </w:rPr>
            </w:pPr>
            <w:r w:rsidRPr="003746C9">
              <w:rPr>
                <w:b/>
                <w:bCs/>
                <w:noProof/>
                <w:color w:val="000000"/>
                <w:szCs w:val="22"/>
              </w:rPr>
              <w:t>Marketing Authorisation Holder</w:t>
            </w:r>
          </w:p>
          <w:p w14:paraId="12A7FC10" w14:textId="77777777" w:rsidR="00FB3A38" w:rsidRPr="00FB3A38" w:rsidRDefault="00FB3A38" w:rsidP="00FB3A38">
            <w:pPr>
              <w:autoSpaceDE w:val="0"/>
              <w:autoSpaceDN w:val="0"/>
              <w:adjustRightInd w:val="0"/>
              <w:rPr>
                <w:color w:val="000000"/>
                <w:lang w:val="de-DE"/>
              </w:rPr>
            </w:pPr>
            <w:r w:rsidRPr="00FB3A38">
              <w:rPr>
                <w:color w:val="000000"/>
                <w:lang w:val="de-DE"/>
              </w:rPr>
              <w:t>Pfizer Europe MA EEIG</w:t>
            </w:r>
          </w:p>
          <w:p w14:paraId="517DA297" w14:textId="77777777" w:rsidR="00FB3A38" w:rsidRPr="00FB3A38" w:rsidRDefault="00FB3A38" w:rsidP="00FB3A38">
            <w:pPr>
              <w:autoSpaceDE w:val="0"/>
              <w:autoSpaceDN w:val="0"/>
              <w:adjustRightInd w:val="0"/>
              <w:rPr>
                <w:color w:val="000000"/>
                <w:lang w:val="de-DE"/>
              </w:rPr>
            </w:pPr>
            <w:r w:rsidRPr="00FB3A38">
              <w:rPr>
                <w:color w:val="000000"/>
                <w:lang w:val="de-DE"/>
              </w:rPr>
              <w:t>Boulevard de la Plaine 17</w:t>
            </w:r>
          </w:p>
          <w:p w14:paraId="5BD35E36" w14:textId="77777777" w:rsidR="00FB3A38" w:rsidRPr="00FB3A38" w:rsidRDefault="00FB3A38" w:rsidP="00FB3A38">
            <w:pPr>
              <w:autoSpaceDE w:val="0"/>
              <w:autoSpaceDN w:val="0"/>
              <w:adjustRightInd w:val="0"/>
              <w:rPr>
                <w:color w:val="000000"/>
                <w:lang w:val="de-DE"/>
              </w:rPr>
            </w:pPr>
            <w:r w:rsidRPr="00FB3A38">
              <w:rPr>
                <w:color w:val="000000"/>
                <w:lang w:val="de-DE"/>
              </w:rPr>
              <w:t>1050 Bruxelles</w:t>
            </w:r>
          </w:p>
          <w:p w14:paraId="56D211E9" w14:textId="77777777" w:rsidR="00FB3A38" w:rsidRPr="00FB3A38" w:rsidRDefault="00FB3A38" w:rsidP="00FB3A38">
            <w:pPr>
              <w:autoSpaceDE w:val="0"/>
              <w:autoSpaceDN w:val="0"/>
              <w:adjustRightInd w:val="0"/>
              <w:rPr>
                <w:color w:val="000000"/>
                <w:lang w:val="de-DE"/>
              </w:rPr>
            </w:pPr>
            <w:r w:rsidRPr="00FB3A38">
              <w:rPr>
                <w:color w:val="000000"/>
                <w:lang w:val="de-DE"/>
              </w:rPr>
              <w:t>Belgium</w:t>
            </w:r>
          </w:p>
          <w:p w14:paraId="5405FEBF" w14:textId="77777777" w:rsidR="00AD1335" w:rsidRPr="00885125" w:rsidRDefault="00AD1335" w:rsidP="0047306D">
            <w:pPr>
              <w:tabs>
                <w:tab w:val="left" w:pos="567"/>
              </w:tabs>
              <w:rPr>
                <w:b/>
                <w:color w:val="000000"/>
                <w:szCs w:val="22"/>
              </w:rPr>
            </w:pPr>
          </w:p>
        </w:tc>
        <w:tc>
          <w:tcPr>
            <w:tcW w:w="5033" w:type="dxa"/>
          </w:tcPr>
          <w:p w14:paraId="050ABCD5" w14:textId="77777777" w:rsidR="00F75D40" w:rsidRPr="00885125" w:rsidRDefault="00F75D40" w:rsidP="0047306D">
            <w:pPr>
              <w:tabs>
                <w:tab w:val="left" w:pos="567"/>
              </w:tabs>
              <w:rPr>
                <w:b/>
                <w:color w:val="000000"/>
                <w:szCs w:val="22"/>
              </w:rPr>
            </w:pPr>
          </w:p>
        </w:tc>
      </w:tr>
      <w:tr w:rsidR="00AD1335" w:rsidRPr="00885125" w14:paraId="20B33E5F" w14:textId="77777777">
        <w:trPr>
          <w:trHeight w:val="1395"/>
        </w:trPr>
        <w:tc>
          <w:tcPr>
            <w:tcW w:w="4573" w:type="dxa"/>
          </w:tcPr>
          <w:p w14:paraId="3FEB46E9" w14:textId="53D1932F" w:rsidR="00AD1335" w:rsidRPr="00613AE9" w:rsidRDefault="00AD1335" w:rsidP="00AD1335">
            <w:pPr>
              <w:tabs>
                <w:tab w:val="left" w:pos="567"/>
              </w:tabs>
              <w:rPr>
                <w:b/>
                <w:bCs/>
                <w:color w:val="000000"/>
                <w:szCs w:val="22"/>
              </w:rPr>
            </w:pPr>
            <w:r w:rsidRPr="003746C9">
              <w:rPr>
                <w:b/>
                <w:bCs/>
                <w:noProof/>
                <w:color w:val="000000"/>
                <w:szCs w:val="22"/>
              </w:rPr>
              <w:t>Manufacturer</w:t>
            </w:r>
          </w:p>
          <w:p w14:paraId="400C413F" w14:textId="77777777" w:rsidR="004E503F" w:rsidRDefault="004E503F" w:rsidP="00AD1335">
            <w:pPr>
              <w:tabs>
                <w:tab w:val="left" w:pos="567"/>
              </w:tabs>
              <w:rPr>
                <w:color w:val="000000"/>
                <w:szCs w:val="22"/>
              </w:rPr>
            </w:pPr>
            <w:r>
              <w:rPr>
                <w:color w:val="000000"/>
                <w:szCs w:val="22"/>
              </w:rPr>
              <w:t>Pfizer Manufacturing Belgium NV</w:t>
            </w:r>
          </w:p>
          <w:p w14:paraId="312FD73E" w14:textId="77777777" w:rsidR="004E503F" w:rsidRDefault="004E503F" w:rsidP="00AD1335">
            <w:pPr>
              <w:tabs>
                <w:tab w:val="left" w:pos="567"/>
              </w:tabs>
              <w:rPr>
                <w:color w:val="000000"/>
                <w:szCs w:val="22"/>
              </w:rPr>
            </w:pPr>
            <w:r>
              <w:rPr>
                <w:color w:val="000000"/>
                <w:szCs w:val="22"/>
              </w:rPr>
              <w:t>Rijksweg 12,</w:t>
            </w:r>
          </w:p>
          <w:p w14:paraId="136138B2" w14:textId="111D3146" w:rsidR="004E503F" w:rsidRDefault="004E503F" w:rsidP="00AD1335">
            <w:pPr>
              <w:tabs>
                <w:tab w:val="left" w:pos="567"/>
              </w:tabs>
              <w:rPr>
                <w:color w:val="000000"/>
                <w:szCs w:val="22"/>
              </w:rPr>
            </w:pPr>
            <w:r>
              <w:rPr>
                <w:color w:val="000000"/>
                <w:szCs w:val="22"/>
              </w:rPr>
              <w:t>2870 Puurs</w:t>
            </w:r>
            <w:r w:rsidR="00822089">
              <w:rPr>
                <w:color w:val="000000"/>
                <w:szCs w:val="22"/>
              </w:rPr>
              <w:t>-Sint-Amands</w:t>
            </w:r>
          </w:p>
          <w:p w14:paraId="13C8CFF8" w14:textId="77777777" w:rsidR="00AD1335" w:rsidRPr="00885125" w:rsidRDefault="004E503F" w:rsidP="00CE064B">
            <w:pPr>
              <w:tabs>
                <w:tab w:val="left" w:pos="567"/>
              </w:tabs>
              <w:rPr>
                <w:i/>
                <w:iCs/>
                <w:noProof/>
                <w:color w:val="000000"/>
                <w:szCs w:val="22"/>
                <w:u w:val="single"/>
              </w:rPr>
            </w:pPr>
            <w:r>
              <w:rPr>
                <w:color w:val="000000"/>
                <w:szCs w:val="22"/>
              </w:rPr>
              <w:t>Belgium</w:t>
            </w:r>
          </w:p>
        </w:tc>
        <w:tc>
          <w:tcPr>
            <w:tcW w:w="5033" w:type="dxa"/>
          </w:tcPr>
          <w:p w14:paraId="19DF25A1" w14:textId="77777777" w:rsidR="00AD1335" w:rsidRPr="00AD1335" w:rsidRDefault="00AD1335" w:rsidP="0047306D">
            <w:pPr>
              <w:tabs>
                <w:tab w:val="left" w:pos="567"/>
              </w:tabs>
              <w:rPr>
                <w:iCs/>
                <w:noProof/>
                <w:color w:val="000000"/>
                <w:szCs w:val="22"/>
              </w:rPr>
            </w:pPr>
          </w:p>
        </w:tc>
      </w:tr>
    </w:tbl>
    <w:p w14:paraId="176C94C9" w14:textId="77777777" w:rsidR="00F75D40" w:rsidRPr="00885125" w:rsidRDefault="00F75D40" w:rsidP="0047306D">
      <w:pPr>
        <w:tabs>
          <w:tab w:val="left" w:pos="567"/>
        </w:tabs>
        <w:rPr>
          <w:color w:val="000000"/>
          <w:szCs w:val="22"/>
        </w:rPr>
      </w:pPr>
    </w:p>
    <w:p w14:paraId="3B94A76E" w14:textId="77777777" w:rsidR="00F75D40" w:rsidRPr="00885125" w:rsidRDefault="00F75D40" w:rsidP="0047306D">
      <w:pPr>
        <w:numPr>
          <w:ilvl w:val="12"/>
          <w:numId w:val="0"/>
        </w:numPr>
        <w:tabs>
          <w:tab w:val="left" w:pos="567"/>
          <w:tab w:val="left" w:pos="3744"/>
          <w:tab w:val="left" w:pos="5760"/>
        </w:tabs>
        <w:rPr>
          <w:color w:val="000000"/>
          <w:szCs w:val="22"/>
        </w:rPr>
      </w:pPr>
      <w:r w:rsidRPr="00885125">
        <w:rPr>
          <w:color w:val="000000"/>
          <w:szCs w:val="22"/>
        </w:rPr>
        <w:t>For any information about this medicinal product, please contact the local representative of the Marketing Authorisation Holder.</w:t>
      </w:r>
    </w:p>
    <w:p w14:paraId="50E7FA95" w14:textId="77777777" w:rsidR="00F75D40" w:rsidRPr="00885125" w:rsidRDefault="00F75D40" w:rsidP="0047306D">
      <w:pPr>
        <w:numPr>
          <w:ilvl w:val="12"/>
          <w:numId w:val="0"/>
        </w:numPr>
        <w:tabs>
          <w:tab w:val="left" w:pos="567"/>
          <w:tab w:val="left" w:pos="3744"/>
          <w:tab w:val="left" w:pos="5760"/>
        </w:tabs>
        <w:rPr>
          <w:color w:val="000000"/>
          <w:szCs w:val="22"/>
          <w:lang w:val="en-US"/>
        </w:rPr>
      </w:pPr>
    </w:p>
    <w:tbl>
      <w:tblPr>
        <w:tblW w:w="9606" w:type="dxa"/>
        <w:tblLayout w:type="fixed"/>
        <w:tblLook w:val="0000" w:firstRow="0" w:lastRow="0" w:firstColumn="0" w:lastColumn="0" w:noHBand="0" w:noVBand="0"/>
      </w:tblPr>
      <w:tblGrid>
        <w:gridCol w:w="4503"/>
        <w:gridCol w:w="5103"/>
      </w:tblGrid>
      <w:tr w:rsidR="00597023" w:rsidRPr="00885125" w14:paraId="55BBE887" w14:textId="77777777">
        <w:trPr>
          <w:trHeight w:val="1017"/>
        </w:trPr>
        <w:tc>
          <w:tcPr>
            <w:tcW w:w="4503" w:type="dxa"/>
          </w:tcPr>
          <w:p w14:paraId="6E84F4E0" w14:textId="77777777" w:rsidR="00597023" w:rsidRPr="00885125" w:rsidRDefault="00597023" w:rsidP="0047306D">
            <w:pPr>
              <w:tabs>
                <w:tab w:val="left" w:pos="567"/>
              </w:tabs>
              <w:rPr>
                <w:b/>
                <w:color w:val="000000"/>
                <w:szCs w:val="22"/>
                <w:lang w:val="de-DE"/>
              </w:rPr>
            </w:pPr>
            <w:r w:rsidRPr="00885125">
              <w:rPr>
                <w:b/>
                <w:color w:val="000000"/>
                <w:szCs w:val="22"/>
                <w:lang w:val="de-DE"/>
              </w:rPr>
              <w:t>België/Belgique/Belgien</w:t>
            </w:r>
            <w:r w:rsidRPr="00885125">
              <w:rPr>
                <w:b/>
                <w:color w:val="000000"/>
                <w:szCs w:val="22"/>
                <w:lang w:val="de-DE"/>
              </w:rPr>
              <w:br/>
              <w:t>Luxembourg/Luxemburg</w:t>
            </w:r>
          </w:p>
          <w:p w14:paraId="7DB331E7" w14:textId="199D6F1B" w:rsidR="00597023" w:rsidRPr="00885125" w:rsidRDefault="00597023" w:rsidP="0047306D">
            <w:pPr>
              <w:rPr>
                <w:bCs/>
                <w:color w:val="000000"/>
                <w:szCs w:val="22"/>
                <w:lang w:val="de-DE"/>
              </w:rPr>
            </w:pPr>
            <w:r w:rsidRPr="00885125">
              <w:rPr>
                <w:bCs/>
                <w:color w:val="000000"/>
                <w:szCs w:val="22"/>
                <w:lang w:val="de-DE"/>
              </w:rPr>
              <w:t xml:space="preserve">Pfizer </w:t>
            </w:r>
            <w:r w:rsidR="00021020">
              <w:rPr>
                <w:bCs/>
                <w:color w:val="000000"/>
                <w:szCs w:val="22"/>
                <w:lang w:val="de-DE"/>
              </w:rPr>
              <w:t>NV</w:t>
            </w:r>
            <w:r w:rsidRPr="00885125">
              <w:rPr>
                <w:bCs/>
                <w:color w:val="000000"/>
                <w:szCs w:val="22"/>
                <w:lang w:val="de-DE"/>
              </w:rPr>
              <w:t>/</w:t>
            </w:r>
            <w:r w:rsidR="00021020">
              <w:rPr>
                <w:bCs/>
                <w:color w:val="000000"/>
                <w:szCs w:val="22"/>
                <w:lang w:val="de-DE"/>
              </w:rPr>
              <w:t>SA</w:t>
            </w:r>
          </w:p>
          <w:p w14:paraId="5E8E66EC" w14:textId="77777777" w:rsidR="00597023" w:rsidRPr="00885125" w:rsidRDefault="00597023" w:rsidP="0047306D">
            <w:pPr>
              <w:tabs>
                <w:tab w:val="left" w:pos="567"/>
              </w:tabs>
              <w:rPr>
                <w:bCs/>
                <w:color w:val="000000"/>
                <w:szCs w:val="22"/>
                <w:lang w:val="fr-FR"/>
              </w:rPr>
            </w:pPr>
            <w:r w:rsidRPr="00885125">
              <w:rPr>
                <w:bCs/>
                <w:color w:val="000000"/>
                <w:szCs w:val="22"/>
                <w:lang w:val="fr-FR"/>
              </w:rPr>
              <w:t>Tél/Tel: +32 (0)2 554 62 11</w:t>
            </w:r>
          </w:p>
          <w:p w14:paraId="180F5D41" w14:textId="77777777" w:rsidR="00634ED8" w:rsidRPr="00885125" w:rsidRDefault="00634ED8" w:rsidP="0047306D">
            <w:pPr>
              <w:tabs>
                <w:tab w:val="left" w:pos="567"/>
              </w:tabs>
              <w:rPr>
                <w:color w:val="000000"/>
                <w:szCs w:val="22"/>
                <w:lang w:val="fr-FR"/>
              </w:rPr>
            </w:pPr>
          </w:p>
        </w:tc>
        <w:tc>
          <w:tcPr>
            <w:tcW w:w="5103" w:type="dxa"/>
          </w:tcPr>
          <w:p w14:paraId="20794136" w14:textId="77777777" w:rsidR="00597023" w:rsidRPr="00F74C30" w:rsidRDefault="00597023" w:rsidP="0047306D">
            <w:pPr>
              <w:tabs>
                <w:tab w:val="left" w:pos="567"/>
              </w:tabs>
              <w:rPr>
                <w:b/>
                <w:color w:val="000000"/>
                <w:szCs w:val="22"/>
                <w:lang w:val="fr-FR"/>
              </w:rPr>
            </w:pPr>
            <w:r w:rsidRPr="00F74C30">
              <w:rPr>
                <w:b/>
                <w:color w:val="000000"/>
                <w:szCs w:val="22"/>
                <w:lang w:val="fr-FR"/>
              </w:rPr>
              <w:t>K</w:t>
            </w:r>
            <w:r w:rsidRPr="00885125">
              <w:rPr>
                <w:b/>
                <w:color w:val="000000"/>
                <w:szCs w:val="22"/>
                <w:lang w:val="de-DE"/>
              </w:rPr>
              <w:t>ύπρος</w:t>
            </w:r>
          </w:p>
          <w:p w14:paraId="66C769BD" w14:textId="77777777" w:rsidR="00597023" w:rsidRPr="00F74C30" w:rsidRDefault="00CB1191" w:rsidP="0047306D">
            <w:pPr>
              <w:tabs>
                <w:tab w:val="left" w:pos="567"/>
              </w:tabs>
              <w:autoSpaceDE w:val="0"/>
              <w:autoSpaceDN w:val="0"/>
              <w:adjustRightInd w:val="0"/>
              <w:rPr>
                <w:color w:val="000000"/>
                <w:szCs w:val="22"/>
                <w:lang w:val="fr-FR"/>
              </w:rPr>
            </w:pPr>
            <w:r w:rsidRPr="00F74C30">
              <w:rPr>
                <w:color w:val="000000"/>
                <w:szCs w:val="22"/>
                <w:lang w:val="fr-FR"/>
              </w:rPr>
              <w:t>P</w:t>
            </w:r>
            <w:r w:rsidR="009D1970" w:rsidRPr="00F74C30">
              <w:rPr>
                <w:color w:val="000000"/>
                <w:szCs w:val="22"/>
                <w:lang w:val="fr-FR"/>
              </w:rPr>
              <w:t>FIZER</w:t>
            </w:r>
            <w:r w:rsidRPr="00F74C30">
              <w:rPr>
                <w:color w:val="000000"/>
                <w:szCs w:val="22"/>
                <w:lang w:val="fr-FR"/>
              </w:rPr>
              <w:t xml:space="preserve"> </w:t>
            </w:r>
            <w:r w:rsidR="009D1970" w:rsidRPr="00F74C30">
              <w:rPr>
                <w:color w:val="000000"/>
                <w:szCs w:val="22"/>
                <w:lang w:val="fr-FR"/>
              </w:rPr>
              <w:t>E</w:t>
            </w:r>
            <w:r w:rsidR="009D1970">
              <w:rPr>
                <w:color w:val="000000"/>
                <w:szCs w:val="22"/>
                <w:lang w:val="en-US"/>
              </w:rPr>
              <w:t>ΛΛ</w:t>
            </w:r>
            <w:r w:rsidR="009D1970" w:rsidRPr="00F74C30">
              <w:rPr>
                <w:color w:val="000000"/>
                <w:szCs w:val="22"/>
                <w:lang w:val="fr-FR"/>
              </w:rPr>
              <w:t>A</w:t>
            </w:r>
            <w:r w:rsidR="009D1970">
              <w:rPr>
                <w:color w:val="000000"/>
                <w:szCs w:val="22"/>
                <w:lang w:val="en-US"/>
              </w:rPr>
              <w:t>Σ</w:t>
            </w:r>
            <w:r w:rsidR="009D1970" w:rsidRPr="00F74C30">
              <w:rPr>
                <w:color w:val="000000"/>
                <w:szCs w:val="22"/>
                <w:lang w:val="fr-FR"/>
              </w:rPr>
              <w:t xml:space="preserve"> A.E.</w:t>
            </w:r>
            <w:r w:rsidRPr="00F74C30">
              <w:rPr>
                <w:color w:val="000000"/>
                <w:szCs w:val="22"/>
                <w:lang w:val="fr-FR"/>
              </w:rPr>
              <w:t xml:space="preserve"> (C</w:t>
            </w:r>
            <w:r w:rsidR="00423F3D" w:rsidRPr="00F74C30">
              <w:rPr>
                <w:color w:val="000000"/>
                <w:szCs w:val="22"/>
                <w:lang w:val="fr-FR"/>
              </w:rPr>
              <w:t>YPRUS BRANCH</w:t>
            </w:r>
            <w:r w:rsidRPr="00F74C30">
              <w:rPr>
                <w:color w:val="000000"/>
                <w:szCs w:val="22"/>
                <w:lang w:val="fr-FR"/>
              </w:rPr>
              <w:t xml:space="preserve">) </w:t>
            </w:r>
          </w:p>
          <w:p w14:paraId="0B306F8D" w14:textId="77777777" w:rsidR="00597023" w:rsidRPr="00885125" w:rsidRDefault="00597023" w:rsidP="0047306D">
            <w:pPr>
              <w:tabs>
                <w:tab w:val="left" w:pos="567"/>
              </w:tabs>
              <w:autoSpaceDE w:val="0"/>
              <w:autoSpaceDN w:val="0"/>
              <w:adjustRightInd w:val="0"/>
              <w:rPr>
                <w:color w:val="000000"/>
                <w:szCs w:val="22"/>
                <w:lang w:val="de-DE"/>
              </w:rPr>
            </w:pPr>
            <w:r w:rsidRPr="00885125">
              <w:rPr>
                <w:color w:val="000000"/>
                <w:szCs w:val="22"/>
                <w:lang w:val="de-DE"/>
              </w:rPr>
              <w:t>T</w:t>
            </w:r>
            <w:r w:rsidR="00C91A88" w:rsidRPr="00885125">
              <w:rPr>
                <w:color w:val="000000"/>
                <w:szCs w:val="22"/>
              </w:rPr>
              <w:fldChar w:fldCharType="begin"/>
            </w:r>
            <w:r w:rsidRPr="00885125">
              <w:rPr>
                <w:color w:val="000000"/>
                <w:szCs w:val="22"/>
                <w:lang w:val="de-DE"/>
              </w:rPr>
              <w:instrText>SYMBOL 104 \f "Symbol" \s 11</w:instrText>
            </w:r>
            <w:r w:rsidR="00C91A88" w:rsidRPr="00885125">
              <w:rPr>
                <w:color w:val="000000"/>
                <w:szCs w:val="22"/>
              </w:rPr>
              <w:fldChar w:fldCharType="separate"/>
            </w:r>
            <w:r w:rsidRPr="00885125">
              <w:rPr>
                <w:color w:val="000000"/>
                <w:szCs w:val="22"/>
                <w:lang w:val="de-DE"/>
              </w:rPr>
              <w:t>h</w:t>
            </w:r>
            <w:r w:rsidR="00C91A88" w:rsidRPr="00885125">
              <w:rPr>
                <w:color w:val="000000"/>
                <w:szCs w:val="22"/>
              </w:rPr>
              <w:fldChar w:fldCharType="end"/>
            </w:r>
            <w:r w:rsidR="00C91A88" w:rsidRPr="00885125">
              <w:rPr>
                <w:color w:val="000000"/>
                <w:szCs w:val="22"/>
              </w:rPr>
              <w:fldChar w:fldCharType="begin"/>
            </w:r>
            <w:r w:rsidRPr="00885125">
              <w:rPr>
                <w:color w:val="000000"/>
                <w:szCs w:val="22"/>
                <w:lang w:val="de-DE"/>
              </w:rPr>
              <w:instrText>SYMBOL 108 \f "Symbol" \s 11</w:instrText>
            </w:r>
            <w:r w:rsidR="00C91A88" w:rsidRPr="00885125">
              <w:rPr>
                <w:color w:val="000000"/>
                <w:szCs w:val="22"/>
              </w:rPr>
              <w:fldChar w:fldCharType="separate"/>
            </w:r>
            <w:r w:rsidRPr="00885125">
              <w:rPr>
                <w:color w:val="000000"/>
                <w:szCs w:val="22"/>
                <w:lang w:val="de-DE"/>
              </w:rPr>
              <w:t>l</w:t>
            </w:r>
            <w:r w:rsidR="00C91A88" w:rsidRPr="00885125">
              <w:rPr>
                <w:color w:val="000000"/>
                <w:szCs w:val="22"/>
              </w:rPr>
              <w:fldChar w:fldCharType="end"/>
            </w:r>
            <w:r w:rsidRPr="00885125">
              <w:rPr>
                <w:color w:val="000000"/>
                <w:szCs w:val="22"/>
                <w:lang w:val="de-DE"/>
              </w:rPr>
              <w:t>: +357 22 817690</w:t>
            </w:r>
          </w:p>
          <w:p w14:paraId="5C341950" w14:textId="77777777" w:rsidR="00597023" w:rsidRPr="00885125" w:rsidRDefault="00597023" w:rsidP="0047306D">
            <w:pPr>
              <w:tabs>
                <w:tab w:val="left" w:pos="567"/>
              </w:tabs>
              <w:rPr>
                <w:color w:val="000000"/>
                <w:szCs w:val="22"/>
                <w:lang w:val="de-DE"/>
              </w:rPr>
            </w:pPr>
          </w:p>
        </w:tc>
      </w:tr>
      <w:tr w:rsidR="00597023" w:rsidRPr="00885125" w14:paraId="46B7B58A" w14:textId="77777777">
        <w:trPr>
          <w:trHeight w:val="854"/>
        </w:trPr>
        <w:tc>
          <w:tcPr>
            <w:tcW w:w="4503" w:type="dxa"/>
          </w:tcPr>
          <w:p w14:paraId="24D47469" w14:textId="77777777" w:rsidR="00597023" w:rsidRPr="00885125" w:rsidRDefault="00597023" w:rsidP="0047306D">
            <w:pPr>
              <w:tabs>
                <w:tab w:val="left" w:pos="567"/>
              </w:tabs>
              <w:rPr>
                <w:b/>
                <w:color w:val="000000"/>
                <w:szCs w:val="22"/>
                <w:lang w:val="de-DE"/>
              </w:rPr>
            </w:pPr>
            <w:r w:rsidRPr="00885125">
              <w:rPr>
                <w:b/>
                <w:color w:val="000000"/>
                <w:szCs w:val="22"/>
                <w:lang w:val="de-DE"/>
              </w:rPr>
              <w:t>Česká Republika</w:t>
            </w:r>
          </w:p>
          <w:p w14:paraId="0582B32B" w14:textId="77777777" w:rsidR="00597023" w:rsidRPr="00885125" w:rsidRDefault="00597023" w:rsidP="0047306D">
            <w:pPr>
              <w:rPr>
                <w:color w:val="000000"/>
                <w:szCs w:val="22"/>
                <w:lang w:val="pl-PL"/>
              </w:rPr>
            </w:pPr>
            <w:r w:rsidRPr="00885125">
              <w:rPr>
                <w:color w:val="000000"/>
                <w:szCs w:val="22"/>
                <w:lang w:val="pl-PL"/>
              </w:rPr>
              <w:t>Pfizer</w:t>
            </w:r>
            <w:r w:rsidR="00AA1D9D" w:rsidRPr="00F74C30">
              <w:rPr>
                <w:color w:val="000000"/>
                <w:szCs w:val="22"/>
                <w:lang w:val="de-DE"/>
              </w:rPr>
              <w:t xml:space="preserve">, spol. </w:t>
            </w:r>
            <w:r w:rsidRPr="00885125">
              <w:rPr>
                <w:color w:val="000000"/>
                <w:szCs w:val="22"/>
                <w:lang w:val="pl-PL"/>
              </w:rPr>
              <w:t>s</w:t>
            </w:r>
            <w:r w:rsidR="00E8145C">
              <w:rPr>
                <w:color w:val="000000"/>
                <w:szCs w:val="22"/>
                <w:lang w:val="pl-PL"/>
              </w:rPr>
              <w:t xml:space="preserve"> </w:t>
            </w:r>
            <w:r w:rsidRPr="00885125">
              <w:rPr>
                <w:color w:val="000000"/>
                <w:szCs w:val="22"/>
                <w:lang w:val="pl-PL"/>
              </w:rPr>
              <w:t>r.o.</w:t>
            </w:r>
          </w:p>
          <w:p w14:paraId="022035FE" w14:textId="77777777" w:rsidR="00597023" w:rsidRPr="00885125" w:rsidRDefault="00597023" w:rsidP="0047306D">
            <w:pPr>
              <w:rPr>
                <w:color w:val="000000"/>
                <w:szCs w:val="22"/>
                <w:lang w:val="pl-PL"/>
              </w:rPr>
            </w:pPr>
            <w:r w:rsidRPr="00885125">
              <w:rPr>
                <w:color w:val="000000"/>
                <w:szCs w:val="22"/>
                <w:lang w:val="pl-PL"/>
              </w:rPr>
              <w:t>Tel: +420-283-004-111</w:t>
            </w:r>
          </w:p>
          <w:p w14:paraId="28C3FBAF" w14:textId="77777777" w:rsidR="00597023" w:rsidRPr="00885125" w:rsidRDefault="00597023" w:rsidP="0047306D">
            <w:pPr>
              <w:rPr>
                <w:color w:val="000000"/>
                <w:szCs w:val="22"/>
                <w:lang w:val="pl-PL"/>
              </w:rPr>
            </w:pPr>
          </w:p>
        </w:tc>
        <w:tc>
          <w:tcPr>
            <w:tcW w:w="5103" w:type="dxa"/>
          </w:tcPr>
          <w:p w14:paraId="019B3B14" w14:textId="77777777" w:rsidR="00597023" w:rsidRPr="00885125" w:rsidRDefault="00597023" w:rsidP="0047306D">
            <w:pPr>
              <w:tabs>
                <w:tab w:val="left" w:pos="567"/>
              </w:tabs>
              <w:rPr>
                <w:b/>
                <w:color w:val="000000"/>
                <w:szCs w:val="22"/>
                <w:lang w:val="en-US"/>
              </w:rPr>
            </w:pPr>
            <w:r w:rsidRPr="00885125">
              <w:rPr>
                <w:b/>
                <w:color w:val="000000"/>
                <w:szCs w:val="22"/>
                <w:lang w:val="en-US"/>
              </w:rPr>
              <w:t>Magyarország</w:t>
            </w:r>
          </w:p>
          <w:p w14:paraId="3B3611DB" w14:textId="77777777" w:rsidR="00597023" w:rsidRPr="00885125" w:rsidRDefault="00597023" w:rsidP="0047306D">
            <w:pPr>
              <w:snapToGrid w:val="0"/>
              <w:rPr>
                <w:color w:val="000000"/>
                <w:szCs w:val="22"/>
              </w:rPr>
            </w:pPr>
            <w:r w:rsidRPr="00885125">
              <w:rPr>
                <w:color w:val="000000"/>
                <w:szCs w:val="22"/>
              </w:rPr>
              <w:t>Pfizer Kft.</w:t>
            </w:r>
          </w:p>
          <w:p w14:paraId="2457E31E" w14:textId="77777777" w:rsidR="00597023" w:rsidRPr="00885125" w:rsidRDefault="00597023" w:rsidP="0047306D">
            <w:pPr>
              <w:snapToGrid w:val="0"/>
              <w:rPr>
                <w:color w:val="000000"/>
                <w:szCs w:val="22"/>
              </w:rPr>
            </w:pPr>
            <w:r w:rsidRPr="00885125">
              <w:rPr>
                <w:color w:val="000000"/>
                <w:szCs w:val="22"/>
              </w:rPr>
              <w:t>Tel: +36 1 488 3700</w:t>
            </w:r>
          </w:p>
          <w:p w14:paraId="5AB0ABB2" w14:textId="77777777" w:rsidR="00597023" w:rsidRPr="00885125" w:rsidRDefault="00597023" w:rsidP="0047306D">
            <w:pPr>
              <w:tabs>
                <w:tab w:val="left" w:pos="567"/>
              </w:tabs>
              <w:autoSpaceDE w:val="0"/>
              <w:autoSpaceDN w:val="0"/>
              <w:adjustRightInd w:val="0"/>
              <w:rPr>
                <w:color w:val="000000"/>
                <w:szCs w:val="22"/>
                <w:lang w:val="es-ES"/>
              </w:rPr>
            </w:pPr>
          </w:p>
        </w:tc>
      </w:tr>
      <w:tr w:rsidR="00597023" w:rsidRPr="006A71AE" w14:paraId="1E5FF43E" w14:textId="77777777">
        <w:trPr>
          <w:trHeight w:val="1012"/>
        </w:trPr>
        <w:tc>
          <w:tcPr>
            <w:tcW w:w="4503" w:type="dxa"/>
          </w:tcPr>
          <w:p w14:paraId="10BC3BDD" w14:textId="77777777" w:rsidR="00597023" w:rsidRPr="00885125" w:rsidRDefault="00597023" w:rsidP="0047306D">
            <w:pPr>
              <w:tabs>
                <w:tab w:val="left" w:pos="567"/>
              </w:tabs>
              <w:rPr>
                <w:b/>
                <w:color w:val="000000"/>
                <w:szCs w:val="22"/>
                <w:lang w:val="en-US"/>
              </w:rPr>
            </w:pPr>
            <w:r w:rsidRPr="00885125">
              <w:rPr>
                <w:b/>
                <w:color w:val="000000"/>
                <w:szCs w:val="22"/>
                <w:lang w:val="en-US"/>
              </w:rPr>
              <w:t>Danmark</w:t>
            </w:r>
          </w:p>
          <w:p w14:paraId="205140C3" w14:textId="77777777" w:rsidR="00597023" w:rsidRPr="00885125" w:rsidRDefault="00597023" w:rsidP="0047306D">
            <w:pPr>
              <w:snapToGrid w:val="0"/>
              <w:rPr>
                <w:rFonts w:eastAsia="MS Mincho"/>
                <w:color w:val="000000"/>
                <w:szCs w:val="22"/>
              </w:rPr>
            </w:pPr>
            <w:r w:rsidRPr="00885125">
              <w:rPr>
                <w:rFonts w:eastAsia="MS Mincho"/>
                <w:color w:val="000000"/>
                <w:szCs w:val="22"/>
              </w:rPr>
              <w:t>Pfizer ApS</w:t>
            </w:r>
          </w:p>
          <w:p w14:paraId="682E4A82" w14:textId="62C69068" w:rsidR="00597023" w:rsidRPr="00885125" w:rsidRDefault="00597023" w:rsidP="0047306D">
            <w:pPr>
              <w:snapToGrid w:val="0"/>
              <w:rPr>
                <w:rFonts w:eastAsia="MS Mincho"/>
                <w:color w:val="000000"/>
                <w:szCs w:val="22"/>
              </w:rPr>
            </w:pPr>
            <w:proofErr w:type="spellStart"/>
            <w:r w:rsidRPr="00885125">
              <w:rPr>
                <w:rFonts w:eastAsia="MS Mincho"/>
                <w:color w:val="000000"/>
                <w:szCs w:val="22"/>
              </w:rPr>
              <w:t>Tlf</w:t>
            </w:r>
            <w:proofErr w:type="spellEnd"/>
            <w:del w:id="143" w:author="Author">
              <w:r w:rsidR="00977892" w:rsidRPr="00885125" w:rsidDel="00603579">
                <w:rPr>
                  <w:rFonts w:eastAsia="MS Mincho"/>
                  <w:color w:val="000000"/>
                  <w:szCs w:val="22"/>
                </w:rPr>
                <w:delText>:</w:delText>
              </w:r>
            </w:del>
            <w:ins w:id="144" w:author="Author">
              <w:r w:rsidR="00977892">
                <w:rPr>
                  <w:rFonts w:eastAsia="MS Mincho"/>
                  <w:color w:val="000000"/>
                  <w:szCs w:val="22"/>
                </w:rPr>
                <w:t>.:</w:t>
              </w:r>
            </w:ins>
            <w:r w:rsidRPr="00885125">
              <w:rPr>
                <w:rFonts w:eastAsia="MS Mincho"/>
                <w:color w:val="000000"/>
                <w:szCs w:val="22"/>
              </w:rPr>
              <w:t xml:space="preserve"> +45 44 201 100</w:t>
            </w:r>
          </w:p>
          <w:p w14:paraId="52ED5CFA" w14:textId="77777777" w:rsidR="00597023" w:rsidRPr="00885125" w:rsidRDefault="00597023" w:rsidP="0047306D">
            <w:pPr>
              <w:tabs>
                <w:tab w:val="left" w:pos="567"/>
              </w:tabs>
              <w:rPr>
                <w:color w:val="000000"/>
                <w:szCs w:val="22"/>
                <w:lang w:val="en-US"/>
              </w:rPr>
            </w:pPr>
          </w:p>
        </w:tc>
        <w:tc>
          <w:tcPr>
            <w:tcW w:w="5103" w:type="dxa"/>
          </w:tcPr>
          <w:p w14:paraId="7714D768" w14:textId="77777777" w:rsidR="00597023" w:rsidRPr="00885125" w:rsidRDefault="00597023" w:rsidP="0047306D">
            <w:pPr>
              <w:tabs>
                <w:tab w:val="left" w:pos="567"/>
              </w:tabs>
              <w:rPr>
                <w:b/>
                <w:color w:val="000000"/>
                <w:szCs w:val="22"/>
                <w:lang w:val="es-ES"/>
              </w:rPr>
            </w:pPr>
            <w:r w:rsidRPr="00885125">
              <w:rPr>
                <w:b/>
                <w:color w:val="000000"/>
                <w:szCs w:val="22"/>
                <w:lang w:val="es-ES"/>
              </w:rPr>
              <w:t>Malta</w:t>
            </w:r>
          </w:p>
          <w:p w14:paraId="7598A2E5" w14:textId="77777777" w:rsidR="00597023" w:rsidRPr="00885125" w:rsidRDefault="00597023" w:rsidP="0047306D">
            <w:pPr>
              <w:tabs>
                <w:tab w:val="left" w:pos="567"/>
              </w:tabs>
              <w:autoSpaceDE w:val="0"/>
              <w:autoSpaceDN w:val="0"/>
              <w:adjustRightInd w:val="0"/>
              <w:rPr>
                <w:color w:val="000000"/>
                <w:szCs w:val="22"/>
                <w:lang w:val="es-ES"/>
              </w:rPr>
            </w:pPr>
            <w:r w:rsidRPr="00885125">
              <w:rPr>
                <w:color w:val="000000"/>
                <w:szCs w:val="22"/>
                <w:lang w:val="es-ES"/>
              </w:rPr>
              <w:t>Vivian Corporation Ltd.</w:t>
            </w:r>
          </w:p>
          <w:p w14:paraId="7BAE1D9B" w14:textId="77777777" w:rsidR="00597023" w:rsidRPr="00885125" w:rsidRDefault="00597023" w:rsidP="0047306D">
            <w:pPr>
              <w:tabs>
                <w:tab w:val="left" w:pos="567"/>
              </w:tabs>
              <w:autoSpaceDE w:val="0"/>
              <w:autoSpaceDN w:val="0"/>
              <w:adjustRightInd w:val="0"/>
              <w:rPr>
                <w:color w:val="000000"/>
                <w:szCs w:val="22"/>
                <w:lang w:val="es-ES"/>
              </w:rPr>
            </w:pPr>
            <w:r w:rsidRPr="00885125">
              <w:rPr>
                <w:color w:val="000000"/>
                <w:szCs w:val="22"/>
                <w:lang w:val="es-ES"/>
              </w:rPr>
              <w:t>Tel: +35621 344610</w:t>
            </w:r>
          </w:p>
          <w:p w14:paraId="61B2AB3B" w14:textId="77777777" w:rsidR="00597023" w:rsidRPr="00885125" w:rsidRDefault="00597023" w:rsidP="00BD193C">
            <w:pPr>
              <w:tabs>
                <w:tab w:val="left" w:pos="567"/>
              </w:tabs>
              <w:rPr>
                <w:color w:val="000000"/>
                <w:szCs w:val="22"/>
                <w:lang w:val="es-ES"/>
              </w:rPr>
            </w:pPr>
          </w:p>
        </w:tc>
      </w:tr>
      <w:tr w:rsidR="00597023" w:rsidRPr="00885125" w14:paraId="4E7864F1" w14:textId="77777777">
        <w:trPr>
          <w:trHeight w:val="1038"/>
        </w:trPr>
        <w:tc>
          <w:tcPr>
            <w:tcW w:w="4503" w:type="dxa"/>
          </w:tcPr>
          <w:p w14:paraId="6229A106" w14:textId="77777777" w:rsidR="00597023" w:rsidRPr="00885125" w:rsidRDefault="00597023" w:rsidP="0047306D">
            <w:pPr>
              <w:tabs>
                <w:tab w:val="left" w:pos="567"/>
              </w:tabs>
              <w:rPr>
                <w:color w:val="000000"/>
                <w:szCs w:val="22"/>
                <w:lang w:val="de-DE"/>
              </w:rPr>
            </w:pPr>
            <w:r w:rsidRPr="00885125">
              <w:rPr>
                <w:b/>
                <w:color w:val="000000"/>
                <w:szCs w:val="22"/>
                <w:lang w:val="de-DE"/>
              </w:rPr>
              <w:t>Deutschland</w:t>
            </w:r>
          </w:p>
          <w:p w14:paraId="72134D5A" w14:textId="77777777" w:rsidR="00597023" w:rsidRPr="00885125" w:rsidRDefault="00597023" w:rsidP="0047306D">
            <w:pPr>
              <w:ind w:right="-2"/>
              <w:rPr>
                <w:color w:val="000000"/>
                <w:szCs w:val="22"/>
                <w:lang w:val="de-DE"/>
              </w:rPr>
            </w:pPr>
            <w:r w:rsidRPr="00885125">
              <w:rPr>
                <w:color w:val="000000"/>
                <w:szCs w:val="22"/>
                <w:lang w:val="de-DE"/>
              </w:rPr>
              <w:t>Pfizer Pharma GmbH</w:t>
            </w:r>
          </w:p>
          <w:p w14:paraId="698B5E4B" w14:textId="77777777" w:rsidR="00597023" w:rsidRPr="00885125" w:rsidRDefault="00597023" w:rsidP="00BD193C">
            <w:pPr>
              <w:snapToGrid w:val="0"/>
              <w:rPr>
                <w:color w:val="000000"/>
                <w:szCs w:val="22"/>
                <w:lang w:val="de-DE"/>
              </w:rPr>
            </w:pPr>
            <w:r w:rsidRPr="00885125">
              <w:rPr>
                <w:color w:val="000000"/>
                <w:szCs w:val="22"/>
                <w:lang w:val="de-DE"/>
              </w:rPr>
              <w:t>Tel: +49 (0)30 550055-51000</w:t>
            </w:r>
          </w:p>
          <w:p w14:paraId="22AD52F7" w14:textId="77777777" w:rsidR="00597023" w:rsidRPr="00885125" w:rsidRDefault="00597023" w:rsidP="00BD193C">
            <w:pPr>
              <w:snapToGrid w:val="0"/>
              <w:rPr>
                <w:color w:val="000000"/>
                <w:szCs w:val="22"/>
                <w:lang w:val="de-DE"/>
              </w:rPr>
            </w:pPr>
          </w:p>
        </w:tc>
        <w:tc>
          <w:tcPr>
            <w:tcW w:w="5103" w:type="dxa"/>
          </w:tcPr>
          <w:p w14:paraId="6E54A0E6" w14:textId="77777777" w:rsidR="00597023" w:rsidRPr="00885125" w:rsidRDefault="00597023" w:rsidP="00BD193C">
            <w:pPr>
              <w:tabs>
                <w:tab w:val="left" w:pos="567"/>
              </w:tabs>
              <w:rPr>
                <w:b/>
                <w:color w:val="000000"/>
                <w:szCs w:val="22"/>
                <w:lang w:val="nl-NL"/>
              </w:rPr>
            </w:pPr>
            <w:r w:rsidRPr="00885125">
              <w:rPr>
                <w:b/>
                <w:color w:val="000000"/>
                <w:szCs w:val="22"/>
                <w:lang w:val="nl-NL"/>
              </w:rPr>
              <w:t>Nederland</w:t>
            </w:r>
          </w:p>
          <w:p w14:paraId="3FAD8939" w14:textId="77777777" w:rsidR="001B1287" w:rsidRPr="00885125" w:rsidRDefault="00FB0C93" w:rsidP="00BD193C">
            <w:pPr>
              <w:tabs>
                <w:tab w:val="left" w:pos="567"/>
              </w:tabs>
              <w:rPr>
                <w:color w:val="000000"/>
                <w:lang w:val="nl-NL"/>
              </w:rPr>
            </w:pPr>
            <w:r w:rsidRPr="00885125">
              <w:rPr>
                <w:color w:val="000000"/>
                <w:lang w:val="nl-NL"/>
              </w:rPr>
              <w:t>Pfizer bv</w:t>
            </w:r>
          </w:p>
          <w:p w14:paraId="7F76184F" w14:textId="13F52C28" w:rsidR="00FB0C93" w:rsidRPr="00885125" w:rsidRDefault="00FB0C93" w:rsidP="00BD193C">
            <w:pPr>
              <w:tabs>
                <w:tab w:val="left" w:pos="567"/>
              </w:tabs>
              <w:rPr>
                <w:color w:val="000000"/>
                <w:szCs w:val="22"/>
                <w:lang w:val="es-ES"/>
              </w:rPr>
            </w:pPr>
            <w:r w:rsidRPr="00885125">
              <w:rPr>
                <w:color w:val="000000"/>
                <w:szCs w:val="22"/>
                <w:lang w:val="es-ES"/>
              </w:rPr>
              <w:t>Tel: +</w:t>
            </w:r>
            <w:r w:rsidRPr="00885125">
              <w:rPr>
                <w:color w:val="000000"/>
                <w:szCs w:val="22"/>
                <w:lang w:val="nl-NL"/>
              </w:rPr>
              <w:t>31 (0)</w:t>
            </w:r>
            <w:r w:rsidR="003D61D3">
              <w:rPr>
                <w:color w:val="000000"/>
                <w:szCs w:val="22"/>
                <w:lang w:val="nl-NL"/>
              </w:rPr>
              <w:t>800 63 34 636</w:t>
            </w:r>
          </w:p>
          <w:p w14:paraId="708F8F46" w14:textId="77777777" w:rsidR="00597023" w:rsidRPr="00885125" w:rsidRDefault="00597023" w:rsidP="00BD193C">
            <w:pPr>
              <w:tabs>
                <w:tab w:val="left" w:pos="567"/>
              </w:tabs>
              <w:rPr>
                <w:color w:val="000000"/>
                <w:szCs w:val="22"/>
                <w:lang w:val="fr-FR"/>
              </w:rPr>
            </w:pPr>
          </w:p>
        </w:tc>
      </w:tr>
      <w:tr w:rsidR="00597023" w:rsidRPr="00885125" w14:paraId="63D443A6" w14:textId="77777777">
        <w:trPr>
          <w:trHeight w:val="996"/>
        </w:trPr>
        <w:tc>
          <w:tcPr>
            <w:tcW w:w="4503" w:type="dxa"/>
          </w:tcPr>
          <w:p w14:paraId="7BC55CC5" w14:textId="77777777" w:rsidR="00634ED8" w:rsidRPr="00885125" w:rsidRDefault="00FB0C93" w:rsidP="0047306D">
            <w:pPr>
              <w:snapToGrid w:val="0"/>
              <w:rPr>
                <w:color w:val="000000"/>
              </w:rPr>
            </w:pPr>
            <w:r w:rsidRPr="00885125">
              <w:rPr>
                <w:b/>
                <w:color w:val="000000"/>
                <w:szCs w:val="22"/>
                <w:lang w:val="bg-BG"/>
              </w:rPr>
              <w:lastRenderedPageBreak/>
              <w:t>България</w:t>
            </w:r>
            <w:r w:rsidRPr="00885125">
              <w:rPr>
                <w:color w:val="000000"/>
                <w:lang w:val="bg-BG"/>
              </w:rPr>
              <w:t xml:space="preserve"> </w:t>
            </w:r>
          </w:p>
          <w:p w14:paraId="5D84EEFF" w14:textId="77777777" w:rsidR="00634ED8" w:rsidRPr="00885125" w:rsidRDefault="00FB0C93" w:rsidP="0047306D">
            <w:pPr>
              <w:snapToGrid w:val="0"/>
              <w:rPr>
                <w:color w:val="000000"/>
              </w:rPr>
            </w:pPr>
            <w:r w:rsidRPr="00885125">
              <w:rPr>
                <w:color w:val="000000"/>
                <w:lang w:val="bg-BG"/>
              </w:rPr>
              <w:t xml:space="preserve">Пфайзер Люксембург САРЛ, </w:t>
            </w:r>
          </w:p>
          <w:p w14:paraId="4FD1892C" w14:textId="77777777" w:rsidR="00FB0C93" w:rsidRPr="00885125" w:rsidRDefault="00FB0C93" w:rsidP="0047306D">
            <w:pPr>
              <w:snapToGrid w:val="0"/>
              <w:rPr>
                <w:rFonts w:eastAsia="MS Mincho"/>
                <w:color w:val="000000"/>
                <w:szCs w:val="22"/>
                <w:lang w:val="pl-PL"/>
              </w:rPr>
            </w:pPr>
            <w:r w:rsidRPr="00885125">
              <w:rPr>
                <w:color w:val="000000"/>
                <w:lang w:val="bg-BG"/>
              </w:rPr>
              <w:t>Клон България</w:t>
            </w:r>
            <w:r w:rsidRPr="00885125">
              <w:rPr>
                <w:color w:val="000000"/>
                <w:szCs w:val="22"/>
                <w:lang w:val="pl-PL"/>
              </w:rPr>
              <w:t xml:space="preserve"> </w:t>
            </w:r>
          </w:p>
          <w:p w14:paraId="34884356" w14:textId="77777777" w:rsidR="00FB0C93" w:rsidRPr="00885125" w:rsidRDefault="00FB0C93" w:rsidP="0047306D">
            <w:pPr>
              <w:rPr>
                <w:color w:val="000000"/>
                <w:szCs w:val="22"/>
              </w:rPr>
            </w:pPr>
            <w:r w:rsidRPr="00885125">
              <w:rPr>
                <w:color w:val="000000"/>
                <w:szCs w:val="22"/>
              </w:rPr>
              <w:t>Teл:</w:t>
            </w:r>
            <w:r w:rsidRPr="00885125">
              <w:rPr>
                <w:color w:val="000000"/>
                <w:szCs w:val="22"/>
                <w:lang w:val="bg-BG"/>
              </w:rPr>
              <w:t xml:space="preserve"> +359 2 970 4333</w:t>
            </w:r>
          </w:p>
          <w:p w14:paraId="6A8C18B9" w14:textId="77777777" w:rsidR="00597023" w:rsidRPr="00885125" w:rsidRDefault="00597023" w:rsidP="0047306D">
            <w:pPr>
              <w:snapToGrid w:val="0"/>
              <w:rPr>
                <w:color w:val="000000"/>
                <w:szCs w:val="22"/>
                <w:lang w:val="nb-NO"/>
              </w:rPr>
            </w:pPr>
          </w:p>
        </w:tc>
        <w:tc>
          <w:tcPr>
            <w:tcW w:w="5103" w:type="dxa"/>
          </w:tcPr>
          <w:p w14:paraId="1B9D7349" w14:textId="77777777" w:rsidR="00597023" w:rsidRPr="00885125" w:rsidRDefault="00597023" w:rsidP="0047306D">
            <w:pPr>
              <w:tabs>
                <w:tab w:val="left" w:pos="567"/>
              </w:tabs>
              <w:rPr>
                <w:b/>
                <w:color w:val="000000"/>
                <w:szCs w:val="22"/>
                <w:lang w:val="es-ES"/>
              </w:rPr>
            </w:pPr>
            <w:r w:rsidRPr="00885125">
              <w:rPr>
                <w:b/>
                <w:color w:val="000000"/>
                <w:szCs w:val="22"/>
                <w:lang w:val="es-ES"/>
              </w:rPr>
              <w:t>Norge</w:t>
            </w:r>
          </w:p>
          <w:p w14:paraId="025C7796" w14:textId="77777777" w:rsidR="00597023" w:rsidRPr="00885125" w:rsidRDefault="00597023" w:rsidP="0047306D">
            <w:pPr>
              <w:snapToGrid w:val="0"/>
              <w:rPr>
                <w:color w:val="000000"/>
                <w:szCs w:val="22"/>
              </w:rPr>
            </w:pPr>
            <w:r w:rsidRPr="00885125">
              <w:rPr>
                <w:color w:val="000000"/>
                <w:szCs w:val="22"/>
              </w:rPr>
              <w:t>Pfizer AS</w:t>
            </w:r>
          </w:p>
          <w:p w14:paraId="30647495" w14:textId="77777777" w:rsidR="00597023" w:rsidRPr="00885125" w:rsidRDefault="00597023" w:rsidP="0047306D">
            <w:pPr>
              <w:tabs>
                <w:tab w:val="left" w:pos="567"/>
              </w:tabs>
              <w:rPr>
                <w:color w:val="000000"/>
                <w:szCs w:val="22"/>
              </w:rPr>
            </w:pPr>
            <w:r w:rsidRPr="00885125">
              <w:rPr>
                <w:color w:val="000000"/>
                <w:szCs w:val="22"/>
              </w:rPr>
              <w:t>Tlf: +47 67</w:t>
            </w:r>
            <w:r w:rsidR="00AA1D9D">
              <w:rPr>
                <w:color w:val="000000"/>
                <w:szCs w:val="22"/>
              </w:rPr>
              <w:t xml:space="preserve"> </w:t>
            </w:r>
            <w:r w:rsidRPr="00885125">
              <w:rPr>
                <w:color w:val="000000"/>
                <w:szCs w:val="22"/>
              </w:rPr>
              <w:t>52</w:t>
            </w:r>
            <w:r w:rsidR="00AA1D9D">
              <w:rPr>
                <w:color w:val="000000"/>
                <w:szCs w:val="22"/>
              </w:rPr>
              <w:t xml:space="preserve"> </w:t>
            </w:r>
            <w:r w:rsidRPr="00885125">
              <w:rPr>
                <w:color w:val="000000"/>
                <w:szCs w:val="22"/>
              </w:rPr>
              <w:t>61</w:t>
            </w:r>
            <w:r w:rsidR="00AA1D9D">
              <w:rPr>
                <w:color w:val="000000"/>
                <w:szCs w:val="22"/>
              </w:rPr>
              <w:t xml:space="preserve"> </w:t>
            </w:r>
            <w:r w:rsidRPr="00885125">
              <w:rPr>
                <w:color w:val="000000"/>
                <w:szCs w:val="22"/>
              </w:rPr>
              <w:t>00</w:t>
            </w:r>
          </w:p>
          <w:p w14:paraId="18D94FBA" w14:textId="77777777" w:rsidR="00597023" w:rsidRPr="00885125" w:rsidRDefault="00597023" w:rsidP="0047306D">
            <w:pPr>
              <w:snapToGrid w:val="0"/>
              <w:rPr>
                <w:b/>
                <w:color w:val="000000"/>
                <w:szCs w:val="22"/>
              </w:rPr>
            </w:pPr>
          </w:p>
        </w:tc>
      </w:tr>
      <w:tr w:rsidR="00597023" w:rsidRPr="00885125" w14:paraId="26ED2772" w14:textId="77777777">
        <w:trPr>
          <w:trHeight w:val="996"/>
        </w:trPr>
        <w:tc>
          <w:tcPr>
            <w:tcW w:w="4503" w:type="dxa"/>
            <w:shd w:val="clear" w:color="auto" w:fill="auto"/>
          </w:tcPr>
          <w:p w14:paraId="6134102B" w14:textId="77777777" w:rsidR="00AE31D6" w:rsidRPr="00885125" w:rsidRDefault="00AE31D6" w:rsidP="0047306D">
            <w:pPr>
              <w:snapToGrid w:val="0"/>
              <w:rPr>
                <w:color w:val="000000"/>
                <w:szCs w:val="22"/>
                <w:lang w:val="pl-PL"/>
              </w:rPr>
            </w:pPr>
            <w:r w:rsidRPr="00885125">
              <w:rPr>
                <w:b/>
                <w:bCs/>
                <w:color w:val="000000"/>
                <w:szCs w:val="22"/>
                <w:lang w:val="pl-PL"/>
              </w:rPr>
              <w:t>Eesti</w:t>
            </w:r>
          </w:p>
          <w:p w14:paraId="255D2BCC" w14:textId="77777777" w:rsidR="00AE31D6" w:rsidRPr="00F74C30" w:rsidRDefault="00AE31D6" w:rsidP="0047306D">
            <w:pPr>
              <w:rPr>
                <w:color w:val="000000"/>
                <w:szCs w:val="22"/>
                <w:lang w:val="de-DE"/>
              </w:rPr>
            </w:pPr>
            <w:r w:rsidRPr="00F74C30">
              <w:rPr>
                <w:color w:val="000000"/>
                <w:szCs w:val="22"/>
                <w:lang w:val="de-DE"/>
              </w:rPr>
              <w:t>Pfizer Luxembourg SARL Eesti filiaal</w:t>
            </w:r>
          </w:p>
          <w:p w14:paraId="0265F35A" w14:textId="77777777" w:rsidR="00AE31D6" w:rsidRPr="00885125" w:rsidRDefault="00AE31D6" w:rsidP="0047306D">
            <w:pPr>
              <w:rPr>
                <w:color w:val="000000"/>
                <w:szCs w:val="22"/>
              </w:rPr>
            </w:pPr>
            <w:r>
              <w:rPr>
                <w:szCs w:val="22"/>
                <w:lang w:val="en-US"/>
              </w:rPr>
              <w:t xml:space="preserve">Tel: </w:t>
            </w:r>
            <w:r w:rsidRPr="00053B40">
              <w:rPr>
                <w:szCs w:val="22"/>
                <w:lang w:val="en-US"/>
              </w:rPr>
              <w:t>+372 666 7500</w:t>
            </w:r>
          </w:p>
          <w:p w14:paraId="1C3566B0" w14:textId="77777777" w:rsidR="00597023" w:rsidRPr="00885125" w:rsidRDefault="00597023" w:rsidP="0047306D">
            <w:pPr>
              <w:snapToGrid w:val="0"/>
              <w:rPr>
                <w:b/>
                <w:color w:val="000000"/>
                <w:szCs w:val="22"/>
                <w:lang w:val="bg-BG"/>
              </w:rPr>
            </w:pPr>
          </w:p>
        </w:tc>
        <w:tc>
          <w:tcPr>
            <w:tcW w:w="5103" w:type="dxa"/>
            <w:shd w:val="clear" w:color="auto" w:fill="auto"/>
          </w:tcPr>
          <w:p w14:paraId="47B1411C" w14:textId="77777777" w:rsidR="00597023" w:rsidRPr="00885125" w:rsidRDefault="00597023" w:rsidP="0047306D">
            <w:pPr>
              <w:snapToGrid w:val="0"/>
              <w:rPr>
                <w:color w:val="000000"/>
                <w:szCs w:val="22"/>
                <w:lang w:val="de-DE"/>
              </w:rPr>
            </w:pPr>
            <w:r w:rsidRPr="00885125">
              <w:rPr>
                <w:b/>
                <w:bCs/>
                <w:color w:val="000000"/>
                <w:szCs w:val="22"/>
                <w:lang w:val="de-DE"/>
              </w:rPr>
              <w:t>Österreich</w:t>
            </w:r>
          </w:p>
          <w:p w14:paraId="761BB17A" w14:textId="77777777" w:rsidR="00597023" w:rsidRPr="00885125" w:rsidRDefault="00597023" w:rsidP="0047306D">
            <w:pPr>
              <w:snapToGrid w:val="0"/>
              <w:rPr>
                <w:color w:val="000000"/>
                <w:szCs w:val="22"/>
                <w:lang w:val="de-DE"/>
              </w:rPr>
            </w:pPr>
            <w:r w:rsidRPr="00885125">
              <w:rPr>
                <w:color w:val="000000"/>
                <w:szCs w:val="22"/>
                <w:lang w:val="de-DE"/>
              </w:rPr>
              <w:t>Pfizer Corporation Austria Ges.m.b.H.</w:t>
            </w:r>
          </w:p>
          <w:p w14:paraId="1F747B26" w14:textId="77777777" w:rsidR="00597023" w:rsidRPr="00885125" w:rsidRDefault="00597023" w:rsidP="0047306D">
            <w:pPr>
              <w:snapToGrid w:val="0"/>
              <w:rPr>
                <w:color w:val="000000"/>
                <w:szCs w:val="22"/>
                <w:lang w:val="pt-PT"/>
              </w:rPr>
            </w:pPr>
            <w:r w:rsidRPr="00885125">
              <w:rPr>
                <w:color w:val="000000"/>
                <w:szCs w:val="22"/>
                <w:lang w:val="pt-PT"/>
              </w:rPr>
              <w:t>Tel: +43 (0)1 521 15-0</w:t>
            </w:r>
          </w:p>
          <w:p w14:paraId="52A534F3" w14:textId="77777777" w:rsidR="00597023" w:rsidRPr="00885125" w:rsidRDefault="00597023" w:rsidP="0047306D">
            <w:pPr>
              <w:snapToGrid w:val="0"/>
              <w:rPr>
                <w:b/>
                <w:bCs/>
                <w:color w:val="000000"/>
                <w:szCs w:val="22"/>
                <w:lang w:val="de-DE"/>
              </w:rPr>
            </w:pPr>
          </w:p>
        </w:tc>
      </w:tr>
      <w:tr w:rsidR="00597023" w:rsidRPr="00885125" w14:paraId="743B856D" w14:textId="77777777">
        <w:trPr>
          <w:trHeight w:val="1138"/>
        </w:trPr>
        <w:tc>
          <w:tcPr>
            <w:tcW w:w="4503" w:type="dxa"/>
          </w:tcPr>
          <w:p w14:paraId="730EF9BB" w14:textId="77777777" w:rsidR="00597023" w:rsidRPr="00885125" w:rsidRDefault="00597023" w:rsidP="0047306D">
            <w:pPr>
              <w:rPr>
                <w:b/>
                <w:color w:val="000000"/>
                <w:szCs w:val="22"/>
              </w:rPr>
            </w:pPr>
            <w:r w:rsidRPr="00885125">
              <w:rPr>
                <w:b/>
                <w:color w:val="000000"/>
                <w:szCs w:val="22"/>
              </w:rPr>
              <w:t>Ελλάδα</w:t>
            </w:r>
          </w:p>
          <w:p w14:paraId="208F796A" w14:textId="77777777" w:rsidR="00597023" w:rsidRPr="00F74C30" w:rsidRDefault="00597023" w:rsidP="0047306D">
            <w:pPr>
              <w:rPr>
                <w:color w:val="000000"/>
                <w:szCs w:val="22"/>
                <w:lang w:bidi="ta-IN"/>
              </w:rPr>
            </w:pPr>
            <w:r w:rsidRPr="00F74C30">
              <w:rPr>
                <w:color w:val="000000"/>
                <w:szCs w:val="22"/>
                <w:lang w:bidi="ta-IN"/>
              </w:rPr>
              <w:t>P</w:t>
            </w:r>
            <w:r w:rsidR="00423F3D" w:rsidRPr="00F74C30">
              <w:rPr>
                <w:color w:val="000000"/>
                <w:szCs w:val="22"/>
                <w:lang w:bidi="ta-IN"/>
              </w:rPr>
              <w:t>FIZER</w:t>
            </w:r>
            <w:r w:rsidRPr="00F74C30">
              <w:rPr>
                <w:color w:val="000000"/>
                <w:szCs w:val="22"/>
                <w:lang w:bidi="ta-IN"/>
              </w:rPr>
              <w:t xml:space="preserve"> </w:t>
            </w:r>
            <w:r w:rsidR="00423F3D">
              <w:rPr>
                <w:color w:val="000000"/>
                <w:szCs w:val="22"/>
                <w:lang w:val="en-US"/>
              </w:rPr>
              <w:t>EΛΛAΣ</w:t>
            </w:r>
            <w:r w:rsidRPr="00F74C30">
              <w:rPr>
                <w:color w:val="000000"/>
                <w:szCs w:val="22"/>
                <w:lang w:bidi="ta-IN"/>
              </w:rPr>
              <w:t xml:space="preserve"> A.E.</w:t>
            </w:r>
            <w:r w:rsidRPr="00F74C30">
              <w:rPr>
                <w:color w:val="000000"/>
                <w:szCs w:val="22"/>
                <w:lang w:bidi="ta-IN"/>
              </w:rPr>
              <w:br/>
            </w:r>
            <w:r w:rsidRPr="00885125">
              <w:rPr>
                <w:color w:val="000000"/>
                <w:szCs w:val="22"/>
                <w:lang w:bidi="ta-IN"/>
              </w:rPr>
              <w:t>Τηλ</w:t>
            </w:r>
            <w:r w:rsidRPr="00F74C30">
              <w:rPr>
                <w:color w:val="000000"/>
                <w:szCs w:val="22"/>
                <w:lang w:bidi="ta-IN"/>
              </w:rPr>
              <w:t>.: +30 210 67</w:t>
            </w:r>
            <w:r w:rsidR="00423F3D" w:rsidRPr="00F74C30">
              <w:rPr>
                <w:color w:val="000000"/>
                <w:szCs w:val="22"/>
                <w:lang w:bidi="ta-IN"/>
              </w:rPr>
              <w:t xml:space="preserve"> </w:t>
            </w:r>
            <w:r w:rsidRPr="00F74C30">
              <w:rPr>
                <w:color w:val="000000"/>
                <w:szCs w:val="22"/>
                <w:lang w:bidi="ta-IN"/>
              </w:rPr>
              <w:t>85 800</w:t>
            </w:r>
          </w:p>
          <w:p w14:paraId="3B31A25D" w14:textId="77777777" w:rsidR="003017FF" w:rsidRPr="00F74C30" w:rsidRDefault="003017FF" w:rsidP="0047306D">
            <w:pPr>
              <w:rPr>
                <w:color w:val="000000"/>
                <w:szCs w:val="22"/>
                <w:lang w:bidi="ta-IN"/>
              </w:rPr>
            </w:pPr>
          </w:p>
        </w:tc>
        <w:tc>
          <w:tcPr>
            <w:tcW w:w="5103" w:type="dxa"/>
          </w:tcPr>
          <w:p w14:paraId="7A2E8EDE" w14:textId="77777777" w:rsidR="00597023" w:rsidRPr="00885125" w:rsidRDefault="00597023" w:rsidP="0047306D">
            <w:pPr>
              <w:tabs>
                <w:tab w:val="left" w:pos="567"/>
              </w:tabs>
              <w:rPr>
                <w:b/>
                <w:color w:val="000000"/>
                <w:szCs w:val="22"/>
                <w:lang w:val="pl-PL"/>
              </w:rPr>
            </w:pPr>
            <w:r w:rsidRPr="00885125">
              <w:rPr>
                <w:b/>
                <w:color w:val="000000"/>
                <w:szCs w:val="22"/>
                <w:lang w:val="pl-PL"/>
              </w:rPr>
              <w:t>Polska</w:t>
            </w:r>
          </w:p>
          <w:p w14:paraId="672BC69E" w14:textId="77777777" w:rsidR="00597023" w:rsidRPr="00885125" w:rsidRDefault="00597023" w:rsidP="0047306D">
            <w:pPr>
              <w:snapToGrid w:val="0"/>
              <w:rPr>
                <w:color w:val="000000"/>
                <w:szCs w:val="22"/>
                <w:lang w:val="pl-PL"/>
              </w:rPr>
            </w:pPr>
            <w:r w:rsidRPr="00885125">
              <w:rPr>
                <w:color w:val="000000"/>
                <w:szCs w:val="22"/>
                <w:lang w:val="pl-PL"/>
              </w:rPr>
              <w:t>Pfizer Polska Sp. z o.o.</w:t>
            </w:r>
          </w:p>
          <w:p w14:paraId="156F91DD" w14:textId="77777777" w:rsidR="00597023" w:rsidRPr="00885125" w:rsidRDefault="00597023" w:rsidP="0047306D">
            <w:pPr>
              <w:tabs>
                <w:tab w:val="left" w:pos="567"/>
              </w:tabs>
              <w:rPr>
                <w:b/>
                <w:color w:val="000000"/>
                <w:szCs w:val="22"/>
                <w:lang w:val="pl-PL"/>
              </w:rPr>
            </w:pPr>
            <w:r w:rsidRPr="00885125">
              <w:rPr>
                <w:color w:val="000000"/>
                <w:szCs w:val="22"/>
              </w:rPr>
              <w:t>Tel.: +48 22 335 61 00</w:t>
            </w:r>
          </w:p>
        </w:tc>
      </w:tr>
      <w:tr w:rsidR="00597023" w:rsidRPr="0098684E" w14:paraId="748F84DD" w14:textId="77777777">
        <w:trPr>
          <w:trHeight w:val="1084"/>
        </w:trPr>
        <w:tc>
          <w:tcPr>
            <w:tcW w:w="4503" w:type="dxa"/>
          </w:tcPr>
          <w:p w14:paraId="2A7AA501" w14:textId="77777777" w:rsidR="00FB0C93" w:rsidRPr="00885125" w:rsidRDefault="00FB0C93" w:rsidP="0047306D">
            <w:pPr>
              <w:widowControl w:val="0"/>
              <w:tabs>
                <w:tab w:val="left" w:pos="567"/>
              </w:tabs>
              <w:rPr>
                <w:b/>
                <w:color w:val="000000"/>
                <w:szCs w:val="22"/>
                <w:lang w:val="es-ES"/>
              </w:rPr>
            </w:pPr>
            <w:r w:rsidRPr="00885125">
              <w:rPr>
                <w:b/>
                <w:color w:val="000000"/>
                <w:szCs w:val="22"/>
                <w:lang w:val="es-ES"/>
              </w:rPr>
              <w:t>España</w:t>
            </w:r>
          </w:p>
          <w:p w14:paraId="3E18DB53" w14:textId="77777777" w:rsidR="00FB0C93" w:rsidRPr="00885125" w:rsidRDefault="00FB0C93" w:rsidP="0047306D">
            <w:pPr>
              <w:widowControl w:val="0"/>
              <w:snapToGrid w:val="0"/>
              <w:rPr>
                <w:color w:val="000000"/>
                <w:szCs w:val="22"/>
                <w:lang w:val="pt-PT"/>
              </w:rPr>
            </w:pPr>
            <w:r w:rsidRPr="00885125">
              <w:rPr>
                <w:color w:val="000000"/>
                <w:szCs w:val="22"/>
                <w:lang w:val="pt-PT"/>
              </w:rPr>
              <w:t>Pfizer, S.L.</w:t>
            </w:r>
          </w:p>
          <w:p w14:paraId="5AA2CF53" w14:textId="77777777" w:rsidR="00FB0C93" w:rsidRPr="00885125" w:rsidRDefault="00FB0C93" w:rsidP="0047306D">
            <w:pPr>
              <w:widowControl w:val="0"/>
              <w:rPr>
                <w:color w:val="000000"/>
                <w:szCs w:val="22"/>
                <w:lang w:val="es-ES"/>
              </w:rPr>
            </w:pPr>
            <w:r w:rsidRPr="00885125">
              <w:rPr>
                <w:color w:val="000000"/>
                <w:szCs w:val="22"/>
                <w:lang w:val="es-ES"/>
              </w:rPr>
              <w:t>Télf: +34</w:t>
            </w:r>
            <w:r w:rsidR="00CA6B88" w:rsidRPr="00885125">
              <w:rPr>
                <w:color w:val="000000"/>
                <w:szCs w:val="22"/>
                <w:lang w:val="es-ES"/>
              </w:rPr>
              <w:t xml:space="preserve"> </w:t>
            </w:r>
            <w:r w:rsidRPr="00885125">
              <w:rPr>
                <w:color w:val="000000"/>
                <w:szCs w:val="22"/>
                <w:lang w:val="es-ES"/>
              </w:rPr>
              <w:t>91</w:t>
            </w:r>
            <w:r w:rsidR="00CA6B88" w:rsidRPr="00885125">
              <w:rPr>
                <w:color w:val="000000"/>
                <w:szCs w:val="22"/>
                <w:lang w:val="es-ES"/>
              </w:rPr>
              <w:t xml:space="preserve"> </w:t>
            </w:r>
            <w:r w:rsidRPr="00885125">
              <w:rPr>
                <w:color w:val="000000"/>
                <w:szCs w:val="22"/>
                <w:lang w:val="es-ES"/>
              </w:rPr>
              <w:t>490</w:t>
            </w:r>
            <w:r w:rsidR="00CA6B88" w:rsidRPr="00885125">
              <w:rPr>
                <w:color w:val="000000"/>
                <w:szCs w:val="22"/>
                <w:lang w:val="es-ES"/>
              </w:rPr>
              <w:t xml:space="preserve"> </w:t>
            </w:r>
            <w:r w:rsidRPr="00885125">
              <w:rPr>
                <w:color w:val="000000"/>
                <w:szCs w:val="22"/>
                <w:lang w:val="es-ES"/>
              </w:rPr>
              <w:t>99</w:t>
            </w:r>
            <w:r w:rsidR="00CA6B88" w:rsidRPr="00885125">
              <w:rPr>
                <w:color w:val="000000"/>
                <w:szCs w:val="22"/>
                <w:lang w:val="es-ES"/>
              </w:rPr>
              <w:t xml:space="preserve"> </w:t>
            </w:r>
            <w:r w:rsidRPr="00885125">
              <w:rPr>
                <w:color w:val="000000"/>
                <w:szCs w:val="22"/>
                <w:lang w:val="es-ES"/>
              </w:rPr>
              <w:t>00</w:t>
            </w:r>
          </w:p>
          <w:p w14:paraId="32F88AA1" w14:textId="77777777" w:rsidR="00597023" w:rsidRPr="00885125" w:rsidRDefault="00597023" w:rsidP="0047306D">
            <w:pPr>
              <w:widowControl w:val="0"/>
              <w:rPr>
                <w:color w:val="000000"/>
                <w:szCs w:val="22"/>
                <w:lang w:val="es-ES"/>
              </w:rPr>
            </w:pPr>
          </w:p>
        </w:tc>
        <w:tc>
          <w:tcPr>
            <w:tcW w:w="5103" w:type="dxa"/>
          </w:tcPr>
          <w:p w14:paraId="03EB1669" w14:textId="77777777" w:rsidR="00AE31D6" w:rsidRPr="00885125" w:rsidRDefault="00AE31D6" w:rsidP="0047306D">
            <w:pPr>
              <w:widowControl w:val="0"/>
              <w:tabs>
                <w:tab w:val="left" w:pos="567"/>
              </w:tabs>
              <w:rPr>
                <w:color w:val="000000"/>
                <w:szCs w:val="22"/>
                <w:lang w:val="pt-PT"/>
              </w:rPr>
            </w:pPr>
            <w:r w:rsidRPr="00885125">
              <w:rPr>
                <w:b/>
                <w:color w:val="000000"/>
                <w:szCs w:val="22"/>
                <w:lang w:val="pt-PT"/>
              </w:rPr>
              <w:t>Portugal</w:t>
            </w:r>
          </w:p>
          <w:p w14:paraId="6CC77E67" w14:textId="77777777" w:rsidR="00AE31D6" w:rsidRPr="00885125" w:rsidRDefault="00BA70B5" w:rsidP="0047306D">
            <w:pPr>
              <w:widowControl w:val="0"/>
              <w:snapToGrid w:val="0"/>
              <w:rPr>
                <w:color w:val="000000"/>
                <w:szCs w:val="22"/>
                <w:lang w:val="pt-PT"/>
              </w:rPr>
            </w:pPr>
            <w:r w:rsidRPr="00FA7F5F">
              <w:rPr>
                <w:lang w:val="it-IT"/>
              </w:rPr>
              <w:t>Laboratórios Pfizer, Lda.</w:t>
            </w:r>
          </w:p>
          <w:p w14:paraId="3C492177" w14:textId="77777777" w:rsidR="00AE31D6" w:rsidRPr="00885125" w:rsidRDefault="00AE31D6" w:rsidP="0047306D">
            <w:pPr>
              <w:widowControl w:val="0"/>
              <w:snapToGrid w:val="0"/>
              <w:rPr>
                <w:color w:val="000000"/>
                <w:szCs w:val="22"/>
                <w:lang w:val="pt-PT"/>
              </w:rPr>
            </w:pPr>
            <w:r w:rsidRPr="00885125">
              <w:rPr>
                <w:color w:val="000000"/>
                <w:szCs w:val="22"/>
                <w:lang w:val="pt-PT"/>
              </w:rPr>
              <w:t>Tel: (+351) 21 423 55 00</w:t>
            </w:r>
          </w:p>
          <w:p w14:paraId="5C95A95F" w14:textId="77777777" w:rsidR="00597023" w:rsidRPr="00885125" w:rsidRDefault="00597023" w:rsidP="0047306D">
            <w:pPr>
              <w:widowControl w:val="0"/>
              <w:tabs>
                <w:tab w:val="left" w:pos="567"/>
              </w:tabs>
              <w:rPr>
                <w:color w:val="000000"/>
                <w:szCs w:val="22"/>
                <w:lang w:val="pl-PL"/>
              </w:rPr>
            </w:pPr>
          </w:p>
        </w:tc>
      </w:tr>
      <w:tr w:rsidR="00597023" w:rsidRPr="00885125" w14:paraId="38E31CEC" w14:textId="77777777">
        <w:trPr>
          <w:trHeight w:val="698"/>
        </w:trPr>
        <w:tc>
          <w:tcPr>
            <w:tcW w:w="4503" w:type="dxa"/>
          </w:tcPr>
          <w:p w14:paraId="40E90CF1" w14:textId="77777777" w:rsidR="00597023" w:rsidRPr="00885125" w:rsidRDefault="00597023" w:rsidP="0047306D">
            <w:pPr>
              <w:tabs>
                <w:tab w:val="left" w:pos="567"/>
              </w:tabs>
              <w:rPr>
                <w:color w:val="000000"/>
                <w:szCs w:val="22"/>
                <w:lang w:val="fr-FR"/>
              </w:rPr>
            </w:pPr>
            <w:r w:rsidRPr="00885125">
              <w:rPr>
                <w:b/>
                <w:color w:val="000000"/>
                <w:szCs w:val="22"/>
                <w:lang w:val="fr-FR"/>
              </w:rPr>
              <w:t>France</w:t>
            </w:r>
          </w:p>
          <w:p w14:paraId="47A260BA" w14:textId="77777777" w:rsidR="00597023" w:rsidRPr="00885125" w:rsidRDefault="00597023" w:rsidP="00BD193C">
            <w:pPr>
              <w:snapToGrid w:val="0"/>
              <w:rPr>
                <w:color w:val="000000"/>
                <w:szCs w:val="22"/>
              </w:rPr>
            </w:pPr>
            <w:r w:rsidRPr="00885125">
              <w:rPr>
                <w:color w:val="000000"/>
                <w:szCs w:val="22"/>
              </w:rPr>
              <w:t>Pfizer</w:t>
            </w:r>
          </w:p>
          <w:p w14:paraId="3B659DFB" w14:textId="77777777" w:rsidR="00597023" w:rsidRPr="00885125" w:rsidRDefault="00597023" w:rsidP="00BD193C">
            <w:pPr>
              <w:tabs>
                <w:tab w:val="left" w:pos="567"/>
              </w:tabs>
              <w:rPr>
                <w:bCs/>
                <w:color w:val="000000"/>
                <w:szCs w:val="22"/>
              </w:rPr>
            </w:pPr>
            <w:r w:rsidRPr="00885125">
              <w:rPr>
                <w:color w:val="000000"/>
                <w:szCs w:val="22"/>
                <w:lang w:val="fr-FR"/>
              </w:rPr>
              <w:t xml:space="preserve">Tél </w:t>
            </w:r>
            <w:r w:rsidRPr="00885125">
              <w:rPr>
                <w:bCs/>
                <w:color w:val="000000"/>
                <w:szCs w:val="22"/>
              </w:rPr>
              <w:t>+33 (0)1 58 07 34 40</w:t>
            </w:r>
          </w:p>
          <w:p w14:paraId="446A7AED" w14:textId="77777777" w:rsidR="00597023" w:rsidRPr="00885125" w:rsidRDefault="00597023" w:rsidP="00BD193C">
            <w:pPr>
              <w:tabs>
                <w:tab w:val="left" w:pos="567"/>
              </w:tabs>
              <w:rPr>
                <w:b/>
                <w:color w:val="000000"/>
                <w:szCs w:val="22"/>
                <w:lang w:val="fr-FR"/>
              </w:rPr>
            </w:pPr>
          </w:p>
        </w:tc>
        <w:tc>
          <w:tcPr>
            <w:tcW w:w="5103" w:type="dxa"/>
          </w:tcPr>
          <w:p w14:paraId="43FAC0A5" w14:textId="77777777" w:rsidR="00597023" w:rsidRPr="00885125" w:rsidRDefault="00597023" w:rsidP="00BD193C">
            <w:pPr>
              <w:snapToGrid w:val="0"/>
              <w:rPr>
                <w:b/>
                <w:color w:val="000000"/>
                <w:szCs w:val="22"/>
                <w:lang w:val="pt-PT"/>
              </w:rPr>
            </w:pPr>
            <w:r w:rsidRPr="00885125">
              <w:rPr>
                <w:b/>
                <w:color w:val="000000"/>
                <w:szCs w:val="22"/>
                <w:lang w:val="pt-PT"/>
              </w:rPr>
              <w:t>România</w:t>
            </w:r>
          </w:p>
          <w:p w14:paraId="05BD5F06" w14:textId="77777777" w:rsidR="00597023" w:rsidRPr="00885125" w:rsidRDefault="00597023" w:rsidP="00BD193C">
            <w:pPr>
              <w:snapToGrid w:val="0"/>
              <w:rPr>
                <w:color w:val="000000"/>
                <w:szCs w:val="22"/>
                <w:lang w:val="pt-PT"/>
              </w:rPr>
            </w:pPr>
            <w:r w:rsidRPr="00885125">
              <w:rPr>
                <w:color w:val="000000"/>
                <w:szCs w:val="22"/>
                <w:lang w:val="pt-PT"/>
              </w:rPr>
              <w:t>Pfizer Romania S.R.L</w:t>
            </w:r>
          </w:p>
          <w:p w14:paraId="4CF31DEE" w14:textId="77777777" w:rsidR="00597023" w:rsidRPr="00885125" w:rsidRDefault="00597023" w:rsidP="0047306D">
            <w:pPr>
              <w:tabs>
                <w:tab w:val="left" w:pos="567"/>
              </w:tabs>
              <w:rPr>
                <w:color w:val="000000"/>
                <w:szCs w:val="22"/>
                <w:lang w:val="pt-PT"/>
              </w:rPr>
            </w:pPr>
            <w:r w:rsidRPr="00885125">
              <w:rPr>
                <w:color w:val="000000"/>
                <w:szCs w:val="22"/>
                <w:lang w:val="pt-PT"/>
              </w:rPr>
              <w:t>Tel: +40 (0) 21 207 28 00</w:t>
            </w:r>
          </w:p>
          <w:p w14:paraId="25D00882" w14:textId="77777777" w:rsidR="00597023" w:rsidRPr="00885125" w:rsidRDefault="00597023" w:rsidP="0047306D">
            <w:pPr>
              <w:tabs>
                <w:tab w:val="left" w:pos="567"/>
              </w:tabs>
              <w:rPr>
                <w:color w:val="000000"/>
                <w:szCs w:val="22"/>
                <w:lang w:val="pt-PT"/>
              </w:rPr>
            </w:pPr>
          </w:p>
        </w:tc>
      </w:tr>
      <w:tr w:rsidR="00346784" w:rsidRPr="00885125" w14:paraId="1CDA522D" w14:textId="77777777">
        <w:trPr>
          <w:trHeight w:val="1062"/>
        </w:trPr>
        <w:tc>
          <w:tcPr>
            <w:tcW w:w="4503" w:type="dxa"/>
          </w:tcPr>
          <w:p w14:paraId="7BD95E53" w14:textId="77777777" w:rsidR="00346784" w:rsidRDefault="00346784" w:rsidP="0047306D">
            <w:pPr>
              <w:rPr>
                <w:lang w:val="hr-HR"/>
              </w:rPr>
            </w:pPr>
            <w:r>
              <w:rPr>
                <w:b/>
                <w:bCs/>
                <w:lang w:val="hr-HR"/>
              </w:rPr>
              <w:t>Hrvatska</w:t>
            </w:r>
          </w:p>
          <w:p w14:paraId="5D049920" w14:textId="77777777" w:rsidR="00346784" w:rsidRDefault="00573655" w:rsidP="0047306D">
            <w:pPr>
              <w:rPr>
                <w:lang w:val="hr-HR"/>
              </w:rPr>
            </w:pPr>
            <w:r w:rsidRPr="00C56D69">
              <w:rPr>
                <w:lang w:val="hr-HR"/>
              </w:rPr>
              <w:t>Pfizer Croatia</w:t>
            </w:r>
            <w:r w:rsidR="00346784">
              <w:rPr>
                <w:lang w:val="hr-HR"/>
              </w:rPr>
              <w:t xml:space="preserve"> d.o.o.</w:t>
            </w:r>
          </w:p>
          <w:p w14:paraId="14734DF3" w14:textId="77777777" w:rsidR="00346784" w:rsidRPr="00885125" w:rsidRDefault="00346784" w:rsidP="0047306D">
            <w:pPr>
              <w:tabs>
                <w:tab w:val="left" w:pos="567"/>
              </w:tabs>
              <w:rPr>
                <w:b/>
                <w:color w:val="000000"/>
                <w:szCs w:val="22"/>
              </w:rPr>
            </w:pPr>
            <w:r>
              <w:rPr>
                <w:lang w:val="hr-HR"/>
              </w:rPr>
              <w:t xml:space="preserve">Tel: +385 1 </w:t>
            </w:r>
            <w:r w:rsidR="00573655">
              <w:rPr>
                <w:lang w:val="hr-HR"/>
              </w:rPr>
              <w:t>3908</w:t>
            </w:r>
            <w:r>
              <w:rPr>
                <w:lang w:val="hr-HR"/>
              </w:rPr>
              <w:t xml:space="preserve"> </w:t>
            </w:r>
            <w:r w:rsidR="00573655">
              <w:rPr>
                <w:lang w:val="hr-HR"/>
              </w:rPr>
              <w:t>777</w:t>
            </w:r>
          </w:p>
        </w:tc>
        <w:tc>
          <w:tcPr>
            <w:tcW w:w="5103" w:type="dxa"/>
          </w:tcPr>
          <w:p w14:paraId="26821748" w14:textId="77777777" w:rsidR="00346784" w:rsidRPr="00885125" w:rsidRDefault="00346784" w:rsidP="00BD193C">
            <w:pPr>
              <w:snapToGrid w:val="0"/>
              <w:rPr>
                <w:color w:val="000000"/>
                <w:szCs w:val="22"/>
                <w:lang w:val="pl-PL"/>
              </w:rPr>
            </w:pPr>
            <w:r w:rsidRPr="00885125">
              <w:rPr>
                <w:b/>
                <w:bCs/>
                <w:color w:val="000000"/>
                <w:szCs w:val="22"/>
                <w:lang w:val="pl-PL"/>
              </w:rPr>
              <w:t>Slovenija</w:t>
            </w:r>
          </w:p>
          <w:p w14:paraId="67C3DAE1" w14:textId="77777777" w:rsidR="00346784" w:rsidRPr="00885125" w:rsidRDefault="00346784" w:rsidP="0047306D">
            <w:pPr>
              <w:snapToGrid w:val="0"/>
              <w:rPr>
                <w:rStyle w:val="Emphasis"/>
                <w:i w:val="0"/>
                <w:iCs w:val="0"/>
                <w:color w:val="000000"/>
                <w:lang w:val="sl-SI"/>
              </w:rPr>
            </w:pPr>
            <w:r w:rsidRPr="00885125">
              <w:rPr>
                <w:color w:val="000000"/>
                <w:lang w:val="pt-PT"/>
              </w:rPr>
              <w:t>Pfizer Luxembourg SARL</w:t>
            </w:r>
            <w:r w:rsidRPr="00885125">
              <w:rPr>
                <w:i/>
                <w:iCs/>
                <w:color w:val="000000"/>
                <w:lang w:val="pt-PT"/>
              </w:rPr>
              <w:t xml:space="preserve">, </w:t>
            </w:r>
            <w:r w:rsidRPr="00885125">
              <w:rPr>
                <w:rStyle w:val="Emphasis"/>
                <w:i w:val="0"/>
                <w:iCs w:val="0"/>
                <w:color w:val="000000"/>
                <w:lang w:val="sl-SI"/>
              </w:rPr>
              <w:t xml:space="preserve">Pfizer, podružnica </w:t>
            </w:r>
          </w:p>
          <w:p w14:paraId="5FB0CCA4" w14:textId="77777777" w:rsidR="00346784" w:rsidRPr="00885125" w:rsidRDefault="00346784" w:rsidP="0047306D">
            <w:pPr>
              <w:snapToGrid w:val="0"/>
              <w:rPr>
                <w:color w:val="000000"/>
                <w:lang w:val="pt-PT"/>
              </w:rPr>
            </w:pPr>
            <w:r w:rsidRPr="00885125">
              <w:rPr>
                <w:rStyle w:val="Emphasis"/>
                <w:i w:val="0"/>
                <w:iCs w:val="0"/>
                <w:color w:val="000000"/>
                <w:lang w:val="sl-SI"/>
              </w:rPr>
              <w:t xml:space="preserve">za </w:t>
            </w:r>
            <w:r w:rsidRPr="00885125">
              <w:rPr>
                <w:color w:val="000000"/>
                <w:lang w:val="pt-PT"/>
              </w:rPr>
              <w:t xml:space="preserve">svetovanje s področja farmacevtske </w:t>
            </w:r>
          </w:p>
          <w:p w14:paraId="1CA7A6CB" w14:textId="77777777" w:rsidR="00346784" w:rsidRPr="00885125" w:rsidRDefault="00346784" w:rsidP="0047306D">
            <w:pPr>
              <w:snapToGrid w:val="0"/>
              <w:rPr>
                <w:rFonts w:eastAsia="MS Mincho"/>
                <w:color w:val="000000"/>
                <w:szCs w:val="22"/>
                <w:lang w:val="pl-PL"/>
              </w:rPr>
            </w:pPr>
            <w:r w:rsidRPr="00885125">
              <w:rPr>
                <w:color w:val="000000"/>
                <w:lang w:val="pt-PT"/>
              </w:rPr>
              <w:t>dejavnosti, Ljubljana</w:t>
            </w:r>
            <w:r w:rsidRPr="00885125">
              <w:rPr>
                <w:color w:val="000000"/>
                <w:szCs w:val="22"/>
                <w:lang w:val="pl-PL"/>
              </w:rPr>
              <w:t xml:space="preserve"> </w:t>
            </w:r>
          </w:p>
          <w:p w14:paraId="66B66CD8" w14:textId="77777777" w:rsidR="00346784" w:rsidRPr="00885125" w:rsidRDefault="00346784" w:rsidP="0047306D">
            <w:pPr>
              <w:rPr>
                <w:color w:val="000000"/>
              </w:rPr>
            </w:pPr>
            <w:r w:rsidRPr="00885125">
              <w:rPr>
                <w:color w:val="000000"/>
                <w:lang w:val="sl-SI"/>
              </w:rPr>
              <w:t>Tel: +</w:t>
            </w:r>
            <w:r w:rsidRPr="00885125">
              <w:rPr>
                <w:color w:val="000000"/>
              </w:rPr>
              <w:t>386 (0)1 52 11 400</w:t>
            </w:r>
          </w:p>
          <w:p w14:paraId="7F7A9606" w14:textId="77777777" w:rsidR="00346784" w:rsidRPr="00885125" w:rsidRDefault="00346784" w:rsidP="0047306D">
            <w:pPr>
              <w:rPr>
                <w:bCs/>
                <w:color w:val="000000"/>
                <w:szCs w:val="22"/>
                <w:lang w:val="sv-SE"/>
              </w:rPr>
            </w:pPr>
          </w:p>
        </w:tc>
      </w:tr>
      <w:tr w:rsidR="00346784" w:rsidRPr="00885125" w14:paraId="08115A64" w14:textId="77777777">
        <w:trPr>
          <w:trHeight w:val="1062"/>
        </w:trPr>
        <w:tc>
          <w:tcPr>
            <w:tcW w:w="4503" w:type="dxa"/>
          </w:tcPr>
          <w:p w14:paraId="7E8F54B2" w14:textId="77777777" w:rsidR="00346784" w:rsidRPr="00885125" w:rsidRDefault="00346784" w:rsidP="0047306D">
            <w:pPr>
              <w:tabs>
                <w:tab w:val="left" w:pos="567"/>
              </w:tabs>
              <w:rPr>
                <w:b/>
                <w:color w:val="000000"/>
                <w:szCs w:val="22"/>
                <w:lang w:val="en-US"/>
              </w:rPr>
            </w:pPr>
            <w:r w:rsidRPr="00885125">
              <w:rPr>
                <w:b/>
                <w:color w:val="000000"/>
                <w:szCs w:val="22"/>
                <w:lang w:val="en-US"/>
              </w:rPr>
              <w:t>Ireland</w:t>
            </w:r>
          </w:p>
          <w:p w14:paraId="5BB13463" w14:textId="0C4BF4C4" w:rsidR="00346784" w:rsidRPr="00885125" w:rsidRDefault="00346784" w:rsidP="0047306D">
            <w:pPr>
              <w:rPr>
                <w:color w:val="000000"/>
              </w:rPr>
            </w:pPr>
            <w:r w:rsidRPr="00885125">
              <w:rPr>
                <w:color w:val="000000"/>
              </w:rPr>
              <w:t>Pfizer Healthcare Ireland</w:t>
            </w:r>
            <w:ins w:id="145" w:author="Author">
              <w:r w:rsidR="00491557">
                <w:rPr>
                  <w:color w:val="000000"/>
                </w:rPr>
                <w:t xml:space="preserve"> Unlimited Company</w:t>
              </w:r>
            </w:ins>
          </w:p>
          <w:p w14:paraId="3833A065" w14:textId="77777777" w:rsidR="00346784" w:rsidRPr="00885125" w:rsidRDefault="00346784" w:rsidP="0047306D">
            <w:pPr>
              <w:rPr>
                <w:color w:val="000000"/>
                <w:szCs w:val="22"/>
              </w:rPr>
            </w:pPr>
            <w:r w:rsidRPr="00885125">
              <w:rPr>
                <w:color w:val="000000"/>
                <w:szCs w:val="22"/>
              </w:rPr>
              <w:t>Tel: +1800 633 363 (toll free)</w:t>
            </w:r>
          </w:p>
          <w:p w14:paraId="2F9D01C8" w14:textId="77777777" w:rsidR="00346784" w:rsidRPr="00885125" w:rsidRDefault="00346784" w:rsidP="0047306D">
            <w:pPr>
              <w:rPr>
                <w:color w:val="000000"/>
              </w:rPr>
            </w:pPr>
            <w:r w:rsidRPr="00885125">
              <w:rPr>
                <w:color w:val="000000"/>
                <w:szCs w:val="22"/>
              </w:rPr>
              <w:t>Tel: +44 (0)1304 616161</w:t>
            </w:r>
          </w:p>
          <w:p w14:paraId="355A2D40" w14:textId="77777777" w:rsidR="00346784" w:rsidRPr="00885125" w:rsidRDefault="00346784" w:rsidP="0047306D">
            <w:pPr>
              <w:tabs>
                <w:tab w:val="left" w:pos="567"/>
              </w:tabs>
              <w:rPr>
                <w:b/>
                <w:color w:val="000000"/>
                <w:szCs w:val="22"/>
              </w:rPr>
            </w:pPr>
          </w:p>
        </w:tc>
        <w:tc>
          <w:tcPr>
            <w:tcW w:w="5103" w:type="dxa"/>
          </w:tcPr>
          <w:p w14:paraId="5F86B0B0" w14:textId="77777777" w:rsidR="00346784" w:rsidRPr="00885125" w:rsidRDefault="00346784" w:rsidP="0047306D">
            <w:pPr>
              <w:tabs>
                <w:tab w:val="left" w:pos="567"/>
              </w:tabs>
              <w:rPr>
                <w:bCs/>
                <w:color w:val="000000"/>
                <w:szCs w:val="22"/>
                <w:lang w:val="en-US"/>
              </w:rPr>
            </w:pPr>
            <w:r w:rsidRPr="00885125">
              <w:rPr>
                <w:b/>
                <w:color w:val="000000"/>
                <w:szCs w:val="22"/>
                <w:lang w:val="en-US"/>
              </w:rPr>
              <w:t>Slovenská Republika</w:t>
            </w:r>
          </w:p>
          <w:p w14:paraId="4D3531DE" w14:textId="77777777" w:rsidR="00346784" w:rsidRPr="00885125" w:rsidRDefault="00346784" w:rsidP="0047306D">
            <w:pPr>
              <w:rPr>
                <w:color w:val="000000"/>
                <w:szCs w:val="22"/>
                <w:lang w:val="sk-SK"/>
              </w:rPr>
            </w:pPr>
            <w:r w:rsidRPr="00885125">
              <w:rPr>
                <w:color w:val="000000"/>
                <w:szCs w:val="22"/>
                <w:lang w:val="sk-SK"/>
              </w:rPr>
              <w:t xml:space="preserve">Pfizer Luxembourg SARL, organizačná zložka </w:t>
            </w:r>
          </w:p>
          <w:p w14:paraId="0CC6FB00" w14:textId="77777777" w:rsidR="00346784" w:rsidRPr="00885125" w:rsidRDefault="00346784" w:rsidP="0047306D">
            <w:pPr>
              <w:rPr>
                <w:b/>
                <w:bCs/>
                <w:color w:val="000000"/>
                <w:szCs w:val="22"/>
                <w:lang w:val="sk-SK"/>
              </w:rPr>
            </w:pPr>
            <w:r w:rsidRPr="00885125">
              <w:rPr>
                <w:color w:val="000000"/>
                <w:szCs w:val="22"/>
                <w:lang w:val="sk-SK"/>
              </w:rPr>
              <w:t>Tel: +421 2 3355 5500</w:t>
            </w:r>
          </w:p>
          <w:p w14:paraId="4897F150" w14:textId="77777777" w:rsidR="00346784" w:rsidRPr="00885125" w:rsidRDefault="00346784" w:rsidP="0047306D">
            <w:pPr>
              <w:snapToGrid w:val="0"/>
              <w:rPr>
                <w:color w:val="000000"/>
                <w:szCs w:val="22"/>
                <w:lang w:val="pl-PL"/>
              </w:rPr>
            </w:pPr>
          </w:p>
        </w:tc>
      </w:tr>
      <w:tr w:rsidR="00346784" w:rsidRPr="00F74C30" w14:paraId="4F0FEB18" w14:textId="77777777">
        <w:trPr>
          <w:trHeight w:val="1062"/>
        </w:trPr>
        <w:tc>
          <w:tcPr>
            <w:tcW w:w="4503" w:type="dxa"/>
          </w:tcPr>
          <w:p w14:paraId="1CC55704" w14:textId="77777777" w:rsidR="00346784" w:rsidRPr="00885125" w:rsidRDefault="00346784" w:rsidP="0047306D">
            <w:pPr>
              <w:tabs>
                <w:tab w:val="left" w:pos="567"/>
              </w:tabs>
              <w:rPr>
                <w:b/>
                <w:color w:val="000000"/>
                <w:szCs w:val="22"/>
                <w:lang w:val="en-US"/>
              </w:rPr>
            </w:pPr>
            <w:r w:rsidRPr="00885125">
              <w:rPr>
                <w:b/>
                <w:color w:val="000000"/>
                <w:szCs w:val="22"/>
                <w:lang w:val="en-US"/>
              </w:rPr>
              <w:t>Ísland</w:t>
            </w:r>
          </w:p>
          <w:p w14:paraId="59A80021" w14:textId="77777777" w:rsidR="00346784" w:rsidRPr="00885125" w:rsidRDefault="00346784" w:rsidP="0047306D">
            <w:pPr>
              <w:snapToGrid w:val="0"/>
              <w:rPr>
                <w:rFonts w:eastAsia="MS Mincho"/>
                <w:color w:val="000000"/>
                <w:szCs w:val="22"/>
              </w:rPr>
            </w:pPr>
            <w:r w:rsidRPr="00885125">
              <w:rPr>
                <w:color w:val="000000"/>
                <w:szCs w:val="22"/>
                <w:lang w:val="en-US"/>
              </w:rPr>
              <w:t>Icepharma</w:t>
            </w:r>
            <w:r w:rsidRPr="00885125">
              <w:rPr>
                <w:color w:val="000000"/>
                <w:szCs w:val="22"/>
              </w:rPr>
              <w:t xml:space="preserve"> hf.</w:t>
            </w:r>
          </w:p>
          <w:p w14:paraId="1D19DD5D" w14:textId="77777777" w:rsidR="00346784" w:rsidRPr="00885125" w:rsidRDefault="00346784" w:rsidP="0047306D">
            <w:pPr>
              <w:snapToGrid w:val="0"/>
              <w:rPr>
                <w:rFonts w:eastAsia="MS Mincho"/>
                <w:color w:val="000000"/>
                <w:szCs w:val="22"/>
              </w:rPr>
            </w:pPr>
            <w:r w:rsidRPr="00885125">
              <w:rPr>
                <w:color w:val="000000"/>
                <w:szCs w:val="22"/>
              </w:rPr>
              <w:t xml:space="preserve">Tel: +354 </w:t>
            </w:r>
            <w:r w:rsidRPr="00885125">
              <w:rPr>
                <w:color w:val="000000"/>
                <w:szCs w:val="22"/>
                <w:lang w:val="en-US"/>
              </w:rPr>
              <w:t>540 8000</w:t>
            </w:r>
          </w:p>
          <w:p w14:paraId="044DF76E" w14:textId="77777777" w:rsidR="00346784" w:rsidRPr="00885125" w:rsidRDefault="00346784" w:rsidP="00BD193C">
            <w:pPr>
              <w:tabs>
                <w:tab w:val="left" w:pos="567"/>
              </w:tabs>
              <w:rPr>
                <w:b/>
                <w:color w:val="000000"/>
                <w:szCs w:val="22"/>
                <w:lang w:val="pl-PL"/>
              </w:rPr>
            </w:pPr>
          </w:p>
        </w:tc>
        <w:tc>
          <w:tcPr>
            <w:tcW w:w="5103" w:type="dxa"/>
          </w:tcPr>
          <w:p w14:paraId="3E19E4BE" w14:textId="77777777" w:rsidR="00346784" w:rsidRPr="00885125" w:rsidRDefault="00346784" w:rsidP="0047306D">
            <w:pPr>
              <w:tabs>
                <w:tab w:val="left" w:pos="567"/>
              </w:tabs>
              <w:rPr>
                <w:b/>
                <w:color w:val="000000"/>
                <w:szCs w:val="22"/>
                <w:lang w:val="sv-SE"/>
              </w:rPr>
            </w:pPr>
            <w:r w:rsidRPr="00885125">
              <w:rPr>
                <w:b/>
                <w:color w:val="000000"/>
                <w:szCs w:val="22"/>
                <w:lang w:val="sv-SE"/>
              </w:rPr>
              <w:t>Suomi/Finland</w:t>
            </w:r>
          </w:p>
          <w:p w14:paraId="02692631" w14:textId="77777777" w:rsidR="00346784" w:rsidRPr="00885125" w:rsidRDefault="00346784" w:rsidP="00BD193C">
            <w:pPr>
              <w:tabs>
                <w:tab w:val="left" w:pos="-720"/>
                <w:tab w:val="left" w:pos="4536"/>
              </w:tabs>
              <w:rPr>
                <w:bCs/>
                <w:color w:val="000000"/>
                <w:szCs w:val="22"/>
                <w:lang w:val="sv-SE"/>
              </w:rPr>
            </w:pPr>
            <w:r w:rsidRPr="00885125">
              <w:rPr>
                <w:bCs/>
                <w:color w:val="000000"/>
                <w:szCs w:val="22"/>
                <w:lang w:val="sv-SE"/>
              </w:rPr>
              <w:t>Pfizer Oy</w:t>
            </w:r>
          </w:p>
          <w:p w14:paraId="16EADF20" w14:textId="77777777" w:rsidR="00346784" w:rsidRPr="00885125" w:rsidRDefault="00346784" w:rsidP="0047306D">
            <w:pPr>
              <w:snapToGrid w:val="0"/>
              <w:rPr>
                <w:bCs/>
                <w:color w:val="000000"/>
                <w:szCs w:val="22"/>
                <w:lang w:val="sv-SE"/>
              </w:rPr>
            </w:pPr>
            <w:r w:rsidRPr="00885125">
              <w:rPr>
                <w:bCs/>
                <w:color w:val="000000"/>
                <w:szCs w:val="22"/>
                <w:lang w:val="sv-SE"/>
              </w:rPr>
              <w:t>Puh/Tel: +358 (0)9 430 040</w:t>
            </w:r>
          </w:p>
          <w:p w14:paraId="4B7E8061" w14:textId="77777777" w:rsidR="00346784" w:rsidRPr="00885125" w:rsidRDefault="00346784" w:rsidP="0047306D">
            <w:pPr>
              <w:snapToGrid w:val="0"/>
              <w:rPr>
                <w:b/>
                <w:color w:val="000000"/>
                <w:szCs w:val="22"/>
                <w:lang w:val="de-DE"/>
              </w:rPr>
            </w:pPr>
          </w:p>
        </w:tc>
      </w:tr>
      <w:tr w:rsidR="00346784" w:rsidRPr="00F74C30" w14:paraId="396E8C50" w14:textId="77777777">
        <w:trPr>
          <w:trHeight w:val="1062"/>
        </w:trPr>
        <w:tc>
          <w:tcPr>
            <w:tcW w:w="4503" w:type="dxa"/>
          </w:tcPr>
          <w:p w14:paraId="30BADA1A" w14:textId="77777777" w:rsidR="00346784" w:rsidRPr="00885125" w:rsidRDefault="00346784" w:rsidP="0047306D">
            <w:pPr>
              <w:tabs>
                <w:tab w:val="left" w:pos="567"/>
              </w:tabs>
              <w:rPr>
                <w:b/>
                <w:color w:val="000000"/>
                <w:szCs w:val="22"/>
                <w:lang w:val="pt-BR"/>
              </w:rPr>
            </w:pPr>
            <w:r w:rsidRPr="00885125">
              <w:rPr>
                <w:b/>
                <w:color w:val="000000"/>
                <w:szCs w:val="22"/>
                <w:lang w:val="pt-BR"/>
              </w:rPr>
              <w:t>Italia</w:t>
            </w:r>
          </w:p>
          <w:p w14:paraId="0B4DDDE2" w14:textId="77777777" w:rsidR="00AE31D6" w:rsidRPr="00885125" w:rsidRDefault="00AE31D6" w:rsidP="0047306D">
            <w:pPr>
              <w:tabs>
                <w:tab w:val="left" w:pos="567"/>
              </w:tabs>
              <w:rPr>
                <w:color w:val="000000"/>
                <w:szCs w:val="22"/>
                <w:lang w:val="it-IT"/>
              </w:rPr>
            </w:pPr>
            <w:r w:rsidRPr="00885125">
              <w:rPr>
                <w:color w:val="000000"/>
                <w:szCs w:val="22"/>
                <w:lang w:val="it-IT"/>
              </w:rPr>
              <w:t>Pfizer S.r.l.</w:t>
            </w:r>
          </w:p>
          <w:p w14:paraId="4545D0B0" w14:textId="77777777" w:rsidR="00346784" w:rsidRPr="00885125" w:rsidRDefault="00346784" w:rsidP="0047306D">
            <w:pPr>
              <w:tabs>
                <w:tab w:val="left" w:pos="567"/>
              </w:tabs>
              <w:rPr>
                <w:color w:val="000000"/>
                <w:szCs w:val="22"/>
                <w:lang w:val="en-US"/>
              </w:rPr>
            </w:pPr>
            <w:r w:rsidRPr="00885125">
              <w:rPr>
                <w:color w:val="000000"/>
                <w:szCs w:val="22"/>
                <w:lang w:val="it-IT"/>
              </w:rPr>
              <w:t>Tel: +39 06 33 18 21</w:t>
            </w:r>
          </w:p>
          <w:p w14:paraId="2263C283" w14:textId="77777777" w:rsidR="00346784" w:rsidRPr="00885125" w:rsidRDefault="00346784" w:rsidP="0047306D">
            <w:pPr>
              <w:tabs>
                <w:tab w:val="left" w:pos="567"/>
              </w:tabs>
              <w:rPr>
                <w:color w:val="000000"/>
                <w:szCs w:val="22"/>
                <w:lang w:val="en-US"/>
              </w:rPr>
            </w:pPr>
          </w:p>
        </w:tc>
        <w:tc>
          <w:tcPr>
            <w:tcW w:w="5103" w:type="dxa"/>
          </w:tcPr>
          <w:p w14:paraId="6829D582" w14:textId="77777777" w:rsidR="00346784" w:rsidRPr="00885125" w:rsidRDefault="00346784" w:rsidP="0047306D">
            <w:pPr>
              <w:tabs>
                <w:tab w:val="left" w:pos="567"/>
              </w:tabs>
              <w:rPr>
                <w:b/>
                <w:color w:val="000000"/>
                <w:szCs w:val="22"/>
                <w:lang w:val="de-DE"/>
              </w:rPr>
            </w:pPr>
            <w:r w:rsidRPr="00885125">
              <w:rPr>
                <w:b/>
                <w:color w:val="000000"/>
                <w:szCs w:val="22"/>
                <w:lang w:val="de-DE"/>
              </w:rPr>
              <w:t xml:space="preserve">Sverige </w:t>
            </w:r>
          </w:p>
          <w:p w14:paraId="27F0C5BA" w14:textId="77777777" w:rsidR="00346784" w:rsidRPr="00885125" w:rsidRDefault="00346784" w:rsidP="0047306D">
            <w:pPr>
              <w:snapToGrid w:val="0"/>
              <w:rPr>
                <w:color w:val="000000"/>
                <w:szCs w:val="22"/>
                <w:lang w:val="de-DE"/>
              </w:rPr>
            </w:pPr>
            <w:r w:rsidRPr="00885125">
              <w:rPr>
                <w:color w:val="000000"/>
                <w:szCs w:val="22"/>
                <w:lang w:val="de-DE"/>
              </w:rPr>
              <w:t>Pfizer AB</w:t>
            </w:r>
          </w:p>
          <w:p w14:paraId="5ADE40D1" w14:textId="77777777" w:rsidR="00346784" w:rsidRPr="00885125" w:rsidRDefault="00346784" w:rsidP="0047306D">
            <w:pPr>
              <w:snapToGrid w:val="0"/>
              <w:rPr>
                <w:color w:val="000000"/>
                <w:szCs w:val="22"/>
                <w:lang w:val="de-DE"/>
              </w:rPr>
            </w:pPr>
            <w:r w:rsidRPr="00885125">
              <w:rPr>
                <w:color w:val="000000"/>
                <w:szCs w:val="22"/>
                <w:lang w:val="de-DE"/>
              </w:rPr>
              <w:t>Tel: +46 (0)8 550 520 00</w:t>
            </w:r>
          </w:p>
          <w:p w14:paraId="1B69805F" w14:textId="77777777" w:rsidR="00346784" w:rsidRPr="00885125" w:rsidRDefault="00346784" w:rsidP="0047306D">
            <w:pPr>
              <w:tabs>
                <w:tab w:val="left" w:pos="567"/>
              </w:tabs>
              <w:rPr>
                <w:b/>
                <w:color w:val="000000"/>
                <w:szCs w:val="22"/>
                <w:lang w:val="de-DE"/>
              </w:rPr>
            </w:pPr>
          </w:p>
        </w:tc>
      </w:tr>
      <w:tr w:rsidR="00346784" w:rsidRPr="00885125" w14:paraId="60B426FD" w14:textId="77777777">
        <w:trPr>
          <w:trHeight w:val="1062"/>
        </w:trPr>
        <w:tc>
          <w:tcPr>
            <w:tcW w:w="4503" w:type="dxa"/>
          </w:tcPr>
          <w:p w14:paraId="61099DB2" w14:textId="77777777" w:rsidR="00346784" w:rsidRPr="00885125" w:rsidRDefault="00346784" w:rsidP="0047306D">
            <w:pPr>
              <w:snapToGrid w:val="0"/>
              <w:rPr>
                <w:b/>
                <w:bCs/>
                <w:color w:val="000000"/>
                <w:szCs w:val="22"/>
                <w:lang w:val="pl-PL"/>
              </w:rPr>
            </w:pPr>
            <w:r w:rsidRPr="00885125">
              <w:rPr>
                <w:b/>
                <w:bCs/>
                <w:color w:val="000000"/>
                <w:szCs w:val="22"/>
                <w:lang w:val="pl-PL"/>
              </w:rPr>
              <w:t>Latvija</w:t>
            </w:r>
          </w:p>
          <w:p w14:paraId="48F39E30" w14:textId="77777777" w:rsidR="00346784" w:rsidRPr="00F74C30" w:rsidRDefault="00346784" w:rsidP="0047306D">
            <w:pPr>
              <w:rPr>
                <w:color w:val="000000"/>
                <w:lang w:val="de-DE"/>
              </w:rPr>
            </w:pPr>
            <w:r w:rsidRPr="00F74C30">
              <w:rPr>
                <w:color w:val="000000"/>
                <w:lang w:val="de-DE"/>
              </w:rPr>
              <w:t>Pfizer Luxembourg SARL filiāle Latvijā</w:t>
            </w:r>
          </w:p>
          <w:p w14:paraId="45088030" w14:textId="77777777" w:rsidR="00346784" w:rsidRPr="00885125" w:rsidRDefault="00346784" w:rsidP="0047306D">
            <w:pPr>
              <w:rPr>
                <w:color w:val="000000"/>
              </w:rPr>
            </w:pPr>
            <w:r w:rsidRPr="00885125">
              <w:rPr>
                <w:color w:val="000000"/>
              </w:rPr>
              <w:t>Tel. +371 67035775</w:t>
            </w:r>
          </w:p>
          <w:p w14:paraId="722A88BA" w14:textId="77777777" w:rsidR="00346784" w:rsidRPr="00885125" w:rsidRDefault="00346784" w:rsidP="0047306D">
            <w:pPr>
              <w:tabs>
                <w:tab w:val="left" w:pos="567"/>
              </w:tabs>
              <w:rPr>
                <w:b/>
                <w:color w:val="000000"/>
                <w:szCs w:val="22"/>
                <w:lang w:val="pt-BR"/>
              </w:rPr>
            </w:pPr>
          </w:p>
        </w:tc>
        <w:tc>
          <w:tcPr>
            <w:tcW w:w="5103" w:type="dxa"/>
          </w:tcPr>
          <w:p w14:paraId="64CC38DC" w14:textId="2A50EDF5" w:rsidR="00346784" w:rsidRPr="00885125" w:rsidDel="00902395" w:rsidRDefault="00346784" w:rsidP="00BD193C">
            <w:pPr>
              <w:tabs>
                <w:tab w:val="left" w:pos="567"/>
              </w:tabs>
              <w:rPr>
                <w:del w:id="146" w:author="Author"/>
                <w:color w:val="000000"/>
                <w:szCs w:val="22"/>
              </w:rPr>
            </w:pPr>
            <w:del w:id="147" w:author="Author">
              <w:r w:rsidRPr="00885125" w:rsidDel="00902395">
                <w:rPr>
                  <w:b/>
                  <w:color w:val="000000"/>
                  <w:szCs w:val="22"/>
                </w:rPr>
                <w:delText>United Kingdom</w:delText>
              </w:r>
              <w:r w:rsidR="000547E0" w:rsidRPr="00B954EF" w:rsidDel="00902395">
                <w:rPr>
                  <w:color w:val="000000"/>
                  <w:szCs w:val="22"/>
                </w:rPr>
                <w:delText xml:space="preserve"> </w:delText>
              </w:r>
              <w:r w:rsidR="000547E0" w:rsidRPr="00B954EF" w:rsidDel="00902395">
                <w:rPr>
                  <w:b/>
                  <w:color w:val="000000"/>
                  <w:szCs w:val="22"/>
                </w:rPr>
                <w:delText>(Northern Ireland)</w:delText>
              </w:r>
            </w:del>
          </w:p>
          <w:p w14:paraId="09AE4257" w14:textId="1FFDF894" w:rsidR="00346784" w:rsidRPr="00885125" w:rsidDel="00902395" w:rsidRDefault="00346784" w:rsidP="00BD193C">
            <w:pPr>
              <w:tabs>
                <w:tab w:val="left" w:pos="567"/>
              </w:tabs>
              <w:rPr>
                <w:del w:id="148" w:author="Author"/>
                <w:color w:val="000000"/>
              </w:rPr>
            </w:pPr>
            <w:del w:id="149" w:author="Author">
              <w:r w:rsidRPr="00885125" w:rsidDel="00902395">
                <w:rPr>
                  <w:color w:val="000000"/>
                </w:rPr>
                <w:delText>Pfizer Limited</w:delText>
              </w:r>
            </w:del>
          </w:p>
          <w:p w14:paraId="7D33C517" w14:textId="24E35D17" w:rsidR="00346784" w:rsidRPr="00885125" w:rsidDel="00902395" w:rsidRDefault="00346784" w:rsidP="00BD193C">
            <w:pPr>
              <w:tabs>
                <w:tab w:val="left" w:pos="567"/>
              </w:tabs>
              <w:rPr>
                <w:del w:id="150" w:author="Author"/>
                <w:color w:val="000000"/>
                <w:szCs w:val="22"/>
              </w:rPr>
            </w:pPr>
            <w:del w:id="151" w:author="Author">
              <w:r w:rsidRPr="00885125" w:rsidDel="00902395">
                <w:rPr>
                  <w:color w:val="000000"/>
                  <w:szCs w:val="22"/>
                </w:rPr>
                <w:delText xml:space="preserve">Tel: </w:delText>
              </w:r>
              <w:r w:rsidRPr="00885125" w:rsidDel="00902395">
                <w:rPr>
                  <w:color w:val="000000"/>
                </w:rPr>
                <w:delText>+44 (0)1304 616161</w:delText>
              </w:r>
            </w:del>
          </w:p>
          <w:p w14:paraId="461CFA1E" w14:textId="77777777" w:rsidR="00346784" w:rsidRPr="00885125" w:rsidRDefault="00346784" w:rsidP="00902395">
            <w:pPr>
              <w:tabs>
                <w:tab w:val="left" w:pos="567"/>
              </w:tabs>
              <w:rPr>
                <w:color w:val="000000"/>
                <w:szCs w:val="22"/>
              </w:rPr>
            </w:pPr>
          </w:p>
        </w:tc>
      </w:tr>
      <w:tr w:rsidR="00346784" w:rsidRPr="00885125" w14:paraId="074DAAB3" w14:textId="77777777">
        <w:trPr>
          <w:trHeight w:val="1062"/>
        </w:trPr>
        <w:tc>
          <w:tcPr>
            <w:tcW w:w="4503" w:type="dxa"/>
          </w:tcPr>
          <w:p w14:paraId="7A48ACCC" w14:textId="77777777" w:rsidR="00346784" w:rsidRPr="00885125" w:rsidRDefault="00346784" w:rsidP="0047306D">
            <w:pPr>
              <w:rPr>
                <w:b/>
                <w:color w:val="000000"/>
                <w:lang w:val="de-DE"/>
              </w:rPr>
            </w:pPr>
            <w:r w:rsidRPr="00885125">
              <w:rPr>
                <w:b/>
                <w:color w:val="000000"/>
                <w:lang w:val="de-DE"/>
              </w:rPr>
              <w:t>Lietuva</w:t>
            </w:r>
          </w:p>
          <w:p w14:paraId="5119F5BC" w14:textId="77777777" w:rsidR="00346784" w:rsidRPr="00885125" w:rsidRDefault="00346784" w:rsidP="0047306D">
            <w:pPr>
              <w:rPr>
                <w:bCs/>
                <w:color w:val="000000"/>
                <w:szCs w:val="22"/>
                <w:lang w:val="fr-FR"/>
              </w:rPr>
            </w:pPr>
            <w:r w:rsidRPr="00885125">
              <w:rPr>
                <w:bCs/>
                <w:color w:val="000000"/>
                <w:szCs w:val="22"/>
                <w:lang w:val="fr-FR"/>
              </w:rPr>
              <w:t>Pfizer Luxembourg SARL filialas Lietuvoje</w:t>
            </w:r>
          </w:p>
          <w:p w14:paraId="6BF50F3A" w14:textId="77777777" w:rsidR="00346784" w:rsidRPr="00885125" w:rsidRDefault="00346784" w:rsidP="0047306D">
            <w:pPr>
              <w:snapToGrid w:val="0"/>
              <w:rPr>
                <w:color w:val="000000"/>
                <w:szCs w:val="22"/>
              </w:rPr>
            </w:pPr>
            <w:r w:rsidRPr="00885125">
              <w:rPr>
                <w:bCs/>
                <w:color w:val="000000"/>
                <w:szCs w:val="22"/>
                <w:lang w:val="fr-FR"/>
              </w:rPr>
              <w:t>Tel. +3705 2514000</w:t>
            </w:r>
          </w:p>
        </w:tc>
        <w:tc>
          <w:tcPr>
            <w:tcW w:w="5103" w:type="dxa"/>
          </w:tcPr>
          <w:p w14:paraId="33560D6C" w14:textId="77777777" w:rsidR="00346784" w:rsidRPr="00885125" w:rsidRDefault="00346784" w:rsidP="00BD193C">
            <w:pPr>
              <w:tabs>
                <w:tab w:val="left" w:pos="567"/>
              </w:tabs>
              <w:rPr>
                <w:b/>
                <w:color w:val="000000"/>
                <w:szCs w:val="22"/>
              </w:rPr>
            </w:pPr>
          </w:p>
        </w:tc>
      </w:tr>
    </w:tbl>
    <w:p w14:paraId="499A4CEC" w14:textId="77777777" w:rsidR="00F75D40" w:rsidRPr="00885125" w:rsidRDefault="00F75D40" w:rsidP="0047306D">
      <w:pPr>
        <w:tabs>
          <w:tab w:val="left" w:pos="567"/>
        </w:tabs>
        <w:ind w:right="-2"/>
        <w:rPr>
          <w:b/>
          <w:color w:val="000000"/>
          <w:szCs w:val="22"/>
        </w:rPr>
      </w:pPr>
    </w:p>
    <w:p w14:paraId="3F85E6E8" w14:textId="77777777" w:rsidR="00F75D40" w:rsidRPr="00885125" w:rsidRDefault="00F75D40" w:rsidP="0047306D">
      <w:pPr>
        <w:rPr>
          <w:b/>
          <w:color w:val="000000"/>
          <w:szCs w:val="22"/>
        </w:rPr>
      </w:pPr>
      <w:r w:rsidRPr="00885125">
        <w:rPr>
          <w:b/>
          <w:color w:val="000000"/>
          <w:szCs w:val="22"/>
        </w:rPr>
        <w:t xml:space="preserve">This leaflet was last </w:t>
      </w:r>
      <w:r w:rsidR="00DF75F1" w:rsidRPr="00885125">
        <w:rPr>
          <w:b/>
          <w:color w:val="000000"/>
          <w:szCs w:val="22"/>
        </w:rPr>
        <w:t xml:space="preserve">revised </w:t>
      </w:r>
      <w:r w:rsidRPr="00885125">
        <w:rPr>
          <w:b/>
          <w:color w:val="000000"/>
          <w:szCs w:val="22"/>
        </w:rPr>
        <w:t>in</w:t>
      </w:r>
    </w:p>
    <w:p w14:paraId="0EF81EB6" w14:textId="77777777" w:rsidR="00F75D40" w:rsidRPr="00885125" w:rsidRDefault="00F75D40" w:rsidP="00BD193C">
      <w:pPr>
        <w:tabs>
          <w:tab w:val="left" w:pos="-720"/>
          <w:tab w:val="left" w:pos="567"/>
          <w:tab w:val="left" w:pos="4536"/>
          <w:tab w:val="left" w:pos="5670"/>
        </w:tabs>
        <w:rPr>
          <w:strike/>
          <w:noProof/>
          <w:color w:val="000000"/>
          <w:szCs w:val="22"/>
        </w:rPr>
      </w:pPr>
    </w:p>
    <w:p w14:paraId="5FBEEA15" w14:textId="148306F4" w:rsidR="00F75D40" w:rsidRPr="00885125" w:rsidRDefault="00F75D40" w:rsidP="00BD193C">
      <w:pPr>
        <w:tabs>
          <w:tab w:val="left" w:pos="-720"/>
          <w:tab w:val="left" w:pos="567"/>
          <w:tab w:val="left" w:pos="4536"/>
          <w:tab w:val="left" w:pos="5670"/>
        </w:tabs>
        <w:rPr>
          <w:noProof/>
          <w:color w:val="000000"/>
          <w:szCs w:val="22"/>
        </w:rPr>
      </w:pPr>
      <w:r w:rsidRPr="00885125">
        <w:rPr>
          <w:noProof/>
          <w:color w:val="000000"/>
          <w:szCs w:val="22"/>
        </w:rPr>
        <w:t xml:space="preserve">Detailed information on this </w:t>
      </w:r>
      <w:r w:rsidR="00423F3D">
        <w:rPr>
          <w:noProof/>
          <w:color w:val="000000"/>
          <w:szCs w:val="22"/>
        </w:rPr>
        <w:t>medicine</w:t>
      </w:r>
      <w:r w:rsidRPr="00885125">
        <w:rPr>
          <w:noProof/>
          <w:color w:val="000000"/>
          <w:szCs w:val="22"/>
        </w:rPr>
        <w:t xml:space="preserve"> is available on the </w:t>
      </w:r>
      <w:r w:rsidR="00423F3D" w:rsidRPr="00885125">
        <w:rPr>
          <w:noProof/>
          <w:color w:val="000000"/>
          <w:szCs w:val="22"/>
        </w:rPr>
        <w:t xml:space="preserve">European Medicines Agency </w:t>
      </w:r>
      <w:r w:rsidRPr="00885125">
        <w:rPr>
          <w:noProof/>
          <w:color w:val="000000"/>
          <w:szCs w:val="22"/>
        </w:rPr>
        <w:t>web</w:t>
      </w:r>
      <w:r w:rsidR="00423F3D">
        <w:rPr>
          <w:noProof/>
          <w:color w:val="000000"/>
          <w:szCs w:val="22"/>
        </w:rPr>
        <w:t xml:space="preserve"> </w:t>
      </w:r>
      <w:r w:rsidRPr="00885125">
        <w:rPr>
          <w:noProof/>
          <w:color w:val="000000"/>
          <w:szCs w:val="22"/>
        </w:rPr>
        <w:t>site</w:t>
      </w:r>
      <w:r w:rsidR="00423F3D">
        <w:rPr>
          <w:noProof/>
          <w:color w:val="000000"/>
          <w:szCs w:val="22"/>
        </w:rPr>
        <w:t>:</w:t>
      </w:r>
      <w:r w:rsidR="002826A7" w:rsidRPr="002826A7">
        <w:rPr>
          <w:color w:val="000000"/>
          <w:szCs w:val="22"/>
        </w:rPr>
        <w:t xml:space="preserve"> </w:t>
      </w:r>
      <w:del w:id="152" w:author="Author">
        <w:r w:rsidR="002826A7" w:rsidRPr="00E001F3" w:rsidDel="00920A3B">
          <w:rPr>
            <w:rPrChange w:id="153" w:author="Author">
              <w:rPr>
                <w:rStyle w:val="Hyperlink"/>
                <w:szCs w:val="22"/>
              </w:rPr>
            </w:rPrChange>
          </w:rPr>
          <w:delText>http://www.ema.europa.eu</w:delText>
        </w:r>
      </w:del>
      <w:ins w:id="154" w:author="Author">
        <w:r w:rsidR="00920A3B">
          <w:fldChar w:fldCharType="begin"/>
        </w:r>
        <w:r w:rsidR="00920A3B">
          <w:instrText>HYPERLINK "https://www.ema.europa.eu"</w:instrText>
        </w:r>
        <w:r w:rsidR="00920A3B">
          <w:fldChar w:fldCharType="separate"/>
        </w:r>
        <w:r w:rsidR="00920A3B" w:rsidRPr="00117092">
          <w:rPr>
            <w:rStyle w:val="Hyperlink"/>
          </w:rPr>
          <w:t>https://www.ema.europa.eu</w:t>
        </w:r>
        <w:r w:rsidR="00920A3B">
          <w:rPr>
            <w:rStyle w:val="Hyperlink"/>
          </w:rPr>
          <w:fldChar w:fldCharType="end"/>
        </w:r>
      </w:ins>
    </w:p>
    <w:p w14:paraId="3A2709C9" w14:textId="77777777" w:rsidR="0083685E" w:rsidRDefault="0083685E" w:rsidP="0047306D">
      <w:pPr>
        <w:pStyle w:val="Heading1"/>
        <w:keepNext w:val="0"/>
        <w:ind w:left="0" w:firstLine="0"/>
        <w:rPr>
          <w:noProof/>
          <w:color w:val="000000"/>
          <w:szCs w:val="22"/>
        </w:rPr>
      </w:pPr>
    </w:p>
    <w:p w14:paraId="06AF3BEA" w14:textId="77777777" w:rsidR="0083685E" w:rsidRDefault="0083685E" w:rsidP="0047306D">
      <w:pPr>
        <w:pStyle w:val="Heading1"/>
        <w:keepNext w:val="0"/>
        <w:ind w:left="0" w:firstLine="0"/>
        <w:rPr>
          <w:noProof/>
          <w:color w:val="000000"/>
          <w:szCs w:val="22"/>
        </w:rPr>
      </w:pPr>
    </w:p>
    <w:p w14:paraId="0B9A35F6" w14:textId="2A084C4A" w:rsidR="009867CE" w:rsidRPr="00885125" w:rsidRDefault="00F75D40" w:rsidP="00644306">
      <w:pPr>
        <w:pStyle w:val="Heading1"/>
        <w:ind w:left="0" w:firstLine="0"/>
        <w:rPr>
          <w:color w:val="000000"/>
          <w:szCs w:val="22"/>
        </w:rPr>
      </w:pPr>
      <w:r w:rsidRPr="00885125">
        <w:rPr>
          <w:noProof/>
          <w:color w:val="000000"/>
          <w:szCs w:val="22"/>
        </w:rPr>
        <w:t>7.</w:t>
      </w:r>
      <w:r w:rsidRPr="00885125">
        <w:rPr>
          <w:noProof/>
          <w:color w:val="000000"/>
          <w:szCs w:val="22"/>
        </w:rPr>
        <w:tab/>
      </w:r>
      <w:r w:rsidR="007E45C9">
        <w:rPr>
          <w:color w:val="000000"/>
          <w:szCs w:val="22"/>
        </w:rPr>
        <w:t>Instructions for use</w:t>
      </w:r>
    </w:p>
    <w:p w14:paraId="3614C974" w14:textId="77777777" w:rsidR="009867CE" w:rsidRPr="00885125" w:rsidRDefault="009867CE" w:rsidP="00644306">
      <w:pPr>
        <w:keepNext/>
        <w:tabs>
          <w:tab w:val="left" w:pos="567"/>
        </w:tabs>
        <w:rPr>
          <w:color w:val="000000"/>
          <w:szCs w:val="22"/>
        </w:rPr>
      </w:pPr>
    </w:p>
    <w:p w14:paraId="56812BA0" w14:textId="77777777" w:rsidR="009867CE" w:rsidRPr="00885125" w:rsidRDefault="009867CE" w:rsidP="00644306">
      <w:pPr>
        <w:keepNext/>
        <w:rPr>
          <w:color w:val="000000"/>
          <w:szCs w:val="22"/>
        </w:rPr>
      </w:pPr>
      <w:r w:rsidRPr="00885125">
        <w:rPr>
          <w:color w:val="000000"/>
          <w:szCs w:val="22"/>
        </w:rPr>
        <w:t>This section is divided into the following sub-sections:</w:t>
      </w:r>
    </w:p>
    <w:p w14:paraId="347373B7" w14:textId="77777777" w:rsidR="009867CE" w:rsidRPr="00885125" w:rsidRDefault="009867CE" w:rsidP="00644306">
      <w:pPr>
        <w:keepNext/>
        <w:rPr>
          <w:color w:val="000000"/>
          <w:szCs w:val="22"/>
        </w:rPr>
      </w:pPr>
    </w:p>
    <w:p w14:paraId="4C2AFE1C" w14:textId="77777777" w:rsidR="009867CE" w:rsidRPr="00885125" w:rsidRDefault="009867CE" w:rsidP="00644306">
      <w:pPr>
        <w:keepNext/>
        <w:numPr>
          <w:ilvl w:val="0"/>
          <w:numId w:val="23"/>
        </w:numPr>
        <w:tabs>
          <w:tab w:val="clear" w:pos="360"/>
        </w:tabs>
        <w:ind w:left="567" w:hanging="567"/>
        <w:rPr>
          <w:b/>
          <w:bCs/>
          <w:color w:val="000000"/>
          <w:szCs w:val="22"/>
        </w:rPr>
      </w:pPr>
      <w:r w:rsidRPr="00885125">
        <w:rPr>
          <w:b/>
          <w:bCs/>
          <w:color w:val="000000"/>
          <w:szCs w:val="22"/>
        </w:rPr>
        <w:t>Introduction</w:t>
      </w:r>
    </w:p>
    <w:p w14:paraId="28634EB7" w14:textId="77777777" w:rsidR="009867CE" w:rsidRPr="00885125" w:rsidRDefault="009867CE" w:rsidP="00BD193C">
      <w:pPr>
        <w:numPr>
          <w:ilvl w:val="0"/>
          <w:numId w:val="23"/>
        </w:numPr>
        <w:tabs>
          <w:tab w:val="clear" w:pos="360"/>
        </w:tabs>
        <w:ind w:left="567" w:hanging="567"/>
        <w:rPr>
          <w:b/>
          <w:bCs/>
          <w:color w:val="000000"/>
          <w:szCs w:val="22"/>
        </w:rPr>
      </w:pPr>
      <w:r w:rsidRPr="00885125">
        <w:rPr>
          <w:b/>
          <w:bCs/>
          <w:color w:val="000000"/>
          <w:szCs w:val="22"/>
        </w:rPr>
        <w:t>Setting up for an injection</w:t>
      </w:r>
    </w:p>
    <w:p w14:paraId="04CF9475" w14:textId="77777777" w:rsidR="009867CE" w:rsidRPr="00885125" w:rsidRDefault="009867CE" w:rsidP="00BD193C">
      <w:pPr>
        <w:numPr>
          <w:ilvl w:val="0"/>
          <w:numId w:val="23"/>
        </w:numPr>
        <w:tabs>
          <w:tab w:val="clear" w:pos="360"/>
        </w:tabs>
        <w:ind w:left="567" w:hanging="567"/>
        <w:rPr>
          <w:b/>
          <w:bCs/>
          <w:color w:val="000000"/>
          <w:szCs w:val="22"/>
        </w:rPr>
      </w:pPr>
      <w:r w:rsidRPr="00885125">
        <w:rPr>
          <w:b/>
          <w:bCs/>
          <w:color w:val="000000"/>
          <w:szCs w:val="22"/>
        </w:rPr>
        <w:t xml:space="preserve">Preparing the Enbrel dose for injection </w:t>
      </w:r>
    </w:p>
    <w:p w14:paraId="2A7EF50B" w14:textId="77777777" w:rsidR="009867CE" w:rsidRPr="00885125" w:rsidRDefault="009867CE" w:rsidP="00BD193C">
      <w:pPr>
        <w:numPr>
          <w:ilvl w:val="0"/>
          <w:numId w:val="23"/>
        </w:numPr>
        <w:tabs>
          <w:tab w:val="clear" w:pos="360"/>
        </w:tabs>
        <w:ind w:left="567" w:hanging="567"/>
        <w:rPr>
          <w:b/>
          <w:bCs/>
          <w:color w:val="000000"/>
          <w:szCs w:val="22"/>
        </w:rPr>
      </w:pPr>
      <w:r w:rsidRPr="00885125">
        <w:rPr>
          <w:b/>
          <w:bCs/>
          <w:color w:val="000000"/>
          <w:szCs w:val="22"/>
        </w:rPr>
        <w:t>Adding solvent</w:t>
      </w:r>
    </w:p>
    <w:p w14:paraId="638B64BC" w14:textId="77777777" w:rsidR="009867CE" w:rsidRPr="00885125" w:rsidRDefault="009867CE" w:rsidP="00BD193C">
      <w:pPr>
        <w:numPr>
          <w:ilvl w:val="0"/>
          <w:numId w:val="23"/>
        </w:numPr>
        <w:tabs>
          <w:tab w:val="clear" w:pos="360"/>
        </w:tabs>
        <w:ind w:left="567" w:hanging="567"/>
        <w:rPr>
          <w:b/>
          <w:bCs/>
          <w:color w:val="000000"/>
          <w:szCs w:val="22"/>
        </w:rPr>
      </w:pPr>
      <w:r w:rsidRPr="00885125">
        <w:rPr>
          <w:b/>
          <w:bCs/>
          <w:color w:val="000000"/>
          <w:szCs w:val="22"/>
        </w:rPr>
        <w:t>Withdrawing the Enbrel solution from the vial</w:t>
      </w:r>
    </w:p>
    <w:p w14:paraId="75A473E9" w14:textId="77777777" w:rsidR="009867CE" w:rsidRPr="00885125" w:rsidRDefault="009867CE" w:rsidP="00BD193C">
      <w:pPr>
        <w:numPr>
          <w:ilvl w:val="0"/>
          <w:numId w:val="23"/>
        </w:numPr>
        <w:tabs>
          <w:tab w:val="clear" w:pos="360"/>
        </w:tabs>
        <w:ind w:left="567" w:hanging="567"/>
        <w:rPr>
          <w:b/>
          <w:bCs/>
          <w:color w:val="000000"/>
          <w:szCs w:val="22"/>
        </w:rPr>
      </w:pPr>
      <w:r w:rsidRPr="00885125">
        <w:rPr>
          <w:b/>
          <w:bCs/>
          <w:color w:val="000000"/>
          <w:szCs w:val="22"/>
        </w:rPr>
        <w:t>Placing the needle on the syringe</w:t>
      </w:r>
    </w:p>
    <w:p w14:paraId="40FF95E6" w14:textId="77777777" w:rsidR="009867CE" w:rsidRPr="00885125" w:rsidRDefault="009867CE" w:rsidP="00BD193C">
      <w:pPr>
        <w:numPr>
          <w:ilvl w:val="0"/>
          <w:numId w:val="23"/>
        </w:numPr>
        <w:tabs>
          <w:tab w:val="clear" w:pos="360"/>
        </w:tabs>
        <w:ind w:left="567" w:hanging="567"/>
        <w:rPr>
          <w:b/>
          <w:bCs/>
          <w:color w:val="000000"/>
          <w:szCs w:val="22"/>
        </w:rPr>
      </w:pPr>
      <w:r w:rsidRPr="00885125">
        <w:rPr>
          <w:b/>
          <w:bCs/>
          <w:color w:val="000000"/>
          <w:szCs w:val="22"/>
        </w:rPr>
        <w:t xml:space="preserve">Choosing an injection site </w:t>
      </w:r>
    </w:p>
    <w:p w14:paraId="282673E5" w14:textId="77777777" w:rsidR="009867CE" w:rsidRPr="00885125" w:rsidRDefault="009867CE" w:rsidP="0047306D">
      <w:pPr>
        <w:numPr>
          <w:ilvl w:val="0"/>
          <w:numId w:val="23"/>
        </w:numPr>
        <w:tabs>
          <w:tab w:val="clear" w:pos="360"/>
        </w:tabs>
        <w:ind w:left="567" w:hanging="567"/>
        <w:rPr>
          <w:b/>
          <w:bCs/>
          <w:color w:val="000000"/>
          <w:szCs w:val="22"/>
        </w:rPr>
      </w:pPr>
      <w:r w:rsidRPr="00885125">
        <w:rPr>
          <w:b/>
          <w:bCs/>
          <w:color w:val="000000"/>
          <w:szCs w:val="22"/>
        </w:rPr>
        <w:t>Preparing the injection site and injecting the Enbrel solution</w:t>
      </w:r>
    </w:p>
    <w:p w14:paraId="6638DBC6" w14:textId="77777777" w:rsidR="009867CE" w:rsidRPr="00885125" w:rsidRDefault="009867CE" w:rsidP="0047306D">
      <w:pPr>
        <w:numPr>
          <w:ilvl w:val="0"/>
          <w:numId w:val="23"/>
        </w:numPr>
        <w:tabs>
          <w:tab w:val="clear" w:pos="360"/>
        </w:tabs>
        <w:ind w:left="567" w:hanging="567"/>
        <w:rPr>
          <w:b/>
          <w:bCs/>
          <w:color w:val="000000"/>
          <w:szCs w:val="22"/>
        </w:rPr>
      </w:pPr>
      <w:r w:rsidRPr="00885125">
        <w:rPr>
          <w:b/>
          <w:bCs/>
          <w:color w:val="000000"/>
          <w:szCs w:val="22"/>
        </w:rPr>
        <w:t>Disposing of supplies</w:t>
      </w:r>
    </w:p>
    <w:p w14:paraId="2E5434FD" w14:textId="77777777" w:rsidR="009867CE" w:rsidRPr="00885125" w:rsidRDefault="009867CE" w:rsidP="0047306D">
      <w:pPr>
        <w:tabs>
          <w:tab w:val="left" w:pos="567"/>
        </w:tabs>
        <w:rPr>
          <w:color w:val="000000"/>
          <w:szCs w:val="22"/>
        </w:rPr>
      </w:pPr>
    </w:p>
    <w:p w14:paraId="6F81A3A0" w14:textId="77777777" w:rsidR="009867CE" w:rsidRPr="00885125" w:rsidRDefault="009867CE" w:rsidP="00BD193C">
      <w:pPr>
        <w:pStyle w:val="Heading2"/>
        <w:keepNext w:val="0"/>
        <w:numPr>
          <w:ilvl w:val="0"/>
          <w:numId w:val="24"/>
        </w:numPr>
        <w:tabs>
          <w:tab w:val="left" w:pos="567"/>
        </w:tabs>
        <w:rPr>
          <w:color w:val="000000"/>
          <w:szCs w:val="22"/>
        </w:rPr>
      </w:pPr>
      <w:r w:rsidRPr="00885125">
        <w:rPr>
          <w:color w:val="000000"/>
          <w:szCs w:val="22"/>
        </w:rPr>
        <w:t>Introduction</w:t>
      </w:r>
    </w:p>
    <w:p w14:paraId="5B6F2989" w14:textId="77777777" w:rsidR="009867CE" w:rsidRPr="00885125" w:rsidRDefault="009867CE" w:rsidP="00BD193C">
      <w:pPr>
        <w:tabs>
          <w:tab w:val="left" w:pos="567"/>
          <w:tab w:val="left" w:pos="3960"/>
        </w:tabs>
        <w:rPr>
          <w:b/>
          <w:color w:val="000000"/>
          <w:szCs w:val="22"/>
        </w:rPr>
      </w:pPr>
    </w:p>
    <w:p w14:paraId="529942B6" w14:textId="77777777" w:rsidR="009867CE" w:rsidRPr="00885125" w:rsidRDefault="009867CE" w:rsidP="00BD193C">
      <w:pPr>
        <w:tabs>
          <w:tab w:val="left" w:pos="567"/>
        </w:tabs>
        <w:rPr>
          <w:color w:val="000000"/>
          <w:szCs w:val="22"/>
        </w:rPr>
      </w:pPr>
      <w:r w:rsidRPr="00885125">
        <w:rPr>
          <w:color w:val="000000"/>
          <w:szCs w:val="22"/>
        </w:rPr>
        <w:t>The following instructions explain how to prepare and inject Enbrel. Please read the instructions carefully and follow them step by step. You will be instructed by your doctor or his/her assistant on the techniques of self-injection or on giving an injection to a child. Do not attempt to administer an injection until you are sure that you understand how to prepare and give the injection.</w:t>
      </w:r>
    </w:p>
    <w:p w14:paraId="5CA12711" w14:textId="77777777" w:rsidR="009867CE" w:rsidRPr="00885125" w:rsidRDefault="009867CE" w:rsidP="0047306D">
      <w:pPr>
        <w:tabs>
          <w:tab w:val="left" w:pos="567"/>
        </w:tabs>
        <w:rPr>
          <w:color w:val="000000"/>
          <w:szCs w:val="22"/>
        </w:rPr>
      </w:pPr>
    </w:p>
    <w:p w14:paraId="2D64A70C" w14:textId="77777777" w:rsidR="009867CE" w:rsidRPr="00885125" w:rsidRDefault="009867CE" w:rsidP="0047306D">
      <w:pPr>
        <w:tabs>
          <w:tab w:val="left" w:pos="567"/>
        </w:tabs>
        <w:rPr>
          <w:color w:val="000000"/>
          <w:szCs w:val="22"/>
        </w:rPr>
      </w:pPr>
      <w:r w:rsidRPr="00885125">
        <w:rPr>
          <w:color w:val="000000"/>
          <w:szCs w:val="22"/>
        </w:rPr>
        <w:t>This injection should not be mixed with any other medicine.</w:t>
      </w:r>
    </w:p>
    <w:p w14:paraId="0969321B" w14:textId="77777777" w:rsidR="001B1D37" w:rsidRPr="00885125" w:rsidRDefault="001B1D37" w:rsidP="0047306D">
      <w:pPr>
        <w:tabs>
          <w:tab w:val="left" w:pos="567"/>
        </w:tabs>
        <w:rPr>
          <w:color w:val="000000"/>
          <w:szCs w:val="22"/>
        </w:rPr>
      </w:pPr>
    </w:p>
    <w:p w14:paraId="23B3F8DF" w14:textId="77777777" w:rsidR="009867CE" w:rsidRPr="00885125" w:rsidRDefault="009867CE" w:rsidP="00BD193C">
      <w:pPr>
        <w:pStyle w:val="Heading2"/>
        <w:keepNext w:val="0"/>
        <w:numPr>
          <w:ilvl w:val="0"/>
          <w:numId w:val="24"/>
        </w:numPr>
        <w:rPr>
          <w:color w:val="000000"/>
          <w:szCs w:val="22"/>
        </w:rPr>
      </w:pPr>
      <w:r w:rsidRPr="00885125">
        <w:rPr>
          <w:color w:val="000000"/>
          <w:szCs w:val="22"/>
        </w:rPr>
        <w:t>Setting up for an injection</w:t>
      </w:r>
    </w:p>
    <w:p w14:paraId="4A5F4C4B" w14:textId="77777777" w:rsidR="009867CE" w:rsidRPr="00885125" w:rsidRDefault="009867CE" w:rsidP="0047306D">
      <w:pPr>
        <w:tabs>
          <w:tab w:val="left" w:pos="567"/>
          <w:tab w:val="left" w:pos="3960"/>
        </w:tabs>
        <w:rPr>
          <w:b/>
          <w:color w:val="000000"/>
          <w:szCs w:val="22"/>
        </w:rPr>
      </w:pPr>
    </w:p>
    <w:p w14:paraId="44FEA573" w14:textId="77777777" w:rsidR="009867CE" w:rsidRPr="00885125" w:rsidRDefault="009867CE" w:rsidP="0047306D">
      <w:pPr>
        <w:numPr>
          <w:ilvl w:val="0"/>
          <w:numId w:val="2"/>
        </w:numPr>
        <w:ind w:left="567" w:hanging="567"/>
        <w:rPr>
          <w:color w:val="000000"/>
          <w:szCs w:val="22"/>
        </w:rPr>
      </w:pPr>
      <w:r w:rsidRPr="00885125">
        <w:rPr>
          <w:color w:val="000000"/>
          <w:szCs w:val="22"/>
        </w:rPr>
        <w:t>Wash your hands thoroughly.</w:t>
      </w:r>
    </w:p>
    <w:p w14:paraId="781DFC33" w14:textId="77777777" w:rsidR="009867CE" w:rsidRPr="00885125" w:rsidRDefault="009867CE" w:rsidP="0047306D">
      <w:pPr>
        <w:numPr>
          <w:ilvl w:val="0"/>
          <w:numId w:val="2"/>
        </w:numPr>
        <w:ind w:left="567" w:hanging="567"/>
        <w:rPr>
          <w:color w:val="000000"/>
          <w:szCs w:val="22"/>
        </w:rPr>
      </w:pPr>
      <w:r w:rsidRPr="00885125">
        <w:rPr>
          <w:color w:val="000000"/>
          <w:szCs w:val="22"/>
        </w:rPr>
        <w:t>Select a clean well-lit, flat working surface.</w:t>
      </w:r>
    </w:p>
    <w:p w14:paraId="31611F0C" w14:textId="77777777" w:rsidR="009867CE" w:rsidRPr="00885125" w:rsidRDefault="009867CE" w:rsidP="00BD193C">
      <w:pPr>
        <w:numPr>
          <w:ilvl w:val="0"/>
          <w:numId w:val="2"/>
        </w:numPr>
        <w:ind w:left="567" w:hanging="567"/>
        <w:rPr>
          <w:color w:val="000000"/>
          <w:szCs w:val="22"/>
        </w:rPr>
      </w:pPr>
      <w:r w:rsidRPr="00885125">
        <w:rPr>
          <w:color w:val="000000"/>
          <w:szCs w:val="22"/>
        </w:rPr>
        <w:t xml:space="preserve">The dose tray should contain the items listed below. (If not, don’t use the dose tray and consult your pharmacist). Use only the items listed. </w:t>
      </w:r>
      <w:r w:rsidRPr="00885125">
        <w:rPr>
          <w:b/>
          <w:color w:val="000000"/>
          <w:szCs w:val="22"/>
        </w:rPr>
        <w:t>D</w:t>
      </w:r>
      <w:r w:rsidR="00BD50AC" w:rsidRPr="00885125">
        <w:rPr>
          <w:b/>
          <w:color w:val="000000"/>
          <w:szCs w:val="22"/>
        </w:rPr>
        <w:t>o</w:t>
      </w:r>
      <w:r w:rsidRPr="00885125">
        <w:rPr>
          <w:b/>
          <w:color w:val="000000"/>
          <w:szCs w:val="22"/>
        </w:rPr>
        <w:t xml:space="preserve"> NOT</w:t>
      </w:r>
      <w:r w:rsidRPr="00885125">
        <w:rPr>
          <w:color w:val="000000"/>
          <w:szCs w:val="22"/>
        </w:rPr>
        <w:t xml:space="preserve"> use any other syringe.</w:t>
      </w:r>
    </w:p>
    <w:p w14:paraId="75F0E633" w14:textId="77777777" w:rsidR="009867CE" w:rsidRPr="00885125" w:rsidRDefault="009867CE" w:rsidP="00BD193C">
      <w:pPr>
        <w:tabs>
          <w:tab w:val="left" w:pos="567"/>
        </w:tabs>
        <w:ind w:left="851"/>
        <w:rPr>
          <w:i/>
          <w:color w:val="000000"/>
          <w:szCs w:val="22"/>
        </w:rPr>
      </w:pPr>
      <w:r w:rsidRPr="00885125">
        <w:rPr>
          <w:i/>
          <w:color w:val="000000"/>
          <w:szCs w:val="22"/>
        </w:rPr>
        <w:t>1 Enbrel vial</w:t>
      </w:r>
    </w:p>
    <w:p w14:paraId="35BC2060" w14:textId="77777777" w:rsidR="009867CE" w:rsidRPr="00885125" w:rsidRDefault="009867CE" w:rsidP="0047306D">
      <w:pPr>
        <w:tabs>
          <w:tab w:val="left" w:pos="567"/>
          <w:tab w:val="left" w:pos="3960"/>
        </w:tabs>
        <w:ind w:left="851"/>
        <w:rPr>
          <w:i/>
          <w:color w:val="000000"/>
          <w:szCs w:val="22"/>
        </w:rPr>
      </w:pPr>
      <w:r w:rsidRPr="00885125">
        <w:rPr>
          <w:i/>
          <w:color w:val="000000"/>
          <w:szCs w:val="22"/>
        </w:rPr>
        <w:t>1 Pre-filled syringe containing clear, colourless solvent (water for injections)</w:t>
      </w:r>
    </w:p>
    <w:p w14:paraId="0D32C172" w14:textId="77777777" w:rsidR="009867CE" w:rsidRPr="00885125" w:rsidRDefault="009867CE" w:rsidP="0047306D">
      <w:pPr>
        <w:tabs>
          <w:tab w:val="left" w:pos="567"/>
          <w:tab w:val="left" w:pos="3960"/>
        </w:tabs>
        <w:ind w:left="851"/>
        <w:rPr>
          <w:i/>
          <w:color w:val="000000"/>
          <w:szCs w:val="22"/>
        </w:rPr>
      </w:pPr>
      <w:r w:rsidRPr="00885125">
        <w:rPr>
          <w:i/>
          <w:color w:val="000000"/>
          <w:szCs w:val="22"/>
        </w:rPr>
        <w:t>1 Needle</w:t>
      </w:r>
    </w:p>
    <w:p w14:paraId="6F33D939" w14:textId="77777777" w:rsidR="009867CE" w:rsidRPr="00885125" w:rsidRDefault="009867CE" w:rsidP="0047306D">
      <w:pPr>
        <w:tabs>
          <w:tab w:val="left" w:pos="567"/>
          <w:tab w:val="left" w:pos="3960"/>
        </w:tabs>
        <w:ind w:left="851"/>
        <w:rPr>
          <w:i/>
          <w:color w:val="000000"/>
          <w:szCs w:val="22"/>
        </w:rPr>
      </w:pPr>
      <w:r w:rsidRPr="00885125">
        <w:rPr>
          <w:i/>
          <w:color w:val="000000"/>
          <w:szCs w:val="22"/>
        </w:rPr>
        <w:t>1 Vial adaptor</w:t>
      </w:r>
    </w:p>
    <w:p w14:paraId="3321635B" w14:textId="77777777" w:rsidR="009867CE" w:rsidRPr="00885125" w:rsidRDefault="009867CE" w:rsidP="0047306D">
      <w:pPr>
        <w:tabs>
          <w:tab w:val="left" w:pos="567"/>
          <w:tab w:val="left" w:pos="3960"/>
        </w:tabs>
        <w:ind w:left="851"/>
        <w:rPr>
          <w:i/>
          <w:color w:val="000000"/>
          <w:szCs w:val="22"/>
        </w:rPr>
      </w:pPr>
      <w:r w:rsidRPr="00885125">
        <w:rPr>
          <w:i/>
          <w:color w:val="000000"/>
          <w:szCs w:val="22"/>
        </w:rPr>
        <w:t>2 Alcohol swabs</w:t>
      </w:r>
    </w:p>
    <w:p w14:paraId="22ED7972" w14:textId="77777777" w:rsidR="009867CE" w:rsidRPr="00885125" w:rsidRDefault="009867CE" w:rsidP="0047306D">
      <w:pPr>
        <w:numPr>
          <w:ilvl w:val="0"/>
          <w:numId w:val="3"/>
        </w:numPr>
        <w:tabs>
          <w:tab w:val="clear" w:pos="720"/>
        </w:tabs>
        <w:ind w:left="567" w:hanging="567"/>
        <w:rPr>
          <w:color w:val="000000"/>
          <w:szCs w:val="22"/>
        </w:rPr>
      </w:pPr>
      <w:r w:rsidRPr="00885125">
        <w:rPr>
          <w:color w:val="000000"/>
          <w:szCs w:val="22"/>
        </w:rPr>
        <w:t>Inspect the expiry dates on both the vial label and the syringe label. They should not be used after the month and year shown.</w:t>
      </w:r>
    </w:p>
    <w:p w14:paraId="0B58C6A9" w14:textId="77777777" w:rsidR="009867CE" w:rsidRPr="00885125" w:rsidRDefault="009867CE" w:rsidP="0047306D">
      <w:pPr>
        <w:tabs>
          <w:tab w:val="left" w:pos="567"/>
          <w:tab w:val="left" w:pos="3960"/>
        </w:tabs>
        <w:rPr>
          <w:color w:val="000000"/>
          <w:szCs w:val="22"/>
        </w:rPr>
      </w:pPr>
    </w:p>
    <w:p w14:paraId="67C9F65E" w14:textId="77777777" w:rsidR="009867CE" w:rsidRPr="00885125" w:rsidRDefault="009867CE" w:rsidP="00BD193C">
      <w:pPr>
        <w:pStyle w:val="Heading2"/>
        <w:keepNext w:val="0"/>
        <w:numPr>
          <w:ilvl w:val="0"/>
          <w:numId w:val="24"/>
        </w:numPr>
        <w:rPr>
          <w:color w:val="000000"/>
          <w:szCs w:val="22"/>
        </w:rPr>
      </w:pPr>
      <w:r w:rsidRPr="00885125">
        <w:rPr>
          <w:color w:val="000000"/>
          <w:szCs w:val="22"/>
        </w:rPr>
        <w:t>Preparing</w:t>
      </w:r>
      <w:r w:rsidRPr="00885125">
        <w:rPr>
          <w:b w:val="0"/>
          <w:bCs w:val="0"/>
          <w:color w:val="000000"/>
          <w:szCs w:val="22"/>
        </w:rPr>
        <w:t xml:space="preserve"> </w:t>
      </w:r>
      <w:r w:rsidRPr="00885125">
        <w:rPr>
          <w:color w:val="000000"/>
          <w:szCs w:val="22"/>
        </w:rPr>
        <w:t>the Enbrel dose for injection</w:t>
      </w:r>
    </w:p>
    <w:p w14:paraId="49FD5E19" w14:textId="77777777" w:rsidR="009867CE" w:rsidRPr="00885125" w:rsidRDefault="009867CE" w:rsidP="0047306D">
      <w:pPr>
        <w:tabs>
          <w:tab w:val="left" w:pos="567"/>
          <w:tab w:val="left" w:pos="3960"/>
        </w:tabs>
        <w:rPr>
          <w:b/>
          <w:color w:val="000000"/>
          <w:szCs w:val="22"/>
        </w:rPr>
      </w:pPr>
    </w:p>
    <w:p w14:paraId="180FB8C8" w14:textId="77777777" w:rsidR="009867CE" w:rsidRPr="00885125" w:rsidRDefault="009867CE" w:rsidP="0047306D">
      <w:pPr>
        <w:numPr>
          <w:ilvl w:val="0"/>
          <w:numId w:val="2"/>
        </w:numPr>
        <w:ind w:left="567" w:hanging="567"/>
        <w:rPr>
          <w:color w:val="000000"/>
          <w:szCs w:val="22"/>
        </w:rPr>
      </w:pPr>
      <w:r w:rsidRPr="00885125">
        <w:rPr>
          <w:color w:val="000000"/>
          <w:szCs w:val="22"/>
        </w:rPr>
        <w:t>Remove the contents of the tray</w:t>
      </w:r>
    </w:p>
    <w:p w14:paraId="2E308003" w14:textId="77777777" w:rsidR="009867CE" w:rsidRPr="00885125" w:rsidRDefault="009867CE" w:rsidP="0047306D">
      <w:pPr>
        <w:numPr>
          <w:ilvl w:val="0"/>
          <w:numId w:val="2"/>
        </w:numPr>
        <w:ind w:left="567" w:hanging="567"/>
        <w:rPr>
          <w:color w:val="000000"/>
          <w:szCs w:val="22"/>
        </w:rPr>
      </w:pPr>
      <w:r w:rsidRPr="00885125">
        <w:rPr>
          <w:color w:val="000000"/>
          <w:szCs w:val="22"/>
        </w:rPr>
        <w:t xml:space="preserve">Remove the plastic cap from the Enbrel vial (see Diagram 1). </w:t>
      </w:r>
      <w:r w:rsidRPr="00885125">
        <w:rPr>
          <w:b/>
          <w:color w:val="000000"/>
          <w:szCs w:val="22"/>
        </w:rPr>
        <w:t>Do NOT</w:t>
      </w:r>
      <w:r w:rsidRPr="00885125">
        <w:rPr>
          <w:color w:val="000000"/>
          <w:szCs w:val="22"/>
        </w:rPr>
        <w:t xml:space="preserve"> remove the grey stopper or aluminium ring around the top of the vial.</w:t>
      </w:r>
    </w:p>
    <w:p w14:paraId="15ABC524" w14:textId="77777777" w:rsidR="009867CE" w:rsidRPr="00885125" w:rsidRDefault="009867CE" w:rsidP="0047306D">
      <w:pPr>
        <w:tabs>
          <w:tab w:val="left" w:pos="567"/>
        </w:tabs>
        <w:rPr>
          <w:color w:val="000000"/>
          <w:szCs w:val="22"/>
        </w:rPr>
      </w:pPr>
    </w:p>
    <w:p w14:paraId="79B6A594" w14:textId="77777777" w:rsidR="009867CE" w:rsidRPr="00885125" w:rsidRDefault="009867CE" w:rsidP="00AC00A5">
      <w:pPr>
        <w:keepNext/>
        <w:spacing w:after="120"/>
        <w:jc w:val="center"/>
        <w:rPr>
          <w:color w:val="000000"/>
          <w:szCs w:val="22"/>
          <w:u w:val="single"/>
        </w:rPr>
      </w:pPr>
      <w:r w:rsidRPr="00885125">
        <w:rPr>
          <w:color w:val="000000"/>
          <w:szCs w:val="22"/>
          <w:u w:val="single"/>
        </w:rPr>
        <w:t>Diagram 1</w:t>
      </w:r>
    </w:p>
    <w:p w14:paraId="6EFB251C" w14:textId="77777777" w:rsidR="009867CE" w:rsidRPr="00885125" w:rsidRDefault="00C17E06" w:rsidP="00AC00A5">
      <w:pPr>
        <w:keepNext/>
        <w:tabs>
          <w:tab w:val="left" w:pos="567"/>
        </w:tabs>
        <w:jc w:val="center"/>
        <w:rPr>
          <w:color w:val="000000"/>
          <w:szCs w:val="22"/>
        </w:rPr>
      </w:pPr>
      <w:r w:rsidRPr="00A41713">
        <w:rPr>
          <w:noProof/>
          <w:color w:val="000000"/>
          <w:szCs w:val="22"/>
          <w:lang w:val="en-US"/>
        </w:rPr>
        <w:drawing>
          <wp:inline distT="0" distB="0" distL="0" distR="0" wp14:anchorId="1D10D769" wp14:editId="2A24AB84">
            <wp:extent cx="1123950" cy="11334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p w14:paraId="33CB973D" w14:textId="77777777" w:rsidR="009867CE" w:rsidRPr="00885125" w:rsidRDefault="009867CE" w:rsidP="0047306D">
      <w:pPr>
        <w:tabs>
          <w:tab w:val="left" w:pos="567"/>
        </w:tabs>
        <w:rPr>
          <w:color w:val="000000"/>
          <w:szCs w:val="22"/>
        </w:rPr>
      </w:pPr>
    </w:p>
    <w:p w14:paraId="2475C093" w14:textId="77777777" w:rsidR="009867CE" w:rsidRPr="00885125" w:rsidRDefault="009867CE" w:rsidP="0047306D">
      <w:pPr>
        <w:numPr>
          <w:ilvl w:val="0"/>
          <w:numId w:val="2"/>
        </w:numPr>
        <w:ind w:left="567" w:hanging="567"/>
        <w:rPr>
          <w:color w:val="000000"/>
          <w:szCs w:val="22"/>
        </w:rPr>
      </w:pPr>
      <w:r w:rsidRPr="00885125">
        <w:rPr>
          <w:color w:val="000000"/>
          <w:szCs w:val="22"/>
        </w:rPr>
        <w:t>Use a new alcohol swab to clean the grey stopper on the Enbrel vial. After cleaning, do not touch the stopper with your hands or allow it to touch any surface.</w:t>
      </w:r>
    </w:p>
    <w:p w14:paraId="546990D5" w14:textId="77777777" w:rsidR="009867CE" w:rsidRPr="00885125" w:rsidRDefault="009867CE" w:rsidP="0047306D">
      <w:pPr>
        <w:numPr>
          <w:ilvl w:val="0"/>
          <w:numId w:val="2"/>
        </w:numPr>
        <w:ind w:left="567" w:hanging="567"/>
        <w:rPr>
          <w:color w:val="000000"/>
          <w:szCs w:val="22"/>
        </w:rPr>
      </w:pPr>
      <w:r w:rsidRPr="00885125">
        <w:rPr>
          <w:color w:val="000000"/>
          <w:szCs w:val="22"/>
        </w:rPr>
        <w:lastRenderedPageBreak/>
        <w:t>Place the vial upright on a clean, flat surface.</w:t>
      </w:r>
    </w:p>
    <w:p w14:paraId="70E61584" w14:textId="77777777" w:rsidR="009867CE" w:rsidRPr="00885125" w:rsidRDefault="009867CE" w:rsidP="0047306D">
      <w:pPr>
        <w:numPr>
          <w:ilvl w:val="0"/>
          <w:numId w:val="2"/>
        </w:numPr>
        <w:ind w:left="567" w:hanging="567"/>
        <w:rPr>
          <w:color w:val="000000"/>
          <w:szCs w:val="22"/>
        </w:rPr>
      </w:pPr>
      <w:r w:rsidRPr="00885125">
        <w:rPr>
          <w:color w:val="000000"/>
          <w:szCs w:val="22"/>
        </w:rPr>
        <w:t>Remove the paper backing from the vial adaptor package.</w:t>
      </w:r>
    </w:p>
    <w:p w14:paraId="45D45680" w14:textId="77777777" w:rsidR="009867CE" w:rsidRPr="00885125" w:rsidRDefault="009867CE" w:rsidP="0047306D">
      <w:pPr>
        <w:numPr>
          <w:ilvl w:val="0"/>
          <w:numId w:val="2"/>
        </w:numPr>
        <w:ind w:left="567" w:hanging="567"/>
        <w:rPr>
          <w:color w:val="000000"/>
          <w:szCs w:val="22"/>
        </w:rPr>
      </w:pPr>
      <w:r w:rsidRPr="00885125">
        <w:rPr>
          <w:color w:val="000000"/>
          <w:szCs w:val="22"/>
        </w:rPr>
        <w:t>While still in the plastic package, place the vial adaptor on top of the Enbrel vial so that the vial adaptor spike is centered within the raised circle on top of the vial stopper (see Diagram 2).</w:t>
      </w:r>
    </w:p>
    <w:p w14:paraId="7E07358D" w14:textId="77777777" w:rsidR="009867CE" w:rsidRPr="00885125" w:rsidRDefault="009867CE" w:rsidP="0047306D">
      <w:pPr>
        <w:numPr>
          <w:ilvl w:val="0"/>
          <w:numId w:val="2"/>
        </w:numPr>
        <w:ind w:left="567" w:hanging="567"/>
        <w:rPr>
          <w:color w:val="000000"/>
          <w:szCs w:val="22"/>
        </w:rPr>
      </w:pPr>
      <w:r w:rsidRPr="00885125">
        <w:rPr>
          <w:color w:val="000000"/>
          <w:szCs w:val="22"/>
        </w:rPr>
        <w:t xml:space="preserve">Hold the vial firmly on the flat surface with one hand. With the other hand, push </w:t>
      </w:r>
      <w:r w:rsidRPr="00885125">
        <w:rPr>
          <w:b/>
          <w:bCs/>
          <w:color w:val="000000"/>
          <w:szCs w:val="22"/>
        </w:rPr>
        <w:t>STRAIGHT DOWN FIRMLY</w:t>
      </w:r>
      <w:r w:rsidRPr="00885125">
        <w:rPr>
          <w:color w:val="000000"/>
          <w:szCs w:val="22"/>
        </w:rPr>
        <w:t xml:space="preserve"> on the adaptor package until you feel the adaptor spike penetrate the vial stopper and </w:t>
      </w:r>
      <w:r w:rsidRPr="00885125">
        <w:rPr>
          <w:b/>
          <w:bCs/>
          <w:color w:val="000000"/>
          <w:szCs w:val="22"/>
        </w:rPr>
        <w:t xml:space="preserve">FEEL AND HEAR THE ADAPTOR RIM LOCK INTO PLACE </w:t>
      </w:r>
      <w:r w:rsidRPr="00885125">
        <w:rPr>
          <w:color w:val="000000"/>
          <w:szCs w:val="22"/>
        </w:rPr>
        <w:t xml:space="preserve">(see Diagram 3). </w:t>
      </w:r>
      <w:r w:rsidRPr="00885125">
        <w:rPr>
          <w:b/>
          <w:bCs/>
          <w:color w:val="000000"/>
          <w:szCs w:val="22"/>
        </w:rPr>
        <w:t>D</w:t>
      </w:r>
      <w:r w:rsidR="00BD50AC" w:rsidRPr="00885125">
        <w:rPr>
          <w:b/>
          <w:bCs/>
          <w:color w:val="000000"/>
          <w:szCs w:val="22"/>
        </w:rPr>
        <w:t>o</w:t>
      </w:r>
      <w:r w:rsidRPr="00885125">
        <w:rPr>
          <w:b/>
          <w:bCs/>
          <w:color w:val="000000"/>
          <w:szCs w:val="22"/>
        </w:rPr>
        <w:t xml:space="preserve"> NOT </w:t>
      </w:r>
      <w:r w:rsidRPr="00885125">
        <w:rPr>
          <w:color w:val="000000"/>
          <w:szCs w:val="22"/>
        </w:rPr>
        <w:t>push down the adaptor at an angle (see Diagram 4). It is important that the vial adaptor spike completely penetrates the vial stopper.</w:t>
      </w:r>
    </w:p>
    <w:p w14:paraId="759E663E" w14:textId="77777777" w:rsidR="009867CE" w:rsidRPr="00885125" w:rsidRDefault="009867CE" w:rsidP="0047306D">
      <w:pPr>
        <w:rPr>
          <w:color w:val="000000"/>
          <w:szCs w:val="22"/>
        </w:rPr>
      </w:pPr>
    </w:p>
    <w:tbl>
      <w:tblPr>
        <w:tblW w:w="0" w:type="auto"/>
        <w:jc w:val="center"/>
        <w:tblLook w:val="0000" w:firstRow="0" w:lastRow="0" w:firstColumn="0" w:lastColumn="0" w:noHBand="0" w:noVBand="0"/>
      </w:tblPr>
      <w:tblGrid>
        <w:gridCol w:w="1941"/>
        <w:gridCol w:w="1942"/>
        <w:gridCol w:w="1942"/>
      </w:tblGrid>
      <w:tr w:rsidR="009867CE" w:rsidRPr="00885125" w14:paraId="634676CD" w14:textId="77777777">
        <w:trPr>
          <w:jc w:val="center"/>
        </w:trPr>
        <w:tc>
          <w:tcPr>
            <w:tcW w:w="0" w:type="auto"/>
          </w:tcPr>
          <w:p w14:paraId="58C55AD3" w14:textId="77777777" w:rsidR="009867CE" w:rsidRPr="00885125" w:rsidRDefault="009867CE" w:rsidP="00BD193C">
            <w:pPr>
              <w:spacing w:after="120"/>
              <w:jc w:val="center"/>
              <w:rPr>
                <w:color w:val="000000"/>
                <w:szCs w:val="22"/>
                <w:lang w:val="pt-PT"/>
              </w:rPr>
            </w:pPr>
            <w:r w:rsidRPr="00885125">
              <w:rPr>
                <w:color w:val="000000"/>
                <w:szCs w:val="22"/>
                <w:u w:val="single"/>
                <w:lang w:val="pt-PT"/>
              </w:rPr>
              <w:t>Diagram 2.</w:t>
            </w:r>
          </w:p>
        </w:tc>
        <w:tc>
          <w:tcPr>
            <w:tcW w:w="0" w:type="auto"/>
          </w:tcPr>
          <w:p w14:paraId="263A25B3" w14:textId="77777777" w:rsidR="009867CE" w:rsidRPr="00885125" w:rsidRDefault="009867CE" w:rsidP="00BD193C">
            <w:pPr>
              <w:spacing w:after="120"/>
              <w:jc w:val="center"/>
              <w:rPr>
                <w:color w:val="000000"/>
                <w:szCs w:val="22"/>
                <w:lang w:val="pt-PT"/>
              </w:rPr>
            </w:pPr>
            <w:r w:rsidRPr="00885125">
              <w:rPr>
                <w:color w:val="000000"/>
                <w:szCs w:val="22"/>
                <w:u w:val="single"/>
                <w:lang w:val="pt-PT"/>
              </w:rPr>
              <w:t>Diagram 3.</w:t>
            </w:r>
          </w:p>
        </w:tc>
        <w:tc>
          <w:tcPr>
            <w:tcW w:w="0" w:type="auto"/>
          </w:tcPr>
          <w:p w14:paraId="1FC4FDB9" w14:textId="77777777" w:rsidR="009867CE" w:rsidRPr="00885125" w:rsidRDefault="009867CE" w:rsidP="00BD193C">
            <w:pPr>
              <w:spacing w:after="120"/>
              <w:jc w:val="center"/>
              <w:rPr>
                <w:color w:val="000000"/>
                <w:szCs w:val="22"/>
                <w:lang w:val="pt-PT"/>
              </w:rPr>
            </w:pPr>
            <w:r w:rsidRPr="00885125">
              <w:rPr>
                <w:color w:val="000000"/>
                <w:szCs w:val="22"/>
                <w:u w:val="single"/>
                <w:lang w:val="pt-PT"/>
              </w:rPr>
              <w:t>Diagram 4.</w:t>
            </w:r>
          </w:p>
        </w:tc>
      </w:tr>
      <w:tr w:rsidR="009867CE" w:rsidRPr="00885125" w14:paraId="604D84D0" w14:textId="77777777">
        <w:trPr>
          <w:jc w:val="center"/>
        </w:trPr>
        <w:tc>
          <w:tcPr>
            <w:tcW w:w="0" w:type="auto"/>
          </w:tcPr>
          <w:p w14:paraId="21487316" w14:textId="77777777" w:rsidR="009867CE" w:rsidRPr="00885125" w:rsidRDefault="00C17E06" w:rsidP="0047306D">
            <w:pPr>
              <w:jc w:val="center"/>
              <w:rPr>
                <w:color w:val="000000"/>
                <w:szCs w:val="22"/>
              </w:rPr>
            </w:pPr>
            <w:r w:rsidRPr="00A41713">
              <w:rPr>
                <w:noProof/>
                <w:color w:val="000000"/>
                <w:szCs w:val="22"/>
                <w:lang w:val="en-US"/>
              </w:rPr>
              <w:drawing>
                <wp:inline distT="0" distB="0" distL="0" distR="0" wp14:anchorId="5BD4AEA8" wp14:editId="093D5CB8">
                  <wp:extent cx="1095375" cy="1085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5375" cy="1085850"/>
                          </a:xfrm>
                          <a:prstGeom prst="rect">
                            <a:avLst/>
                          </a:prstGeom>
                          <a:noFill/>
                          <a:ln>
                            <a:noFill/>
                          </a:ln>
                        </pic:spPr>
                      </pic:pic>
                    </a:graphicData>
                  </a:graphic>
                </wp:inline>
              </w:drawing>
            </w:r>
          </w:p>
        </w:tc>
        <w:tc>
          <w:tcPr>
            <w:tcW w:w="0" w:type="auto"/>
          </w:tcPr>
          <w:p w14:paraId="7373D9F2" w14:textId="77777777" w:rsidR="009867CE" w:rsidRPr="00885125" w:rsidRDefault="009867CE" w:rsidP="0047306D">
            <w:pPr>
              <w:jc w:val="center"/>
              <w:rPr>
                <w:color w:val="000000"/>
                <w:szCs w:val="22"/>
              </w:rPr>
            </w:pPr>
            <w:r w:rsidRPr="00885125">
              <w:rPr>
                <w:color w:val="000000"/>
                <w:szCs w:val="22"/>
              </w:rPr>
              <w:object w:dxaOrig="1734" w:dyaOrig="1694" w14:anchorId="121AB1B9">
                <v:shape id="_x0000_i1031" type="#_x0000_t75" style="width:86.25pt;height:86.2pt" o:ole="" o:allowoverlap="f">
                  <v:imagedata r:id="rId38" o:title=""/>
                </v:shape>
                <o:OLEObject Type="Embed" ProgID="Word.Picture.8" ShapeID="_x0000_i1031" DrawAspect="Content" ObjectID="_1808340509" r:id="rId39"/>
              </w:object>
            </w:r>
          </w:p>
        </w:tc>
        <w:tc>
          <w:tcPr>
            <w:tcW w:w="0" w:type="auto"/>
          </w:tcPr>
          <w:p w14:paraId="3E7D19A4" w14:textId="77777777" w:rsidR="009867CE" w:rsidRPr="00885125" w:rsidRDefault="009867CE" w:rsidP="0047306D">
            <w:pPr>
              <w:jc w:val="center"/>
              <w:rPr>
                <w:color w:val="000000"/>
                <w:szCs w:val="22"/>
              </w:rPr>
            </w:pPr>
            <w:r w:rsidRPr="00885125">
              <w:rPr>
                <w:color w:val="000000"/>
                <w:szCs w:val="22"/>
              </w:rPr>
              <w:object w:dxaOrig="1734" w:dyaOrig="1707" w14:anchorId="2520C67F">
                <v:shape id="_x0000_i1032" type="#_x0000_t75" style="width:86.25pt;height:86.3pt" o:ole="" o:allowoverlap="f">
                  <v:imagedata r:id="rId40" o:title=""/>
                </v:shape>
                <o:OLEObject Type="Embed" ProgID="Word.Picture.8" ShapeID="_x0000_i1032" DrawAspect="Content" ObjectID="_1808340510" r:id="rId41"/>
              </w:object>
            </w:r>
          </w:p>
        </w:tc>
      </w:tr>
      <w:tr w:rsidR="009867CE" w:rsidRPr="00885125" w14:paraId="4E0FC0DC" w14:textId="77777777">
        <w:trPr>
          <w:jc w:val="center"/>
        </w:trPr>
        <w:tc>
          <w:tcPr>
            <w:tcW w:w="0" w:type="auto"/>
          </w:tcPr>
          <w:p w14:paraId="18ED1068" w14:textId="77777777" w:rsidR="009867CE" w:rsidRPr="00885125" w:rsidRDefault="009867CE" w:rsidP="0047306D">
            <w:pPr>
              <w:jc w:val="center"/>
              <w:rPr>
                <w:color w:val="000000"/>
                <w:szCs w:val="22"/>
              </w:rPr>
            </w:pPr>
          </w:p>
        </w:tc>
        <w:tc>
          <w:tcPr>
            <w:tcW w:w="0" w:type="auto"/>
          </w:tcPr>
          <w:p w14:paraId="599B2E63" w14:textId="77777777" w:rsidR="009867CE" w:rsidRPr="00885125" w:rsidRDefault="009867CE" w:rsidP="0047306D">
            <w:pPr>
              <w:jc w:val="center"/>
              <w:rPr>
                <w:color w:val="000000"/>
                <w:szCs w:val="22"/>
              </w:rPr>
            </w:pPr>
            <w:r w:rsidRPr="00885125">
              <w:rPr>
                <w:b/>
                <w:bCs/>
                <w:color w:val="000000"/>
                <w:szCs w:val="22"/>
              </w:rPr>
              <w:t>CORRECT</w:t>
            </w:r>
          </w:p>
        </w:tc>
        <w:tc>
          <w:tcPr>
            <w:tcW w:w="0" w:type="auto"/>
          </w:tcPr>
          <w:p w14:paraId="314F662E" w14:textId="77777777" w:rsidR="009867CE" w:rsidRPr="00885125" w:rsidRDefault="009867CE" w:rsidP="0047306D">
            <w:pPr>
              <w:jc w:val="center"/>
              <w:rPr>
                <w:color w:val="000000"/>
                <w:szCs w:val="22"/>
              </w:rPr>
            </w:pPr>
            <w:r w:rsidRPr="00885125">
              <w:rPr>
                <w:b/>
                <w:bCs/>
                <w:color w:val="000000"/>
                <w:szCs w:val="22"/>
              </w:rPr>
              <w:t>INCORRECT</w:t>
            </w:r>
          </w:p>
        </w:tc>
      </w:tr>
    </w:tbl>
    <w:p w14:paraId="4D66A312" w14:textId="77777777" w:rsidR="009867CE" w:rsidRPr="00885125" w:rsidRDefault="009867CE" w:rsidP="0047306D">
      <w:pPr>
        <w:rPr>
          <w:color w:val="000000"/>
          <w:szCs w:val="22"/>
        </w:rPr>
      </w:pPr>
    </w:p>
    <w:p w14:paraId="758AB9A2" w14:textId="77777777" w:rsidR="009867CE" w:rsidRPr="00885125" w:rsidRDefault="009867CE" w:rsidP="0047306D">
      <w:pPr>
        <w:numPr>
          <w:ilvl w:val="0"/>
          <w:numId w:val="2"/>
        </w:numPr>
        <w:ind w:left="567" w:hanging="567"/>
        <w:rPr>
          <w:color w:val="000000"/>
          <w:szCs w:val="22"/>
        </w:rPr>
      </w:pPr>
      <w:r w:rsidRPr="00885125">
        <w:rPr>
          <w:color w:val="000000"/>
          <w:szCs w:val="22"/>
        </w:rPr>
        <w:t>While holding the vial in one hand, remove the plastic packaging from the vial adaptor (see Diagram 5).</w:t>
      </w:r>
    </w:p>
    <w:p w14:paraId="660082B8" w14:textId="77777777" w:rsidR="009867CE" w:rsidRPr="00885125" w:rsidRDefault="009867CE" w:rsidP="00BD193C">
      <w:pPr>
        <w:spacing w:after="120"/>
        <w:jc w:val="center"/>
        <w:rPr>
          <w:color w:val="000000"/>
          <w:szCs w:val="22"/>
          <w:u w:val="single"/>
        </w:rPr>
      </w:pPr>
      <w:r w:rsidRPr="00885125">
        <w:rPr>
          <w:color w:val="000000"/>
          <w:szCs w:val="22"/>
          <w:u w:val="single"/>
        </w:rPr>
        <w:t>Diagram 5.</w:t>
      </w:r>
    </w:p>
    <w:p w14:paraId="3CA3CB40" w14:textId="77777777" w:rsidR="009867CE" w:rsidRPr="00885125" w:rsidRDefault="00C17E06" w:rsidP="0047306D">
      <w:pPr>
        <w:tabs>
          <w:tab w:val="left" w:pos="567"/>
        </w:tabs>
        <w:jc w:val="center"/>
        <w:rPr>
          <w:color w:val="000000"/>
          <w:szCs w:val="22"/>
        </w:rPr>
      </w:pPr>
      <w:r w:rsidRPr="00A41713">
        <w:rPr>
          <w:noProof/>
          <w:color w:val="000000"/>
          <w:szCs w:val="22"/>
          <w:lang w:val="en-US"/>
        </w:rPr>
        <w:drawing>
          <wp:inline distT="0" distB="0" distL="0" distR="0" wp14:anchorId="756BCA21" wp14:editId="43364594">
            <wp:extent cx="1028700" cy="1143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b="3107"/>
                    <a:stretch>
                      <a:fillRect/>
                    </a:stretch>
                  </pic:blipFill>
                  <pic:spPr bwMode="auto">
                    <a:xfrm>
                      <a:off x="0" y="0"/>
                      <a:ext cx="1028700" cy="1143000"/>
                    </a:xfrm>
                    <a:prstGeom prst="rect">
                      <a:avLst/>
                    </a:prstGeom>
                    <a:noFill/>
                    <a:ln>
                      <a:noFill/>
                    </a:ln>
                  </pic:spPr>
                </pic:pic>
              </a:graphicData>
            </a:graphic>
          </wp:inline>
        </w:drawing>
      </w:r>
    </w:p>
    <w:p w14:paraId="72B91A22" w14:textId="77777777" w:rsidR="009867CE" w:rsidRPr="00885125" w:rsidRDefault="009867CE" w:rsidP="0047306D">
      <w:pPr>
        <w:tabs>
          <w:tab w:val="left" w:pos="567"/>
        </w:tabs>
        <w:ind w:left="-153"/>
        <w:rPr>
          <w:color w:val="000000"/>
          <w:szCs w:val="22"/>
        </w:rPr>
      </w:pPr>
    </w:p>
    <w:p w14:paraId="422C79EC" w14:textId="77777777" w:rsidR="009867CE" w:rsidRPr="00885125" w:rsidRDefault="009867CE" w:rsidP="0047306D">
      <w:pPr>
        <w:numPr>
          <w:ilvl w:val="0"/>
          <w:numId w:val="10"/>
        </w:numPr>
        <w:tabs>
          <w:tab w:val="left" w:pos="567"/>
        </w:tabs>
        <w:ind w:hanging="567"/>
        <w:rPr>
          <w:color w:val="000000"/>
          <w:szCs w:val="22"/>
        </w:rPr>
      </w:pPr>
      <w:r w:rsidRPr="00885125">
        <w:rPr>
          <w:color w:val="000000"/>
          <w:szCs w:val="22"/>
        </w:rPr>
        <w:t xml:space="preserve">Remove the protective cover from the syringe tip by breaking the white cap along the perforation. This is done by holding the collar of the white cap while grasping the end of the white cap with the other hand and bending it down and then up until it is broken (see Diagram 6). </w:t>
      </w:r>
      <w:r w:rsidRPr="00885125">
        <w:rPr>
          <w:b/>
          <w:bCs/>
          <w:color w:val="000000"/>
          <w:szCs w:val="22"/>
        </w:rPr>
        <w:t>D</w:t>
      </w:r>
      <w:r w:rsidR="00BD50AC" w:rsidRPr="00885125">
        <w:rPr>
          <w:b/>
          <w:bCs/>
          <w:color w:val="000000"/>
          <w:szCs w:val="22"/>
        </w:rPr>
        <w:t>o</w:t>
      </w:r>
      <w:r w:rsidRPr="00885125">
        <w:rPr>
          <w:b/>
          <w:bCs/>
          <w:color w:val="000000"/>
          <w:szCs w:val="22"/>
        </w:rPr>
        <w:t xml:space="preserve"> NOT remove the white collar that remains on the syringe</w:t>
      </w:r>
      <w:r w:rsidRPr="00885125">
        <w:rPr>
          <w:color w:val="000000"/>
          <w:szCs w:val="22"/>
        </w:rPr>
        <w:t>.</w:t>
      </w:r>
    </w:p>
    <w:p w14:paraId="3F4E180B" w14:textId="77777777" w:rsidR="009867CE" w:rsidRPr="00885125" w:rsidRDefault="009867CE" w:rsidP="0047306D">
      <w:pPr>
        <w:rPr>
          <w:color w:val="000000"/>
          <w:szCs w:val="22"/>
          <w:lang w:val="en-US"/>
        </w:rPr>
      </w:pPr>
    </w:p>
    <w:p w14:paraId="31FD3883" w14:textId="77777777" w:rsidR="009867CE" w:rsidRPr="00885125" w:rsidRDefault="009867CE" w:rsidP="00AC00A5">
      <w:pPr>
        <w:keepNext/>
        <w:spacing w:after="120"/>
        <w:jc w:val="center"/>
        <w:rPr>
          <w:color w:val="000000"/>
          <w:szCs w:val="22"/>
          <w:u w:val="single"/>
        </w:rPr>
      </w:pPr>
      <w:r w:rsidRPr="00885125">
        <w:rPr>
          <w:color w:val="000000"/>
          <w:szCs w:val="22"/>
          <w:u w:val="single"/>
        </w:rPr>
        <w:t>Diagram 6</w:t>
      </w:r>
    </w:p>
    <w:p w14:paraId="5A6DBD40" w14:textId="77777777" w:rsidR="009867CE" w:rsidRPr="00885125" w:rsidRDefault="00C17E06" w:rsidP="00AC00A5">
      <w:pPr>
        <w:keepNext/>
        <w:tabs>
          <w:tab w:val="left" w:pos="567"/>
        </w:tabs>
        <w:jc w:val="center"/>
        <w:rPr>
          <w:color w:val="000000"/>
          <w:szCs w:val="22"/>
        </w:rPr>
      </w:pPr>
      <w:r w:rsidRPr="00A41713">
        <w:rPr>
          <w:noProof/>
          <w:color w:val="000000"/>
          <w:szCs w:val="22"/>
          <w:lang w:val="en-US"/>
        </w:rPr>
        <w:drawing>
          <wp:inline distT="0" distB="0" distL="0" distR="0" wp14:anchorId="141826B2" wp14:editId="7D912BAA">
            <wp:extent cx="1066800" cy="10953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6800" cy="1095375"/>
                    </a:xfrm>
                    <a:prstGeom prst="rect">
                      <a:avLst/>
                    </a:prstGeom>
                    <a:noFill/>
                    <a:ln>
                      <a:noFill/>
                    </a:ln>
                  </pic:spPr>
                </pic:pic>
              </a:graphicData>
            </a:graphic>
          </wp:inline>
        </w:drawing>
      </w:r>
    </w:p>
    <w:p w14:paraId="3F021AEA" w14:textId="77777777" w:rsidR="009867CE" w:rsidRPr="00885125" w:rsidRDefault="009867CE" w:rsidP="0047306D">
      <w:pPr>
        <w:tabs>
          <w:tab w:val="left" w:pos="567"/>
        </w:tabs>
        <w:rPr>
          <w:color w:val="000000"/>
          <w:szCs w:val="22"/>
        </w:rPr>
      </w:pPr>
    </w:p>
    <w:p w14:paraId="4ECF549B" w14:textId="77777777" w:rsidR="009867CE" w:rsidRPr="00885125" w:rsidRDefault="009867CE" w:rsidP="0047306D">
      <w:pPr>
        <w:numPr>
          <w:ilvl w:val="0"/>
          <w:numId w:val="10"/>
        </w:numPr>
        <w:tabs>
          <w:tab w:val="left" w:pos="567"/>
          <w:tab w:val="num" w:pos="930"/>
        </w:tabs>
        <w:ind w:hanging="567"/>
        <w:rPr>
          <w:color w:val="000000"/>
          <w:szCs w:val="22"/>
        </w:rPr>
      </w:pPr>
      <w:r w:rsidRPr="00885125">
        <w:rPr>
          <w:color w:val="000000"/>
          <w:szCs w:val="22"/>
        </w:rPr>
        <w:t xml:space="preserve">Do not use the syringe if this </w:t>
      </w:r>
      <w:r w:rsidR="001B1D37" w:rsidRPr="00885125">
        <w:rPr>
          <w:color w:val="000000"/>
          <w:szCs w:val="22"/>
        </w:rPr>
        <w:t xml:space="preserve">perforation is already broken. </w:t>
      </w:r>
      <w:r w:rsidRPr="00885125">
        <w:rPr>
          <w:color w:val="000000"/>
          <w:szCs w:val="22"/>
        </w:rPr>
        <w:t>Start again with another dose tray.</w:t>
      </w:r>
    </w:p>
    <w:p w14:paraId="02ED90BC" w14:textId="77777777" w:rsidR="009867CE" w:rsidRPr="00885125" w:rsidRDefault="009867CE" w:rsidP="0047306D">
      <w:pPr>
        <w:numPr>
          <w:ilvl w:val="0"/>
          <w:numId w:val="10"/>
        </w:numPr>
        <w:tabs>
          <w:tab w:val="left" w:pos="567"/>
          <w:tab w:val="num" w:pos="930"/>
        </w:tabs>
        <w:ind w:hanging="567"/>
        <w:rPr>
          <w:color w:val="000000"/>
          <w:szCs w:val="22"/>
        </w:rPr>
      </w:pPr>
      <w:r w:rsidRPr="00885125">
        <w:rPr>
          <w:color w:val="000000"/>
          <w:szCs w:val="22"/>
        </w:rPr>
        <w:t>Holding the glass barrel of the syringe (not the white collar) in one hand, and the vial adaptor (not the vial) in the other, connect the syringe to the vial adaptor by inserting the tip into the opening and turn clockwise until completely secured (see Diagram 7).</w:t>
      </w:r>
    </w:p>
    <w:p w14:paraId="6ED62847" w14:textId="77777777" w:rsidR="009867CE" w:rsidRPr="00885125" w:rsidRDefault="009867CE" w:rsidP="0047306D">
      <w:pPr>
        <w:tabs>
          <w:tab w:val="left" w:pos="567"/>
        </w:tabs>
        <w:rPr>
          <w:color w:val="000000"/>
          <w:szCs w:val="22"/>
        </w:rPr>
      </w:pPr>
    </w:p>
    <w:p w14:paraId="28D41D8A" w14:textId="77777777" w:rsidR="009867CE" w:rsidRPr="00885125" w:rsidRDefault="009867CE" w:rsidP="00BD193C">
      <w:pPr>
        <w:keepNext/>
        <w:tabs>
          <w:tab w:val="left" w:pos="567"/>
        </w:tabs>
        <w:spacing w:after="120"/>
        <w:jc w:val="center"/>
        <w:rPr>
          <w:color w:val="000000"/>
          <w:szCs w:val="22"/>
          <w:u w:val="single"/>
        </w:rPr>
      </w:pPr>
      <w:r w:rsidRPr="00885125">
        <w:rPr>
          <w:color w:val="000000"/>
          <w:szCs w:val="22"/>
          <w:u w:val="single"/>
        </w:rPr>
        <w:lastRenderedPageBreak/>
        <w:t>Diagram 7</w:t>
      </w:r>
    </w:p>
    <w:p w14:paraId="6C7DF758" w14:textId="77777777" w:rsidR="009867CE" w:rsidRPr="00885125" w:rsidRDefault="00C17E06" w:rsidP="00BD193C">
      <w:pPr>
        <w:keepNext/>
        <w:tabs>
          <w:tab w:val="left" w:pos="567"/>
        </w:tabs>
        <w:jc w:val="center"/>
        <w:rPr>
          <w:b/>
          <w:color w:val="000000"/>
          <w:szCs w:val="22"/>
        </w:rPr>
      </w:pPr>
      <w:r w:rsidRPr="00A41713">
        <w:rPr>
          <w:b/>
          <w:noProof/>
          <w:color w:val="000000"/>
          <w:szCs w:val="22"/>
          <w:lang w:val="en-US"/>
        </w:rPr>
        <w:drawing>
          <wp:inline distT="0" distB="0" distL="0" distR="0" wp14:anchorId="45451105" wp14:editId="05AAB4D4">
            <wp:extent cx="1123950" cy="1143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23950" cy="1143000"/>
                    </a:xfrm>
                    <a:prstGeom prst="rect">
                      <a:avLst/>
                    </a:prstGeom>
                    <a:noFill/>
                    <a:ln>
                      <a:noFill/>
                    </a:ln>
                  </pic:spPr>
                </pic:pic>
              </a:graphicData>
            </a:graphic>
          </wp:inline>
        </w:drawing>
      </w:r>
    </w:p>
    <w:p w14:paraId="3786DE5C" w14:textId="77777777" w:rsidR="001B2A1B" w:rsidRPr="00885125" w:rsidRDefault="001B2A1B" w:rsidP="00BD193C">
      <w:pPr>
        <w:tabs>
          <w:tab w:val="left" w:pos="567"/>
        </w:tabs>
        <w:jc w:val="center"/>
        <w:rPr>
          <w:b/>
          <w:color w:val="000000"/>
          <w:szCs w:val="22"/>
        </w:rPr>
      </w:pPr>
    </w:p>
    <w:p w14:paraId="4C0D3EC5" w14:textId="77777777" w:rsidR="009867CE" w:rsidRPr="00885125" w:rsidRDefault="009867CE" w:rsidP="00BD193C">
      <w:pPr>
        <w:pStyle w:val="Heading2"/>
        <w:keepNext w:val="0"/>
        <w:numPr>
          <w:ilvl w:val="0"/>
          <w:numId w:val="24"/>
        </w:numPr>
        <w:rPr>
          <w:color w:val="000000"/>
          <w:szCs w:val="22"/>
        </w:rPr>
      </w:pPr>
      <w:r w:rsidRPr="00885125">
        <w:rPr>
          <w:color w:val="000000"/>
          <w:szCs w:val="22"/>
        </w:rPr>
        <w:t>Adding solvent</w:t>
      </w:r>
    </w:p>
    <w:p w14:paraId="332DF31E" w14:textId="77777777" w:rsidR="009867CE" w:rsidRPr="00885125" w:rsidRDefault="009867CE" w:rsidP="00BD193C">
      <w:pPr>
        <w:tabs>
          <w:tab w:val="left" w:pos="567"/>
          <w:tab w:val="num" w:pos="930"/>
          <w:tab w:val="left" w:pos="1080"/>
        </w:tabs>
        <w:ind w:left="562" w:hanging="562"/>
        <w:rPr>
          <w:color w:val="000000"/>
          <w:szCs w:val="22"/>
        </w:rPr>
      </w:pPr>
    </w:p>
    <w:p w14:paraId="04D4A0CA" w14:textId="77777777" w:rsidR="009867CE" w:rsidRPr="00885125" w:rsidRDefault="009867CE" w:rsidP="0047306D">
      <w:pPr>
        <w:numPr>
          <w:ilvl w:val="0"/>
          <w:numId w:val="11"/>
        </w:numPr>
        <w:tabs>
          <w:tab w:val="clear" w:pos="720"/>
        </w:tabs>
        <w:ind w:left="567" w:hanging="567"/>
        <w:rPr>
          <w:color w:val="000000"/>
          <w:szCs w:val="22"/>
        </w:rPr>
      </w:pPr>
      <w:r w:rsidRPr="00885125">
        <w:rPr>
          <w:color w:val="000000"/>
          <w:szCs w:val="22"/>
        </w:rPr>
        <w:t>While holding the vial upright on the flat surface, push the plunger VERY SLOWLY until all the solvent is in the vial. This will help to reduce foaming (lots of bubbles) (see Diagram 8).</w:t>
      </w:r>
    </w:p>
    <w:p w14:paraId="6C292585" w14:textId="77777777" w:rsidR="009867CE" w:rsidRPr="00885125" w:rsidRDefault="009867CE" w:rsidP="0047306D">
      <w:pPr>
        <w:numPr>
          <w:ilvl w:val="0"/>
          <w:numId w:val="11"/>
        </w:numPr>
        <w:tabs>
          <w:tab w:val="clear" w:pos="720"/>
        </w:tabs>
        <w:ind w:left="567" w:hanging="567"/>
        <w:rPr>
          <w:color w:val="000000"/>
          <w:szCs w:val="22"/>
        </w:rPr>
      </w:pPr>
      <w:r w:rsidRPr="00885125">
        <w:rPr>
          <w:color w:val="000000"/>
          <w:szCs w:val="22"/>
        </w:rPr>
        <w:t>Once the solvent is added to the Enbrel, the plunger may move up by itself. This is due to air pressure and should not be of concern.</w:t>
      </w:r>
    </w:p>
    <w:p w14:paraId="01914BBE" w14:textId="77777777" w:rsidR="001B1D37" w:rsidRPr="00885125" w:rsidRDefault="001B1D37" w:rsidP="0047306D">
      <w:pPr>
        <w:rPr>
          <w:color w:val="000000"/>
          <w:szCs w:val="22"/>
        </w:rPr>
      </w:pPr>
    </w:p>
    <w:p w14:paraId="3E136535" w14:textId="77777777" w:rsidR="009867CE" w:rsidRPr="00885125" w:rsidRDefault="009867CE" w:rsidP="00BD193C">
      <w:pPr>
        <w:tabs>
          <w:tab w:val="left" w:pos="567"/>
          <w:tab w:val="left" w:pos="1080"/>
        </w:tabs>
        <w:spacing w:after="120"/>
        <w:jc w:val="center"/>
        <w:rPr>
          <w:color w:val="000000"/>
          <w:szCs w:val="22"/>
          <w:u w:val="single"/>
        </w:rPr>
      </w:pPr>
      <w:r w:rsidRPr="00885125">
        <w:rPr>
          <w:color w:val="000000"/>
          <w:szCs w:val="22"/>
          <w:u w:val="single"/>
        </w:rPr>
        <w:t>Diagram 8</w:t>
      </w:r>
    </w:p>
    <w:p w14:paraId="091E6A0A" w14:textId="77777777" w:rsidR="009867CE" w:rsidRPr="00885125" w:rsidRDefault="009867CE" w:rsidP="0047306D">
      <w:pPr>
        <w:tabs>
          <w:tab w:val="left" w:pos="567"/>
          <w:tab w:val="left" w:pos="1080"/>
        </w:tabs>
        <w:jc w:val="center"/>
        <w:rPr>
          <w:color w:val="000000"/>
          <w:szCs w:val="22"/>
        </w:rPr>
      </w:pPr>
      <w:r w:rsidRPr="00885125">
        <w:rPr>
          <w:color w:val="000000"/>
          <w:szCs w:val="22"/>
        </w:rPr>
        <w:object w:dxaOrig="1779" w:dyaOrig="1765" w14:anchorId="00E7CB7D">
          <v:shape id="_x0000_i1033" type="#_x0000_t75" style="width:86.3pt;height:86.2pt" o:ole="">
            <v:imagedata r:id="rId45" o:title=""/>
          </v:shape>
          <o:OLEObject Type="Embed" ProgID="Word.Picture.8" ShapeID="_x0000_i1033" DrawAspect="Content" ObjectID="_1808340511" r:id="rId46"/>
        </w:object>
      </w:r>
    </w:p>
    <w:p w14:paraId="6ED6C105" w14:textId="77777777" w:rsidR="009867CE" w:rsidRPr="00885125" w:rsidRDefault="009867CE" w:rsidP="0047306D">
      <w:pPr>
        <w:tabs>
          <w:tab w:val="left" w:pos="567"/>
          <w:tab w:val="left" w:pos="1080"/>
        </w:tabs>
        <w:jc w:val="center"/>
        <w:rPr>
          <w:color w:val="000000"/>
          <w:szCs w:val="22"/>
        </w:rPr>
      </w:pPr>
    </w:p>
    <w:p w14:paraId="3FB7D048" w14:textId="77777777" w:rsidR="009867CE" w:rsidRPr="00885125" w:rsidRDefault="009867CE" w:rsidP="0047306D">
      <w:pPr>
        <w:numPr>
          <w:ilvl w:val="0"/>
          <w:numId w:val="2"/>
        </w:numPr>
        <w:ind w:left="567" w:hanging="567"/>
        <w:rPr>
          <w:bCs/>
          <w:color w:val="000000"/>
          <w:szCs w:val="22"/>
        </w:rPr>
      </w:pPr>
      <w:r w:rsidRPr="00885125">
        <w:rPr>
          <w:color w:val="000000"/>
          <w:szCs w:val="22"/>
        </w:rPr>
        <w:t xml:space="preserve">With the syringe still attached, gently move the vial in circles a few times, to dissolve the powder (see Diagram 9). </w:t>
      </w:r>
      <w:r w:rsidRPr="00885125">
        <w:rPr>
          <w:b/>
          <w:color w:val="000000"/>
          <w:szCs w:val="22"/>
        </w:rPr>
        <w:t>Do NOT</w:t>
      </w:r>
      <w:r w:rsidRPr="00885125">
        <w:rPr>
          <w:color w:val="000000"/>
          <w:szCs w:val="22"/>
        </w:rPr>
        <w:t xml:space="preserve"> shake the vial. Wait until all the powder dissolves (usually less than 10</w:t>
      </w:r>
      <w:r w:rsidR="001B1D37" w:rsidRPr="00885125">
        <w:rPr>
          <w:color w:val="000000"/>
          <w:szCs w:val="22"/>
        </w:rPr>
        <w:t> </w:t>
      </w:r>
      <w:r w:rsidRPr="00885125">
        <w:rPr>
          <w:color w:val="000000"/>
          <w:szCs w:val="22"/>
        </w:rPr>
        <w:t>minutes). The solution should be clear and colourless</w:t>
      </w:r>
      <w:r w:rsidR="00612CFC">
        <w:rPr>
          <w:color w:val="000000"/>
          <w:szCs w:val="22"/>
        </w:rPr>
        <w:t xml:space="preserve"> to pale yellow or pale brown</w:t>
      </w:r>
      <w:r w:rsidRPr="00885125">
        <w:rPr>
          <w:color w:val="000000"/>
          <w:szCs w:val="22"/>
        </w:rPr>
        <w:t xml:space="preserve">, with no lumps, flakes, or particles. Some white foam may remain in the vial </w:t>
      </w:r>
      <w:r w:rsidR="00F75D40" w:rsidRPr="00885125">
        <w:rPr>
          <w:color w:val="000000"/>
          <w:szCs w:val="22"/>
        </w:rPr>
        <w:softHyphen/>
      </w:r>
      <w:r w:rsidRPr="00885125">
        <w:rPr>
          <w:color w:val="000000"/>
          <w:szCs w:val="22"/>
        </w:rPr>
        <w:t xml:space="preserve"> this is normal. </w:t>
      </w:r>
      <w:r w:rsidRPr="00885125">
        <w:rPr>
          <w:b/>
          <w:color w:val="000000"/>
          <w:szCs w:val="22"/>
        </w:rPr>
        <w:t>Do NOT</w:t>
      </w:r>
      <w:r w:rsidRPr="00885125">
        <w:rPr>
          <w:color w:val="000000"/>
          <w:szCs w:val="22"/>
        </w:rPr>
        <w:t xml:space="preserve"> use Enbrel if all the powder in the vial is not dissolved within 10 minutes. Start again with another dose tray.</w:t>
      </w:r>
    </w:p>
    <w:p w14:paraId="09BE308D" w14:textId="77777777" w:rsidR="009867CE" w:rsidRPr="00885125" w:rsidRDefault="009867CE" w:rsidP="0047306D">
      <w:pPr>
        <w:tabs>
          <w:tab w:val="left" w:pos="567"/>
          <w:tab w:val="num" w:pos="930"/>
          <w:tab w:val="left" w:pos="1080"/>
        </w:tabs>
        <w:rPr>
          <w:bCs/>
          <w:color w:val="000000"/>
          <w:szCs w:val="22"/>
        </w:rPr>
      </w:pPr>
    </w:p>
    <w:p w14:paraId="60595542" w14:textId="77777777" w:rsidR="009867CE" w:rsidRPr="00885125" w:rsidRDefault="009867CE" w:rsidP="00BD193C">
      <w:pPr>
        <w:spacing w:after="120"/>
        <w:jc w:val="center"/>
        <w:rPr>
          <w:bCs/>
          <w:color w:val="000000"/>
          <w:szCs w:val="22"/>
          <w:u w:val="single"/>
        </w:rPr>
      </w:pPr>
      <w:r w:rsidRPr="00885125">
        <w:rPr>
          <w:bCs/>
          <w:color w:val="000000"/>
          <w:szCs w:val="22"/>
          <w:u w:val="single"/>
        </w:rPr>
        <w:t>Diagram 9</w:t>
      </w:r>
    </w:p>
    <w:p w14:paraId="5E289C1E" w14:textId="77777777" w:rsidR="009867CE" w:rsidRPr="00885125" w:rsidRDefault="00C17E06" w:rsidP="00BD193C">
      <w:pPr>
        <w:tabs>
          <w:tab w:val="left" w:pos="567"/>
          <w:tab w:val="left" w:pos="1080"/>
        </w:tabs>
        <w:jc w:val="center"/>
        <w:rPr>
          <w:color w:val="000000"/>
          <w:szCs w:val="22"/>
        </w:rPr>
      </w:pPr>
      <w:r w:rsidRPr="00A41713">
        <w:rPr>
          <w:noProof/>
          <w:color w:val="000000"/>
          <w:szCs w:val="22"/>
          <w:lang w:val="en-US"/>
        </w:rPr>
        <w:drawing>
          <wp:inline distT="0" distB="0" distL="0" distR="0" wp14:anchorId="57761CCD" wp14:editId="693BCC9F">
            <wp:extent cx="1133475" cy="1104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33475" cy="1104900"/>
                    </a:xfrm>
                    <a:prstGeom prst="rect">
                      <a:avLst/>
                    </a:prstGeom>
                    <a:noFill/>
                    <a:ln>
                      <a:noFill/>
                    </a:ln>
                  </pic:spPr>
                </pic:pic>
              </a:graphicData>
            </a:graphic>
          </wp:inline>
        </w:drawing>
      </w:r>
    </w:p>
    <w:p w14:paraId="56FA0E41" w14:textId="77777777" w:rsidR="009867CE" w:rsidRPr="00885125" w:rsidRDefault="009867CE" w:rsidP="0047306D">
      <w:pPr>
        <w:tabs>
          <w:tab w:val="left" w:pos="567"/>
          <w:tab w:val="left" w:pos="1080"/>
        </w:tabs>
        <w:jc w:val="center"/>
        <w:rPr>
          <w:b/>
          <w:color w:val="000000"/>
          <w:szCs w:val="22"/>
        </w:rPr>
      </w:pPr>
    </w:p>
    <w:p w14:paraId="5201A7E8" w14:textId="77777777" w:rsidR="009867CE" w:rsidRPr="00885125" w:rsidRDefault="009867CE" w:rsidP="00BD193C">
      <w:pPr>
        <w:pStyle w:val="Heading2"/>
        <w:keepNext w:val="0"/>
        <w:numPr>
          <w:ilvl w:val="0"/>
          <w:numId w:val="24"/>
        </w:numPr>
        <w:rPr>
          <w:color w:val="000000"/>
          <w:szCs w:val="22"/>
        </w:rPr>
      </w:pPr>
      <w:r w:rsidRPr="00885125">
        <w:rPr>
          <w:color w:val="000000"/>
          <w:szCs w:val="22"/>
        </w:rPr>
        <w:t>Withdrawing the Enbrel solution from the vial</w:t>
      </w:r>
    </w:p>
    <w:p w14:paraId="24935662" w14:textId="77777777" w:rsidR="009867CE" w:rsidRPr="00885125" w:rsidRDefault="009867CE" w:rsidP="0047306D">
      <w:pPr>
        <w:tabs>
          <w:tab w:val="left" w:pos="567"/>
          <w:tab w:val="left" w:pos="1080"/>
        </w:tabs>
        <w:rPr>
          <w:b/>
          <w:color w:val="000000"/>
          <w:szCs w:val="22"/>
        </w:rPr>
      </w:pPr>
    </w:p>
    <w:p w14:paraId="4365C50B" w14:textId="77777777" w:rsidR="009867CE" w:rsidRPr="00885125" w:rsidRDefault="009867CE" w:rsidP="0047306D">
      <w:pPr>
        <w:numPr>
          <w:ilvl w:val="0"/>
          <w:numId w:val="12"/>
        </w:numPr>
        <w:tabs>
          <w:tab w:val="clear" w:pos="720"/>
        </w:tabs>
        <w:ind w:left="567" w:hanging="567"/>
        <w:rPr>
          <w:bCs/>
          <w:color w:val="000000"/>
          <w:szCs w:val="22"/>
        </w:rPr>
      </w:pPr>
      <w:r w:rsidRPr="00885125">
        <w:rPr>
          <w:color w:val="000000"/>
          <w:szCs w:val="22"/>
        </w:rPr>
        <w:t>With the syringe still attached to the vial and vial adaptor, hold the vial upside down at eye level. Push the plunger all the way into the syringe (see Diagram 10).</w:t>
      </w:r>
    </w:p>
    <w:p w14:paraId="32450FDD" w14:textId="77777777" w:rsidR="009867CE" w:rsidRPr="00885125" w:rsidRDefault="009867CE" w:rsidP="00BD193C">
      <w:pPr>
        <w:spacing w:after="120"/>
        <w:jc w:val="center"/>
        <w:rPr>
          <w:bCs/>
          <w:color w:val="000000"/>
          <w:szCs w:val="22"/>
          <w:u w:val="single"/>
        </w:rPr>
      </w:pPr>
    </w:p>
    <w:p w14:paraId="1E7E5519" w14:textId="77777777" w:rsidR="009867CE" w:rsidRPr="00885125" w:rsidRDefault="009867CE" w:rsidP="00BD193C">
      <w:pPr>
        <w:keepNext/>
        <w:spacing w:after="120"/>
        <w:jc w:val="center"/>
        <w:rPr>
          <w:bCs/>
          <w:color w:val="000000"/>
          <w:szCs w:val="22"/>
        </w:rPr>
      </w:pPr>
      <w:r w:rsidRPr="00885125">
        <w:rPr>
          <w:bCs/>
          <w:color w:val="000000"/>
          <w:szCs w:val="22"/>
          <w:u w:val="single"/>
        </w:rPr>
        <w:lastRenderedPageBreak/>
        <w:t>Diagram 10</w:t>
      </w:r>
    </w:p>
    <w:p w14:paraId="6F936251" w14:textId="77777777" w:rsidR="009867CE" w:rsidRPr="00885125" w:rsidRDefault="00C17E06" w:rsidP="00BD193C">
      <w:pPr>
        <w:keepNext/>
        <w:tabs>
          <w:tab w:val="left" w:pos="567"/>
          <w:tab w:val="left" w:pos="1080"/>
        </w:tabs>
        <w:jc w:val="center"/>
        <w:rPr>
          <w:color w:val="000000"/>
          <w:szCs w:val="22"/>
        </w:rPr>
      </w:pPr>
      <w:r w:rsidRPr="00A41713">
        <w:rPr>
          <w:noProof/>
          <w:color w:val="000000"/>
          <w:szCs w:val="22"/>
          <w:lang w:val="en-US"/>
        </w:rPr>
        <w:drawing>
          <wp:inline distT="0" distB="0" distL="0" distR="0" wp14:anchorId="3625E780" wp14:editId="672ED704">
            <wp:extent cx="1133475" cy="11144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33475" cy="1114425"/>
                    </a:xfrm>
                    <a:prstGeom prst="rect">
                      <a:avLst/>
                    </a:prstGeom>
                    <a:noFill/>
                    <a:ln>
                      <a:noFill/>
                    </a:ln>
                  </pic:spPr>
                </pic:pic>
              </a:graphicData>
            </a:graphic>
          </wp:inline>
        </w:drawing>
      </w:r>
    </w:p>
    <w:p w14:paraId="042FAD26" w14:textId="77777777" w:rsidR="009867CE" w:rsidRPr="00885125" w:rsidRDefault="009867CE" w:rsidP="0047306D">
      <w:pPr>
        <w:tabs>
          <w:tab w:val="left" w:pos="567"/>
          <w:tab w:val="left" w:pos="1080"/>
        </w:tabs>
        <w:rPr>
          <w:bCs/>
          <w:color w:val="000000"/>
          <w:szCs w:val="22"/>
        </w:rPr>
      </w:pPr>
    </w:p>
    <w:p w14:paraId="341237B0" w14:textId="77777777" w:rsidR="009867CE" w:rsidRPr="00885125" w:rsidRDefault="009867CE" w:rsidP="0047306D">
      <w:pPr>
        <w:numPr>
          <w:ilvl w:val="0"/>
          <w:numId w:val="12"/>
        </w:numPr>
        <w:tabs>
          <w:tab w:val="clear" w:pos="720"/>
        </w:tabs>
        <w:ind w:left="567" w:hanging="567"/>
        <w:rPr>
          <w:b/>
          <w:color w:val="000000"/>
          <w:szCs w:val="22"/>
        </w:rPr>
      </w:pPr>
      <w:r w:rsidRPr="00885125">
        <w:rPr>
          <w:color w:val="000000"/>
          <w:szCs w:val="22"/>
        </w:rPr>
        <w:t>Then, slowly pull the plunger back to draw the liquid into the syringe (see Diagram 11). For adult patients, withdraw the entire volume. For children, remove only the portion of liquid as di</w:t>
      </w:r>
      <w:r w:rsidR="001B1D37" w:rsidRPr="00885125">
        <w:rPr>
          <w:color w:val="000000"/>
          <w:szCs w:val="22"/>
        </w:rPr>
        <w:t xml:space="preserve">rected by your child’s doctor. </w:t>
      </w:r>
      <w:r w:rsidRPr="00885125">
        <w:rPr>
          <w:color w:val="000000"/>
          <w:szCs w:val="22"/>
        </w:rPr>
        <w:t>After you have withdrawn the Enbrel from the vial, you may have some air in the syringe. Do not be concerned, as you will remove the air in a later step.</w:t>
      </w:r>
    </w:p>
    <w:p w14:paraId="39EF2D36" w14:textId="77777777" w:rsidR="009867CE" w:rsidRPr="00885125" w:rsidRDefault="009867CE" w:rsidP="0047306D">
      <w:pPr>
        <w:tabs>
          <w:tab w:val="left" w:pos="567"/>
          <w:tab w:val="left" w:pos="1080"/>
        </w:tabs>
        <w:rPr>
          <w:color w:val="000000"/>
          <w:szCs w:val="22"/>
        </w:rPr>
      </w:pPr>
    </w:p>
    <w:p w14:paraId="27A63507" w14:textId="77777777" w:rsidR="009867CE" w:rsidRPr="00885125" w:rsidRDefault="009867CE" w:rsidP="00693021">
      <w:pPr>
        <w:keepNext/>
        <w:ind w:left="562" w:hanging="562"/>
        <w:jc w:val="center"/>
        <w:rPr>
          <w:color w:val="000000"/>
          <w:szCs w:val="22"/>
        </w:rPr>
      </w:pPr>
      <w:r w:rsidRPr="00885125">
        <w:rPr>
          <w:bCs/>
          <w:color w:val="000000"/>
          <w:szCs w:val="22"/>
          <w:u w:val="single"/>
        </w:rPr>
        <w:t>Diagram 11</w:t>
      </w:r>
    </w:p>
    <w:p w14:paraId="2E4D212A" w14:textId="77777777" w:rsidR="009867CE" w:rsidRPr="00885125" w:rsidRDefault="00C17E06" w:rsidP="00BD193C">
      <w:pPr>
        <w:keepNext/>
        <w:tabs>
          <w:tab w:val="left" w:pos="567"/>
          <w:tab w:val="left" w:pos="1080"/>
        </w:tabs>
        <w:jc w:val="center"/>
        <w:rPr>
          <w:color w:val="000000"/>
          <w:szCs w:val="22"/>
        </w:rPr>
      </w:pPr>
      <w:r w:rsidRPr="00A41713">
        <w:rPr>
          <w:noProof/>
          <w:color w:val="000000"/>
          <w:szCs w:val="22"/>
          <w:lang w:val="en-US"/>
        </w:rPr>
        <w:drawing>
          <wp:inline distT="0" distB="0" distL="0" distR="0" wp14:anchorId="0AFB932B" wp14:editId="70497C82">
            <wp:extent cx="1143000" cy="1123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3000" cy="1123950"/>
                    </a:xfrm>
                    <a:prstGeom prst="rect">
                      <a:avLst/>
                    </a:prstGeom>
                    <a:noFill/>
                    <a:ln>
                      <a:noFill/>
                    </a:ln>
                  </pic:spPr>
                </pic:pic>
              </a:graphicData>
            </a:graphic>
          </wp:inline>
        </w:drawing>
      </w:r>
    </w:p>
    <w:p w14:paraId="5FFE1701" w14:textId="77777777" w:rsidR="009867CE" w:rsidRPr="00885125" w:rsidRDefault="009867CE" w:rsidP="0047306D">
      <w:pPr>
        <w:tabs>
          <w:tab w:val="left" w:pos="567"/>
          <w:tab w:val="left" w:pos="1080"/>
        </w:tabs>
        <w:rPr>
          <w:color w:val="000000"/>
          <w:szCs w:val="22"/>
        </w:rPr>
      </w:pPr>
    </w:p>
    <w:p w14:paraId="31C57DE5" w14:textId="77777777" w:rsidR="009867CE" w:rsidRPr="00885125" w:rsidRDefault="009867CE" w:rsidP="0047306D">
      <w:pPr>
        <w:numPr>
          <w:ilvl w:val="0"/>
          <w:numId w:val="12"/>
        </w:numPr>
        <w:tabs>
          <w:tab w:val="clear" w:pos="720"/>
        </w:tabs>
        <w:ind w:left="567" w:hanging="567"/>
        <w:rPr>
          <w:b/>
          <w:color w:val="000000"/>
          <w:szCs w:val="22"/>
        </w:rPr>
      </w:pPr>
      <w:r w:rsidRPr="00885125">
        <w:rPr>
          <w:color w:val="000000"/>
          <w:szCs w:val="22"/>
        </w:rPr>
        <w:t>With the vial held upside down, unscrew the syringe from the vial adaptor by turning it anti</w:t>
      </w:r>
      <w:r w:rsidR="001B1D37" w:rsidRPr="00885125">
        <w:rPr>
          <w:color w:val="000000"/>
          <w:szCs w:val="22"/>
        </w:rPr>
        <w:noBreakHyphen/>
      </w:r>
      <w:r w:rsidRPr="00885125">
        <w:rPr>
          <w:color w:val="000000"/>
          <w:szCs w:val="22"/>
        </w:rPr>
        <w:t>clockwise (see Diagram 12).</w:t>
      </w:r>
    </w:p>
    <w:p w14:paraId="007B8FB0" w14:textId="77777777" w:rsidR="009867CE" w:rsidRPr="00885125" w:rsidRDefault="009867CE" w:rsidP="0047306D">
      <w:pPr>
        <w:spacing w:after="120"/>
        <w:jc w:val="center"/>
        <w:rPr>
          <w:color w:val="000000"/>
          <w:szCs w:val="22"/>
          <w:u w:val="single"/>
        </w:rPr>
      </w:pPr>
    </w:p>
    <w:p w14:paraId="1F441015" w14:textId="77777777" w:rsidR="009867CE" w:rsidRPr="00885125" w:rsidRDefault="009867CE" w:rsidP="0047306D">
      <w:pPr>
        <w:spacing w:after="120"/>
        <w:jc w:val="center"/>
        <w:rPr>
          <w:color w:val="000000"/>
          <w:szCs w:val="22"/>
        </w:rPr>
      </w:pPr>
      <w:r w:rsidRPr="00885125">
        <w:rPr>
          <w:bCs/>
          <w:color w:val="000000"/>
          <w:szCs w:val="22"/>
          <w:u w:val="single"/>
        </w:rPr>
        <w:t>Diagram 12</w:t>
      </w:r>
    </w:p>
    <w:p w14:paraId="1129B180" w14:textId="77777777" w:rsidR="009867CE" w:rsidRDefault="00C17E06" w:rsidP="0047306D">
      <w:pPr>
        <w:tabs>
          <w:tab w:val="left" w:pos="567"/>
          <w:tab w:val="left" w:pos="1080"/>
        </w:tabs>
        <w:jc w:val="center"/>
        <w:rPr>
          <w:noProof/>
          <w:color w:val="000000"/>
          <w:szCs w:val="22"/>
          <w:lang w:val="en-US"/>
        </w:rPr>
      </w:pPr>
      <w:r w:rsidRPr="00A41713">
        <w:rPr>
          <w:noProof/>
          <w:color w:val="000000"/>
          <w:szCs w:val="22"/>
          <w:lang w:val="en-US"/>
        </w:rPr>
        <w:drawing>
          <wp:inline distT="0" distB="0" distL="0" distR="0" wp14:anchorId="4E3A87A7" wp14:editId="3672F865">
            <wp:extent cx="1114425" cy="11144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14:paraId="078B3F80" w14:textId="77777777" w:rsidR="003017FF" w:rsidRPr="00885125" w:rsidRDefault="003017FF" w:rsidP="0047306D">
      <w:pPr>
        <w:tabs>
          <w:tab w:val="left" w:pos="567"/>
          <w:tab w:val="left" w:pos="1080"/>
        </w:tabs>
        <w:jc w:val="center"/>
        <w:rPr>
          <w:color w:val="000000"/>
          <w:szCs w:val="22"/>
        </w:rPr>
      </w:pPr>
    </w:p>
    <w:p w14:paraId="040FD1FB" w14:textId="77777777" w:rsidR="009867CE" w:rsidRPr="00885125" w:rsidRDefault="009867CE" w:rsidP="0047306D">
      <w:pPr>
        <w:numPr>
          <w:ilvl w:val="0"/>
          <w:numId w:val="12"/>
        </w:numPr>
        <w:tabs>
          <w:tab w:val="clear" w:pos="720"/>
        </w:tabs>
        <w:ind w:left="567" w:hanging="567"/>
        <w:rPr>
          <w:b/>
          <w:color w:val="000000"/>
          <w:szCs w:val="22"/>
        </w:rPr>
      </w:pPr>
      <w:r w:rsidRPr="00885125">
        <w:rPr>
          <w:color w:val="000000"/>
          <w:szCs w:val="22"/>
        </w:rPr>
        <w:t>Place the filled syringe on the clean, flat surface. Make sure that the tip does not touch anything. Be careful not to push down on the plunger.</w:t>
      </w:r>
    </w:p>
    <w:p w14:paraId="6DF7360D" w14:textId="77777777" w:rsidR="009867CE" w:rsidRPr="00885125" w:rsidRDefault="009867CE" w:rsidP="0047306D">
      <w:pPr>
        <w:tabs>
          <w:tab w:val="left" w:pos="567"/>
          <w:tab w:val="left" w:pos="1080"/>
        </w:tabs>
        <w:rPr>
          <w:bCs/>
          <w:color w:val="000000"/>
          <w:szCs w:val="22"/>
        </w:rPr>
      </w:pPr>
    </w:p>
    <w:p w14:paraId="3FE18B31" w14:textId="77777777" w:rsidR="009867CE" w:rsidRPr="00885125" w:rsidRDefault="009867CE" w:rsidP="0047306D">
      <w:pPr>
        <w:tabs>
          <w:tab w:val="left" w:pos="567"/>
          <w:tab w:val="left" w:pos="1080"/>
          <w:tab w:val="left" w:pos="3960"/>
        </w:tabs>
        <w:rPr>
          <w:iCs/>
          <w:color w:val="000000"/>
          <w:szCs w:val="22"/>
        </w:rPr>
      </w:pPr>
      <w:r w:rsidRPr="00885125">
        <w:rPr>
          <w:iCs/>
          <w:color w:val="000000"/>
          <w:szCs w:val="22"/>
        </w:rPr>
        <w:t>(Note: After you have completed these steps, a small amount of liquid may remain in the vial. This is normal.)</w:t>
      </w:r>
    </w:p>
    <w:p w14:paraId="4AA5BFC6" w14:textId="77777777" w:rsidR="009867CE" w:rsidRPr="00885125" w:rsidRDefault="009867CE" w:rsidP="0047306D">
      <w:pPr>
        <w:tabs>
          <w:tab w:val="left" w:pos="567"/>
          <w:tab w:val="left" w:pos="1080"/>
          <w:tab w:val="left" w:pos="3960"/>
        </w:tabs>
        <w:rPr>
          <w:i/>
          <w:color w:val="000000"/>
          <w:szCs w:val="22"/>
        </w:rPr>
      </w:pPr>
    </w:p>
    <w:p w14:paraId="53BAFB20" w14:textId="77777777" w:rsidR="009867CE" w:rsidRPr="00885125" w:rsidRDefault="009867CE" w:rsidP="00BD193C">
      <w:pPr>
        <w:pStyle w:val="Heading2"/>
        <w:keepNext w:val="0"/>
        <w:numPr>
          <w:ilvl w:val="0"/>
          <w:numId w:val="24"/>
        </w:numPr>
        <w:rPr>
          <w:color w:val="000000"/>
          <w:szCs w:val="22"/>
        </w:rPr>
      </w:pPr>
      <w:r w:rsidRPr="00885125">
        <w:rPr>
          <w:color w:val="000000"/>
          <w:szCs w:val="22"/>
        </w:rPr>
        <w:t>Placing the needle on the syringe</w:t>
      </w:r>
    </w:p>
    <w:p w14:paraId="4740DF8E" w14:textId="77777777" w:rsidR="009867CE" w:rsidRPr="00885125" w:rsidRDefault="009867CE" w:rsidP="0047306D">
      <w:pPr>
        <w:tabs>
          <w:tab w:val="left" w:pos="567"/>
          <w:tab w:val="left" w:pos="1080"/>
          <w:tab w:val="left" w:pos="3960"/>
        </w:tabs>
        <w:rPr>
          <w:iCs/>
          <w:color w:val="000000"/>
          <w:szCs w:val="22"/>
        </w:rPr>
      </w:pPr>
    </w:p>
    <w:p w14:paraId="1ECD17C4" w14:textId="77777777" w:rsidR="009867CE" w:rsidRPr="00885125" w:rsidRDefault="009867CE" w:rsidP="0047306D">
      <w:pPr>
        <w:numPr>
          <w:ilvl w:val="0"/>
          <w:numId w:val="12"/>
        </w:numPr>
        <w:tabs>
          <w:tab w:val="left" w:pos="567"/>
          <w:tab w:val="num" w:pos="930"/>
          <w:tab w:val="left" w:pos="1080"/>
          <w:tab w:val="left" w:pos="3960"/>
        </w:tabs>
        <w:ind w:hanging="720"/>
        <w:rPr>
          <w:iCs/>
          <w:color w:val="000000"/>
          <w:szCs w:val="22"/>
        </w:rPr>
      </w:pPr>
      <w:r w:rsidRPr="00885125">
        <w:rPr>
          <w:iCs/>
          <w:color w:val="000000"/>
          <w:szCs w:val="22"/>
        </w:rPr>
        <w:t>The needle has been placed in a plastic container to keep it sterile.</w:t>
      </w:r>
    </w:p>
    <w:p w14:paraId="3D157120" w14:textId="77777777" w:rsidR="009867CE" w:rsidRPr="00885125" w:rsidRDefault="009867CE" w:rsidP="0047306D">
      <w:pPr>
        <w:numPr>
          <w:ilvl w:val="0"/>
          <w:numId w:val="12"/>
        </w:numPr>
        <w:tabs>
          <w:tab w:val="clear" w:pos="720"/>
        </w:tabs>
        <w:ind w:left="567" w:hanging="567"/>
        <w:rPr>
          <w:iCs/>
          <w:color w:val="000000"/>
          <w:szCs w:val="22"/>
        </w:rPr>
      </w:pPr>
      <w:r w:rsidRPr="00885125">
        <w:rPr>
          <w:iCs/>
          <w:color w:val="000000"/>
          <w:szCs w:val="22"/>
        </w:rPr>
        <w:t>To open the plastic container, hold the short, wide end in one hand. Place your other hand on the longer portion of the container.</w:t>
      </w:r>
    </w:p>
    <w:p w14:paraId="7AA1B7EE" w14:textId="77777777" w:rsidR="009867CE" w:rsidRPr="00885125" w:rsidRDefault="009867CE" w:rsidP="0047306D">
      <w:pPr>
        <w:numPr>
          <w:ilvl w:val="0"/>
          <w:numId w:val="12"/>
        </w:numPr>
        <w:tabs>
          <w:tab w:val="left" w:pos="567"/>
          <w:tab w:val="num" w:pos="930"/>
          <w:tab w:val="left" w:pos="1080"/>
          <w:tab w:val="left" w:pos="3960"/>
        </w:tabs>
        <w:ind w:hanging="720"/>
        <w:rPr>
          <w:iCs/>
          <w:color w:val="000000"/>
          <w:szCs w:val="22"/>
        </w:rPr>
      </w:pPr>
      <w:r w:rsidRPr="00885125">
        <w:rPr>
          <w:iCs/>
          <w:color w:val="000000"/>
          <w:szCs w:val="22"/>
        </w:rPr>
        <w:t>To break the seal, bend the larger end down and then up until broken (see Diagram 13).</w:t>
      </w:r>
    </w:p>
    <w:p w14:paraId="291A2777" w14:textId="77777777" w:rsidR="009867CE" w:rsidRPr="00885125" w:rsidRDefault="009867CE" w:rsidP="0047306D">
      <w:pPr>
        <w:spacing w:after="120"/>
        <w:jc w:val="center"/>
        <w:rPr>
          <w:bCs/>
          <w:color w:val="000000"/>
          <w:szCs w:val="22"/>
          <w:u w:val="single"/>
        </w:rPr>
      </w:pPr>
    </w:p>
    <w:p w14:paraId="6B68B966" w14:textId="77777777" w:rsidR="009867CE" w:rsidRPr="00885125" w:rsidRDefault="009867CE" w:rsidP="00BD193C">
      <w:pPr>
        <w:keepNext/>
        <w:spacing w:after="120"/>
        <w:jc w:val="center"/>
        <w:rPr>
          <w:iCs/>
          <w:color w:val="000000"/>
          <w:szCs w:val="22"/>
        </w:rPr>
      </w:pPr>
      <w:r w:rsidRPr="00885125">
        <w:rPr>
          <w:bCs/>
          <w:color w:val="000000"/>
          <w:szCs w:val="22"/>
          <w:u w:val="single"/>
        </w:rPr>
        <w:lastRenderedPageBreak/>
        <w:t>Diagram 13</w:t>
      </w:r>
    </w:p>
    <w:p w14:paraId="2B9D6E99" w14:textId="77777777" w:rsidR="009867CE" w:rsidRPr="00885125" w:rsidRDefault="00C17E06" w:rsidP="00BD193C">
      <w:pPr>
        <w:keepNext/>
        <w:tabs>
          <w:tab w:val="left" w:pos="567"/>
          <w:tab w:val="left" w:pos="1080"/>
          <w:tab w:val="left" w:pos="3960"/>
        </w:tabs>
        <w:jc w:val="center"/>
        <w:rPr>
          <w:color w:val="000000"/>
          <w:szCs w:val="22"/>
        </w:rPr>
      </w:pPr>
      <w:r w:rsidRPr="00A41713">
        <w:rPr>
          <w:noProof/>
          <w:color w:val="000000"/>
          <w:szCs w:val="22"/>
          <w:lang w:val="en-US"/>
        </w:rPr>
        <w:drawing>
          <wp:inline distT="0" distB="0" distL="0" distR="0" wp14:anchorId="73B015A7" wp14:editId="453B9523">
            <wp:extent cx="1123950" cy="11334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p w14:paraId="51A8B6D4" w14:textId="77777777" w:rsidR="009867CE" w:rsidRPr="00885125" w:rsidRDefault="009867CE" w:rsidP="0047306D">
      <w:pPr>
        <w:tabs>
          <w:tab w:val="left" w:pos="567"/>
          <w:tab w:val="left" w:pos="1080"/>
          <w:tab w:val="left" w:pos="3960"/>
        </w:tabs>
        <w:rPr>
          <w:color w:val="000000"/>
          <w:szCs w:val="22"/>
        </w:rPr>
      </w:pPr>
    </w:p>
    <w:p w14:paraId="507AB549" w14:textId="77777777" w:rsidR="009867CE" w:rsidRPr="00885125" w:rsidRDefault="009867CE" w:rsidP="0047306D">
      <w:pPr>
        <w:numPr>
          <w:ilvl w:val="0"/>
          <w:numId w:val="13"/>
        </w:numPr>
        <w:tabs>
          <w:tab w:val="left" w:pos="567"/>
          <w:tab w:val="left" w:pos="1080"/>
          <w:tab w:val="left" w:pos="3960"/>
        </w:tabs>
        <w:ind w:hanging="720"/>
        <w:rPr>
          <w:iCs/>
          <w:color w:val="000000"/>
          <w:szCs w:val="22"/>
        </w:rPr>
      </w:pPr>
      <w:r w:rsidRPr="00885125">
        <w:rPr>
          <w:iCs/>
          <w:color w:val="000000"/>
          <w:szCs w:val="22"/>
        </w:rPr>
        <w:t>Once the seal has been broken, remove the short, wide end of the plastic container.</w:t>
      </w:r>
    </w:p>
    <w:p w14:paraId="0E899C4C" w14:textId="77777777" w:rsidR="009867CE" w:rsidRPr="00885125" w:rsidRDefault="009867CE" w:rsidP="0047306D">
      <w:pPr>
        <w:numPr>
          <w:ilvl w:val="0"/>
          <w:numId w:val="13"/>
        </w:numPr>
        <w:tabs>
          <w:tab w:val="left" w:pos="567"/>
          <w:tab w:val="left" w:pos="1080"/>
          <w:tab w:val="left" w:pos="3960"/>
        </w:tabs>
        <w:ind w:hanging="720"/>
        <w:rPr>
          <w:iCs/>
          <w:color w:val="000000"/>
          <w:szCs w:val="22"/>
        </w:rPr>
      </w:pPr>
      <w:r w:rsidRPr="00885125">
        <w:rPr>
          <w:iCs/>
          <w:color w:val="000000"/>
          <w:szCs w:val="22"/>
        </w:rPr>
        <w:t>The needle will remain in the long part of the package.</w:t>
      </w:r>
    </w:p>
    <w:p w14:paraId="503DBCDE" w14:textId="77777777" w:rsidR="009867CE" w:rsidRPr="00885125" w:rsidRDefault="009867CE" w:rsidP="0047306D">
      <w:pPr>
        <w:numPr>
          <w:ilvl w:val="0"/>
          <w:numId w:val="13"/>
        </w:numPr>
        <w:tabs>
          <w:tab w:val="clear" w:pos="720"/>
          <w:tab w:val="left" w:pos="567"/>
        </w:tabs>
        <w:ind w:left="567" w:hanging="567"/>
        <w:rPr>
          <w:iCs/>
          <w:color w:val="000000"/>
          <w:szCs w:val="22"/>
        </w:rPr>
      </w:pPr>
      <w:r w:rsidRPr="00885125">
        <w:rPr>
          <w:iCs/>
          <w:color w:val="000000"/>
          <w:szCs w:val="22"/>
        </w:rPr>
        <w:t>While holding the needle and container in one hand, pick up the syringe and insert the syringe tip into the needle opening.</w:t>
      </w:r>
    </w:p>
    <w:p w14:paraId="6B835F65" w14:textId="77777777" w:rsidR="009867CE" w:rsidRPr="00885125" w:rsidRDefault="009867CE" w:rsidP="0047306D">
      <w:pPr>
        <w:numPr>
          <w:ilvl w:val="0"/>
          <w:numId w:val="13"/>
        </w:numPr>
        <w:tabs>
          <w:tab w:val="left" w:pos="567"/>
          <w:tab w:val="left" w:pos="1080"/>
          <w:tab w:val="left" w:pos="3960"/>
        </w:tabs>
        <w:ind w:hanging="720"/>
        <w:rPr>
          <w:iCs/>
          <w:color w:val="000000"/>
          <w:szCs w:val="22"/>
        </w:rPr>
      </w:pPr>
      <w:r w:rsidRPr="00885125">
        <w:rPr>
          <w:iCs/>
          <w:color w:val="000000"/>
          <w:szCs w:val="22"/>
        </w:rPr>
        <w:t>Attach the syringe to the needle by turning it clockwise until completely secured (see Diagram 14).</w:t>
      </w:r>
    </w:p>
    <w:p w14:paraId="29EFA239" w14:textId="77777777" w:rsidR="009867CE" w:rsidRPr="00885125" w:rsidRDefault="009867CE" w:rsidP="0047306D">
      <w:pPr>
        <w:tabs>
          <w:tab w:val="left" w:pos="567"/>
          <w:tab w:val="left" w:pos="1080"/>
          <w:tab w:val="left" w:pos="3960"/>
        </w:tabs>
        <w:rPr>
          <w:iCs/>
          <w:color w:val="000000"/>
          <w:szCs w:val="22"/>
        </w:rPr>
      </w:pPr>
    </w:p>
    <w:p w14:paraId="692F3A59" w14:textId="77777777" w:rsidR="009867CE" w:rsidRPr="00885125" w:rsidRDefault="009867CE" w:rsidP="00BD193C">
      <w:pPr>
        <w:keepNext/>
        <w:spacing w:after="120"/>
        <w:jc w:val="center"/>
        <w:rPr>
          <w:iCs/>
          <w:color w:val="000000"/>
          <w:szCs w:val="22"/>
        </w:rPr>
      </w:pPr>
      <w:r w:rsidRPr="00885125">
        <w:rPr>
          <w:bCs/>
          <w:color w:val="000000"/>
          <w:szCs w:val="22"/>
          <w:u w:val="single"/>
        </w:rPr>
        <w:t>Diagram 14</w:t>
      </w:r>
    </w:p>
    <w:p w14:paraId="53DE59C6" w14:textId="77777777" w:rsidR="009867CE" w:rsidRPr="00885125" w:rsidRDefault="00C17E06" w:rsidP="00BD193C">
      <w:pPr>
        <w:keepNext/>
        <w:tabs>
          <w:tab w:val="left" w:pos="567"/>
          <w:tab w:val="left" w:pos="1080"/>
          <w:tab w:val="left" w:pos="3960"/>
        </w:tabs>
        <w:jc w:val="center"/>
        <w:rPr>
          <w:color w:val="000000"/>
          <w:szCs w:val="22"/>
        </w:rPr>
      </w:pPr>
      <w:r w:rsidRPr="00A41713">
        <w:rPr>
          <w:noProof/>
          <w:color w:val="000000"/>
          <w:szCs w:val="22"/>
          <w:lang w:val="en-US"/>
        </w:rPr>
        <w:drawing>
          <wp:inline distT="0" distB="0" distL="0" distR="0" wp14:anchorId="19D54818" wp14:editId="263B752C">
            <wp:extent cx="1133475" cy="11239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33475" cy="1123950"/>
                    </a:xfrm>
                    <a:prstGeom prst="rect">
                      <a:avLst/>
                    </a:prstGeom>
                    <a:noFill/>
                    <a:ln>
                      <a:noFill/>
                    </a:ln>
                  </pic:spPr>
                </pic:pic>
              </a:graphicData>
            </a:graphic>
          </wp:inline>
        </w:drawing>
      </w:r>
    </w:p>
    <w:p w14:paraId="1426DAEC" w14:textId="77777777" w:rsidR="009867CE" w:rsidRPr="00885125" w:rsidRDefault="009867CE" w:rsidP="0047306D">
      <w:pPr>
        <w:tabs>
          <w:tab w:val="left" w:pos="567"/>
          <w:tab w:val="left" w:pos="1080"/>
          <w:tab w:val="left" w:pos="3960"/>
        </w:tabs>
        <w:rPr>
          <w:color w:val="000000"/>
          <w:szCs w:val="22"/>
        </w:rPr>
      </w:pPr>
    </w:p>
    <w:p w14:paraId="31A948FB" w14:textId="77777777" w:rsidR="009867CE" w:rsidRPr="00885125" w:rsidRDefault="009867CE" w:rsidP="0047306D">
      <w:pPr>
        <w:numPr>
          <w:ilvl w:val="0"/>
          <w:numId w:val="14"/>
        </w:numPr>
        <w:tabs>
          <w:tab w:val="clear" w:pos="720"/>
          <w:tab w:val="num" w:pos="630"/>
          <w:tab w:val="left" w:pos="1080"/>
          <w:tab w:val="left" w:pos="3960"/>
        </w:tabs>
        <w:spacing w:after="240"/>
        <w:ind w:left="634" w:hanging="634"/>
        <w:rPr>
          <w:color w:val="000000"/>
          <w:szCs w:val="22"/>
        </w:rPr>
      </w:pPr>
      <w:r w:rsidRPr="00885125">
        <w:rPr>
          <w:color w:val="000000"/>
          <w:szCs w:val="22"/>
        </w:rPr>
        <w:t xml:space="preserve">Remove the needle cover by firmly pulling it straight off the syringe taking care not to touch the needle or allow the needle to touch </w:t>
      </w:r>
      <w:r w:rsidR="001B1D37" w:rsidRPr="00885125">
        <w:rPr>
          <w:color w:val="000000"/>
          <w:szCs w:val="22"/>
        </w:rPr>
        <w:t xml:space="preserve">any surfaces (see Diagram 15). </w:t>
      </w:r>
      <w:r w:rsidRPr="00885125">
        <w:rPr>
          <w:color w:val="000000"/>
          <w:szCs w:val="22"/>
        </w:rPr>
        <w:t>Be careful not to bend or twist the cover during removal to avoid damage to the needle.</w:t>
      </w:r>
    </w:p>
    <w:p w14:paraId="46619655" w14:textId="77777777" w:rsidR="009867CE" w:rsidRPr="00885125" w:rsidRDefault="009867CE" w:rsidP="0047306D">
      <w:pPr>
        <w:spacing w:after="120"/>
        <w:jc w:val="center"/>
        <w:rPr>
          <w:iCs/>
          <w:color w:val="000000"/>
          <w:szCs w:val="22"/>
        </w:rPr>
      </w:pPr>
      <w:r w:rsidRPr="00885125">
        <w:rPr>
          <w:bCs/>
          <w:color w:val="000000"/>
          <w:szCs w:val="22"/>
          <w:u w:val="single"/>
        </w:rPr>
        <w:t>Diagram 15</w:t>
      </w:r>
    </w:p>
    <w:p w14:paraId="28D109DB" w14:textId="77777777" w:rsidR="009867CE" w:rsidRPr="00885125" w:rsidRDefault="00C17E06" w:rsidP="0047306D">
      <w:pPr>
        <w:tabs>
          <w:tab w:val="left" w:pos="567"/>
          <w:tab w:val="left" w:pos="1080"/>
          <w:tab w:val="left" w:pos="3960"/>
        </w:tabs>
        <w:jc w:val="center"/>
        <w:rPr>
          <w:color w:val="000000"/>
          <w:szCs w:val="22"/>
        </w:rPr>
      </w:pPr>
      <w:r w:rsidRPr="00A41713">
        <w:rPr>
          <w:noProof/>
          <w:color w:val="000000"/>
          <w:szCs w:val="22"/>
          <w:lang w:val="en-US"/>
        </w:rPr>
        <w:drawing>
          <wp:inline distT="0" distB="0" distL="0" distR="0" wp14:anchorId="520AD227" wp14:editId="042D12B7">
            <wp:extent cx="1114425" cy="11334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14425" cy="1133475"/>
                    </a:xfrm>
                    <a:prstGeom prst="rect">
                      <a:avLst/>
                    </a:prstGeom>
                    <a:noFill/>
                    <a:ln>
                      <a:noFill/>
                    </a:ln>
                  </pic:spPr>
                </pic:pic>
              </a:graphicData>
            </a:graphic>
          </wp:inline>
        </w:drawing>
      </w:r>
    </w:p>
    <w:p w14:paraId="7673DB44" w14:textId="77777777" w:rsidR="009867CE" w:rsidRPr="00885125" w:rsidRDefault="009867CE" w:rsidP="0047306D">
      <w:pPr>
        <w:tabs>
          <w:tab w:val="left" w:pos="567"/>
          <w:tab w:val="left" w:pos="1080"/>
          <w:tab w:val="left" w:pos="3960"/>
        </w:tabs>
        <w:rPr>
          <w:color w:val="000000"/>
          <w:szCs w:val="22"/>
        </w:rPr>
      </w:pPr>
    </w:p>
    <w:p w14:paraId="55AFAF32" w14:textId="77777777" w:rsidR="009867CE" w:rsidRDefault="009867CE" w:rsidP="0047306D">
      <w:pPr>
        <w:numPr>
          <w:ilvl w:val="0"/>
          <w:numId w:val="14"/>
        </w:numPr>
        <w:tabs>
          <w:tab w:val="clear" w:pos="720"/>
          <w:tab w:val="left" w:pos="567"/>
        </w:tabs>
        <w:ind w:left="567" w:hanging="567"/>
        <w:rPr>
          <w:iCs/>
          <w:color w:val="000000"/>
          <w:szCs w:val="22"/>
        </w:rPr>
      </w:pPr>
      <w:r w:rsidRPr="00885125">
        <w:rPr>
          <w:iCs/>
          <w:color w:val="000000"/>
          <w:szCs w:val="22"/>
        </w:rPr>
        <w:t>While holding the syringe upright, remove any air bubbles by slowly pushing on the plunger until the air is removed (see Diagram 16).</w:t>
      </w:r>
    </w:p>
    <w:p w14:paraId="4FE0F5CB" w14:textId="77777777" w:rsidR="003017FF" w:rsidRPr="00885125" w:rsidRDefault="003017FF" w:rsidP="0047306D">
      <w:pPr>
        <w:tabs>
          <w:tab w:val="left" w:pos="567"/>
        </w:tabs>
        <w:ind w:left="567"/>
        <w:rPr>
          <w:iCs/>
          <w:color w:val="000000"/>
          <w:szCs w:val="22"/>
        </w:rPr>
      </w:pPr>
    </w:p>
    <w:p w14:paraId="0442446B" w14:textId="77777777" w:rsidR="009867CE" w:rsidRPr="00885125" w:rsidRDefault="009867CE" w:rsidP="0047306D">
      <w:pPr>
        <w:spacing w:after="120"/>
        <w:jc w:val="center"/>
        <w:rPr>
          <w:iCs/>
          <w:color w:val="000000"/>
          <w:szCs w:val="22"/>
        </w:rPr>
      </w:pPr>
      <w:r w:rsidRPr="00885125">
        <w:rPr>
          <w:bCs/>
          <w:color w:val="000000"/>
          <w:szCs w:val="22"/>
          <w:u w:val="single"/>
        </w:rPr>
        <w:t>Diagram 16</w:t>
      </w:r>
    </w:p>
    <w:p w14:paraId="7D475DE9" w14:textId="77777777" w:rsidR="009867CE" w:rsidRPr="00885125" w:rsidRDefault="00C17E06" w:rsidP="0047306D">
      <w:pPr>
        <w:tabs>
          <w:tab w:val="left" w:pos="567"/>
          <w:tab w:val="left" w:pos="1080"/>
          <w:tab w:val="left" w:pos="3960"/>
        </w:tabs>
        <w:jc w:val="center"/>
        <w:rPr>
          <w:color w:val="000000"/>
          <w:szCs w:val="22"/>
        </w:rPr>
      </w:pPr>
      <w:r w:rsidRPr="00A41713">
        <w:rPr>
          <w:noProof/>
          <w:color w:val="000000"/>
          <w:szCs w:val="22"/>
          <w:lang w:val="en-US"/>
        </w:rPr>
        <w:drawing>
          <wp:inline distT="0" distB="0" distL="0" distR="0" wp14:anchorId="5033A336" wp14:editId="68093950">
            <wp:extent cx="1114425" cy="1123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4425" cy="1123950"/>
                    </a:xfrm>
                    <a:prstGeom prst="rect">
                      <a:avLst/>
                    </a:prstGeom>
                    <a:noFill/>
                    <a:ln>
                      <a:noFill/>
                    </a:ln>
                  </pic:spPr>
                </pic:pic>
              </a:graphicData>
            </a:graphic>
          </wp:inline>
        </w:drawing>
      </w:r>
    </w:p>
    <w:p w14:paraId="35EAB7D2" w14:textId="77777777" w:rsidR="009867CE" w:rsidRPr="00885125" w:rsidRDefault="009867CE" w:rsidP="0047306D">
      <w:pPr>
        <w:tabs>
          <w:tab w:val="left" w:pos="567"/>
          <w:tab w:val="left" w:pos="1080"/>
          <w:tab w:val="left" w:pos="3960"/>
        </w:tabs>
        <w:rPr>
          <w:b/>
          <w:color w:val="000000"/>
          <w:szCs w:val="22"/>
        </w:rPr>
      </w:pPr>
    </w:p>
    <w:p w14:paraId="089AB6A7" w14:textId="77777777" w:rsidR="009867CE" w:rsidRPr="00885125" w:rsidRDefault="009867CE" w:rsidP="00BD193C">
      <w:pPr>
        <w:pStyle w:val="Heading2"/>
        <w:keepLines/>
        <w:numPr>
          <w:ilvl w:val="0"/>
          <w:numId w:val="24"/>
        </w:numPr>
        <w:rPr>
          <w:color w:val="000000"/>
          <w:szCs w:val="22"/>
        </w:rPr>
      </w:pPr>
      <w:r w:rsidRPr="00885125">
        <w:rPr>
          <w:color w:val="000000"/>
          <w:szCs w:val="22"/>
        </w:rPr>
        <w:lastRenderedPageBreak/>
        <w:t>Choosing an injection site</w:t>
      </w:r>
    </w:p>
    <w:p w14:paraId="325DE376" w14:textId="77777777" w:rsidR="009867CE" w:rsidRPr="00885125" w:rsidRDefault="009867CE" w:rsidP="00BD193C">
      <w:pPr>
        <w:keepNext/>
        <w:keepLines/>
        <w:tabs>
          <w:tab w:val="left" w:pos="567"/>
          <w:tab w:val="left" w:pos="3960"/>
        </w:tabs>
        <w:rPr>
          <w:b/>
          <w:color w:val="000000"/>
          <w:szCs w:val="22"/>
        </w:rPr>
      </w:pPr>
    </w:p>
    <w:p w14:paraId="56EBE195" w14:textId="77777777" w:rsidR="009867CE" w:rsidRPr="00885125" w:rsidRDefault="009867CE" w:rsidP="00BD193C">
      <w:pPr>
        <w:keepNext/>
        <w:keepLines/>
        <w:numPr>
          <w:ilvl w:val="0"/>
          <w:numId w:val="2"/>
        </w:numPr>
        <w:ind w:left="567" w:hanging="567"/>
        <w:rPr>
          <w:b/>
          <w:color w:val="000000"/>
          <w:szCs w:val="22"/>
        </w:rPr>
      </w:pPr>
      <w:r w:rsidRPr="00885125">
        <w:rPr>
          <w:color w:val="000000"/>
          <w:szCs w:val="22"/>
        </w:rPr>
        <w:t>The three recommended injection sites for Enbrel include: (1) the front of the middle thighs; (2) the abdomen, except for the 5 cm area right around the navel; and (3) the outer area of the upper arms (see Diagram 17). If you are self injecting, you should not use the outer area of the upper arms.</w:t>
      </w:r>
    </w:p>
    <w:p w14:paraId="323A086A" w14:textId="77777777" w:rsidR="009867CE" w:rsidRPr="00885125" w:rsidRDefault="009867CE" w:rsidP="0047306D">
      <w:pPr>
        <w:rPr>
          <w:color w:val="000000"/>
          <w:szCs w:val="22"/>
        </w:rPr>
      </w:pPr>
    </w:p>
    <w:p w14:paraId="7761AAF0" w14:textId="77777777" w:rsidR="009867CE" w:rsidRPr="00885125" w:rsidRDefault="009867CE" w:rsidP="00BD193C">
      <w:pPr>
        <w:pStyle w:val="DiagramMarker"/>
        <w:keepNext w:val="0"/>
        <w:jc w:val="center"/>
        <w:rPr>
          <w:color w:val="000000"/>
          <w:szCs w:val="22"/>
        </w:rPr>
      </w:pPr>
      <w:r w:rsidRPr="00885125">
        <w:rPr>
          <w:bCs/>
          <w:color w:val="000000"/>
          <w:szCs w:val="22"/>
        </w:rPr>
        <w:t>Diagram 17</w:t>
      </w:r>
    </w:p>
    <w:p w14:paraId="78E7B09F" w14:textId="77777777" w:rsidR="009867CE" w:rsidRPr="00885125" w:rsidRDefault="009867CE" w:rsidP="0047306D">
      <w:pPr>
        <w:spacing w:before="120" w:after="120"/>
        <w:jc w:val="center"/>
        <w:rPr>
          <w:color w:val="000000"/>
          <w:szCs w:val="22"/>
        </w:rPr>
      </w:pPr>
      <w:r w:rsidRPr="00885125">
        <w:rPr>
          <w:color w:val="000000"/>
          <w:szCs w:val="22"/>
        </w:rPr>
        <w:object w:dxaOrig="4529" w:dyaOrig="3856" w14:anchorId="44E8A514">
          <v:shape id="_x0000_i1034" type="#_x0000_t75" style="width:173.25pt;height:151.55pt" o:ole="">
            <v:imagedata r:id="rId55" o:title=""/>
          </v:shape>
          <o:OLEObject Type="Embed" ProgID="MSPhotoEd.3" ShapeID="_x0000_i1034" DrawAspect="Content" ObjectID="_1808340512" r:id="rId56"/>
        </w:object>
      </w:r>
    </w:p>
    <w:p w14:paraId="6B6FB247" w14:textId="77777777" w:rsidR="009867CE" w:rsidRPr="00885125" w:rsidRDefault="009867CE" w:rsidP="0047306D">
      <w:pPr>
        <w:numPr>
          <w:ilvl w:val="0"/>
          <w:numId w:val="3"/>
        </w:numPr>
        <w:tabs>
          <w:tab w:val="clear" w:pos="720"/>
          <w:tab w:val="num" w:pos="540"/>
        </w:tabs>
        <w:ind w:left="562" w:hanging="562"/>
        <w:rPr>
          <w:color w:val="000000"/>
          <w:szCs w:val="22"/>
        </w:rPr>
      </w:pPr>
      <w:r w:rsidRPr="00885125">
        <w:rPr>
          <w:color w:val="000000"/>
          <w:szCs w:val="22"/>
        </w:rPr>
        <w:t xml:space="preserve">A different site should be used for each new injection. Each new injection should be given at least </w:t>
      </w:r>
      <w:r w:rsidR="00F75D40" w:rsidRPr="00885125">
        <w:rPr>
          <w:color w:val="000000"/>
          <w:szCs w:val="22"/>
        </w:rPr>
        <w:t>3 </w:t>
      </w:r>
      <w:r w:rsidRPr="00885125">
        <w:rPr>
          <w:color w:val="000000"/>
          <w:szCs w:val="22"/>
        </w:rPr>
        <w:t xml:space="preserve">cm from an old site. </w:t>
      </w:r>
      <w:r w:rsidRPr="00885125">
        <w:rPr>
          <w:b/>
          <w:color w:val="000000"/>
          <w:szCs w:val="22"/>
        </w:rPr>
        <w:t>D</w:t>
      </w:r>
      <w:r w:rsidR="00DB41C6" w:rsidRPr="00885125">
        <w:rPr>
          <w:b/>
          <w:color w:val="000000"/>
          <w:szCs w:val="22"/>
        </w:rPr>
        <w:t>o</w:t>
      </w:r>
      <w:r w:rsidRPr="00885125">
        <w:rPr>
          <w:b/>
          <w:color w:val="000000"/>
          <w:szCs w:val="22"/>
        </w:rPr>
        <w:t xml:space="preserve"> NOT</w:t>
      </w:r>
      <w:r w:rsidRPr="00885125">
        <w:rPr>
          <w:color w:val="000000"/>
          <w:szCs w:val="22"/>
        </w:rPr>
        <w:t xml:space="preserve"> inject into areas where the skin is tender, bruised, red, or hard. Avoid areas with scars or stretch marks. (It may be helpful to keep notes on the location of the previous injections.)</w:t>
      </w:r>
    </w:p>
    <w:p w14:paraId="37174B00" w14:textId="77777777" w:rsidR="009867CE" w:rsidRPr="00885125" w:rsidRDefault="009867CE" w:rsidP="0047306D">
      <w:pPr>
        <w:numPr>
          <w:ilvl w:val="0"/>
          <w:numId w:val="3"/>
        </w:numPr>
        <w:tabs>
          <w:tab w:val="clear" w:pos="720"/>
          <w:tab w:val="num" w:pos="540"/>
        </w:tabs>
        <w:ind w:left="562" w:hanging="562"/>
        <w:rPr>
          <w:color w:val="000000"/>
          <w:szCs w:val="22"/>
        </w:rPr>
      </w:pPr>
      <w:r w:rsidRPr="00885125">
        <w:rPr>
          <w:color w:val="000000"/>
          <w:szCs w:val="22"/>
        </w:rPr>
        <w:t>If you or the child have psoriasis, you should try not to inject directly into any raised, thick, red, or scaly skin patches (“psoriasis skin lesions”).</w:t>
      </w:r>
    </w:p>
    <w:p w14:paraId="13A5068F" w14:textId="77777777" w:rsidR="009867CE" w:rsidRPr="00885125" w:rsidRDefault="009867CE" w:rsidP="0047306D">
      <w:pPr>
        <w:rPr>
          <w:color w:val="000000"/>
          <w:szCs w:val="22"/>
        </w:rPr>
      </w:pPr>
    </w:p>
    <w:p w14:paraId="3CF96155" w14:textId="77777777" w:rsidR="009867CE" w:rsidRPr="00885125" w:rsidRDefault="009867CE" w:rsidP="00BD193C">
      <w:pPr>
        <w:pStyle w:val="Heading2"/>
        <w:keepNext w:val="0"/>
        <w:widowControl w:val="0"/>
        <w:numPr>
          <w:ilvl w:val="0"/>
          <w:numId w:val="24"/>
        </w:numPr>
        <w:rPr>
          <w:color w:val="000000"/>
          <w:szCs w:val="22"/>
        </w:rPr>
      </w:pPr>
      <w:r w:rsidRPr="00885125">
        <w:rPr>
          <w:color w:val="000000"/>
          <w:szCs w:val="22"/>
        </w:rPr>
        <w:t>Preparing the injection site and injecting the Enbrel solution</w:t>
      </w:r>
    </w:p>
    <w:p w14:paraId="4617DB5C" w14:textId="77777777" w:rsidR="009867CE" w:rsidRPr="00885125" w:rsidRDefault="009867CE" w:rsidP="00BD193C">
      <w:pPr>
        <w:widowControl w:val="0"/>
        <w:tabs>
          <w:tab w:val="left" w:pos="567"/>
          <w:tab w:val="left" w:pos="1080"/>
          <w:tab w:val="left" w:pos="3960"/>
        </w:tabs>
        <w:rPr>
          <w:b/>
          <w:color w:val="000000"/>
          <w:szCs w:val="22"/>
        </w:rPr>
      </w:pPr>
    </w:p>
    <w:p w14:paraId="1C473E54" w14:textId="77777777" w:rsidR="009867CE" w:rsidRPr="00885125" w:rsidRDefault="009867CE" w:rsidP="00BD193C">
      <w:pPr>
        <w:widowControl w:val="0"/>
        <w:numPr>
          <w:ilvl w:val="0"/>
          <w:numId w:val="3"/>
        </w:numPr>
        <w:tabs>
          <w:tab w:val="clear" w:pos="720"/>
          <w:tab w:val="num" w:pos="540"/>
        </w:tabs>
        <w:ind w:left="562" w:hanging="562"/>
        <w:rPr>
          <w:color w:val="000000"/>
          <w:szCs w:val="22"/>
        </w:rPr>
      </w:pPr>
      <w:r w:rsidRPr="00885125">
        <w:rPr>
          <w:color w:val="000000"/>
          <w:szCs w:val="22"/>
        </w:rPr>
        <w:t xml:space="preserve">Wipe the site where Enbrel is to be injected with an alcohol swab, using a circular motion. </w:t>
      </w:r>
      <w:r w:rsidRPr="00885125">
        <w:rPr>
          <w:b/>
          <w:bCs/>
          <w:color w:val="000000"/>
          <w:szCs w:val="22"/>
        </w:rPr>
        <w:t>D</w:t>
      </w:r>
      <w:r w:rsidR="00DB41C6" w:rsidRPr="00885125">
        <w:rPr>
          <w:b/>
          <w:bCs/>
          <w:color w:val="000000"/>
          <w:szCs w:val="22"/>
        </w:rPr>
        <w:t>o</w:t>
      </w:r>
      <w:r w:rsidRPr="00885125">
        <w:rPr>
          <w:b/>
          <w:bCs/>
          <w:color w:val="000000"/>
          <w:szCs w:val="22"/>
        </w:rPr>
        <w:t xml:space="preserve"> NOT</w:t>
      </w:r>
      <w:r w:rsidRPr="00885125">
        <w:rPr>
          <w:color w:val="000000"/>
          <w:szCs w:val="22"/>
        </w:rPr>
        <w:t xml:space="preserve"> touch this area again before giving the injection.</w:t>
      </w:r>
    </w:p>
    <w:p w14:paraId="742ED130" w14:textId="77777777" w:rsidR="009867CE" w:rsidRPr="00885125" w:rsidRDefault="009867CE" w:rsidP="0047306D">
      <w:pPr>
        <w:numPr>
          <w:ilvl w:val="0"/>
          <w:numId w:val="3"/>
        </w:numPr>
        <w:tabs>
          <w:tab w:val="clear" w:pos="720"/>
          <w:tab w:val="num" w:pos="540"/>
        </w:tabs>
        <w:ind w:left="562" w:hanging="562"/>
        <w:rPr>
          <w:b/>
          <w:color w:val="000000"/>
          <w:szCs w:val="22"/>
        </w:rPr>
      </w:pPr>
      <w:r w:rsidRPr="00885125">
        <w:rPr>
          <w:color w:val="000000"/>
          <w:szCs w:val="22"/>
        </w:rPr>
        <w:t>When the cleaned area of skin has dried, pinch and hold it firmly with one hand. With the other hand, hold the syringe like a pencil.</w:t>
      </w:r>
    </w:p>
    <w:p w14:paraId="431C12E0" w14:textId="77777777" w:rsidR="009867CE" w:rsidRPr="00885125" w:rsidRDefault="009867CE" w:rsidP="00354B16">
      <w:pPr>
        <w:numPr>
          <w:ilvl w:val="0"/>
          <w:numId w:val="37"/>
        </w:numPr>
        <w:tabs>
          <w:tab w:val="clear" w:pos="360"/>
          <w:tab w:val="num" w:pos="540"/>
        </w:tabs>
        <w:autoSpaceDE w:val="0"/>
        <w:autoSpaceDN w:val="0"/>
        <w:adjustRightInd w:val="0"/>
        <w:spacing w:after="180"/>
        <w:ind w:left="540" w:hanging="540"/>
        <w:rPr>
          <w:color w:val="000000"/>
          <w:szCs w:val="22"/>
        </w:rPr>
      </w:pPr>
      <w:r w:rsidRPr="00885125">
        <w:rPr>
          <w:color w:val="000000"/>
          <w:szCs w:val="22"/>
        </w:rPr>
        <w:t>With a quick, short motion, push the needle all the way into the skin at an angle between 45° and 90° (see Diagram 18). With experience, you will find the angle that is most comfortable for you or the child. Be careful not to push the needle into the skin too slowly, or with great force.</w:t>
      </w:r>
    </w:p>
    <w:p w14:paraId="270CFFB5" w14:textId="77777777" w:rsidR="009867CE" w:rsidRPr="00885125" w:rsidRDefault="009867CE" w:rsidP="00BD193C">
      <w:pPr>
        <w:spacing w:after="120"/>
        <w:jc w:val="center"/>
        <w:rPr>
          <w:bCs/>
          <w:color w:val="000000"/>
          <w:szCs w:val="22"/>
        </w:rPr>
      </w:pPr>
      <w:r w:rsidRPr="00885125">
        <w:rPr>
          <w:bCs/>
          <w:color w:val="000000"/>
          <w:szCs w:val="22"/>
          <w:u w:val="single"/>
        </w:rPr>
        <w:t>Diagram 18</w:t>
      </w:r>
    </w:p>
    <w:p w14:paraId="38BA7E8C" w14:textId="77777777" w:rsidR="009867CE" w:rsidRPr="00885125" w:rsidRDefault="00C17E06" w:rsidP="0047306D">
      <w:pPr>
        <w:jc w:val="center"/>
        <w:rPr>
          <w:color w:val="000000"/>
          <w:szCs w:val="22"/>
        </w:rPr>
      </w:pPr>
      <w:r w:rsidRPr="00A41713">
        <w:rPr>
          <w:noProof/>
          <w:color w:val="000000"/>
          <w:szCs w:val="22"/>
          <w:lang w:val="en-US"/>
        </w:rPr>
        <w:drawing>
          <wp:inline distT="0" distB="0" distL="0" distR="0" wp14:anchorId="2C11C323" wp14:editId="4077EB82">
            <wp:extent cx="1695450" cy="1619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95450" cy="1619250"/>
                    </a:xfrm>
                    <a:prstGeom prst="rect">
                      <a:avLst/>
                    </a:prstGeom>
                    <a:noFill/>
                    <a:ln>
                      <a:noFill/>
                    </a:ln>
                  </pic:spPr>
                </pic:pic>
              </a:graphicData>
            </a:graphic>
          </wp:inline>
        </w:drawing>
      </w:r>
    </w:p>
    <w:p w14:paraId="659598C0" w14:textId="77777777" w:rsidR="009867CE" w:rsidRPr="00885125" w:rsidRDefault="009867CE" w:rsidP="0047306D">
      <w:pPr>
        <w:tabs>
          <w:tab w:val="left" w:pos="3960"/>
        </w:tabs>
        <w:jc w:val="center"/>
        <w:rPr>
          <w:color w:val="000000"/>
          <w:szCs w:val="22"/>
        </w:rPr>
      </w:pPr>
    </w:p>
    <w:p w14:paraId="3711DA10" w14:textId="77777777" w:rsidR="009867CE" w:rsidRPr="00885125" w:rsidRDefault="009867CE" w:rsidP="0047306D">
      <w:pPr>
        <w:numPr>
          <w:ilvl w:val="0"/>
          <w:numId w:val="2"/>
        </w:numPr>
        <w:ind w:left="567" w:hanging="567"/>
        <w:rPr>
          <w:color w:val="000000"/>
          <w:szCs w:val="22"/>
        </w:rPr>
      </w:pPr>
      <w:r w:rsidRPr="00885125">
        <w:rPr>
          <w:color w:val="000000"/>
          <w:szCs w:val="22"/>
        </w:rPr>
        <w:t xml:space="preserve">When the needle is completely inserted into the skin, release </w:t>
      </w:r>
      <w:r w:rsidR="001B1D37" w:rsidRPr="00885125">
        <w:rPr>
          <w:color w:val="000000"/>
          <w:szCs w:val="22"/>
        </w:rPr>
        <w:t xml:space="preserve">the skin that you are holding. </w:t>
      </w:r>
      <w:r w:rsidRPr="00885125">
        <w:rPr>
          <w:color w:val="000000"/>
          <w:szCs w:val="22"/>
        </w:rPr>
        <w:t xml:space="preserve">With your free hand, hold the syringe near its base to stabilise it. Then push the plunger to inject all of the solution at a </w:t>
      </w:r>
      <w:r w:rsidRPr="00885125">
        <w:rPr>
          <w:b/>
          <w:bCs/>
          <w:color w:val="000000"/>
          <w:szCs w:val="22"/>
        </w:rPr>
        <w:t>slow</w:t>
      </w:r>
      <w:r w:rsidRPr="00885125">
        <w:rPr>
          <w:color w:val="000000"/>
          <w:szCs w:val="22"/>
        </w:rPr>
        <w:t>, steady rate (see Diagram 19).</w:t>
      </w:r>
    </w:p>
    <w:p w14:paraId="42E76942" w14:textId="77777777" w:rsidR="009867CE" w:rsidRPr="00885125" w:rsidRDefault="009867CE" w:rsidP="0047306D">
      <w:pPr>
        <w:tabs>
          <w:tab w:val="left" w:pos="567"/>
          <w:tab w:val="left" w:pos="3960"/>
        </w:tabs>
        <w:rPr>
          <w:color w:val="000000"/>
          <w:szCs w:val="22"/>
        </w:rPr>
      </w:pPr>
    </w:p>
    <w:p w14:paraId="42BDF3D3" w14:textId="77777777" w:rsidR="009867CE" w:rsidRPr="00885125" w:rsidRDefault="009867CE" w:rsidP="00BD193C">
      <w:pPr>
        <w:keepNext/>
        <w:spacing w:after="120"/>
        <w:jc w:val="center"/>
        <w:rPr>
          <w:color w:val="000000"/>
          <w:szCs w:val="22"/>
        </w:rPr>
      </w:pPr>
      <w:r w:rsidRPr="00885125">
        <w:rPr>
          <w:bCs/>
          <w:color w:val="000000"/>
          <w:szCs w:val="22"/>
          <w:u w:val="single"/>
        </w:rPr>
        <w:lastRenderedPageBreak/>
        <w:t>Diagram 19</w:t>
      </w:r>
    </w:p>
    <w:p w14:paraId="0C3FC03E" w14:textId="35DE4E88" w:rsidR="009867CE" w:rsidRPr="00885125" w:rsidRDefault="003D61D3" w:rsidP="00BD193C">
      <w:pPr>
        <w:keepNext/>
        <w:jc w:val="center"/>
        <w:rPr>
          <w:rFonts w:eastAsia="Symbol MT"/>
          <w:color w:val="000000"/>
          <w:szCs w:val="22"/>
        </w:rPr>
      </w:pPr>
      <w:r>
        <w:rPr>
          <w:noProof/>
          <w:lang w:val="en-US"/>
        </w:rPr>
        <w:drawing>
          <wp:inline distT="0" distB="0" distL="0" distR="0" wp14:anchorId="71374DDF" wp14:editId="71B35AFF">
            <wp:extent cx="2009775" cy="16821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9775" cy="1682115"/>
                    </a:xfrm>
                    <a:prstGeom prst="rect">
                      <a:avLst/>
                    </a:prstGeom>
                    <a:noFill/>
                    <a:ln>
                      <a:noFill/>
                    </a:ln>
                  </pic:spPr>
                </pic:pic>
              </a:graphicData>
            </a:graphic>
          </wp:inline>
        </w:drawing>
      </w:r>
    </w:p>
    <w:p w14:paraId="04BED528" w14:textId="77777777" w:rsidR="009867CE" w:rsidRPr="00885125" w:rsidRDefault="009867CE" w:rsidP="0047306D">
      <w:pPr>
        <w:tabs>
          <w:tab w:val="left" w:pos="567"/>
          <w:tab w:val="left" w:pos="1080"/>
          <w:tab w:val="left" w:pos="3960"/>
        </w:tabs>
        <w:jc w:val="center"/>
        <w:rPr>
          <w:color w:val="000000"/>
          <w:szCs w:val="22"/>
        </w:rPr>
      </w:pPr>
    </w:p>
    <w:p w14:paraId="28040FB6" w14:textId="77777777" w:rsidR="009867CE" w:rsidRPr="00885125" w:rsidRDefault="009867CE" w:rsidP="0047306D">
      <w:pPr>
        <w:numPr>
          <w:ilvl w:val="0"/>
          <w:numId w:val="1"/>
        </w:numPr>
        <w:ind w:left="567" w:hanging="567"/>
        <w:rPr>
          <w:color w:val="000000"/>
          <w:szCs w:val="22"/>
        </w:rPr>
      </w:pPr>
      <w:r w:rsidRPr="00885125">
        <w:rPr>
          <w:color w:val="000000"/>
          <w:szCs w:val="22"/>
        </w:rPr>
        <w:t>When the syringe is empty, remove the needle from the skin; being careful to keep it at the same angle it was when it was inserted.</w:t>
      </w:r>
    </w:p>
    <w:p w14:paraId="3EDB8B17" w14:textId="77777777" w:rsidR="009867CE" w:rsidRPr="00885125" w:rsidRDefault="009867CE" w:rsidP="0047306D">
      <w:pPr>
        <w:numPr>
          <w:ilvl w:val="0"/>
          <w:numId w:val="1"/>
        </w:numPr>
        <w:ind w:left="567" w:hanging="567"/>
        <w:rPr>
          <w:color w:val="000000"/>
          <w:szCs w:val="22"/>
        </w:rPr>
      </w:pPr>
      <w:r w:rsidRPr="00885125">
        <w:rPr>
          <w:color w:val="000000"/>
          <w:szCs w:val="22"/>
        </w:rPr>
        <w:t xml:space="preserve">Press a cotton ball over the injection site for 10 seconds. Slight bleeding may occur. </w:t>
      </w:r>
      <w:r w:rsidRPr="00885125">
        <w:rPr>
          <w:b/>
          <w:color w:val="000000"/>
          <w:szCs w:val="22"/>
        </w:rPr>
        <w:t>Do NOT</w:t>
      </w:r>
      <w:r w:rsidRPr="00885125">
        <w:rPr>
          <w:color w:val="000000"/>
          <w:szCs w:val="22"/>
        </w:rPr>
        <w:t xml:space="preserve"> rub the injection site. A bandage is optional.</w:t>
      </w:r>
    </w:p>
    <w:p w14:paraId="0773C042" w14:textId="77777777" w:rsidR="009867CE" w:rsidRPr="00885125" w:rsidRDefault="009867CE" w:rsidP="0047306D">
      <w:pPr>
        <w:tabs>
          <w:tab w:val="left" w:pos="567"/>
          <w:tab w:val="left" w:pos="3960"/>
        </w:tabs>
        <w:rPr>
          <w:color w:val="000000"/>
          <w:szCs w:val="22"/>
        </w:rPr>
      </w:pPr>
    </w:p>
    <w:p w14:paraId="7EA361B7" w14:textId="77777777" w:rsidR="009867CE" w:rsidRPr="00885125" w:rsidRDefault="009867CE" w:rsidP="00693021">
      <w:pPr>
        <w:pStyle w:val="Heading2"/>
        <w:numPr>
          <w:ilvl w:val="0"/>
          <w:numId w:val="24"/>
        </w:numPr>
        <w:rPr>
          <w:color w:val="000000"/>
          <w:szCs w:val="22"/>
        </w:rPr>
      </w:pPr>
      <w:r w:rsidRPr="00885125">
        <w:rPr>
          <w:color w:val="000000"/>
          <w:szCs w:val="22"/>
        </w:rPr>
        <w:t>Disposing of supplies</w:t>
      </w:r>
    </w:p>
    <w:p w14:paraId="5CE89D18" w14:textId="77777777" w:rsidR="009867CE" w:rsidRPr="00885125" w:rsidRDefault="009867CE" w:rsidP="00BD193C">
      <w:pPr>
        <w:keepNext/>
        <w:rPr>
          <w:color w:val="000000"/>
          <w:szCs w:val="22"/>
        </w:rPr>
      </w:pPr>
    </w:p>
    <w:p w14:paraId="62DF860C" w14:textId="77777777" w:rsidR="009867CE" w:rsidRPr="00885125" w:rsidRDefault="009867CE" w:rsidP="00BD193C">
      <w:pPr>
        <w:keepNext/>
        <w:numPr>
          <w:ilvl w:val="0"/>
          <w:numId w:val="2"/>
        </w:numPr>
        <w:ind w:left="567" w:hanging="567"/>
        <w:rPr>
          <w:color w:val="000000"/>
          <w:szCs w:val="22"/>
          <w:lang w:val="en-US"/>
        </w:rPr>
      </w:pPr>
      <w:r w:rsidRPr="00885125">
        <w:rPr>
          <w:color w:val="000000"/>
          <w:szCs w:val="22"/>
          <w:lang w:val="en-US"/>
        </w:rPr>
        <w:t xml:space="preserve">The syringe and needles should </w:t>
      </w:r>
      <w:r w:rsidRPr="00885125">
        <w:rPr>
          <w:b/>
          <w:color w:val="000000"/>
          <w:szCs w:val="22"/>
          <w:lang w:val="en-US"/>
        </w:rPr>
        <w:t>NEVER</w:t>
      </w:r>
      <w:r w:rsidRPr="00885125">
        <w:rPr>
          <w:color w:val="000000"/>
          <w:szCs w:val="22"/>
          <w:lang w:val="en-US"/>
        </w:rPr>
        <w:t xml:space="preserve"> be re-used. Dispose of the needles and syringe as instructed by your doctor, nurse or pharmacist.</w:t>
      </w:r>
    </w:p>
    <w:p w14:paraId="34265C84" w14:textId="77777777" w:rsidR="009867CE" w:rsidRPr="00885125" w:rsidRDefault="009867CE" w:rsidP="00BD193C">
      <w:pPr>
        <w:keepNext/>
        <w:tabs>
          <w:tab w:val="left" w:pos="567"/>
        </w:tabs>
        <w:rPr>
          <w:b/>
          <w:color w:val="000000"/>
          <w:szCs w:val="22"/>
        </w:rPr>
      </w:pPr>
    </w:p>
    <w:p w14:paraId="3EB80BD8" w14:textId="77777777" w:rsidR="009867CE" w:rsidRPr="00885125" w:rsidRDefault="009867CE" w:rsidP="00BD193C">
      <w:pPr>
        <w:keepNext/>
        <w:tabs>
          <w:tab w:val="left" w:pos="567"/>
        </w:tabs>
        <w:rPr>
          <w:b/>
          <w:color w:val="000000"/>
          <w:szCs w:val="22"/>
        </w:rPr>
      </w:pPr>
      <w:r w:rsidRPr="00885125">
        <w:rPr>
          <w:b/>
          <w:color w:val="000000"/>
          <w:szCs w:val="22"/>
        </w:rPr>
        <w:t>If you have any questions, please talk to a doctor, nurse or pharmacist who is familiar with Enbrel.</w:t>
      </w:r>
    </w:p>
    <w:p w14:paraId="35AB39C8" w14:textId="77777777" w:rsidR="009867CE" w:rsidRPr="00885125" w:rsidRDefault="009867CE" w:rsidP="0047306D">
      <w:pPr>
        <w:tabs>
          <w:tab w:val="left" w:pos="567"/>
        </w:tabs>
        <w:rPr>
          <w:color w:val="000000"/>
          <w:szCs w:val="22"/>
        </w:rPr>
      </w:pPr>
    </w:p>
    <w:p w14:paraId="04D47F1B" w14:textId="5359FB0E" w:rsidR="009867CE" w:rsidRPr="00885125" w:rsidRDefault="009867CE" w:rsidP="00BD193C">
      <w:pPr>
        <w:pStyle w:val="Heading1"/>
        <w:keepNext w:val="0"/>
        <w:ind w:left="0" w:firstLine="0"/>
        <w:jc w:val="center"/>
        <w:rPr>
          <w:color w:val="000000"/>
          <w:szCs w:val="22"/>
        </w:rPr>
      </w:pPr>
      <w:r w:rsidRPr="00885125">
        <w:rPr>
          <w:color w:val="000000"/>
          <w:szCs w:val="22"/>
        </w:rPr>
        <w:br w:type="page"/>
      </w:r>
      <w:r w:rsidR="00750249" w:rsidRPr="00FA2439">
        <w:rPr>
          <w:color w:val="000000"/>
          <w:szCs w:val="22"/>
        </w:rPr>
        <w:lastRenderedPageBreak/>
        <w:t xml:space="preserve">Package </w:t>
      </w:r>
      <w:r w:rsidR="004A32FD">
        <w:rPr>
          <w:color w:val="000000"/>
          <w:szCs w:val="22"/>
        </w:rPr>
        <w:t>l</w:t>
      </w:r>
      <w:r w:rsidR="00750249" w:rsidRPr="00FA2439">
        <w:rPr>
          <w:color w:val="000000"/>
          <w:szCs w:val="22"/>
        </w:rPr>
        <w:t xml:space="preserve">eaflet: Information for the </w:t>
      </w:r>
      <w:r w:rsidR="004A32FD">
        <w:rPr>
          <w:color w:val="000000"/>
          <w:szCs w:val="22"/>
        </w:rPr>
        <w:t>u</w:t>
      </w:r>
      <w:r w:rsidR="00750249" w:rsidRPr="00FA2439">
        <w:rPr>
          <w:color w:val="000000"/>
          <w:szCs w:val="22"/>
        </w:rPr>
        <w:t>ser</w:t>
      </w:r>
    </w:p>
    <w:p w14:paraId="671CF34A" w14:textId="77777777" w:rsidR="009867CE" w:rsidRPr="00885125" w:rsidRDefault="009867CE" w:rsidP="0047306D">
      <w:pPr>
        <w:rPr>
          <w:color w:val="000000"/>
          <w:szCs w:val="22"/>
        </w:rPr>
      </w:pPr>
    </w:p>
    <w:p w14:paraId="5CAE5ED5" w14:textId="77777777" w:rsidR="009867CE" w:rsidRDefault="009867CE" w:rsidP="00BD193C">
      <w:pPr>
        <w:pStyle w:val="Heading2"/>
        <w:keepNext w:val="0"/>
        <w:jc w:val="center"/>
        <w:rPr>
          <w:color w:val="000000"/>
          <w:szCs w:val="22"/>
        </w:rPr>
      </w:pPr>
      <w:r w:rsidRPr="00885125">
        <w:rPr>
          <w:color w:val="000000"/>
          <w:szCs w:val="22"/>
        </w:rPr>
        <w:t xml:space="preserve">Enbrel </w:t>
      </w:r>
      <w:r w:rsidR="006F1222" w:rsidRPr="00885125">
        <w:rPr>
          <w:color w:val="000000"/>
          <w:szCs w:val="22"/>
        </w:rPr>
        <w:t>25 mg</w:t>
      </w:r>
      <w:r w:rsidRPr="00885125">
        <w:rPr>
          <w:color w:val="000000"/>
          <w:szCs w:val="22"/>
        </w:rPr>
        <w:t xml:space="preserve"> solution for injection in pre-filled syringe</w:t>
      </w:r>
    </w:p>
    <w:p w14:paraId="2879025F" w14:textId="77777777" w:rsidR="008D2F45" w:rsidRPr="008D2F45" w:rsidRDefault="008D2F45" w:rsidP="00BD193C">
      <w:pPr>
        <w:pStyle w:val="Heading2"/>
        <w:keepNext w:val="0"/>
        <w:jc w:val="center"/>
      </w:pPr>
      <w:r w:rsidRPr="00885125">
        <w:rPr>
          <w:color w:val="000000"/>
          <w:szCs w:val="22"/>
        </w:rPr>
        <w:t>Enbrel 50 mg solution for injection in pre-filled syringe</w:t>
      </w:r>
    </w:p>
    <w:p w14:paraId="455CCD0E" w14:textId="77777777" w:rsidR="009867CE" w:rsidRPr="00885125" w:rsidRDefault="00DA3F98" w:rsidP="0047306D">
      <w:pPr>
        <w:jc w:val="center"/>
        <w:rPr>
          <w:color w:val="000000"/>
          <w:szCs w:val="22"/>
        </w:rPr>
      </w:pPr>
      <w:r>
        <w:rPr>
          <w:color w:val="000000"/>
          <w:szCs w:val="22"/>
        </w:rPr>
        <w:t>e</w:t>
      </w:r>
      <w:r w:rsidR="009867CE" w:rsidRPr="00885125">
        <w:rPr>
          <w:color w:val="000000"/>
          <w:szCs w:val="22"/>
        </w:rPr>
        <w:t>tanercept</w:t>
      </w:r>
    </w:p>
    <w:p w14:paraId="1433640F" w14:textId="77777777" w:rsidR="009867CE" w:rsidRPr="00885125" w:rsidRDefault="009867CE" w:rsidP="0047306D">
      <w:pPr>
        <w:tabs>
          <w:tab w:val="left" w:pos="567"/>
        </w:tabs>
        <w:jc w:val="center"/>
        <w:rPr>
          <w:color w:val="000000"/>
          <w:szCs w:val="22"/>
        </w:rPr>
      </w:pPr>
    </w:p>
    <w:tbl>
      <w:tblPr>
        <w:tblW w:w="0" w:type="auto"/>
        <w:tblInd w:w="108" w:type="dxa"/>
        <w:tblLayout w:type="fixed"/>
        <w:tblLook w:val="0000" w:firstRow="0" w:lastRow="0" w:firstColumn="0" w:lastColumn="0" w:noHBand="0" w:noVBand="0"/>
      </w:tblPr>
      <w:tblGrid>
        <w:gridCol w:w="9356"/>
      </w:tblGrid>
      <w:tr w:rsidR="009867CE" w:rsidRPr="00885125" w14:paraId="02883DED" w14:textId="77777777" w:rsidTr="00F74C30">
        <w:tc>
          <w:tcPr>
            <w:tcW w:w="9356" w:type="dxa"/>
          </w:tcPr>
          <w:p w14:paraId="1292625A" w14:textId="77777777" w:rsidR="009867CE" w:rsidRPr="00885125" w:rsidRDefault="009867CE" w:rsidP="00BD193C">
            <w:pPr>
              <w:pStyle w:val="Heading2"/>
              <w:keepNext w:val="0"/>
              <w:rPr>
                <w:color w:val="000000"/>
                <w:szCs w:val="22"/>
              </w:rPr>
            </w:pPr>
            <w:r w:rsidRPr="00885125">
              <w:rPr>
                <w:color w:val="000000"/>
                <w:szCs w:val="22"/>
              </w:rPr>
              <w:t>Read all of this leaflet carefully before you start using this medicine</w:t>
            </w:r>
            <w:r w:rsidR="00B04E81" w:rsidRPr="00885125">
              <w:rPr>
                <w:color w:val="000000"/>
                <w:szCs w:val="22"/>
              </w:rPr>
              <w:t xml:space="preserve"> because it contains important information for you</w:t>
            </w:r>
            <w:r w:rsidRPr="00885125">
              <w:rPr>
                <w:color w:val="000000"/>
                <w:szCs w:val="22"/>
              </w:rPr>
              <w:t>.</w:t>
            </w:r>
          </w:p>
          <w:p w14:paraId="14D3D470" w14:textId="77777777" w:rsidR="009867CE" w:rsidRPr="00885125" w:rsidRDefault="009867CE" w:rsidP="00354B16">
            <w:pPr>
              <w:numPr>
                <w:ilvl w:val="0"/>
                <w:numId w:val="35"/>
              </w:numPr>
              <w:tabs>
                <w:tab w:val="clear" w:pos="360"/>
                <w:tab w:val="left" w:pos="522"/>
              </w:tabs>
              <w:ind w:left="547" w:hanging="547"/>
              <w:rPr>
                <w:color w:val="000000"/>
                <w:szCs w:val="22"/>
              </w:rPr>
            </w:pPr>
            <w:r w:rsidRPr="00885125">
              <w:rPr>
                <w:color w:val="000000"/>
                <w:szCs w:val="22"/>
              </w:rPr>
              <w:t>Keep this leaflet. You may need to read it again.</w:t>
            </w:r>
          </w:p>
          <w:p w14:paraId="7FF20895" w14:textId="77777777" w:rsidR="00C14904" w:rsidRPr="00885125" w:rsidRDefault="00C14904" w:rsidP="00C14904">
            <w:pPr>
              <w:numPr>
                <w:ilvl w:val="0"/>
                <w:numId w:val="35"/>
              </w:numPr>
              <w:tabs>
                <w:tab w:val="clear" w:pos="360"/>
                <w:tab w:val="left" w:pos="522"/>
              </w:tabs>
              <w:ind w:left="547" w:hanging="547"/>
              <w:rPr>
                <w:ins w:id="155" w:author="Author"/>
                <w:color w:val="000000"/>
                <w:szCs w:val="22"/>
              </w:rPr>
            </w:pPr>
            <w:del w:id="156" w:author="Author">
              <w:r w:rsidRPr="00885125" w:rsidDel="006E0BE5">
                <w:rPr>
                  <w:color w:val="000000"/>
                  <w:szCs w:val="22"/>
                </w:rPr>
                <w:delText>Your doctor will also give you a Patient Card, which contains important safety information that you need to be aware of before and during treatment with Enbrel.</w:delText>
              </w:r>
            </w:del>
            <w:ins w:id="157" w:author="Author">
              <w:r w:rsidRPr="00885125">
                <w:rPr>
                  <w:color w:val="000000"/>
                  <w:szCs w:val="22"/>
                </w:rPr>
                <w:t>Your doctor will also give you a Patient Card, which contains important safety information that you need to be aware of before and during treatment with Enbrel.</w:t>
              </w:r>
            </w:ins>
          </w:p>
          <w:p w14:paraId="42E37071" w14:textId="77777777" w:rsidR="009867CE" w:rsidRPr="00885125" w:rsidRDefault="009867CE" w:rsidP="00354B16">
            <w:pPr>
              <w:numPr>
                <w:ilvl w:val="0"/>
                <w:numId w:val="35"/>
              </w:numPr>
              <w:tabs>
                <w:tab w:val="clear" w:pos="360"/>
                <w:tab w:val="left" w:pos="522"/>
              </w:tabs>
              <w:ind w:left="547" w:hanging="547"/>
              <w:rPr>
                <w:color w:val="000000"/>
                <w:szCs w:val="22"/>
              </w:rPr>
            </w:pPr>
            <w:r w:rsidRPr="00885125">
              <w:rPr>
                <w:color w:val="000000"/>
                <w:szCs w:val="22"/>
              </w:rPr>
              <w:t>If you have any further questions, ask your doctor</w:t>
            </w:r>
            <w:r w:rsidR="002961F9" w:rsidRPr="00885125">
              <w:rPr>
                <w:color w:val="000000"/>
                <w:szCs w:val="22"/>
              </w:rPr>
              <w:t>,</w:t>
            </w:r>
            <w:r w:rsidRPr="00885125">
              <w:rPr>
                <w:color w:val="000000"/>
                <w:szCs w:val="22"/>
              </w:rPr>
              <w:t xml:space="preserve"> pharmacist</w:t>
            </w:r>
            <w:r w:rsidR="002961F9" w:rsidRPr="00885125">
              <w:rPr>
                <w:color w:val="000000"/>
                <w:szCs w:val="22"/>
              </w:rPr>
              <w:t xml:space="preserve"> or nurse</w:t>
            </w:r>
            <w:r w:rsidRPr="00885125">
              <w:rPr>
                <w:color w:val="000000"/>
                <w:szCs w:val="22"/>
              </w:rPr>
              <w:t>.</w:t>
            </w:r>
          </w:p>
          <w:p w14:paraId="2A5D7A3D" w14:textId="77777777" w:rsidR="009867CE" w:rsidRPr="00650303" w:rsidRDefault="009867CE" w:rsidP="00354B16">
            <w:pPr>
              <w:numPr>
                <w:ilvl w:val="0"/>
                <w:numId w:val="35"/>
              </w:numPr>
              <w:tabs>
                <w:tab w:val="clear" w:pos="360"/>
                <w:tab w:val="left" w:pos="522"/>
              </w:tabs>
              <w:ind w:left="547" w:hanging="547"/>
              <w:rPr>
                <w:color w:val="000000"/>
                <w:szCs w:val="22"/>
              </w:rPr>
            </w:pPr>
            <w:r w:rsidRPr="00885125">
              <w:rPr>
                <w:color w:val="000000"/>
                <w:szCs w:val="22"/>
              </w:rPr>
              <w:t xml:space="preserve">This medicine has been prescribed for you or a child in your care. Do not pass it on to others. It may harm them, even if their </w:t>
            </w:r>
            <w:r w:rsidR="00C2422B">
              <w:rPr>
                <w:color w:val="000000"/>
                <w:szCs w:val="22"/>
              </w:rPr>
              <w:t>signs of illness</w:t>
            </w:r>
            <w:r w:rsidRPr="00885125">
              <w:rPr>
                <w:color w:val="000000"/>
                <w:szCs w:val="22"/>
              </w:rPr>
              <w:t xml:space="preserve"> are the same as yours or those of the child you are caring for.</w:t>
            </w:r>
          </w:p>
          <w:p w14:paraId="5F27522C" w14:textId="77777777" w:rsidR="009867CE" w:rsidRPr="00885125" w:rsidRDefault="009867CE" w:rsidP="00354B16">
            <w:pPr>
              <w:numPr>
                <w:ilvl w:val="0"/>
                <w:numId w:val="35"/>
              </w:numPr>
              <w:tabs>
                <w:tab w:val="clear" w:pos="360"/>
                <w:tab w:val="left" w:pos="522"/>
              </w:tabs>
              <w:ind w:left="547" w:hanging="547"/>
              <w:rPr>
                <w:b/>
                <w:color w:val="000000"/>
                <w:szCs w:val="22"/>
              </w:rPr>
            </w:pPr>
            <w:r w:rsidRPr="00885125">
              <w:rPr>
                <w:color w:val="000000"/>
                <w:szCs w:val="22"/>
              </w:rPr>
              <w:t xml:space="preserve">If you </w:t>
            </w:r>
            <w:r w:rsidR="007E2763">
              <w:rPr>
                <w:color w:val="000000"/>
                <w:szCs w:val="22"/>
              </w:rPr>
              <w:t>get</w:t>
            </w:r>
            <w:r w:rsidRPr="00885125">
              <w:rPr>
                <w:color w:val="000000"/>
                <w:szCs w:val="22"/>
              </w:rPr>
              <w:t xml:space="preserve"> any side effect</w:t>
            </w:r>
            <w:r w:rsidR="007E2763">
              <w:rPr>
                <w:color w:val="000000"/>
                <w:szCs w:val="22"/>
              </w:rPr>
              <w:t>s</w:t>
            </w:r>
            <w:r w:rsidRPr="00885125">
              <w:rPr>
                <w:color w:val="000000"/>
                <w:szCs w:val="22"/>
              </w:rPr>
              <w:t xml:space="preserve">, </w:t>
            </w:r>
            <w:r w:rsidR="007E2763">
              <w:rPr>
                <w:color w:val="000000"/>
                <w:szCs w:val="22"/>
              </w:rPr>
              <w:t>talk to</w:t>
            </w:r>
            <w:r w:rsidRPr="00885125">
              <w:rPr>
                <w:color w:val="000000"/>
                <w:szCs w:val="22"/>
              </w:rPr>
              <w:t xml:space="preserve"> your doctor or pharmacist.</w:t>
            </w:r>
            <w:r w:rsidR="007E2763">
              <w:rPr>
                <w:color w:val="000000"/>
                <w:szCs w:val="22"/>
              </w:rPr>
              <w:t xml:space="preserve"> This includes any possible side effects not listed in this leaflet. See section 4.</w:t>
            </w:r>
          </w:p>
        </w:tc>
      </w:tr>
    </w:tbl>
    <w:p w14:paraId="3FBC5BB4" w14:textId="77777777" w:rsidR="009867CE" w:rsidRPr="00885125" w:rsidRDefault="009867CE" w:rsidP="0047306D">
      <w:pPr>
        <w:numPr>
          <w:ilvl w:val="12"/>
          <w:numId w:val="0"/>
        </w:numPr>
        <w:tabs>
          <w:tab w:val="left" w:pos="567"/>
        </w:tabs>
        <w:ind w:right="-2"/>
        <w:rPr>
          <w:color w:val="000000"/>
          <w:szCs w:val="22"/>
        </w:rPr>
      </w:pPr>
    </w:p>
    <w:p w14:paraId="3816E17C" w14:textId="77777777" w:rsidR="009867CE" w:rsidRPr="00885125" w:rsidRDefault="002961F9" w:rsidP="00BD193C">
      <w:pPr>
        <w:pStyle w:val="Heading2"/>
        <w:keepNext w:val="0"/>
        <w:rPr>
          <w:color w:val="000000"/>
          <w:szCs w:val="22"/>
        </w:rPr>
      </w:pPr>
      <w:r w:rsidRPr="00885125">
        <w:rPr>
          <w:color w:val="000000"/>
          <w:szCs w:val="22"/>
        </w:rPr>
        <w:t>What is i</w:t>
      </w:r>
      <w:r w:rsidR="009867CE" w:rsidRPr="00885125">
        <w:rPr>
          <w:color w:val="000000"/>
          <w:szCs w:val="22"/>
        </w:rPr>
        <w:t xml:space="preserve">n this leaflet: </w:t>
      </w:r>
    </w:p>
    <w:p w14:paraId="60D51B66" w14:textId="77777777" w:rsidR="009867CE" w:rsidRPr="00885125" w:rsidRDefault="009867CE" w:rsidP="0047306D">
      <w:pPr>
        <w:rPr>
          <w:color w:val="000000"/>
          <w:szCs w:val="22"/>
        </w:rPr>
      </w:pPr>
    </w:p>
    <w:p w14:paraId="6A891196" w14:textId="77777777" w:rsidR="009867CE" w:rsidRPr="00885125" w:rsidRDefault="009867CE" w:rsidP="0047306D">
      <w:pPr>
        <w:rPr>
          <w:color w:val="000000"/>
          <w:szCs w:val="22"/>
        </w:rPr>
      </w:pPr>
      <w:r w:rsidRPr="00885125">
        <w:rPr>
          <w:color w:val="000000"/>
          <w:szCs w:val="22"/>
        </w:rPr>
        <w:t>Information in this leaflet is organised under the following 7 sections:</w:t>
      </w:r>
    </w:p>
    <w:p w14:paraId="27749929" w14:textId="77777777" w:rsidR="009867CE" w:rsidRPr="00885125" w:rsidRDefault="009867CE" w:rsidP="0047306D">
      <w:pPr>
        <w:rPr>
          <w:color w:val="000000"/>
          <w:szCs w:val="22"/>
        </w:rPr>
      </w:pPr>
    </w:p>
    <w:p w14:paraId="3F24826D" w14:textId="77777777" w:rsidR="009867CE" w:rsidRPr="00F74C30" w:rsidRDefault="009867CE" w:rsidP="0047306D">
      <w:pPr>
        <w:numPr>
          <w:ilvl w:val="12"/>
          <w:numId w:val="0"/>
        </w:numPr>
        <w:tabs>
          <w:tab w:val="left" w:pos="567"/>
          <w:tab w:val="left" w:pos="1134"/>
        </w:tabs>
        <w:ind w:left="567" w:right="-29" w:hanging="567"/>
        <w:rPr>
          <w:bCs/>
          <w:color w:val="000000"/>
          <w:szCs w:val="22"/>
        </w:rPr>
      </w:pPr>
      <w:r w:rsidRPr="00F74C30">
        <w:rPr>
          <w:bCs/>
          <w:color w:val="000000"/>
          <w:szCs w:val="22"/>
        </w:rPr>
        <w:t>1.</w:t>
      </w:r>
      <w:r w:rsidRPr="00F74C30">
        <w:rPr>
          <w:bCs/>
          <w:color w:val="000000"/>
          <w:szCs w:val="22"/>
        </w:rPr>
        <w:tab/>
        <w:t>What Enbrel is and what it is used for</w:t>
      </w:r>
    </w:p>
    <w:p w14:paraId="76AC62D7" w14:textId="77777777" w:rsidR="009867CE" w:rsidRPr="00F74C30" w:rsidRDefault="009867CE" w:rsidP="0047306D">
      <w:pPr>
        <w:numPr>
          <w:ilvl w:val="12"/>
          <w:numId w:val="0"/>
        </w:numPr>
        <w:tabs>
          <w:tab w:val="left" w:pos="567"/>
          <w:tab w:val="left" w:pos="1134"/>
        </w:tabs>
        <w:ind w:left="567" w:right="-29" w:hanging="567"/>
        <w:rPr>
          <w:bCs/>
          <w:color w:val="000000"/>
          <w:szCs w:val="22"/>
        </w:rPr>
      </w:pPr>
      <w:r w:rsidRPr="00F74C30">
        <w:rPr>
          <w:bCs/>
          <w:color w:val="000000"/>
          <w:szCs w:val="22"/>
        </w:rPr>
        <w:t>2.</w:t>
      </w:r>
      <w:r w:rsidRPr="00F74C30">
        <w:rPr>
          <w:bCs/>
          <w:color w:val="000000"/>
          <w:szCs w:val="22"/>
        </w:rPr>
        <w:tab/>
      </w:r>
      <w:r w:rsidR="00B04E81" w:rsidRPr="00F74C30">
        <w:rPr>
          <w:bCs/>
          <w:color w:val="000000"/>
          <w:szCs w:val="22"/>
        </w:rPr>
        <w:t>What you need to know before you use Enbrel</w:t>
      </w:r>
    </w:p>
    <w:p w14:paraId="4E58CABD" w14:textId="77777777" w:rsidR="009867CE" w:rsidRPr="00F74C30" w:rsidRDefault="009867CE" w:rsidP="0047306D">
      <w:pPr>
        <w:numPr>
          <w:ilvl w:val="12"/>
          <w:numId w:val="0"/>
        </w:numPr>
        <w:tabs>
          <w:tab w:val="left" w:pos="567"/>
          <w:tab w:val="left" w:pos="1134"/>
        </w:tabs>
        <w:ind w:left="567" w:right="-29" w:hanging="567"/>
        <w:rPr>
          <w:bCs/>
          <w:color w:val="000000"/>
          <w:szCs w:val="22"/>
        </w:rPr>
      </w:pPr>
      <w:r w:rsidRPr="00F74C30">
        <w:rPr>
          <w:bCs/>
          <w:color w:val="000000"/>
          <w:szCs w:val="22"/>
        </w:rPr>
        <w:t>3.</w:t>
      </w:r>
      <w:r w:rsidRPr="00F74C30">
        <w:rPr>
          <w:bCs/>
          <w:color w:val="000000"/>
          <w:szCs w:val="22"/>
        </w:rPr>
        <w:tab/>
        <w:t>How to use Enbrel</w:t>
      </w:r>
    </w:p>
    <w:p w14:paraId="3F669F95" w14:textId="77777777" w:rsidR="009867CE" w:rsidRPr="00F74C30" w:rsidRDefault="009867CE" w:rsidP="0047306D">
      <w:pPr>
        <w:numPr>
          <w:ilvl w:val="12"/>
          <w:numId w:val="0"/>
        </w:numPr>
        <w:tabs>
          <w:tab w:val="left" w:pos="567"/>
          <w:tab w:val="left" w:pos="1134"/>
        </w:tabs>
        <w:ind w:left="567" w:right="-29" w:hanging="567"/>
        <w:rPr>
          <w:bCs/>
          <w:color w:val="000000"/>
          <w:szCs w:val="22"/>
        </w:rPr>
      </w:pPr>
      <w:r w:rsidRPr="00F74C30">
        <w:rPr>
          <w:bCs/>
          <w:color w:val="000000"/>
          <w:szCs w:val="22"/>
        </w:rPr>
        <w:t>4.</w:t>
      </w:r>
      <w:r w:rsidRPr="00F74C30">
        <w:rPr>
          <w:bCs/>
          <w:color w:val="000000"/>
          <w:szCs w:val="22"/>
        </w:rPr>
        <w:tab/>
        <w:t>Possible side effects</w:t>
      </w:r>
    </w:p>
    <w:p w14:paraId="5F04F8AF" w14:textId="77777777" w:rsidR="009867CE" w:rsidRPr="00F74C30" w:rsidRDefault="009867CE" w:rsidP="0047306D">
      <w:pPr>
        <w:tabs>
          <w:tab w:val="left" w:pos="567"/>
          <w:tab w:val="left" w:pos="1134"/>
        </w:tabs>
        <w:ind w:right="-29"/>
        <w:rPr>
          <w:bCs/>
          <w:color w:val="000000"/>
          <w:szCs w:val="22"/>
        </w:rPr>
      </w:pPr>
      <w:r w:rsidRPr="00F74C30">
        <w:rPr>
          <w:bCs/>
          <w:color w:val="000000"/>
          <w:szCs w:val="22"/>
        </w:rPr>
        <w:t>5.</w:t>
      </w:r>
      <w:r w:rsidRPr="00F74C30">
        <w:rPr>
          <w:bCs/>
          <w:color w:val="000000"/>
          <w:szCs w:val="22"/>
        </w:rPr>
        <w:tab/>
        <w:t>How to store Enbrel</w:t>
      </w:r>
    </w:p>
    <w:p w14:paraId="5CC53E72" w14:textId="77777777" w:rsidR="009867CE" w:rsidRPr="00F74C30" w:rsidRDefault="009867CE" w:rsidP="0047306D">
      <w:pPr>
        <w:tabs>
          <w:tab w:val="left" w:pos="567"/>
        </w:tabs>
        <w:rPr>
          <w:bCs/>
          <w:color w:val="000000"/>
          <w:szCs w:val="22"/>
        </w:rPr>
      </w:pPr>
      <w:r w:rsidRPr="00F74C30">
        <w:rPr>
          <w:bCs/>
          <w:color w:val="000000"/>
          <w:szCs w:val="22"/>
        </w:rPr>
        <w:t>6.</w:t>
      </w:r>
      <w:r w:rsidRPr="00F74C30">
        <w:rPr>
          <w:bCs/>
          <w:color w:val="000000"/>
          <w:szCs w:val="22"/>
        </w:rPr>
        <w:tab/>
      </w:r>
      <w:r w:rsidR="00B04E81" w:rsidRPr="00F74C30">
        <w:rPr>
          <w:bCs/>
          <w:color w:val="000000"/>
          <w:szCs w:val="22"/>
        </w:rPr>
        <w:t>Contents of the pack and other information</w:t>
      </w:r>
    </w:p>
    <w:p w14:paraId="15F97255" w14:textId="4B09A395" w:rsidR="009867CE" w:rsidRPr="00F74C30" w:rsidRDefault="009867CE" w:rsidP="0047306D">
      <w:pPr>
        <w:tabs>
          <w:tab w:val="left" w:pos="567"/>
        </w:tabs>
        <w:rPr>
          <w:bCs/>
          <w:color w:val="000000"/>
          <w:szCs w:val="22"/>
        </w:rPr>
      </w:pPr>
      <w:r w:rsidRPr="00F74C30">
        <w:rPr>
          <w:bCs/>
          <w:color w:val="000000"/>
          <w:szCs w:val="22"/>
        </w:rPr>
        <w:t>7.</w:t>
      </w:r>
      <w:r w:rsidRPr="00F74C30">
        <w:rPr>
          <w:bCs/>
          <w:color w:val="000000"/>
          <w:szCs w:val="22"/>
        </w:rPr>
        <w:tab/>
      </w:r>
      <w:r w:rsidR="00971D5D">
        <w:rPr>
          <w:bCs/>
          <w:color w:val="000000"/>
          <w:szCs w:val="22"/>
        </w:rPr>
        <w:t>Instructions for use</w:t>
      </w:r>
    </w:p>
    <w:p w14:paraId="1DA3F555" w14:textId="77777777" w:rsidR="009867CE" w:rsidRPr="00885125" w:rsidRDefault="009867CE" w:rsidP="0047306D">
      <w:pPr>
        <w:tabs>
          <w:tab w:val="left" w:pos="567"/>
        </w:tabs>
        <w:rPr>
          <w:b/>
          <w:color w:val="000000"/>
          <w:szCs w:val="22"/>
        </w:rPr>
      </w:pPr>
    </w:p>
    <w:p w14:paraId="3607782D" w14:textId="77777777" w:rsidR="009867CE" w:rsidRPr="00885125" w:rsidRDefault="009867CE" w:rsidP="0047306D">
      <w:pPr>
        <w:tabs>
          <w:tab w:val="left" w:pos="567"/>
        </w:tabs>
        <w:rPr>
          <w:b/>
          <w:color w:val="000000"/>
          <w:szCs w:val="22"/>
        </w:rPr>
      </w:pPr>
    </w:p>
    <w:p w14:paraId="579A15F6" w14:textId="77777777" w:rsidR="009867CE" w:rsidRPr="00885125" w:rsidRDefault="009867CE" w:rsidP="00BD193C">
      <w:pPr>
        <w:pStyle w:val="Heading1"/>
        <w:keepNext w:val="0"/>
        <w:rPr>
          <w:color w:val="000000"/>
          <w:szCs w:val="22"/>
        </w:rPr>
      </w:pPr>
      <w:r w:rsidRPr="00885125">
        <w:rPr>
          <w:color w:val="000000"/>
          <w:szCs w:val="22"/>
        </w:rPr>
        <w:t>1.</w:t>
      </w:r>
      <w:r w:rsidRPr="00885125">
        <w:rPr>
          <w:color w:val="000000"/>
          <w:szCs w:val="22"/>
        </w:rPr>
        <w:tab/>
      </w:r>
      <w:r w:rsidR="002961F9" w:rsidRPr="00885125">
        <w:rPr>
          <w:color w:val="000000"/>
          <w:szCs w:val="22"/>
        </w:rPr>
        <w:t>What Enbrel is and what it is used for</w:t>
      </w:r>
    </w:p>
    <w:p w14:paraId="4D49605F" w14:textId="77777777" w:rsidR="00E01A58" w:rsidRPr="00885125" w:rsidRDefault="00E01A58" w:rsidP="0047306D">
      <w:pPr>
        <w:tabs>
          <w:tab w:val="left" w:pos="567"/>
        </w:tabs>
        <w:rPr>
          <w:color w:val="000000"/>
          <w:szCs w:val="22"/>
        </w:rPr>
      </w:pPr>
    </w:p>
    <w:p w14:paraId="13030CD5" w14:textId="77777777" w:rsidR="00E01A58" w:rsidRPr="00885125" w:rsidRDefault="00E01A58" w:rsidP="0047306D">
      <w:pPr>
        <w:rPr>
          <w:color w:val="000000"/>
          <w:szCs w:val="22"/>
        </w:rPr>
      </w:pPr>
      <w:r w:rsidRPr="00885125">
        <w:rPr>
          <w:color w:val="000000"/>
          <w:szCs w:val="22"/>
        </w:rPr>
        <w:t>Enbrel is a medicine that is made from two human proteins. It blocks the activity of another protein in the body that causes inflammation. Enbrel works by reducing the inflammation associated with certain diseases.</w:t>
      </w:r>
    </w:p>
    <w:p w14:paraId="77100591" w14:textId="77777777" w:rsidR="00E01A58" w:rsidRPr="00885125" w:rsidRDefault="00E01A58" w:rsidP="0047306D">
      <w:pPr>
        <w:tabs>
          <w:tab w:val="left" w:pos="567"/>
        </w:tabs>
        <w:rPr>
          <w:color w:val="000000"/>
          <w:szCs w:val="22"/>
        </w:rPr>
      </w:pPr>
    </w:p>
    <w:p w14:paraId="3CB282BD" w14:textId="77777777" w:rsidR="00E01A58" w:rsidRPr="00885125" w:rsidRDefault="00E01A58" w:rsidP="0047306D">
      <w:pPr>
        <w:tabs>
          <w:tab w:val="left" w:pos="567"/>
        </w:tabs>
        <w:rPr>
          <w:color w:val="000000"/>
          <w:szCs w:val="22"/>
        </w:rPr>
      </w:pPr>
      <w:r w:rsidRPr="00885125">
        <w:rPr>
          <w:color w:val="000000"/>
          <w:szCs w:val="22"/>
        </w:rPr>
        <w:t xml:space="preserve">In adults (aged 18 and over), Enbrel can be used for moderate or severe </w:t>
      </w:r>
      <w:r w:rsidRPr="00885125">
        <w:rPr>
          <w:b/>
          <w:bCs/>
          <w:color w:val="000000"/>
          <w:szCs w:val="22"/>
        </w:rPr>
        <w:t>rheumatoid arthritis</w:t>
      </w:r>
      <w:r w:rsidRPr="00885125">
        <w:rPr>
          <w:color w:val="000000"/>
          <w:szCs w:val="22"/>
        </w:rPr>
        <w:t xml:space="preserve">, </w:t>
      </w:r>
      <w:r w:rsidRPr="00885125">
        <w:rPr>
          <w:b/>
          <w:bCs/>
          <w:color w:val="000000"/>
          <w:szCs w:val="22"/>
        </w:rPr>
        <w:t>psoriatic arthritis</w:t>
      </w:r>
      <w:r w:rsidRPr="00885125">
        <w:rPr>
          <w:color w:val="000000"/>
          <w:szCs w:val="22"/>
        </w:rPr>
        <w:t>, severe</w:t>
      </w:r>
      <w:r w:rsidRPr="00885125">
        <w:rPr>
          <w:b/>
          <w:bCs/>
          <w:color w:val="000000"/>
          <w:szCs w:val="22"/>
        </w:rPr>
        <w:t xml:space="preserve"> </w:t>
      </w:r>
      <w:r w:rsidR="00EE7BFE" w:rsidRPr="003E7164">
        <w:rPr>
          <w:b/>
          <w:bCs/>
          <w:color w:val="000000"/>
          <w:szCs w:val="22"/>
        </w:rPr>
        <w:t>axial spondyloarthritis</w:t>
      </w:r>
      <w:r w:rsidR="00EE7BFE" w:rsidRPr="00FB49E3">
        <w:rPr>
          <w:bCs/>
          <w:color w:val="000000"/>
          <w:szCs w:val="22"/>
        </w:rPr>
        <w:t xml:space="preserve"> including</w:t>
      </w:r>
      <w:r w:rsidR="00EE7BFE" w:rsidRPr="00885125">
        <w:rPr>
          <w:b/>
          <w:bCs/>
          <w:color w:val="000000"/>
          <w:szCs w:val="22"/>
        </w:rPr>
        <w:t xml:space="preserve"> </w:t>
      </w:r>
      <w:r w:rsidRPr="00885125">
        <w:rPr>
          <w:b/>
          <w:bCs/>
          <w:color w:val="000000"/>
          <w:szCs w:val="22"/>
        </w:rPr>
        <w:t>ankylosing spondylitis</w:t>
      </w:r>
      <w:r w:rsidR="00EE7BFE">
        <w:rPr>
          <w:b/>
          <w:bCs/>
          <w:color w:val="000000"/>
          <w:szCs w:val="22"/>
        </w:rPr>
        <w:t>,</w:t>
      </w:r>
      <w:r w:rsidRPr="00885125">
        <w:rPr>
          <w:color w:val="000000"/>
          <w:szCs w:val="22"/>
        </w:rPr>
        <w:t xml:space="preserve"> and moderate or severe </w:t>
      </w:r>
      <w:r w:rsidRPr="00885125">
        <w:rPr>
          <w:b/>
          <w:bCs/>
          <w:color w:val="000000"/>
          <w:szCs w:val="22"/>
        </w:rPr>
        <w:t>psoriasis</w:t>
      </w:r>
      <w:r w:rsidRPr="00885125">
        <w:rPr>
          <w:color w:val="000000"/>
          <w:szCs w:val="22"/>
        </w:rPr>
        <w:t xml:space="preserve"> – in each case usually when other widely used treatments have not worked well enough or are not suitable for you.</w:t>
      </w:r>
    </w:p>
    <w:p w14:paraId="274E5844" w14:textId="77777777" w:rsidR="00E01A58" w:rsidRPr="00885125" w:rsidRDefault="00E01A58" w:rsidP="0047306D">
      <w:pPr>
        <w:tabs>
          <w:tab w:val="left" w:pos="567"/>
        </w:tabs>
        <w:rPr>
          <w:color w:val="000000"/>
          <w:szCs w:val="22"/>
        </w:rPr>
      </w:pPr>
    </w:p>
    <w:p w14:paraId="039CE6BF" w14:textId="77777777" w:rsidR="00E01A58" w:rsidRPr="00885125" w:rsidRDefault="00E01A58" w:rsidP="0047306D">
      <w:pPr>
        <w:tabs>
          <w:tab w:val="left" w:pos="567"/>
        </w:tabs>
        <w:rPr>
          <w:color w:val="000000"/>
          <w:szCs w:val="22"/>
        </w:rPr>
      </w:pPr>
      <w:r w:rsidRPr="00885125">
        <w:rPr>
          <w:color w:val="000000"/>
          <w:szCs w:val="22"/>
        </w:rPr>
        <w:t>For rheumatoid arthritis, Enbrel is usually used in combination with methotrexate, although it may also be used alone if treatment with methotrexate is unsuitable for you. Whether used alone or in combination with methotrexate, Enbrel can slow down the damage to your joints caused by the rheumatoid arthritis and improve your ability to do normal daily activities.</w:t>
      </w:r>
    </w:p>
    <w:p w14:paraId="354CF026" w14:textId="77777777" w:rsidR="00E01A58" w:rsidRPr="00885125" w:rsidRDefault="00E01A58" w:rsidP="0047306D">
      <w:pPr>
        <w:tabs>
          <w:tab w:val="left" w:pos="567"/>
        </w:tabs>
        <w:rPr>
          <w:color w:val="000000"/>
          <w:szCs w:val="22"/>
        </w:rPr>
      </w:pPr>
    </w:p>
    <w:p w14:paraId="63A5B593" w14:textId="77777777" w:rsidR="00E01A58" w:rsidRPr="00885125" w:rsidRDefault="00E01A58" w:rsidP="0047306D">
      <w:pPr>
        <w:rPr>
          <w:color w:val="000000"/>
          <w:szCs w:val="22"/>
        </w:rPr>
      </w:pPr>
      <w:r w:rsidRPr="00885125">
        <w:rPr>
          <w:color w:val="000000"/>
          <w:szCs w:val="22"/>
        </w:rPr>
        <w:t xml:space="preserve">For psoriatic arthritis patients with multiple joint involvement, Enbrel can improve your ability to do normal daily activities. For patients with multiple symmetrical painful or swollen joints (e.g., hands, wrists and feet), Enbrel can slow down the structural damage to those joints caused by the disease. </w:t>
      </w:r>
    </w:p>
    <w:p w14:paraId="6733A516" w14:textId="77777777" w:rsidR="00E01A58" w:rsidRPr="00885125" w:rsidRDefault="00E01A58" w:rsidP="0047306D">
      <w:pPr>
        <w:tabs>
          <w:tab w:val="left" w:pos="567"/>
        </w:tabs>
        <w:rPr>
          <w:color w:val="000000"/>
          <w:szCs w:val="22"/>
        </w:rPr>
      </w:pPr>
    </w:p>
    <w:p w14:paraId="43513148" w14:textId="77777777" w:rsidR="00230B9C" w:rsidRDefault="00E01A58" w:rsidP="00644306">
      <w:pPr>
        <w:keepNext/>
        <w:tabs>
          <w:tab w:val="left" w:pos="567"/>
        </w:tabs>
        <w:ind w:right="-2"/>
        <w:rPr>
          <w:color w:val="000000"/>
          <w:szCs w:val="22"/>
        </w:rPr>
      </w:pPr>
      <w:r w:rsidRPr="00885125">
        <w:rPr>
          <w:color w:val="000000"/>
          <w:szCs w:val="22"/>
        </w:rPr>
        <w:lastRenderedPageBreak/>
        <w:t>Enbrel is also prescribed for the treatment of the following diseases in children and adolescents</w:t>
      </w:r>
    </w:p>
    <w:p w14:paraId="1CDC6D67" w14:textId="77777777" w:rsidR="00E01A58" w:rsidRPr="00885125" w:rsidRDefault="00E01A58" w:rsidP="00644306">
      <w:pPr>
        <w:keepNext/>
        <w:tabs>
          <w:tab w:val="left" w:pos="567"/>
        </w:tabs>
        <w:ind w:right="-2"/>
        <w:rPr>
          <w:color w:val="000000"/>
          <w:szCs w:val="22"/>
        </w:rPr>
      </w:pPr>
    </w:p>
    <w:p w14:paraId="4F5DBE84" w14:textId="77777777" w:rsidR="00B04E81" w:rsidRDefault="00B04E81" w:rsidP="00644306">
      <w:pPr>
        <w:keepNext/>
        <w:numPr>
          <w:ilvl w:val="0"/>
          <w:numId w:val="38"/>
        </w:numPr>
        <w:tabs>
          <w:tab w:val="clear" w:pos="360"/>
          <w:tab w:val="num" w:pos="0"/>
          <w:tab w:val="left" w:pos="540"/>
        </w:tabs>
        <w:ind w:left="562" w:hanging="562"/>
        <w:rPr>
          <w:color w:val="000000"/>
          <w:szCs w:val="22"/>
        </w:rPr>
      </w:pPr>
      <w:r w:rsidRPr="00885125">
        <w:rPr>
          <w:color w:val="000000"/>
          <w:szCs w:val="22"/>
        </w:rPr>
        <w:t>For the following types of juvenile idiopathic arthritis when treatment with methotrexate has not worked well enough or is not suitable for them:</w:t>
      </w:r>
    </w:p>
    <w:p w14:paraId="5A62AD56" w14:textId="77777777" w:rsidR="00230B9C" w:rsidRPr="00885125" w:rsidRDefault="00230B9C" w:rsidP="00644306">
      <w:pPr>
        <w:keepNext/>
        <w:tabs>
          <w:tab w:val="left" w:pos="450"/>
        </w:tabs>
        <w:ind w:left="547"/>
        <w:rPr>
          <w:color w:val="000000"/>
          <w:szCs w:val="22"/>
        </w:rPr>
      </w:pPr>
    </w:p>
    <w:p w14:paraId="16A09EDA" w14:textId="77777777" w:rsidR="00B04E81" w:rsidRDefault="00B04E81" w:rsidP="00644306">
      <w:pPr>
        <w:keepNext/>
        <w:numPr>
          <w:ilvl w:val="1"/>
          <w:numId w:val="46"/>
        </w:numPr>
        <w:tabs>
          <w:tab w:val="left" w:pos="450"/>
        </w:tabs>
        <w:ind w:left="2002" w:hanging="562"/>
        <w:rPr>
          <w:color w:val="000000"/>
          <w:szCs w:val="22"/>
        </w:rPr>
      </w:pPr>
      <w:r w:rsidRPr="00885125">
        <w:rPr>
          <w:color w:val="000000"/>
          <w:szCs w:val="22"/>
        </w:rPr>
        <w:t>Polyarthritis (rheumatoid factor positive or negative) and extended oligoarthritis in patients from the age of 2 years</w:t>
      </w:r>
    </w:p>
    <w:p w14:paraId="2AFAC62C" w14:textId="77777777" w:rsidR="00230B9C" w:rsidRPr="00885125" w:rsidRDefault="00230B9C" w:rsidP="00BD193C">
      <w:pPr>
        <w:tabs>
          <w:tab w:val="left" w:pos="450"/>
        </w:tabs>
        <w:ind w:left="1080"/>
        <w:rPr>
          <w:color w:val="000000"/>
          <w:szCs w:val="22"/>
        </w:rPr>
      </w:pPr>
    </w:p>
    <w:p w14:paraId="71914991" w14:textId="77777777" w:rsidR="00B04E81" w:rsidRDefault="00B04E81" w:rsidP="00354B16">
      <w:pPr>
        <w:numPr>
          <w:ilvl w:val="1"/>
          <w:numId w:val="46"/>
        </w:numPr>
        <w:tabs>
          <w:tab w:val="left" w:pos="450"/>
        </w:tabs>
        <w:ind w:left="2002" w:hanging="562"/>
        <w:rPr>
          <w:color w:val="000000"/>
          <w:szCs w:val="22"/>
        </w:rPr>
      </w:pPr>
      <w:r w:rsidRPr="00885125">
        <w:rPr>
          <w:color w:val="000000"/>
          <w:szCs w:val="22"/>
        </w:rPr>
        <w:t>Psoriatic arthritis in patients from the age of 12 years</w:t>
      </w:r>
    </w:p>
    <w:p w14:paraId="6DC039BB" w14:textId="77777777" w:rsidR="00230B9C" w:rsidRPr="00885125" w:rsidRDefault="00230B9C" w:rsidP="00BD193C">
      <w:pPr>
        <w:tabs>
          <w:tab w:val="left" w:pos="450"/>
        </w:tabs>
        <w:rPr>
          <w:color w:val="000000"/>
          <w:szCs w:val="22"/>
        </w:rPr>
      </w:pPr>
    </w:p>
    <w:p w14:paraId="0273B718" w14:textId="77777777" w:rsidR="00B04E81" w:rsidRDefault="00B04E81" w:rsidP="00354B16">
      <w:pPr>
        <w:numPr>
          <w:ilvl w:val="0"/>
          <w:numId w:val="46"/>
        </w:numPr>
        <w:tabs>
          <w:tab w:val="left" w:pos="540"/>
        </w:tabs>
        <w:ind w:left="562" w:hanging="562"/>
        <w:rPr>
          <w:color w:val="000000"/>
          <w:szCs w:val="22"/>
        </w:rPr>
      </w:pPr>
      <w:r w:rsidRPr="00885125">
        <w:rPr>
          <w:color w:val="000000"/>
          <w:szCs w:val="22"/>
        </w:rPr>
        <w:t>For enthesitis-related arthritis in patients from the age of 12 years when other widely used treatments have not worked well enough or are not suitable for them</w:t>
      </w:r>
    </w:p>
    <w:p w14:paraId="2C43C672" w14:textId="77777777" w:rsidR="00230B9C" w:rsidRPr="00885125" w:rsidRDefault="00230B9C" w:rsidP="00BD193C">
      <w:pPr>
        <w:tabs>
          <w:tab w:val="left" w:pos="450"/>
        </w:tabs>
        <w:ind w:left="360"/>
        <w:rPr>
          <w:color w:val="000000"/>
          <w:szCs w:val="22"/>
        </w:rPr>
      </w:pPr>
    </w:p>
    <w:p w14:paraId="3F20DC22" w14:textId="77777777" w:rsidR="00E01A58" w:rsidRPr="00885125" w:rsidRDefault="00E01A58" w:rsidP="00354B16">
      <w:pPr>
        <w:numPr>
          <w:ilvl w:val="0"/>
          <w:numId w:val="38"/>
        </w:numPr>
        <w:tabs>
          <w:tab w:val="clear" w:pos="360"/>
          <w:tab w:val="left" w:pos="540"/>
        </w:tabs>
        <w:ind w:left="562" w:hanging="562"/>
        <w:rPr>
          <w:color w:val="000000"/>
          <w:szCs w:val="22"/>
        </w:rPr>
      </w:pPr>
      <w:r w:rsidRPr="00885125">
        <w:rPr>
          <w:color w:val="000000"/>
          <w:szCs w:val="22"/>
        </w:rPr>
        <w:t xml:space="preserve">Severe psoriasis in patients from the age of </w:t>
      </w:r>
      <w:r w:rsidR="00620162" w:rsidRPr="00885125">
        <w:rPr>
          <w:color w:val="000000"/>
          <w:szCs w:val="22"/>
        </w:rPr>
        <w:t xml:space="preserve">6 </w:t>
      </w:r>
      <w:r w:rsidRPr="00885125">
        <w:rPr>
          <w:color w:val="000000"/>
          <w:szCs w:val="22"/>
        </w:rPr>
        <w:t>years who have had an inadequate response to (or are unable to take) phototherapies or other systemic therapies.</w:t>
      </w:r>
    </w:p>
    <w:p w14:paraId="6AA9D13A" w14:textId="77777777" w:rsidR="00E01A58" w:rsidRPr="00885125" w:rsidRDefault="00E01A58" w:rsidP="0047306D">
      <w:pPr>
        <w:numPr>
          <w:ilvl w:val="12"/>
          <w:numId w:val="0"/>
        </w:numPr>
        <w:tabs>
          <w:tab w:val="left" w:pos="567"/>
        </w:tabs>
        <w:ind w:right="-2"/>
        <w:rPr>
          <w:color w:val="000000"/>
          <w:szCs w:val="22"/>
        </w:rPr>
      </w:pPr>
    </w:p>
    <w:p w14:paraId="0FCC85D9" w14:textId="77777777" w:rsidR="00E01A58" w:rsidRPr="00885125" w:rsidRDefault="00E01A58" w:rsidP="0047306D">
      <w:pPr>
        <w:numPr>
          <w:ilvl w:val="12"/>
          <w:numId w:val="0"/>
        </w:numPr>
        <w:tabs>
          <w:tab w:val="left" w:pos="567"/>
        </w:tabs>
        <w:ind w:right="-2"/>
        <w:rPr>
          <w:color w:val="000000"/>
          <w:szCs w:val="22"/>
        </w:rPr>
      </w:pPr>
    </w:p>
    <w:p w14:paraId="34379F43" w14:textId="77777777" w:rsidR="00E01A58" w:rsidRPr="00885125" w:rsidRDefault="00E01A58" w:rsidP="00BD193C">
      <w:pPr>
        <w:pStyle w:val="Heading1"/>
        <w:keepNext w:val="0"/>
        <w:rPr>
          <w:color w:val="000000"/>
          <w:szCs w:val="22"/>
        </w:rPr>
      </w:pPr>
      <w:r w:rsidRPr="00885125">
        <w:rPr>
          <w:color w:val="000000"/>
          <w:szCs w:val="22"/>
        </w:rPr>
        <w:t>2.</w:t>
      </w:r>
      <w:r w:rsidRPr="00885125">
        <w:rPr>
          <w:color w:val="000000"/>
          <w:szCs w:val="22"/>
        </w:rPr>
        <w:tab/>
      </w:r>
      <w:r w:rsidR="00B04E81" w:rsidRPr="00885125">
        <w:rPr>
          <w:color w:val="000000"/>
          <w:szCs w:val="22"/>
        </w:rPr>
        <w:t xml:space="preserve">What you need to know before you use Enbrel </w:t>
      </w:r>
    </w:p>
    <w:p w14:paraId="54E5A77A" w14:textId="77777777" w:rsidR="00E01A58" w:rsidRPr="00885125" w:rsidRDefault="00E01A58" w:rsidP="00BD193C">
      <w:pPr>
        <w:tabs>
          <w:tab w:val="left" w:pos="567"/>
        </w:tabs>
        <w:ind w:right="-2"/>
        <w:rPr>
          <w:color w:val="000000"/>
          <w:szCs w:val="22"/>
        </w:rPr>
      </w:pPr>
    </w:p>
    <w:p w14:paraId="0956E0DE" w14:textId="77777777" w:rsidR="00E01A58" w:rsidRPr="00885125" w:rsidRDefault="00E01A58" w:rsidP="00BD193C">
      <w:pPr>
        <w:pStyle w:val="Heading2"/>
        <w:keepNext w:val="0"/>
        <w:rPr>
          <w:color w:val="000000"/>
          <w:szCs w:val="22"/>
        </w:rPr>
      </w:pPr>
      <w:r w:rsidRPr="00885125">
        <w:rPr>
          <w:color w:val="000000"/>
          <w:szCs w:val="22"/>
        </w:rPr>
        <w:t>Do not use Enbrel</w:t>
      </w:r>
    </w:p>
    <w:p w14:paraId="64FD6D8D" w14:textId="77777777" w:rsidR="00E01A58" w:rsidRPr="00885125" w:rsidRDefault="00E01A58" w:rsidP="0047306D">
      <w:pPr>
        <w:rPr>
          <w:color w:val="000000"/>
          <w:szCs w:val="22"/>
        </w:rPr>
      </w:pPr>
    </w:p>
    <w:p w14:paraId="6960B04F" w14:textId="77777777" w:rsidR="00E01A58" w:rsidRPr="00885125" w:rsidRDefault="00E01A58" w:rsidP="00354B16">
      <w:pPr>
        <w:pStyle w:val="ListBullet"/>
        <w:numPr>
          <w:ilvl w:val="0"/>
          <w:numId w:val="31"/>
        </w:numPr>
        <w:tabs>
          <w:tab w:val="clear" w:pos="360"/>
        </w:tabs>
        <w:ind w:left="547" w:hanging="547"/>
        <w:rPr>
          <w:color w:val="000000"/>
          <w:szCs w:val="22"/>
        </w:rPr>
      </w:pPr>
      <w:r w:rsidRPr="00885125">
        <w:rPr>
          <w:bCs/>
          <w:color w:val="000000"/>
          <w:szCs w:val="22"/>
        </w:rPr>
        <w:t>i</w:t>
      </w:r>
      <w:r w:rsidRPr="00885125">
        <w:rPr>
          <w:color w:val="000000"/>
          <w:szCs w:val="22"/>
        </w:rPr>
        <w:t>f you, or the child you are caring for, are allergic to etanercept or any of the other ingredients of Enbrel</w:t>
      </w:r>
      <w:r w:rsidR="00EE7BFE">
        <w:rPr>
          <w:color w:val="000000"/>
          <w:szCs w:val="22"/>
        </w:rPr>
        <w:t xml:space="preserve"> (listed in section 6)</w:t>
      </w:r>
      <w:r w:rsidRPr="00885125">
        <w:rPr>
          <w:color w:val="000000"/>
          <w:szCs w:val="22"/>
        </w:rPr>
        <w:t>. If you or the child experience allergic reactions such as chest tightness, wheezing, dizziness or rash, do not inject more Enbrel, and contact your doctor immediately.</w:t>
      </w:r>
    </w:p>
    <w:p w14:paraId="3D58AABB" w14:textId="77777777" w:rsidR="00E01A58" w:rsidRPr="00885125" w:rsidRDefault="00E01A58" w:rsidP="00354B16">
      <w:pPr>
        <w:pStyle w:val="ListBullet"/>
        <w:numPr>
          <w:ilvl w:val="0"/>
          <w:numId w:val="31"/>
        </w:numPr>
        <w:tabs>
          <w:tab w:val="clear" w:pos="360"/>
        </w:tabs>
        <w:ind w:left="547" w:hanging="547"/>
        <w:rPr>
          <w:color w:val="000000"/>
          <w:szCs w:val="22"/>
        </w:rPr>
      </w:pPr>
      <w:r w:rsidRPr="00885125">
        <w:rPr>
          <w:bCs/>
          <w:color w:val="000000"/>
          <w:szCs w:val="22"/>
        </w:rPr>
        <w:t>i</w:t>
      </w:r>
      <w:r w:rsidRPr="00885125">
        <w:rPr>
          <w:color w:val="000000"/>
          <w:szCs w:val="22"/>
        </w:rPr>
        <w:t>f you or the child have, or are at risk of developing a serious blood infection called sepsis. If you are not sure, please contact your doctor.</w:t>
      </w:r>
    </w:p>
    <w:p w14:paraId="0D9A8E38" w14:textId="77777777" w:rsidR="00E01A58" w:rsidRPr="00885125" w:rsidRDefault="00E01A58" w:rsidP="00354B16">
      <w:pPr>
        <w:pStyle w:val="ListBullet"/>
        <w:numPr>
          <w:ilvl w:val="0"/>
          <w:numId w:val="31"/>
        </w:numPr>
        <w:tabs>
          <w:tab w:val="clear" w:pos="360"/>
        </w:tabs>
        <w:ind w:left="547" w:hanging="547"/>
        <w:rPr>
          <w:b/>
          <w:bCs/>
          <w:color w:val="000000"/>
          <w:szCs w:val="22"/>
        </w:rPr>
      </w:pPr>
      <w:r w:rsidRPr="00885125">
        <w:rPr>
          <w:bCs/>
          <w:color w:val="000000"/>
          <w:szCs w:val="22"/>
        </w:rPr>
        <w:t>i</w:t>
      </w:r>
      <w:r w:rsidRPr="00885125">
        <w:rPr>
          <w:color w:val="000000"/>
          <w:szCs w:val="22"/>
        </w:rPr>
        <w:t>f you or the child have an infection of any kind. If you are not sure, please talk to your doctor.</w:t>
      </w:r>
    </w:p>
    <w:p w14:paraId="7D4EBC5A" w14:textId="77777777" w:rsidR="00E01A58" w:rsidRPr="00885125" w:rsidRDefault="00E01A58" w:rsidP="0047306D">
      <w:pPr>
        <w:tabs>
          <w:tab w:val="left" w:pos="567"/>
        </w:tabs>
        <w:rPr>
          <w:color w:val="000000"/>
          <w:szCs w:val="22"/>
        </w:rPr>
      </w:pPr>
    </w:p>
    <w:p w14:paraId="509CC9DF" w14:textId="77777777" w:rsidR="00E01A58" w:rsidRPr="00885125" w:rsidRDefault="00B04E81" w:rsidP="00BD193C">
      <w:pPr>
        <w:pStyle w:val="Heading2"/>
        <w:keepNext w:val="0"/>
        <w:rPr>
          <w:color w:val="000000"/>
          <w:szCs w:val="22"/>
        </w:rPr>
      </w:pPr>
      <w:r w:rsidRPr="00885125">
        <w:rPr>
          <w:color w:val="000000"/>
          <w:szCs w:val="22"/>
        </w:rPr>
        <w:t xml:space="preserve">Warning and precautions </w:t>
      </w:r>
    </w:p>
    <w:p w14:paraId="29F94F8C" w14:textId="77777777" w:rsidR="00750249" w:rsidRDefault="00750249" w:rsidP="0047306D">
      <w:pPr>
        <w:rPr>
          <w:color w:val="000000"/>
          <w:szCs w:val="22"/>
        </w:rPr>
      </w:pPr>
    </w:p>
    <w:p w14:paraId="5C6D7809" w14:textId="77777777" w:rsidR="00750249" w:rsidRDefault="00750249" w:rsidP="0047306D">
      <w:pPr>
        <w:rPr>
          <w:szCs w:val="22"/>
        </w:rPr>
      </w:pPr>
      <w:r>
        <w:rPr>
          <w:szCs w:val="22"/>
        </w:rPr>
        <w:t>Talk to your doctor before taking Enbrel.</w:t>
      </w:r>
    </w:p>
    <w:p w14:paraId="6EA2EABA" w14:textId="77777777" w:rsidR="00E01A58" w:rsidRPr="00885125" w:rsidRDefault="00E01A58" w:rsidP="0047306D">
      <w:pPr>
        <w:rPr>
          <w:color w:val="000000"/>
          <w:szCs w:val="22"/>
        </w:rPr>
      </w:pPr>
    </w:p>
    <w:p w14:paraId="7B13CC44" w14:textId="77777777" w:rsidR="00E01A58" w:rsidRPr="00885125" w:rsidRDefault="00E01A58" w:rsidP="00354B16">
      <w:pPr>
        <w:pStyle w:val="ListBullet"/>
        <w:numPr>
          <w:ilvl w:val="0"/>
          <w:numId w:val="32"/>
        </w:numPr>
        <w:tabs>
          <w:tab w:val="clear" w:pos="360"/>
        </w:tabs>
        <w:ind w:left="562" w:hanging="562"/>
        <w:rPr>
          <w:color w:val="000000"/>
          <w:szCs w:val="22"/>
        </w:rPr>
      </w:pPr>
      <w:r w:rsidRPr="00885125">
        <w:rPr>
          <w:b/>
          <w:color w:val="000000"/>
          <w:szCs w:val="22"/>
        </w:rPr>
        <w:t>Allergic reactions</w:t>
      </w:r>
      <w:r w:rsidRPr="00885125">
        <w:rPr>
          <w:color w:val="000000"/>
          <w:szCs w:val="22"/>
        </w:rPr>
        <w:t>: If you or the child experience allergic reactions such as chest tightness, wheezing, dizziness or rash, do not inject more Enbrel, and contact your doctor immediately.</w:t>
      </w:r>
    </w:p>
    <w:p w14:paraId="41903FB8" w14:textId="77777777" w:rsidR="00E01A58" w:rsidRPr="00885125" w:rsidRDefault="00E01A58" w:rsidP="00354B16">
      <w:pPr>
        <w:pStyle w:val="ListBullet"/>
        <w:numPr>
          <w:ilvl w:val="0"/>
          <w:numId w:val="32"/>
        </w:numPr>
        <w:tabs>
          <w:tab w:val="clear" w:pos="360"/>
        </w:tabs>
        <w:ind w:left="562" w:hanging="562"/>
        <w:rPr>
          <w:color w:val="000000"/>
          <w:szCs w:val="22"/>
        </w:rPr>
      </w:pPr>
      <w:r w:rsidRPr="00885125">
        <w:rPr>
          <w:b/>
          <w:bCs/>
          <w:color w:val="000000"/>
          <w:szCs w:val="22"/>
        </w:rPr>
        <w:t>Infections/surgery</w:t>
      </w:r>
      <w:r w:rsidRPr="00885125">
        <w:rPr>
          <w:color w:val="000000"/>
          <w:szCs w:val="22"/>
        </w:rPr>
        <w:t>: If you or the child develop a new infection, or are about to have any major surgery, your doctor may wish to monitor the treatment with Enbrel.</w:t>
      </w:r>
    </w:p>
    <w:p w14:paraId="55E948CA" w14:textId="77777777" w:rsidR="00E01A58" w:rsidRPr="00885125" w:rsidRDefault="00E01A58" w:rsidP="00354B16">
      <w:pPr>
        <w:pStyle w:val="ListBullet"/>
        <w:numPr>
          <w:ilvl w:val="0"/>
          <w:numId w:val="32"/>
        </w:numPr>
        <w:tabs>
          <w:tab w:val="clear" w:pos="360"/>
        </w:tabs>
        <w:ind w:left="562" w:hanging="562"/>
        <w:rPr>
          <w:color w:val="000000"/>
          <w:szCs w:val="22"/>
        </w:rPr>
      </w:pPr>
      <w:r w:rsidRPr="00885125">
        <w:rPr>
          <w:b/>
          <w:bCs/>
          <w:color w:val="000000"/>
          <w:szCs w:val="22"/>
        </w:rPr>
        <w:t>Infections/diabetes:</w:t>
      </w:r>
      <w:r w:rsidRPr="00885125">
        <w:rPr>
          <w:color w:val="000000"/>
          <w:szCs w:val="22"/>
        </w:rPr>
        <w:t xml:space="preserve"> Tell your doctor if you or the child have a history of recurrent infections or suffer from diabetes or other conditions that increase the risk of infection.</w:t>
      </w:r>
    </w:p>
    <w:p w14:paraId="719A4A24" w14:textId="77777777" w:rsidR="00E01A58" w:rsidRPr="00885125" w:rsidRDefault="00E01A58" w:rsidP="00F42943">
      <w:pPr>
        <w:numPr>
          <w:ilvl w:val="0"/>
          <w:numId w:val="18"/>
        </w:numPr>
        <w:tabs>
          <w:tab w:val="clear" w:pos="720"/>
          <w:tab w:val="num" w:pos="540"/>
        </w:tabs>
        <w:ind w:left="562" w:hanging="562"/>
        <w:rPr>
          <w:color w:val="000000"/>
          <w:szCs w:val="22"/>
        </w:rPr>
      </w:pPr>
      <w:r w:rsidRPr="00885125">
        <w:rPr>
          <w:b/>
          <w:bCs/>
          <w:color w:val="000000"/>
          <w:szCs w:val="22"/>
        </w:rPr>
        <w:t xml:space="preserve">Infections/monitoring: </w:t>
      </w:r>
      <w:r w:rsidRPr="00885125">
        <w:rPr>
          <w:color w:val="000000"/>
          <w:szCs w:val="22"/>
        </w:rPr>
        <w:t>Tell your doctor of any recent travel outside the European region. If you or the child develop symptoms of an infection such as fever, chills or cough, notify your doctor immediately. Your doctor may decide to continue to monitor you or the child for the presence of infections after you or the child stop using Enbrel.</w:t>
      </w:r>
    </w:p>
    <w:p w14:paraId="471B4256" w14:textId="13D24AEF" w:rsidR="00E01A58" w:rsidRPr="00885125" w:rsidRDefault="00E01A58" w:rsidP="008E013F">
      <w:pPr>
        <w:numPr>
          <w:ilvl w:val="0"/>
          <w:numId w:val="18"/>
        </w:numPr>
        <w:tabs>
          <w:tab w:val="clear" w:pos="720"/>
          <w:tab w:val="num" w:pos="540"/>
        </w:tabs>
        <w:ind w:left="562" w:hanging="562"/>
        <w:rPr>
          <w:color w:val="000000"/>
          <w:szCs w:val="22"/>
        </w:rPr>
      </w:pPr>
      <w:r w:rsidRPr="00885125">
        <w:rPr>
          <w:b/>
          <w:bCs/>
          <w:color w:val="000000"/>
          <w:szCs w:val="22"/>
        </w:rPr>
        <w:t xml:space="preserve">Tuberculosis: </w:t>
      </w:r>
      <w:r w:rsidRPr="00885125">
        <w:rPr>
          <w:color w:val="000000"/>
          <w:szCs w:val="22"/>
        </w:rPr>
        <w:t>As cases of tuberculosis have been reported in patients treated with Enbrel, your doctor will check for signs and symptoms of tuberculosis before starting Enbrel. This may include a thorough medical history, a chest X-ray and a tuberculin test.</w:t>
      </w:r>
      <w:r w:rsidR="00977892" w:rsidRPr="00977892" w:rsidDel="006E0BE5">
        <w:rPr>
          <w:color w:val="000000"/>
          <w:szCs w:val="22"/>
        </w:rPr>
        <w:t xml:space="preserve"> </w:t>
      </w:r>
      <w:del w:id="158" w:author="Author">
        <w:r w:rsidR="00977892" w:rsidRPr="00885125" w:rsidDel="006E0BE5">
          <w:rPr>
            <w:color w:val="000000"/>
            <w:szCs w:val="22"/>
          </w:rPr>
          <w:delText xml:space="preserve">The conduct of these tests should be recorded on the Patient Card. </w:delText>
        </w:r>
      </w:del>
      <w:ins w:id="159" w:author="Author">
        <w:r w:rsidR="00977892" w:rsidRPr="00885125">
          <w:rPr>
            <w:color w:val="000000"/>
            <w:szCs w:val="22"/>
          </w:rPr>
          <w:t>The conduct of these tests should be recorded on the Patient Card.</w:t>
        </w:r>
      </w:ins>
      <w:r w:rsidRPr="00885125">
        <w:rPr>
          <w:color w:val="000000"/>
          <w:szCs w:val="22"/>
        </w:rPr>
        <w:t xml:space="preserve"> It is very important that you tell your doctor if you or the child have ever had tuberculosis, or have been in close contact with someone who has had tuberculosis. If symptoms of tuberculosis (such as persistent cough, weight loss, listlessness, mild fever), or any other infection appear during or after therapy, tell your doctor immediately.</w:t>
      </w:r>
    </w:p>
    <w:p w14:paraId="7BCCAF6F" w14:textId="77777777" w:rsidR="00E01A58" w:rsidRPr="00885125" w:rsidRDefault="00E01A58" w:rsidP="006460A0">
      <w:pPr>
        <w:numPr>
          <w:ilvl w:val="0"/>
          <w:numId w:val="18"/>
        </w:numPr>
        <w:tabs>
          <w:tab w:val="clear" w:pos="720"/>
          <w:tab w:val="num" w:pos="540"/>
        </w:tabs>
        <w:ind w:left="562" w:hanging="562"/>
        <w:rPr>
          <w:color w:val="000000"/>
          <w:szCs w:val="22"/>
        </w:rPr>
      </w:pPr>
      <w:r w:rsidRPr="00885125">
        <w:rPr>
          <w:b/>
          <w:bCs/>
          <w:color w:val="000000"/>
          <w:szCs w:val="22"/>
        </w:rPr>
        <w:t xml:space="preserve">Hepatitis B: </w:t>
      </w:r>
      <w:r w:rsidR="008C4633" w:rsidRPr="00040727">
        <w:rPr>
          <w:color w:val="000000"/>
          <w:szCs w:val="18"/>
        </w:rPr>
        <w:t xml:space="preserve">Tell your </w:t>
      </w:r>
      <w:r w:rsidR="008C4633" w:rsidRPr="00040727">
        <w:rPr>
          <w:szCs w:val="18"/>
        </w:rPr>
        <w:t>doctor if you or the child have or have ever had hepatitis B.</w:t>
      </w:r>
      <w:r w:rsidR="008C4633">
        <w:rPr>
          <w:b/>
          <w:sz w:val="18"/>
        </w:rPr>
        <w:t xml:space="preserve"> </w:t>
      </w:r>
      <w:r w:rsidRPr="00885125">
        <w:rPr>
          <w:color w:val="000000"/>
          <w:szCs w:val="22"/>
        </w:rPr>
        <w:t xml:space="preserve">Your doctor </w:t>
      </w:r>
      <w:r w:rsidR="008C4633">
        <w:rPr>
          <w:color w:val="000000"/>
          <w:szCs w:val="22"/>
        </w:rPr>
        <w:t>should test</w:t>
      </w:r>
      <w:r w:rsidRPr="00885125">
        <w:rPr>
          <w:color w:val="000000"/>
          <w:szCs w:val="22"/>
        </w:rPr>
        <w:t xml:space="preserve"> for the presence of hepatitis B infection before you or the child begin treatment with Enbrel. </w:t>
      </w:r>
      <w:r w:rsidR="008C4633" w:rsidRPr="00040727">
        <w:rPr>
          <w:color w:val="000000"/>
        </w:rPr>
        <w:t>T</w:t>
      </w:r>
      <w:r w:rsidR="008C4633" w:rsidRPr="00040727">
        <w:rPr>
          <w:szCs w:val="18"/>
        </w:rPr>
        <w:t>reatment with Enbrel may result in reactivation of hepatitis B in patients who have previously been infected with the hepatitis B virus. If this occurs, you should stop using Enbrel</w:t>
      </w:r>
      <w:r w:rsidR="008C4633">
        <w:rPr>
          <w:szCs w:val="18"/>
        </w:rPr>
        <w:t>.</w:t>
      </w:r>
    </w:p>
    <w:p w14:paraId="76733F7D" w14:textId="77777777" w:rsidR="00E01A58" w:rsidRPr="00885125" w:rsidRDefault="00E01A58" w:rsidP="006460A0">
      <w:pPr>
        <w:numPr>
          <w:ilvl w:val="0"/>
          <w:numId w:val="18"/>
        </w:numPr>
        <w:tabs>
          <w:tab w:val="clear" w:pos="720"/>
          <w:tab w:val="num" w:pos="540"/>
        </w:tabs>
        <w:ind w:left="562" w:hanging="562"/>
        <w:rPr>
          <w:color w:val="000000"/>
          <w:szCs w:val="22"/>
        </w:rPr>
      </w:pPr>
      <w:r w:rsidRPr="00885125">
        <w:rPr>
          <w:b/>
          <w:bCs/>
          <w:color w:val="000000"/>
          <w:szCs w:val="22"/>
        </w:rPr>
        <w:lastRenderedPageBreak/>
        <w:t>Hepatitis C:</w:t>
      </w:r>
      <w:r w:rsidRPr="00885125">
        <w:rPr>
          <w:color w:val="000000"/>
          <w:szCs w:val="22"/>
        </w:rPr>
        <w:t xml:space="preserve"> Tell your doctor if you or the child have hepatitis C. Your doctor may wish to monitor the treatment with Enbrel in case the infection worsens.</w:t>
      </w:r>
    </w:p>
    <w:p w14:paraId="3E579C84" w14:textId="77777777" w:rsidR="00E01A58" w:rsidRPr="00885125" w:rsidRDefault="00E01A58" w:rsidP="00354B16">
      <w:pPr>
        <w:pStyle w:val="ListBullet"/>
        <w:numPr>
          <w:ilvl w:val="0"/>
          <w:numId w:val="32"/>
        </w:numPr>
        <w:tabs>
          <w:tab w:val="clear" w:pos="360"/>
        </w:tabs>
        <w:ind w:left="562" w:hanging="562"/>
        <w:rPr>
          <w:color w:val="000000"/>
          <w:szCs w:val="22"/>
        </w:rPr>
      </w:pPr>
      <w:r w:rsidRPr="00885125">
        <w:rPr>
          <w:b/>
          <w:bCs/>
          <w:color w:val="000000"/>
          <w:szCs w:val="22"/>
        </w:rPr>
        <w:t>Blood disorders:</w:t>
      </w:r>
      <w:r w:rsidRPr="00885125">
        <w:rPr>
          <w:color w:val="000000"/>
          <w:szCs w:val="22"/>
        </w:rPr>
        <w:t xml:space="preserve"> Seek medical advice immediately if you or the child have any signs or symptoms such as persistent fever, sore throat, bruising, bleeding or paleness. Such symptoms may point to the existence of potentially life-threatening blood disorders, which may require discontinuation of Enbrel.</w:t>
      </w:r>
    </w:p>
    <w:p w14:paraId="421C4267" w14:textId="77777777" w:rsidR="00E01A58" w:rsidRPr="00885125" w:rsidRDefault="00E01A58" w:rsidP="00354B16">
      <w:pPr>
        <w:pStyle w:val="ListBullet"/>
        <w:numPr>
          <w:ilvl w:val="0"/>
          <w:numId w:val="32"/>
        </w:numPr>
        <w:tabs>
          <w:tab w:val="clear" w:pos="360"/>
        </w:tabs>
        <w:ind w:left="562" w:hanging="562"/>
        <w:rPr>
          <w:color w:val="000000"/>
          <w:szCs w:val="22"/>
        </w:rPr>
      </w:pPr>
      <w:r w:rsidRPr="00885125">
        <w:rPr>
          <w:b/>
          <w:bCs/>
          <w:color w:val="000000"/>
          <w:szCs w:val="22"/>
        </w:rPr>
        <w:t>Nervous system and eye disorders:</w:t>
      </w:r>
      <w:r w:rsidRPr="00885125">
        <w:rPr>
          <w:color w:val="000000"/>
          <w:szCs w:val="22"/>
        </w:rPr>
        <w:t xml:space="preserve"> Tell your doctor if you or the child have multiple sclerosis, optic neuritis (inflammation of the nerves of the eyes) or transverse myelitis (inflammation of the spinal cord). Your doctor will determine if Enbrel is an appropriate treatment.</w:t>
      </w:r>
    </w:p>
    <w:p w14:paraId="512C4A13" w14:textId="77777777" w:rsidR="00E01A58" w:rsidRPr="00885125" w:rsidRDefault="00E01A58" w:rsidP="00354B16">
      <w:pPr>
        <w:pStyle w:val="ListBullet"/>
        <w:numPr>
          <w:ilvl w:val="0"/>
          <w:numId w:val="32"/>
        </w:numPr>
        <w:tabs>
          <w:tab w:val="clear" w:pos="360"/>
        </w:tabs>
        <w:ind w:left="562" w:hanging="562"/>
        <w:rPr>
          <w:color w:val="000000"/>
          <w:szCs w:val="22"/>
        </w:rPr>
      </w:pPr>
      <w:r w:rsidRPr="00885125">
        <w:rPr>
          <w:b/>
          <w:bCs/>
          <w:color w:val="000000"/>
          <w:szCs w:val="22"/>
        </w:rPr>
        <w:t>Congestive heart failure:</w:t>
      </w:r>
      <w:r w:rsidRPr="00885125">
        <w:rPr>
          <w:color w:val="000000"/>
          <w:szCs w:val="22"/>
        </w:rPr>
        <w:t xml:space="preserve"> Tell your doctor if you or the child have a history of congestive heart failure, because Enbrel needs to be used with caution under these circumstances.</w:t>
      </w:r>
    </w:p>
    <w:p w14:paraId="2B22A0E2" w14:textId="77777777" w:rsidR="001653E4" w:rsidRPr="00885125" w:rsidRDefault="00E01A58" w:rsidP="00354B16">
      <w:pPr>
        <w:pStyle w:val="ListBullet"/>
        <w:numPr>
          <w:ilvl w:val="0"/>
          <w:numId w:val="32"/>
        </w:numPr>
        <w:tabs>
          <w:tab w:val="clear" w:pos="360"/>
        </w:tabs>
        <w:ind w:left="562" w:hanging="562"/>
        <w:rPr>
          <w:color w:val="000000"/>
          <w:szCs w:val="22"/>
        </w:rPr>
      </w:pPr>
      <w:r w:rsidRPr="00885125">
        <w:rPr>
          <w:b/>
          <w:bCs/>
          <w:color w:val="000000"/>
          <w:szCs w:val="22"/>
        </w:rPr>
        <w:t xml:space="preserve">Cancer: </w:t>
      </w:r>
      <w:r w:rsidR="001653E4" w:rsidRPr="00885125">
        <w:rPr>
          <w:color w:val="000000"/>
          <w:szCs w:val="22"/>
        </w:rPr>
        <w:t>Tell your doctor if you have or have ever had lymphoma (a type of blood cancer) or any other cancer before you are given Enbrel.</w:t>
      </w:r>
    </w:p>
    <w:p w14:paraId="6A82B9BE" w14:textId="77777777" w:rsidR="001653E4" w:rsidRPr="00885125" w:rsidRDefault="001653E4" w:rsidP="0047306D">
      <w:pPr>
        <w:pStyle w:val="ListBullet"/>
        <w:numPr>
          <w:ilvl w:val="0"/>
          <w:numId w:val="0"/>
        </w:numPr>
        <w:ind w:left="540"/>
        <w:rPr>
          <w:color w:val="000000"/>
          <w:szCs w:val="22"/>
        </w:rPr>
      </w:pPr>
      <w:r w:rsidRPr="00885125">
        <w:rPr>
          <w:color w:val="000000"/>
          <w:szCs w:val="22"/>
        </w:rPr>
        <w:t>Patients with severe rheumatoid arthritis, who have had the disease for a long time, may be at higher than average risk of developing lymphoma.</w:t>
      </w:r>
    </w:p>
    <w:p w14:paraId="341C9E58" w14:textId="77777777" w:rsidR="001653E4" w:rsidRPr="00885125" w:rsidRDefault="001653E4" w:rsidP="0047306D">
      <w:pPr>
        <w:pStyle w:val="ListBullet"/>
        <w:numPr>
          <w:ilvl w:val="0"/>
          <w:numId w:val="0"/>
        </w:numPr>
        <w:ind w:left="540"/>
        <w:rPr>
          <w:color w:val="000000"/>
          <w:szCs w:val="22"/>
        </w:rPr>
      </w:pPr>
      <w:r w:rsidRPr="00885125">
        <w:rPr>
          <w:color w:val="000000"/>
          <w:szCs w:val="22"/>
        </w:rPr>
        <w:t>Children and adults taking Enbrel may have an increased risk of developing lymphoma or another cancer.</w:t>
      </w:r>
    </w:p>
    <w:p w14:paraId="48F35429" w14:textId="77777777" w:rsidR="001653E4" w:rsidRPr="00885125" w:rsidRDefault="001653E4" w:rsidP="0047306D">
      <w:pPr>
        <w:pStyle w:val="ListBullet"/>
        <w:numPr>
          <w:ilvl w:val="0"/>
          <w:numId w:val="0"/>
        </w:numPr>
        <w:ind w:left="540"/>
        <w:rPr>
          <w:color w:val="000000"/>
          <w:szCs w:val="22"/>
        </w:rPr>
      </w:pPr>
      <w:r w:rsidRPr="00885125">
        <w:rPr>
          <w:color w:val="000000"/>
          <w:szCs w:val="22"/>
        </w:rPr>
        <w:t>Some children and teenage patients who have received Enbrel or other medicines that work the same way as Enbrel have developed cancers, including unusual types, which sometimes resulted in death.</w:t>
      </w:r>
    </w:p>
    <w:p w14:paraId="39F07998" w14:textId="77777777" w:rsidR="00E01A58" w:rsidRPr="00885125" w:rsidRDefault="001653E4" w:rsidP="0047306D">
      <w:pPr>
        <w:pStyle w:val="ListBullet"/>
        <w:numPr>
          <w:ilvl w:val="0"/>
          <w:numId w:val="0"/>
        </w:numPr>
        <w:ind w:left="540"/>
        <w:rPr>
          <w:color w:val="000000"/>
          <w:szCs w:val="22"/>
        </w:rPr>
      </w:pPr>
      <w:r w:rsidRPr="00885125">
        <w:rPr>
          <w:color w:val="000000"/>
          <w:szCs w:val="22"/>
        </w:rPr>
        <w:t>Some patients receiving Enbrel have developed skin cancers. Tell</w:t>
      </w:r>
      <w:r w:rsidRPr="00885125">
        <w:rPr>
          <w:bCs/>
          <w:color w:val="000000"/>
          <w:szCs w:val="22"/>
        </w:rPr>
        <w:t xml:space="preserve"> your doctor if you or the child develop any change in the appearance of the skin</w:t>
      </w:r>
      <w:r w:rsidRPr="00885125">
        <w:rPr>
          <w:color w:val="000000"/>
          <w:szCs w:val="22"/>
        </w:rPr>
        <w:t xml:space="preserve"> or growths on the skin.</w:t>
      </w:r>
    </w:p>
    <w:p w14:paraId="597587BF" w14:textId="77777777" w:rsidR="00E01A58" w:rsidRPr="00885125" w:rsidRDefault="00E01A58" w:rsidP="00354B16">
      <w:pPr>
        <w:pStyle w:val="ListBullet"/>
        <w:numPr>
          <w:ilvl w:val="0"/>
          <w:numId w:val="32"/>
        </w:numPr>
        <w:tabs>
          <w:tab w:val="clear" w:pos="360"/>
        </w:tabs>
        <w:ind w:left="547" w:hanging="547"/>
        <w:rPr>
          <w:color w:val="000000"/>
          <w:szCs w:val="22"/>
        </w:rPr>
      </w:pPr>
      <w:r w:rsidRPr="00885125">
        <w:rPr>
          <w:b/>
          <w:color w:val="000000"/>
          <w:szCs w:val="22"/>
        </w:rPr>
        <w:t>Chickenpox:</w:t>
      </w:r>
      <w:r w:rsidRPr="00885125">
        <w:rPr>
          <w:color w:val="000000"/>
          <w:szCs w:val="22"/>
        </w:rPr>
        <w:t xml:space="preserve"> Tell your doctor if you or the child are exposed to chickenpox when using Enbrel. Your doctor will determine if preventive treatment for chickenpox is appropriate.</w:t>
      </w:r>
    </w:p>
    <w:p w14:paraId="0CE587D3" w14:textId="77777777" w:rsidR="00E01A58" w:rsidRPr="00885125" w:rsidRDefault="00E01A58" w:rsidP="00354B16">
      <w:pPr>
        <w:pStyle w:val="ListBullet"/>
        <w:numPr>
          <w:ilvl w:val="0"/>
          <w:numId w:val="32"/>
        </w:numPr>
        <w:tabs>
          <w:tab w:val="clear" w:pos="360"/>
        </w:tabs>
        <w:ind w:left="547" w:hanging="547"/>
        <w:rPr>
          <w:color w:val="000000"/>
          <w:szCs w:val="22"/>
        </w:rPr>
      </w:pPr>
      <w:r w:rsidRPr="00885125">
        <w:rPr>
          <w:b/>
          <w:bCs/>
          <w:color w:val="000000"/>
          <w:szCs w:val="22"/>
        </w:rPr>
        <w:t xml:space="preserve">Latex: </w:t>
      </w:r>
      <w:r w:rsidRPr="00885125">
        <w:rPr>
          <w:color w:val="000000"/>
          <w:szCs w:val="22"/>
        </w:rPr>
        <w:t>The needle cover is made from latex (dry natural rubber). Contact your doctor before using Enbrel if the needle cover will be handled by, or Enbrel will be given to, someone with a known or possible hypersensitivity (allergy) to latex.</w:t>
      </w:r>
    </w:p>
    <w:p w14:paraId="5C987088" w14:textId="77777777" w:rsidR="00E01A58" w:rsidRPr="00885125" w:rsidRDefault="00E01A58" w:rsidP="00354B16">
      <w:pPr>
        <w:pStyle w:val="ListBullet"/>
        <w:numPr>
          <w:ilvl w:val="0"/>
          <w:numId w:val="32"/>
        </w:numPr>
        <w:tabs>
          <w:tab w:val="clear" w:pos="360"/>
        </w:tabs>
        <w:ind w:left="547" w:hanging="547"/>
        <w:rPr>
          <w:color w:val="000000"/>
          <w:szCs w:val="22"/>
        </w:rPr>
      </w:pPr>
      <w:r w:rsidRPr="00885125">
        <w:rPr>
          <w:b/>
          <w:color w:val="000000"/>
          <w:szCs w:val="22"/>
        </w:rPr>
        <w:t>Alcohol abuse</w:t>
      </w:r>
      <w:r w:rsidRPr="00885125">
        <w:rPr>
          <w:color w:val="000000"/>
          <w:szCs w:val="22"/>
        </w:rPr>
        <w:t>: Enbrel should not be used for the treatment of hepatitis related to alcohol abuse. Please tell your doctor if you or the child in your care have a history of alcohol abuse.</w:t>
      </w:r>
    </w:p>
    <w:p w14:paraId="5F220B2A" w14:textId="77777777" w:rsidR="00E01A58" w:rsidRPr="00885125" w:rsidRDefault="00E01A58" w:rsidP="00354B16">
      <w:pPr>
        <w:pStyle w:val="ListBullet"/>
        <w:numPr>
          <w:ilvl w:val="0"/>
          <w:numId w:val="32"/>
        </w:numPr>
        <w:tabs>
          <w:tab w:val="clear" w:pos="360"/>
        </w:tabs>
        <w:ind w:left="547" w:hanging="547"/>
        <w:rPr>
          <w:color w:val="000000"/>
          <w:szCs w:val="22"/>
        </w:rPr>
      </w:pPr>
      <w:r w:rsidRPr="00885125">
        <w:rPr>
          <w:b/>
          <w:color w:val="000000"/>
          <w:szCs w:val="22"/>
        </w:rPr>
        <w:t>Wegener’s granulomatosis</w:t>
      </w:r>
      <w:r w:rsidRPr="00885125">
        <w:rPr>
          <w:color w:val="000000"/>
          <w:szCs w:val="22"/>
        </w:rPr>
        <w:t>: Enbrel is not recommended for the treatment of Wegener’s granulomatosis, a rare inflammatory disease. If you or the child in your care have Wegener’s granulomatosis, talk to your doctor.</w:t>
      </w:r>
    </w:p>
    <w:p w14:paraId="38132A77" w14:textId="77777777" w:rsidR="007A66EE" w:rsidRPr="00885125" w:rsidRDefault="007A66EE" w:rsidP="00354B16">
      <w:pPr>
        <w:pStyle w:val="ListBullet"/>
        <w:numPr>
          <w:ilvl w:val="0"/>
          <w:numId w:val="32"/>
        </w:numPr>
        <w:tabs>
          <w:tab w:val="clear" w:pos="360"/>
        </w:tabs>
        <w:ind w:left="547" w:hanging="547"/>
        <w:rPr>
          <w:color w:val="000000"/>
          <w:szCs w:val="22"/>
        </w:rPr>
      </w:pPr>
      <w:r w:rsidRPr="00885125">
        <w:rPr>
          <w:b/>
          <w:color w:val="000000"/>
          <w:szCs w:val="22"/>
        </w:rPr>
        <w:t>Anti-diabetic medicines</w:t>
      </w:r>
      <w:r w:rsidRPr="00885125">
        <w:rPr>
          <w:color w:val="000000"/>
          <w:szCs w:val="22"/>
        </w:rPr>
        <w:t>: Tell your doctor if you or the child have diabetes or are taking medicines to treat diabetes. Your doctor may decide if you or the child need less anti-diabetic medicine while taking Enbrel.</w:t>
      </w:r>
    </w:p>
    <w:p w14:paraId="5250F9C3" w14:textId="77777777" w:rsidR="00282AAF" w:rsidRPr="00885125" w:rsidRDefault="00282AAF" w:rsidP="0047306D">
      <w:pPr>
        <w:tabs>
          <w:tab w:val="left" w:pos="567"/>
        </w:tabs>
        <w:rPr>
          <w:b/>
          <w:color w:val="000000"/>
          <w:szCs w:val="22"/>
        </w:rPr>
      </w:pPr>
    </w:p>
    <w:p w14:paraId="078A8236" w14:textId="77777777" w:rsidR="00282AAF" w:rsidRPr="00885125" w:rsidRDefault="00B04E81" w:rsidP="0047306D">
      <w:pPr>
        <w:tabs>
          <w:tab w:val="left" w:pos="567"/>
        </w:tabs>
        <w:rPr>
          <w:b/>
          <w:color w:val="000000"/>
          <w:szCs w:val="22"/>
        </w:rPr>
      </w:pPr>
      <w:r w:rsidRPr="00885125">
        <w:rPr>
          <w:b/>
          <w:color w:val="000000"/>
          <w:szCs w:val="22"/>
        </w:rPr>
        <w:t xml:space="preserve">Children and adolescents </w:t>
      </w:r>
    </w:p>
    <w:p w14:paraId="67B21952" w14:textId="77777777" w:rsidR="00282AAF" w:rsidRPr="00885125" w:rsidRDefault="00282AAF" w:rsidP="0047306D">
      <w:pPr>
        <w:pStyle w:val="ListBullet"/>
        <w:numPr>
          <w:ilvl w:val="0"/>
          <w:numId w:val="0"/>
        </w:numPr>
        <w:rPr>
          <w:color w:val="000000"/>
          <w:szCs w:val="22"/>
        </w:rPr>
      </w:pPr>
    </w:p>
    <w:p w14:paraId="36825879" w14:textId="77777777" w:rsidR="00282AAF" w:rsidRPr="00885125" w:rsidRDefault="00282AAF" w:rsidP="005235CF">
      <w:pPr>
        <w:pStyle w:val="ListBullet"/>
        <w:numPr>
          <w:ilvl w:val="0"/>
          <w:numId w:val="0"/>
        </w:numPr>
        <w:rPr>
          <w:color w:val="000000"/>
          <w:szCs w:val="22"/>
        </w:rPr>
      </w:pPr>
      <w:r w:rsidRPr="00885125">
        <w:rPr>
          <w:b/>
          <w:bCs/>
          <w:color w:val="000000"/>
          <w:szCs w:val="22"/>
        </w:rPr>
        <w:t>Vaccinations:</w:t>
      </w:r>
      <w:r w:rsidRPr="00885125">
        <w:rPr>
          <w:color w:val="000000"/>
          <w:szCs w:val="22"/>
        </w:rPr>
        <w:t xml:space="preserve"> If possible, children should be up to date with all vaccinations before using Enbrel. Some vaccines, such as oral polio vaccine, should not be given while using Enbrel. Please consult your doctor before you or the child receive any vaccines.</w:t>
      </w:r>
    </w:p>
    <w:p w14:paraId="4188F332" w14:textId="77777777" w:rsidR="00282AAF" w:rsidRPr="00885125" w:rsidRDefault="00282AAF" w:rsidP="0047306D">
      <w:pPr>
        <w:tabs>
          <w:tab w:val="left" w:pos="567"/>
        </w:tabs>
        <w:rPr>
          <w:b/>
          <w:color w:val="000000"/>
          <w:szCs w:val="22"/>
        </w:rPr>
      </w:pPr>
    </w:p>
    <w:p w14:paraId="3DE6ABD1" w14:textId="77777777" w:rsidR="00282AAF" w:rsidRPr="00885125" w:rsidRDefault="00282AAF" w:rsidP="0047306D">
      <w:pPr>
        <w:tabs>
          <w:tab w:val="left" w:pos="567"/>
        </w:tabs>
        <w:rPr>
          <w:color w:val="000000"/>
          <w:szCs w:val="22"/>
        </w:rPr>
      </w:pPr>
      <w:r w:rsidRPr="00885125">
        <w:rPr>
          <w:color w:val="000000"/>
          <w:szCs w:val="22"/>
        </w:rPr>
        <w:t xml:space="preserve">Enbrel should not normally be used in children with </w:t>
      </w:r>
      <w:r w:rsidR="00B04E81" w:rsidRPr="00885125">
        <w:rPr>
          <w:color w:val="000000"/>
          <w:szCs w:val="22"/>
        </w:rPr>
        <w:t>polyarthritis or extended oligoarthritis</w:t>
      </w:r>
      <w:r w:rsidRPr="00885125">
        <w:rPr>
          <w:color w:val="000000"/>
          <w:szCs w:val="22"/>
        </w:rPr>
        <w:t xml:space="preserve"> below the age of 2 years, </w:t>
      </w:r>
      <w:r w:rsidR="00B04E81" w:rsidRPr="00885125">
        <w:rPr>
          <w:color w:val="000000"/>
          <w:szCs w:val="22"/>
        </w:rPr>
        <w:t xml:space="preserve">or in children with enthesitis-related arthritis or psoriatic arthritis below the age of 12 years, </w:t>
      </w:r>
      <w:r w:rsidRPr="00885125">
        <w:rPr>
          <w:color w:val="000000"/>
          <w:szCs w:val="22"/>
        </w:rPr>
        <w:t xml:space="preserve">or in children with psoriasis below the age of </w:t>
      </w:r>
      <w:r w:rsidR="00DC3C77" w:rsidRPr="00885125">
        <w:rPr>
          <w:color w:val="000000"/>
          <w:szCs w:val="22"/>
        </w:rPr>
        <w:t>6</w:t>
      </w:r>
      <w:r w:rsidRPr="00885125">
        <w:rPr>
          <w:color w:val="000000"/>
          <w:szCs w:val="22"/>
        </w:rPr>
        <w:t xml:space="preserve"> years.</w:t>
      </w:r>
    </w:p>
    <w:p w14:paraId="555A44EB" w14:textId="77777777" w:rsidR="00E01A58" w:rsidRPr="00885125" w:rsidRDefault="00E01A58" w:rsidP="0047306D">
      <w:pPr>
        <w:tabs>
          <w:tab w:val="left" w:pos="567"/>
        </w:tabs>
        <w:rPr>
          <w:b/>
          <w:color w:val="000000"/>
          <w:szCs w:val="22"/>
        </w:rPr>
      </w:pPr>
    </w:p>
    <w:p w14:paraId="0312DCF7" w14:textId="77777777" w:rsidR="00E01A58" w:rsidRPr="00885125" w:rsidRDefault="00B04E81" w:rsidP="00BD193C">
      <w:pPr>
        <w:pStyle w:val="Heading3"/>
        <w:keepNext w:val="0"/>
        <w:keepLines w:val="0"/>
        <w:rPr>
          <w:color w:val="000000"/>
          <w:szCs w:val="22"/>
        </w:rPr>
      </w:pPr>
      <w:r w:rsidRPr="00885125">
        <w:rPr>
          <w:color w:val="000000"/>
          <w:szCs w:val="22"/>
        </w:rPr>
        <w:t>O</w:t>
      </w:r>
      <w:r w:rsidR="00E01A58" w:rsidRPr="00885125">
        <w:rPr>
          <w:color w:val="000000"/>
          <w:szCs w:val="22"/>
        </w:rPr>
        <w:t>ther medicines</w:t>
      </w:r>
      <w:r w:rsidRPr="00885125">
        <w:rPr>
          <w:color w:val="000000"/>
          <w:szCs w:val="22"/>
        </w:rPr>
        <w:t xml:space="preserve"> and Enbrel</w:t>
      </w:r>
    </w:p>
    <w:p w14:paraId="05B3B14C" w14:textId="77777777" w:rsidR="00E01A58" w:rsidRPr="00885125" w:rsidRDefault="00E01A58" w:rsidP="0047306D">
      <w:pPr>
        <w:rPr>
          <w:color w:val="000000"/>
          <w:szCs w:val="22"/>
          <w:lang w:val="en-US"/>
        </w:rPr>
      </w:pPr>
    </w:p>
    <w:p w14:paraId="59A5619D" w14:textId="77777777" w:rsidR="00E01A58" w:rsidRPr="00885125" w:rsidRDefault="00E01A58" w:rsidP="0047306D">
      <w:pPr>
        <w:tabs>
          <w:tab w:val="left" w:pos="567"/>
        </w:tabs>
        <w:rPr>
          <w:color w:val="000000"/>
          <w:szCs w:val="22"/>
        </w:rPr>
      </w:pPr>
      <w:r w:rsidRPr="00885125">
        <w:rPr>
          <w:color w:val="000000"/>
          <w:szCs w:val="22"/>
        </w:rPr>
        <w:t xml:space="preserve">Tell </w:t>
      </w:r>
      <w:r w:rsidR="00125149">
        <w:rPr>
          <w:color w:val="000000"/>
          <w:szCs w:val="22"/>
        </w:rPr>
        <w:t>your</w:t>
      </w:r>
      <w:r w:rsidRPr="00885125">
        <w:rPr>
          <w:color w:val="000000"/>
          <w:szCs w:val="22"/>
        </w:rPr>
        <w:t xml:space="preserve"> doctor or pharmacist if you or the child are taking</w:t>
      </w:r>
      <w:r w:rsidR="00C2422B">
        <w:rPr>
          <w:color w:val="000000"/>
          <w:szCs w:val="22"/>
        </w:rPr>
        <w:t>,</w:t>
      </w:r>
      <w:r w:rsidRPr="00885125">
        <w:rPr>
          <w:color w:val="000000"/>
          <w:szCs w:val="22"/>
        </w:rPr>
        <w:t xml:space="preserve"> have recently taken </w:t>
      </w:r>
      <w:r w:rsidR="00C2422B">
        <w:rPr>
          <w:color w:val="000000"/>
          <w:szCs w:val="22"/>
        </w:rPr>
        <w:t xml:space="preserve">or might take </w:t>
      </w:r>
      <w:r w:rsidRPr="00885125">
        <w:rPr>
          <w:color w:val="000000"/>
          <w:szCs w:val="22"/>
        </w:rPr>
        <w:t>any other medicines (including anakinra, abatacept or sulfasalazine), even those not prescribed by the doctor. You or the child should not use Enbrel with medicines that contain the active substance anakinra or abatacept.</w:t>
      </w:r>
    </w:p>
    <w:p w14:paraId="389EACED" w14:textId="77777777" w:rsidR="00937EE1" w:rsidRDefault="00937EE1" w:rsidP="00BD193C">
      <w:pPr>
        <w:pStyle w:val="Heading3"/>
        <w:keepNext w:val="0"/>
        <w:keepLines w:val="0"/>
        <w:spacing w:line="240" w:lineRule="auto"/>
        <w:ind w:left="562" w:hanging="562"/>
        <w:rPr>
          <w:color w:val="000000"/>
          <w:szCs w:val="22"/>
        </w:rPr>
      </w:pPr>
    </w:p>
    <w:p w14:paraId="3A5CD60B" w14:textId="77777777" w:rsidR="001B731C" w:rsidRPr="00885125" w:rsidRDefault="001B731C" w:rsidP="00693021">
      <w:pPr>
        <w:pStyle w:val="Heading3"/>
        <w:keepLines w:val="0"/>
        <w:spacing w:line="240" w:lineRule="auto"/>
        <w:ind w:left="562" w:hanging="562"/>
        <w:rPr>
          <w:color w:val="000000"/>
          <w:szCs w:val="22"/>
        </w:rPr>
      </w:pPr>
      <w:r w:rsidRPr="00885125">
        <w:rPr>
          <w:color w:val="000000"/>
          <w:szCs w:val="22"/>
        </w:rPr>
        <w:lastRenderedPageBreak/>
        <w:t>Pregnancy and breast-feeding</w:t>
      </w:r>
    </w:p>
    <w:p w14:paraId="168C2496" w14:textId="77777777" w:rsidR="001B731C" w:rsidRPr="00885125" w:rsidRDefault="001B731C" w:rsidP="00693021">
      <w:pPr>
        <w:keepNext/>
        <w:tabs>
          <w:tab w:val="left" w:pos="567"/>
        </w:tabs>
        <w:ind w:left="562" w:hanging="562"/>
        <w:rPr>
          <w:color w:val="000000"/>
          <w:szCs w:val="22"/>
        </w:rPr>
      </w:pPr>
    </w:p>
    <w:p w14:paraId="19645800" w14:textId="77777777" w:rsidR="001B731C" w:rsidRPr="008E0A3E" w:rsidRDefault="001B731C" w:rsidP="00BD193C">
      <w:pPr>
        <w:keepNext/>
        <w:tabs>
          <w:tab w:val="left" w:pos="567"/>
        </w:tabs>
        <w:rPr>
          <w:szCs w:val="22"/>
        </w:rPr>
      </w:pPr>
      <w:r w:rsidRPr="008E0A3E">
        <w:rPr>
          <w:szCs w:val="22"/>
        </w:rPr>
        <w:t xml:space="preserve">Enbrel </w:t>
      </w:r>
      <w:r w:rsidR="007A6F83">
        <w:rPr>
          <w:szCs w:val="22"/>
        </w:rPr>
        <w:t xml:space="preserve">should only be used </w:t>
      </w:r>
      <w:r w:rsidRPr="008E0A3E">
        <w:rPr>
          <w:szCs w:val="22"/>
        </w:rPr>
        <w:t xml:space="preserve">during pregnancy </w:t>
      </w:r>
      <w:r w:rsidR="00C07971">
        <w:t>if clearly needed</w:t>
      </w:r>
      <w:r w:rsidRPr="008E0A3E">
        <w:rPr>
          <w:szCs w:val="22"/>
        </w:rPr>
        <w:t xml:space="preserve">. </w:t>
      </w:r>
      <w:r w:rsidRPr="008E0A3E">
        <w:t>You should consult your doctor if you</w:t>
      </w:r>
      <w:r w:rsidRPr="008E0A3E">
        <w:rPr>
          <w:szCs w:val="22"/>
        </w:rPr>
        <w:t xml:space="preserve"> become pregnant, </w:t>
      </w:r>
      <w:r w:rsidRPr="008E0A3E">
        <w:t>think you may be pregnant, or are planning to have a baby</w:t>
      </w:r>
      <w:r w:rsidRPr="008E0A3E">
        <w:rPr>
          <w:szCs w:val="22"/>
        </w:rPr>
        <w:t>.</w:t>
      </w:r>
      <w:r w:rsidRPr="008E0A3E">
        <w:t xml:space="preserve"> </w:t>
      </w:r>
    </w:p>
    <w:p w14:paraId="3990B2BF" w14:textId="77777777" w:rsidR="001B731C" w:rsidRDefault="001B731C" w:rsidP="0047306D">
      <w:pPr>
        <w:tabs>
          <w:tab w:val="left" w:pos="567"/>
        </w:tabs>
        <w:rPr>
          <w:color w:val="000000"/>
          <w:szCs w:val="22"/>
        </w:rPr>
      </w:pPr>
    </w:p>
    <w:p w14:paraId="7F260C72" w14:textId="49AB2510" w:rsidR="001B731C" w:rsidRPr="00885125" w:rsidRDefault="001B731C" w:rsidP="0047306D">
      <w:pPr>
        <w:tabs>
          <w:tab w:val="left" w:pos="567"/>
        </w:tabs>
        <w:rPr>
          <w:color w:val="000000"/>
          <w:szCs w:val="22"/>
        </w:rPr>
      </w:pPr>
      <w:r w:rsidRPr="0097414E">
        <w:rPr>
          <w:color w:val="000000"/>
          <w:szCs w:val="22"/>
        </w:rPr>
        <w:t xml:space="preserve">If you received Enbrel during pregnancy, </w:t>
      </w:r>
      <w:r>
        <w:rPr>
          <w:color w:val="000000"/>
          <w:szCs w:val="22"/>
        </w:rPr>
        <w:t>your</w:t>
      </w:r>
      <w:r w:rsidRPr="0097414E">
        <w:rPr>
          <w:color w:val="000000"/>
          <w:szCs w:val="22"/>
        </w:rPr>
        <w:t xml:space="preserve"> baby may have a higher risk </w:t>
      </w:r>
      <w:r>
        <w:rPr>
          <w:color w:val="000000"/>
          <w:szCs w:val="22"/>
        </w:rPr>
        <w:t>of</w:t>
      </w:r>
      <w:r w:rsidRPr="0097414E">
        <w:rPr>
          <w:color w:val="000000"/>
          <w:szCs w:val="22"/>
        </w:rPr>
        <w:t xml:space="preserve"> getting an infection. </w:t>
      </w:r>
      <w:r>
        <w:rPr>
          <w:color w:val="000000"/>
          <w:szCs w:val="22"/>
        </w:rPr>
        <w:t>In add</w:t>
      </w:r>
      <w:r w:rsidR="00A13971">
        <w:rPr>
          <w:color w:val="000000"/>
          <w:szCs w:val="22"/>
        </w:rPr>
        <w:t>i</w:t>
      </w:r>
      <w:r>
        <w:rPr>
          <w:color w:val="000000"/>
          <w:szCs w:val="22"/>
        </w:rPr>
        <w:t xml:space="preserve">tion, </w:t>
      </w:r>
      <w:r>
        <w:t>o</w:t>
      </w:r>
      <w:r w:rsidRPr="008E0A3E">
        <w:t xml:space="preserve">ne study </w:t>
      </w:r>
      <w:r>
        <w:t xml:space="preserve">found </w:t>
      </w:r>
      <w:r w:rsidRPr="008E0A3E">
        <w:t xml:space="preserve">more birth defects when the mother had received </w:t>
      </w:r>
      <w:r w:rsidR="003D1393">
        <w:t>Enbrel</w:t>
      </w:r>
      <w:r w:rsidRPr="008E0A3E">
        <w:t xml:space="preserve"> in pregnancy, compared </w:t>
      </w:r>
      <w:r>
        <w:t>with</w:t>
      </w:r>
      <w:r w:rsidRPr="008E0A3E">
        <w:t xml:space="preserve"> </w:t>
      </w:r>
      <w:r>
        <w:t xml:space="preserve">mothers who had not received </w:t>
      </w:r>
      <w:r w:rsidR="003D1393">
        <w:t>Enbrel</w:t>
      </w:r>
      <w:r>
        <w:t xml:space="preserve"> or other similar medicines (TNF</w:t>
      </w:r>
      <w:r w:rsidR="00352A31">
        <w:noBreakHyphen/>
      </w:r>
      <w:r>
        <w:t>antagonists)</w:t>
      </w:r>
      <w:r w:rsidRPr="008E0A3E">
        <w:t xml:space="preserve">, but there was no </w:t>
      </w:r>
      <w:r>
        <w:t xml:space="preserve">particular kind of birth defect </w:t>
      </w:r>
      <w:r w:rsidRPr="008E0A3E">
        <w:t>reported.</w:t>
      </w:r>
      <w:r w:rsidR="00E934E5" w:rsidRPr="00E934E5">
        <w:t xml:space="preserve"> </w:t>
      </w:r>
      <w:r w:rsidR="0075408D">
        <w:t>A</w:t>
      </w:r>
      <w:r w:rsidR="00E934E5">
        <w:t xml:space="preserve">nother study found no increased risk of birth defects when the mother had received Enbrel in pregnancy. </w:t>
      </w:r>
      <w:r w:rsidR="0075408D">
        <w:t>Your doctor will help you to decide whether the benefits of treatment outweigh the potential risk to your baby.</w:t>
      </w:r>
    </w:p>
    <w:p w14:paraId="71B8610E" w14:textId="77777777" w:rsidR="001B731C" w:rsidRPr="00885125" w:rsidRDefault="001B731C" w:rsidP="0047306D">
      <w:pPr>
        <w:tabs>
          <w:tab w:val="left" w:pos="567"/>
        </w:tabs>
        <w:rPr>
          <w:color w:val="000000"/>
          <w:szCs w:val="22"/>
        </w:rPr>
      </w:pPr>
    </w:p>
    <w:p w14:paraId="497048CD" w14:textId="45B9B7EB" w:rsidR="001B731C" w:rsidRPr="00885125" w:rsidRDefault="003D61D3" w:rsidP="0047306D">
      <w:pPr>
        <w:rPr>
          <w:color w:val="000000"/>
          <w:szCs w:val="22"/>
        </w:rPr>
      </w:pPr>
      <w:r>
        <w:rPr>
          <w:color w:val="000000"/>
          <w:szCs w:val="22"/>
        </w:rPr>
        <w:t>Talk to your doctor if you want to breastfeed while on Enbrel treatment</w:t>
      </w:r>
      <w:r w:rsidR="001B731C" w:rsidRPr="00885125">
        <w:rPr>
          <w:color w:val="000000"/>
          <w:szCs w:val="22"/>
        </w:rPr>
        <w:t xml:space="preserve">. </w:t>
      </w:r>
      <w:r w:rsidR="00F80611">
        <w:rPr>
          <w:color w:val="000000"/>
          <w:szCs w:val="22"/>
        </w:rPr>
        <w:t xml:space="preserve">It is important that you tell </w:t>
      </w:r>
      <w:r w:rsidR="00290EC1">
        <w:rPr>
          <w:color w:val="000000"/>
          <w:szCs w:val="22"/>
        </w:rPr>
        <w:t>your</w:t>
      </w:r>
      <w:r w:rsidR="00F80611">
        <w:rPr>
          <w:color w:val="000000"/>
          <w:szCs w:val="22"/>
        </w:rPr>
        <w:t xml:space="preserve"> baby’s doctors and other healthcare professionals about the use of Enbrel during pregnancy and breastfeeding before </w:t>
      </w:r>
      <w:r w:rsidR="0016011B">
        <w:rPr>
          <w:color w:val="000000"/>
          <w:szCs w:val="22"/>
        </w:rPr>
        <w:t>your</w:t>
      </w:r>
      <w:r w:rsidR="00F80611">
        <w:rPr>
          <w:color w:val="000000"/>
          <w:szCs w:val="22"/>
        </w:rPr>
        <w:t xml:space="preserve"> baby receives any vaccine.</w:t>
      </w:r>
    </w:p>
    <w:p w14:paraId="73A5BDE8" w14:textId="77777777" w:rsidR="00E01A58" w:rsidRPr="00885125" w:rsidRDefault="00E01A58" w:rsidP="0047306D">
      <w:pPr>
        <w:tabs>
          <w:tab w:val="left" w:pos="567"/>
        </w:tabs>
        <w:rPr>
          <w:color w:val="000000"/>
          <w:szCs w:val="22"/>
        </w:rPr>
      </w:pPr>
    </w:p>
    <w:p w14:paraId="38735A87" w14:textId="77777777" w:rsidR="00E01A58" w:rsidRPr="00885125" w:rsidRDefault="00E01A58" w:rsidP="00BD193C">
      <w:pPr>
        <w:pStyle w:val="Heading3"/>
        <w:keepNext w:val="0"/>
        <w:keepLines w:val="0"/>
        <w:rPr>
          <w:color w:val="000000"/>
          <w:szCs w:val="22"/>
        </w:rPr>
      </w:pPr>
      <w:r w:rsidRPr="00885125">
        <w:rPr>
          <w:color w:val="000000"/>
          <w:szCs w:val="22"/>
        </w:rPr>
        <w:t>Driving and using machines</w:t>
      </w:r>
    </w:p>
    <w:p w14:paraId="3C64C097" w14:textId="77777777" w:rsidR="00E01A58" w:rsidRPr="00885125" w:rsidRDefault="00E01A58" w:rsidP="0047306D">
      <w:pPr>
        <w:rPr>
          <w:color w:val="000000"/>
          <w:szCs w:val="22"/>
          <w:lang w:val="en-US"/>
        </w:rPr>
      </w:pPr>
    </w:p>
    <w:p w14:paraId="003D28A4" w14:textId="77777777" w:rsidR="00E01A58" w:rsidRPr="00885125" w:rsidRDefault="00E01A58" w:rsidP="0047306D">
      <w:pPr>
        <w:tabs>
          <w:tab w:val="left" w:pos="567"/>
        </w:tabs>
        <w:rPr>
          <w:color w:val="000000"/>
          <w:szCs w:val="22"/>
        </w:rPr>
      </w:pPr>
      <w:r w:rsidRPr="00885125">
        <w:rPr>
          <w:color w:val="000000"/>
          <w:szCs w:val="22"/>
        </w:rPr>
        <w:t>The use of Enbrel is not expected to affect the ability to drive or use machines.</w:t>
      </w:r>
    </w:p>
    <w:p w14:paraId="454CCF81" w14:textId="77777777" w:rsidR="00E01A58" w:rsidRPr="00885125" w:rsidRDefault="00E01A58" w:rsidP="0047306D">
      <w:pPr>
        <w:tabs>
          <w:tab w:val="left" w:pos="567"/>
        </w:tabs>
        <w:rPr>
          <w:color w:val="000000"/>
          <w:szCs w:val="22"/>
        </w:rPr>
      </w:pPr>
    </w:p>
    <w:p w14:paraId="2EC15CFC" w14:textId="77777777" w:rsidR="00A14551" w:rsidRPr="00C57D34" w:rsidRDefault="00A14551" w:rsidP="00A14551">
      <w:pPr>
        <w:pStyle w:val="Heading3"/>
        <w:keepNext w:val="0"/>
        <w:keepLines w:val="0"/>
        <w:rPr>
          <w:color w:val="000000"/>
          <w:szCs w:val="22"/>
          <w:lang w:val="en-US"/>
        </w:rPr>
      </w:pPr>
      <w:bookmarkStart w:id="160" w:name="_Hlk44178020"/>
      <w:r>
        <w:rPr>
          <w:color w:val="000000"/>
          <w:szCs w:val="22"/>
          <w:lang w:val="en-US"/>
        </w:rPr>
        <w:t>Enbrel contains sodium</w:t>
      </w:r>
    </w:p>
    <w:p w14:paraId="4B18FE99" w14:textId="77777777" w:rsidR="00FB0521" w:rsidRDefault="00FB0521" w:rsidP="00A14551">
      <w:pPr>
        <w:rPr>
          <w:color w:val="000000"/>
          <w:kern w:val="28"/>
          <w:szCs w:val="22"/>
          <w:lang w:val="x-none" w:eastAsia="x-none"/>
        </w:rPr>
      </w:pPr>
    </w:p>
    <w:p w14:paraId="18EBFF43" w14:textId="77777777" w:rsidR="00A14551" w:rsidRPr="00B4449E" w:rsidRDefault="00A14551" w:rsidP="00A14551">
      <w:pPr>
        <w:rPr>
          <w:color w:val="000000"/>
          <w:kern w:val="28"/>
          <w:szCs w:val="22"/>
          <w:lang w:val="x-none" w:eastAsia="x-none"/>
        </w:rPr>
      </w:pPr>
      <w:r w:rsidRPr="00B4449E">
        <w:rPr>
          <w:color w:val="000000"/>
          <w:kern w:val="28"/>
          <w:szCs w:val="22"/>
          <w:lang w:val="x-none" w:eastAsia="x-none"/>
        </w:rPr>
        <w:t>This medicin</w:t>
      </w:r>
      <w:r>
        <w:rPr>
          <w:color w:val="000000"/>
          <w:kern w:val="28"/>
          <w:szCs w:val="22"/>
          <w:lang w:val="en-US" w:eastAsia="x-none"/>
        </w:rPr>
        <w:t>e</w:t>
      </w:r>
      <w:r w:rsidRPr="00B4449E">
        <w:rPr>
          <w:color w:val="000000"/>
          <w:kern w:val="28"/>
          <w:szCs w:val="22"/>
          <w:lang w:val="x-none" w:eastAsia="x-none"/>
        </w:rPr>
        <w:t xml:space="preserve"> contains less than 1</w:t>
      </w:r>
      <w:r>
        <w:rPr>
          <w:color w:val="000000"/>
          <w:kern w:val="28"/>
          <w:szCs w:val="22"/>
          <w:lang w:val="en-US" w:eastAsia="x-none"/>
        </w:rPr>
        <w:t> </w:t>
      </w:r>
      <w:r w:rsidRPr="00B4449E">
        <w:rPr>
          <w:color w:val="000000"/>
          <w:kern w:val="28"/>
          <w:szCs w:val="22"/>
          <w:lang w:val="x-none" w:eastAsia="x-none"/>
        </w:rPr>
        <w:t>mmol sodium (23</w:t>
      </w:r>
      <w:r>
        <w:rPr>
          <w:color w:val="000000"/>
          <w:kern w:val="28"/>
          <w:szCs w:val="22"/>
          <w:lang w:val="en-US" w:eastAsia="x-none"/>
        </w:rPr>
        <w:t> </w:t>
      </w:r>
      <w:r w:rsidRPr="00B4449E">
        <w:rPr>
          <w:color w:val="000000"/>
          <w:kern w:val="28"/>
          <w:szCs w:val="22"/>
          <w:lang w:val="x-none" w:eastAsia="x-none"/>
        </w:rPr>
        <w:t>mg) per dosage unit</w:t>
      </w:r>
      <w:r>
        <w:rPr>
          <w:color w:val="000000"/>
          <w:kern w:val="28"/>
          <w:szCs w:val="22"/>
          <w:lang w:val="en-US" w:eastAsia="x-none"/>
        </w:rPr>
        <w:t xml:space="preserve">, that is to say </w:t>
      </w:r>
      <w:r w:rsidRPr="00B4449E">
        <w:rPr>
          <w:color w:val="000000"/>
          <w:kern w:val="28"/>
          <w:szCs w:val="22"/>
          <w:lang w:val="x-none" w:eastAsia="x-none"/>
        </w:rPr>
        <w:t>essentially ‘sodium</w:t>
      </w:r>
      <w:r w:rsidR="00F425D6">
        <w:rPr>
          <w:color w:val="000000"/>
          <w:kern w:val="28"/>
          <w:szCs w:val="22"/>
          <w:lang w:val="x-none" w:eastAsia="x-none"/>
        </w:rPr>
        <w:noBreakHyphen/>
      </w:r>
      <w:r w:rsidRPr="00B4449E">
        <w:rPr>
          <w:color w:val="000000"/>
          <w:kern w:val="28"/>
          <w:szCs w:val="22"/>
          <w:lang w:val="x-none" w:eastAsia="x-none"/>
        </w:rPr>
        <w:t>free’.</w:t>
      </w:r>
    </w:p>
    <w:bookmarkEnd w:id="160"/>
    <w:p w14:paraId="30AC725A" w14:textId="77777777" w:rsidR="00A14551" w:rsidRDefault="00A14551" w:rsidP="0047306D">
      <w:pPr>
        <w:tabs>
          <w:tab w:val="left" w:pos="567"/>
        </w:tabs>
        <w:rPr>
          <w:color w:val="000000"/>
          <w:szCs w:val="22"/>
        </w:rPr>
      </w:pPr>
    </w:p>
    <w:p w14:paraId="62ABA555" w14:textId="77777777" w:rsidR="00A14551" w:rsidRPr="00885125" w:rsidRDefault="00A14551" w:rsidP="0047306D">
      <w:pPr>
        <w:tabs>
          <w:tab w:val="left" w:pos="567"/>
        </w:tabs>
        <w:rPr>
          <w:color w:val="000000"/>
          <w:szCs w:val="22"/>
        </w:rPr>
      </w:pPr>
    </w:p>
    <w:p w14:paraId="6DF2A862" w14:textId="77777777" w:rsidR="00E01A58" w:rsidRPr="00885125" w:rsidRDefault="00E01A58" w:rsidP="00BD193C">
      <w:pPr>
        <w:pStyle w:val="Heading1"/>
        <w:keepNext w:val="0"/>
        <w:rPr>
          <w:color w:val="000000"/>
          <w:szCs w:val="22"/>
        </w:rPr>
      </w:pPr>
      <w:r w:rsidRPr="00885125">
        <w:rPr>
          <w:color w:val="000000"/>
          <w:szCs w:val="22"/>
        </w:rPr>
        <w:t>3.</w:t>
      </w:r>
      <w:r w:rsidRPr="00885125">
        <w:rPr>
          <w:color w:val="000000"/>
          <w:szCs w:val="22"/>
        </w:rPr>
        <w:tab/>
      </w:r>
      <w:r w:rsidR="002961F9" w:rsidRPr="00885125">
        <w:rPr>
          <w:color w:val="000000"/>
          <w:szCs w:val="22"/>
        </w:rPr>
        <w:t>How to use Enbrel</w:t>
      </w:r>
    </w:p>
    <w:p w14:paraId="1132B722" w14:textId="77777777" w:rsidR="00E01A58" w:rsidRPr="00885125" w:rsidRDefault="00E01A58" w:rsidP="0047306D">
      <w:pPr>
        <w:tabs>
          <w:tab w:val="left" w:pos="567"/>
        </w:tabs>
        <w:rPr>
          <w:b/>
          <w:color w:val="000000"/>
          <w:szCs w:val="22"/>
        </w:rPr>
      </w:pPr>
    </w:p>
    <w:p w14:paraId="61A84CD2" w14:textId="77777777" w:rsidR="00E01A58" w:rsidRPr="00885125" w:rsidRDefault="00E01A58" w:rsidP="0047306D">
      <w:pPr>
        <w:tabs>
          <w:tab w:val="left" w:pos="567"/>
        </w:tabs>
        <w:rPr>
          <w:color w:val="000000"/>
          <w:szCs w:val="22"/>
        </w:rPr>
      </w:pPr>
      <w:r w:rsidRPr="00885125">
        <w:rPr>
          <w:color w:val="000000"/>
          <w:szCs w:val="22"/>
        </w:rPr>
        <w:t xml:space="preserve">Always use </w:t>
      </w:r>
      <w:r w:rsidR="00750249">
        <w:rPr>
          <w:color w:val="000000"/>
          <w:szCs w:val="22"/>
        </w:rPr>
        <w:t>this medicine</w:t>
      </w:r>
      <w:r w:rsidRPr="00885125">
        <w:rPr>
          <w:color w:val="000000"/>
          <w:szCs w:val="22"/>
        </w:rPr>
        <w:t xml:space="preserve"> exactly as the doctor has told you. </w:t>
      </w:r>
      <w:r w:rsidR="002961F9" w:rsidRPr="00885125">
        <w:rPr>
          <w:color w:val="000000"/>
          <w:szCs w:val="22"/>
        </w:rPr>
        <w:t>C</w:t>
      </w:r>
      <w:r w:rsidRPr="00885125">
        <w:rPr>
          <w:color w:val="000000"/>
          <w:szCs w:val="22"/>
        </w:rPr>
        <w:t>heck with the doctor or pharmacist if you are not sure.</w:t>
      </w:r>
    </w:p>
    <w:p w14:paraId="1097FA58" w14:textId="77777777" w:rsidR="00E01A58" w:rsidRPr="00885125" w:rsidRDefault="00E01A58" w:rsidP="0047306D">
      <w:pPr>
        <w:tabs>
          <w:tab w:val="left" w:pos="567"/>
        </w:tabs>
        <w:rPr>
          <w:color w:val="000000"/>
          <w:szCs w:val="22"/>
        </w:rPr>
      </w:pPr>
    </w:p>
    <w:p w14:paraId="316BC495" w14:textId="77777777" w:rsidR="00E01A58" w:rsidRPr="00885125" w:rsidRDefault="00E01A58" w:rsidP="0047306D">
      <w:pPr>
        <w:tabs>
          <w:tab w:val="left" w:pos="567"/>
        </w:tabs>
        <w:rPr>
          <w:color w:val="000000"/>
          <w:szCs w:val="22"/>
        </w:rPr>
      </w:pPr>
      <w:r w:rsidRPr="00885125">
        <w:rPr>
          <w:color w:val="000000"/>
          <w:szCs w:val="22"/>
        </w:rPr>
        <w:t>If you feel that the effect of Enbrel is too strong or too weak, talk to your doctor or pharmacist.</w:t>
      </w:r>
    </w:p>
    <w:p w14:paraId="0E614DF7" w14:textId="77777777" w:rsidR="00C10302" w:rsidRPr="00FA329F" w:rsidRDefault="00C10302" w:rsidP="0047306D">
      <w:pPr>
        <w:tabs>
          <w:tab w:val="left" w:pos="567"/>
        </w:tabs>
        <w:rPr>
          <w:szCs w:val="22"/>
        </w:rPr>
      </w:pPr>
    </w:p>
    <w:p w14:paraId="45F8BB4C" w14:textId="77777777" w:rsidR="00C10302" w:rsidRPr="00FA329F" w:rsidRDefault="00750660" w:rsidP="0047306D">
      <w:pPr>
        <w:tabs>
          <w:tab w:val="left" w:pos="567"/>
        </w:tabs>
        <w:rPr>
          <w:bCs/>
          <w:szCs w:val="22"/>
        </w:rPr>
      </w:pPr>
      <w:r w:rsidRPr="00FA329F">
        <w:t>The pre-filled syringe is available in dose strengths of 25</w:t>
      </w:r>
      <w:r w:rsidR="009967C4">
        <w:t> </w:t>
      </w:r>
      <w:r w:rsidRPr="00FA329F">
        <w:t>mg and 50</w:t>
      </w:r>
      <w:r w:rsidR="00E0308D">
        <w:t> </w:t>
      </w:r>
      <w:r w:rsidRPr="00FA329F">
        <w:t xml:space="preserve">mg. </w:t>
      </w:r>
    </w:p>
    <w:p w14:paraId="72361FC8" w14:textId="77777777" w:rsidR="00E01A58" w:rsidRPr="00FA329F" w:rsidRDefault="00E01A58" w:rsidP="0047306D">
      <w:pPr>
        <w:tabs>
          <w:tab w:val="left" w:pos="567"/>
        </w:tabs>
        <w:rPr>
          <w:szCs w:val="22"/>
        </w:rPr>
      </w:pPr>
    </w:p>
    <w:p w14:paraId="216E3F4F" w14:textId="77777777" w:rsidR="00E01A58" w:rsidRPr="00885125" w:rsidRDefault="00E01A58" w:rsidP="00BD193C">
      <w:pPr>
        <w:pStyle w:val="Heading2"/>
        <w:keepNext w:val="0"/>
        <w:rPr>
          <w:color w:val="000000"/>
          <w:szCs w:val="22"/>
        </w:rPr>
      </w:pPr>
      <w:r w:rsidRPr="00885125">
        <w:rPr>
          <w:color w:val="000000"/>
          <w:szCs w:val="22"/>
        </w:rPr>
        <w:t>Dosing for adult patients (aged 18 years or over)</w:t>
      </w:r>
    </w:p>
    <w:p w14:paraId="1D7F72B9" w14:textId="77777777" w:rsidR="00E01A58" w:rsidRPr="00885125" w:rsidRDefault="00E01A58" w:rsidP="00BD193C">
      <w:pPr>
        <w:rPr>
          <w:color w:val="000000"/>
          <w:szCs w:val="22"/>
        </w:rPr>
      </w:pPr>
    </w:p>
    <w:p w14:paraId="3D60DF73" w14:textId="77777777" w:rsidR="00E01A58" w:rsidRPr="00885125" w:rsidRDefault="00E01A58" w:rsidP="00BD193C">
      <w:pPr>
        <w:pStyle w:val="Heading3"/>
        <w:keepNext w:val="0"/>
        <w:keepLines w:val="0"/>
        <w:rPr>
          <w:b w:val="0"/>
          <w:color w:val="000000"/>
          <w:szCs w:val="22"/>
          <w:u w:val="single"/>
        </w:rPr>
      </w:pPr>
      <w:r w:rsidRPr="00885125">
        <w:rPr>
          <w:b w:val="0"/>
          <w:color w:val="000000"/>
          <w:szCs w:val="22"/>
          <w:u w:val="single"/>
        </w:rPr>
        <w:t>Rheumatoid arthritis, psoriatic arthritis</w:t>
      </w:r>
      <w:r w:rsidR="00E752D4">
        <w:rPr>
          <w:b w:val="0"/>
          <w:color w:val="000000"/>
          <w:szCs w:val="22"/>
          <w:u w:val="single"/>
        </w:rPr>
        <w:t>,</w:t>
      </w:r>
      <w:r w:rsidRPr="00885125">
        <w:rPr>
          <w:b w:val="0"/>
          <w:color w:val="000000"/>
          <w:szCs w:val="22"/>
          <w:u w:val="single"/>
        </w:rPr>
        <w:t xml:space="preserve"> and </w:t>
      </w:r>
      <w:r w:rsidR="00EE7BFE" w:rsidRPr="00DE57EC">
        <w:rPr>
          <w:b w:val="0"/>
          <w:color w:val="000000"/>
          <w:szCs w:val="22"/>
          <w:u w:val="single"/>
        </w:rPr>
        <w:t>axial spondyloarthritis including</w:t>
      </w:r>
      <w:r w:rsidR="00EE7BFE" w:rsidRPr="00885125">
        <w:rPr>
          <w:b w:val="0"/>
          <w:color w:val="000000"/>
          <w:szCs w:val="22"/>
          <w:u w:val="single"/>
        </w:rPr>
        <w:t xml:space="preserve"> </w:t>
      </w:r>
      <w:r w:rsidRPr="00885125">
        <w:rPr>
          <w:b w:val="0"/>
          <w:color w:val="000000"/>
          <w:szCs w:val="22"/>
          <w:u w:val="single"/>
        </w:rPr>
        <w:t>ankylosing spondylitis</w:t>
      </w:r>
    </w:p>
    <w:p w14:paraId="48691A1D" w14:textId="77777777" w:rsidR="00E01A58" w:rsidRPr="00885125" w:rsidRDefault="00E01A58" w:rsidP="00BD193C">
      <w:pPr>
        <w:rPr>
          <w:color w:val="000000"/>
          <w:szCs w:val="22"/>
        </w:rPr>
      </w:pPr>
    </w:p>
    <w:p w14:paraId="031BB47D" w14:textId="77777777" w:rsidR="00E01A58" w:rsidRPr="00885125" w:rsidRDefault="00E01A58" w:rsidP="00BD193C">
      <w:pPr>
        <w:tabs>
          <w:tab w:val="left" w:pos="567"/>
        </w:tabs>
        <w:rPr>
          <w:color w:val="000000"/>
          <w:szCs w:val="22"/>
        </w:rPr>
      </w:pPr>
      <w:r w:rsidRPr="00885125">
        <w:rPr>
          <w:color w:val="000000"/>
          <w:szCs w:val="22"/>
        </w:rPr>
        <w:t xml:space="preserve">The usual dose is 25 mg given twice a week or 50 mg once a week as an injection under the skin. However, your doctor may determine an alternative frequency at which to inject Enbrel. </w:t>
      </w:r>
    </w:p>
    <w:p w14:paraId="58E7CCBE" w14:textId="77777777" w:rsidR="00E01A58" w:rsidRPr="00885125" w:rsidRDefault="00E01A58" w:rsidP="0047306D">
      <w:pPr>
        <w:rPr>
          <w:color w:val="000000"/>
          <w:szCs w:val="22"/>
        </w:rPr>
      </w:pPr>
    </w:p>
    <w:p w14:paraId="4FA66ABE" w14:textId="77777777" w:rsidR="00E01A58" w:rsidRPr="00885125" w:rsidRDefault="00E01A58" w:rsidP="00BD193C">
      <w:pPr>
        <w:pStyle w:val="Heading3"/>
        <w:keepNext w:val="0"/>
        <w:keepLines w:val="0"/>
        <w:rPr>
          <w:b w:val="0"/>
          <w:color w:val="000000"/>
          <w:szCs w:val="22"/>
          <w:u w:val="single"/>
        </w:rPr>
      </w:pPr>
      <w:r w:rsidRPr="00885125">
        <w:rPr>
          <w:b w:val="0"/>
          <w:color w:val="000000"/>
          <w:szCs w:val="22"/>
          <w:u w:val="single"/>
        </w:rPr>
        <w:t>Plaque psoriasis</w:t>
      </w:r>
    </w:p>
    <w:p w14:paraId="3E59E413" w14:textId="77777777" w:rsidR="00E01A58" w:rsidRPr="00885125" w:rsidRDefault="00E01A58" w:rsidP="0047306D">
      <w:pPr>
        <w:rPr>
          <w:color w:val="000000"/>
          <w:szCs w:val="22"/>
        </w:rPr>
      </w:pPr>
    </w:p>
    <w:p w14:paraId="198F79B5" w14:textId="77777777" w:rsidR="00E01A58" w:rsidRPr="00885125" w:rsidRDefault="00E01A58" w:rsidP="0047306D">
      <w:pPr>
        <w:tabs>
          <w:tab w:val="left" w:pos="567"/>
        </w:tabs>
        <w:rPr>
          <w:color w:val="000000"/>
          <w:szCs w:val="22"/>
        </w:rPr>
      </w:pPr>
      <w:r w:rsidRPr="00885125">
        <w:rPr>
          <w:color w:val="000000"/>
          <w:szCs w:val="22"/>
        </w:rPr>
        <w:t xml:space="preserve">The usual dose is 25 mg twice a week or 50 mg once a week.  </w:t>
      </w:r>
    </w:p>
    <w:p w14:paraId="303CCF33" w14:textId="77777777" w:rsidR="00E01A58" w:rsidRPr="00885125" w:rsidRDefault="00E01A58" w:rsidP="0047306D">
      <w:pPr>
        <w:tabs>
          <w:tab w:val="left" w:pos="567"/>
        </w:tabs>
        <w:rPr>
          <w:color w:val="000000"/>
          <w:szCs w:val="22"/>
        </w:rPr>
      </w:pPr>
    </w:p>
    <w:p w14:paraId="27E5A514" w14:textId="77777777" w:rsidR="00E01A58" w:rsidRPr="00885125" w:rsidRDefault="00E01A58" w:rsidP="0047306D">
      <w:pPr>
        <w:rPr>
          <w:color w:val="000000"/>
          <w:szCs w:val="22"/>
        </w:rPr>
      </w:pPr>
      <w:r w:rsidRPr="00885125">
        <w:rPr>
          <w:color w:val="000000"/>
          <w:szCs w:val="22"/>
        </w:rPr>
        <w:t xml:space="preserve">Alternatively, 50 mg may be given twice a week for up to 12 weeks, followed by 25 mg twice a week or 50 mg once a week. </w:t>
      </w:r>
    </w:p>
    <w:p w14:paraId="2FFACA08" w14:textId="77777777" w:rsidR="00E01A58" w:rsidRPr="00885125" w:rsidRDefault="00E01A58" w:rsidP="0047306D">
      <w:pPr>
        <w:rPr>
          <w:color w:val="000000"/>
          <w:szCs w:val="22"/>
        </w:rPr>
      </w:pPr>
    </w:p>
    <w:p w14:paraId="43255F9C" w14:textId="77777777" w:rsidR="00E01A58" w:rsidRPr="00885125" w:rsidRDefault="00E01A58" w:rsidP="0047306D">
      <w:pPr>
        <w:rPr>
          <w:color w:val="000000"/>
          <w:szCs w:val="22"/>
        </w:rPr>
      </w:pPr>
      <w:r w:rsidRPr="00885125">
        <w:rPr>
          <w:color w:val="000000"/>
          <w:szCs w:val="22"/>
        </w:rPr>
        <w:t>Your doctor will decide how long you should take Enbrel and whether retreatment is needed based on your response. If Enbrel has no effect on your condition after 12 weeks, your doctor may tell you to stop taking this medicine.</w:t>
      </w:r>
    </w:p>
    <w:p w14:paraId="0BD1C130" w14:textId="77777777" w:rsidR="00E01A58" w:rsidRPr="00885125" w:rsidRDefault="00E01A58" w:rsidP="0047306D">
      <w:pPr>
        <w:rPr>
          <w:color w:val="000000"/>
          <w:szCs w:val="22"/>
        </w:rPr>
      </w:pPr>
    </w:p>
    <w:p w14:paraId="08ECF5EE" w14:textId="77777777" w:rsidR="00E01A58" w:rsidRPr="00885125" w:rsidRDefault="00D61C54" w:rsidP="00644306">
      <w:pPr>
        <w:pStyle w:val="Heading2"/>
        <w:ind w:left="562" w:hanging="562"/>
        <w:rPr>
          <w:color w:val="000000"/>
          <w:szCs w:val="22"/>
        </w:rPr>
      </w:pPr>
      <w:r w:rsidRPr="00885125">
        <w:rPr>
          <w:color w:val="000000"/>
          <w:szCs w:val="22"/>
        </w:rPr>
        <w:lastRenderedPageBreak/>
        <w:t>Use in</w:t>
      </w:r>
      <w:r w:rsidR="00E01A58" w:rsidRPr="00885125">
        <w:rPr>
          <w:color w:val="000000"/>
          <w:szCs w:val="22"/>
        </w:rPr>
        <w:t xml:space="preserve"> children</w:t>
      </w:r>
      <w:r w:rsidR="00B04E81" w:rsidRPr="00885125">
        <w:rPr>
          <w:color w:val="000000"/>
          <w:szCs w:val="22"/>
        </w:rPr>
        <w:t xml:space="preserve"> and adolescents</w:t>
      </w:r>
    </w:p>
    <w:p w14:paraId="05A35460" w14:textId="77777777" w:rsidR="00E01A58" w:rsidRPr="00885125" w:rsidRDefault="00E01A58" w:rsidP="00644306">
      <w:pPr>
        <w:keepNext/>
        <w:ind w:left="562" w:hanging="562"/>
        <w:rPr>
          <w:color w:val="000000"/>
          <w:szCs w:val="22"/>
        </w:rPr>
      </w:pPr>
    </w:p>
    <w:p w14:paraId="65E8A118" w14:textId="77777777" w:rsidR="00EA2C48" w:rsidRPr="00885125" w:rsidRDefault="00642CA8" w:rsidP="00644306">
      <w:pPr>
        <w:keepNext/>
        <w:autoSpaceDE w:val="0"/>
        <w:autoSpaceDN w:val="0"/>
        <w:adjustRightInd w:val="0"/>
        <w:rPr>
          <w:color w:val="000000"/>
          <w:szCs w:val="22"/>
        </w:rPr>
      </w:pPr>
      <w:r w:rsidRPr="00885125">
        <w:rPr>
          <w:color w:val="000000"/>
          <w:szCs w:val="22"/>
        </w:rPr>
        <w:t xml:space="preserve">The appropriate dose and frequency of dosing for the child or adolescent will depend on body weight and disease. </w:t>
      </w:r>
      <w:r w:rsidR="00EA2C48" w:rsidRPr="00885125">
        <w:rPr>
          <w:color w:val="000000"/>
          <w:szCs w:val="22"/>
        </w:rPr>
        <w:t>Your doctor will determine the correct dose for the child and will prescribe an appropriate strength of Enbrel (10</w:t>
      </w:r>
      <w:r w:rsidR="00E91516">
        <w:rPr>
          <w:color w:val="000000"/>
          <w:szCs w:val="22"/>
        </w:rPr>
        <w:t> </w:t>
      </w:r>
      <w:r w:rsidR="00EA2C48" w:rsidRPr="00885125">
        <w:rPr>
          <w:color w:val="000000"/>
          <w:szCs w:val="22"/>
        </w:rPr>
        <w:t>mg, 25</w:t>
      </w:r>
      <w:r w:rsidR="00E91516">
        <w:rPr>
          <w:color w:val="000000"/>
          <w:szCs w:val="22"/>
        </w:rPr>
        <w:t> </w:t>
      </w:r>
      <w:r w:rsidR="00EA2C48" w:rsidRPr="00885125">
        <w:rPr>
          <w:color w:val="000000"/>
          <w:szCs w:val="22"/>
        </w:rPr>
        <w:t>mg or 50</w:t>
      </w:r>
      <w:r w:rsidR="00E91516">
        <w:rPr>
          <w:color w:val="000000"/>
          <w:szCs w:val="22"/>
        </w:rPr>
        <w:t> </w:t>
      </w:r>
      <w:r w:rsidR="00EA2C48" w:rsidRPr="00885125">
        <w:rPr>
          <w:color w:val="000000"/>
          <w:szCs w:val="22"/>
        </w:rPr>
        <w:t>mg).</w:t>
      </w:r>
    </w:p>
    <w:p w14:paraId="2878F4BB" w14:textId="77777777" w:rsidR="00E01A58" w:rsidRPr="00885125" w:rsidRDefault="00E01A58" w:rsidP="0047306D">
      <w:pPr>
        <w:tabs>
          <w:tab w:val="left" w:pos="567"/>
        </w:tabs>
        <w:rPr>
          <w:color w:val="000000"/>
          <w:szCs w:val="22"/>
        </w:rPr>
      </w:pPr>
    </w:p>
    <w:p w14:paraId="435169B3" w14:textId="77777777" w:rsidR="00282AAF" w:rsidRPr="00885125" w:rsidRDefault="00282AAF" w:rsidP="0047306D">
      <w:pPr>
        <w:tabs>
          <w:tab w:val="left" w:pos="567"/>
        </w:tabs>
        <w:rPr>
          <w:color w:val="000000"/>
          <w:szCs w:val="22"/>
        </w:rPr>
      </w:pPr>
      <w:r w:rsidRPr="00885125">
        <w:rPr>
          <w:color w:val="000000"/>
          <w:szCs w:val="22"/>
        </w:rPr>
        <w:t xml:space="preserve">For </w:t>
      </w:r>
      <w:r w:rsidR="00B04E81" w:rsidRPr="00885125">
        <w:rPr>
          <w:color w:val="000000"/>
          <w:szCs w:val="22"/>
        </w:rPr>
        <w:t>polyarthritis or extended oligoarthritis</w:t>
      </w:r>
      <w:r w:rsidRPr="00885125">
        <w:rPr>
          <w:color w:val="000000"/>
          <w:szCs w:val="22"/>
        </w:rPr>
        <w:t xml:space="preserve"> in patients from the age of 2 years</w:t>
      </w:r>
      <w:r w:rsidR="00B04E81" w:rsidRPr="00885125">
        <w:rPr>
          <w:color w:val="000000"/>
          <w:szCs w:val="22"/>
        </w:rPr>
        <w:t>, or enthesitis-related arthritis or psoriatic arthritis in patients from the age of 12 years</w:t>
      </w:r>
      <w:r w:rsidRPr="00885125">
        <w:rPr>
          <w:color w:val="000000"/>
          <w:szCs w:val="22"/>
        </w:rPr>
        <w:t>, the usual dose is 0.4 mg of Enbrel per kg bodyweight (up to a maximum of 25 mg) given twice weekly</w:t>
      </w:r>
      <w:r w:rsidR="00B04E81" w:rsidRPr="00885125">
        <w:rPr>
          <w:color w:val="000000"/>
          <w:szCs w:val="22"/>
        </w:rPr>
        <w:t>, or 0.8</w:t>
      </w:r>
      <w:r w:rsidR="00E91516">
        <w:rPr>
          <w:color w:val="000000"/>
          <w:szCs w:val="22"/>
        </w:rPr>
        <w:t> </w:t>
      </w:r>
      <w:r w:rsidR="00B04E81" w:rsidRPr="00885125">
        <w:rPr>
          <w:color w:val="000000"/>
          <w:szCs w:val="22"/>
        </w:rPr>
        <w:t>mg of Enbrel per kg of bodyweight (up to a maximum of 50</w:t>
      </w:r>
      <w:r w:rsidR="00E91516">
        <w:rPr>
          <w:color w:val="000000"/>
          <w:szCs w:val="22"/>
        </w:rPr>
        <w:t> </w:t>
      </w:r>
      <w:r w:rsidR="00B04E81" w:rsidRPr="00885125">
        <w:rPr>
          <w:color w:val="000000"/>
          <w:szCs w:val="22"/>
        </w:rPr>
        <w:t>mg) given once weekly</w:t>
      </w:r>
      <w:r w:rsidRPr="00885125">
        <w:rPr>
          <w:color w:val="000000"/>
          <w:szCs w:val="22"/>
        </w:rPr>
        <w:t>.</w:t>
      </w:r>
    </w:p>
    <w:p w14:paraId="2550C19C" w14:textId="77777777" w:rsidR="00E01A58" w:rsidRPr="00885125" w:rsidRDefault="00E01A58" w:rsidP="0047306D">
      <w:pPr>
        <w:tabs>
          <w:tab w:val="left" w:pos="567"/>
        </w:tabs>
        <w:rPr>
          <w:color w:val="000000"/>
          <w:szCs w:val="22"/>
        </w:rPr>
      </w:pPr>
    </w:p>
    <w:p w14:paraId="26203F63" w14:textId="77777777" w:rsidR="00E01A58" w:rsidRPr="00885125" w:rsidRDefault="00E01A58" w:rsidP="0047306D">
      <w:pPr>
        <w:tabs>
          <w:tab w:val="left" w:pos="567"/>
        </w:tabs>
        <w:rPr>
          <w:color w:val="000000"/>
          <w:szCs w:val="22"/>
        </w:rPr>
      </w:pPr>
      <w:r w:rsidRPr="00885125">
        <w:rPr>
          <w:color w:val="000000"/>
          <w:szCs w:val="22"/>
        </w:rPr>
        <w:t xml:space="preserve">For psoriasis in patients from the age of </w:t>
      </w:r>
      <w:r w:rsidR="00620162" w:rsidRPr="00885125">
        <w:rPr>
          <w:color w:val="000000"/>
          <w:szCs w:val="22"/>
        </w:rPr>
        <w:t xml:space="preserve">6 </w:t>
      </w:r>
      <w:r w:rsidRPr="00885125">
        <w:rPr>
          <w:color w:val="000000"/>
          <w:szCs w:val="22"/>
        </w:rPr>
        <w:t>years, the usual dose is 0.8 mg of Enbrel per kg bodyweight (up to a maximum of 50 mg), and should be given once weekly. If Enbrel has no effect on the child’s condition after 12 weeks, your doctor may tell you to stop using this medicine.</w:t>
      </w:r>
    </w:p>
    <w:p w14:paraId="3E2C77E8" w14:textId="77777777" w:rsidR="005D3EA0" w:rsidRPr="00885125" w:rsidRDefault="005D3EA0" w:rsidP="0047306D">
      <w:pPr>
        <w:tabs>
          <w:tab w:val="left" w:pos="567"/>
        </w:tabs>
        <w:rPr>
          <w:color w:val="000000"/>
          <w:szCs w:val="22"/>
        </w:rPr>
      </w:pPr>
    </w:p>
    <w:p w14:paraId="4B00C8EF" w14:textId="77777777" w:rsidR="005D3EA0" w:rsidRPr="00885125" w:rsidRDefault="005D3EA0" w:rsidP="0047306D">
      <w:pPr>
        <w:tabs>
          <w:tab w:val="left" w:pos="567"/>
        </w:tabs>
        <w:rPr>
          <w:color w:val="000000"/>
          <w:szCs w:val="22"/>
        </w:rPr>
      </w:pPr>
      <w:r w:rsidRPr="00885125">
        <w:rPr>
          <w:color w:val="000000"/>
          <w:szCs w:val="22"/>
        </w:rPr>
        <w:t>The doctor will provide you with detailed directions for preparing and measuring the appropriate dose.</w:t>
      </w:r>
    </w:p>
    <w:p w14:paraId="782967DD" w14:textId="77777777" w:rsidR="00E01A58" w:rsidRPr="00885125" w:rsidRDefault="00E01A58" w:rsidP="0047306D">
      <w:pPr>
        <w:tabs>
          <w:tab w:val="left" w:pos="567"/>
        </w:tabs>
        <w:rPr>
          <w:color w:val="000000"/>
          <w:szCs w:val="22"/>
        </w:rPr>
      </w:pPr>
    </w:p>
    <w:p w14:paraId="678290D4" w14:textId="77777777" w:rsidR="009867CE" w:rsidRPr="00885125" w:rsidRDefault="009867CE" w:rsidP="00BD193C">
      <w:pPr>
        <w:pStyle w:val="Heading2"/>
        <w:keepNext w:val="0"/>
        <w:rPr>
          <w:color w:val="000000"/>
          <w:szCs w:val="22"/>
        </w:rPr>
      </w:pPr>
      <w:r w:rsidRPr="00885125">
        <w:rPr>
          <w:color w:val="000000"/>
          <w:szCs w:val="22"/>
        </w:rPr>
        <w:t>Method and route of administration</w:t>
      </w:r>
    </w:p>
    <w:p w14:paraId="16FB057C" w14:textId="77777777" w:rsidR="009867CE" w:rsidRPr="00885125" w:rsidRDefault="009867CE" w:rsidP="00BD193C">
      <w:pPr>
        <w:rPr>
          <w:color w:val="000000"/>
          <w:szCs w:val="22"/>
        </w:rPr>
      </w:pPr>
    </w:p>
    <w:p w14:paraId="370E322D" w14:textId="77777777" w:rsidR="009867CE" w:rsidRPr="00885125" w:rsidRDefault="009867CE" w:rsidP="00BD193C">
      <w:pPr>
        <w:tabs>
          <w:tab w:val="left" w:pos="567"/>
        </w:tabs>
        <w:rPr>
          <w:color w:val="000000"/>
          <w:szCs w:val="22"/>
        </w:rPr>
      </w:pPr>
      <w:r w:rsidRPr="00885125">
        <w:rPr>
          <w:color w:val="000000"/>
          <w:szCs w:val="22"/>
        </w:rPr>
        <w:t>Enbrel is administered by an injection under the skin (by subcutaneous injection).</w:t>
      </w:r>
    </w:p>
    <w:p w14:paraId="36A7B0CE" w14:textId="77777777" w:rsidR="009867CE" w:rsidRPr="00885125" w:rsidRDefault="009867CE" w:rsidP="0047306D">
      <w:pPr>
        <w:tabs>
          <w:tab w:val="left" w:pos="567"/>
        </w:tabs>
        <w:rPr>
          <w:color w:val="000000"/>
          <w:szCs w:val="22"/>
        </w:rPr>
      </w:pPr>
    </w:p>
    <w:p w14:paraId="5A369B1D" w14:textId="77777777" w:rsidR="002E4D9D" w:rsidRPr="00885125" w:rsidRDefault="002E4D9D" w:rsidP="0047306D">
      <w:pPr>
        <w:rPr>
          <w:color w:val="000000"/>
          <w:szCs w:val="22"/>
        </w:rPr>
      </w:pPr>
      <w:r w:rsidRPr="00885125">
        <w:rPr>
          <w:color w:val="000000"/>
          <w:szCs w:val="22"/>
        </w:rPr>
        <w:t>Enbrel can be taken with or without food or drink.</w:t>
      </w:r>
    </w:p>
    <w:p w14:paraId="7BE97DED" w14:textId="77777777" w:rsidR="002E4D9D" w:rsidRPr="00885125" w:rsidRDefault="002E4D9D" w:rsidP="0047306D">
      <w:pPr>
        <w:tabs>
          <w:tab w:val="left" w:pos="567"/>
        </w:tabs>
        <w:rPr>
          <w:color w:val="000000"/>
          <w:szCs w:val="22"/>
        </w:rPr>
      </w:pPr>
    </w:p>
    <w:p w14:paraId="4790D77F" w14:textId="4259FE38" w:rsidR="009867CE" w:rsidRPr="00885125" w:rsidRDefault="009867CE" w:rsidP="0047306D">
      <w:pPr>
        <w:tabs>
          <w:tab w:val="left" w:pos="567"/>
        </w:tabs>
        <w:rPr>
          <w:color w:val="000000"/>
          <w:szCs w:val="22"/>
        </w:rPr>
      </w:pPr>
      <w:r w:rsidRPr="00885125">
        <w:rPr>
          <w:b/>
          <w:bCs/>
          <w:color w:val="000000"/>
          <w:szCs w:val="22"/>
        </w:rPr>
        <w:t>Detailed instructions on how to inject Enbrel are provided in section 7, “</w:t>
      </w:r>
      <w:r w:rsidR="00353146">
        <w:rPr>
          <w:b/>
          <w:bCs/>
          <w:color w:val="000000"/>
          <w:szCs w:val="22"/>
        </w:rPr>
        <w:t>Instructions for use</w:t>
      </w:r>
      <w:r w:rsidR="00DA6BC3">
        <w:rPr>
          <w:b/>
          <w:bCs/>
          <w:color w:val="000000"/>
          <w:szCs w:val="22"/>
        </w:rPr>
        <w:t>.</w:t>
      </w:r>
      <w:r w:rsidRPr="00885125">
        <w:rPr>
          <w:b/>
          <w:bCs/>
          <w:color w:val="000000"/>
          <w:szCs w:val="22"/>
        </w:rPr>
        <w:t xml:space="preserve">” </w:t>
      </w:r>
      <w:r w:rsidRPr="00885125">
        <w:rPr>
          <w:color w:val="000000"/>
          <w:szCs w:val="22"/>
        </w:rPr>
        <w:t>Do not mix the Enbrel solution with any other medicine.</w:t>
      </w:r>
    </w:p>
    <w:p w14:paraId="1AA7FA48" w14:textId="77777777" w:rsidR="009867CE" w:rsidRPr="00885125" w:rsidRDefault="009867CE" w:rsidP="0047306D">
      <w:pPr>
        <w:tabs>
          <w:tab w:val="left" w:pos="567"/>
        </w:tabs>
        <w:rPr>
          <w:color w:val="000000"/>
          <w:szCs w:val="22"/>
        </w:rPr>
      </w:pPr>
    </w:p>
    <w:p w14:paraId="39395926" w14:textId="77777777" w:rsidR="009867CE" w:rsidRPr="00885125" w:rsidRDefault="009867CE" w:rsidP="0047306D">
      <w:pPr>
        <w:rPr>
          <w:color w:val="000000"/>
          <w:szCs w:val="22"/>
        </w:rPr>
      </w:pPr>
      <w:r w:rsidRPr="00885125">
        <w:rPr>
          <w:color w:val="000000"/>
          <w:szCs w:val="22"/>
        </w:rPr>
        <w:t>To help you remember, it may be helpful to write in a diary which day(s) of the week Enbrel should be used.</w:t>
      </w:r>
    </w:p>
    <w:p w14:paraId="681DDB19" w14:textId="77777777" w:rsidR="009867CE" w:rsidRPr="00885125" w:rsidRDefault="009867CE" w:rsidP="0047306D">
      <w:pPr>
        <w:tabs>
          <w:tab w:val="left" w:pos="567"/>
        </w:tabs>
        <w:rPr>
          <w:color w:val="000000"/>
          <w:szCs w:val="22"/>
        </w:rPr>
      </w:pPr>
    </w:p>
    <w:p w14:paraId="5C6B352F" w14:textId="77777777" w:rsidR="00E01A58" w:rsidRPr="00885125" w:rsidRDefault="00E01A58" w:rsidP="00BD193C">
      <w:pPr>
        <w:pStyle w:val="Heading2"/>
        <w:keepNext w:val="0"/>
        <w:rPr>
          <w:color w:val="000000"/>
          <w:szCs w:val="22"/>
        </w:rPr>
      </w:pPr>
      <w:r w:rsidRPr="00885125">
        <w:rPr>
          <w:color w:val="000000"/>
          <w:szCs w:val="22"/>
        </w:rPr>
        <w:t>If you use more Enbrel than you should</w:t>
      </w:r>
    </w:p>
    <w:p w14:paraId="17E42385" w14:textId="77777777" w:rsidR="00E01A58" w:rsidRPr="00885125" w:rsidRDefault="00E01A58" w:rsidP="0047306D">
      <w:pPr>
        <w:tabs>
          <w:tab w:val="left" w:pos="567"/>
        </w:tabs>
        <w:rPr>
          <w:b/>
          <w:color w:val="000000"/>
          <w:szCs w:val="22"/>
        </w:rPr>
      </w:pPr>
    </w:p>
    <w:p w14:paraId="263357D2" w14:textId="77777777" w:rsidR="00E01A58" w:rsidRPr="00885125" w:rsidRDefault="00E01A58" w:rsidP="0047306D">
      <w:pPr>
        <w:tabs>
          <w:tab w:val="left" w:pos="567"/>
        </w:tabs>
        <w:rPr>
          <w:color w:val="000000"/>
          <w:szCs w:val="22"/>
        </w:rPr>
      </w:pPr>
      <w:r w:rsidRPr="00885125">
        <w:rPr>
          <w:color w:val="000000"/>
          <w:szCs w:val="22"/>
        </w:rPr>
        <w:t>If you have used more Enbrel than you should (either by injecting too much on a single occasion or by using it too frequently), talk to a doctor or pharmacist immediately. Always have the outer carton of the medicine with you, even if it is empty.</w:t>
      </w:r>
    </w:p>
    <w:p w14:paraId="1ABCD71A" w14:textId="77777777" w:rsidR="00E01A58" w:rsidRPr="00885125" w:rsidRDefault="00E01A58" w:rsidP="0047306D">
      <w:pPr>
        <w:tabs>
          <w:tab w:val="left" w:pos="567"/>
        </w:tabs>
        <w:rPr>
          <w:b/>
          <w:color w:val="000000"/>
          <w:szCs w:val="22"/>
        </w:rPr>
      </w:pPr>
    </w:p>
    <w:p w14:paraId="5994C2AE" w14:textId="77777777" w:rsidR="00E01A58" w:rsidRPr="00885125" w:rsidRDefault="00E01A58" w:rsidP="00BD193C">
      <w:pPr>
        <w:pStyle w:val="Heading2"/>
        <w:keepNext w:val="0"/>
        <w:rPr>
          <w:color w:val="000000"/>
          <w:szCs w:val="22"/>
        </w:rPr>
      </w:pPr>
      <w:r w:rsidRPr="00885125">
        <w:rPr>
          <w:color w:val="000000"/>
          <w:szCs w:val="22"/>
        </w:rPr>
        <w:t>If you forget to inject Enbrel</w:t>
      </w:r>
    </w:p>
    <w:p w14:paraId="3AFD7CEE" w14:textId="77777777" w:rsidR="00E01A58" w:rsidRPr="00885125" w:rsidRDefault="00E01A58" w:rsidP="00BD193C">
      <w:pPr>
        <w:rPr>
          <w:color w:val="000000"/>
          <w:szCs w:val="22"/>
        </w:rPr>
      </w:pPr>
    </w:p>
    <w:p w14:paraId="29AE89A2" w14:textId="77777777" w:rsidR="00E01A58" w:rsidRPr="00885125" w:rsidRDefault="00E01A58" w:rsidP="00BD193C">
      <w:pPr>
        <w:tabs>
          <w:tab w:val="left" w:pos="567"/>
        </w:tabs>
        <w:rPr>
          <w:b/>
          <w:color w:val="000000"/>
          <w:szCs w:val="22"/>
        </w:rPr>
      </w:pPr>
      <w:r w:rsidRPr="00885125">
        <w:rPr>
          <w:color w:val="000000"/>
          <w:szCs w:val="22"/>
        </w:rPr>
        <w:t>If you forget a dose, you should inject it as soon as you remember, unless the next scheduled dose is the next day; in which case you should skip the missed dose. Then continue to inject the medicine on the usual day(s). If you do not remember until the day that the next injection is due, do not take a double dose (two doses on the same day) to make up for a forgotten dose.</w:t>
      </w:r>
    </w:p>
    <w:p w14:paraId="27E2D728" w14:textId="77777777" w:rsidR="00E01A58" w:rsidRPr="00885125" w:rsidRDefault="00E01A58" w:rsidP="00BD193C">
      <w:pPr>
        <w:tabs>
          <w:tab w:val="left" w:pos="567"/>
        </w:tabs>
        <w:rPr>
          <w:color w:val="000000"/>
          <w:szCs w:val="22"/>
        </w:rPr>
      </w:pPr>
    </w:p>
    <w:p w14:paraId="4464E210" w14:textId="77777777" w:rsidR="00E01A58" w:rsidRPr="00885125" w:rsidRDefault="00E01A58" w:rsidP="00BD193C">
      <w:pPr>
        <w:pStyle w:val="Heading2"/>
        <w:keepNext w:val="0"/>
        <w:rPr>
          <w:color w:val="000000"/>
          <w:szCs w:val="22"/>
        </w:rPr>
      </w:pPr>
      <w:r w:rsidRPr="00885125">
        <w:rPr>
          <w:color w:val="000000"/>
          <w:szCs w:val="22"/>
        </w:rPr>
        <w:t xml:space="preserve">If you stop using Enbrel </w:t>
      </w:r>
    </w:p>
    <w:p w14:paraId="6D41530E" w14:textId="77777777" w:rsidR="00E01A58" w:rsidRPr="00885125" w:rsidRDefault="00E01A58" w:rsidP="0047306D">
      <w:pPr>
        <w:pStyle w:val="TNR10-pt"/>
        <w:rPr>
          <w:color w:val="000000"/>
          <w:sz w:val="22"/>
          <w:szCs w:val="22"/>
        </w:rPr>
      </w:pPr>
    </w:p>
    <w:p w14:paraId="7E1C38B8" w14:textId="77777777" w:rsidR="00E01A58" w:rsidRPr="00885125" w:rsidRDefault="00E01A58" w:rsidP="00BD193C">
      <w:pPr>
        <w:tabs>
          <w:tab w:val="left" w:pos="567"/>
        </w:tabs>
        <w:rPr>
          <w:color w:val="000000"/>
          <w:szCs w:val="22"/>
        </w:rPr>
      </w:pPr>
      <w:r w:rsidRPr="00885125">
        <w:rPr>
          <w:color w:val="000000"/>
          <w:szCs w:val="22"/>
        </w:rPr>
        <w:t xml:space="preserve">Your symptoms may return upon discontinuation. </w:t>
      </w:r>
    </w:p>
    <w:p w14:paraId="1BB8D5C5" w14:textId="77777777" w:rsidR="00E01A58" w:rsidRPr="00885125" w:rsidRDefault="00E01A58" w:rsidP="00BD193C">
      <w:pPr>
        <w:tabs>
          <w:tab w:val="left" w:pos="567"/>
        </w:tabs>
        <w:rPr>
          <w:color w:val="000000"/>
          <w:szCs w:val="22"/>
        </w:rPr>
      </w:pPr>
    </w:p>
    <w:p w14:paraId="1CEDA1D6" w14:textId="77777777" w:rsidR="00E01A58" w:rsidRPr="00885125" w:rsidRDefault="00E01A58" w:rsidP="00BD193C">
      <w:pPr>
        <w:tabs>
          <w:tab w:val="left" w:pos="567"/>
        </w:tabs>
        <w:rPr>
          <w:color w:val="000000"/>
          <w:szCs w:val="22"/>
        </w:rPr>
      </w:pPr>
      <w:r w:rsidRPr="00885125">
        <w:rPr>
          <w:color w:val="000000"/>
          <w:szCs w:val="22"/>
        </w:rPr>
        <w:t xml:space="preserve">If you have any further questions on the use of this </w:t>
      </w:r>
      <w:r w:rsidR="00D77D6C">
        <w:rPr>
          <w:color w:val="000000"/>
          <w:szCs w:val="22"/>
        </w:rPr>
        <w:t>medicine</w:t>
      </w:r>
      <w:r w:rsidRPr="00885125">
        <w:rPr>
          <w:color w:val="000000"/>
          <w:szCs w:val="22"/>
        </w:rPr>
        <w:t>, ask your doctor or pharmacist.</w:t>
      </w:r>
    </w:p>
    <w:p w14:paraId="63665C37" w14:textId="77777777" w:rsidR="00E01A58" w:rsidRPr="00885125" w:rsidRDefault="00E01A58" w:rsidP="0047306D">
      <w:pPr>
        <w:tabs>
          <w:tab w:val="left" w:pos="567"/>
        </w:tabs>
        <w:ind w:right="-2"/>
        <w:rPr>
          <w:color w:val="000000"/>
          <w:szCs w:val="22"/>
        </w:rPr>
      </w:pPr>
    </w:p>
    <w:p w14:paraId="68ECA323" w14:textId="77777777" w:rsidR="00E01A58" w:rsidRPr="00885125" w:rsidRDefault="00E01A58" w:rsidP="0047306D">
      <w:pPr>
        <w:tabs>
          <w:tab w:val="left" w:pos="567"/>
        </w:tabs>
        <w:ind w:right="-2"/>
        <w:rPr>
          <w:color w:val="000000"/>
          <w:szCs w:val="22"/>
        </w:rPr>
      </w:pPr>
    </w:p>
    <w:p w14:paraId="593B6AE7" w14:textId="77777777" w:rsidR="00E01A58" w:rsidRPr="00885125" w:rsidRDefault="00E01A58" w:rsidP="00BD193C">
      <w:pPr>
        <w:pStyle w:val="Heading1"/>
        <w:keepNext w:val="0"/>
        <w:rPr>
          <w:color w:val="000000"/>
          <w:szCs w:val="22"/>
        </w:rPr>
      </w:pPr>
      <w:r w:rsidRPr="00885125">
        <w:rPr>
          <w:color w:val="000000"/>
          <w:szCs w:val="22"/>
        </w:rPr>
        <w:t>4.</w:t>
      </w:r>
      <w:r w:rsidRPr="00885125">
        <w:rPr>
          <w:color w:val="000000"/>
          <w:szCs w:val="22"/>
        </w:rPr>
        <w:tab/>
      </w:r>
      <w:r w:rsidR="00EA2C48" w:rsidRPr="00885125">
        <w:rPr>
          <w:color w:val="000000"/>
          <w:szCs w:val="22"/>
        </w:rPr>
        <w:t>Possible side effects</w:t>
      </w:r>
    </w:p>
    <w:p w14:paraId="5780FD0D" w14:textId="77777777" w:rsidR="00E01A58" w:rsidRPr="00885125" w:rsidRDefault="00E01A58" w:rsidP="0047306D">
      <w:pPr>
        <w:tabs>
          <w:tab w:val="left" w:pos="567"/>
        </w:tabs>
        <w:ind w:right="-2"/>
        <w:rPr>
          <w:color w:val="000000"/>
          <w:szCs w:val="22"/>
        </w:rPr>
      </w:pPr>
    </w:p>
    <w:p w14:paraId="0A78D376" w14:textId="77777777" w:rsidR="00E01A58" w:rsidRPr="00885125" w:rsidRDefault="00E01A58" w:rsidP="0047306D">
      <w:pPr>
        <w:tabs>
          <w:tab w:val="left" w:pos="567"/>
        </w:tabs>
        <w:rPr>
          <w:color w:val="000000"/>
          <w:szCs w:val="22"/>
        </w:rPr>
      </w:pPr>
      <w:r w:rsidRPr="00885125">
        <w:rPr>
          <w:color w:val="000000"/>
          <w:szCs w:val="22"/>
        </w:rPr>
        <w:t xml:space="preserve">Like all medicines, </w:t>
      </w:r>
      <w:r w:rsidR="00750249">
        <w:rPr>
          <w:color w:val="000000"/>
          <w:szCs w:val="22"/>
        </w:rPr>
        <w:t>this medicine</w:t>
      </w:r>
      <w:r w:rsidRPr="00885125">
        <w:rPr>
          <w:color w:val="000000"/>
          <w:szCs w:val="22"/>
        </w:rPr>
        <w:t xml:space="preserve"> can cause side effects, although not everybody gets them.</w:t>
      </w:r>
    </w:p>
    <w:p w14:paraId="58551362" w14:textId="77777777" w:rsidR="00E01A58" w:rsidRPr="00885125" w:rsidRDefault="00E01A58" w:rsidP="0047306D">
      <w:pPr>
        <w:tabs>
          <w:tab w:val="left" w:pos="567"/>
        </w:tabs>
        <w:rPr>
          <w:color w:val="000000"/>
          <w:szCs w:val="22"/>
        </w:rPr>
      </w:pPr>
    </w:p>
    <w:p w14:paraId="52D5754F" w14:textId="77777777" w:rsidR="00E01A58" w:rsidRPr="00885125" w:rsidRDefault="00E01A58" w:rsidP="00644306">
      <w:pPr>
        <w:pStyle w:val="Heading2"/>
        <w:ind w:left="562" w:hanging="562"/>
        <w:rPr>
          <w:color w:val="000000"/>
          <w:szCs w:val="22"/>
        </w:rPr>
      </w:pPr>
      <w:r w:rsidRPr="00885125">
        <w:rPr>
          <w:color w:val="000000"/>
          <w:szCs w:val="22"/>
        </w:rPr>
        <w:lastRenderedPageBreak/>
        <w:t>Allergic reactions</w:t>
      </w:r>
    </w:p>
    <w:p w14:paraId="62024851" w14:textId="77777777" w:rsidR="00E01A58" w:rsidRPr="00885125" w:rsidRDefault="00E01A58" w:rsidP="00644306">
      <w:pPr>
        <w:keepNext/>
        <w:ind w:left="562" w:hanging="562"/>
        <w:rPr>
          <w:color w:val="000000"/>
          <w:szCs w:val="22"/>
        </w:rPr>
      </w:pPr>
    </w:p>
    <w:p w14:paraId="0C9D257E" w14:textId="77777777" w:rsidR="00E01A58" w:rsidRPr="00885125" w:rsidRDefault="00E01A58" w:rsidP="00644306">
      <w:pPr>
        <w:keepNext/>
        <w:rPr>
          <w:color w:val="000000"/>
          <w:szCs w:val="22"/>
        </w:rPr>
      </w:pPr>
      <w:r w:rsidRPr="00885125">
        <w:rPr>
          <w:color w:val="000000"/>
          <w:szCs w:val="22"/>
        </w:rPr>
        <w:t>If any of the following happen, do not inject more Enbrel. Tell your doctor immediately, or go to the casualty department at your nearest hospital.</w:t>
      </w:r>
    </w:p>
    <w:p w14:paraId="03B412FE" w14:textId="77777777" w:rsidR="00E01A58" w:rsidRPr="00885125" w:rsidRDefault="00E01A58" w:rsidP="0047306D">
      <w:pPr>
        <w:rPr>
          <w:color w:val="000000"/>
          <w:szCs w:val="22"/>
        </w:rPr>
      </w:pPr>
    </w:p>
    <w:p w14:paraId="2E4940F0" w14:textId="77777777" w:rsidR="00E01A58" w:rsidRPr="00885125" w:rsidRDefault="00E01A58" w:rsidP="0047306D">
      <w:pPr>
        <w:numPr>
          <w:ilvl w:val="0"/>
          <w:numId w:val="16"/>
        </w:numPr>
        <w:tabs>
          <w:tab w:val="clear" w:pos="720"/>
          <w:tab w:val="num" w:pos="567"/>
        </w:tabs>
        <w:ind w:left="567" w:hanging="567"/>
        <w:rPr>
          <w:color w:val="000000"/>
          <w:szCs w:val="22"/>
        </w:rPr>
      </w:pPr>
      <w:r w:rsidRPr="00885125">
        <w:rPr>
          <w:color w:val="000000"/>
          <w:szCs w:val="22"/>
        </w:rPr>
        <w:t>Trouble swallowing or breathing</w:t>
      </w:r>
    </w:p>
    <w:p w14:paraId="4B4D0689" w14:textId="77777777" w:rsidR="00E01A58" w:rsidRPr="00885125" w:rsidRDefault="00E01A58" w:rsidP="0047306D">
      <w:pPr>
        <w:numPr>
          <w:ilvl w:val="0"/>
          <w:numId w:val="15"/>
        </w:numPr>
        <w:tabs>
          <w:tab w:val="clear" w:pos="720"/>
          <w:tab w:val="num" w:pos="567"/>
        </w:tabs>
        <w:ind w:left="567" w:hanging="567"/>
        <w:rPr>
          <w:color w:val="000000"/>
          <w:szCs w:val="22"/>
        </w:rPr>
      </w:pPr>
      <w:r w:rsidRPr="00885125">
        <w:rPr>
          <w:color w:val="000000"/>
          <w:szCs w:val="22"/>
        </w:rPr>
        <w:t>Swelling of the face, throat, hands, or feet</w:t>
      </w:r>
    </w:p>
    <w:p w14:paraId="65009D52" w14:textId="77777777" w:rsidR="00E01A58" w:rsidRPr="00885125" w:rsidRDefault="00E01A58" w:rsidP="0047306D">
      <w:pPr>
        <w:numPr>
          <w:ilvl w:val="0"/>
          <w:numId w:val="15"/>
        </w:numPr>
        <w:tabs>
          <w:tab w:val="clear" w:pos="720"/>
          <w:tab w:val="num" w:pos="567"/>
        </w:tabs>
        <w:ind w:left="567" w:hanging="567"/>
        <w:rPr>
          <w:color w:val="000000"/>
          <w:szCs w:val="22"/>
        </w:rPr>
      </w:pPr>
      <w:r w:rsidRPr="00885125">
        <w:rPr>
          <w:color w:val="000000"/>
          <w:szCs w:val="22"/>
        </w:rPr>
        <w:t>Feeling nervous or anxious, throbbing sensations, sudden reddening of the skin and/or a warm feeling</w:t>
      </w:r>
    </w:p>
    <w:p w14:paraId="63A02DAD" w14:textId="77777777" w:rsidR="00E01A58" w:rsidRPr="00885125" w:rsidRDefault="00E01A58" w:rsidP="0047306D">
      <w:pPr>
        <w:numPr>
          <w:ilvl w:val="0"/>
          <w:numId w:val="15"/>
        </w:numPr>
        <w:tabs>
          <w:tab w:val="clear" w:pos="720"/>
          <w:tab w:val="num" w:pos="567"/>
        </w:tabs>
        <w:ind w:left="567" w:hanging="567"/>
        <w:rPr>
          <w:color w:val="000000"/>
          <w:szCs w:val="22"/>
        </w:rPr>
      </w:pPr>
      <w:r w:rsidRPr="00885125">
        <w:rPr>
          <w:color w:val="000000"/>
          <w:szCs w:val="22"/>
        </w:rPr>
        <w:t>Severe rash, itching, or hives (elevated patches of red or pale skin that often itch)</w:t>
      </w:r>
    </w:p>
    <w:p w14:paraId="13052C5A" w14:textId="77777777" w:rsidR="00E01A58" w:rsidRPr="00885125" w:rsidRDefault="00E01A58" w:rsidP="0047306D">
      <w:pPr>
        <w:rPr>
          <w:color w:val="000000"/>
          <w:szCs w:val="22"/>
        </w:rPr>
      </w:pPr>
    </w:p>
    <w:p w14:paraId="48833EC1" w14:textId="77777777" w:rsidR="00E01A58" w:rsidRPr="00885125" w:rsidRDefault="00E01A58" w:rsidP="0047306D">
      <w:pPr>
        <w:tabs>
          <w:tab w:val="left" w:pos="567"/>
        </w:tabs>
        <w:rPr>
          <w:color w:val="000000"/>
          <w:szCs w:val="22"/>
        </w:rPr>
      </w:pPr>
      <w:r w:rsidRPr="00885125">
        <w:rPr>
          <w:color w:val="000000"/>
          <w:szCs w:val="22"/>
        </w:rPr>
        <w:t>Serious allergic reactions are rare. However, any of the above symptoms may indicate an allergic reaction to Enbrel, so you should seek immediate medical attention.</w:t>
      </w:r>
    </w:p>
    <w:p w14:paraId="6E0B4595" w14:textId="77777777" w:rsidR="00E01A58" w:rsidRPr="00885125" w:rsidRDefault="00E01A58" w:rsidP="0047306D">
      <w:pPr>
        <w:tabs>
          <w:tab w:val="left" w:pos="567"/>
        </w:tabs>
        <w:rPr>
          <w:color w:val="000000"/>
          <w:szCs w:val="22"/>
        </w:rPr>
      </w:pPr>
    </w:p>
    <w:p w14:paraId="41794C4E" w14:textId="77777777" w:rsidR="00E01A58" w:rsidRPr="00885125" w:rsidRDefault="00E01A58" w:rsidP="00BD193C">
      <w:pPr>
        <w:pStyle w:val="Heading2"/>
        <w:keepNext w:val="0"/>
        <w:rPr>
          <w:color w:val="000000"/>
          <w:szCs w:val="22"/>
        </w:rPr>
      </w:pPr>
      <w:r w:rsidRPr="00885125">
        <w:rPr>
          <w:color w:val="000000"/>
          <w:szCs w:val="22"/>
        </w:rPr>
        <w:t>Serious side effects</w:t>
      </w:r>
    </w:p>
    <w:p w14:paraId="65712AD2" w14:textId="77777777" w:rsidR="00E01A58" w:rsidRPr="00885125" w:rsidRDefault="00E01A58" w:rsidP="0047306D">
      <w:pPr>
        <w:rPr>
          <w:color w:val="000000"/>
          <w:szCs w:val="22"/>
        </w:rPr>
      </w:pPr>
    </w:p>
    <w:p w14:paraId="41849600" w14:textId="77777777" w:rsidR="00E01A58" w:rsidRPr="00885125" w:rsidRDefault="00E01A58" w:rsidP="0047306D">
      <w:pPr>
        <w:rPr>
          <w:color w:val="000000"/>
          <w:szCs w:val="22"/>
        </w:rPr>
      </w:pPr>
      <w:r w:rsidRPr="00885125">
        <w:rPr>
          <w:color w:val="000000"/>
          <w:szCs w:val="22"/>
        </w:rPr>
        <w:t>If you notice any of the following, you or the child may need urgent medical attention.</w:t>
      </w:r>
    </w:p>
    <w:p w14:paraId="167B646E" w14:textId="77777777" w:rsidR="00E01A58" w:rsidRPr="00885125" w:rsidRDefault="00E01A58" w:rsidP="0047306D">
      <w:pPr>
        <w:rPr>
          <w:color w:val="000000"/>
          <w:szCs w:val="22"/>
        </w:rPr>
      </w:pPr>
    </w:p>
    <w:p w14:paraId="16C88F0E" w14:textId="77777777" w:rsidR="00E01A58" w:rsidRPr="00885125" w:rsidRDefault="00E01A58" w:rsidP="00650303">
      <w:pPr>
        <w:numPr>
          <w:ilvl w:val="0"/>
          <w:numId w:val="18"/>
        </w:numPr>
        <w:tabs>
          <w:tab w:val="clear" w:pos="720"/>
        </w:tabs>
        <w:ind w:left="562" w:hanging="562"/>
        <w:rPr>
          <w:color w:val="000000"/>
          <w:szCs w:val="22"/>
        </w:rPr>
      </w:pPr>
      <w:r w:rsidRPr="00885125">
        <w:rPr>
          <w:color w:val="000000"/>
          <w:szCs w:val="22"/>
        </w:rPr>
        <w:t xml:space="preserve">Signs of </w:t>
      </w:r>
      <w:r w:rsidRPr="00885125">
        <w:rPr>
          <w:b/>
          <w:bCs/>
          <w:color w:val="000000"/>
          <w:szCs w:val="22"/>
        </w:rPr>
        <w:t>serious infections</w:t>
      </w:r>
      <w:r w:rsidRPr="00885125">
        <w:rPr>
          <w:color w:val="000000"/>
          <w:szCs w:val="22"/>
        </w:rPr>
        <w:t>, such as high fever that may be accompanied by cough, shortness of breath, chills, weakness, or a hot, red, tender, sore area on the skin or joints</w:t>
      </w:r>
    </w:p>
    <w:p w14:paraId="2724BD51" w14:textId="77777777" w:rsidR="00E01A58" w:rsidRPr="00885125" w:rsidRDefault="00E01A58" w:rsidP="00650303">
      <w:pPr>
        <w:numPr>
          <w:ilvl w:val="0"/>
          <w:numId w:val="17"/>
        </w:numPr>
        <w:tabs>
          <w:tab w:val="clear" w:pos="720"/>
        </w:tabs>
        <w:ind w:left="562" w:hanging="562"/>
        <w:rPr>
          <w:color w:val="000000"/>
          <w:szCs w:val="22"/>
        </w:rPr>
      </w:pPr>
      <w:r w:rsidRPr="00885125">
        <w:rPr>
          <w:color w:val="000000"/>
          <w:szCs w:val="22"/>
        </w:rPr>
        <w:t xml:space="preserve">Signs of </w:t>
      </w:r>
      <w:r w:rsidRPr="00885125">
        <w:rPr>
          <w:b/>
          <w:bCs/>
          <w:color w:val="000000"/>
          <w:szCs w:val="22"/>
        </w:rPr>
        <w:t>blood disorders</w:t>
      </w:r>
      <w:r w:rsidRPr="00885125">
        <w:rPr>
          <w:color w:val="000000"/>
          <w:szCs w:val="22"/>
        </w:rPr>
        <w:t>, such as bleeding, bruising, or paleness</w:t>
      </w:r>
    </w:p>
    <w:p w14:paraId="477F8CDD" w14:textId="77777777" w:rsidR="00E01A58" w:rsidRPr="00885125" w:rsidRDefault="00E01A58" w:rsidP="00650303">
      <w:pPr>
        <w:numPr>
          <w:ilvl w:val="0"/>
          <w:numId w:val="17"/>
        </w:numPr>
        <w:tabs>
          <w:tab w:val="clear" w:pos="720"/>
        </w:tabs>
        <w:ind w:left="562" w:hanging="562"/>
        <w:rPr>
          <w:color w:val="000000"/>
          <w:szCs w:val="22"/>
        </w:rPr>
      </w:pPr>
      <w:r w:rsidRPr="00885125">
        <w:rPr>
          <w:color w:val="000000"/>
          <w:szCs w:val="22"/>
        </w:rPr>
        <w:t xml:space="preserve">Signs of </w:t>
      </w:r>
      <w:r w:rsidRPr="00885125">
        <w:rPr>
          <w:b/>
          <w:bCs/>
          <w:color w:val="000000"/>
          <w:szCs w:val="22"/>
        </w:rPr>
        <w:t>nerve disorders</w:t>
      </w:r>
      <w:r w:rsidRPr="00885125">
        <w:rPr>
          <w:color w:val="000000"/>
          <w:szCs w:val="22"/>
        </w:rPr>
        <w:t>, such as numbness or tingling, changes in vision, eye pain, or onset of weakness in an arm or leg</w:t>
      </w:r>
    </w:p>
    <w:p w14:paraId="034BDC38" w14:textId="77777777" w:rsidR="00E01A58" w:rsidRPr="00885125" w:rsidRDefault="00E01A58" w:rsidP="00650303">
      <w:pPr>
        <w:numPr>
          <w:ilvl w:val="0"/>
          <w:numId w:val="17"/>
        </w:numPr>
        <w:tabs>
          <w:tab w:val="clear" w:pos="720"/>
        </w:tabs>
        <w:ind w:left="562" w:hanging="562"/>
        <w:rPr>
          <w:color w:val="000000"/>
          <w:szCs w:val="22"/>
        </w:rPr>
      </w:pPr>
      <w:r w:rsidRPr="00885125">
        <w:rPr>
          <w:color w:val="000000"/>
          <w:szCs w:val="22"/>
        </w:rPr>
        <w:t xml:space="preserve">Signs of </w:t>
      </w:r>
      <w:r w:rsidR="00D10129">
        <w:rPr>
          <w:b/>
          <w:color w:val="000000"/>
          <w:szCs w:val="22"/>
        </w:rPr>
        <w:t>h</w:t>
      </w:r>
      <w:r w:rsidR="00D10129" w:rsidRPr="00800A09">
        <w:rPr>
          <w:b/>
          <w:color w:val="000000"/>
          <w:szCs w:val="22"/>
        </w:rPr>
        <w:t>eart failure</w:t>
      </w:r>
      <w:r w:rsidR="00D10129">
        <w:rPr>
          <w:color w:val="000000"/>
          <w:szCs w:val="22"/>
        </w:rPr>
        <w:t xml:space="preserve"> or </w:t>
      </w:r>
      <w:r w:rsidRPr="00885125">
        <w:rPr>
          <w:b/>
          <w:bCs/>
          <w:color w:val="000000"/>
          <w:szCs w:val="22"/>
        </w:rPr>
        <w:t>worsening heart failure</w:t>
      </w:r>
      <w:r w:rsidRPr="00885125">
        <w:rPr>
          <w:color w:val="000000"/>
          <w:szCs w:val="22"/>
        </w:rPr>
        <w:t>, such as fatigue or shortness of breath with activity, swelling in the ankles, a feeling of fullness in the neck or abdomen, night-time shortness of breath or coughing, bluish colour of the nails or the lips</w:t>
      </w:r>
    </w:p>
    <w:p w14:paraId="104C1355" w14:textId="77777777" w:rsidR="005825B5" w:rsidRPr="00885125" w:rsidRDefault="005825B5" w:rsidP="00650303">
      <w:pPr>
        <w:numPr>
          <w:ilvl w:val="0"/>
          <w:numId w:val="17"/>
        </w:numPr>
        <w:tabs>
          <w:tab w:val="clear" w:pos="720"/>
        </w:tabs>
        <w:ind w:left="562" w:hanging="562"/>
        <w:rPr>
          <w:color w:val="000000"/>
          <w:szCs w:val="22"/>
        </w:rPr>
      </w:pPr>
      <w:r w:rsidRPr="00885125">
        <w:rPr>
          <w:b/>
          <w:color w:val="000000"/>
          <w:szCs w:val="22"/>
        </w:rPr>
        <w:t>Signs of can</w:t>
      </w:r>
      <w:r w:rsidRPr="00885125">
        <w:rPr>
          <w:b/>
          <w:bCs/>
          <w:color w:val="000000"/>
          <w:szCs w:val="22"/>
        </w:rPr>
        <w:t xml:space="preserve">cers: </w:t>
      </w:r>
      <w:r w:rsidRPr="00885125">
        <w:rPr>
          <w:bCs/>
          <w:color w:val="000000"/>
          <w:szCs w:val="22"/>
        </w:rPr>
        <w:t>Cancers may affec</w:t>
      </w:r>
      <w:r w:rsidRPr="00885125">
        <w:rPr>
          <w:color w:val="000000"/>
          <w:szCs w:val="22"/>
        </w:rPr>
        <w:t>t any part of the body including the skin and blood, and possible signs will depend on the type and location of the cancer. These signs may include weight loss, fever, swelling (with or without pain), persistent cough, presence of lumps or growths on the skin</w:t>
      </w:r>
    </w:p>
    <w:p w14:paraId="518E6631" w14:textId="77777777" w:rsidR="005825B5" w:rsidRPr="00885125" w:rsidRDefault="005825B5" w:rsidP="00650303">
      <w:pPr>
        <w:numPr>
          <w:ilvl w:val="0"/>
          <w:numId w:val="17"/>
        </w:numPr>
        <w:tabs>
          <w:tab w:val="clear" w:pos="720"/>
        </w:tabs>
        <w:ind w:left="562" w:hanging="562"/>
        <w:rPr>
          <w:color w:val="000000"/>
          <w:szCs w:val="22"/>
        </w:rPr>
      </w:pPr>
      <w:r w:rsidRPr="00885125">
        <w:rPr>
          <w:color w:val="000000"/>
          <w:szCs w:val="22"/>
        </w:rPr>
        <w:t xml:space="preserve">Signs of </w:t>
      </w:r>
      <w:r w:rsidRPr="00885125">
        <w:rPr>
          <w:b/>
          <w:color w:val="000000"/>
          <w:szCs w:val="22"/>
        </w:rPr>
        <w:t>autoimmune reactions</w:t>
      </w:r>
      <w:r w:rsidRPr="00885125">
        <w:rPr>
          <w:color w:val="000000"/>
          <w:szCs w:val="22"/>
        </w:rPr>
        <w:t xml:space="preserve"> (where antibodies are made that may harm normal tissues in the body) such as pain, itching, weakness, and abnormal breathing, thinking, sensation, or vision</w:t>
      </w:r>
    </w:p>
    <w:p w14:paraId="5EF34D20" w14:textId="77777777" w:rsidR="005825B5" w:rsidRPr="00885125" w:rsidRDefault="005825B5" w:rsidP="00650303">
      <w:pPr>
        <w:numPr>
          <w:ilvl w:val="0"/>
          <w:numId w:val="17"/>
        </w:numPr>
        <w:tabs>
          <w:tab w:val="clear" w:pos="720"/>
        </w:tabs>
        <w:ind w:left="562" w:hanging="562"/>
        <w:rPr>
          <w:color w:val="000000"/>
          <w:szCs w:val="22"/>
        </w:rPr>
      </w:pPr>
      <w:r w:rsidRPr="00885125">
        <w:rPr>
          <w:color w:val="000000"/>
          <w:szCs w:val="22"/>
        </w:rPr>
        <w:t>Signs of lupus or lupus-like syndrome, such as weight changes, persistent rash, fever, joint or muscle pain, or fatigue</w:t>
      </w:r>
    </w:p>
    <w:p w14:paraId="36E2B0F9" w14:textId="77777777" w:rsidR="005825B5" w:rsidRPr="00885125" w:rsidRDefault="005825B5" w:rsidP="00650303">
      <w:pPr>
        <w:numPr>
          <w:ilvl w:val="0"/>
          <w:numId w:val="17"/>
        </w:numPr>
        <w:tabs>
          <w:tab w:val="clear" w:pos="720"/>
        </w:tabs>
        <w:ind w:left="562" w:hanging="562"/>
        <w:rPr>
          <w:color w:val="000000"/>
          <w:szCs w:val="22"/>
        </w:rPr>
      </w:pPr>
      <w:r w:rsidRPr="00885125">
        <w:rPr>
          <w:color w:val="000000"/>
          <w:szCs w:val="22"/>
        </w:rPr>
        <w:t xml:space="preserve">Signs of </w:t>
      </w:r>
      <w:r w:rsidRPr="00885125">
        <w:rPr>
          <w:b/>
          <w:color w:val="000000"/>
          <w:szCs w:val="22"/>
        </w:rPr>
        <w:t>inflammation of the blood vessels</w:t>
      </w:r>
      <w:r w:rsidRPr="00885125">
        <w:rPr>
          <w:color w:val="000000"/>
          <w:szCs w:val="22"/>
        </w:rPr>
        <w:t xml:space="preserve"> such as pain, fever, redness or warmth of the skin, or itching.</w:t>
      </w:r>
    </w:p>
    <w:p w14:paraId="31AC0CF6" w14:textId="77777777" w:rsidR="00E01A58" w:rsidRPr="00885125" w:rsidRDefault="00E01A58" w:rsidP="0047306D">
      <w:pPr>
        <w:ind w:left="567" w:hanging="567"/>
        <w:rPr>
          <w:color w:val="000000"/>
          <w:szCs w:val="22"/>
        </w:rPr>
      </w:pPr>
    </w:p>
    <w:p w14:paraId="3079FE4D" w14:textId="77777777" w:rsidR="00E01A58" w:rsidRPr="00885125" w:rsidRDefault="00E01A58" w:rsidP="0047306D">
      <w:pPr>
        <w:rPr>
          <w:color w:val="000000"/>
          <w:szCs w:val="22"/>
        </w:rPr>
      </w:pPr>
      <w:r w:rsidRPr="00885125">
        <w:rPr>
          <w:color w:val="000000"/>
          <w:szCs w:val="22"/>
        </w:rPr>
        <w:t>These are rare or uncommon side effects, but are serious conditions (some of which may rarely be fatal). If these signs occur, tell your doctor immediately, or visit the casualty department at your nearest hospital.</w:t>
      </w:r>
    </w:p>
    <w:p w14:paraId="531DAE02" w14:textId="77777777" w:rsidR="00E01A58" w:rsidRPr="00885125" w:rsidRDefault="00E01A58" w:rsidP="00BD193C">
      <w:pPr>
        <w:rPr>
          <w:color w:val="000000"/>
          <w:szCs w:val="22"/>
        </w:rPr>
      </w:pPr>
    </w:p>
    <w:p w14:paraId="34A95AFE" w14:textId="77777777" w:rsidR="005825B5" w:rsidRPr="00885125" w:rsidRDefault="005825B5" w:rsidP="00BD193C">
      <w:pPr>
        <w:rPr>
          <w:color w:val="000000"/>
          <w:szCs w:val="22"/>
        </w:rPr>
      </w:pPr>
      <w:r w:rsidRPr="00885125">
        <w:rPr>
          <w:color w:val="000000"/>
          <w:szCs w:val="22"/>
        </w:rPr>
        <w:t>The known side effects of Enbrel include the following in groups of decreasing frequency:</w:t>
      </w:r>
    </w:p>
    <w:p w14:paraId="60149B10" w14:textId="77777777" w:rsidR="00E01A58" w:rsidRPr="00885125" w:rsidRDefault="00E01A58" w:rsidP="0047306D">
      <w:pPr>
        <w:rPr>
          <w:color w:val="000000"/>
          <w:szCs w:val="22"/>
        </w:rPr>
      </w:pPr>
    </w:p>
    <w:p w14:paraId="118D9805" w14:textId="77777777" w:rsidR="005825B5" w:rsidRPr="00885125" w:rsidRDefault="00E01A58" w:rsidP="00650303">
      <w:pPr>
        <w:numPr>
          <w:ilvl w:val="0"/>
          <w:numId w:val="19"/>
        </w:numPr>
        <w:tabs>
          <w:tab w:val="clear" w:pos="600"/>
        </w:tabs>
        <w:ind w:left="562" w:hanging="562"/>
        <w:rPr>
          <w:color w:val="000000"/>
          <w:szCs w:val="22"/>
        </w:rPr>
      </w:pPr>
      <w:r w:rsidRPr="00885125">
        <w:rPr>
          <w:b/>
          <w:bCs/>
          <w:color w:val="000000"/>
          <w:szCs w:val="22"/>
        </w:rPr>
        <w:t>Very common</w:t>
      </w:r>
      <w:r w:rsidR="005825B5" w:rsidRPr="00885125">
        <w:rPr>
          <w:b/>
          <w:bCs/>
          <w:color w:val="000000"/>
          <w:szCs w:val="22"/>
        </w:rPr>
        <w:t xml:space="preserve"> </w:t>
      </w:r>
      <w:r w:rsidR="005825B5" w:rsidRPr="00885125">
        <w:rPr>
          <w:bCs/>
          <w:color w:val="000000"/>
          <w:szCs w:val="22"/>
        </w:rPr>
        <w:t xml:space="preserve">(may </w:t>
      </w:r>
      <w:r w:rsidR="00C00F42" w:rsidRPr="00885125">
        <w:rPr>
          <w:bCs/>
          <w:color w:val="000000"/>
          <w:szCs w:val="22"/>
        </w:rPr>
        <w:t>a</w:t>
      </w:r>
      <w:r w:rsidR="005825B5" w:rsidRPr="00885125">
        <w:rPr>
          <w:bCs/>
          <w:color w:val="000000"/>
          <w:szCs w:val="22"/>
        </w:rPr>
        <w:t xml:space="preserve">ffect more than 1 in 10 </w:t>
      </w:r>
      <w:r w:rsidR="00750249">
        <w:rPr>
          <w:bCs/>
          <w:color w:val="000000"/>
          <w:szCs w:val="22"/>
        </w:rPr>
        <w:t>people</w:t>
      </w:r>
      <w:r w:rsidR="005825B5" w:rsidRPr="00885125">
        <w:rPr>
          <w:bCs/>
          <w:color w:val="000000"/>
          <w:szCs w:val="22"/>
        </w:rPr>
        <w:t>)</w:t>
      </w:r>
      <w:r w:rsidRPr="00885125">
        <w:rPr>
          <w:color w:val="000000"/>
          <w:szCs w:val="22"/>
        </w:rPr>
        <w:t>:</w:t>
      </w:r>
    </w:p>
    <w:p w14:paraId="000DBE2E" w14:textId="77777777" w:rsidR="00E01A58" w:rsidRPr="00885125" w:rsidRDefault="00E01A58" w:rsidP="00650303">
      <w:pPr>
        <w:ind w:left="562"/>
        <w:rPr>
          <w:color w:val="000000"/>
          <w:szCs w:val="22"/>
        </w:rPr>
      </w:pPr>
      <w:r w:rsidRPr="00885125">
        <w:rPr>
          <w:color w:val="000000"/>
          <w:szCs w:val="22"/>
        </w:rPr>
        <w:t xml:space="preserve">Infections (including colds, sinusitis, bronchitis, urinary tract infections and skin infections); injection site reactions (including bleeding, bruising, redness, itching, pain, and swelling) </w:t>
      </w:r>
      <w:r w:rsidR="00C00F42" w:rsidRPr="00885125">
        <w:rPr>
          <w:color w:val="000000"/>
          <w:szCs w:val="22"/>
        </w:rPr>
        <w:t xml:space="preserve">(these </w:t>
      </w:r>
      <w:r w:rsidRPr="00885125">
        <w:rPr>
          <w:color w:val="000000"/>
          <w:szCs w:val="22"/>
        </w:rPr>
        <w:t>do not occur as often after the first month of treatment</w:t>
      </w:r>
      <w:r w:rsidR="00EA0B0D">
        <w:rPr>
          <w:color w:val="000000"/>
          <w:szCs w:val="22"/>
        </w:rPr>
        <w:t>;</w:t>
      </w:r>
      <w:r w:rsidRPr="00885125">
        <w:rPr>
          <w:color w:val="000000"/>
          <w:szCs w:val="22"/>
        </w:rPr>
        <w:t xml:space="preserve"> </w:t>
      </w:r>
      <w:r w:rsidR="00EA0B0D">
        <w:rPr>
          <w:color w:val="000000"/>
          <w:szCs w:val="22"/>
        </w:rPr>
        <w:t>s</w:t>
      </w:r>
      <w:r w:rsidRPr="00885125">
        <w:rPr>
          <w:color w:val="000000"/>
          <w:szCs w:val="22"/>
        </w:rPr>
        <w:t xml:space="preserve">ome patients have developed a reaction at an injection site that was </w:t>
      </w:r>
      <w:r w:rsidR="00EA0B0D">
        <w:rPr>
          <w:color w:val="000000"/>
          <w:szCs w:val="22"/>
        </w:rPr>
        <w:t xml:space="preserve">recently </w:t>
      </w:r>
      <w:r w:rsidRPr="00885125">
        <w:rPr>
          <w:color w:val="000000"/>
          <w:szCs w:val="22"/>
        </w:rPr>
        <w:t>used</w:t>
      </w:r>
      <w:r w:rsidR="00EA0B0D">
        <w:rPr>
          <w:color w:val="000000"/>
          <w:szCs w:val="22"/>
        </w:rPr>
        <w:t>);</w:t>
      </w:r>
      <w:r w:rsidRPr="00885125">
        <w:rPr>
          <w:color w:val="000000"/>
          <w:szCs w:val="22"/>
        </w:rPr>
        <w:t xml:space="preserve"> </w:t>
      </w:r>
      <w:r w:rsidR="00EA0B0D">
        <w:rPr>
          <w:color w:val="000000"/>
          <w:szCs w:val="22"/>
        </w:rPr>
        <w:t>and headache</w:t>
      </w:r>
      <w:r w:rsidRPr="00885125">
        <w:rPr>
          <w:color w:val="000000"/>
          <w:szCs w:val="22"/>
        </w:rPr>
        <w:t>.</w:t>
      </w:r>
    </w:p>
    <w:p w14:paraId="2A458D54" w14:textId="77777777" w:rsidR="00E01A58" w:rsidRPr="00885125" w:rsidRDefault="00E01A58" w:rsidP="00650303">
      <w:pPr>
        <w:ind w:left="562" w:hanging="562"/>
        <w:rPr>
          <w:color w:val="000000"/>
          <w:szCs w:val="22"/>
        </w:rPr>
      </w:pPr>
    </w:p>
    <w:p w14:paraId="494BA635" w14:textId="77777777" w:rsidR="005825B5" w:rsidRPr="00885125" w:rsidRDefault="00E01A58" w:rsidP="00650303">
      <w:pPr>
        <w:numPr>
          <w:ilvl w:val="0"/>
          <w:numId w:val="19"/>
        </w:numPr>
        <w:tabs>
          <w:tab w:val="clear" w:pos="600"/>
        </w:tabs>
        <w:ind w:left="562" w:hanging="562"/>
        <w:rPr>
          <w:color w:val="000000"/>
          <w:szCs w:val="22"/>
        </w:rPr>
      </w:pPr>
      <w:r w:rsidRPr="00885125">
        <w:rPr>
          <w:b/>
          <w:bCs/>
          <w:color w:val="000000"/>
          <w:szCs w:val="22"/>
        </w:rPr>
        <w:t>Common</w:t>
      </w:r>
      <w:r w:rsidR="005825B5" w:rsidRPr="00885125">
        <w:rPr>
          <w:b/>
          <w:bCs/>
          <w:color w:val="000000"/>
          <w:szCs w:val="22"/>
        </w:rPr>
        <w:t xml:space="preserve"> </w:t>
      </w:r>
      <w:r w:rsidR="005825B5" w:rsidRPr="00885125">
        <w:rPr>
          <w:bCs/>
          <w:color w:val="000000"/>
          <w:szCs w:val="22"/>
        </w:rPr>
        <w:t xml:space="preserve">(may affect up to 1 in 10 </w:t>
      </w:r>
      <w:r w:rsidR="00750249">
        <w:rPr>
          <w:bCs/>
          <w:color w:val="000000"/>
          <w:szCs w:val="22"/>
        </w:rPr>
        <w:t>people</w:t>
      </w:r>
      <w:r w:rsidR="005825B5" w:rsidRPr="00885125">
        <w:rPr>
          <w:bCs/>
          <w:color w:val="000000"/>
          <w:szCs w:val="22"/>
        </w:rPr>
        <w:t>)</w:t>
      </w:r>
      <w:r w:rsidRPr="00885125">
        <w:rPr>
          <w:color w:val="000000"/>
          <w:szCs w:val="22"/>
        </w:rPr>
        <w:t>:</w:t>
      </w:r>
    </w:p>
    <w:p w14:paraId="76342CCC" w14:textId="77777777" w:rsidR="00E01A58" w:rsidRPr="00885125" w:rsidRDefault="00EA2C48" w:rsidP="00650303">
      <w:pPr>
        <w:ind w:left="562"/>
        <w:rPr>
          <w:color w:val="000000"/>
          <w:szCs w:val="22"/>
        </w:rPr>
      </w:pPr>
      <w:r w:rsidRPr="00885125">
        <w:rPr>
          <w:color w:val="000000"/>
          <w:szCs w:val="22"/>
        </w:rPr>
        <w:t>A</w:t>
      </w:r>
      <w:r w:rsidR="00E01A58" w:rsidRPr="00885125">
        <w:rPr>
          <w:color w:val="000000"/>
          <w:szCs w:val="22"/>
        </w:rPr>
        <w:t xml:space="preserve">llergic reactions; fever; </w:t>
      </w:r>
      <w:r w:rsidR="007C7211">
        <w:rPr>
          <w:color w:val="000000"/>
          <w:szCs w:val="22"/>
        </w:rPr>
        <w:t xml:space="preserve">rash; </w:t>
      </w:r>
      <w:r w:rsidR="00E01A58" w:rsidRPr="00885125">
        <w:rPr>
          <w:color w:val="000000"/>
          <w:szCs w:val="22"/>
        </w:rPr>
        <w:t>itching; antibodies directed against normal tissue (autoantibody formation).</w:t>
      </w:r>
    </w:p>
    <w:p w14:paraId="4AA77D61" w14:textId="77777777" w:rsidR="00E01A58" w:rsidRPr="00885125" w:rsidRDefault="00E01A58" w:rsidP="00650303">
      <w:pPr>
        <w:ind w:left="562" w:hanging="562"/>
        <w:rPr>
          <w:color w:val="000000"/>
          <w:szCs w:val="22"/>
        </w:rPr>
      </w:pPr>
    </w:p>
    <w:p w14:paraId="1681C20A" w14:textId="77777777" w:rsidR="005825B5" w:rsidRPr="00885125" w:rsidRDefault="00E01A58" w:rsidP="001E394D">
      <w:pPr>
        <w:keepNext/>
        <w:numPr>
          <w:ilvl w:val="0"/>
          <w:numId w:val="19"/>
        </w:numPr>
        <w:tabs>
          <w:tab w:val="clear" w:pos="600"/>
        </w:tabs>
        <w:ind w:left="562" w:hanging="562"/>
        <w:rPr>
          <w:color w:val="000000"/>
          <w:szCs w:val="22"/>
        </w:rPr>
      </w:pPr>
      <w:r w:rsidRPr="00885125">
        <w:rPr>
          <w:b/>
          <w:bCs/>
          <w:color w:val="000000"/>
          <w:szCs w:val="22"/>
        </w:rPr>
        <w:lastRenderedPageBreak/>
        <w:t>Uncommon</w:t>
      </w:r>
      <w:r w:rsidR="005825B5" w:rsidRPr="00885125">
        <w:rPr>
          <w:b/>
          <w:bCs/>
          <w:color w:val="000000"/>
          <w:szCs w:val="22"/>
        </w:rPr>
        <w:t xml:space="preserve"> </w:t>
      </w:r>
      <w:r w:rsidR="005825B5" w:rsidRPr="00885125">
        <w:rPr>
          <w:bCs/>
          <w:color w:val="000000"/>
          <w:szCs w:val="22"/>
        </w:rPr>
        <w:t xml:space="preserve">(may affect up to 1 in 100 </w:t>
      </w:r>
      <w:r w:rsidR="00750249">
        <w:rPr>
          <w:bCs/>
          <w:color w:val="000000"/>
          <w:szCs w:val="22"/>
        </w:rPr>
        <w:t>people</w:t>
      </w:r>
      <w:r w:rsidR="005825B5" w:rsidRPr="00885125">
        <w:rPr>
          <w:bCs/>
          <w:color w:val="000000"/>
          <w:szCs w:val="22"/>
        </w:rPr>
        <w:t>)</w:t>
      </w:r>
      <w:r w:rsidRPr="00885125">
        <w:rPr>
          <w:color w:val="000000"/>
          <w:szCs w:val="22"/>
        </w:rPr>
        <w:t>:</w:t>
      </w:r>
    </w:p>
    <w:p w14:paraId="0AFDBE45" w14:textId="77777777" w:rsidR="00E01A58" w:rsidRPr="00885125" w:rsidRDefault="00EA2C48" w:rsidP="00650303">
      <w:pPr>
        <w:ind w:left="562"/>
        <w:rPr>
          <w:color w:val="000000"/>
          <w:szCs w:val="22"/>
        </w:rPr>
      </w:pPr>
      <w:r w:rsidRPr="00885125">
        <w:rPr>
          <w:color w:val="000000"/>
          <w:szCs w:val="22"/>
        </w:rPr>
        <w:t>S</w:t>
      </w:r>
      <w:r w:rsidR="00E01A58" w:rsidRPr="00885125">
        <w:rPr>
          <w:color w:val="000000"/>
          <w:szCs w:val="22"/>
        </w:rPr>
        <w:t xml:space="preserve">erious infections (including pneumonia, deep skin infections, joint infections, blood infection, and infections at various sites); </w:t>
      </w:r>
      <w:r w:rsidR="007C7211">
        <w:rPr>
          <w:color w:val="000000"/>
          <w:szCs w:val="22"/>
        </w:rPr>
        <w:t xml:space="preserve">worsening of congestive heart failure; </w:t>
      </w:r>
      <w:r w:rsidR="007C7211" w:rsidRPr="00885125">
        <w:rPr>
          <w:color w:val="000000"/>
          <w:szCs w:val="22"/>
        </w:rPr>
        <w:t>low red blood cell count, low white blood cell count, low neutrophil (a type of white blood cell) count;</w:t>
      </w:r>
      <w:r w:rsidR="007C7211">
        <w:rPr>
          <w:color w:val="000000"/>
          <w:szCs w:val="22"/>
        </w:rPr>
        <w:t xml:space="preserve"> </w:t>
      </w:r>
      <w:r w:rsidR="00E01A58" w:rsidRPr="00885125">
        <w:rPr>
          <w:color w:val="000000"/>
          <w:szCs w:val="22"/>
        </w:rPr>
        <w:t>low blood platelet count; skin cancer (excluding melanoma); localised swelling of the skin (angioedema); hives (elevated patches of red or pale skin that often itch); eye inflammation; psoriasis</w:t>
      </w:r>
      <w:r w:rsidR="001653E4" w:rsidRPr="00885125">
        <w:rPr>
          <w:color w:val="000000"/>
          <w:szCs w:val="22"/>
        </w:rPr>
        <w:t xml:space="preserve"> (new or worsening)</w:t>
      </w:r>
      <w:r w:rsidR="00E01A58" w:rsidRPr="00885125">
        <w:rPr>
          <w:color w:val="000000"/>
          <w:szCs w:val="22"/>
        </w:rPr>
        <w:t xml:space="preserve">; </w:t>
      </w:r>
      <w:r w:rsidR="004D4113" w:rsidRPr="00885125">
        <w:rPr>
          <w:color w:val="000000"/>
          <w:szCs w:val="22"/>
        </w:rPr>
        <w:t>inflammation of the blood vessels affecting multiple organs</w:t>
      </w:r>
      <w:r w:rsidR="00783157">
        <w:rPr>
          <w:color w:val="000000"/>
          <w:szCs w:val="22"/>
        </w:rPr>
        <w:t>; elevated liver blood tests (in patients also receiving methotrexate treatment, the frequency of elevated liver blood tests is common)</w:t>
      </w:r>
      <w:r w:rsidR="007F68AF">
        <w:rPr>
          <w:color w:val="000000"/>
          <w:szCs w:val="22"/>
        </w:rPr>
        <w:t xml:space="preserve">; </w:t>
      </w:r>
      <w:r w:rsidR="007F68AF">
        <w:rPr>
          <w:szCs w:val="28"/>
        </w:rPr>
        <w:t>a</w:t>
      </w:r>
      <w:r w:rsidR="007F68AF" w:rsidRPr="00FA3137">
        <w:rPr>
          <w:szCs w:val="28"/>
        </w:rPr>
        <w:t>bdominal cramps and pain, diarrhoea, weight loss or blood in the stool (signs of bowel problems)</w:t>
      </w:r>
      <w:r w:rsidR="00E01A58" w:rsidRPr="00885125">
        <w:rPr>
          <w:color w:val="000000"/>
          <w:szCs w:val="22"/>
        </w:rPr>
        <w:t>.</w:t>
      </w:r>
    </w:p>
    <w:p w14:paraId="43791F3A" w14:textId="77777777" w:rsidR="00E01A58" w:rsidRPr="00885125" w:rsidRDefault="00E01A58" w:rsidP="0047306D">
      <w:pPr>
        <w:ind w:left="567" w:hanging="567"/>
        <w:rPr>
          <w:color w:val="000000"/>
          <w:szCs w:val="22"/>
        </w:rPr>
      </w:pPr>
    </w:p>
    <w:p w14:paraId="18AFDCD3" w14:textId="77777777" w:rsidR="005825B5" w:rsidRPr="00885125" w:rsidRDefault="00E01A58" w:rsidP="00650303">
      <w:pPr>
        <w:keepNext/>
        <w:numPr>
          <w:ilvl w:val="0"/>
          <w:numId w:val="19"/>
        </w:numPr>
        <w:ind w:left="562" w:hanging="562"/>
        <w:rPr>
          <w:color w:val="000000"/>
          <w:szCs w:val="22"/>
        </w:rPr>
      </w:pPr>
      <w:r w:rsidRPr="00885125">
        <w:rPr>
          <w:b/>
          <w:bCs/>
          <w:color w:val="000000"/>
          <w:szCs w:val="22"/>
        </w:rPr>
        <w:t>Rare</w:t>
      </w:r>
      <w:r w:rsidR="005825B5" w:rsidRPr="00885125">
        <w:rPr>
          <w:b/>
          <w:bCs/>
          <w:color w:val="000000"/>
          <w:szCs w:val="22"/>
        </w:rPr>
        <w:t xml:space="preserve"> </w:t>
      </w:r>
      <w:r w:rsidR="005825B5" w:rsidRPr="00885125">
        <w:rPr>
          <w:bCs/>
          <w:color w:val="000000"/>
          <w:szCs w:val="22"/>
        </w:rPr>
        <w:t>(may affect up to 1 in 1</w:t>
      </w:r>
      <w:r w:rsidR="00750249">
        <w:rPr>
          <w:bCs/>
          <w:color w:val="000000"/>
          <w:szCs w:val="22"/>
        </w:rPr>
        <w:t>,</w:t>
      </w:r>
      <w:r w:rsidR="005825B5" w:rsidRPr="00885125">
        <w:rPr>
          <w:bCs/>
          <w:color w:val="000000"/>
          <w:szCs w:val="22"/>
        </w:rPr>
        <w:t xml:space="preserve">000 </w:t>
      </w:r>
      <w:r w:rsidR="00750249">
        <w:rPr>
          <w:bCs/>
          <w:color w:val="000000"/>
          <w:szCs w:val="22"/>
        </w:rPr>
        <w:t>people</w:t>
      </w:r>
      <w:r w:rsidR="005825B5" w:rsidRPr="00885125">
        <w:rPr>
          <w:bCs/>
          <w:color w:val="000000"/>
          <w:szCs w:val="22"/>
        </w:rPr>
        <w:t>)</w:t>
      </w:r>
      <w:r w:rsidRPr="00885125">
        <w:rPr>
          <w:color w:val="000000"/>
          <w:szCs w:val="22"/>
        </w:rPr>
        <w:t>:</w:t>
      </w:r>
    </w:p>
    <w:p w14:paraId="2DB73B95" w14:textId="6C594336" w:rsidR="00E01A58" w:rsidRPr="00885125" w:rsidRDefault="00EA2C48" w:rsidP="00650303">
      <w:pPr>
        <w:ind w:left="562"/>
        <w:rPr>
          <w:color w:val="000000"/>
          <w:szCs w:val="22"/>
        </w:rPr>
      </w:pPr>
      <w:r w:rsidRPr="00885125">
        <w:rPr>
          <w:color w:val="000000"/>
          <w:szCs w:val="22"/>
        </w:rPr>
        <w:t>S</w:t>
      </w:r>
      <w:r w:rsidR="00E01A58" w:rsidRPr="00885125">
        <w:rPr>
          <w:color w:val="000000"/>
          <w:szCs w:val="22"/>
        </w:rPr>
        <w:t>erious allergic reactions (including severe localised swelling of the skin and wheezing);</w:t>
      </w:r>
      <w:r w:rsidR="00886140" w:rsidRPr="00885125">
        <w:rPr>
          <w:color w:val="000000"/>
          <w:szCs w:val="22"/>
        </w:rPr>
        <w:t xml:space="preserve"> lymphoma (a type of blood cancer);</w:t>
      </w:r>
      <w:r w:rsidR="00E01A58" w:rsidRPr="00885125">
        <w:rPr>
          <w:color w:val="000000"/>
          <w:szCs w:val="22"/>
        </w:rPr>
        <w:t xml:space="preserve"> </w:t>
      </w:r>
      <w:r w:rsidR="00210653" w:rsidRPr="00885125">
        <w:rPr>
          <w:bCs/>
          <w:color w:val="000000"/>
          <w:szCs w:val="22"/>
        </w:rPr>
        <w:t>leukaemia (cancer affecting the blood and bone marrow);</w:t>
      </w:r>
      <w:r w:rsidR="00210653">
        <w:rPr>
          <w:bCs/>
          <w:color w:val="000000"/>
          <w:szCs w:val="22"/>
        </w:rPr>
        <w:t xml:space="preserve"> </w:t>
      </w:r>
      <w:r w:rsidR="00C96689" w:rsidRPr="00885125">
        <w:rPr>
          <w:color w:val="000000"/>
          <w:szCs w:val="22"/>
        </w:rPr>
        <w:t>melanoma</w:t>
      </w:r>
      <w:r w:rsidR="004D68DA" w:rsidRPr="00885125">
        <w:rPr>
          <w:color w:val="000000"/>
          <w:szCs w:val="22"/>
        </w:rPr>
        <w:t xml:space="preserve"> (</w:t>
      </w:r>
      <w:r w:rsidR="004D68DA" w:rsidRPr="00885125">
        <w:rPr>
          <w:bCs/>
          <w:color w:val="000000"/>
          <w:szCs w:val="22"/>
        </w:rPr>
        <w:t>a type of skin cancer)</w:t>
      </w:r>
      <w:r w:rsidR="00C96689" w:rsidRPr="00885125">
        <w:rPr>
          <w:color w:val="000000"/>
          <w:szCs w:val="22"/>
        </w:rPr>
        <w:t xml:space="preserve">; </w:t>
      </w:r>
      <w:r w:rsidR="00E01A58" w:rsidRPr="00885125">
        <w:rPr>
          <w:color w:val="000000"/>
          <w:szCs w:val="22"/>
        </w:rPr>
        <w:t xml:space="preserve">combined low platelet, red, and white blood cell count; nervous system disorders (with </w:t>
      </w:r>
      <w:r w:rsidR="00267DC0" w:rsidRPr="00885125">
        <w:rPr>
          <w:color w:val="000000"/>
          <w:szCs w:val="22"/>
        </w:rPr>
        <w:t xml:space="preserve">severe muscle weakness and </w:t>
      </w:r>
      <w:r w:rsidR="00E01A58" w:rsidRPr="00885125">
        <w:rPr>
          <w:color w:val="000000"/>
          <w:szCs w:val="22"/>
        </w:rPr>
        <w:t xml:space="preserve">signs and symptoms similar to those of multiple sclerosis or inflammation of the nerves of the eyes or spinal cord); tuberculosis; </w:t>
      </w:r>
      <w:r w:rsidR="007C7211">
        <w:rPr>
          <w:color w:val="000000"/>
          <w:szCs w:val="22"/>
        </w:rPr>
        <w:t xml:space="preserve">new onset </w:t>
      </w:r>
      <w:r w:rsidR="00E01A58" w:rsidRPr="00885125">
        <w:rPr>
          <w:color w:val="000000"/>
          <w:szCs w:val="22"/>
        </w:rPr>
        <w:t>congestive heart failure; seizures; lupus or lupus-like syndrome (symptoms may include persistent rash, fever, joint pain, and tiredness); skin rash, which may lead to severe blistering and peeling of the skin</w:t>
      </w:r>
      <w:r w:rsidR="00272EE9" w:rsidRPr="00885125">
        <w:rPr>
          <w:color w:val="000000"/>
          <w:szCs w:val="22"/>
        </w:rPr>
        <w:t>;</w:t>
      </w:r>
      <w:r w:rsidR="00B2629D" w:rsidRPr="00885125">
        <w:rPr>
          <w:color w:val="000000"/>
          <w:szCs w:val="22"/>
        </w:rPr>
        <w:t xml:space="preserve"> </w:t>
      </w:r>
      <w:r w:rsidR="009C0130">
        <w:rPr>
          <w:color w:val="000000"/>
          <w:szCs w:val="22"/>
        </w:rPr>
        <w:t>lichenoid reactions (itchy reddish</w:t>
      </w:r>
      <w:r w:rsidR="009C0130">
        <w:rPr>
          <w:color w:val="000000"/>
          <w:szCs w:val="22"/>
        </w:rPr>
        <w:noBreakHyphen/>
        <w:t xml:space="preserve">purple skin rash and/or threadlike white-grey lines on mucous membranes); </w:t>
      </w:r>
      <w:r w:rsidR="00B2629D" w:rsidRPr="00885125">
        <w:rPr>
          <w:color w:val="000000"/>
          <w:szCs w:val="22"/>
        </w:rPr>
        <w:t>inflammation of the liver caused by the body's own immune system (autoimmune hepatitis</w:t>
      </w:r>
      <w:r w:rsidR="00210653">
        <w:rPr>
          <w:color w:val="000000"/>
          <w:szCs w:val="22"/>
        </w:rPr>
        <w:t xml:space="preserve">; </w:t>
      </w:r>
      <w:r w:rsidR="00210653" w:rsidRPr="00B34E38">
        <w:rPr>
          <w:color w:val="000000"/>
          <w:szCs w:val="22"/>
        </w:rPr>
        <w:t>in patients also receiving methotrexate treatment, the frequency is uncommon</w:t>
      </w:r>
      <w:r w:rsidR="00B2629D" w:rsidRPr="00885125">
        <w:rPr>
          <w:color w:val="000000"/>
          <w:szCs w:val="22"/>
        </w:rPr>
        <w:t>)</w:t>
      </w:r>
      <w:r w:rsidR="001879DB" w:rsidRPr="00885125">
        <w:rPr>
          <w:color w:val="000000"/>
        </w:rPr>
        <w:t xml:space="preserve">; </w:t>
      </w:r>
      <w:r w:rsidR="001879DB" w:rsidRPr="00885125">
        <w:rPr>
          <w:color w:val="000000"/>
          <w:szCs w:val="22"/>
        </w:rPr>
        <w:t>immune disorder that can affect the lungs, skin and lymph nodes (sarcoidosis)</w:t>
      </w:r>
      <w:r w:rsidR="007C7211">
        <w:rPr>
          <w:color w:val="000000"/>
          <w:szCs w:val="22"/>
        </w:rPr>
        <w:t>;</w:t>
      </w:r>
      <w:r w:rsidR="007C7211" w:rsidRPr="009F5B50">
        <w:rPr>
          <w:color w:val="000000"/>
          <w:szCs w:val="22"/>
        </w:rPr>
        <w:t xml:space="preserve"> </w:t>
      </w:r>
      <w:r w:rsidR="007C7211" w:rsidRPr="00885125">
        <w:rPr>
          <w:color w:val="000000"/>
          <w:szCs w:val="22"/>
        </w:rPr>
        <w:t>inflammation or scarring of the lungs</w:t>
      </w:r>
      <w:r w:rsidR="00210653">
        <w:rPr>
          <w:color w:val="000000"/>
          <w:szCs w:val="22"/>
        </w:rPr>
        <w:t xml:space="preserve"> </w:t>
      </w:r>
      <w:r w:rsidR="00210653" w:rsidRPr="00B34E38">
        <w:rPr>
          <w:color w:val="000000"/>
          <w:szCs w:val="22"/>
        </w:rPr>
        <w:t>(in patients also receiving methotrexate treatment, the frequency</w:t>
      </w:r>
      <w:r w:rsidR="00210653">
        <w:rPr>
          <w:color w:val="000000"/>
          <w:szCs w:val="22"/>
        </w:rPr>
        <w:t xml:space="preserve"> of</w:t>
      </w:r>
      <w:r w:rsidR="00210653" w:rsidRPr="00B34E38">
        <w:rPr>
          <w:color w:val="000000"/>
          <w:szCs w:val="22"/>
        </w:rPr>
        <w:t xml:space="preserve"> inflammation or scarring of the lungs is </w:t>
      </w:r>
      <w:r w:rsidR="00210653">
        <w:rPr>
          <w:color w:val="000000"/>
          <w:szCs w:val="22"/>
        </w:rPr>
        <w:t>un</w:t>
      </w:r>
      <w:r w:rsidR="00210653" w:rsidRPr="00B34E38">
        <w:rPr>
          <w:color w:val="000000"/>
          <w:szCs w:val="22"/>
        </w:rPr>
        <w:t>common)</w:t>
      </w:r>
      <w:r w:rsidR="00762C70">
        <w:rPr>
          <w:color w:val="000000"/>
          <w:szCs w:val="22"/>
        </w:rPr>
        <w:t>;</w:t>
      </w:r>
      <w:r w:rsidR="00762C70" w:rsidRPr="00A66848">
        <w:rPr>
          <w:bCs/>
        </w:rPr>
        <w:t xml:space="preserve"> </w:t>
      </w:r>
      <w:r w:rsidR="00762C70">
        <w:rPr>
          <w:bCs/>
        </w:rPr>
        <w:t>damage to the tiny filters inside your kidneys leading to poor kidney function (glomerulonephritis)</w:t>
      </w:r>
      <w:r w:rsidR="00E01A58" w:rsidRPr="00885125">
        <w:rPr>
          <w:color w:val="000000"/>
          <w:szCs w:val="22"/>
        </w:rPr>
        <w:t>.</w:t>
      </w:r>
    </w:p>
    <w:p w14:paraId="69758E0E" w14:textId="77777777" w:rsidR="00E01A58" w:rsidRPr="00885125" w:rsidRDefault="00E01A58" w:rsidP="00650303">
      <w:pPr>
        <w:ind w:left="562" w:hanging="562"/>
        <w:rPr>
          <w:color w:val="000000"/>
          <w:szCs w:val="22"/>
        </w:rPr>
      </w:pPr>
    </w:p>
    <w:p w14:paraId="5DD7A180" w14:textId="77777777" w:rsidR="00E01A58" w:rsidRPr="00885125" w:rsidRDefault="00E01A58" w:rsidP="00650303">
      <w:pPr>
        <w:numPr>
          <w:ilvl w:val="0"/>
          <w:numId w:val="19"/>
        </w:numPr>
        <w:tabs>
          <w:tab w:val="clear" w:pos="600"/>
        </w:tabs>
        <w:ind w:left="562" w:hanging="562"/>
        <w:rPr>
          <w:color w:val="000000"/>
          <w:szCs w:val="22"/>
        </w:rPr>
      </w:pPr>
      <w:r w:rsidRPr="00885125">
        <w:rPr>
          <w:b/>
          <w:bCs/>
          <w:color w:val="000000"/>
          <w:szCs w:val="22"/>
        </w:rPr>
        <w:t>Very rare</w:t>
      </w:r>
      <w:r w:rsidR="005825B5" w:rsidRPr="00885125">
        <w:rPr>
          <w:b/>
          <w:bCs/>
          <w:color w:val="000000"/>
          <w:szCs w:val="22"/>
        </w:rPr>
        <w:t xml:space="preserve"> </w:t>
      </w:r>
      <w:r w:rsidR="005825B5" w:rsidRPr="00885125">
        <w:rPr>
          <w:bCs/>
          <w:color w:val="000000"/>
          <w:szCs w:val="22"/>
        </w:rPr>
        <w:t xml:space="preserve">(may </w:t>
      </w:r>
      <w:r w:rsidR="00EA2C48" w:rsidRPr="00885125">
        <w:rPr>
          <w:bCs/>
          <w:color w:val="000000"/>
          <w:szCs w:val="22"/>
        </w:rPr>
        <w:t>a</w:t>
      </w:r>
      <w:r w:rsidR="005825B5" w:rsidRPr="00885125">
        <w:rPr>
          <w:bCs/>
          <w:color w:val="000000"/>
          <w:szCs w:val="22"/>
        </w:rPr>
        <w:t xml:space="preserve">ffect up to 1 in 10,000 </w:t>
      </w:r>
      <w:r w:rsidR="00750249">
        <w:rPr>
          <w:bCs/>
          <w:color w:val="000000"/>
          <w:szCs w:val="22"/>
        </w:rPr>
        <w:t>people</w:t>
      </w:r>
      <w:r w:rsidR="005825B5" w:rsidRPr="00885125">
        <w:rPr>
          <w:bCs/>
          <w:color w:val="000000"/>
          <w:szCs w:val="22"/>
        </w:rPr>
        <w:t>)</w:t>
      </w:r>
      <w:r w:rsidRPr="00885125">
        <w:rPr>
          <w:color w:val="000000"/>
          <w:szCs w:val="22"/>
        </w:rPr>
        <w:t>:</w:t>
      </w:r>
      <w:r w:rsidR="00C00F42" w:rsidRPr="00885125">
        <w:rPr>
          <w:color w:val="000000"/>
          <w:szCs w:val="22"/>
        </w:rPr>
        <w:t xml:space="preserve"> </w:t>
      </w:r>
      <w:r w:rsidRPr="00885125">
        <w:rPr>
          <w:color w:val="000000"/>
          <w:szCs w:val="22"/>
        </w:rPr>
        <w:t>failure of the bone marrow to produce crucial blood cells.</w:t>
      </w:r>
    </w:p>
    <w:p w14:paraId="345B935A" w14:textId="77777777" w:rsidR="00E01A58" w:rsidRPr="00885125" w:rsidRDefault="00E01A58" w:rsidP="00650303">
      <w:pPr>
        <w:ind w:left="562" w:hanging="562"/>
        <w:rPr>
          <w:color w:val="000000"/>
          <w:szCs w:val="22"/>
        </w:rPr>
      </w:pPr>
    </w:p>
    <w:p w14:paraId="3830B418" w14:textId="50E8530C" w:rsidR="00E01A58" w:rsidRPr="00885125" w:rsidRDefault="00E01A58" w:rsidP="00650303">
      <w:pPr>
        <w:numPr>
          <w:ilvl w:val="0"/>
          <w:numId w:val="19"/>
        </w:numPr>
        <w:tabs>
          <w:tab w:val="clear" w:pos="600"/>
        </w:tabs>
        <w:ind w:left="562" w:hanging="562"/>
        <w:rPr>
          <w:color w:val="000000"/>
          <w:szCs w:val="22"/>
        </w:rPr>
      </w:pPr>
      <w:r w:rsidRPr="00885125">
        <w:rPr>
          <w:b/>
          <w:bCs/>
          <w:color w:val="000000"/>
          <w:szCs w:val="22"/>
        </w:rPr>
        <w:t>Not known</w:t>
      </w:r>
      <w:r w:rsidR="005825B5" w:rsidRPr="00885125">
        <w:rPr>
          <w:b/>
          <w:bCs/>
          <w:color w:val="000000"/>
          <w:szCs w:val="22"/>
        </w:rPr>
        <w:t xml:space="preserve"> </w:t>
      </w:r>
      <w:r w:rsidR="005825B5" w:rsidRPr="00885125">
        <w:rPr>
          <w:bCs/>
          <w:color w:val="000000"/>
          <w:szCs w:val="22"/>
        </w:rPr>
        <w:t>(frequency cannot be estimated from the available data)</w:t>
      </w:r>
      <w:r w:rsidRPr="00885125">
        <w:rPr>
          <w:bCs/>
          <w:color w:val="000000"/>
          <w:szCs w:val="22"/>
        </w:rPr>
        <w:t xml:space="preserve">: </w:t>
      </w:r>
      <w:r w:rsidR="00C96689" w:rsidRPr="00885125">
        <w:rPr>
          <w:bCs/>
          <w:color w:val="000000"/>
          <w:szCs w:val="22"/>
        </w:rPr>
        <w:t xml:space="preserve">Merkel cell carcinoma (a type of skin cancer); </w:t>
      </w:r>
      <w:r w:rsidR="002E4FC9">
        <w:rPr>
          <w:bCs/>
          <w:color w:val="000000"/>
          <w:szCs w:val="22"/>
        </w:rPr>
        <w:t xml:space="preserve">Kaposi’s sarcoma (a rare cancer related to infection with human herpes virus 8. Kaposi’s sarcoma most commonly </w:t>
      </w:r>
      <w:proofErr w:type="gramStart"/>
      <w:r w:rsidR="002E4FC9">
        <w:rPr>
          <w:bCs/>
          <w:color w:val="000000"/>
          <w:szCs w:val="22"/>
        </w:rPr>
        <w:t>appear</w:t>
      </w:r>
      <w:proofErr w:type="gramEnd"/>
      <w:r w:rsidR="002E4FC9">
        <w:rPr>
          <w:bCs/>
          <w:color w:val="000000"/>
          <w:szCs w:val="22"/>
        </w:rPr>
        <w:t xml:space="preserve"> as purple lesions on the skin); </w:t>
      </w:r>
      <w:r w:rsidRPr="00885125">
        <w:rPr>
          <w:bCs/>
          <w:color w:val="000000"/>
          <w:szCs w:val="22"/>
        </w:rPr>
        <w:t>excessive activation of white blood cells associated with inflammation (macrophage activation syndrome)</w:t>
      </w:r>
      <w:r w:rsidR="000D59E3" w:rsidRPr="00DE2C53">
        <w:rPr>
          <w:bCs/>
          <w:color w:val="000000"/>
          <w:szCs w:val="22"/>
        </w:rPr>
        <w:t>;</w:t>
      </w:r>
      <w:r w:rsidR="000B18BB">
        <w:rPr>
          <w:bCs/>
        </w:rPr>
        <w:t> </w:t>
      </w:r>
      <w:r w:rsidR="000D59E3" w:rsidRPr="00DE2C53">
        <w:rPr>
          <w:bCs/>
        </w:rPr>
        <w:t>recurrence of hepatitis B (a liver infection)</w:t>
      </w:r>
      <w:r w:rsidR="00E97431">
        <w:rPr>
          <w:bCs/>
        </w:rPr>
        <w:t>;</w:t>
      </w:r>
      <w:r w:rsidR="00E97431" w:rsidRPr="00614DFB">
        <w:rPr>
          <w:bCs/>
        </w:rPr>
        <w:t xml:space="preserve"> </w:t>
      </w:r>
      <w:r w:rsidR="00E97431" w:rsidRPr="00D04625">
        <w:rPr>
          <w:bCs/>
        </w:rPr>
        <w:t xml:space="preserve">worsening of a condition called dermatomyositis (muscle inflammation and weakness </w:t>
      </w:r>
      <w:r w:rsidR="00E97431">
        <w:rPr>
          <w:bCs/>
        </w:rPr>
        <w:t xml:space="preserve">with </w:t>
      </w:r>
      <w:r w:rsidR="00E97431" w:rsidRPr="00D04625">
        <w:rPr>
          <w:bCs/>
        </w:rPr>
        <w:t>a</w:t>
      </w:r>
      <w:r w:rsidR="00E97431">
        <w:rPr>
          <w:bCs/>
        </w:rPr>
        <w:t>n</w:t>
      </w:r>
      <w:r w:rsidR="00E97431" w:rsidRPr="00D04625">
        <w:rPr>
          <w:bCs/>
        </w:rPr>
        <w:t xml:space="preserve"> accompanying </w:t>
      </w:r>
      <w:r w:rsidR="00E97431">
        <w:rPr>
          <w:bCs/>
        </w:rPr>
        <w:t>skin rash</w:t>
      </w:r>
      <w:r w:rsidR="00E97431" w:rsidRPr="00D04625">
        <w:rPr>
          <w:bCs/>
        </w:rPr>
        <w:t>)</w:t>
      </w:r>
      <w:r w:rsidRPr="00885125">
        <w:rPr>
          <w:bCs/>
          <w:color w:val="000000"/>
          <w:szCs w:val="22"/>
        </w:rPr>
        <w:t>.</w:t>
      </w:r>
    </w:p>
    <w:p w14:paraId="3F79D2BD" w14:textId="77777777" w:rsidR="00E01A58" w:rsidRPr="00885125" w:rsidRDefault="00E01A58" w:rsidP="0047306D">
      <w:pPr>
        <w:tabs>
          <w:tab w:val="left" w:pos="567"/>
        </w:tabs>
        <w:ind w:right="-2"/>
        <w:rPr>
          <w:color w:val="000000"/>
          <w:szCs w:val="22"/>
        </w:rPr>
      </w:pPr>
    </w:p>
    <w:p w14:paraId="3F966438" w14:textId="77777777" w:rsidR="00E01A58" w:rsidRPr="00885125" w:rsidRDefault="00125149" w:rsidP="0047306D">
      <w:pPr>
        <w:tabs>
          <w:tab w:val="left" w:pos="567"/>
        </w:tabs>
        <w:ind w:right="-2"/>
        <w:rPr>
          <w:b/>
          <w:color w:val="000000"/>
          <w:szCs w:val="22"/>
        </w:rPr>
      </w:pPr>
      <w:r>
        <w:rPr>
          <w:b/>
          <w:color w:val="000000"/>
          <w:szCs w:val="22"/>
        </w:rPr>
        <w:t>Additional s</w:t>
      </w:r>
      <w:r w:rsidR="005825B5" w:rsidRPr="00885125">
        <w:rPr>
          <w:b/>
          <w:color w:val="000000"/>
          <w:szCs w:val="22"/>
        </w:rPr>
        <w:t>ide effects in children and adolescents</w:t>
      </w:r>
    </w:p>
    <w:p w14:paraId="078F7DBB" w14:textId="77777777" w:rsidR="005825B5" w:rsidRPr="00885125" w:rsidRDefault="005825B5" w:rsidP="0047306D">
      <w:pPr>
        <w:tabs>
          <w:tab w:val="left" w:pos="567"/>
        </w:tabs>
        <w:ind w:right="-2"/>
        <w:rPr>
          <w:color w:val="000000"/>
          <w:szCs w:val="22"/>
        </w:rPr>
      </w:pPr>
    </w:p>
    <w:p w14:paraId="26D72A0E" w14:textId="77777777" w:rsidR="005825B5" w:rsidRPr="00885125" w:rsidRDefault="005825B5" w:rsidP="00BD193C">
      <w:pPr>
        <w:rPr>
          <w:color w:val="000000"/>
          <w:szCs w:val="22"/>
        </w:rPr>
      </w:pPr>
      <w:r w:rsidRPr="00885125">
        <w:rPr>
          <w:color w:val="000000"/>
          <w:szCs w:val="22"/>
        </w:rPr>
        <w:t xml:space="preserve">The side effects and their frequencies seen in children and adolescents are similar to those </w:t>
      </w:r>
      <w:r w:rsidR="00DD0FE2" w:rsidRPr="00885125">
        <w:rPr>
          <w:color w:val="000000"/>
          <w:szCs w:val="22"/>
        </w:rPr>
        <w:t>described above</w:t>
      </w:r>
      <w:r w:rsidRPr="00885125">
        <w:rPr>
          <w:color w:val="000000"/>
          <w:szCs w:val="22"/>
        </w:rPr>
        <w:t>.</w:t>
      </w:r>
    </w:p>
    <w:p w14:paraId="27751AA1" w14:textId="77777777" w:rsidR="00023D7D" w:rsidRPr="00885125" w:rsidRDefault="00023D7D" w:rsidP="00BD193C">
      <w:pPr>
        <w:rPr>
          <w:color w:val="000000"/>
          <w:szCs w:val="22"/>
        </w:rPr>
      </w:pPr>
    </w:p>
    <w:p w14:paraId="528B4729" w14:textId="77777777" w:rsidR="00023D7D" w:rsidRDefault="00023D7D" w:rsidP="0047306D">
      <w:pPr>
        <w:numPr>
          <w:ilvl w:val="12"/>
          <w:numId w:val="0"/>
        </w:numPr>
        <w:outlineLvl w:val="0"/>
        <w:rPr>
          <w:b/>
          <w:noProof/>
          <w:szCs w:val="22"/>
        </w:rPr>
      </w:pPr>
      <w:r w:rsidRPr="009644B5">
        <w:rPr>
          <w:b/>
          <w:noProof/>
          <w:szCs w:val="22"/>
        </w:rPr>
        <w:t>Reporting of side effects</w:t>
      </w:r>
    </w:p>
    <w:p w14:paraId="4435E455" w14:textId="77777777" w:rsidR="00023D7D" w:rsidRPr="009644B5" w:rsidRDefault="00023D7D" w:rsidP="0047306D">
      <w:pPr>
        <w:numPr>
          <w:ilvl w:val="12"/>
          <w:numId w:val="0"/>
        </w:numPr>
        <w:outlineLvl w:val="0"/>
        <w:rPr>
          <w:b/>
          <w:noProof/>
          <w:szCs w:val="22"/>
        </w:rPr>
      </w:pPr>
    </w:p>
    <w:p w14:paraId="6285750E" w14:textId="77777777" w:rsidR="005825B5" w:rsidRDefault="00023D7D" w:rsidP="0047306D">
      <w:pPr>
        <w:tabs>
          <w:tab w:val="left" w:pos="567"/>
        </w:tabs>
        <w:ind w:right="-2"/>
      </w:pPr>
      <w:r w:rsidRPr="009D7D04">
        <w:rPr>
          <w:noProof/>
          <w:szCs w:val="22"/>
        </w:rPr>
        <w:t>If you get any side effects, talk to your doctor</w:t>
      </w:r>
      <w:r w:rsidR="003927E9">
        <w:rPr>
          <w:noProof/>
          <w:szCs w:val="22"/>
        </w:rPr>
        <w:t xml:space="preserve"> or</w:t>
      </w:r>
      <w:r w:rsidRPr="009D7D04">
        <w:rPr>
          <w:noProof/>
          <w:szCs w:val="22"/>
        </w:rPr>
        <w:t xml:space="preserve"> pharmacist.</w:t>
      </w:r>
      <w:r w:rsidRPr="009D7D04">
        <w:rPr>
          <w:szCs w:val="22"/>
        </w:rPr>
        <w:t xml:space="preserve"> This includes any possible </w:t>
      </w:r>
      <w:r w:rsidRPr="009D7D04">
        <w:rPr>
          <w:noProof/>
          <w:szCs w:val="22"/>
        </w:rPr>
        <w:t>side effects not listed in this leaflet.</w:t>
      </w:r>
      <w:r w:rsidRPr="009D7D04">
        <w:rPr>
          <w:szCs w:val="22"/>
        </w:rPr>
        <w:t xml:space="preserve"> You can also report side effects </w:t>
      </w:r>
      <w:r w:rsidRPr="00E8097C">
        <w:rPr>
          <w:szCs w:val="22"/>
        </w:rPr>
        <w:t xml:space="preserve">directly </w:t>
      </w:r>
      <w:r w:rsidRPr="00650303">
        <w:rPr>
          <w:szCs w:val="22"/>
        </w:rPr>
        <w:t xml:space="preserve">via </w:t>
      </w:r>
      <w:r w:rsidRPr="009D7D04">
        <w:rPr>
          <w:szCs w:val="22"/>
          <w:highlight w:val="lightGray"/>
        </w:rPr>
        <w:t xml:space="preserve">the national reporting system listed in </w:t>
      </w:r>
      <w:hyperlink r:id="rId59" w:history="1">
        <w:r w:rsidR="00E97431" w:rsidRPr="000F63C3">
          <w:rPr>
            <w:rStyle w:val="Hyperlink"/>
            <w:szCs w:val="22"/>
            <w:highlight w:val="lightGray"/>
          </w:rPr>
          <w:t>Appendix V</w:t>
        </w:r>
      </w:hyperlink>
      <w:r w:rsidRPr="009D7D04">
        <w:t>. By reporting side effects you can help provide more information on the safety of this medicine.</w:t>
      </w:r>
    </w:p>
    <w:p w14:paraId="34E894AB" w14:textId="77777777" w:rsidR="00023D7D" w:rsidRDefault="00023D7D" w:rsidP="0047306D">
      <w:pPr>
        <w:tabs>
          <w:tab w:val="left" w:pos="567"/>
        </w:tabs>
        <w:ind w:right="-2"/>
        <w:rPr>
          <w:color w:val="000000"/>
          <w:szCs w:val="22"/>
        </w:rPr>
      </w:pPr>
    </w:p>
    <w:p w14:paraId="599C4441" w14:textId="77777777" w:rsidR="00A46E13" w:rsidRPr="00885125" w:rsidRDefault="00A46E13" w:rsidP="0047306D">
      <w:pPr>
        <w:tabs>
          <w:tab w:val="left" w:pos="567"/>
        </w:tabs>
        <w:ind w:right="-2"/>
        <w:rPr>
          <w:color w:val="000000"/>
          <w:szCs w:val="22"/>
        </w:rPr>
      </w:pPr>
    </w:p>
    <w:p w14:paraId="5AF34D2D" w14:textId="77777777" w:rsidR="009867CE" w:rsidRPr="00885125" w:rsidRDefault="009867CE" w:rsidP="00BD193C">
      <w:pPr>
        <w:pStyle w:val="Heading1"/>
        <w:keepNext w:val="0"/>
        <w:rPr>
          <w:color w:val="000000"/>
          <w:szCs w:val="22"/>
        </w:rPr>
      </w:pPr>
      <w:r w:rsidRPr="00885125">
        <w:rPr>
          <w:color w:val="000000"/>
          <w:szCs w:val="22"/>
        </w:rPr>
        <w:t>5.</w:t>
      </w:r>
      <w:r w:rsidRPr="00885125">
        <w:rPr>
          <w:color w:val="000000"/>
          <w:szCs w:val="22"/>
        </w:rPr>
        <w:tab/>
      </w:r>
      <w:r w:rsidR="00EA2C48" w:rsidRPr="00885125">
        <w:rPr>
          <w:color w:val="000000"/>
          <w:szCs w:val="22"/>
        </w:rPr>
        <w:t>How to store Enbrel</w:t>
      </w:r>
    </w:p>
    <w:p w14:paraId="42E48FD7" w14:textId="77777777" w:rsidR="009867CE" w:rsidRPr="00885125" w:rsidRDefault="009867CE" w:rsidP="0047306D">
      <w:pPr>
        <w:tabs>
          <w:tab w:val="left" w:pos="567"/>
        </w:tabs>
        <w:rPr>
          <w:color w:val="000000"/>
          <w:szCs w:val="22"/>
        </w:rPr>
      </w:pPr>
    </w:p>
    <w:p w14:paraId="556EF270" w14:textId="77777777" w:rsidR="009867CE" w:rsidRPr="00885125" w:rsidRDefault="009867CE" w:rsidP="0047306D">
      <w:pPr>
        <w:tabs>
          <w:tab w:val="left" w:pos="567"/>
        </w:tabs>
        <w:outlineLvl w:val="0"/>
        <w:rPr>
          <w:color w:val="000000"/>
          <w:szCs w:val="22"/>
        </w:rPr>
      </w:pPr>
      <w:r w:rsidRPr="00885125">
        <w:rPr>
          <w:color w:val="000000"/>
          <w:szCs w:val="22"/>
        </w:rPr>
        <w:t xml:space="preserve">Keep </w:t>
      </w:r>
      <w:r w:rsidR="00D77D6C">
        <w:rPr>
          <w:color w:val="000000"/>
          <w:szCs w:val="22"/>
        </w:rPr>
        <w:t xml:space="preserve">this medicine </w:t>
      </w:r>
      <w:r w:rsidRPr="00885125">
        <w:rPr>
          <w:color w:val="000000"/>
          <w:szCs w:val="22"/>
        </w:rPr>
        <w:t>out of the</w:t>
      </w:r>
      <w:r w:rsidR="00EA2C48" w:rsidRPr="00885125">
        <w:rPr>
          <w:color w:val="000000"/>
          <w:szCs w:val="22"/>
        </w:rPr>
        <w:t xml:space="preserve"> sight and </w:t>
      </w:r>
      <w:r w:rsidRPr="00885125">
        <w:rPr>
          <w:color w:val="000000"/>
          <w:szCs w:val="22"/>
        </w:rPr>
        <w:t>reach of children.</w:t>
      </w:r>
    </w:p>
    <w:p w14:paraId="1C578988" w14:textId="77777777" w:rsidR="009867CE" w:rsidRPr="00885125" w:rsidRDefault="009867CE" w:rsidP="0047306D">
      <w:pPr>
        <w:tabs>
          <w:tab w:val="left" w:pos="567"/>
        </w:tabs>
        <w:rPr>
          <w:color w:val="000000"/>
          <w:szCs w:val="22"/>
        </w:rPr>
      </w:pPr>
    </w:p>
    <w:p w14:paraId="6543EDE3" w14:textId="77777777" w:rsidR="00E157F4" w:rsidRPr="00885125" w:rsidRDefault="00E157F4" w:rsidP="0047306D">
      <w:pPr>
        <w:tabs>
          <w:tab w:val="left" w:pos="567"/>
        </w:tabs>
        <w:rPr>
          <w:color w:val="000000"/>
          <w:szCs w:val="22"/>
        </w:rPr>
      </w:pPr>
      <w:r w:rsidRPr="00885125">
        <w:rPr>
          <w:color w:val="000000"/>
          <w:szCs w:val="22"/>
        </w:rPr>
        <w:lastRenderedPageBreak/>
        <w:t xml:space="preserve">Do not use </w:t>
      </w:r>
      <w:r w:rsidR="00750249">
        <w:rPr>
          <w:color w:val="000000"/>
          <w:szCs w:val="22"/>
        </w:rPr>
        <w:t>this medicine</w:t>
      </w:r>
      <w:r w:rsidRPr="00885125">
        <w:rPr>
          <w:color w:val="000000"/>
          <w:szCs w:val="22"/>
        </w:rPr>
        <w:t xml:space="preserve"> after the expiry date which is stated on the carton</w:t>
      </w:r>
      <w:r w:rsidR="00587D15" w:rsidRPr="00885125">
        <w:rPr>
          <w:color w:val="000000"/>
          <w:szCs w:val="22"/>
        </w:rPr>
        <w:t xml:space="preserve"> and pre-filled syringe </w:t>
      </w:r>
      <w:r w:rsidRPr="00885125">
        <w:rPr>
          <w:color w:val="000000"/>
          <w:szCs w:val="22"/>
        </w:rPr>
        <w:t>after EXP. The expiry date refers to the last day of that month.</w:t>
      </w:r>
    </w:p>
    <w:p w14:paraId="7A0A023D" w14:textId="77777777" w:rsidR="009867CE" w:rsidRPr="00885125" w:rsidRDefault="009867CE" w:rsidP="0047306D">
      <w:pPr>
        <w:tabs>
          <w:tab w:val="left" w:pos="567"/>
        </w:tabs>
        <w:rPr>
          <w:color w:val="000000"/>
          <w:szCs w:val="22"/>
        </w:rPr>
      </w:pPr>
    </w:p>
    <w:p w14:paraId="6D04EA20" w14:textId="77777777" w:rsidR="009867CE" w:rsidRPr="00885125" w:rsidRDefault="009867CE" w:rsidP="0047306D">
      <w:pPr>
        <w:tabs>
          <w:tab w:val="left" w:pos="567"/>
        </w:tabs>
        <w:rPr>
          <w:color w:val="000000"/>
          <w:szCs w:val="22"/>
        </w:rPr>
      </w:pPr>
      <w:r w:rsidRPr="00885125">
        <w:rPr>
          <w:color w:val="000000"/>
          <w:szCs w:val="22"/>
        </w:rPr>
        <w:t>Store in a refrigerator (2</w:t>
      </w:r>
      <w:r w:rsidRPr="00885125">
        <w:rPr>
          <w:color w:val="000000"/>
          <w:szCs w:val="22"/>
        </w:rPr>
        <w:sym w:font="Symbol" w:char="F0B0"/>
      </w:r>
      <w:r w:rsidRPr="00885125">
        <w:rPr>
          <w:color w:val="000000"/>
          <w:szCs w:val="22"/>
        </w:rPr>
        <w:t xml:space="preserve"> – 8</w:t>
      </w:r>
      <w:r w:rsidRPr="00885125">
        <w:rPr>
          <w:color w:val="000000"/>
          <w:szCs w:val="22"/>
        </w:rPr>
        <w:sym w:font="Symbol" w:char="F0B0"/>
      </w:r>
      <w:r w:rsidRPr="00885125">
        <w:rPr>
          <w:color w:val="000000"/>
          <w:szCs w:val="22"/>
        </w:rPr>
        <w:t>C). Do not freeze.</w:t>
      </w:r>
    </w:p>
    <w:p w14:paraId="7096B326" w14:textId="77777777" w:rsidR="00E01A58" w:rsidRPr="00885125" w:rsidRDefault="00E01A58" w:rsidP="0047306D">
      <w:pPr>
        <w:tabs>
          <w:tab w:val="left" w:pos="567"/>
        </w:tabs>
        <w:rPr>
          <w:color w:val="000000"/>
          <w:szCs w:val="22"/>
        </w:rPr>
      </w:pPr>
    </w:p>
    <w:p w14:paraId="6063BDCD" w14:textId="77777777" w:rsidR="00270C7E" w:rsidRPr="00885125" w:rsidRDefault="00270C7E" w:rsidP="0047306D">
      <w:pPr>
        <w:tabs>
          <w:tab w:val="left" w:pos="567"/>
        </w:tabs>
        <w:rPr>
          <w:color w:val="000000"/>
          <w:szCs w:val="22"/>
        </w:rPr>
      </w:pPr>
      <w:r w:rsidRPr="00885125">
        <w:rPr>
          <w:color w:val="000000"/>
          <w:szCs w:val="22"/>
        </w:rPr>
        <w:t>Keep the pre-filled syringes in the outer carton in order to protect from light.</w:t>
      </w:r>
    </w:p>
    <w:p w14:paraId="6D754B32" w14:textId="77777777" w:rsidR="00E01A58" w:rsidRPr="00885125" w:rsidRDefault="00E01A58" w:rsidP="0047306D">
      <w:pPr>
        <w:tabs>
          <w:tab w:val="left" w:pos="567"/>
        </w:tabs>
        <w:rPr>
          <w:color w:val="000000"/>
          <w:szCs w:val="22"/>
        </w:rPr>
      </w:pPr>
    </w:p>
    <w:p w14:paraId="47D2A251" w14:textId="77777777" w:rsidR="007C6415" w:rsidRPr="00885125" w:rsidRDefault="007C6415" w:rsidP="0047306D">
      <w:pPr>
        <w:tabs>
          <w:tab w:val="left" w:pos="567"/>
        </w:tabs>
        <w:rPr>
          <w:color w:val="000000"/>
          <w:szCs w:val="22"/>
        </w:rPr>
      </w:pPr>
      <w:r w:rsidRPr="00885125">
        <w:rPr>
          <w:color w:val="000000"/>
          <w:szCs w:val="22"/>
        </w:rPr>
        <w:t xml:space="preserve">After taking a syringe from the refrigerator, </w:t>
      </w:r>
      <w:r w:rsidRPr="00885125">
        <w:rPr>
          <w:b/>
          <w:color w:val="000000"/>
          <w:szCs w:val="22"/>
        </w:rPr>
        <w:t>wait</w:t>
      </w:r>
      <w:r w:rsidRPr="00885125" w:rsidDel="00D74B88">
        <w:rPr>
          <w:b/>
          <w:color w:val="000000"/>
          <w:szCs w:val="22"/>
        </w:rPr>
        <w:t xml:space="preserve"> </w:t>
      </w:r>
      <w:r w:rsidRPr="00885125">
        <w:rPr>
          <w:b/>
          <w:color w:val="000000"/>
          <w:szCs w:val="22"/>
        </w:rPr>
        <w:t>approximately 15-30 minutes to allow the Enbrel solution</w:t>
      </w:r>
      <w:r w:rsidRPr="00885125">
        <w:rPr>
          <w:rFonts w:eastAsia="Symbol MT"/>
          <w:b/>
          <w:color w:val="000000"/>
          <w:szCs w:val="22"/>
        </w:rPr>
        <w:t xml:space="preserve"> </w:t>
      </w:r>
      <w:r w:rsidRPr="00885125">
        <w:rPr>
          <w:b/>
          <w:color w:val="000000"/>
          <w:szCs w:val="22"/>
        </w:rPr>
        <w:t xml:space="preserve">in the syringe </w:t>
      </w:r>
      <w:r w:rsidRPr="00885125">
        <w:rPr>
          <w:b/>
          <w:bCs/>
          <w:color w:val="000000"/>
          <w:szCs w:val="22"/>
        </w:rPr>
        <w:t>to reach room temperature</w:t>
      </w:r>
      <w:r w:rsidRPr="00885125">
        <w:rPr>
          <w:color w:val="000000"/>
          <w:szCs w:val="22"/>
        </w:rPr>
        <w:t>. Do not warm in any other way.</w:t>
      </w:r>
      <w:r w:rsidRPr="00885125">
        <w:rPr>
          <w:b/>
          <w:bCs/>
          <w:color w:val="000000"/>
          <w:szCs w:val="22"/>
        </w:rPr>
        <w:t xml:space="preserve"> </w:t>
      </w:r>
      <w:r w:rsidRPr="00885125">
        <w:rPr>
          <w:color w:val="000000"/>
          <w:szCs w:val="22"/>
        </w:rPr>
        <w:t xml:space="preserve">Immediate use is then recommended.  </w:t>
      </w:r>
    </w:p>
    <w:p w14:paraId="76A9DFA7" w14:textId="77777777" w:rsidR="00783EAD" w:rsidRPr="00885125" w:rsidRDefault="00783EAD" w:rsidP="0047306D">
      <w:pPr>
        <w:tabs>
          <w:tab w:val="left" w:pos="567"/>
        </w:tabs>
        <w:rPr>
          <w:color w:val="000000"/>
          <w:szCs w:val="22"/>
        </w:rPr>
      </w:pPr>
    </w:p>
    <w:p w14:paraId="6DF60EE3" w14:textId="77777777" w:rsidR="00783EAD" w:rsidRPr="00885125" w:rsidRDefault="00783EAD" w:rsidP="0047306D">
      <w:pPr>
        <w:tabs>
          <w:tab w:val="left" w:pos="567"/>
        </w:tabs>
        <w:rPr>
          <w:color w:val="000000"/>
          <w:szCs w:val="22"/>
        </w:rPr>
      </w:pPr>
      <w:r w:rsidRPr="00885125">
        <w:rPr>
          <w:color w:val="000000"/>
          <w:szCs w:val="22"/>
        </w:rPr>
        <w:t>Enbrel may be stored outside of the refrigerator at temperatures up to a maximum of 25</w:t>
      </w:r>
      <w:r w:rsidRPr="00885125">
        <w:rPr>
          <w:color w:val="000000"/>
          <w:szCs w:val="22"/>
        </w:rPr>
        <w:sym w:font="Symbol" w:char="F0B0"/>
      </w:r>
      <w:r w:rsidRPr="00885125">
        <w:rPr>
          <w:color w:val="000000"/>
          <w:szCs w:val="22"/>
        </w:rPr>
        <w:t>C for a single period of up to four weeks; after which, it should not be refrigerated again. Enbrel should be discarded if not used within four weeks after removal from the refrigerator. It is recommended that you record the date that Enbrel is removed from the refrigerator and the date after which Enbrel should be discarded (no more than 4 weeks following the removal from the refrigerator).</w:t>
      </w:r>
    </w:p>
    <w:p w14:paraId="13A6192C" w14:textId="77777777" w:rsidR="007C6415" w:rsidRPr="00885125" w:rsidRDefault="007C6415" w:rsidP="0047306D">
      <w:pPr>
        <w:tabs>
          <w:tab w:val="left" w:pos="567"/>
        </w:tabs>
        <w:rPr>
          <w:color w:val="000000"/>
          <w:szCs w:val="22"/>
        </w:rPr>
      </w:pPr>
    </w:p>
    <w:p w14:paraId="66206674" w14:textId="77777777" w:rsidR="007C6415" w:rsidRPr="00885125" w:rsidRDefault="00C96689" w:rsidP="0047306D">
      <w:pPr>
        <w:tabs>
          <w:tab w:val="left" w:pos="567"/>
        </w:tabs>
        <w:rPr>
          <w:color w:val="000000"/>
          <w:szCs w:val="22"/>
        </w:rPr>
      </w:pPr>
      <w:r w:rsidRPr="00885125">
        <w:rPr>
          <w:color w:val="000000"/>
          <w:szCs w:val="22"/>
        </w:rPr>
        <w:t>Inspect the solution in the</w:t>
      </w:r>
      <w:r w:rsidRPr="00885125" w:rsidDel="00DF1E7D">
        <w:rPr>
          <w:color w:val="000000"/>
          <w:szCs w:val="22"/>
        </w:rPr>
        <w:t xml:space="preserve"> </w:t>
      </w:r>
      <w:r w:rsidRPr="00885125">
        <w:rPr>
          <w:color w:val="000000"/>
          <w:szCs w:val="22"/>
        </w:rPr>
        <w:t xml:space="preserve">syringe. </w:t>
      </w:r>
      <w:r w:rsidR="00C243EE">
        <w:rPr>
          <w:color w:val="000000"/>
          <w:szCs w:val="22"/>
        </w:rPr>
        <w:t xml:space="preserve">It should be </w:t>
      </w:r>
      <w:r w:rsidRPr="00885125">
        <w:rPr>
          <w:color w:val="000000"/>
          <w:szCs w:val="22"/>
        </w:rPr>
        <w:t>clear</w:t>
      </w:r>
      <w:r w:rsidR="00C243EE">
        <w:rPr>
          <w:color w:val="000000"/>
          <w:szCs w:val="22"/>
        </w:rPr>
        <w:t xml:space="preserve"> or slightly opalescent</w:t>
      </w:r>
      <w:r w:rsidRPr="00885125">
        <w:rPr>
          <w:color w:val="000000"/>
          <w:szCs w:val="22"/>
        </w:rPr>
        <w:t xml:space="preserve">, colourless </w:t>
      </w:r>
      <w:r w:rsidR="00612CFC">
        <w:rPr>
          <w:color w:val="000000"/>
          <w:szCs w:val="22"/>
        </w:rPr>
        <w:t>to</w:t>
      </w:r>
      <w:r w:rsidRPr="00885125">
        <w:rPr>
          <w:color w:val="000000"/>
          <w:szCs w:val="22"/>
        </w:rPr>
        <w:t xml:space="preserve"> pale yellow</w:t>
      </w:r>
      <w:r w:rsidR="00612CFC">
        <w:rPr>
          <w:color w:val="000000"/>
          <w:szCs w:val="22"/>
        </w:rPr>
        <w:t xml:space="preserve"> or pale brown</w:t>
      </w:r>
      <w:r w:rsidRPr="00885125">
        <w:rPr>
          <w:color w:val="000000"/>
          <w:szCs w:val="22"/>
        </w:rPr>
        <w:t xml:space="preserve">, and </w:t>
      </w:r>
      <w:r w:rsidR="00C243EE">
        <w:rPr>
          <w:color w:val="000000"/>
          <w:szCs w:val="22"/>
        </w:rPr>
        <w:t xml:space="preserve">may </w:t>
      </w:r>
      <w:r w:rsidR="00B74D77">
        <w:rPr>
          <w:color w:val="000000"/>
          <w:szCs w:val="22"/>
        </w:rPr>
        <w:t xml:space="preserve">contain </w:t>
      </w:r>
      <w:r w:rsidR="00B74D77" w:rsidRPr="00047D5B">
        <w:t>small white or almost transparent particles of protein</w:t>
      </w:r>
      <w:r w:rsidRPr="00885125">
        <w:rPr>
          <w:color w:val="000000"/>
          <w:szCs w:val="22"/>
        </w:rPr>
        <w:t xml:space="preserve">. </w:t>
      </w:r>
      <w:r w:rsidR="00B74D77" w:rsidRPr="00047D5B">
        <w:t>This appearance is normal for Enbrel. Do not use the solution if it is discoloured, cloudy</w:t>
      </w:r>
      <w:r w:rsidR="00B74D77">
        <w:t>,</w:t>
      </w:r>
      <w:r w:rsidR="00B74D77" w:rsidRPr="00047D5B">
        <w:t xml:space="preserve"> or if particles other than those described above are present. If you are concerned with the appearance of the solution</w:t>
      </w:r>
      <w:r w:rsidRPr="00885125">
        <w:rPr>
          <w:color w:val="000000"/>
          <w:szCs w:val="22"/>
        </w:rPr>
        <w:t>, then contact your pharmacist for assistance.</w:t>
      </w:r>
    </w:p>
    <w:p w14:paraId="04075632" w14:textId="77777777" w:rsidR="009867CE" w:rsidRPr="00885125" w:rsidRDefault="009867CE" w:rsidP="0047306D">
      <w:pPr>
        <w:tabs>
          <w:tab w:val="left" w:pos="567"/>
        </w:tabs>
        <w:rPr>
          <w:color w:val="000000"/>
          <w:szCs w:val="22"/>
        </w:rPr>
      </w:pPr>
    </w:p>
    <w:p w14:paraId="28827EC7" w14:textId="77777777" w:rsidR="009867CE" w:rsidRPr="00885125" w:rsidRDefault="00D77D6C" w:rsidP="0047306D">
      <w:pPr>
        <w:tabs>
          <w:tab w:val="left" w:pos="567"/>
        </w:tabs>
        <w:rPr>
          <w:color w:val="000000"/>
          <w:szCs w:val="22"/>
        </w:rPr>
      </w:pPr>
      <w:r>
        <w:rPr>
          <w:color w:val="000000"/>
          <w:szCs w:val="22"/>
        </w:rPr>
        <w:t>Do not throw away any m</w:t>
      </w:r>
      <w:r w:rsidR="009867CE" w:rsidRPr="00885125">
        <w:rPr>
          <w:color w:val="000000"/>
          <w:szCs w:val="22"/>
        </w:rPr>
        <w:t xml:space="preserve">edicines via wastewater or household waste. Ask your pharmacist how to </w:t>
      </w:r>
      <w:r>
        <w:rPr>
          <w:color w:val="000000"/>
          <w:szCs w:val="22"/>
        </w:rPr>
        <w:t>throw away</w:t>
      </w:r>
      <w:r w:rsidR="009867CE" w:rsidRPr="00885125">
        <w:rPr>
          <w:color w:val="000000"/>
          <w:szCs w:val="22"/>
        </w:rPr>
        <w:t xml:space="preserve"> medicines </w:t>
      </w:r>
      <w:r>
        <w:rPr>
          <w:color w:val="000000"/>
          <w:szCs w:val="22"/>
        </w:rPr>
        <w:t xml:space="preserve">you </w:t>
      </w:r>
      <w:r w:rsidR="009867CE" w:rsidRPr="00885125">
        <w:rPr>
          <w:color w:val="000000"/>
          <w:szCs w:val="22"/>
        </w:rPr>
        <w:t xml:space="preserve">no longer </w:t>
      </w:r>
      <w:r>
        <w:rPr>
          <w:color w:val="000000"/>
          <w:szCs w:val="22"/>
        </w:rPr>
        <w:t>use</w:t>
      </w:r>
      <w:r w:rsidR="009867CE" w:rsidRPr="00885125">
        <w:rPr>
          <w:color w:val="000000"/>
          <w:szCs w:val="22"/>
        </w:rPr>
        <w:t>. These measures will help protect the environment.</w:t>
      </w:r>
    </w:p>
    <w:p w14:paraId="31465E21" w14:textId="77777777" w:rsidR="009867CE" w:rsidRPr="00885125" w:rsidRDefault="009867CE" w:rsidP="0047306D">
      <w:pPr>
        <w:tabs>
          <w:tab w:val="left" w:pos="567"/>
        </w:tabs>
        <w:rPr>
          <w:color w:val="000000"/>
          <w:szCs w:val="22"/>
        </w:rPr>
      </w:pPr>
    </w:p>
    <w:p w14:paraId="7395D68D" w14:textId="77777777" w:rsidR="009867CE" w:rsidRPr="00885125" w:rsidRDefault="009867CE" w:rsidP="0047306D">
      <w:pPr>
        <w:tabs>
          <w:tab w:val="left" w:pos="567"/>
        </w:tabs>
        <w:rPr>
          <w:color w:val="000000"/>
          <w:szCs w:val="22"/>
        </w:rPr>
      </w:pPr>
    </w:p>
    <w:p w14:paraId="5654D2C3" w14:textId="77777777" w:rsidR="009867CE" w:rsidRPr="00885125" w:rsidRDefault="009867CE" w:rsidP="00BD193C">
      <w:pPr>
        <w:pStyle w:val="Heading1"/>
        <w:keepNext w:val="0"/>
        <w:ind w:left="562" w:hanging="562"/>
        <w:rPr>
          <w:color w:val="000000"/>
          <w:szCs w:val="22"/>
        </w:rPr>
      </w:pPr>
      <w:r w:rsidRPr="00885125">
        <w:rPr>
          <w:color w:val="000000"/>
          <w:szCs w:val="22"/>
        </w:rPr>
        <w:t>6.</w:t>
      </w:r>
      <w:r w:rsidRPr="00885125">
        <w:rPr>
          <w:color w:val="000000"/>
          <w:szCs w:val="22"/>
        </w:rPr>
        <w:tab/>
      </w:r>
      <w:r w:rsidR="005825B5" w:rsidRPr="00885125">
        <w:rPr>
          <w:color w:val="000000"/>
          <w:szCs w:val="22"/>
        </w:rPr>
        <w:t xml:space="preserve">Contents of the pack and other information </w:t>
      </w:r>
    </w:p>
    <w:p w14:paraId="0F266047" w14:textId="77777777" w:rsidR="009867CE" w:rsidRPr="00885125" w:rsidRDefault="009867CE" w:rsidP="00BD193C">
      <w:pPr>
        <w:tabs>
          <w:tab w:val="left" w:pos="567"/>
        </w:tabs>
        <w:ind w:left="562" w:hanging="562"/>
        <w:rPr>
          <w:color w:val="000000"/>
          <w:szCs w:val="22"/>
        </w:rPr>
      </w:pPr>
    </w:p>
    <w:p w14:paraId="4E484AAD" w14:textId="77777777" w:rsidR="009867CE" w:rsidRPr="00885125" w:rsidRDefault="009867CE" w:rsidP="00BD193C">
      <w:pPr>
        <w:pStyle w:val="Heading2"/>
        <w:keepNext w:val="0"/>
        <w:rPr>
          <w:color w:val="000000"/>
          <w:szCs w:val="22"/>
        </w:rPr>
      </w:pPr>
      <w:r w:rsidRPr="00885125">
        <w:rPr>
          <w:color w:val="000000"/>
          <w:szCs w:val="22"/>
        </w:rPr>
        <w:t>What Enbrel contains</w:t>
      </w:r>
    </w:p>
    <w:p w14:paraId="4665A23E" w14:textId="77777777" w:rsidR="009867CE" w:rsidRPr="00885125" w:rsidRDefault="009867CE" w:rsidP="00BD193C">
      <w:pPr>
        <w:rPr>
          <w:color w:val="000000"/>
          <w:szCs w:val="22"/>
        </w:rPr>
      </w:pPr>
    </w:p>
    <w:p w14:paraId="440E04BB" w14:textId="77777777" w:rsidR="00C10302" w:rsidRPr="00C10302" w:rsidRDefault="00C10302" w:rsidP="0047306D">
      <w:pPr>
        <w:tabs>
          <w:tab w:val="left" w:pos="567"/>
        </w:tabs>
        <w:rPr>
          <w:color w:val="000000"/>
          <w:szCs w:val="22"/>
          <w:u w:val="single"/>
        </w:rPr>
      </w:pPr>
      <w:r w:rsidRPr="00C10302">
        <w:rPr>
          <w:color w:val="000000"/>
          <w:szCs w:val="22"/>
          <w:u w:val="single"/>
        </w:rPr>
        <w:t>Enbrel 25 mg solution for injection in pre-filled syringe</w:t>
      </w:r>
    </w:p>
    <w:p w14:paraId="68D85C76" w14:textId="77777777" w:rsidR="009867CE" w:rsidRPr="00885125" w:rsidRDefault="009867CE" w:rsidP="00BD193C">
      <w:pPr>
        <w:tabs>
          <w:tab w:val="left" w:pos="567"/>
        </w:tabs>
        <w:rPr>
          <w:color w:val="000000"/>
          <w:szCs w:val="22"/>
        </w:rPr>
      </w:pPr>
      <w:r w:rsidRPr="00885125">
        <w:rPr>
          <w:color w:val="000000"/>
          <w:szCs w:val="22"/>
          <w:lang w:val="en-US"/>
        </w:rPr>
        <w:t>T</w:t>
      </w:r>
      <w:r w:rsidRPr="00885125">
        <w:rPr>
          <w:color w:val="000000"/>
          <w:szCs w:val="22"/>
        </w:rPr>
        <w:t>he active substance in Enbrel is etanercept. Each pre-filled syringe contains 0.5</w:t>
      </w:r>
      <w:r w:rsidR="00C22448" w:rsidRPr="00885125">
        <w:rPr>
          <w:color w:val="000000"/>
          <w:szCs w:val="22"/>
        </w:rPr>
        <w:t> ml</w:t>
      </w:r>
      <w:r w:rsidRPr="00885125">
        <w:rPr>
          <w:color w:val="000000"/>
          <w:szCs w:val="22"/>
        </w:rPr>
        <w:t xml:space="preserve"> of solution, providing </w:t>
      </w:r>
      <w:r w:rsidR="006F1222" w:rsidRPr="00885125">
        <w:rPr>
          <w:color w:val="000000"/>
          <w:szCs w:val="22"/>
        </w:rPr>
        <w:t>25 mg</w:t>
      </w:r>
      <w:r w:rsidRPr="00885125">
        <w:rPr>
          <w:color w:val="000000"/>
          <w:szCs w:val="22"/>
        </w:rPr>
        <w:t xml:space="preserve"> of etanercept.  </w:t>
      </w:r>
    </w:p>
    <w:p w14:paraId="4F601599" w14:textId="77777777" w:rsidR="009867CE" w:rsidRDefault="009867CE" w:rsidP="00BD193C">
      <w:pPr>
        <w:autoSpaceDE w:val="0"/>
        <w:autoSpaceDN w:val="0"/>
        <w:adjustRightInd w:val="0"/>
        <w:ind w:left="360" w:hanging="360"/>
        <w:rPr>
          <w:color w:val="000000"/>
          <w:szCs w:val="22"/>
        </w:rPr>
      </w:pPr>
    </w:p>
    <w:p w14:paraId="34297CA7" w14:textId="77777777" w:rsidR="00C10302" w:rsidRPr="00C10302" w:rsidRDefault="00C10302" w:rsidP="0047306D">
      <w:pPr>
        <w:tabs>
          <w:tab w:val="left" w:pos="567"/>
        </w:tabs>
        <w:rPr>
          <w:color w:val="000000"/>
          <w:szCs w:val="22"/>
          <w:u w:val="single"/>
        </w:rPr>
      </w:pPr>
      <w:r w:rsidRPr="00C10302">
        <w:rPr>
          <w:color w:val="000000"/>
          <w:szCs w:val="22"/>
          <w:u w:val="single"/>
        </w:rPr>
        <w:t>Enbrel 50 mg solution for injection in pre-filled syringe</w:t>
      </w:r>
    </w:p>
    <w:p w14:paraId="369FE5FD" w14:textId="77777777" w:rsidR="00C10302" w:rsidRDefault="00C10302" w:rsidP="00BD193C">
      <w:pPr>
        <w:tabs>
          <w:tab w:val="left" w:pos="567"/>
        </w:tabs>
        <w:rPr>
          <w:color w:val="000000"/>
          <w:szCs w:val="22"/>
        </w:rPr>
      </w:pPr>
      <w:r w:rsidRPr="00885125">
        <w:rPr>
          <w:color w:val="000000"/>
          <w:szCs w:val="22"/>
        </w:rPr>
        <w:t xml:space="preserve">The active substance in Enbrel is etanercept. Each pre-filled syringe contains 1.0 ml of solution, providing 50 mg of etanercept. </w:t>
      </w:r>
    </w:p>
    <w:p w14:paraId="2F46F427" w14:textId="77777777" w:rsidR="00C10302" w:rsidRPr="00885125" w:rsidRDefault="00C10302" w:rsidP="00BD193C">
      <w:pPr>
        <w:autoSpaceDE w:val="0"/>
        <w:autoSpaceDN w:val="0"/>
        <w:adjustRightInd w:val="0"/>
        <w:ind w:left="360" w:hanging="360"/>
        <w:rPr>
          <w:color w:val="000000"/>
          <w:szCs w:val="22"/>
        </w:rPr>
      </w:pPr>
    </w:p>
    <w:p w14:paraId="50113C75" w14:textId="77777777" w:rsidR="009867CE" w:rsidRPr="00885125" w:rsidRDefault="009867CE" w:rsidP="00BD193C">
      <w:pPr>
        <w:autoSpaceDE w:val="0"/>
        <w:autoSpaceDN w:val="0"/>
        <w:adjustRightInd w:val="0"/>
        <w:rPr>
          <w:color w:val="000000"/>
          <w:szCs w:val="22"/>
        </w:rPr>
      </w:pPr>
      <w:r w:rsidRPr="00885125">
        <w:rPr>
          <w:color w:val="000000"/>
          <w:szCs w:val="22"/>
        </w:rPr>
        <w:t>The other ingredients are sucrose, sodium chloride, L-arginine hydrochloride, sodium phosphate monobasic dihydrate and sodium phosphate dibasic dihydrate, and water for injections.</w:t>
      </w:r>
    </w:p>
    <w:p w14:paraId="40492880" w14:textId="77777777" w:rsidR="009867CE" w:rsidRPr="00885125" w:rsidRDefault="009867CE" w:rsidP="0047306D">
      <w:pPr>
        <w:rPr>
          <w:color w:val="000000"/>
          <w:szCs w:val="22"/>
        </w:rPr>
      </w:pPr>
    </w:p>
    <w:p w14:paraId="51A381BA" w14:textId="77777777" w:rsidR="009867CE" w:rsidRPr="00885125" w:rsidRDefault="009867CE" w:rsidP="00BD193C">
      <w:pPr>
        <w:pStyle w:val="Heading2"/>
        <w:keepNext w:val="0"/>
        <w:rPr>
          <w:color w:val="000000"/>
          <w:szCs w:val="22"/>
        </w:rPr>
      </w:pPr>
      <w:r w:rsidRPr="00885125">
        <w:rPr>
          <w:color w:val="000000"/>
          <w:szCs w:val="22"/>
        </w:rPr>
        <w:t>What Enbrel looks like and contents of the pack</w:t>
      </w:r>
    </w:p>
    <w:p w14:paraId="08B4A480" w14:textId="77777777" w:rsidR="009867CE" w:rsidRPr="00885125" w:rsidRDefault="009867CE" w:rsidP="00BD193C">
      <w:pPr>
        <w:rPr>
          <w:color w:val="000000"/>
          <w:szCs w:val="22"/>
        </w:rPr>
      </w:pPr>
    </w:p>
    <w:p w14:paraId="15177382" w14:textId="77777777" w:rsidR="00C10302" w:rsidRPr="00C10302" w:rsidRDefault="00C10302" w:rsidP="0047306D">
      <w:pPr>
        <w:tabs>
          <w:tab w:val="left" w:pos="567"/>
        </w:tabs>
        <w:rPr>
          <w:color w:val="000000"/>
          <w:szCs w:val="22"/>
          <w:u w:val="single"/>
        </w:rPr>
      </w:pPr>
      <w:r w:rsidRPr="00C10302">
        <w:rPr>
          <w:color w:val="000000"/>
          <w:szCs w:val="22"/>
          <w:u w:val="single"/>
        </w:rPr>
        <w:t>Enbrel 25 mg solution for injection in pre-filled syringe</w:t>
      </w:r>
    </w:p>
    <w:p w14:paraId="3FB6EDC3" w14:textId="77777777" w:rsidR="009867CE" w:rsidRDefault="009867CE" w:rsidP="00BD193C">
      <w:pPr>
        <w:rPr>
          <w:color w:val="000000"/>
          <w:szCs w:val="22"/>
        </w:rPr>
      </w:pPr>
      <w:r w:rsidRPr="00885125">
        <w:rPr>
          <w:color w:val="000000"/>
          <w:szCs w:val="22"/>
        </w:rPr>
        <w:t xml:space="preserve">Enbrel is supplied as a pre-filled syringe containing a clear, colourless </w:t>
      </w:r>
      <w:r w:rsidR="00612CFC">
        <w:rPr>
          <w:color w:val="000000"/>
          <w:szCs w:val="22"/>
        </w:rPr>
        <w:t>to</w:t>
      </w:r>
      <w:r w:rsidRPr="00885125">
        <w:rPr>
          <w:color w:val="000000"/>
          <w:szCs w:val="22"/>
        </w:rPr>
        <w:t xml:space="preserve"> pale yellow</w:t>
      </w:r>
      <w:r w:rsidR="00612CFC">
        <w:rPr>
          <w:color w:val="000000"/>
          <w:szCs w:val="22"/>
        </w:rPr>
        <w:t xml:space="preserve"> or pale brown</w:t>
      </w:r>
      <w:r w:rsidRPr="00885125">
        <w:rPr>
          <w:color w:val="000000"/>
          <w:szCs w:val="22"/>
        </w:rPr>
        <w:t xml:space="preserve"> solution for injection</w:t>
      </w:r>
      <w:r w:rsidR="007D11D4" w:rsidRPr="00885125">
        <w:rPr>
          <w:color w:val="000000"/>
          <w:szCs w:val="22"/>
        </w:rPr>
        <w:t xml:space="preserve"> (solution for injection)</w:t>
      </w:r>
      <w:r w:rsidRPr="00885125">
        <w:rPr>
          <w:color w:val="000000"/>
          <w:szCs w:val="22"/>
        </w:rPr>
        <w:t>. Each pack contains 4, 8</w:t>
      </w:r>
      <w:r w:rsidR="00CE2657">
        <w:rPr>
          <w:color w:val="000000"/>
          <w:szCs w:val="22"/>
        </w:rPr>
        <w:t>, 12</w:t>
      </w:r>
      <w:r w:rsidRPr="00885125">
        <w:rPr>
          <w:color w:val="000000"/>
          <w:szCs w:val="22"/>
        </w:rPr>
        <w:t xml:space="preserve"> or 24 pre-filled syringes and </w:t>
      </w:r>
      <w:r w:rsidR="00C85CF3" w:rsidRPr="00885125">
        <w:rPr>
          <w:color w:val="000000"/>
          <w:szCs w:val="22"/>
        </w:rPr>
        <w:t>4, 8</w:t>
      </w:r>
      <w:r w:rsidR="00CE2657">
        <w:rPr>
          <w:color w:val="000000"/>
          <w:szCs w:val="22"/>
        </w:rPr>
        <w:t>, 12</w:t>
      </w:r>
      <w:r w:rsidR="00C85CF3" w:rsidRPr="00885125">
        <w:rPr>
          <w:color w:val="000000"/>
          <w:szCs w:val="22"/>
        </w:rPr>
        <w:t xml:space="preserve"> or 24 </w:t>
      </w:r>
      <w:r w:rsidRPr="00885125">
        <w:rPr>
          <w:color w:val="000000"/>
          <w:szCs w:val="22"/>
        </w:rPr>
        <w:t>alcohol swabs. Not all pack sizes may be marketed.</w:t>
      </w:r>
    </w:p>
    <w:p w14:paraId="67CC19C5" w14:textId="77777777" w:rsidR="00C10302" w:rsidRDefault="00C10302" w:rsidP="00BD193C">
      <w:pPr>
        <w:rPr>
          <w:color w:val="000000"/>
          <w:szCs w:val="22"/>
        </w:rPr>
      </w:pPr>
    </w:p>
    <w:p w14:paraId="1C0582CB" w14:textId="77777777" w:rsidR="00C10302" w:rsidRPr="00C10302" w:rsidRDefault="00C10302" w:rsidP="0047306D">
      <w:pPr>
        <w:tabs>
          <w:tab w:val="left" w:pos="567"/>
        </w:tabs>
        <w:rPr>
          <w:color w:val="000000"/>
          <w:szCs w:val="22"/>
          <w:u w:val="single"/>
        </w:rPr>
      </w:pPr>
      <w:r w:rsidRPr="00C10302">
        <w:rPr>
          <w:color w:val="000000"/>
          <w:szCs w:val="22"/>
          <w:u w:val="single"/>
        </w:rPr>
        <w:t>Enbrel 50 mg solution for injection in pre-filled syringe</w:t>
      </w:r>
    </w:p>
    <w:p w14:paraId="1A7772A0" w14:textId="77777777" w:rsidR="00C10302" w:rsidRPr="00885125" w:rsidRDefault="00C10302" w:rsidP="00BD193C">
      <w:pPr>
        <w:rPr>
          <w:color w:val="000000"/>
          <w:szCs w:val="22"/>
        </w:rPr>
      </w:pPr>
      <w:r w:rsidRPr="00885125">
        <w:rPr>
          <w:color w:val="000000"/>
          <w:szCs w:val="22"/>
        </w:rPr>
        <w:t xml:space="preserve">Enbrel is supplied as a pre-filled syringe containing a clear, colourless </w:t>
      </w:r>
      <w:r w:rsidR="00612CFC">
        <w:rPr>
          <w:color w:val="000000"/>
          <w:szCs w:val="22"/>
        </w:rPr>
        <w:t>to</w:t>
      </w:r>
      <w:r w:rsidRPr="00885125">
        <w:rPr>
          <w:color w:val="000000"/>
          <w:szCs w:val="22"/>
        </w:rPr>
        <w:t xml:space="preserve"> pale yellow</w:t>
      </w:r>
      <w:r w:rsidR="00612CFC">
        <w:rPr>
          <w:color w:val="000000"/>
          <w:szCs w:val="22"/>
        </w:rPr>
        <w:t xml:space="preserve"> or pale brown</w:t>
      </w:r>
      <w:r w:rsidRPr="00885125">
        <w:rPr>
          <w:color w:val="000000"/>
          <w:szCs w:val="22"/>
        </w:rPr>
        <w:t xml:space="preserve"> solution for injection (solution for injection). Each pack contains 2, 4 or 12 pre-filled syringes and 2, 4 or 12 alcohol swabs. Not all pack sizes may be marketed.</w:t>
      </w:r>
    </w:p>
    <w:p w14:paraId="73752589" w14:textId="77777777" w:rsidR="00C10302" w:rsidRPr="00885125" w:rsidRDefault="00C10302" w:rsidP="00BD193C">
      <w:pPr>
        <w:rPr>
          <w:color w:val="000000"/>
          <w:szCs w:val="22"/>
        </w:rPr>
      </w:pPr>
    </w:p>
    <w:tbl>
      <w:tblPr>
        <w:tblW w:w="0" w:type="auto"/>
        <w:tblLayout w:type="fixed"/>
        <w:tblLook w:val="0000" w:firstRow="0" w:lastRow="0" w:firstColumn="0" w:lastColumn="0" w:noHBand="0" w:noVBand="0"/>
      </w:tblPr>
      <w:tblGrid>
        <w:gridCol w:w="4573"/>
        <w:gridCol w:w="5033"/>
      </w:tblGrid>
      <w:tr w:rsidR="001B6325" w:rsidRPr="00885125" w14:paraId="3837C768" w14:textId="77777777">
        <w:trPr>
          <w:trHeight w:val="1395"/>
        </w:trPr>
        <w:tc>
          <w:tcPr>
            <w:tcW w:w="4573" w:type="dxa"/>
          </w:tcPr>
          <w:p w14:paraId="008AE3EF" w14:textId="21175450" w:rsidR="001B6325" w:rsidRPr="003746C9" w:rsidRDefault="001B6325" w:rsidP="00644306">
            <w:pPr>
              <w:keepNext/>
              <w:tabs>
                <w:tab w:val="left" w:pos="567"/>
              </w:tabs>
              <w:rPr>
                <w:b/>
                <w:bCs/>
                <w:color w:val="000000"/>
                <w:szCs w:val="22"/>
              </w:rPr>
            </w:pPr>
            <w:r w:rsidRPr="003746C9">
              <w:rPr>
                <w:b/>
                <w:bCs/>
                <w:noProof/>
                <w:color w:val="000000"/>
                <w:szCs w:val="22"/>
              </w:rPr>
              <w:lastRenderedPageBreak/>
              <w:t>Marketing Authorisation Holder</w:t>
            </w:r>
          </w:p>
          <w:p w14:paraId="6B56ED10" w14:textId="77777777" w:rsidR="00FB3A38" w:rsidRPr="00FB3A38" w:rsidRDefault="00FB3A38" w:rsidP="00644306">
            <w:pPr>
              <w:keepNext/>
              <w:autoSpaceDE w:val="0"/>
              <w:autoSpaceDN w:val="0"/>
              <w:adjustRightInd w:val="0"/>
              <w:rPr>
                <w:color w:val="000000"/>
                <w:lang w:val="de-DE"/>
              </w:rPr>
            </w:pPr>
            <w:r w:rsidRPr="00FB3A38">
              <w:rPr>
                <w:color w:val="000000"/>
                <w:lang w:val="de-DE"/>
              </w:rPr>
              <w:t>Pfizer Europe MA EEIG</w:t>
            </w:r>
          </w:p>
          <w:p w14:paraId="00D16339" w14:textId="77777777" w:rsidR="00FB3A38" w:rsidRPr="00FB3A38" w:rsidRDefault="00FB3A38" w:rsidP="00644306">
            <w:pPr>
              <w:keepNext/>
              <w:autoSpaceDE w:val="0"/>
              <w:autoSpaceDN w:val="0"/>
              <w:adjustRightInd w:val="0"/>
              <w:rPr>
                <w:color w:val="000000"/>
                <w:lang w:val="de-DE"/>
              </w:rPr>
            </w:pPr>
            <w:r w:rsidRPr="00FB3A38">
              <w:rPr>
                <w:color w:val="000000"/>
                <w:lang w:val="de-DE"/>
              </w:rPr>
              <w:t>Boulevard de la Plaine 17</w:t>
            </w:r>
          </w:p>
          <w:p w14:paraId="7BD829A4" w14:textId="77777777" w:rsidR="00FB3A38" w:rsidRPr="00FB3A38" w:rsidRDefault="00FB3A38" w:rsidP="00644306">
            <w:pPr>
              <w:keepNext/>
              <w:autoSpaceDE w:val="0"/>
              <w:autoSpaceDN w:val="0"/>
              <w:adjustRightInd w:val="0"/>
              <w:rPr>
                <w:color w:val="000000"/>
                <w:lang w:val="de-DE"/>
              </w:rPr>
            </w:pPr>
            <w:r w:rsidRPr="00FB3A38">
              <w:rPr>
                <w:color w:val="000000"/>
                <w:lang w:val="de-DE"/>
              </w:rPr>
              <w:t>1050 Bruxelles</w:t>
            </w:r>
          </w:p>
          <w:p w14:paraId="2EC271AA" w14:textId="77777777" w:rsidR="00FB3A38" w:rsidRPr="00FB3A38" w:rsidRDefault="00FB3A38" w:rsidP="00644306">
            <w:pPr>
              <w:keepNext/>
              <w:autoSpaceDE w:val="0"/>
              <w:autoSpaceDN w:val="0"/>
              <w:adjustRightInd w:val="0"/>
              <w:rPr>
                <w:color w:val="000000"/>
                <w:lang w:val="de-DE"/>
              </w:rPr>
            </w:pPr>
            <w:r w:rsidRPr="00FB3A38">
              <w:rPr>
                <w:color w:val="000000"/>
                <w:lang w:val="de-DE"/>
              </w:rPr>
              <w:t>Belgium</w:t>
            </w:r>
          </w:p>
          <w:p w14:paraId="748F5A26" w14:textId="77777777" w:rsidR="00AD1335" w:rsidRPr="00885125" w:rsidRDefault="00AD1335" w:rsidP="00644306">
            <w:pPr>
              <w:keepNext/>
              <w:tabs>
                <w:tab w:val="left" w:pos="567"/>
              </w:tabs>
              <w:rPr>
                <w:b/>
                <w:color w:val="000000"/>
                <w:szCs w:val="22"/>
              </w:rPr>
            </w:pPr>
          </w:p>
        </w:tc>
        <w:tc>
          <w:tcPr>
            <w:tcW w:w="5033" w:type="dxa"/>
          </w:tcPr>
          <w:p w14:paraId="3A826A60" w14:textId="77777777" w:rsidR="001B6325" w:rsidRPr="00885125" w:rsidRDefault="001B6325" w:rsidP="00644306">
            <w:pPr>
              <w:keepNext/>
              <w:tabs>
                <w:tab w:val="left" w:pos="567"/>
              </w:tabs>
              <w:rPr>
                <w:b/>
                <w:color w:val="000000"/>
                <w:szCs w:val="22"/>
              </w:rPr>
            </w:pPr>
          </w:p>
        </w:tc>
      </w:tr>
      <w:tr w:rsidR="00AD1335" w:rsidRPr="00885125" w14:paraId="57F7A67F" w14:textId="77777777">
        <w:trPr>
          <w:trHeight w:val="1395"/>
        </w:trPr>
        <w:tc>
          <w:tcPr>
            <w:tcW w:w="4573" w:type="dxa"/>
          </w:tcPr>
          <w:p w14:paraId="4EE9B526" w14:textId="170A48D9" w:rsidR="00AD1335" w:rsidRPr="00613AE9" w:rsidRDefault="00AD1335" w:rsidP="00AD1335">
            <w:pPr>
              <w:tabs>
                <w:tab w:val="left" w:pos="567"/>
              </w:tabs>
              <w:rPr>
                <w:b/>
                <w:bCs/>
                <w:color w:val="000000"/>
                <w:szCs w:val="22"/>
              </w:rPr>
            </w:pPr>
            <w:r w:rsidRPr="003746C9">
              <w:rPr>
                <w:b/>
                <w:bCs/>
                <w:noProof/>
                <w:color w:val="000000"/>
                <w:szCs w:val="22"/>
              </w:rPr>
              <w:t>Manufacturer</w:t>
            </w:r>
          </w:p>
          <w:p w14:paraId="76D760DF" w14:textId="77777777" w:rsidR="004E503F" w:rsidRDefault="004E503F" w:rsidP="004E503F">
            <w:pPr>
              <w:tabs>
                <w:tab w:val="left" w:pos="567"/>
              </w:tabs>
              <w:rPr>
                <w:iCs/>
                <w:noProof/>
                <w:color w:val="000000"/>
                <w:szCs w:val="22"/>
              </w:rPr>
            </w:pPr>
            <w:r>
              <w:rPr>
                <w:iCs/>
                <w:noProof/>
                <w:color w:val="000000"/>
                <w:szCs w:val="22"/>
              </w:rPr>
              <w:t>Pfizer Manufacturing Belgium NV</w:t>
            </w:r>
          </w:p>
          <w:p w14:paraId="3FAC44B2" w14:textId="77777777" w:rsidR="004E503F" w:rsidRDefault="004E503F" w:rsidP="004E503F">
            <w:pPr>
              <w:tabs>
                <w:tab w:val="left" w:pos="567"/>
              </w:tabs>
              <w:rPr>
                <w:iCs/>
                <w:noProof/>
                <w:color w:val="000000"/>
                <w:szCs w:val="22"/>
              </w:rPr>
            </w:pPr>
            <w:r>
              <w:rPr>
                <w:iCs/>
                <w:noProof/>
                <w:color w:val="000000"/>
                <w:szCs w:val="22"/>
              </w:rPr>
              <w:t>Rijksweg 12,</w:t>
            </w:r>
          </w:p>
          <w:p w14:paraId="4ED439E7" w14:textId="5F370D65" w:rsidR="004E503F" w:rsidRDefault="004E503F" w:rsidP="004E503F">
            <w:pPr>
              <w:tabs>
                <w:tab w:val="left" w:pos="567"/>
              </w:tabs>
              <w:rPr>
                <w:iCs/>
                <w:noProof/>
                <w:color w:val="000000"/>
                <w:szCs w:val="22"/>
              </w:rPr>
            </w:pPr>
            <w:r>
              <w:rPr>
                <w:iCs/>
                <w:noProof/>
                <w:color w:val="000000"/>
                <w:szCs w:val="22"/>
              </w:rPr>
              <w:t>2870 Puurs</w:t>
            </w:r>
            <w:r w:rsidR="00822089">
              <w:rPr>
                <w:color w:val="000000"/>
                <w:szCs w:val="22"/>
              </w:rPr>
              <w:t>-Sint-Amands</w:t>
            </w:r>
          </w:p>
          <w:p w14:paraId="3EBE3992" w14:textId="77777777" w:rsidR="00AD1335" w:rsidRPr="00885125" w:rsidRDefault="004E503F" w:rsidP="00AD1335">
            <w:pPr>
              <w:tabs>
                <w:tab w:val="left" w:pos="567"/>
              </w:tabs>
              <w:rPr>
                <w:i/>
                <w:iCs/>
                <w:noProof/>
                <w:color w:val="000000"/>
                <w:szCs w:val="22"/>
                <w:u w:val="single"/>
              </w:rPr>
            </w:pPr>
            <w:r>
              <w:rPr>
                <w:iCs/>
                <w:noProof/>
                <w:color w:val="000000"/>
                <w:szCs w:val="22"/>
              </w:rPr>
              <w:t>Belgium</w:t>
            </w:r>
            <w:r w:rsidRPr="00885125">
              <w:rPr>
                <w:color w:val="000000"/>
                <w:szCs w:val="22"/>
              </w:rPr>
              <w:t xml:space="preserve"> </w:t>
            </w:r>
          </w:p>
        </w:tc>
        <w:tc>
          <w:tcPr>
            <w:tcW w:w="5033" w:type="dxa"/>
          </w:tcPr>
          <w:p w14:paraId="22B36A09" w14:textId="77777777" w:rsidR="00AD1335" w:rsidRPr="00AD1335" w:rsidRDefault="00AD1335" w:rsidP="0047306D">
            <w:pPr>
              <w:tabs>
                <w:tab w:val="left" w:pos="567"/>
              </w:tabs>
              <w:rPr>
                <w:iCs/>
                <w:noProof/>
                <w:color w:val="000000"/>
                <w:szCs w:val="22"/>
              </w:rPr>
            </w:pPr>
          </w:p>
        </w:tc>
      </w:tr>
    </w:tbl>
    <w:p w14:paraId="52BB3E10" w14:textId="77777777" w:rsidR="001B6325" w:rsidRPr="00885125" w:rsidRDefault="001B6325" w:rsidP="0047306D">
      <w:pPr>
        <w:tabs>
          <w:tab w:val="left" w:pos="567"/>
        </w:tabs>
        <w:rPr>
          <w:color w:val="000000"/>
          <w:szCs w:val="22"/>
        </w:rPr>
      </w:pPr>
    </w:p>
    <w:p w14:paraId="7448C32D" w14:textId="77777777" w:rsidR="001B6325" w:rsidRPr="00885125" w:rsidRDefault="001B6325" w:rsidP="00FB3A38">
      <w:pPr>
        <w:keepNext/>
        <w:numPr>
          <w:ilvl w:val="12"/>
          <w:numId w:val="0"/>
        </w:numPr>
        <w:tabs>
          <w:tab w:val="left" w:pos="567"/>
          <w:tab w:val="left" w:pos="3744"/>
          <w:tab w:val="left" w:pos="5760"/>
        </w:tabs>
        <w:rPr>
          <w:color w:val="000000"/>
          <w:szCs w:val="22"/>
        </w:rPr>
      </w:pPr>
      <w:r w:rsidRPr="00885125">
        <w:rPr>
          <w:color w:val="000000"/>
          <w:szCs w:val="22"/>
        </w:rPr>
        <w:t>For any information about this medicinal product, please contact the local representative of the Marketing Authorisation Holder.</w:t>
      </w:r>
    </w:p>
    <w:p w14:paraId="26748D9C" w14:textId="77777777" w:rsidR="001B6325" w:rsidRPr="00885125" w:rsidRDefault="001B6325" w:rsidP="00FB3A38">
      <w:pPr>
        <w:keepNext/>
        <w:numPr>
          <w:ilvl w:val="12"/>
          <w:numId w:val="0"/>
        </w:numPr>
        <w:tabs>
          <w:tab w:val="left" w:pos="567"/>
          <w:tab w:val="left" w:pos="3744"/>
          <w:tab w:val="left" w:pos="5760"/>
        </w:tabs>
        <w:rPr>
          <w:color w:val="000000"/>
          <w:szCs w:val="22"/>
          <w:lang w:val="en-US"/>
        </w:rPr>
      </w:pPr>
    </w:p>
    <w:tbl>
      <w:tblPr>
        <w:tblW w:w="9606" w:type="dxa"/>
        <w:tblLayout w:type="fixed"/>
        <w:tblLook w:val="0000" w:firstRow="0" w:lastRow="0" w:firstColumn="0" w:lastColumn="0" w:noHBand="0" w:noVBand="0"/>
      </w:tblPr>
      <w:tblGrid>
        <w:gridCol w:w="4503"/>
        <w:gridCol w:w="5103"/>
      </w:tblGrid>
      <w:tr w:rsidR="00FB0C93" w:rsidRPr="00885125" w14:paraId="69004DED" w14:textId="77777777">
        <w:trPr>
          <w:trHeight w:val="1017"/>
        </w:trPr>
        <w:tc>
          <w:tcPr>
            <w:tcW w:w="4503" w:type="dxa"/>
          </w:tcPr>
          <w:p w14:paraId="606961AD" w14:textId="77777777" w:rsidR="00FB0C93" w:rsidRPr="00885125" w:rsidRDefault="00FB0C93" w:rsidP="0047306D">
            <w:pPr>
              <w:tabs>
                <w:tab w:val="left" w:pos="567"/>
              </w:tabs>
              <w:rPr>
                <w:b/>
                <w:color w:val="000000"/>
                <w:szCs w:val="22"/>
                <w:lang w:val="de-DE"/>
              </w:rPr>
            </w:pPr>
            <w:r w:rsidRPr="00885125">
              <w:rPr>
                <w:b/>
                <w:color w:val="000000"/>
                <w:szCs w:val="22"/>
                <w:lang w:val="de-DE"/>
              </w:rPr>
              <w:t>België/Belgique/Belgien</w:t>
            </w:r>
            <w:r w:rsidRPr="00885125">
              <w:rPr>
                <w:b/>
                <w:color w:val="000000"/>
                <w:szCs w:val="22"/>
                <w:lang w:val="de-DE"/>
              </w:rPr>
              <w:br/>
              <w:t>Luxembourg/Luxemburg</w:t>
            </w:r>
          </w:p>
          <w:p w14:paraId="45D5190B" w14:textId="617B4174" w:rsidR="00FB0C93" w:rsidRPr="00885125" w:rsidRDefault="00FB0C93" w:rsidP="0047306D">
            <w:pPr>
              <w:rPr>
                <w:bCs/>
                <w:color w:val="000000"/>
                <w:szCs w:val="22"/>
                <w:lang w:val="de-DE"/>
              </w:rPr>
            </w:pPr>
            <w:r w:rsidRPr="00885125">
              <w:rPr>
                <w:bCs/>
                <w:color w:val="000000"/>
                <w:szCs w:val="22"/>
                <w:lang w:val="de-DE"/>
              </w:rPr>
              <w:t xml:space="preserve">Pfizer </w:t>
            </w:r>
            <w:r w:rsidR="00021020">
              <w:rPr>
                <w:bCs/>
                <w:color w:val="000000"/>
                <w:szCs w:val="22"/>
                <w:lang w:val="de-DE"/>
              </w:rPr>
              <w:t>NV</w:t>
            </w:r>
            <w:r w:rsidRPr="00885125">
              <w:rPr>
                <w:bCs/>
                <w:color w:val="000000"/>
                <w:szCs w:val="22"/>
                <w:lang w:val="de-DE"/>
              </w:rPr>
              <w:t>/</w:t>
            </w:r>
            <w:r w:rsidR="00021020">
              <w:rPr>
                <w:bCs/>
                <w:color w:val="000000"/>
                <w:szCs w:val="22"/>
                <w:lang w:val="de-DE"/>
              </w:rPr>
              <w:t>SA</w:t>
            </w:r>
          </w:p>
          <w:p w14:paraId="1B2E83C1" w14:textId="77777777" w:rsidR="00FB0C93" w:rsidRPr="00885125" w:rsidRDefault="00FB0C93" w:rsidP="0047306D">
            <w:pPr>
              <w:tabs>
                <w:tab w:val="left" w:pos="567"/>
              </w:tabs>
              <w:rPr>
                <w:bCs/>
                <w:color w:val="000000"/>
                <w:szCs w:val="22"/>
                <w:lang w:val="fr-FR"/>
              </w:rPr>
            </w:pPr>
            <w:r w:rsidRPr="00885125">
              <w:rPr>
                <w:bCs/>
                <w:color w:val="000000"/>
                <w:szCs w:val="22"/>
                <w:lang w:val="fr-FR"/>
              </w:rPr>
              <w:t>Tél/Tel: +32 (0)2 554 62 11</w:t>
            </w:r>
          </w:p>
          <w:p w14:paraId="628144E6" w14:textId="77777777" w:rsidR="00B06371" w:rsidRPr="00885125" w:rsidRDefault="00B06371" w:rsidP="0047306D">
            <w:pPr>
              <w:tabs>
                <w:tab w:val="left" w:pos="567"/>
              </w:tabs>
              <w:rPr>
                <w:color w:val="000000"/>
                <w:szCs w:val="22"/>
                <w:lang w:val="fr-FR"/>
              </w:rPr>
            </w:pPr>
          </w:p>
        </w:tc>
        <w:tc>
          <w:tcPr>
            <w:tcW w:w="5103" w:type="dxa"/>
          </w:tcPr>
          <w:p w14:paraId="143D17D4" w14:textId="77777777" w:rsidR="00FB0C93" w:rsidRPr="00F74C30" w:rsidRDefault="00FB0C93" w:rsidP="0047306D">
            <w:pPr>
              <w:tabs>
                <w:tab w:val="left" w:pos="567"/>
              </w:tabs>
              <w:rPr>
                <w:b/>
                <w:color w:val="000000"/>
                <w:szCs w:val="22"/>
                <w:lang w:val="fr-FR"/>
              </w:rPr>
            </w:pPr>
            <w:r w:rsidRPr="00F74C30">
              <w:rPr>
                <w:b/>
                <w:color w:val="000000"/>
                <w:szCs w:val="22"/>
                <w:lang w:val="fr-FR"/>
              </w:rPr>
              <w:t>K</w:t>
            </w:r>
            <w:r w:rsidRPr="00885125">
              <w:rPr>
                <w:b/>
                <w:color w:val="000000"/>
                <w:szCs w:val="22"/>
                <w:lang w:val="de-DE"/>
              </w:rPr>
              <w:t>ύπρος</w:t>
            </w:r>
          </w:p>
          <w:p w14:paraId="06C7E58E" w14:textId="77777777" w:rsidR="00FB0C93" w:rsidRPr="00F74C30" w:rsidRDefault="00CB1191" w:rsidP="0047306D">
            <w:pPr>
              <w:tabs>
                <w:tab w:val="left" w:pos="567"/>
              </w:tabs>
              <w:autoSpaceDE w:val="0"/>
              <w:autoSpaceDN w:val="0"/>
              <w:adjustRightInd w:val="0"/>
              <w:rPr>
                <w:color w:val="000000"/>
                <w:szCs w:val="22"/>
                <w:lang w:val="fr-FR"/>
              </w:rPr>
            </w:pPr>
            <w:r w:rsidRPr="00F74C30">
              <w:rPr>
                <w:color w:val="000000"/>
                <w:szCs w:val="22"/>
                <w:lang w:val="fr-FR"/>
              </w:rPr>
              <w:t>P</w:t>
            </w:r>
            <w:r w:rsidR="00D77D6C" w:rsidRPr="00F74C30">
              <w:rPr>
                <w:color w:val="000000"/>
                <w:szCs w:val="22"/>
                <w:lang w:val="fr-FR"/>
              </w:rPr>
              <w:t>FIZER</w:t>
            </w:r>
            <w:r w:rsidRPr="00F74C30">
              <w:rPr>
                <w:color w:val="000000"/>
                <w:szCs w:val="22"/>
                <w:lang w:val="fr-FR"/>
              </w:rPr>
              <w:t xml:space="preserve"> </w:t>
            </w:r>
            <w:r w:rsidR="00D77D6C" w:rsidRPr="00F74C30">
              <w:rPr>
                <w:color w:val="000000"/>
                <w:szCs w:val="22"/>
                <w:lang w:val="fr-FR"/>
              </w:rPr>
              <w:t>E</w:t>
            </w:r>
            <w:r w:rsidR="00D77D6C">
              <w:rPr>
                <w:color w:val="000000"/>
                <w:szCs w:val="22"/>
                <w:lang w:val="en-US"/>
              </w:rPr>
              <w:t>ΛΛ</w:t>
            </w:r>
            <w:r w:rsidR="00D77D6C" w:rsidRPr="00F74C30">
              <w:rPr>
                <w:color w:val="000000"/>
                <w:szCs w:val="22"/>
                <w:lang w:val="fr-FR"/>
              </w:rPr>
              <w:t>A</w:t>
            </w:r>
            <w:r w:rsidR="00D77D6C">
              <w:rPr>
                <w:color w:val="000000"/>
                <w:szCs w:val="22"/>
                <w:lang w:val="en-US"/>
              </w:rPr>
              <w:t>Σ</w:t>
            </w:r>
            <w:r w:rsidR="00D77D6C" w:rsidRPr="00F74C30">
              <w:rPr>
                <w:color w:val="000000"/>
                <w:szCs w:val="22"/>
                <w:lang w:val="fr-FR"/>
              </w:rPr>
              <w:t xml:space="preserve"> A.E.</w:t>
            </w:r>
            <w:r w:rsidRPr="00F74C30">
              <w:rPr>
                <w:color w:val="000000"/>
                <w:szCs w:val="22"/>
                <w:lang w:val="fr-FR"/>
              </w:rPr>
              <w:t xml:space="preserve"> (C</w:t>
            </w:r>
            <w:r w:rsidR="00D77D6C" w:rsidRPr="00F74C30">
              <w:rPr>
                <w:color w:val="000000"/>
                <w:szCs w:val="22"/>
                <w:lang w:val="fr-FR"/>
              </w:rPr>
              <w:t>YPRUS BRANCH</w:t>
            </w:r>
            <w:r w:rsidRPr="00F74C30">
              <w:rPr>
                <w:color w:val="000000"/>
                <w:szCs w:val="22"/>
                <w:lang w:val="fr-FR"/>
              </w:rPr>
              <w:t xml:space="preserve">) </w:t>
            </w:r>
          </w:p>
          <w:p w14:paraId="3DBE1B47" w14:textId="77777777" w:rsidR="00FB0C93" w:rsidRPr="00885125" w:rsidRDefault="00FB0C93" w:rsidP="0047306D">
            <w:pPr>
              <w:tabs>
                <w:tab w:val="left" w:pos="567"/>
              </w:tabs>
              <w:autoSpaceDE w:val="0"/>
              <w:autoSpaceDN w:val="0"/>
              <w:adjustRightInd w:val="0"/>
              <w:rPr>
                <w:color w:val="000000"/>
                <w:szCs w:val="22"/>
                <w:lang w:val="de-DE"/>
              </w:rPr>
            </w:pPr>
            <w:r w:rsidRPr="00885125">
              <w:rPr>
                <w:color w:val="000000"/>
                <w:szCs w:val="22"/>
                <w:lang w:val="de-DE"/>
              </w:rPr>
              <w:t>T</w:t>
            </w:r>
            <w:r w:rsidR="00C91A88" w:rsidRPr="00885125">
              <w:rPr>
                <w:color w:val="000000"/>
                <w:szCs w:val="22"/>
              </w:rPr>
              <w:fldChar w:fldCharType="begin"/>
            </w:r>
            <w:r w:rsidRPr="00885125">
              <w:rPr>
                <w:color w:val="000000"/>
                <w:szCs w:val="22"/>
                <w:lang w:val="de-DE"/>
              </w:rPr>
              <w:instrText>SYMBOL 104 \f "Symbol" \s 11</w:instrText>
            </w:r>
            <w:r w:rsidR="00C91A88" w:rsidRPr="00885125">
              <w:rPr>
                <w:color w:val="000000"/>
                <w:szCs w:val="22"/>
              </w:rPr>
              <w:fldChar w:fldCharType="separate"/>
            </w:r>
            <w:r w:rsidRPr="00885125">
              <w:rPr>
                <w:color w:val="000000"/>
                <w:szCs w:val="22"/>
                <w:lang w:val="de-DE"/>
              </w:rPr>
              <w:t>h</w:t>
            </w:r>
            <w:r w:rsidR="00C91A88" w:rsidRPr="00885125">
              <w:rPr>
                <w:color w:val="000000"/>
                <w:szCs w:val="22"/>
              </w:rPr>
              <w:fldChar w:fldCharType="end"/>
            </w:r>
            <w:r w:rsidR="00C91A88" w:rsidRPr="00885125">
              <w:rPr>
                <w:color w:val="000000"/>
                <w:szCs w:val="22"/>
              </w:rPr>
              <w:fldChar w:fldCharType="begin"/>
            </w:r>
            <w:r w:rsidRPr="00885125">
              <w:rPr>
                <w:color w:val="000000"/>
                <w:szCs w:val="22"/>
                <w:lang w:val="de-DE"/>
              </w:rPr>
              <w:instrText>SYMBOL 108 \f "Symbol" \s 11</w:instrText>
            </w:r>
            <w:r w:rsidR="00C91A88" w:rsidRPr="00885125">
              <w:rPr>
                <w:color w:val="000000"/>
                <w:szCs w:val="22"/>
              </w:rPr>
              <w:fldChar w:fldCharType="separate"/>
            </w:r>
            <w:r w:rsidRPr="00885125">
              <w:rPr>
                <w:color w:val="000000"/>
                <w:szCs w:val="22"/>
                <w:lang w:val="de-DE"/>
              </w:rPr>
              <w:t>l</w:t>
            </w:r>
            <w:r w:rsidR="00C91A88" w:rsidRPr="00885125">
              <w:rPr>
                <w:color w:val="000000"/>
                <w:szCs w:val="22"/>
              </w:rPr>
              <w:fldChar w:fldCharType="end"/>
            </w:r>
            <w:r w:rsidRPr="00885125">
              <w:rPr>
                <w:color w:val="000000"/>
                <w:szCs w:val="22"/>
                <w:lang w:val="de-DE"/>
              </w:rPr>
              <w:t>: +357 22 817690</w:t>
            </w:r>
          </w:p>
          <w:p w14:paraId="41295074" w14:textId="77777777" w:rsidR="00FB0C93" w:rsidRPr="00885125" w:rsidRDefault="00FB0C93" w:rsidP="0047306D">
            <w:pPr>
              <w:tabs>
                <w:tab w:val="left" w:pos="567"/>
              </w:tabs>
              <w:rPr>
                <w:color w:val="000000"/>
                <w:szCs w:val="22"/>
                <w:lang w:val="de-DE"/>
              </w:rPr>
            </w:pPr>
          </w:p>
        </w:tc>
      </w:tr>
      <w:tr w:rsidR="00FB0C93" w:rsidRPr="00885125" w14:paraId="67BC3A98" w14:textId="77777777" w:rsidTr="00BD193C">
        <w:trPr>
          <w:cantSplit/>
          <w:trHeight w:val="854"/>
        </w:trPr>
        <w:tc>
          <w:tcPr>
            <w:tcW w:w="4503" w:type="dxa"/>
          </w:tcPr>
          <w:p w14:paraId="4BBA6A7E" w14:textId="77777777" w:rsidR="00FB0C93" w:rsidRPr="00885125" w:rsidRDefault="00FB0C93" w:rsidP="0047306D">
            <w:pPr>
              <w:tabs>
                <w:tab w:val="left" w:pos="567"/>
              </w:tabs>
              <w:rPr>
                <w:b/>
                <w:color w:val="000000"/>
                <w:szCs w:val="22"/>
                <w:lang w:val="de-DE"/>
              </w:rPr>
            </w:pPr>
            <w:r w:rsidRPr="00885125">
              <w:rPr>
                <w:b/>
                <w:color w:val="000000"/>
                <w:szCs w:val="22"/>
                <w:lang w:val="de-DE"/>
              </w:rPr>
              <w:t>Česká Republika</w:t>
            </w:r>
          </w:p>
          <w:p w14:paraId="4994451B" w14:textId="77777777" w:rsidR="00FB0C93" w:rsidRPr="00885125" w:rsidRDefault="00FB0C93" w:rsidP="0047306D">
            <w:pPr>
              <w:rPr>
                <w:color w:val="000000"/>
                <w:szCs w:val="22"/>
                <w:lang w:val="pl-PL"/>
              </w:rPr>
            </w:pPr>
            <w:r w:rsidRPr="00885125">
              <w:rPr>
                <w:color w:val="000000"/>
                <w:szCs w:val="22"/>
                <w:lang w:val="pl-PL"/>
              </w:rPr>
              <w:t>Pfizer</w:t>
            </w:r>
            <w:r w:rsidR="000035A6" w:rsidRPr="00F74C30">
              <w:rPr>
                <w:lang w:val="de-DE"/>
              </w:rPr>
              <w:t xml:space="preserve">, spol. </w:t>
            </w:r>
            <w:r w:rsidRPr="00885125">
              <w:rPr>
                <w:color w:val="000000"/>
                <w:szCs w:val="22"/>
                <w:lang w:val="pl-PL"/>
              </w:rPr>
              <w:t>s</w:t>
            </w:r>
            <w:r w:rsidR="00E8145C">
              <w:rPr>
                <w:color w:val="000000"/>
                <w:szCs w:val="22"/>
                <w:lang w:val="pl-PL"/>
              </w:rPr>
              <w:t xml:space="preserve"> </w:t>
            </w:r>
            <w:r w:rsidRPr="00885125">
              <w:rPr>
                <w:color w:val="000000"/>
                <w:szCs w:val="22"/>
                <w:lang w:val="pl-PL"/>
              </w:rPr>
              <w:t>r.o.</w:t>
            </w:r>
          </w:p>
          <w:p w14:paraId="582BF4C6" w14:textId="77777777" w:rsidR="00FB0C93" w:rsidRPr="00885125" w:rsidRDefault="00FB0C93" w:rsidP="0047306D">
            <w:pPr>
              <w:rPr>
                <w:color w:val="000000"/>
                <w:szCs w:val="22"/>
                <w:lang w:val="pl-PL"/>
              </w:rPr>
            </w:pPr>
            <w:r w:rsidRPr="00885125">
              <w:rPr>
                <w:color w:val="000000"/>
                <w:szCs w:val="22"/>
                <w:lang w:val="pl-PL"/>
              </w:rPr>
              <w:t>Tel: +420-283-004-111</w:t>
            </w:r>
          </w:p>
          <w:p w14:paraId="295A3336" w14:textId="77777777" w:rsidR="00FB0C93" w:rsidRPr="00885125" w:rsidRDefault="00FB0C93" w:rsidP="0047306D">
            <w:pPr>
              <w:rPr>
                <w:color w:val="000000"/>
                <w:szCs w:val="22"/>
                <w:lang w:val="pl-PL"/>
              </w:rPr>
            </w:pPr>
          </w:p>
        </w:tc>
        <w:tc>
          <w:tcPr>
            <w:tcW w:w="5103" w:type="dxa"/>
          </w:tcPr>
          <w:p w14:paraId="046B6BF2" w14:textId="77777777" w:rsidR="00FB0C93" w:rsidRPr="00885125" w:rsidRDefault="00FB0C93" w:rsidP="0047306D">
            <w:pPr>
              <w:tabs>
                <w:tab w:val="left" w:pos="567"/>
              </w:tabs>
              <w:rPr>
                <w:b/>
                <w:color w:val="000000"/>
                <w:szCs w:val="22"/>
                <w:lang w:val="en-US"/>
              </w:rPr>
            </w:pPr>
            <w:r w:rsidRPr="00885125">
              <w:rPr>
                <w:b/>
                <w:color w:val="000000"/>
                <w:szCs w:val="22"/>
                <w:lang w:val="en-US"/>
              </w:rPr>
              <w:t>Magyarország</w:t>
            </w:r>
          </w:p>
          <w:p w14:paraId="2818E7C6" w14:textId="77777777" w:rsidR="00FB0C93" w:rsidRPr="00885125" w:rsidRDefault="00FB0C93" w:rsidP="0047306D">
            <w:pPr>
              <w:snapToGrid w:val="0"/>
              <w:rPr>
                <w:color w:val="000000"/>
                <w:szCs w:val="22"/>
              </w:rPr>
            </w:pPr>
            <w:r w:rsidRPr="00885125">
              <w:rPr>
                <w:color w:val="000000"/>
                <w:szCs w:val="22"/>
              </w:rPr>
              <w:t>Pfizer Kft.</w:t>
            </w:r>
          </w:p>
          <w:p w14:paraId="5E806DFF" w14:textId="77777777" w:rsidR="00FB0C93" w:rsidRPr="00885125" w:rsidRDefault="00FB0C93" w:rsidP="0047306D">
            <w:pPr>
              <w:snapToGrid w:val="0"/>
              <w:rPr>
                <w:color w:val="000000"/>
                <w:szCs w:val="22"/>
              </w:rPr>
            </w:pPr>
            <w:r w:rsidRPr="00885125">
              <w:rPr>
                <w:color w:val="000000"/>
                <w:szCs w:val="22"/>
              </w:rPr>
              <w:t>Tel: +36 1 488 3700</w:t>
            </w:r>
          </w:p>
          <w:p w14:paraId="0008AC07" w14:textId="77777777" w:rsidR="00FB0C93" w:rsidRPr="00885125" w:rsidRDefault="00FB0C93" w:rsidP="0047306D">
            <w:pPr>
              <w:tabs>
                <w:tab w:val="left" w:pos="567"/>
              </w:tabs>
              <w:autoSpaceDE w:val="0"/>
              <w:autoSpaceDN w:val="0"/>
              <w:adjustRightInd w:val="0"/>
              <w:rPr>
                <w:color w:val="000000"/>
                <w:szCs w:val="22"/>
                <w:lang w:val="es-ES"/>
              </w:rPr>
            </w:pPr>
          </w:p>
        </w:tc>
      </w:tr>
      <w:tr w:rsidR="00FB0C93" w:rsidRPr="006A71AE" w14:paraId="50754167" w14:textId="77777777">
        <w:trPr>
          <w:trHeight w:val="1012"/>
        </w:trPr>
        <w:tc>
          <w:tcPr>
            <w:tcW w:w="4503" w:type="dxa"/>
          </w:tcPr>
          <w:p w14:paraId="3B20BFF3" w14:textId="77777777" w:rsidR="00FB0C93" w:rsidRPr="00885125" w:rsidRDefault="00FB0C93" w:rsidP="0047306D">
            <w:pPr>
              <w:tabs>
                <w:tab w:val="left" w:pos="567"/>
              </w:tabs>
              <w:rPr>
                <w:b/>
                <w:color w:val="000000"/>
                <w:szCs w:val="22"/>
                <w:lang w:val="en-US"/>
              </w:rPr>
            </w:pPr>
            <w:r w:rsidRPr="00885125">
              <w:rPr>
                <w:b/>
                <w:color w:val="000000"/>
                <w:szCs w:val="22"/>
                <w:lang w:val="en-US"/>
              </w:rPr>
              <w:t>Danmark</w:t>
            </w:r>
          </w:p>
          <w:p w14:paraId="72708F83" w14:textId="77777777" w:rsidR="00FB0C93" w:rsidRPr="00885125" w:rsidRDefault="00FB0C93" w:rsidP="0047306D">
            <w:pPr>
              <w:snapToGrid w:val="0"/>
              <w:rPr>
                <w:rFonts w:eastAsia="MS Mincho"/>
                <w:color w:val="000000"/>
                <w:szCs w:val="22"/>
              </w:rPr>
            </w:pPr>
            <w:r w:rsidRPr="00885125">
              <w:rPr>
                <w:rFonts w:eastAsia="MS Mincho"/>
                <w:color w:val="000000"/>
                <w:szCs w:val="22"/>
              </w:rPr>
              <w:t>Pfizer ApS</w:t>
            </w:r>
          </w:p>
          <w:p w14:paraId="633E844E" w14:textId="684D55A0" w:rsidR="00FB0C93" w:rsidRPr="00885125" w:rsidRDefault="00FB0C93" w:rsidP="0047306D">
            <w:pPr>
              <w:snapToGrid w:val="0"/>
              <w:rPr>
                <w:rFonts w:eastAsia="MS Mincho"/>
                <w:color w:val="000000"/>
                <w:szCs w:val="22"/>
              </w:rPr>
            </w:pPr>
            <w:proofErr w:type="spellStart"/>
            <w:r w:rsidRPr="00885125">
              <w:rPr>
                <w:rFonts w:eastAsia="MS Mincho"/>
                <w:color w:val="000000"/>
                <w:szCs w:val="22"/>
              </w:rPr>
              <w:t>Tlf</w:t>
            </w:r>
            <w:proofErr w:type="spellEnd"/>
            <w:del w:id="161" w:author="Author">
              <w:r w:rsidR="00977892" w:rsidRPr="00885125" w:rsidDel="00603579">
                <w:rPr>
                  <w:rFonts w:eastAsia="MS Mincho"/>
                  <w:color w:val="000000"/>
                  <w:szCs w:val="22"/>
                </w:rPr>
                <w:delText>:</w:delText>
              </w:r>
            </w:del>
            <w:ins w:id="162" w:author="Author">
              <w:r w:rsidR="00977892">
                <w:rPr>
                  <w:rFonts w:eastAsia="MS Mincho"/>
                  <w:color w:val="000000"/>
                  <w:szCs w:val="22"/>
                </w:rPr>
                <w:t>.:</w:t>
              </w:r>
            </w:ins>
            <w:r w:rsidRPr="00885125">
              <w:rPr>
                <w:rFonts w:eastAsia="MS Mincho"/>
                <w:color w:val="000000"/>
                <w:szCs w:val="22"/>
              </w:rPr>
              <w:t xml:space="preserve"> +45 44 201 100</w:t>
            </w:r>
          </w:p>
          <w:p w14:paraId="70669DF1" w14:textId="77777777" w:rsidR="00FB0C93" w:rsidRPr="00885125" w:rsidRDefault="00FB0C93" w:rsidP="0047306D">
            <w:pPr>
              <w:tabs>
                <w:tab w:val="left" w:pos="567"/>
              </w:tabs>
              <w:rPr>
                <w:color w:val="000000"/>
                <w:szCs w:val="22"/>
                <w:lang w:val="en-US"/>
              </w:rPr>
            </w:pPr>
          </w:p>
        </w:tc>
        <w:tc>
          <w:tcPr>
            <w:tcW w:w="5103" w:type="dxa"/>
          </w:tcPr>
          <w:p w14:paraId="2BC61F30" w14:textId="77777777" w:rsidR="00FB0C93" w:rsidRPr="00885125" w:rsidRDefault="00FB0C93" w:rsidP="0047306D">
            <w:pPr>
              <w:tabs>
                <w:tab w:val="left" w:pos="567"/>
              </w:tabs>
              <w:rPr>
                <w:b/>
                <w:color w:val="000000"/>
                <w:szCs w:val="22"/>
                <w:lang w:val="es-ES"/>
              </w:rPr>
            </w:pPr>
            <w:r w:rsidRPr="00885125">
              <w:rPr>
                <w:b/>
                <w:color w:val="000000"/>
                <w:szCs w:val="22"/>
                <w:lang w:val="es-ES"/>
              </w:rPr>
              <w:t>Malta</w:t>
            </w:r>
          </w:p>
          <w:p w14:paraId="6AA738FF" w14:textId="77777777" w:rsidR="00FB0C93" w:rsidRPr="00885125" w:rsidRDefault="00FB0C93" w:rsidP="0047306D">
            <w:pPr>
              <w:tabs>
                <w:tab w:val="left" w:pos="567"/>
              </w:tabs>
              <w:autoSpaceDE w:val="0"/>
              <w:autoSpaceDN w:val="0"/>
              <w:adjustRightInd w:val="0"/>
              <w:rPr>
                <w:color w:val="000000"/>
                <w:szCs w:val="22"/>
                <w:lang w:val="es-ES"/>
              </w:rPr>
            </w:pPr>
            <w:r w:rsidRPr="00885125">
              <w:rPr>
                <w:color w:val="000000"/>
                <w:szCs w:val="22"/>
                <w:lang w:val="es-ES"/>
              </w:rPr>
              <w:t>Vivian Corporation Ltd.</w:t>
            </w:r>
          </w:p>
          <w:p w14:paraId="2C427032" w14:textId="77777777" w:rsidR="00FB0C93" w:rsidRPr="00885125" w:rsidRDefault="00FB0C93" w:rsidP="0047306D">
            <w:pPr>
              <w:tabs>
                <w:tab w:val="left" w:pos="567"/>
              </w:tabs>
              <w:autoSpaceDE w:val="0"/>
              <w:autoSpaceDN w:val="0"/>
              <w:adjustRightInd w:val="0"/>
              <w:rPr>
                <w:color w:val="000000"/>
                <w:szCs w:val="22"/>
                <w:lang w:val="es-ES"/>
              </w:rPr>
            </w:pPr>
            <w:r w:rsidRPr="00885125">
              <w:rPr>
                <w:color w:val="000000"/>
                <w:szCs w:val="22"/>
                <w:lang w:val="es-ES"/>
              </w:rPr>
              <w:t>Tel: +35621 344610</w:t>
            </w:r>
          </w:p>
          <w:p w14:paraId="0BD6F4AD" w14:textId="77777777" w:rsidR="00FB0C93" w:rsidRPr="00885125" w:rsidRDefault="00FB0C93" w:rsidP="00BD193C">
            <w:pPr>
              <w:tabs>
                <w:tab w:val="left" w:pos="567"/>
              </w:tabs>
              <w:rPr>
                <w:color w:val="000000"/>
                <w:szCs w:val="22"/>
                <w:lang w:val="es-ES"/>
              </w:rPr>
            </w:pPr>
          </w:p>
        </w:tc>
      </w:tr>
      <w:tr w:rsidR="00FB0C93" w:rsidRPr="00885125" w14:paraId="3BD98CC2" w14:textId="77777777">
        <w:trPr>
          <w:trHeight w:val="1038"/>
        </w:trPr>
        <w:tc>
          <w:tcPr>
            <w:tcW w:w="4503" w:type="dxa"/>
          </w:tcPr>
          <w:p w14:paraId="3D5ADADE" w14:textId="77777777" w:rsidR="00FB0C93" w:rsidRPr="00885125" w:rsidRDefault="00FB0C93" w:rsidP="0047306D">
            <w:pPr>
              <w:tabs>
                <w:tab w:val="left" w:pos="567"/>
              </w:tabs>
              <w:rPr>
                <w:color w:val="000000"/>
                <w:szCs w:val="22"/>
                <w:lang w:val="de-DE"/>
              </w:rPr>
            </w:pPr>
            <w:r w:rsidRPr="00885125">
              <w:rPr>
                <w:b/>
                <w:color w:val="000000"/>
                <w:szCs w:val="22"/>
                <w:lang w:val="de-DE"/>
              </w:rPr>
              <w:t>Deutschland</w:t>
            </w:r>
          </w:p>
          <w:p w14:paraId="618B574E" w14:textId="77777777" w:rsidR="00FB0C93" w:rsidRPr="00885125" w:rsidRDefault="00FB0C93" w:rsidP="0047306D">
            <w:pPr>
              <w:ind w:right="-2"/>
              <w:rPr>
                <w:color w:val="000000"/>
                <w:szCs w:val="22"/>
                <w:lang w:val="de-DE"/>
              </w:rPr>
            </w:pPr>
            <w:r w:rsidRPr="00885125">
              <w:rPr>
                <w:color w:val="000000"/>
                <w:szCs w:val="22"/>
                <w:lang w:val="de-DE"/>
              </w:rPr>
              <w:t>Pfizer Pharma GmbH</w:t>
            </w:r>
          </w:p>
          <w:p w14:paraId="39A13150" w14:textId="77777777" w:rsidR="00FB0C93" w:rsidRPr="00885125" w:rsidRDefault="00FB0C93" w:rsidP="00BD193C">
            <w:pPr>
              <w:snapToGrid w:val="0"/>
              <w:rPr>
                <w:color w:val="000000"/>
                <w:szCs w:val="22"/>
                <w:lang w:val="de-DE"/>
              </w:rPr>
            </w:pPr>
            <w:r w:rsidRPr="00885125">
              <w:rPr>
                <w:color w:val="000000"/>
                <w:szCs w:val="22"/>
                <w:lang w:val="de-DE"/>
              </w:rPr>
              <w:t>Tel: +49 (0)30 550055-51000</w:t>
            </w:r>
          </w:p>
          <w:p w14:paraId="77EDAC11" w14:textId="77777777" w:rsidR="00FB0C93" w:rsidRPr="00885125" w:rsidRDefault="00FB0C93" w:rsidP="00BD193C">
            <w:pPr>
              <w:snapToGrid w:val="0"/>
              <w:rPr>
                <w:color w:val="000000"/>
                <w:szCs w:val="22"/>
                <w:lang w:val="de-DE"/>
              </w:rPr>
            </w:pPr>
          </w:p>
        </w:tc>
        <w:tc>
          <w:tcPr>
            <w:tcW w:w="5103" w:type="dxa"/>
          </w:tcPr>
          <w:p w14:paraId="73EEF87E" w14:textId="77777777" w:rsidR="00FB0C93" w:rsidRPr="00885125" w:rsidRDefault="00FB0C93" w:rsidP="00BD193C">
            <w:pPr>
              <w:tabs>
                <w:tab w:val="left" w:pos="567"/>
              </w:tabs>
              <w:rPr>
                <w:b/>
                <w:color w:val="000000"/>
                <w:szCs w:val="22"/>
                <w:lang w:val="nl-NL"/>
              </w:rPr>
            </w:pPr>
            <w:r w:rsidRPr="00885125">
              <w:rPr>
                <w:b/>
                <w:color w:val="000000"/>
                <w:szCs w:val="22"/>
                <w:lang w:val="nl-NL"/>
              </w:rPr>
              <w:t>Nederland</w:t>
            </w:r>
          </w:p>
          <w:p w14:paraId="31BFDE67" w14:textId="77777777" w:rsidR="001B1287" w:rsidRPr="00885125" w:rsidRDefault="002C5652" w:rsidP="00BD193C">
            <w:pPr>
              <w:tabs>
                <w:tab w:val="left" w:pos="567"/>
              </w:tabs>
              <w:rPr>
                <w:color w:val="000000"/>
                <w:lang w:val="nl-NL"/>
              </w:rPr>
            </w:pPr>
            <w:r w:rsidRPr="00885125">
              <w:rPr>
                <w:color w:val="000000"/>
                <w:lang w:val="nl-NL"/>
              </w:rPr>
              <w:t>Pfizer bv</w:t>
            </w:r>
          </w:p>
          <w:p w14:paraId="28C3ED29" w14:textId="099205D0" w:rsidR="002C5652" w:rsidRPr="00885125" w:rsidRDefault="002C5652" w:rsidP="00BD193C">
            <w:pPr>
              <w:tabs>
                <w:tab w:val="left" w:pos="567"/>
              </w:tabs>
              <w:rPr>
                <w:color w:val="000000"/>
                <w:szCs w:val="22"/>
                <w:lang w:val="es-ES"/>
              </w:rPr>
            </w:pPr>
            <w:r w:rsidRPr="00885125">
              <w:rPr>
                <w:color w:val="000000"/>
                <w:szCs w:val="22"/>
                <w:lang w:val="es-ES"/>
              </w:rPr>
              <w:t>Tel: +</w:t>
            </w:r>
            <w:r w:rsidRPr="00885125">
              <w:rPr>
                <w:color w:val="000000"/>
                <w:szCs w:val="22"/>
                <w:lang w:val="nl-NL"/>
              </w:rPr>
              <w:t>31 (0)</w:t>
            </w:r>
            <w:r w:rsidR="003D61D3">
              <w:rPr>
                <w:color w:val="000000"/>
                <w:szCs w:val="22"/>
                <w:lang w:val="nl-NL"/>
              </w:rPr>
              <w:t>800 63 34 636</w:t>
            </w:r>
          </w:p>
          <w:p w14:paraId="7F6E0C44" w14:textId="77777777" w:rsidR="00FB0C93" w:rsidRPr="00885125" w:rsidRDefault="00FB0C93" w:rsidP="00BD193C">
            <w:pPr>
              <w:tabs>
                <w:tab w:val="left" w:pos="567"/>
              </w:tabs>
              <w:rPr>
                <w:color w:val="000000"/>
                <w:szCs w:val="22"/>
                <w:lang w:val="fr-FR"/>
              </w:rPr>
            </w:pPr>
          </w:p>
        </w:tc>
      </w:tr>
      <w:tr w:rsidR="00FB0C93" w:rsidRPr="00885125" w14:paraId="40D36875" w14:textId="77777777">
        <w:trPr>
          <w:trHeight w:val="996"/>
        </w:trPr>
        <w:tc>
          <w:tcPr>
            <w:tcW w:w="4503" w:type="dxa"/>
          </w:tcPr>
          <w:p w14:paraId="23F9B24A" w14:textId="77777777" w:rsidR="00B06371" w:rsidRPr="00885125" w:rsidRDefault="002C5652" w:rsidP="0047306D">
            <w:pPr>
              <w:widowControl w:val="0"/>
              <w:snapToGrid w:val="0"/>
              <w:rPr>
                <w:color w:val="000000"/>
              </w:rPr>
            </w:pPr>
            <w:r w:rsidRPr="00885125">
              <w:rPr>
                <w:b/>
                <w:color w:val="000000"/>
                <w:szCs w:val="22"/>
                <w:lang w:val="bg-BG"/>
              </w:rPr>
              <w:t>България</w:t>
            </w:r>
            <w:r w:rsidRPr="00885125">
              <w:rPr>
                <w:color w:val="000000"/>
                <w:lang w:val="bg-BG"/>
              </w:rPr>
              <w:t xml:space="preserve"> </w:t>
            </w:r>
          </w:p>
          <w:p w14:paraId="3D39831F" w14:textId="77777777" w:rsidR="00B06371" w:rsidRPr="00885125" w:rsidRDefault="002C5652" w:rsidP="0047306D">
            <w:pPr>
              <w:widowControl w:val="0"/>
              <w:snapToGrid w:val="0"/>
              <w:rPr>
                <w:color w:val="000000"/>
              </w:rPr>
            </w:pPr>
            <w:r w:rsidRPr="00885125">
              <w:rPr>
                <w:color w:val="000000"/>
                <w:lang w:val="bg-BG"/>
              </w:rPr>
              <w:t xml:space="preserve">Пфайзер Люксембург САРЛ, </w:t>
            </w:r>
          </w:p>
          <w:p w14:paraId="6268059D" w14:textId="77777777" w:rsidR="002C5652" w:rsidRPr="00885125" w:rsidRDefault="002C5652" w:rsidP="0047306D">
            <w:pPr>
              <w:widowControl w:val="0"/>
              <w:snapToGrid w:val="0"/>
              <w:rPr>
                <w:rFonts w:eastAsia="MS Mincho"/>
                <w:color w:val="000000"/>
                <w:szCs w:val="22"/>
                <w:lang w:val="pl-PL"/>
              </w:rPr>
            </w:pPr>
            <w:r w:rsidRPr="00885125">
              <w:rPr>
                <w:color w:val="000000"/>
                <w:lang w:val="bg-BG"/>
              </w:rPr>
              <w:t>Клон България</w:t>
            </w:r>
            <w:r w:rsidRPr="00885125">
              <w:rPr>
                <w:color w:val="000000"/>
                <w:szCs w:val="22"/>
                <w:lang w:val="pl-PL"/>
              </w:rPr>
              <w:t xml:space="preserve"> </w:t>
            </w:r>
          </w:p>
          <w:p w14:paraId="4BAC5192" w14:textId="77777777" w:rsidR="002C5652" w:rsidRPr="00885125" w:rsidRDefault="002C5652" w:rsidP="0047306D">
            <w:pPr>
              <w:widowControl w:val="0"/>
              <w:rPr>
                <w:color w:val="000000"/>
                <w:szCs w:val="22"/>
              </w:rPr>
            </w:pPr>
            <w:r w:rsidRPr="00885125">
              <w:rPr>
                <w:color w:val="000000"/>
                <w:szCs w:val="22"/>
              </w:rPr>
              <w:t>Teл:</w:t>
            </w:r>
            <w:r w:rsidRPr="00885125">
              <w:rPr>
                <w:color w:val="000000"/>
                <w:szCs w:val="22"/>
                <w:lang w:val="bg-BG"/>
              </w:rPr>
              <w:t xml:space="preserve"> +359 2 970 4333</w:t>
            </w:r>
          </w:p>
          <w:p w14:paraId="2CC21958" w14:textId="77777777" w:rsidR="00FB0C93" w:rsidRPr="00885125" w:rsidRDefault="00FB0C93" w:rsidP="0047306D">
            <w:pPr>
              <w:widowControl w:val="0"/>
              <w:snapToGrid w:val="0"/>
              <w:rPr>
                <w:color w:val="000000"/>
                <w:szCs w:val="22"/>
                <w:lang w:val="nb-NO"/>
              </w:rPr>
            </w:pPr>
          </w:p>
        </w:tc>
        <w:tc>
          <w:tcPr>
            <w:tcW w:w="5103" w:type="dxa"/>
          </w:tcPr>
          <w:p w14:paraId="2D530D80" w14:textId="77777777" w:rsidR="00FB0C93" w:rsidRPr="00885125" w:rsidRDefault="00FB0C93" w:rsidP="0047306D">
            <w:pPr>
              <w:widowControl w:val="0"/>
              <w:tabs>
                <w:tab w:val="left" w:pos="567"/>
              </w:tabs>
              <w:rPr>
                <w:b/>
                <w:color w:val="000000"/>
                <w:szCs w:val="22"/>
                <w:lang w:val="es-ES"/>
              </w:rPr>
            </w:pPr>
            <w:r w:rsidRPr="00885125">
              <w:rPr>
                <w:b/>
                <w:color w:val="000000"/>
                <w:szCs w:val="22"/>
                <w:lang w:val="es-ES"/>
              </w:rPr>
              <w:t>Norge</w:t>
            </w:r>
          </w:p>
          <w:p w14:paraId="6639BABE" w14:textId="77777777" w:rsidR="00FB0C93" w:rsidRPr="00885125" w:rsidRDefault="00FB0C93" w:rsidP="0047306D">
            <w:pPr>
              <w:widowControl w:val="0"/>
              <w:snapToGrid w:val="0"/>
              <w:rPr>
                <w:color w:val="000000"/>
                <w:szCs w:val="22"/>
              </w:rPr>
            </w:pPr>
            <w:r w:rsidRPr="00885125">
              <w:rPr>
                <w:color w:val="000000"/>
                <w:szCs w:val="22"/>
              </w:rPr>
              <w:t>Pfizer AS</w:t>
            </w:r>
          </w:p>
          <w:p w14:paraId="4FBE03A8" w14:textId="77777777" w:rsidR="00FB0C93" w:rsidRPr="00885125" w:rsidRDefault="00FB0C93" w:rsidP="0047306D">
            <w:pPr>
              <w:widowControl w:val="0"/>
              <w:tabs>
                <w:tab w:val="left" w:pos="567"/>
              </w:tabs>
              <w:rPr>
                <w:color w:val="000000"/>
                <w:szCs w:val="22"/>
              </w:rPr>
            </w:pPr>
            <w:r w:rsidRPr="00885125">
              <w:rPr>
                <w:color w:val="000000"/>
                <w:szCs w:val="22"/>
              </w:rPr>
              <w:t>Tlf: +47 67</w:t>
            </w:r>
            <w:r w:rsidR="000035A6">
              <w:rPr>
                <w:color w:val="000000"/>
                <w:szCs w:val="22"/>
              </w:rPr>
              <w:t xml:space="preserve"> </w:t>
            </w:r>
            <w:r w:rsidRPr="00885125">
              <w:rPr>
                <w:color w:val="000000"/>
                <w:szCs w:val="22"/>
              </w:rPr>
              <w:t>52</w:t>
            </w:r>
            <w:r w:rsidR="000035A6">
              <w:rPr>
                <w:color w:val="000000"/>
                <w:szCs w:val="22"/>
              </w:rPr>
              <w:t xml:space="preserve"> </w:t>
            </w:r>
            <w:r w:rsidRPr="00885125">
              <w:rPr>
                <w:color w:val="000000"/>
                <w:szCs w:val="22"/>
              </w:rPr>
              <w:t>61</w:t>
            </w:r>
            <w:r w:rsidR="000035A6">
              <w:rPr>
                <w:color w:val="000000"/>
                <w:szCs w:val="22"/>
              </w:rPr>
              <w:t xml:space="preserve"> </w:t>
            </w:r>
            <w:r w:rsidRPr="00885125">
              <w:rPr>
                <w:color w:val="000000"/>
                <w:szCs w:val="22"/>
              </w:rPr>
              <w:t>00</w:t>
            </w:r>
          </w:p>
          <w:p w14:paraId="479F2ECE" w14:textId="77777777" w:rsidR="00FB0C93" w:rsidRPr="00885125" w:rsidRDefault="00FB0C93" w:rsidP="0047306D">
            <w:pPr>
              <w:widowControl w:val="0"/>
              <w:snapToGrid w:val="0"/>
              <w:rPr>
                <w:b/>
                <w:color w:val="000000"/>
                <w:szCs w:val="22"/>
              </w:rPr>
            </w:pPr>
          </w:p>
        </w:tc>
      </w:tr>
      <w:tr w:rsidR="00FB0C93" w:rsidRPr="00885125" w14:paraId="06FDCBB1" w14:textId="77777777">
        <w:trPr>
          <w:trHeight w:val="996"/>
        </w:trPr>
        <w:tc>
          <w:tcPr>
            <w:tcW w:w="4503" w:type="dxa"/>
            <w:shd w:val="clear" w:color="auto" w:fill="auto"/>
          </w:tcPr>
          <w:p w14:paraId="095B1F42" w14:textId="77777777" w:rsidR="0089399E" w:rsidRPr="00885125" w:rsidRDefault="0089399E" w:rsidP="0047306D">
            <w:pPr>
              <w:widowControl w:val="0"/>
              <w:snapToGrid w:val="0"/>
              <w:rPr>
                <w:color w:val="000000"/>
                <w:szCs w:val="22"/>
                <w:lang w:val="pl-PL"/>
              </w:rPr>
            </w:pPr>
            <w:r w:rsidRPr="00885125">
              <w:rPr>
                <w:b/>
                <w:bCs/>
                <w:color w:val="000000"/>
                <w:szCs w:val="22"/>
                <w:lang w:val="pl-PL"/>
              </w:rPr>
              <w:t>Eesti</w:t>
            </w:r>
          </w:p>
          <w:p w14:paraId="07CAD6C9" w14:textId="77777777" w:rsidR="0089399E" w:rsidRPr="00F74C30" w:rsidRDefault="0089399E" w:rsidP="0047306D">
            <w:pPr>
              <w:widowControl w:val="0"/>
              <w:rPr>
                <w:color w:val="000000"/>
                <w:szCs w:val="22"/>
                <w:lang w:val="de-DE"/>
              </w:rPr>
            </w:pPr>
            <w:r w:rsidRPr="00F74C30">
              <w:rPr>
                <w:color w:val="000000"/>
                <w:szCs w:val="22"/>
                <w:lang w:val="de-DE"/>
              </w:rPr>
              <w:t>Pfizer Luxembourg SARL Eesti filiaal</w:t>
            </w:r>
          </w:p>
          <w:p w14:paraId="0B9E8C27" w14:textId="77777777" w:rsidR="0089399E" w:rsidRPr="00885125" w:rsidRDefault="0089399E" w:rsidP="0047306D">
            <w:pPr>
              <w:widowControl w:val="0"/>
              <w:rPr>
                <w:color w:val="000000"/>
                <w:szCs w:val="22"/>
              </w:rPr>
            </w:pPr>
            <w:r>
              <w:rPr>
                <w:szCs w:val="22"/>
                <w:lang w:val="en-US"/>
              </w:rPr>
              <w:t xml:space="preserve">Tel: </w:t>
            </w:r>
            <w:r w:rsidRPr="00053B40">
              <w:rPr>
                <w:szCs w:val="22"/>
                <w:lang w:val="en-US"/>
              </w:rPr>
              <w:t>+372 666 7500</w:t>
            </w:r>
          </w:p>
          <w:p w14:paraId="5C73714F" w14:textId="77777777" w:rsidR="00FB0C93" w:rsidRPr="00885125" w:rsidRDefault="00FB0C93" w:rsidP="0047306D">
            <w:pPr>
              <w:widowControl w:val="0"/>
              <w:snapToGrid w:val="0"/>
              <w:rPr>
                <w:b/>
                <w:color w:val="000000"/>
                <w:szCs w:val="22"/>
                <w:lang w:val="bg-BG"/>
              </w:rPr>
            </w:pPr>
          </w:p>
        </w:tc>
        <w:tc>
          <w:tcPr>
            <w:tcW w:w="5103" w:type="dxa"/>
            <w:shd w:val="clear" w:color="auto" w:fill="auto"/>
          </w:tcPr>
          <w:p w14:paraId="53CEC5EE" w14:textId="77777777" w:rsidR="00FB0C93" w:rsidRPr="00885125" w:rsidRDefault="00FB0C93" w:rsidP="0047306D">
            <w:pPr>
              <w:widowControl w:val="0"/>
              <w:snapToGrid w:val="0"/>
              <w:rPr>
                <w:color w:val="000000"/>
                <w:szCs w:val="22"/>
                <w:lang w:val="de-DE"/>
              </w:rPr>
            </w:pPr>
            <w:r w:rsidRPr="00885125">
              <w:rPr>
                <w:b/>
                <w:bCs/>
                <w:color w:val="000000"/>
                <w:szCs w:val="22"/>
                <w:lang w:val="de-DE"/>
              </w:rPr>
              <w:t>Österreich</w:t>
            </w:r>
          </w:p>
          <w:p w14:paraId="3E8C1A52" w14:textId="77777777" w:rsidR="00FB0C93" w:rsidRPr="00885125" w:rsidRDefault="00FB0C93" w:rsidP="0047306D">
            <w:pPr>
              <w:widowControl w:val="0"/>
              <w:snapToGrid w:val="0"/>
              <w:rPr>
                <w:color w:val="000000"/>
                <w:szCs w:val="22"/>
                <w:lang w:val="de-DE"/>
              </w:rPr>
            </w:pPr>
            <w:r w:rsidRPr="00885125">
              <w:rPr>
                <w:color w:val="000000"/>
                <w:szCs w:val="22"/>
                <w:lang w:val="de-DE"/>
              </w:rPr>
              <w:t>Pfizer Corporation Austria Ges.m.b.H.</w:t>
            </w:r>
          </w:p>
          <w:p w14:paraId="1FDA93FB" w14:textId="77777777" w:rsidR="00FB0C93" w:rsidRPr="00885125" w:rsidRDefault="00FB0C93" w:rsidP="0047306D">
            <w:pPr>
              <w:widowControl w:val="0"/>
              <w:snapToGrid w:val="0"/>
              <w:rPr>
                <w:color w:val="000000"/>
                <w:szCs w:val="22"/>
                <w:lang w:val="pt-PT"/>
              </w:rPr>
            </w:pPr>
            <w:r w:rsidRPr="00885125">
              <w:rPr>
                <w:color w:val="000000"/>
                <w:szCs w:val="22"/>
                <w:lang w:val="pt-PT"/>
              </w:rPr>
              <w:t>Tel: +43 (0)1 521 15-0</w:t>
            </w:r>
          </w:p>
          <w:p w14:paraId="1F6BD602" w14:textId="77777777" w:rsidR="00FB0C93" w:rsidRPr="00885125" w:rsidRDefault="00FB0C93" w:rsidP="0047306D">
            <w:pPr>
              <w:widowControl w:val="0"/>
              <w:snapToGrid w:val="0"/>
              <w:rPr>
                <w:b/>
                <w:bCs/>
                <w:color w:val="000000"/>
                <w:szCs w:val="22"/>
                <w:lang w:val="de-DE"/>
              </w:rPr>
            </w:pPr>
          </w:p>
        </w:tc>
      </w:tr>
      <w:tr w:rsidR="00FB0C93" w:rsidRPr="00885125" w14:paraId="50BFF720" w14:textId="77777777">
        <w:trPr>
          <w:trHeight w:val="1138"/>
        </w:trPr>
        <w:tc>
          <w:tcPr>
            <w:tcW w:w="4503" w:type="dxa"/>
          </w:tcPr>
          <w:p w14:paraId="517C0B48" w14:textId="77777777" w:rsidR="00FB0C93" w:rsidRPr="00885125" w:rsidRDefault="00FB0C93" w:rsidP="0047306D">
            <w:pPr>
              <w:rPr>
                <w:b/>
                <w:color w:val="000000"/>
                <w:szCs w:val="22"/>
              </w:rPr>
            </w:pPr>
            <w:r w:rsidRPr="00885125">
              <w:rPr>
                <w:b/>
                <w:color w:val="000000"/>
                <w:szCs w:val="22"/>
              </w:rPr>
              <w:t>Ελλάδα</w:t>
            </w:r>
          </w:p>
          <w:p w14:paraId="1EC9BC06" w14:textId="77777777" w:rsidR="00FB0C93" w:rsidRPr="00F74C30" w:rsidRDefault="00FB0C93" w:rsidP="0047306D">
            <w:pPr>
              <w:rPr>
                <w:color w:val="000000"/>
                <w:szCs w:val="22"/>
                <w:lang w:bidi="ta-IN"/>
              </w:rPr>
            </w:pPr>
            <w:r w:rsidRPr="00F74C30">
              <w:rPr>
                <w:color w:val="000000"/>
                <w:szCs w:val="22"/>
                <w:lang w:bidi="ta-IN"/>
              </w:rPr>
              <w:t>P</w:t>
            </w:r>
            <w:r w:rsidR="00D77D6C" w:rsidRPr="00F74C30">
              <w:rPr>
                <w:color w:val="000000"/>
                <w:szCs w:val="22"/>
                <w:lang w:bidi="ta-IN"/>
              </w:rPr>
              <w:t>FIZER</w:t>
            </w:r>
            <w:r w:rsidRPr="00F74C30">
              <w:rPr>
                <w:color w:val="000000"/>
                <w:szCs w:val="22"/>
                <w:lang w:bidi="ta-IN"/>
              </w:rPr>
              <w:t xml:space="preserve"> </w:t>
            </w:r>
            <w:r w:rsidR="00D77D6C">
              <w:rPr>
                <w:color w:val="000000"/>
                <w:szCs w:val="22"/>
                <w:lang w:val="en-US"/>
              </w:rPr>
              <w:t>EΛΛAΣ</w:t>
            </w:r>
            <w:r w:rsidRPr="00F74C30">
              <w:rPr>
                <w:color w:val="000000"/>
                <w:szCs w:val="22"/>
                <w:lang w:bidi="ta-IN"/>
              </w:rPr>
              <w:t xml:space="preserve"> A.E.</w:t>
            </w:r>
            <w:r w:rsidRPr="00F74C30">
              <w:rPr>
                <w:color w:val="000000"/>
                <w:szCs w:val="22"/>
                <w:lang w:bidi="ta-IN"/>
              </w:rPr>
              <w:br/>
            </w:r>
            <w:r w:rsidRPr="00885125">
              <w:rPr>
                <w:color w:val="000000"/>
                <w:szCs w:val="22"/>
                <w:lang w:bidi="ta-IN"/>
              </w:rPr>
              <w:t>Τηλ</w:t>
            </w:r>
            <w:r w:rsidRPr="00F74C30">
              <w:rPr>
                <w:color w:val="000000"/>
                <w:szCs w:val="22"/>
                <w:lang w:bidi="ta-IN"/>
              </w:rPr>
              <w:t>.: +30 210 67</w:t>
            </w:r>
            <w:r w:rsidR="00D77D6C" w:rsidRPr="00F74C30">
              <w:rPr>
                <w:color w:val="000000"/>
                <w:szCs w:val="22"/>
                <w:lang w:bidi="ta-IN"/>
              </w:rPr>
              <w:t xml:space="preserve"> </w:t>
            </w:r>
            <w:r w:rsidRPr="00F74C30">
              <w:rPr>
                <w:color w:val="000000"/>
                <w:szCs w:val="22"/>
                <w:lang w:bidi="ta-IN"/>
              </w:rPr>
              <w:t>85 800</w:t>
            </w:r>
          </w:p>
        </w:tc>
        <w:tc>
          <w:tcPr>
            <w:tcW w:w="5103" w:type="dxa"/>
          </w:tcPr>
          <w:p w14:paraId="3C3EF71D" w14:textId="77777777" w:rsidR="00FB0C93" w:rsidRPr="00885125" w:rsidRDefault="00FB0C93" w:rsidP="0047306D">
            <w:pPr>
              <w:tabs>
                <w:tab w:val="left" w:pos="567"/>
              </w:tabs>
              <w:rPr>
                <w:b/>
                <w:color w:val="000000"/>
                <w:szCs w:val="22"/>
                <w:lang w:val="pl-PL"/>
              </w:rPr>
            </w:pPr>
            <w:r w:rsidRPr="00885125">
              <w:rPr>
                <w:b/>
                <w:color w:val="000000"/>
                <w:szCs w:val="22"/>
                <w:lang w:val="pl-PL"/>
              </w:rPr>
              <w:t>Polska</w:t>
            </w:r>
          </w:p>
          <w:p w14:paraId="569AF192" w14:textId="77777777" w:rsidR="00FB0C93" w:rsidRPr="00885125" w:rsidRDefault="00FB0C93" w:rsidP="00BD193C">
            <w:pPr>
              <w:snapToGrid w:val="0"/>
              <w:rPr>
                <w:color w:val="000000"/>
                <w:szCs w:val="22"/>
                <w:lang w:val="pl-PL"/>
              </w:rPr>
            </w:pPr>
            <w:r w:rsidRPr="00885125">
              <w:rPr>
                <w:color w:val="000000"/>
                <w:szCs w:val="22"/>
                <w:lang w:val="pl-PL"/>
              </w:rPr>
              <w:t>Pfizer Polska Sp. z o.o.</w:t>
            </w:r>
          </w:p>
          <w:p w14:paraId="1132464F" w14:textId="77777777" w:rsidR="00FB0C93" w:rsidRPr="00885125" w:rsidRDefault="00FB0C93" w:rsidP="0047306D">
            <w:pPr>
              <w:tabs>
                <w:tab w:val="left" w:pos="567"/>
              </w:tabs>
              <w:rPr>
                <w:b/>
                <w:color w:val="000000"/>
                <w:szCs w:val="22"/>
                <w:lang w:val="pl-PL"/>
              </w:rPr>
            </w:pPr>
            <w:r w:rsidRPr="00885125">
              <w:rPr>
                <w:color w:val="000000"/>
                <w:szCs w:val="22"/>
              </w:rPr>
              <w:t>Tel.: +48 22 335 61 00</w:t>
            </w:r>
          </w:p>
        </w:tc>
      </w:tr>
      <w:tr w:rsidR="00FB0C93" w:rsidRPr="0098684E" w14:paraId="355A0F21" w14:textId="77777777">
        <w:trPr>
          <w:trHeight w:val="1084"/>
        </w:trPr>
        <w:tc>
          <w:tcPr>
            <w:tcW w:w="4503" w:type="dxa"/>
          </w:tcPr>
          <w:p w14:paraId="6F7869D4" w14:textId="77777777" w:rsidR="002C5652" w:rsidRPr="00885125" w:rsidRDefault="002C5652" w:rsidP="00BD193C">
            <w:pPr>
              <w:tabs>
                <w:tab w:val="left" w:pos="567"/>
              </w:tabs>
              <w:rPr>
                <w:b/>
                <w:color w:val="000000"/>
                <w:szCs w:val="22"/>
                <w:lang w:val="es-ES"/>
              </w:rPr>
            </w:pPr>
            <w:r w:rsidRPr="00885125">
              <w:rPr>
                <w:b/>
                <w:color w:val="000000"/>
                <w:szCs w:val="22"/>
                <w:lang w:val="es-ES"/>
              </w:rPr>
              <w:t>España</w:t>
            </w:r>
          </w:p>
          <w:p w14:paraId="7980D6BC" w14:textId="77777777" w:rsidR="002C5652" w:rsidRPr="00885125" w:rsidRDefault="002C5652" w:rsidP="00BD193C">
            <w:pPr>
              <w:snapToGrid w:val="0"/>
              <w:rPr>
                <w:color w:val="000000"/>
                <w:szCs w:val="22"/>
                <w:lang w:val="pt-PT"/>
              </w:rPr>
            </w:pPr>
            <w:r w:rsidRPr="00885125">
              <w:rPr>
                <w:color w:val="000000"/>
                <w:szCs w:val="22"/>
                <w:lang w:val="pt-PT"/>
              </w:rPr>
              <w:t>Pfizer, S.L.</w:t>
            </w:r>
          </w:p>
          <w:p w14:paraId="5EBAD9B7" w14:textId="77777777" w:rsidR="002C5652" w:rsidRPr="00885125" w:rsidRDefault="002C5652" w:rsidP="0047306D">
            <w:pPr>
              <w:rPr>
                <w:color w:val="000000"/>
                <w:szCs w:val="22"/>
                <w:lang w:val="es-ES"/>
              </w:rPr>
            </w:pPr>
            <w:r w:rsidRPr="00885125">
              <w:rPr>
                <w:color w:val="000000"/>
                <w:szCs w:val="22"/>
                <w:lang w:val="es-ES"/>
              </w:rPr>
              <w:t>Télf: +34</w:t>
            </w:r>
            <w:r w:rsidR="00C00F42" w:rsidRPr="00885125">
              <w:rPr>
                <w:color w:val="000000"/>
                <w:szCs w:val="22"/>
                <w:lang w:val="es-ES"/>
              </w:rPr>
              <w:t xml:space="preserve"> </w:t>
            </w:r>
            <w:r w:rsidRPr="00885125">
              <w:rPr>
                <w:color w:val="000000"/>
                <w:szCs w:val="22"/>
                <w:lang w:val="es-ES"/>
              </w:rPr>
              <w:t>91</w:t>
            </w:r>
            <w:r w:rsidR="00C00F42" w:rsidRPr="00885125">
              <w:rPr>
                <w:color w:val="000000"/>
                <w:szCs w:val="22"/>
                <w:lang w:val="es-ES"/>
              </w:rPr>
              <w:t xml:space="preserve"> </w:t>
            </w:r>
            <w:r w:rsidRPr="00885125">
              <w:rPr>
                <w:color w:val="000000"/>
                <w:szCs w:val="22"/>
                <w:lang w:val="es-ES"/>
              </w:rPr>
              <w:t>490</w:t>
            </w:r>
            <w:r w:rsidR="00C00F42" w:rsidRPr="00885125">
              <w:rPr>
                <w:color w:val="000000"/>
                <w:szCs w:val="22"/>
                <w:lang w:val="es-ES"/>
              </w:rPr>
              <w:t xml:space="preserve"> </w:t>
            </w:r>
            <w:r w:rsidRPr="00885125">
              <w:rPr>
                <w:color w:val="000000"/>
                <w:szCs w:val="22"/>
                <w:lang w:val="es-ES"/>
              </w:rPr>
              <w:t>99</w:t>
            </w:r>
            <w:r w:rsidR="00C00F42" w:rsidRPr="00885125">
              <w:rPr>
                <w:color w:val="000000"/>
                <w:szCs w:val="22"/>
                <w:lang w:val="es-ES"/>
              </w:rPr>
              <w:t xml:space="preserve"> </w:t>
            </w:r>
            <w:r w:rsidRPr="00885125">
              <w:rPr>
                <w:color w:val="000000"/>
                <w:szCs w:val="22"/>
                <w:lang w:val="es-ES"/>
              </w:rPr>
              <w:t>00</w:t>
            </w:r>
          </w:p>
          <w:p w14:paraId="413F1F37" w14:textId="77777777" w:rsidR="00FB0C93" w:rsidRPr="00885125" w:rsidRDefault="00FB0C93" w:rsidP="0047306D">
            <w:pPr>
              <w:rPr>
                <w:color w:val="000000"/>
                <w:szCs w:val="22"/>
                <w:lang w:val="es-ES"/>
              </w:rPr>
            </w:pPr>
          </w:p>
        </w:tc>
        <w:tc>
          <w:tcPr>
            <w:tcW w:w="5103" w:type="dxa"/>
          </w:tcPr>
          <w:p w14:paraId="2D9D63BD" w14:textId="77777777" w:rsidR="0089399E" w:rsidRPr="00885125" w:rsidRDefault="0089399E" w:rsidP="0047306D">
            <w:pPr>
              <w:tabs>
                <w:tab w:val="left" w:pos="567"/>
              </w:tabs>
              <w:rPr>
                <w:color w:val="000000"/>
                <w:szCs w:val="22"/>
                <w:lang w:val="pt-PT"/>
              </w:rPr>
            </w:pPr>
            <w:r w:rsidRPr="00885125">
              <w:rPr>
                <w:b/>
                <w:color w:val="000000"/>
                <w:szCs w:val="22"/>
                <w:lang w:val="pt-PT"/>
              </w:rPr>
              <w:t>Portugal</w:t>
            </w:r>
          </w:p>
          <w:p w14:paraId="0A080C93" w14:textId="77777777" w:rsidR="0089399E" w:rsidRPr="00885125" w:rsidRDefault="00BA70B5" w:rsidP="00BD193C">
            <w:pPr>
              <w:snapToGrid w:val="0"/>
              <w:rPr>
                <w:color w:val="000000"/>
                <w:szCs w:val="22"/>
                <w:lang w:val="pt-PT"/>
              </w:rPr>
            </w:pPr>
            <w:r w:rsidRPr="00FA7F5F">
              <w:rPr>
                <w:lang w:val="it-IT"/>
              </w:rPr>
              <w:t>Laboratórios Pfizer, Lda.</w:t>
            </w:r>
          </w:p>
          <w:p w14:paraId="71D71EBE" w14:textId="77777777" w:rsidR="0089399E" w:rsidRPr="00885125" w:rsidRDefault="0089399E" w:rsidP="00BD193C">
            <w:pPr>
              <w:snapToGrid w:val="0"/>
              <w:rPr>
                <w:color w:val="000000"/>
                <w:szCs w:val="22"/>
                <w:lang w:val="pt-PT"/>
              </w:rPr>
            </w:pPr>
            <w:r w:rsidRPr="00885125">
              <w:rPr>
                <w:color w:val="000000"/>
                <w:szCs w:val="22"/>
                <w:lang w:val="pt-PT"/>
              </w:rPr>
              <w:t>Tel: (+351) 21 423 55 00</w:t>
            </w:r>
          </w:p>
          <w:p w14:paraId="64C359D4" w14:textId="77777777" w:rsidR="00FB0C93" w:rsidRPr="00885125" w:rsidRDefault="00FB0C93" w:rsidP="0047306D">
            <w:pPr>
              <w:tabs>
                <w:tab w:val="left" w:pos="567"/>
              </w:tabs>
              <w:rPr>
                <w:color w:val="000000"/>
                <w:szCs w:val="22"/>
                <w:lang w:val="pl-PL"/>
              </w:rPr>
            </w:pPr>
          </w:p>
        </w:tc>
      </w:tr>
      <w:tr w:rsidR="00FB0C93" w:rsidRPr="00885125" w14:paraId="42042BA9" w14:textId="77777777">
        <w:trPr>
          <w:trHeight w:val="698"/>
        </w:trPr>
        <w:tc>
          <w:tcPr>
            <w:tcW w:w="4503" w:type="dxa"/>
          </w:tcPr>
          <w:p w14:paraId="5B033B28" w14:textId="77777777" w:rsidR="00FB0C93" w:rsidRPr="00885125" w:rsidRDefault="00FB0C93" w:rsidP="0047306D">
            <w:pPr>
              <w:tabs>
                <w:tab w:val="left" w:pos="567"/>
              </w:tabs>
              <w:rPr>
                <w:color w:val="000000"/>
                <w:szCs w:val="22"/>
                <w:lang w:val="fr-FR"/>
              </w:rPr>
            </w:pPr>
            <w:r w:rsidRPr="00885125">
              <w:rPr>
                <w:b/>
                <w:color w:val="000000"/>
                <w:szCs w:val="22"/>
                <w:lang w:val="fr-FR"/>
              </w:rPr>
              <w:t>France</w:t>
            </w:r>
          </w:p>
          <w:p w14:paraId="26014307" w14:textId="77777777" w:rsidR="00FB0C93" w:rsidRPr="00885125" w:rsidRDefault="00FB0C93" w:rsidP="00BD193C">
            <w:pPr>
              <w:snapToGrid w:val="0"/>
              <w:rPr>
                <w:color w:val="000000"/>
                <w:szCs w:val="22"/>
              </w:rPr>
            </w:pPr>
            <w:r w:rsidRPr="00885125">
              <w:rPr>
                <w:color w:val="000000"/>
                <w:szCs w:val="22"/>
              </w:rPr>
              <w:t>Pfizer</w:t>
            </w:r>
          </w:p>
          <w:p w14:paraId="197520B0" w14:textId="77777777" w:rsidR="00FB0C93" w:rsidRPr="00885125" w:rsidRDefault="00FB0C93" w:rsidP="00BD193C">
            <w:pPr>
              <w:tabs>
                <w:tab w:val="left" w:pos="567"/>
              </w:tabs>
              <w:rPr>
                <w:bCs/>
                <w:color w:val="000000"/>
                <w:szCs w:val="22"/>
              </w:rPr>
            </w:pPr>
            <w:r w:rsidRPr="00885125">
              <w:rPr>
                <w:color w:val="000000"/>
                <w:szCs w:val="22"/>
                <w:lang w:val="fr-FR"/>
              </w:rPr>
              <w:t xml:space="preserve">Tél </w:t>
            </w:r>
            <w:r w:rsidRPr="00885125">
              <w:rPr>
                <w:bCs/>
                <w:color w:val="000000"/>
                <w:szCs w:val="22"/>
              </w:rPr>
              <w:t>+33 (0)1 58 07 34 40</w:t>
            </w:r>
          </w:p>
          <w:p w14:paraId="3D73BBCE" w14:textId="77777777" w:rsidR="00FB0C93" w:rsidRPr="00885125" w:rsidRDefault="00FB0C93" w:rsidP="00BD193C">
            <w:pPr>
              <w:tabs>
                <w:tab w:val="left" w:pos="567"/>
              </w:tabs>
              <w:rPr>
                <w:b/>
                <w:color w:val="000000"/>
                <w:szCs w:val="22"/>
                <w:lang w:val="fr-FR"/>
              </w:rPr>
            </w:pPr>
          </w:p>
        </w:tc>
        <w:tc>
          <w:tcPr>
            <w:tcW w:w="5103" w:type="dxa"/>
          </w:tcPr>
          <w:p w14:paraId="1BF8ACB3" w14:textId="77777777" w:rsidR="00FB0C93" w:rsidRPr="00885125" w:rsidRDefault="00FB0C93" w:rsidP="00BD193C">
            <w:pPr>
              <w:snapToGrid w:val="0"/>
              <w:rPr>
                <w:b/>
                <w:color w:val="000000"/>
                <w:szCs w:val="22"/>
                <w:lang w:val="pt-PT"/>
              </w:rPr>
            </w:pPr>
            <w:r w:rsidRPr="00885125">
              <w:rPr>
                <w:b/>
                <w:color w:val="000000"/>
                <w:szCs w:val="22"/>
                <w:lang w:val="pt-PT"/>
              </w:rPr>
              <w:t>România</w:t>
            </w:r>
          </w:p>
          <w:p w14:paraId="2E0600DB" w14:textId="77777777" w:rsidR="00FB0C93" w:rsidRPr="00885125" w:rsidRDefault="00FB0C93" w:rsidP="00BD193C">
            <w:pPr>
              <w:snapToGrid w:val="0"/>
              <w:rPr>
                <w:color w:val="000000"/>
                <w:szCs w:val="22"/>
                <w:lang w:val="pt-PT"/>
              </w:rPr>
            </w:pPr>
            <w:r w:rsidRPr="00885125">
              <w:rPr>
                <w:color w:val="000000"/>
                <w:szCs w:val="22"/>
                <w:lang w:val="pt-PT"/>
              </w:rPr>
              <w:t>Pfizer Romania S.R.L</w:t>
            </w:r>
          </w:p>
          <w:p w14:paraId="375BA362" w14:textId="77777777" w:rsidR="00FB0C93" w:rsidRPr="00885125" w:rsidRDefault="00FB0C93" w:rsidP="0047306D">
            <w:pPr>
              <w:tabs>
                <w:tab w:val="left" w:pos="567"/>
              </w:tabs>
              <w:rPr>
                <w:color w:val="000000"/>
                <w:szCs w:val="22"/>
                <w:lang w:val="pt-PT"/>
              </w:rPr>
            </w:pPr>
            <w:r w:rsidRPr="00885125">
              <w:rPr>
                <w:color w:val="000000"/>
                <w:szCs w:val="22"/>
                <w:lang w:val="pt-PT"/>
              </w:rPr>
              <w:t>Tel: +40 (0) 21 207 28 00</w:t>
            </w:r>
          </w:p>
          <w:p w14:paraId="5197A790" w14:textId="77777777" w:rsidR="00FB0C93" w:rsidRPr="00885125" w:rsidRDefault="00FB0C93" w:rsidP="0047306D">
            <w:pPr>
              <w:tabs>
                <w:tab w:val="left" w:pos="567"/>
              </w:tabs>
              <w:rPr>
                <w:color w:val="000000"/>
                <w:szCs w:val="22"/>
                <w:lang w:val="pt-PT"/>
              </w:rPr>
            </w:pPr>
          </w:p>
        </w:tc>
      </w:tr>
      <w:tr w:rsidR="00D06E82" w:rsidRPr="00885125" w14:paraId="16595E5A" w14:textId="77777777">
        <w:trPr>
          <w:trHeight w:val="1062"/>
        </w:trPr>
        <w:tc>
          <w:tcPr>
            <w:tcW w:w="4503" w:type="dxa"/>
          </w:tcPr>
          <w:p w14:paraId="350BBEE6" w14:textId="77777777" w:rsidR="00D06E82" w:rsidRDefault="00D06E82" w:rsidP="0047306D">
            <w:pPr>
              <w:rPr>
                <w:lang w:val="hr-HR"/>
              </w:rPr>
            </w:pPr>
            <w:r>
              <w:rPr>
                <w:b/>
                <w:bCs/>
                <w:lang w:val="hr-HR"/>
              </w:rPr>
              <w:lastRenderedPageBreak/>
              <w:t>Hrvatska</w:t>
            </w:r>
          </w:p>
          <w:p w14:paraId="1EA7427E" w14:textId="77777777" w:rsidR="00D06E82" w:rsidRDefault="008C4633" w:rsidP="0047306D">
            <w:pPr>
              <w:rPr>
                <w:lang w:val="hr-HR"/>
              </w:rPr>
            </w:pPr>
            <w:r w:rsidRPr="00966A2B">
              <w:rPr>
                <w:lang w:val="hr-HR"/>
              </w:rPr>
              <w:t>Pfizer Croatia</w:t>
            </w:r>
            <w:r w:rsidR="00D06E82">
              <w:rPr>
                <w:lang w:val="hr-HR"/>
              </w:rPr>
              <w:t xml:space="preserve"> d.o.o.</w:t>
            </w:r>
          </w:p>
          <w:p w14:paraId="11AE9373" w14:textId="77777777" w:rsidR="00D06E82" w:rsidRPr="00885125" w:rsidRDefault="00D06E82" w:rsidP="0047306D">
            <w:pPr>
              <w:tabs>
                <w:tab w:val="left" w:pos="567"/>
              </w:tabs>
              <w:rPr>
                <w:b/>
                <w:color w:val="000000"/>
                <w:szCs w:val="22"/>
              </w:rPr>
            </w:pPr>
            <w:r>
              <w:rPr>
                <w:lang w:val="hr-HR"/>
              </w:rPr>
              <w:t xml:space="preserve">Tel: +385 1 </w:t>
            </w:r>
            <w:r w:rsidR="008C4633">
              <w:rPr>
                <w:lang w:val="hr-HR"/>
              </w:rPr>
              <w:t>3908</w:t>
            </w:r>
            <w:r>
              <w:rPr>
                <w:lang w:val="hr-HR"/>
              </w:rPr>
              <w:t xml:space="preserve"> </w:t>
            </w:r>
            <w:r w:rsidR="008C4633">
              <w:rPr>
                <w:lang w:val="hr-HR"/>
              </w:rPr>
              <w:t>777</w:t>
            </w:r>
          </w:p>
        </w:tc>
        <w:tc>
          <w:tcPr>
            <w:tcW w:w="5103" w:type="dxa"/>
          </w:tcPr>
          <w:p w14:paraId="715B54AD" w14:textId="77777777" w:rsidR="00D06E82" w:rsidRPr="00885125" w:rsidRDefault="00D06E82" w:rsidP="00BD193C">
            <w:pPr>
              <w:snapToGrid w:val="0"/>
              <w:rPr>
                <w:color w:val="000000"/>
                <w:szCs w:val="22"/>
                <w:lang w:val="pl-PL"/>
              </w:rPr>
            </w:pPr>
            <w:r w:rsidRPr="00885125">
              <w:rPr>
                <w:b/>
                <w:bCs/>
                <w:color w:val="000000"/>
                <w:szCs w:val="22"/>
                <w:lang w:val="pl-PL"/>
              </w:rPr>
              <w:t>Slovenija</w:t>
            </w:r>
          </w:p>
          <w:p w14:paraId="57CC7000" w14:textId="77777777" w:rsidR="00D06E82" w:rsidRPr="00885125" w:rsidRDefault="00D06E82" w:rsidP="0047306D">
            <w:pPr>
              <w:snapToGrid w:val="0"/>
              <w:rPr>
                <w:rStyle w:val="Emphasis"/>
                <w:i w:val="0"/>
                <w:iCs w:val="0"/>
                <w:color w:val="000000"/>
                <w:lang w:val="sl-SI"/>
              </w:rPr>
            </w:pPr>
            <w:r w:rsidRPr="00885125">
              <w:rPr>
                <w:color w:val="000000"/>
                <w:lang w:val="pt-PT"/>
              </w:rPr>
              <w:t>Pfizer Luxembourg SARL</w:t>
            </w:r>
            <w:r w:rsidRPr="00885125">
              <w:rPr>
                <w:i/>
                <w:iCs/>
                <w:color w:val="000000"/>
                <w:lang w:val="pt-PT"/>
              </w:rPr>
              <w:t xml:space="preserve">, </w:t>
            </w:r>
            <w:r w:rsidRPr="00885125">
              <w:rPr>
                <w:rStyle w:val="Emphasis"/>
                <w:i w:val="0"/>
                <w:iCs w:val="0"/>
                <w:color w:val="000000"/>
                <w:lang w:val="sl-SI"/>
              </w:rPr>
              <w:t xml:space="preserve">Pfizer, podružnica </w:t>
            </w:r>
          </w:p>
          <w:p w14:paraId="58F19347" w14:textId="77777777" w:rsidR="00D06E82" w:rsidRPr="00885125" w:rsidRDefault="00D06E82" w:rsidP="0047306D">
            <w:pPr>
              <w:snapToGrid w:val="0"/>
              <w:rPr>
                <w:color w:val="000000"/>
                <w:lang w:val="pt-PT"/>
              </w:rPr>
            </w:pPr>
            <w:r w:rsidRPr="00885125">
              <w:rPr>
                <w:rStyle w:val="Emphasis"/>
                <w:i w:val="0"/>
                <w:iCs w:val="0"/>
                <w:color w:val="000000"/>
                <w:lang w:val="sl-SI"/>
              </w:rPr>
              <w:t xml:space="preserve">za </w:t>
            </w:r>
            <w:r w:rsidRPr="00885125">
              <w:rPr>
                <w:color w:val="000000"/>
                <w:lang w:val="pt-PT"/>
              </w:rPr>
              <w:t xml:space="preserve">svetovanje s področja farmacevtske </w:t>
            </w:r>
          </w:p>
          <w:p w14:paraId="46ABFE7B" w14:textId="77777777" w:rsidR="00D06E82" w:rsidRPr="00885125" w:rsidRDefault="00D06E82" w:rsidP="0047306D">
            <w:pPr>
              <w:snapToGrid w:val="0"/>
              <w:rPr>
                <w:rFonts w:eastAsia="MS Mincho"/>
                <w:color w:val="000000"/>
                <w:szCs w:val="22"/>
                <w:lang w:val="pl-PL"/>
              </w:rPr>
            </w:pPr>
            <w:r w:rsidRPr="00885125">
              <w:rPr>
                <w:color w:val="000000"/>
                <w:lang w:val="pt-PT"/>
              </w:rPr>
              <w:t>dejavnosti, Ljubljana</w:t>
            </w:r>
            <w:r w:rsidRPr="00885125">
              <w:rPr>
                <w:color w:val="000000"/>
                <w:szCs w:val="22"/>
                <w:lang w:val="pl-PL"/>
              </w:rPr>
              <w:t xml:space="preserve"> </w:t>
            </w:r>
          </w:p>
          <w:p w14:paraId="218CFB08" w14:textId="77777777" w:rsidR="00D06E82" w:rsidRDefault="00D06E82" w:rsidP="0047306D">
            <w:pPr>
              <w:rPr>
                <w:color w:val="000000"/>
              </w:rPr>
            </w:pPr>
            <w:r w:rsidRPr="00885125">
              <w:rPr>
                <w:color w:val="000000"/>
                <w:lang w:val="sl-SI"/>
              </w:rPr>
              <w:t>Tel: +</w:t>
            </w:r>
            <w:r w:rsidRPr="00885125">
              <w:rPr>
                <w:color w:val="000000"/>
              </w:rPr>
              <w:t>386 (0)1 52 11 400</w:t>
            </w:r>
          </w:p>
          <w:p w14:paraId="4F4E9FE8" w14:textId="2243E3F5" w:rsidR="009E37D4" w:rsidRPr="00885125" w:rsidRDefault="009E37D4" w:rsidP="0047306D">
            <w:pPr>
              <w:rPr>
                <w:color w:val="000000"/>
              </w:rPr>
            </w:pPr>
          </w:p>
        </w:tc>
      </w:tr>
      <w:tr w:rsidR="00D06E82" w:rsidRPr="00885125" w14:paraId="0FD1FF17" w14:textId="77777777">
        <w:trPr>
          <w:trHeight w:val="1062"/>
        </w:trPr>
        <w:tc>
          <w:tcPr>
            <w:tcW w:w="4503" w:type="dxa"/>
          </w:tcPr>
          <w:p w14:paraId="7D8558B7" w14:textId="77777777" w:rsidR="00D06E82" w:rsidRPr="00885125" w:rsidRDefault="00D06E82" w:rsidP="0047306D">
            <w:pPr>
              <w:tabs>
                <w:tab w:val="left" w:pos="567"/>
              </w:tabs>
              <w:rPr>
                <w:b/>
                <w:color w:val="000000"/>
                <w:szCs w:val="22"/>
                <w:lang w:val="en-US"/>
              </w:rPr>
            </w:pPr>
            <w:r w:rsidRPr="00885125">
              <w:rPr>
                <w:b/>
                <w:color w:val="000000"/>
                <w:szCs w:val="22"/>
                <w:lang w:val="en-US"/>
              </w:rPr>
              <w:t>Ireland</w:t>
            </w:r>
          </w:p>
          <w:p w14:paraId="7FA96341" w14:textId="06E52BF6" w:rsidR="00D06E82" w:rsidRPr="00885125" w:rsidRDefault="00D06E82" w:rsidP="0047306D">
            <w:pPr>
              <w:rPr>
                <w:color w:val="000000"/>
              </w:rPr>
            </w:pPr>
            <w:r w:rsidRPr="00885125">
              <w:rPr>
                <w:color w:val="000000"/>
              </w:rPr>
              <w:t>Pfizer Healthcare Ireland</w:t>
            </w:r>
            <w:ins w:id="163" w:author="Author">
              <w:r w:rsidR="00517133">
                <w:rPr>
                  <w:color w:val="000000"/>
                </w:rPr>
                <w:t xml:space="preserve"> Unlimited Company</w:t>
              </w:r>
            </w:ins>
          </w:p>
          <w:p w14:paraId="2051C1B5" w14:textId="77777777" w:rsidR="00D06E82" w:rsidRPr="00885125" w:rsidRDefault="00D06E82" w:rsidP="0047306D">
            <w:pPr>
              <w:rPr>
                <w:color w:val="000000"/>
                <w:szCs w:val="22"/>
              </w:rPr>
            </w:pPr>
            <w:r w:rsidRPr="00885125">
              <w:rPr>
                <w:color w:val="000000"/>
                <w:szCs w:val="22"/>
              </w:rPr>
              <w:t>Tel: +1800 633 363 (toll free)</w:t>
            </w:r>
          </w:p>
          <w:p w14:paraId="7B80F16D" w14:textId="77777777" w:rsidR="00D06E82" w:rsidRPr="00885125" w:rsidRDefault="00D06E82" w:rsidP="0047306D">
            <w:pPr>
              <w:rPr>
                <w:color w:val="000000"/>
              </w:rPr>
            </w:pPr>
            <w:r w:rsidRPr="00885125">
              <w:rPr>
                <w:color w:val="000000"/>
                <w:szCs w:val="22"/>
              </w:rPr>
              <w:t>Tel: +44 (0)1304 616161</w:t>
            </w:r>
          </w:p>
          <w:p w14:paraId="1CBAD70A" w14:textId="77777777" w:rsidR="00D06E82" w:rsidRPr="00885125" w:rsidRDefault="00D06E82" w:rsidP="0047306D">
            <w:pPr>
              <w:tabs>
                <w:tab w:val="left" w:pos="567"/>
              </w:tabs>
              <w:rPr>
                <w:b/>
                <w:color w:val="000000"/>
                <w:szCs w:val="22"/>
              </w:rPr>
            </w:pPr>
          </w:p>
        </w:tc>
        <w:tc>
          <w:tcPr>
            <w:tcW w:w="5103" w:type="dxa"/>
          </w:tcPr>
          <w:p w14:paraId="46D85899" w14:textId="77777777" w:rsidR="00D06E82" w:rsidRPr="00885125" w:rsidRDefault="00D06E82" w:rsidP="0047306D">
            <w:pPr>
              <w:tabs>
                <w:tab w:val="left" w:pos="567"/>
              </w:tabs>
              <w:rPr>
                <w:bCs/>
                <w:color w:val="000000"/>
                <w:szCs w:val="22"/>
                <w:lang w:val="en-US"/>
              </w:rPr>
            </w:pPr>
            <w:r w:rsidRPr="00885125">
              <w:rPr>
                <w:b/>
                <w:color w:val="000000"/>
                <w:szCs w:val="22"/>
                <w:lang w:val="en-US"/>
              </w:rPr>
              <w:t>Slovenská Republika</w:t>
            </w:r>
          </w:p>
          <w:p w14:paraId="74CBC7BC" w14:textId="77777777" w:rsidR="00D06E82" w:rsidRPr="00885125" w:rsidRDefault="00D06E82" w:rsidP="0047306D">
            <w:pPr>
              <w:rPr>
                <w:color w:val="000000"/>
                <w:szCs w:val="22"/>
                <w:lang w:val="sk-SK"/>
              </w:rPr>
            </w:pPr>
            <w:r w:rsidRPr="00885125">
              <w:rPr>
                <w:color w:val="000000"/>
                <w:szCs w:val="22"/>
                <w:lang w:val="sk-SK"/>
              </w:rPr>
              <w:t xml:space="preserve">Pfizer Luxembourg SARL, organizačná zložka </w:t>
            </w:r>
          </w:p>
          <w:p w14:paraId="48BA758D" w14:textId="77777777" w:rsidR="00D06E82" w:rsidRPr="00885125" w:rsidRDefault="00D06E82" w:rsidP="0047306D">
            <w:pPr>
              <w:rPr>
                <w:b/>
                <w:bCs/>
                <w:color w:val="000000"/>
                <w:szCs w:val="22"/>
                <w:lang w:val="sk-SK"/>
              </w:rPr>
            </w:pPr>
            <w:r w:rsidRPr="00885125">
              <w:rPr>
                <w:color w:val="000000"/>
                <w:szCs w:val="22"/>
                <w:lang w:val="sk-SK"/>
              </w:rPr>
              <w:t>Tel: +421 2 3355 5500</w:t>
            </w:r>
          </w:p>
          <w:p w14:paraId="343C7E9C" w14:textId="77777777" w:rsidR="00D06E82" w:rsidRPr="00885125" w:rsidRDefault="00D06E82" w:rsidP="0047306D">
            <w:pPr>
              <w:snapToGrid w:val="0"/>
              <w:rPr>
                <w:color w:val="000000"/>
                <w:szCs w:val="22"/>
                <w:lang w:val="pl-PL"/>
              </w:rPr>
            </w:pPr>
          </w:p>
        </w:tc>
      </w:tr>
      <w:tr w:rsidR="00D06E82" w:rsidRPr="00F74C30" w14:paraId="5E140363" w14:textId="77777777">
        <w:trPr>
          <w:trHeight w:val="1062"/>
        </w:trPr>
        <w:tc>
          <w:tcPr>
            <w:tcW w:w="4503" w:type="dxa"/>
          </w:tcPr>
          <w:p w14:paraId="0633D5B9" w14:textId="77777777" w:rsidR="00D06E82" w:rsidRPr="00885125" w:rsidRDefault="00D06E82" w:rsidP="0047306D">
            <w:pPr>
              <w:tabs>
                <w:tab w:val="left" w:pos="567"/>
              </w:tabs>
              <w:rPr>
                <w:b/>
                <w:color w:val="000000"/>
                <w:szCs w:val="22"/>
                <w:lang w:val="en-US"/>
              </w:rPr>
            </w:pPr>
            <w:r w:rsidRPr="00885125">
              <w:rPr>
                <w:b/>
                <w:color w:val="000000"/>
                <w:szCs w:val="22"/>
                <w:lang w:val="en-US"/>
              </w:rPr>
              <w:t>Ísland</w:t>
            </w:r>
          </w:p>
          <w:p w14:paraId="0D9ACECF" w14:textId="77777777" w:rsidR="00D06E82" w:rsidRPr="00885125" w:rsidRDefault="00D06E82" w:rsidP="0047306D">
            <w:pPr>
              <w:snapToGrid w:val="0"/>
              <w:rPr>
                <w:rFonts w:eastAsia="MS Mincho"/>
                <w:color w:val="000000"/>
                <w:szCs w:val="22"/>
              </w:rPr>
            </w:pPr>
            <w:r w:rsidRPr="00885125">
              <w:rPr>
                <w:color w:val="000000"/>
                <w:szCs w:val="22"/>
                <w:lang w:val="en-US"/>
              </w:rPr>
              <w:t>Icepharma</w:t>
            </w:r>
            <w:r w:rsidRPr="00885125">
              <w:rPr>
                <w:color w:val="000000"/>
                <w:szCs w:val="22"/>
              </w:rPr>
              <w:t xml:space="preserve"> hf.</w:t>
            </w:r>
          </w:p>
          <w:p w14:paraId="06FCA24F" w14:textId="77777777" w:rsidR="00D06E82" w:rsidRPr="00885125" w:rsidRDefault="00D06E82" w:rsidP="0047306D">
            <w:pPr>
              <w:snapToGrid w:val="0"/>
              <w:rPr>
                <w:rFonts w:eastAsia="MS Mincho"/>
                <w:color w:val="000000"/>
                <w:szCs w:val="22"/>
              </w:rPr>
            </w:pPr>
            <w:r w:rsidRPr="00885125">
              <w:rPr>
                <w:color w:val="000000"/>
                <w:szCs w:val="22"/>
              </w:rPr>
              <w:t xml:space="preserve">Tel: +354 </w:t>
            </w:r>
            <w:r w:rsidRPr="00885125">
              <w:rPr>
                <w:color w:val="000000"/>
                <w:szCs w:val="22"/>
                <w:lang w:val="en-US"/>
              </w:rPr>
              <w:t>540 8000</w:t>
            </w:r>
          </w:p>
          <w:p w14:paraId="24EB72A3" w14:textId="77777777" w:rsidR="00D06E82" w:rsidRPr="00885125" w:rsidRDefault="00D06E82" w:rsidP="00BD193C">
            <w:pPr>
              <w:tabs>
                <w:tab w:val="left" w:pos="567"/>
              </w:tabs>
              <w:rPr>
                <w:b/>
                <w:color w:val="000000"/>
                <w:szCs w:val="22"/>
                <w:lang w:val="pl-PL"/>
              </w:rPr>
            </w:pPr>
          </w:p>
        </w:tc>
        <w:tc>
          <w:tcPr>
            <w:tcW w:w="5103" w:type="dxa"/>
          </w:tcPr>
          <w:p w14:paraId="7799AB0E" w14:textId="77777777" w:rsidR="00D06E82" w:rsidRPr="00885125" w:rsidRDefault="00D06E82" w:rsidP="0047306D">
            <w:pPr>
              <w:tabs>
                <w:tab w:val="left" w:pos="567"/>
              </w:tabs>
              <w:rPr>
                <w:b/>
                <w:color w:val="000000"/>
                <w:szCs w:val="22"/>
                <w:lang w:val="sv-SE"/>
              </w:rPr>
            </w:pPr>
            <w:r w:rsidRPr="00885125">
              <w:rPr>
                <w:b/>
                <w:color w:val="000000"/>
                <w:szCs w:val="22"/>
                <w:lang w:val="sv-SE"/>
              </w:rPr>
              <w:t>Suomi/Finland</w:t>
            </w:r>
          </w:p>
          <w:p w14:paraId="5D44421A" w14:textId="77777777" w:rsidR="00D06E82" w:rsidRPr="00885125" w:rsidRDefault="00D06E82" w:rsidP="00BD193C">
            <w:pPr>
              <w:tabs>
                <w:tab w:val="left" w:pos="-720"/>
                <w:tab w:val="left" w:pos="4536"/>
              </w:tabs>
              <w:rPr>
                <w:bCs/>
                <w:color w:val="000000"/>
                <w:szCs w:val="22"/>
                <w:lang w:val="sv-SE"/>
              </w:rPr>
            </w:pPr>
            <w:r w:rsidRPr="00885125">
              <w:rPr>
                <w:bCs/>
                <w:color w:val="000000"/>
                <w:szCs w:val="22"/>
                <w:lang w:val="sv-SE"/>
              </w:rPr>
              <w:t>Pfizer Oy</w:t>
            </w:r>
          </w:p>
          <w:p w14:paraId="1EA8CFC4" w14:textId="77777777" w:rsidR="00D06E82" w:rsidRPr="00885125" w:rsidRDefault="00D06E82" w:rsidP="0047306D">
            <w:pPr>
              <w:snapToGrid w:val="0"/>
              <w:rPr>
                <w:bCs/>
                <w:color w:val="000000"/>
                <w:szCs w:val="22"/>
                <w:lang w:val="sv-SE"/>
              </w:rPr>
            </w:pPr>
            <w:r w:rsidRPr="00885125">
              <w:rPr>
                <w:bCs/>
                <w:color w:val="000000"/>
                <w:szCs w:val="22"/>
                <w:lang w:val="sv-SE"/>
              </w:rPr>
              <w:t>Puh/Tel: +358 (0)9 430 040</w:t>
            </w:r>
          </w:p>
          <w:p w14:paraId="4D375065" w14:textId="77777777" w:rsidR="00D06E82" w:rsidRPr="00885125" w:rsidRDefault="00D06E82" w:rsidP="0047306D">
            <w:pPr>
              <w:snapToGrid w:val="0"/>
              <w:rPr>
                <w:b/>
                <w:color w:val="000000"/>
                <w:szCs w:val="22"/>
                <w:lang w:val="de-DE"/>
              </w:rPr>
            </w:pPr>
          </w:p>
        </w:tc>
      </w:tr>
      <w:tr w:rsidR="00D06E82" w:rsidRPr="00F74C30" w14:paraId="412B6E8B" w14:textId="77777777">
        <w:trPr>
          <w:trHeight w:val="1062"/>
        </w:trPr>
        <w:tc>
          <w:tcPr>
            <w:tcW w:w="4503" w:type="dxa"/>
          </w:tcPr>
          <w:p w14:paraId="40D2DEDB" w14:textId="77777777" w:rsidR="00D06E82" w:rsidRPr="00885125" w:rsidRDefault="00D06E82" w:rsidP="0047306D">
            <w:pPr>
              <w:tabs>
                <w:tab w:val="left" w:pos="567"/>
              </w:tabs>
              <w:rPr>
                <w:b/>
                <w:color w:val="000000"/>
                <w:szCs w:val="22"/>
                <w:lang w:val="pt-BR"/>
              </w:rPr>
            </w:pPr>
            <w:r w:rsidRPr="00885125">
              <w:rPr>
                <w:b/>
                <w:color w:val="000000"/>
                <w:szCs w:val="22"/>
                <w:lang w:val="pt-BR"/>
              </w:rPr>
              <w:t>Italia</w:t>
            </w:r>
          </w:p>
          <w:p w14:paraId="74BC54FE" w14:textId="77777777" w:rsidR="0089399E" w:rsidRPr="00885125" w:rsidRDefault="0089399E" w:rsidP="0047306D">
            <w:pPr>
              <w:tabs>
                <w:tab w:val="left" w:pos="567"/>
              </w:tabs>
              <w:rPr>
                <w:color w:val="000000"/>
                <w:szCs w:val="22"/>
                <w:lang w:val="it-IT"/>
              </w:rPr>
            </w:pPr>
            <w:r w:rsidRPr="00885125">
              <w:rPr>
                <w:color w:val="000000"/>
                <w:szCs w:val="22"/>
                <w:lang w:val="it-IT"/>
              </w:rPr>
              <w:t>Pfizer S.r.l.</w:t>
            </w:r>
          </w:p>
          <w:p w14:paraId="78158184" w14:textId="77777777" w:rsidR="00D06E82" w:rsidRPr="00885125" w:rsidRDefault="00D06E82" w:rsidP="0047306D">
            <w:pPr>
              <w:tabs>
                <w:tab w:val="left" w:pos="567"/>
              </w:tabs>
              <w:rPr>
                <w:color w:val="000000"/>
                <w:szCs w:val="22"/>
                <w:lang w:val="en-US"/>
              </w:rPr>
            </w:pPr>
            <w:r w:rsidRPr="00885125">
              <w:rPr>
                <w:color w:val="000000"/>
                <w:szCs w:val="22"/>
                <w:lang w:val="it-IT"/>
              </w:rPr>
              <w:t>Tel: +39 06 33 18 21</w:t>
            </w:r>
          </w:p>
          <w:p w14:paraId="6C169EDC" w14:textId="77777777" w:rsidR="00D06E82" w:rsidRPr="00885125" w:rsidRDefault="00D06E82" w:rsidP="0047306D">
            <w:pPr>
              <w:tabs>
                <w:tab w:val="left" w:pos="567"/>
              </w:tabs>
              <w:rPr>
                <w:color w:val="000000"/>
                <w:szCs w:val="22"/>
                <w:lang w:val="en-US"/>
              </w:rPr>
            </w:pPr>
          </w:p>
        </w:tc>
        <w:tc>
          <w:tcPr>
            <w:tcW w:w="5103" w:type="dxa"/>
          </w:tcPr>
          <w:p w14:paraId="3AD94C24" w14:textId="77777777" w:rsidR="00D06E82" w:rsidRPr="00885125" w:rsidRDefault="00D06E82" w:rsidP="0047306D">
            <w:pPr>
              <w:tabs>
                <w:tab w:val="left" w:pos="567"/>
              </w:tabs>
              <w:rPr>
                <w:b/>
                <w:color w:val="000000"/>
                <w:szCs w:val="22"/>
                <w:lang w:val="de-DE"/>
              </w:rPr>
            </w:pPr>
            <w:r w:rsidRPr="00885125">
              <w:rPr>
                <w:b/>
                <w:color w:val="000000"/>
                <w:szCs w:val="22"/>
                <w:lang w:val="de-DE"/>
              </w:rPr>
              <w:t xml:space="preserve">Sverige </w:t>
            </w:r>
          </w:p>
          <w:p w14:paraId="3D4AE269" w14:textId="77777777" w:rsidR="00D06E82" w:rsidRPr="00885125" w:rsidRDefault="00D06E82" w:rsidP="0047306D">
            <w:pPr>
              <w:snapToGrid w:val="0"/>
              <w:rPr>
                <w:color w:val="000000"/>
                <w:szCs w:val="22"/>
                <w:lang w:val="de-DE"/>
              </w:rPr>
            </w:pPr>
            <w:r w:rsidRPr="00885125">
              <w:rPr>
                <w:color w:val="000000"/>
                <w:szCs w:val="22"/>
                <w:lang w:val="de-DE"/>
              </w:rPr>
              <w:t>Pfizer AB</w:t>
            </w:r>
          </w:p>
          <w:p w14:paraId="7CDCAE1B" w14:textId="77777777" w:rsidR="00D06E82" w:rsidRPr="00885125" w:rsidRDefault="00D06E82" w:rsidP="0047306D">
            <w:pPr>
              <w:snapToGrid w:val="0"/>
              <w:rPr>
                <w:color w:val="000000"/>
                <w:szCs w:val="22"/>
                <w:lang w:val="de-DE"/>
              </w:rPr>
            </w:pPr>
            <w:r w:rsidRPr="00885125">
              <w:rPr>
                <w:color w:val="000000"/>
                <w:szCs w:val="22"/>
                <w:lang w:val="de-DE"/>
              </w:rPr>
              <w:t>Tel: +46 (0)8 550 520 00</w:t>
            </w:r>
          </w:p>
          <w:p w14:paraId="39104B74" w14:textId="77777777" w:rsidR="00D06E82" w:rsidRPr="00885125" w:rsidRDefault="00D06E82" w:rsidP="0047306D">
            <w:pPr>
              <w:tabs>
                <w:tab w:val="left" w:pos="567"/>
              </w:tabs>
              <w:rPr>
                <w:b/>
                <w:color w:val="000000"/>
                <w:szCs w:val="22"/>
                <w:lang w:val="de-DE"/>
              </w:rPr>
            </w:pPr>
          </w:p>
        </w:tc>
      </w:tr>
      <w:tr w:rsidR="00D06E82" w:rsidRPr="00885125" w14:paraId="7B08B97B" w14:textId="77777777">
        <w:trPr>
          <w:trHeight w:val="1062"/>
        </w:trPr>
        <w:tc>
          <w:tcPr>
            <w:tcW w:w="4503" w:type="dxa"/>
          </w:tcPr>
          <w:p w14:paraId="3A3C9653" w14:textId="77777777" w:rsidR="00D06E82" w:rsidRPr="00885125" w:rsidRDefault="00D06E82" w:rsidP="0047306D">
            <w:pPr>
              <w:snapToGrid w:val="0"/>
              <w:rPr>
                <w:b/>
                <w:bCs/>
                <w:color w:val="000000"/>
                <w:szCs w:val="22"/>
                <w:lang w:val="pl-PL"/>
              </w:rPr>
            </w:pPr>
            <w:r w:rsidRPr="00885125">
              <w:rPr>
                <w:b/>
                <w:bCs/>
                <w:color w:val="000000"/>
                <w:szCs w:val="22"/>
                <w:lang w:val="pl-PL"/>
              </w:rPr>
              <w:t>Latvija</w:t>
            </w:r>
          </w:p>
          <w:p w14:paraId="415FC119" w14:textId="77777777" w:rsidR="00D06E82" w:rsidRPr="00F74C30" w:rsidRDefault="00D06E82" w:rsidP="0047306D">
            <w:pPr>
              <w:rPr>
                <w:color w:val="000000"/>
                <w:lang w:val="de-DE"/>
              </w:rPr>
            </w:pPr>
            <w:r w:rsidRPr="00F74C30">
              <w:rPr>
                <w:color w:val="000000"/>
                <w:lang w:val="de-DE"/>
              </w:rPr>
              <w:t>Pfizer Luxembourg SARL filiāle Latvijā</w:t>
            </w:r>
          </w:p>
          <w:p w14:paraId="117FB8D9" w14:textId="77777777" w:rsidR="00D06E82" w:rsidRPr="00885125" w:rsidRDefault="00D06E82" w:rsidP="0047306D">
            <w:pPr>
              <w:rPr>
                <w:color w:val="000000"/>
              </w:rPr>
            </w:pPr>
            <w:r w:rsidRPr="00885125">
              <w:rPr>
                <w:color w:val="000000"/>
              </w:rPr>
              <w:t>Tel. +371 67035775</w:t>
            </w:r>
          </w:p>
          <w:p w14:paraId="6BE30B5C" w14:textId="77777777" w:rsidR="00D06E82" w:rsidRPr="00885125" w:rsidRDefault="00D06E82" w:rsidP="0047306D">
            <w:pPr>
              <w:tabs>
                <w:tab w:val="left" w:pos="567"/>
              </w:tabs>
              <w:rPr>
                <w:b/>
                <w:color w:val="000000"/>
                <w:szCs w:val="22"/>
                <w:lang w:val="pt-BR"/>
              </w:rPr>
            </w:pPr>
          </w:p>
        </w:tc>
        <w:tc>
          <w:tcPr>
            <w:tcW w:w="5103" w:type="dxa"/>
          </w:tcPr>
          <w:p w14:paraId="0037C0E9" w14:textId="49DDF8D3" w:rsidR="00D06E82" w:rsidRPr="00885125" w:rsidDel="00AD358F" w:rsidRDefault="00D06E82" w:rsidP="00BD193C">
            <w:pPr>
              <w:tabs>
                <w:tab w:val="left" w:pos="567"/>
              </w:tabs>
              <w:rPr>
                <w:del w:id="164" w:author="Author"/>
                <w:color w:val="000000"/>
                <w:szCs w:val="22"/>
              </w:rPr>
            </w:pPr>
            <w:del w:id="165" w:author="Author">
              <w:r w:rsidRPr="00885125" w:rsidDel="00AD358F">
                <w:rPr>
                  <w:b/>
                  <w:color w:val="000000"/>
                  <w:szCs w:val="22"/>
                </w:rPr>
                <w:delText>United Kingdom</w:delText>
              </w:r>
              <w:r w:rsidR="00CD27CB" w:rsidRPr="00B954EF" w:rsidDel="00AD358F">
                <w:rPr>
                  <w:color w:val="000000"/>
                  <w:szCs w:val="22"/>
                </w:rPr>
                <w:delText xml:space="preserve"> </w:delText>
              </w:r>
              <w:r w:rsidR="00CD27CB" w:rsidRPr="00B954EF" w:rsidDel="00AD358F">
                <w:rPr>
                  <w:b/>
                  <w:color w:val="000000"/>
                  <w:szCs w:val="22"/>
                </w:rPr>
                <w:delText>(Northern Ireland)</w:delText>
              </w:r>
            </w:del>
          </w:p>
          <w:p w14:paraId="75F0611D" w14:textId="790CFF3F" w:rsidR="00D06E82" w:rsidRPr="00885125" w:rsidDel="00AD358F" w:rsidRDefault="00D06E82" w:rsidP="00BD193C">
            <w:pPr>
              <w:tabs>
                <w:tab w:val="left" w:pos="567"/>
              </w:tabs>
              <w:rPr>
                <w:del w:id="166" w:author="Author"/>
                <w:color w:val="000000"/>
              </w:rPr>
            </w:pPr>
            <w:del w:id="167" w:author="Author">
              <w:r w:rsidRPr="00885125" w:rsidDel="00AD358F">
                <w:rPr>
                  <w:color w:val="000000"/>
                </w:rPr>
                <w:delText>Pfizer Limited</w:delText>
              </w:r>
            </w:del>
          </w:p>
          <w:p w14:paraId="21CA97C4" w14:textId="087FFB8E" w:rsidR="00D06E82" w:rsidRPr="00885125" w:rsidDel="00AD358F" w:rsidRDefault="00D06E82" w:rsidP="00BD193C">
            <w:pPr>
              <w:tabs>
                <w:tab w:val="left" w:pos="567"/>
              </w:tabs>
              <w:rPr>
                <w:del w:id="168" w:author="Author"/>
                <w:color w:val="000000"/>
                <w:szCs w:val="22"/>
              </w:rPr>
            </w:pPr>
            <w:del w:id="169" w:author="Author">
              <w:r w:rsidRPr="00885125" w:rsidDel="00AD358F">
                <w:rPr>
                  <w:color w:val="000000"/>
                  <w:szCs w:val="22"/>
                </w:rPr>
                <w:delText xml:space="preserve">Tel: </w:delText>
              </w:r>
              <w:r w:rsidRPr="00885125" w:rsidDel="00AD358F">
                <w:rPr>
                  <w:color w:val="000000"/>
                </w:rPr>
                <w:delText>+44 (0)1304 616161</w:delText>
              </w:r>
            </w:del>
          </w:p>
          <w:p w14:paraId="742CF039" w14:textId="77777777" w:rsidR="00D06E82" w:rsidRPr="00885125" w:rsidRDefault="00D06E82" w:rsidP="00AD358F">
            <w:pPr>
              <w:tabs>
                <w:tab w:val="left" w:pos="567"/>
              </w:tabs>
              <w:rPr>
                <w:color w:val="000000"/>
                <w:szCs w:val="22"/>
              </w:rPr>
            </w:pPr>
          </w:p>
        </w:tc>
      </w:tr>
      <w:tr w:rsidR="00D06E82" w:rsidRPr="00885125" w14:paraId="04C773B2" w14:textId="77777777">
        <w:trPr>
          <w:trHeight w:val="1062"/>
        </w:trPr>
        <w:tc>
          <w:tcPr>
            <w:tcW w:w="4503" w:type="dxa"/>
          </w:tcPr>
          <w:p w14:paraId="18C0B0C7" w14:textId="77777777" w:rsidR="00D06E82" w:rsidRPr="00885125" w:rsidRDefault="00D06E82" w:rsidP="0047306D">
            <w:pPr>
              <w:rPr>
                <w:b/>
                <w:color w:val="000000"/>
                <w:lang w:val="de-DE"/>
              </w:rPr>
            </w:pPr>
            <w:r w:rsidRPr="00885125">
              <w:rPr>
                <w:b/>
                <w:color w:val="000000"/>
                <w:lang w:val="de-DE"/>
              </w:rPr>
              <w:t>Lietuva</w:t>
            </w:r>
          </w:p>
          <w:p w14:paraId="334A76F8" w14:textId="77777777" w:rsidR="00D06E82" w:rsidRPr="00885125" w:rsidRDefault="00D06E82" w:rsidP="0047306D">
            <w:pPr>
              <w:rPr>
                <w:bCs/>
                <w:color w:val="000000"/>
                <w:szCs w:val="22"/>
                <w:lang w:val="fr-FR"/>
              </w:rPr>
            </w:pPr>
            <w:r w:rsidRPr="00885125">
              <w:rPr>
                <w:bCs/>
                <w:color w:val="000000"/>
                <w:szCs w:val="22"/>
                <w:lang w:val="fr-FR"/>
              </w:rPr>
              <w:t>Pfizer Luxembourg SARL filialas Lietuvoje</w:t>
            </w:r>
          </w:p>
          <w:p w14:paraId="4AC2D62B" w14:textId="77777777" w:rsidR="00D06E82" w:rsidRPr="00885125" w:rsidRDefault="00D06E82" w:rsidP="0047306D">
            <w:pPr>
              <w:snapToGrid w:val="0"/>
              <w:rPr>
                <w:color w:val="000000"/>
                <w:szCs w:val="22"/>
              </w:rPr>
            </w:pPr>
            <w:r w:rsidRPr="00885125">
              <w:rPr>
                <w:bCs/>
                <w:color w:val="000000"/>
                <w:szCs w:val="22"/>
                <w:lang w:val="fr-FR"/>
              </w:rPr>
              <w:t>Tel. +3705 2514000</w:t>
            </w:r>
          </w:p>
        </w:tc>
        <w:tc>
          <w:tcPr>
            <w:tcW w:w="5103" w:type="dxa"/>
          </w:tcPr>
          <w:p w14:paraId="2F9F13CD" w14:textId="77777777" w:rsidR="00D06E82" w:rsidRPr="00885125" w:rsidRDefault="00D06E82" w:rsidP="00BD193C">
            <w:pPr>
              <w:tabs>
                <w:tab w:val="left" w:pos="567"/>
              </w:tabs>
              <w:rPr>
                <w:b/>
                <w:color w:val="000000"/>
                <w:szCs w:val="22"/>
              </w:rPr>
            </w:pPr>
          </w:p>
        </w:tc>
      </w:tr>
    </w:tbl>
    <w:p w14:paraId="72AE2D6E" w14:textId="77777777" w:rsidR="001B6325" w:rsidRPr="00885125" w:rsidRDefault="001B6325" w:rsidP="0047306D">
      <w:pPr>
        <w:tabs>
          <w:tab w:val="left" w:pos="567"/>
        </w:tabs>
        <w:ind w:right="-2"/>
        <w:rPr>
          <w:b/>
          <w:color w:val="000000"/>
          <w:szCs w:val="22"/>
        </w:rPr>
      </w:pPr>
    </w:p>
    <w:p w14:paraId="1F11D6E4" w14:textId="77777777" w:rsidR="001B6325" w:rsidRPr="00885125" w:rsidRDefault="001B6325" w:rsidP="00BD193C">
      <w:pPr>
        <w:rPr>
          <w:b/>
          <w:color w:val="000000"/>
          <w:szCs w:val="22"/>
        </w:rPr>
      </w:pPr>
      <w:r w:rsidRPr="00885125">
        <w:rPr>
          <w:b/>
          <w:color w:val="000000"/>
          <w:szCs w:val="22"/>
        </w:rPr>
        <w:t xml:space="preserve">This leaflet was last </w:t>
      </w:r>
      <w:r w:rsidR="00EA2C48" w:rsidRPr="00885125">
        <w:rPr>
          <w:b/>
          <w:color w:val="000000"/>
          <w:szCs w:val="22"/>
        </w:rPr>
        <w:t>revised</w:t>
      </w:r>
      <w:r w:rsidRPr="00885125">
        <w:rPr>
          <w:b/>
          <w:color w:val="000000"/>
          <w:szCs w:val="22"/>
        </w:rPr>
        <w:t xml:space="preserve"> in</w:t>
      </w:r>
    </w:p>
    <w:p w14:paraId="0A6D9B1C" w14:textId="77777777" w:rsidR="001B6325" w:rsidRPr="00885125" w:rsidRDefault="001B6325" w:rsidP="00BD193C">
      <w:pPr>
        <w:tabs>
          <w:tab w:val="left" w:pos="-720"/>
          <w:tab w:val="left" w:pos="567"/>
          <w:tab w:val="left" w:pos="4536"/>
          <w:tab w:val="left" w:pos="5670"/>
        </w:tabs>
        <w:rPr>
          <w:strike/>
          <w:noProof/>
          <w:color w:val="000000"/>
          <w:szCs w:val="22"/>
        </w:rPr>
      </w:pPr>
    </w:p>
    <w:p w14:paraId="29E43014" w14:textId="003EBDE2" w:rsidR="001B6325" w:rsidRPr="00885125" w:rsidRDefault="001B6325" w:rsidP="00BD193C">
      <w:pPr>
        <w:tabs>
          <w:tab w:val="left" w:pos="-720"/>
          <w:tab w:val="left" w:pos="567"/>
          <w:tab w:val="left" w:pos="4536"/>
          <w:tab w:val="left" w:pos="5670"/>
        </w:tabs>
        <w:rPr>
          <w:noProof/>
          <w:color w:val="000000"/>
          <w:szCs w:val="22"/>
        </w:rPr>
      </w:pPr>
      <w:r w:rsidRPr="00885125">
        <w:rPr>
          <w:noProof/>
          <w:color w:val="000000"/>
          <w:szCs w:val="22"/>
        </w:rPr>
        <w:t xml:space="preserve">Detailed information on this </w:t>
      </w:r>
      <w:r w:rsidR="00D77D6C">
        <w:rPr>
          <w:noProof/>
          <w:color w:val="000000"/>
          <w:szCs w:val="22"/>
        </w:rPr>
        <w:t>medicine</w:t>
      </w:r>
      <w:r w:rsidRPr="00885125">
        <w:rPr>
          <w:noProof/>
          <w:color w:val="000000"/>
          <w:szCs w:val="22"/>
        </w:rPr>
        <w:t xml:space="preserve"> is available on the </w:t>
      </w:r>
      <w:r w:rsidR="00D77D6C" w:rsidRPr="00885125">
        <w:rPr>
          <w:noProof/>
          <w:color w:val="000000"/>
          <w:szCs w:val="22"/>
        </w:rPr>
        <w:t xml:space="preserve">European Medicines Agency </w:t>
      </w:r>
      <w:r w:rsidRPr="00885125">
        <w:rPr>
          <w:noProof/>
          <w:color w:val="000000"/>
          <w:szCs w:val="22"/>
        </w:rPr>
        <w:t>web</w:t>
      </w:r>
      <w:r w:rsidR="00D77D6C">
        <w:rPr>
          <w:noProof/>
          <w:color w:val="000000"/>
          <w:szCs w:val="22"/>
        </w:rPr>
        <w:t xml:space="preserve"> </w:t>
      </w:r>
      <w:r w:rsidRPr="00885125">
        <w:rPr>
          <w:noProof/>
          <w:color w:val="000000"/>
          <w:szCs w:val="22"/>
        </w:rPr>
        <w:t>site</w:t>
      </w:r>
      <w:r w:rsidR="00D77D6C">
        <w:rPr>
          <w:noProof/>
          <w:color w:val="000000"/>
          <w:szCs w:val="22"/>
        </w:rPr>
        <w:t>:</w:t>
      </w:r>
      <w:r w:rsidR="00E97431" w:rsidRPr="00E97431">
        <w:rPr>
          <w:color w:val="000000"/>
          <w:szCs w:val="22"/>
        </w:rPr>
        <w:t xml:space="preserve"> </w:t>
      </w:r>
      <w:del w:id="170" w:author="Author">
        <w:r w:rsidR="00E97431" w:rsidRPr="00E001F3" w:rsidDel="00920A3B">
          <w:rPr>
            <w:rPrChange w:id="171" w:author="Author">
              <w:rPr>
                <w:rStyle w:val="Hyperlink"/>
                <w:szCs w:val="22"/>
              </w:rPr>
            </w:rPrChange>
          </w:rPr>
          <w:delText>http://www.ema.europa.eu</w:delText>
        </w:r>
      </w:del>
      <w:ins w:id="172" w:author="Author">
        <w:r w:rsidR="00920A3B">
          <w:fldChar w:fldCharType="begin"/>
        </w:r>
        <w:r w:rsidR="00920A3B">
          <w:instrText>HYPERLINK "https://www.ema.europa.eu"</w:instrText>
        </w:r>
        <w:r w:rsidR="00920A3B">
          <w:fldChar w:fldCharType="separate"/>
        </w:r>
        <w:r w:rsidR="00920A3B" w:rsidRPr="00117092">
          <w:rPr>
            <w:rStyle w:val="Hyperlink"/>
          </w:rPr>
          <w:t>https://www.ema.europa.eu</w:t>
        </w:r>
        <w:r w:rsidR="00920A3B">
          <w:rPr>
            <w:rStyle w:val="Hyperlink"/>
          </w:rPr>
          <w:fldChar w:fldCharType="end"/>
        </w:r>
      </w:ins>
    </w:p>
    <w:p w14:paraId="32153DDE" w14:textId="77777777" w:rsidR="001B6325" w:rsidRPr="00885125" w:rsidRDefault="001B6325" w:rsidP="00BD193C">
      <w:pPr>
        <w:tabs>
          <w:tab w:val="left" w:pos="-720"/>
          <w:tab w:val="left" w:pos="567"/>
          <w:tab w:val="left" w:pos="4536"/>
          <w:tab w:val="left" w:pos="5670"/>
        </w:tabs>
        <w:rPr>
          <w:b/>
          <w:bCs/>
          <w:color w:val="000000"/>
          <w:szCs w:val="22"/>
        </w:rPr>
      </w:pPr>
    </w:p>
    <w:p w14:paraId="73F335E0" w14:textId="77777777" w:rsidR="001B6325" w:rsidRPr="00885125" w:rsidRDefault="001B6325" w:rsidP="00BD193C">
      <w:pPr>
        <w:pStyle w:val="Heading1"/>
        <w:keepNext w:val="0"/>
        <w:rPr>
          <w:noProof/>
          <w:color w:val="000000"/>
          <w:szCs w:val="22"/>
        </w:rPr>
      </w:pPr>
    </w:p>
    <w:p w14:paraId="5466D679" w14:textId="009960C3" w:rsidR="009867CE" w:rsidRPr="00885125" w:rsidRDefault="008E518A" w:rsidP="00BD193C">
      <w:pPr>
        <w:pStyle w:val="Heading1"/>
        <w:keepNext w:val="0"/>
        <w:rPr>
          <w:color w:val="000000"/>
          <w:szCs w:val="22"/>
        </w:rPr>
      </w:pPr>
      <w:r w:rsidRPr="00885125">
        <w:rPr>
          <w:noProof/>
          <w:color w:val="000000"/>
          <w:szCs w:val="22"/>
        </w:rPr>
        <w:t>7.</w:t>
      </w:r>
      <w:r w:rsidRPr="00885125">
        <w:rPr>
          <w:noProof/>
          <w:color w:val="000000"/>
          <w:szCs w:val="22"/>
        </w:rPr>
        <w:tab/>
      </w:r>
      <w:r w:rsidR="00971D5D">
        <w:rPr>
          <w:color w:val="000000"/>
          <w:szCs w:val="22"/>
        </w:rPr>
        <w:t>Instructions for use</w:t>
      </w:r>
    </w:p>
    <w:p w14:paraId="083EC2CB" w14:textId="77777777" w:rsidR="00E25773" w:rsidRDefault="00E25773" w:rsidP="00BD193C">
      <w:pPr>
        <w:rPr>
          <w:color w:val="000000"/>
          <w:szCs w:val="22"/>
        </w:rPr>
      </w:pPr>
    </w:p>
    <w:p w14:paraId="6AC38943" w14:textId="77777777" w:rsidR="009867CE" w:rsidRPr="00885125" w:rsidRDefault="009867CE" w:rsidP="00BD193C">
      <w:pPr>
        <w:rPr>
          <w:color w:val="000000"/>
          <w:szCs w:val="22"/>
        </w:rPr>
      </w:pPr>
      <w:r w:rsidRPr="00885125">
        <w:rPr>
          <w:color w:val="000000"/>
          <w:szCs w:val="22"/>
        </w:rPr>
        <w:t>This section is</w:t>
      </w:r>
      <w:r w:rsidR="001B6325" w:rsidRPr="00885125">
        <w:rPr>
          <w:color w:val="000000"/>
          <w:szCs w:val="22"/>
        </w:rPr>
        <w:t xml:space="preserve"> divided into the following sub</w:t>
      </w:r>
      <w:r w:rsidRPr="00885125">
        <w:rPr>
          <w:color w:val="000000"/>
          <w:szCs w:val="22"/>
        </w:rPr>
        <w:t>sections:</w:t>
      </w:r>
    </w:p>
    <w:p w14:paraId="6A75ACEC" w14:textId="77777777" w:rsidR="009867CE" w:rsidRPr="00885125" w:rsidRDefault="009867CE" w:rsidP="00BD193C">
      <w:pPr>
        <w:rPr>
          <w:color w:val="000000"/>
          <w:szCs w:val="22"/>
        </w:rPr>
      </w:pPr>
    </w:p>
    <w:p w14:paraId="3F77D4EB" w14:textId="77777777" w:rsidR="009867CE" w:rsidRPr="00885125" w:rsidRDefault="009867CE" w:rsidP="00BD193C">
      <w:pPr>
        <w:rPr>
          <w:b/>
          <w:bCs/>
          <w:color w:val="000000"/>
          <w:szCs w:val="22"/>
        </w:rPr>
      </w:pPr>
      <w:r w:rsidRPr="00885125">
        <w:rPr>
          <w:b/>
          <w:bCs/>
          <w:color w:val="000000"/>
          <w:szCs w:val="22"/>
        </w:rPr>
        <w:t>Introduction</w:t>
      </w:r>
    </w:p>
    <w:p w14:paraId="73300685" w14:textId="77777777" w:rsidR="009867CE" w:rsidRPr="00885125" w:rsidRDefault="009867CE" w:rsidP="0047306D">
      <w:pPr>
        <w:rPr>
          <w:b/>
          <w:bCs/>
          <w:color w:val="000000"/>
          <w:szCs w:val="22"/>
        </w:rPr>
      </w:pPr>
      <w:r w:rsidRPr="00885125">
        <w:rPr>
          <w:b/>
          <w:bCs/>
          <w:color w:val="000000"/>
          <w:szCs w:val="22"/>
        </w:rPr>
        <w:t>Step 1: Setting up for an injection</w:t>
      </w:r>
    </w:p>
    <w:p w14:paraId="147723A4" w14:textId="77777777" w:rsidR="009867CE" w:rsidRPr="00885125" w:rsidRDefault="009867CE" w:rsidP="0047306D">
      <w:pPr>
        <w:rPr>
          <w:b/>
          <w:bCs/>
          <w:color w:val="000000"/>
          <w:szCs w:val="22"/>
        </w:rPr>
      </w:pPr>
      <w:r w:rsidRPr="00885125">
        <w:rPr>
          <w:b/>
          <w:bCs/>
          <w:color w:val="000000"/>
          <w:szCs w:val="22"/>
        </w:rPr>
        <w:t>Step 2: Choosing an injection site</w:t>
      </w:r>
    </w:p>
    <w:p w14:paraId="399EFFDA" w14:textId="77777777" w:rsidR="009867CE" w:rsidRPr="00885125" w:rsidRDefault="009867CE" w:rsidP="0047306D">
      <w:pPr>
        <w:rPr>
          <w:b/>
          <w:bCs/>
          <w:color w:val="000000"/>
          <w:szCs w:val="22"/>
        </w:rPr>
      </w:pPr>
      <w:r w:rsidRPr="00885125">
        <w:rPr>
          <w:b/>
          <w:bCs/>
          <w:color w:val="000000"/>
          <w:szCs w:val="22"/>
        </w:rPr>
        <w:t>Step 3: Injecting the Enbrel solution</w:t>
      </w:r>
    </w:p>
    <w:p w14:paraId="23CA2DA8" w14:textId="77777777" w:rsidR="009867CE" w:rsidRPr="00885125" w:rsidRDefault="009867CE" w:rsidP="0047306D">
      <w:pPr>
        <w:rPr>
          <w:b/>
          <w:bCs/>
          <w:color w:val="000000"/>
          <w:szCs w:val="22"/>
        </w:rPr>
      </w:pPr>
      <w:r w:rsidRPr="00885125">
        <w:rPr>
          <w:b/>
          <w:bCs/>
          <w:color w:val="000000"/>
          <w:szCs w:val="22"/>
        </w:rPr>
        <w:t>Step 4: Disposing of supplies</w:t>
      </w:r>
    </w:p>
    <w:p w14:paraId="1E46493F" w14:textId="77777777" w:rsidR="009867CE" w:rsidRPr="00885125" w:rsidRDefault="009867CE" w:rsidP="0047306D">
      <w:pPr>
        <w:tabs>
          <w:tab w:val="left" w:pos="567"/>
        </w:tabs>
        <w:rPr>
          <w:color w:val="000000"/>
          <w:szCs w:val="22"/>
        </w:rPr>
      </w:pPr>
    </w:p>
    <w:p w14:paraId="0974A6BE" w14:textId="77777777" w:rsidR="009867CE" w:rsidRPr="00885125" w:rsidRDefault="009867CE" w:rsidP="00BD193C">
      <w:pPr>
        <w:pStyle w:val="Heading2"/>
        <w:keepNext w:val="0"/>
        <w:rPr>
          <w:color w:val="000000"/>
          <w:szCs w:val="22"/>
        </w:rPr>
      </w:pPr>
      <w:r w:rsidRPr="00885125">
        <w:rPr>
          <w:color w:val="000000"/>
          <w:szCs w:val="22"/>
        </w:rPr>
        <w:t>Introduction</w:t>
      </w:r>
    </w:p>
    <w:p w14:paraId="5B2D8AFB" w14:textId="77777777" w:rsidR="009867CE" w:rsidRPr="00885125" w:rsidRDefault="009867CE" w:rsidP="0047306D">
      <w:pPr>
        <w:tabs>
          <w:tab w:val="left" w:pos="567"/>
          <w:tab w:val="left" w:pos="3960"/>
        </w:tabs>
        <w:rPr>
          <w:b/>
          <w:color w:val="000000"/>
          <w:szCs w:val="22"/>
        </w:rPr>
      </w:pPr>
    </w:p>
    <w:p w14:paraId="7D39B5B7" w14:textId="77777777" w:rsidR="009867CE" w:rsidRPr="00885125" w:rsidRDefault="009867CE" w:rsidP="0047306D">
      <w:pPr>
        <w:tabs>
          <w:tab w:val="left" w:pos="567"/>
        </w:tabs>
        <w:rPr>
          <w:color w:val="000000"/>
          <w:szCs w:val="22"/>
        </w:rPr>
      </w:pPr>
      <w:r w:rsidRPr="00885125">
        <w:rPr>
          <w:color w:val="000000"/>
          <w:szCs w:val="22"/>
        </w:rPr>
        <w:t>The following instructions explain how to prepare and inject Enbrel. Please read the instructions carefully and follow them step by step. You will be instructed by your doctor or his/her assistant on the techniques of self-injection or on giving an injection to a child. Do not attempt to administer an injection until you are sure that you understand how to prepare and give the injection.</w:t>
      </w:r>
    </w:p>
    <w:p w14:paraId="29FD3B52" w14:textId="77777777" w:rsidR="009867CE" w:rsidRPr="00885125" w:rsidRDefault="009867CE" w:rsidP="0047306D">
      <w:pPr>
        <w:tabs>
          <w:tab w:val="left" w:pos="567"/>
        </w:tabs>
        <w:rPr>
          <w:color w:val="000000"/>
          <w:szCs w:val="22"/>
        </w:rPr>
      </w:pPr>
    </w:p>
    <w:p w14:paraId="72D98CC8" w14:textId="77777777" w:rsidR="009867CE" w:rsidRPr="00885125" w:rsidRDefault="00B542C6" w:rsidP="0047306D">
      <w:pPr>
        <w:tabs>
          <w:tab w:val="left" w:pos="567"/>
        </w:tabs>
        <w:rPr>
          <w:color w:val="000000"/>
          <w:szCs w:val="22"/>
        </w:rPr>
      </w:pPr>
      <w:r w:rsidRPr="00885125">
        <w:rPr>
          <w:color w:val="000000"/>
          <w:szCs w:val="22"/>
        </w:rPr>
        <w:t xml:space="preserve">The Enbrel solution </w:t>
      </w:r>
      <w:r w:rsidR="009867CE" w:rsidRPr="00885125">
        <w:rPr>
          <w:color w:val="000000"/>
          <w:szCs w:val="22"/>
        </w:rPr>
        <w:t>should not be mixed with any other medicine</w:t>
      </w:r>
      <w:r w:rsidRPr="00885125">
        <w:rPr>
          <w:color w:val="000000"/>
          <w:szCs w:val="22"/>
        </w:rPr>
        <w:t xml:space="preserve"> before use</w:t>
      </w:r>
      <w:r w:rsidR="009867CE" w:rsidRPr="00885125">
        <w:rPr>
          <w:color w:val="000000"/>
          <w:szCs w:val="22"/>
        </w:rPr>
        <w:t>.</w:t>
      </w:r>
    </w:p>
    <w:p w14:paraId="1EFAC640" w14:textId="77777777" w:rsidR="009867CE" w:rsidRPr="00885125" w:rsidRDefault="009867CE" w:rsidP="0047306D">
      <w:pPr>
        <w:tabs>
          <w:tab w:val="left" w:pos="567"/>
        </w:tabs>
        <w:rPr>
          <w:color w:val="000000"/>
          <w:szCs w:val="22"/>
        </w:rPr>
      </w:pPr>
    </w:p>
    <w:p w14:paraId="159446D1" w14:textId="77777777" w:rsidR="009867CE" w:rsidRPr="00885125" w:rsidRDefault="009867CE" w:rsidP="00644306">
      <w:pPr>
        <w:pStyle w:val="Heading3"/>
        <w:keepLines w:val="0"/>
        <w:rPr>
          <w:color w:val="000000"/>
          <w:szCs w:val="22"/>
        </w:rPr>
      </w:pPr>
      <w:r w:rsidRPr="00885125">
        <w:rPr>
          <w:color w:val="000000"/>
          <w:szCs w:val="22"/>
        </w:rPr>
        <w:lastRenderedPageBreak/>
        <w:t>Step 1: Setting up for an injection</w:t>
      </w:r>
    </w:p>
    <w:p w14:paraId="746D70ED" w14:textId="77777777" w:rsidR="009867CE" w:rsidRPr="00885125" w:rsidRDefault="009867CE" w:rsidP="00644306">
      <w:pPr>
        <w:keepNext/>
        <w:tabs>
          <w:tab w:val="left" w:pos="567"/>
          <w:tab w:val="left" w:pos="3960"/>
        </w:tabs>
        <w:rPr>
          <w:b/>
          <w:color w:val="000000"/>
          <w:szCs w:val="22"/>
        </w:rPr>
      </w:pPr>
    </w:p>
    <w:p w14:paraId="25922C5C" w14:textId="77777777" w:rsidR="009867CE" w:rsidRPr="00885125" w:rsidRDefault="009867CE" w:rsidP="00644306">
      <w:pPr>
        <w:keepNext/>
        <w:numPr>
          <w:ilvl w:val="0"/>
          <w:numId w:val="26"/>
        </w:numPr>
        <w:tabs>
          <w:tab w:val="clear" w:pos="360"/>
          <w:tab w:val="num" w:pos="540"/>
          <w:tab w:val="left" w:pos="567"/>
        </w:tabs>
        <w:spacing w:after="180"/>
        <w:ind w:left="562" w:hanging="562"/>
        <w:rPr>
          <w:color w:val="000000"/>
          <w:szCs w:val="22"/>
        </w:rPr>
      </w:pPr>
      <w:r w:rsidRPr="00885125">
        <w:rPr>
          <w:color w:val="000000"/>
          <w:szCs w:val="22"/>
        </w:rPr>
        <w:t>Select a clean, well-lit, flat working surface.</w:t>
      </w:r>
    </w:p>
    <w:p w14:paraId="73BC8D6D" w14:textId="77777777" w:rsidR="009867CE" w:rsidRPr="00885125" w:rsidRDefault="009867CE" w:rsidP="00650303">
      <w:pPr>
        <w:numPr>
          <w:ilvl w:val="0"/>
          <w:numId w:val="27"/>
        </w:numPr>
        <w:tabs>
          <w:tab w:val="clear" w:pos="361"/>
          <w:tab w:val="num" w:pos="540"/>
          <w:tab w:val="num" w:pos="720"/>
        </w:tabs>
        <w:autoSpaceDE w:val="0"/>
        <w:autoSpaceDN w:val="0"/>
        <w:adjustRightInd w:val="0"/>
        <w:spacing w:after="180"/>
        <w:ind w:left="562" w:hanging="562"/>
        <w:rPr>
          <w:color w:val="000000"/>
          <w:szCs w:val="22"/>
        </w:rPr>
      </w:pPr>
      <w:r w:rsidRPr="00885125">
        <w:rPr>
          <w:color w:val="000000"/>
          <w:szCs w:val="22"/>
        </w:rPr>
        <w:t>Take the Enbrel</w:t>
      </w:r>
      <w:r w:rsidRPr="00885125">
        <w:rPr>
          <w:rFonts w:eastAsia="Symbol MT"/>
          <w:color w:val="000000"/>
          <w:szCs w:val="22"/>
        </w:rPr>
        <w:t xml:space="preserve"> </w:t>
      </w:r>
      <w:r w:rsidRPr="00885125">
        <w:rPr>
          <w:color w:val="000000"/>
          <w:szCs w:val="22"/>
        </w:rPr>
        <w:t xml:space="preserve">carton containing the pre-filled syringes out of the refrigerator and place it on the flat work surface. </w:t>
      </w:r>
      <w:r w:rsidR="00D77D6C" w:rsidRPr="00771DB0">
        <w:rPr>
          <w:color w:val="000000"/>
          <w:szCs w:val="22"/>
        </w:rPr>
        <w:t>Starting from one of the top corners, pull back the paper cover from the top and sides of the tray</w:t>
      </w:r>
      <w:r w:rsidR="00D77D6C">
        <w:rPr>
          <w:color w:val="000000"/>
          <w:szCs w:val="22"/>
        </w:rPr>
        <w:t xml:space="preserve">. </w:t>
      </w:r>
      <w:r w:rsidRPr="00885125">
        <w:rPr>
          <w:color w:val="000000"/>
          <w:szCs w:val="22"/>
        </w:rPr>
        <w:t>Remove one pre-filled syringe and one alcohol swab and place them on the work surface. Do not shake the pre-filled syringe of Enbrel</w:t>
      </w:r>
      <w:r w:rsidRPr="00885125">
        <w:rPr>
          <w:rFonts w:eastAsia="Symbol MT"/>
          <w:color w:val="000000"/>
          <w:szCs w:val="22"/>
        </w:rPr>
        <w:t xml:space="preserve">. </w:t>
      </w:r>
      <w:r w:rsidR="00D77D6C" w:rsidRPr="00771DB0">
        <w:rPr>
          <w:rFonts w:eastAsia="Symbol MT"/>
          <w:color w:val="000000"/>
          <w:szCs w:val="22"/>
        </w:rPr>
        <w:t>Fold the paper cover back over the tray and p</w:t>
      </w:r>
      <w:r w:rsidRPr="00885125">
        <w:rPr>
          <w:color w:val="000000"/>
          <w:szCs w:val="22"/>
        </w:rPr>
        <w:t>lace the carton containing any remaining pre-filled syringes back into the refrigerator. Please see section 5 for instru</w:t>
      </w:r>
      <w:r w:rsidR="008E518A" w:rsidRPr="00885125">
        <w:rPr>
          <w:color w:val="000000"/>
          <w:szCs w:val="22"/>
        </w:rPr>
        <w:t xml:space="preserve">ctions on how to store Enbrel. </w:t>
      </w:r>
      <w:r w:rsidRPr="00885125">
        <w:rPr>
          <w:color w:val="000000"/>
          <w:szCs w:val="22"/>
        </w:rPr>
        <w:t>If you have any questions about storage, contact your doctor, nurse, or pharmacist for further instructions.</w:t>
      </w:r>
    </w:p>
    <w:p w14:paraId="238A7DCB" w14:textId="77777777" w:rsidR="009867CE" w:rsidRPr="00885125" w:rsidRDefault="009867CE" w:rsidP="00650303">
      <w:pPr>
        <w:numPr>
          <w:ilvl w:val="0"/>
          <w:numId w:val="27"/>
        </w:numPr>
        <w:tabs>
          <w:tab w:val="clear" w:pos="361"/>
          <w:tab w:val="num" w:pos="540"/>
        </w:tabs>
        <w:autoSpaceDE w:val="0"/>
        <w:autoSpaceDN w:val="0"/>
        <w:adjustRightInd w:val="0"/>
        <w:spacing w:after="180"/>
        <w:ind w:left="562" w:hanging="562"/>
        <w:rPr>
          <w:color w:val="000000"/>
          <w:szCs w:val="22"/>
        </w:rPr>
      </w:pPr>
      <w:r w:rsidRPr="00885125">
        <w:rPr>
          <w:b/>
          <w:bCs/>
          <w:color w:val="000000"/>
          <w:szCs w:val="22"/>
        </w:rPr>
        <w:t>You should allow 15 to 30 minutes for the Enbrel</w:t>
      </w:r>
      <w:r w:rsidRPr="00885125">
        <w:rPr>
          <w:rFonts w:eastAsia="Symbol MT"/>
          <w:b/>
          <w:bCs/>
          <w:color w:val="000000"/>
          <w:szCs w:val="22"/>
        </w:rPr>
        <w:t xml:space="preserve"> solution </w:t>
      </w:r>
      <w:r w:rsidRPr="00885125">
        <w:rPr>
          <w:b/>
          <w:bCs/>
          <w:color w:val="000000"/>
          <w:szCs w:val="22"/>
        </w:rPr>
        <w:t>in the syringe to reach room temperature.</w:t>
      </w:r>
      <w:r w:rsidRPr="00885125">
        <w:rPr>
          <w:color w:val="000000"/>
          <w:szCs w:val="22"/>
        </w:rPr>
        <w:t xml:space="preserve"> </w:t>
      </w:r>
      <w:r w:rsidRPr="00885125">
        <w:rPr>
          <w:b/>
          <w:bCs/>
          <w:color w:val="000000"/>
          <w:szCs w:val="22"/>
        </w:rPr>
        <w:t>D</w:t>
      </w:r>
      <w:r w:rsidR="00DB41C6" w:rsidRPr="00885125">
        <w:rPr>
          <w:b/>
          <w:bCs/>
          <w:color w:val="000000"/>
          <w:szCs w:val="22"/>
        </w:rPr>
        <w:t>o</w:t>
      </w:r>
      <w:r w:rsidRPr="00885125">
        <w:rPr>
          <w:b/>
          <w:bCs/>
          <w:color w:val="000000"/>
          <w:szCs w:val="22"/>
        </w:rPr>
        <w:t xml:space="preserve"> NOT</w:t>
      </w:r>
      <w:r w:rsidRPr="00885125">
        <w:rPr>
          <w:color w:val="000000"/>
          <w:szCs w:val="22"/>
        </w:rPr>
        <w:t xml:space="preserve"> remove the needle cover while allowing it to reach room temperature. </w:t>
      </w:r>
      <w:r w:rsidR="00B542C6" w:rsidRPr="00885125">
        <w:rPr>
          <w:color w:val="000000"/>
          <w:szCs w:val="22"/>
        </w:rPr>
        <w:t xml:space="preserve">Waiting until the solution reaches room temperature may make the injection more comfortable for you. </w:t>
      </w:r>
      <w:r w:rsidRPr="00885125">
        <w:rPr>
          <w:color w:val="000000"/>
          <w:szCs w:val="22"/>
        </w:rPr>
        <w:t>Do not warm Enbrel</w:t>
      </w:r>
      <w:r w:rsidRPr="00885125">
        <w:rPr>
          <w:rFonts w:eastAsia="Symbol MT"/>
          <w:color w:val="000000"/>
          <w:szCs w:val="22"/>
        </w:rPr>
        <w:t xml:space="preserve"> </w:t>
      </w:r>
      <w:r w:rsidRPr="00885125">
        <w:rPr>
          <w:color w:val="000000"/>
          <w:szCs w:val="22"/>
        </w:rPr>
        <w:t>in any other way (for example, do not warm it in a microwave or in hot water).</w:t>
      </w:r>
    </w:p>
    <w:p w14:paraId="13089D81" w14:textId="77777777" w:rsidR="009867CE" w:rsidRPr="00885125" w:rsidRDefault="009867CE" w:rsidP="00650303">
      <w:pPr>
        <w:numPr>
          <w:ilvl w:val="0"/>
          <w:numId w:val="27"/>
        </w:numPr>
        <w:tabs>
          <w:tab w:val="clear" w:pos="361"/>
          <w:tab w:val="num" w:pos="540"/>
        </w:tabs>
        <w:autoSpaceDE w:val="0"/>
        <w:autoSpaceDN w:val="0"/>
        <w:adjustRightInd w:val="0"/>
        <w:spacing w:after="180"/>
        <w:ind w:left="562" w:hanging="562"/>
        <w:rPr>
          <w:color w:val="000000"/>
          <w:szCs w:val="22"/>
        </w:rPr>
      </w:pPr>
      <w:r w:rsidRPr="00885125">
        <w:rPr>
          <w:color w:val="000000"/>
          <w:szCs w:val="22"/>
        </w:rPr>
        <w:t xml:space="preserve">Assemble the additional supplies you will need for your injection. These include </w:t>
      </w:r>
      <w:r w:rsidR="00C00F42" w:rsidRPr="00885125">
        <w:rPr>
          <w:color w:val="000000"/>
          <w:szCs w:val="22"/>
        </w:rPr>
        <w:t xml:space="preserve">the </w:t>
      </w:r>
      <w:r w:rsidRPr="00885125">
        <w:rPr>
          <w:color w:val="000000"/>
          <w:szCs w:val="22"/>
        </w:rPr>
        <w:t xml:space="preserve">alcohol swab </w:t>
      </w:r>
      <w:r w:rsidR="00C00F42" w:rsidRPr="00885125">
        <w:rPr>
          <w:color w:val="000000"/>
          <w:szCs w:val="22"/>
        </w:rPr>
        <w:t xml:space="preserve">from the Enbrel carton </w:t>
      </w:r>
      <w:r w:rsidRPr="00885125">
        <w:rPr>
          <w:color w:val="000000"/>
          <w:szCs w:val="22"/>
        </w:rPr>
        <w:t>and a cotton ball or gauze.</w:t>
      </w:r>
    </w:p>
    <w:p w14:paraId="4C8F1FA6" w14:textId="77777777" w:rsidR="000932ED" w:rsidRPr="00885125" w:rsidRDefault="009867CE" w:rsidP="00650303">
      <w:pPr>
        <w:numPr>
          <w:ilvl w:val="0"/>
          <w:numId w:val="27"/>
        </w:numPr>
        <w:tabs>
          <w:tab w:val="clear" w:pos="361"/>
          <w:tab w:val="num" w:pos="540"/>
        </w:tabs>
        <w:autoSpaceDE w:val="0"/>
        <w:autoSpaceDN w:val="0"/>
        <w:adjustRightInd w:val="0"/>
        <w:spacing w:after="180"/>
        <w:ind w:left="562" w:hanging="562"/>
        <w:rPr>
          <w:color w:val="000000"/>
          <w:szCs w:val="22"/>
        </w:rPr>
      </w:pPr>
      <w:r w:rsidRPr="00885125">
        <w:rPr>
          <w:color w:val="000000"/>
          <w:szCs w:val="22"/>
        </w:rPr>
        <w:t xml:space="preserve">Wash your </w:t>
      </w:r>
      <w:r w:rsidR="000932ED" w:rsidRPr="00885125">
        <w:rPr>
          <w:color w:val="000000"/>
          <w:szCs w:val="22"/>
        </w:rPr>
        <w:t>hands with soap and warm water.</w:t>
      </w:r>
    </w:p>
    <w:p w14:paraId="29BE0F94" w14:textId="77777777" w:rsidR="009867CE" w:rsidRPr="00885125" w:rsidRDefault="00C96689" w:rsidP="00650303">
      <w:pPr>
        <w:numPr>
          <w:ilvl w:val="0"/>
          <w:numId w:val="27"/>
        </w:numPr>
        <w:tabs>
          <w:tab w:val="clear" w:pos="361"/>
          <w:tab w:val="num" w:pos="540"/>
        </w:tabs>
        <w:autoSpaceDE w:val="0"/>
        <w:autoSpaceDN w:val="0"/>
        <w:adjustRightInd w:val="0"/>
        <w:spacing w:after="180"/>
        <w:ind w:left="562" w:hanging="562"/>
        <w:rPr>
          <w:color w:val="000000"/>
          <w:szCs w:val="22"/>
        </w:rPr>
      </w:pPr>
      <w:r w:rsidRPr="00885125">
        <w:rPr>
          <w:color w:val="000000"/>
          <w:szCs w:val="22"/>
        </w:rPr>
        <w:t>Inspect the solution in the</w:t>
      </w:r>
      <w:r w:rsidRPr="00885125" w:rsidDel="00DF1E7D">
        <w:rPr>
          <w:color w:val="000000"/>
          <w:szCs w:val="22"/>
        </w:rPr>
        <w:t xml:space="preserve"> </w:t>
      </w:r>
      <w:r w:rsidRPr="00885125">
        <w:rPr>
          <w:color w:val="000000"/>
          <w:szCs w:val="22"/>
        </w:rPr>
        <w:t xml:space="preserve">syringe. </w:t>
      </w:r>
      <w:r w:rsidR="00B74D77">
        <w:rPr>
          <w:color w:val="000000"/>
          <w:szCs w:val="22"/>
        </w:rPr>
        <w:t>It should be</w:t>
      </w:r>
      <w:r w:rsidRPr="00885125">
        <w:rPr>
          <w:color w:val="000000"/>
          <w:szCs w:val="22"/>
        </w:rPr>
        <w:t xml:space="preserve"> clear</w:t>
      </w:r>
      <w:r w:rsidR="00B74D77">
        <w:rPr>
          <w:color w:val="000000"/>
          <w:szCs w:val="22"/>
        </w:rPr>
        <w:t xml:space="preserve"> or slightly opalescent</w:t>
      </w:r>
      <w:r w:rsidRPr="00885125">
        <w:rPr>
          <w:color w:val="000000"/>
          <w:szCs w:val="22"/>
        </w:rPr>
        <w:t xml:space="preserve">, colourless </w:t>
      </w:r>
      <w:r w:rsidR="00612CFC">
        <w:rPr>
          <w:color w:val="000000"/>
          <w:szCs w:val="22"/>
        </w:rPr>
        <w:t>to</w:t>
      </w:r>
      <w:r w:rsidRPr="00885125">
        <w:rPr>
          <w:color w:val="000000"/>
          <w:szCs w:val="22"/>
        </w:rPr>
        <w:t xml:space="preserve"> pale yellow</w:t>
      </w:r>
      <w:r w:rsidR="00612CFC">
        <w:rPr>
          <w:color w:val="000000"/>
          <w:szCs w:val="22"/>
        </w:rPr>
        <w:t xml:space="preserve"> or pale brown</w:t>
      </w:r>
      <w:r w:rsidRPr="00885125">
        <w:rPr>
          <w:color w:val="000000"/>
          <w:szCs w:val="22"/>
        </w:rPr>
        <w:t xml:space="preserve">, and </w:t>
      </w:r>
      <w:r w:rsidR="00B74D77">
        <w:rPr>
          <w:color w:val="000000"/>
          <w:szCs w:val="22"/>
        </w:rPr>
        <w:t>may contain small white</w:t>
      </w:r>
      <w:r w:rsidR="00C559A6">
        <w:rPr>
          <w:color w:val="000000"/>
          <w:szCs w:val="22"/>
        </w:rPr>
        <w:t xml:space="preserve"> </w:t>
      </w:r>
      <w:r w:rsidR="00B74D77">
        <w:rPr>
          <w:color w:val="000000"/>
          <w:szCs w:val="22"/>
        </w:rPr>
        <w:t>or almost transparent particles of protein</w:t>
      </w:r>
      <w:r w:rsidRPr="00885125">
        <w:rPr>
          <w:color w:val="000000"/>
          <w:szCs w:val="22"/>
        </w:rPr>
        <w:t>.</w:t>
      </w:r>
      <w:r w:rsidR="00B74D77" w:rsidRPr="00B74D77">
        <w:t xml:space="preserve"> </w:t>
      </w:r>
      <w:r w:rsidR="00B74D77" w:rsidRPr="00047D5B">
        <w:t>This appearance is normal for Enbrel. Do not use the solution if it is discoloured, cloudy</w:t>
      </w:r>
      <w:r w:rsidR="00B74D77">
        <w:t>,</w:t>
      </w:r>
      <w:r w:rsidR="00B74D77" w:rsidRPr="00047D5B">
        <w:t xml:space="preserve"> or if particles other than those described above are present. If you are concerned with the appearance of the solution</w:t>
      </w:r>
      <w:r w:rsidRPr="00885125">
        <w:rPr>
          <w:color w:val="000000"/>
          <w:szCs w:val="22"/>
        </w:rPr>
        <w:t>, then contact your pharmacist for assistance.</w:t>
      </w:r>
    </w:p>
    <w:p w14:paraId="7B68664C" w14:textId="77777777" w:rsidR="009867CE" w:rsidRPr="00885125" w:rsidRDefault="009867CE" w:rsidP="0047306D">
      <w:pPr>
        <w:pStyle w:val="Heading3"/>
        <w:keepNext w:val="0"/>
        <w:keepLines w:val="0"/>
        <w:widowControl w:val="0"/>
        <w:rPr>
          <w:color w:val="000000"/>
          <w:szCs w:val="22"/>
        </w:rPr>
      </w:pPr>
      <w:bookmarkStart w:id="173" w:name="_Step_2:_Choosing"/>
      <w:bookmarkEnd w:id="173"/>
      <w:r w:rsidRPr="00885125">
        <w:rPr>
          <w:color w:val="000000"/>
          <w:szCs w:val="22"/>
        </w:rPr>
        <w:t>Step 2: Choosing an injection site</w:t>
      </w:r>
    </w:p>
    <w:p w14:paraId="6F296106" w14:textId="77777777" w:rsidR="009867CE" w:rsidRPr="00885125" w:rsidRDefault="009867CE" w:rsidP="0047306D">
      <w:pPr>
        <w:widowControl w:val="0"/>
        <w:tabs>
          <w:tab w:val="left" w:pos="567"/>
          <w:tab w:val="left" w:pos="3960"/>
        </w:tabs>
        <w:rPr>
          <w:color w:val="000000"/>
          <w:szCs w:val="22"/>
        </w:rPr>
      </w:pPr>
    </w:p>
    <w:p w14:paraId="217C2748" w14:textId="77777777" w:rsidR="009867CE" w:rsidRPr="00885125" w:rsidRDefault="009867CE" w:rsidP="00650303">
      <w:pPr>
        <w:widowControl w:val="0"/>
        <w:autoSpaceDE w:val="0"/>
        <w:autoSpaceDN w:val="0"/>
        <w:adjustRightInd w:val="0"/>
        <w:spacing w:after="180"/>
        <w:ind w:left="562" w:hanging="562"/>
        <w:rPr>
          <w:color w:val="000000"/>
          <w:szCs w:val="22"/>
        </w:rPr>
      </w:pPr>
      <w:r w:rsidRPr="00885125">
        <w:rPr>
          <w:color w:val="000000"/>
          <w:szCs w:val="22"/>
        </w:rPr>
        <w:t>1.</w:t>
      </w:r>
      <w:r w:rsidRPr="00885125">
        <w:rPr>
          <w:color w:val="000000"/>
          <w:szCs w:val="22"/>
        </w:rPr>
        <w:tab/>
        <w:t>The three recommended injection sites for Enbrel using a pre-filled syringe include: (1) the front of the middle thighs; (2) the abdomen, except for the 5 cm area right around the navel; and (3) the outer area of the upper arms (see Diagram 1). If you are self injecting, you should not use the outer area of the upper arms.</w:t>
      </w:r>
    </w:p>
    <w:p w14:paraId="32FBB1A0" w14:textId="77777777" w:rsidR="009867CE" w:rsidRPr="00885125" w:rsidRDefault="009867CE" w:rsidP="00BD193C">
      <w:pPr>
        <w:autoSpaceDE w:val="0"/>
        <w:autoSpaceDN w:val="0"/>
        <w:adjustRightInd w:val="0"/>
        <w:spacing w:after="180"/>
        <w:ind w:left="360" w:hanging="360"/>
        <w:jc w:val="center"/>
        <w:rPr>
          <w:color w:val="000000"/>
          <w:szCs w:val="22"/>
          <w:u w:val="single"/>
        </w:rPr>
      </w:pPr>
      <w:r w:rsidRPr="00885125">
        <w:rPr>
          <w:color w:val="000000"/>
          <w:szCs w:val="22"/>
          <w:u w:val="single"/>
        </w:rPr>
        <w:t>Diagram 1</w:t>
      </w:r>
    </w:p>
    <w:p w14:paraId="7CDA1100" w14:textId="77777777" w:rsidR="009867CE" w:rsidRPr="00885125" w:rsidRDefault="009867CE" w:rsidP="00BD193C">
      <w:pPr>
        <w:spacing w:before="120" w:after="120"/>
        <w:jc w:val="center"/>
        <w:rPr>
          <w:color w:val="000000"/>
          <w:szCs w:val="22"/>
        </w:rPr>
      </w:pPr>
      <w:r w:rsidRPr="00885125">
        <w:rPr>
          <w:color w:val="000000"/>
          <w:szCs w:val="22"/>
        </w:rPr>
        <w:object w:dxaOrig="4529" w:dyaOrig="3856" w14:anchorId="339CEE6D">
          <v:shape id="_x0000_i1035" type="#_x0000_t75" style="width:173.25pt;height:151.55pt" o:ole="">
            <v:imagedata r:id="rId55" o:title=""/>
          </v:shape>
          <o:OLEObject Type="Embed" ProgID="MSPhotoEd.3" ShapeID="_x0000_i1035" DrawAspect="Content" ObjectID="_1808340513" r:id="rId60"/>
        </w:object>
      </w:r>
    </w:p>
    <w:p w14:paraId="54CB30F3" w14:textId="77777777" w:rsidR="009867CE" w:rsidRPr="00885125" w:rsidRDefault="009867CE" w:rsidP="00650303">
      <w:pPr>
        <w:autoSpaceDE w:val="0"/>
        <w:autoSpaceDN w:val="0"/>
        <w:adjustRightInd w:val="0"/>
        <w:spacing w:after="180"/>
        <w:ind w:left="562" w:hanging="562"/>
        <w:rPr>
          <w:color w:val="000000"/>
          <w:szCs w:val="22"/>
        </w:rPr>
      </w:pPr>
      <w:r w:rsidRPr="00885125">
        <w:rPr>
          <w:color w:val="000000"/>
          <w:szCs w:val="22"/>
        </w:rPr>
        <w:t>2.</w:t>
      </w:r>
      <w:r w:rsidRPr="00885125">
        <w:rPr>
          <w:color w:val="000000"/>
          <w:szCs w:val="22"/>
        </w:rPr>
        <w:tab/>
        <w:t>A different site should be used for each new injection. Each new injection should be given at least 3 cm from an old site. Do not inject into areas where the skin is tender, bruised, red, or hard. Avoid areas with scars or stretch marks. (It may be helpful to keep notes on the location of the previous injections.)</w:t>
      </w:r>
    </w:p>
    <w:p w14:paraId="1221AF2D" w14:textId="77777777" w:rsidR="009867CE" w:rsidRPr="00885125" w:rsidRDefault="009867CE" w:rsidP="00650303">
      <w:pPr>
        <w:autoSpaceDE w:val="0"/>
        <w:autoSpaceDN w:val="0"/>
        <w:adjustRightInd w:val="0"/>
        <w:spacing w:after="180"/>
        <w:ind w:left="562" w:hanging="562"/>
        <w:rPr>
          <w:color w:val="000000"/>
          <w:szCs w:val="22"/>
        </w:rPr>
      </w:pPr>
      <w:r w:rsidRPr="00885125">
        <w:rPr>
          <w:color w:val="000000"/>
          <w:szCs w:val="22"/>
        </w:rPr>
        <w:t>3.</w:t>
      </w:r>
      <w:r w:rsidRPr="00885125">
        <w:rPr>
          <w:color w:val="000000"/>
          <w:szCs w:val="22"/>
        </w:rPr>
        <w:tab/>
        <w:t>If you or the child have psoriasis, you should try not to inject directly into any raised, thick, red, or scaly skin patches (“psoriasis skin lesions”).</w:t>
      </w:r>
    </w:p>
    <w:p w14:paraId="3149FD1B" w14:textId="77777777" w:rsidR="009867CE" w:rsidRPr="00885125" w:rsidRDefault="009867CE" w:rsidP="0047306D">
      <w:pPr>
        <w:tabs>
          <w:tab w:val="left" w:pos="567"/>
          <w:tab w:val="left" w:pos="1080"/>
          <w:tab w:val="left" w:pos="3960"/>
        </w:tabs>
        <w:ind w:left="1"/>
        <w:rPr>
          <w:color w:val="000000"/>
          <w:szCs w:val="22"/>
        </w:rPr>
      </w:pPr>
    </w:p>
    <w:p w14:paraId="7E7FD1A4" w14:textId="77777777" w:rsidR="009867CE" w:rsidRPr="00885125" w:rsidRDefault="009867CE" w:rsidP="00644306">
      <w:pPr>
        <w:pStyle w:val="Heading3"/>
        <w:keepLines w:val="0"/>
        <w:rPr>
          <w:color w:val="000000"/>
          <w:szCs w:val="22"/>
        </w:rPr>
      </w:pPr>
      <w:bookmarkStart w:id="174" w:name="_Preparing_the_injection"/>
      <w:bookmarkEnd w:id="174"/>
      <w:r w:rsidRPr="00885125">
        <w:rPr>
          <w:color w:val="000000"/>
          <w:szCs w:val="22"/>
        </w:rPr>
        <w:t>Step 3: Injecting the Enbrel solution</w:t>
      </w:r>
    </w:p>
    <w:p w14:paraId="089A82CF" w14:textId="77777777" w:rsidR="009867CE" w:rsidRPr="00885125" w:rsidRDefault="009867CE" w:rsidP="00644306">
      <w:pPr>
        <w:keepNext/>
        <w:rPr>
          <w:color w:val="000000"/>
          <w:szCs w:val="22"/>
          <w:lang w:val="en-US"/>
        </w:rPr>
      </w:pPr>
    </w:p>
    <w:p w14:paraId="2A98E6FD" w14:textId="77777777" w:rsidR="009867CE" w:rsidRPr="00885125" w:rsidRDefault="009867CE" w:rsidP="00644306">
      <w:pPr>
        <w:keepNext/>
        <w:numPr>
          <w:ilvl w:val="0"/>
          <w:numId w:val="28"/>
        </w:numPr>
        <w:tabs>
          <w:tab w:val="clear" w:pos="361"/>
          <w:tab w:val="num" w:pos="540"/>
        </w:tabs>
        <w:autoSpaceDE w:val="0"/>
        <w:autoSpaceDN w:val="0"/>
        <w:adjustRightInd w:val="0"/>
        <w:spacing w:after="180"/>
        <w:ind w:left="562" w:hanging="562"/>
        <w:rPr>
          <w:color w:val="000000"/>
          <w:szCs w:val="22"/>
        </w:rPr>
      </w:pPr>
      <w:r w:rsidRPr="00885125">
        <w:rPr>
          <w:color w:val="000000"/>
          <w:szCs w:val="22"/>
        </w:rPr>
        <w:t xml:space="preserve">Wipe the site where Enbrel is to be injected with </w:t>
      </w:r>
      <w:r w:rsidR="00AF3067" w:rsidRPr="00885125">
        <w:rPr>
          <w:color w:val="000000"/>
          <w:szCs w:val="22"/>
        </w:rPr>
        <w:t xml:space="preserve">the </w:t>
      </w:r>
      <w:r w:rsidRPr="00885125">
        <w:rPr>
          <w:color w:val="000000"/>
          <w:szCs w:val="22"/>
        </w:rPr>
        <w:t xml:space="preserve">alcohol swab, using a circular motion. </w:t>
      </w:r>
      <w:r w:rsidRPr="00885125">
        <w:rPr>
          <w:b/>
          <w:bCs/>
          <w:color w:val="000000"/>
          <w:szCs w:val="22"/>
        </w:rPr>
        <w:t>D</w:t>
      </w:r>
      <w:r w:rsidR="00DB41C6" w:rsidRPr="00885125">
        <w:rPr>
          <w:b/>
          <w:bCs/>
          <w:color w:val="000000"/>
          <w:szCs w:val="22"/>
        </w:rPr>
        <w:t>o</w:t>
      </w:r>
      <w:r w:rsidRPr="00885125">
        <w:rPr>
          <w:b/>
          <w:bCs/>
          <w:color w:val="000000"/>
          <w:szCs w:val="22"/>
        </w:rPr>
        <w:t xml:space="preserve"> NOT</w:t>
      </w:r>
      <w:r w:rsidRPr="00885125">
        <w:rPr>
          <w:color w:val="000000"/>
          <w:szCs w:val="22"/>
        </w:rPr>
        <w:t xml:space="preserve"> touch this area again before giving the injection.</w:t>
      </w:r>
    </w:p>
    <w:p w14:paraId="46E23CB2" w14:textId="77777777" w:rsidR="009867CE" w:rsidRPr="00885125" w:rsidRDefault="009867CE" w:rsidP="00354B16">
      <w:pPr>
        <w:numPr>
          <w:ilvl w:val="0"/>
          <w:numId w:val="28"/>
        </w:numPr>
        <w:tabs>
          <w:tab w:val="clear" w:pos="361"/>
          <w:tab w:val="num" w:pos="540"/>
        </w:tabs>
        <w:spacing w:after="180"/>
        <w:ind w:left="562" w:hanging="562"/>
        <w:rPr>
          <w:color w:val="000000"/>
          <w:szCs w:val="22"/>
        </w:rPr>
      </w:pPr>
      <w:r w:rsidRPr="00885125">
        <w:rPr>
          <w:color w:val="000000"/>
          <w:szCs w:val="22"/>
        </w:rPr>
        <w:t>Pick up the pre-filled syringe from the flat work surface. Remove the needle cover by firmly pulling it straight of</w:t>
      </w:r>
      <w:r w:rsidR="008E518A" w:rsidRPr="00885125">
        <w:rPr>
          <w:color w:val="000000"/>
          <w:szCs w:val="22"/>
        </w:rPr>
        <w:t xml:space="preserve">f the syringe (see Diagram 2). </w:t>
      </w:r>
      <w:r w:rsidRPr="00885125">
        <w:rPr>
          <w:b/>
          <w:bCs/>
          <w:color w:val="000000"/>
          <w:szCs w:val="22"/>
        </w:rPr>
        <w:t>Be careful not to bend or twist the cover during removal to avoid damage to the needle.</w:t>
      </w:r>
    </w:p>
    <w:p w14:paraId="703F48C3" w14:textId="77777777" w:rsidR="009867CE" w:rsidRPr="00885125" w:rsidRDefault="0051682E" w:rsidP="00650303">
      <w:pPr>
        <w:tabs>
          <w:tab w:val="num" w:pos="540"/>
        </w:tabs>
        <w:autoSpaceDE w:val="0"/>
        <w:autoSpaceDN w:val="0"/>
        <w:adjustRightInd w:val="0"/>
        <w:spacing w:after="180"/>
        <w:ind w:left="562" w:hanging="562"/>
        <w:rPr>
          <w:color w:val="000000"/>
          <w:szCs w:val="22"/>
        </w:rPr>
      </w:pPr>
      <w:r>
        <w:rPr>
          <w:color w:val="000000"/>
          <w:szCs w:val="22"/>
        </w:rPr>
        <w:tab/>
      </w:r>
      <w:r w:rsidR="009867CE" w:rsidRPr="00885125">
        <w:rPr>
          <w:color w:val="000000"/>
          <w:szCs w:val="22"/>
        </w:rPr>
        <w:t>When you remove the needle cover, there may be a drop of liquid at the end of the needle; this is normal. Do not touch the needle or allow it to touch any surface. Do not touch or bump the plunger. Doing so could cause the liquid to leak out.</w:t>
      </w:r>
    </w:p>
    <w:p w14:paraId="46D74159" w14:textId="77777777" w:rsidR="009867CE" w:rsidRPr="00885125" w:rsidRDefault="009867CE" w:rsidP="0047306D">
      <w:pPr>
        <w:autoSpaceDE w:val="0"/>
        <w:autoSpaceDN w:val="0"/>
        <w:adjustRightInd w:val="0"/>
        <w:spacing w:after="180"/>
        <w:ind w:left="360"/>
        <w:jc w:val="center"/>
        <w:rPr>
          <w:color w:val="000000"/>
          <w:szCs w:val="22"/>
        </w:rPr>
      </w:pPr>
      <w:r w:rsidRPr="00885125">
        <w:rPr>
          <w:color w:val="000000"/>
          <w:szCs w:val="22"/>
          <w:u w:val="single"/>
        </w:rPr>
        <w:t>Diagram 2</w:t>
      </w:r>
      <w:r w:rsidRPr="00885125">
        <w:rPr>
          <w:color w:val="000000"/>
          <w:szCs w:val="22"/>
        </w:rPr>
        <w:br/>
      </w:r>
      <w:r w:rsidR="00C17E06" w:rsidRPr="00A41713">
        <w:rPr>
          <w:noProof/>
          <w:color w:val="000000"/>
          <w:szCs w:val="22"/>
          <w:lang w:val="en-US"/>
        </w:rPr>
        <w:drawing>
          <wp:inline distT="0" distB="0" distL="0" distR="0" wp14:anchorId="267395B4" wp14:editId="24B38011">
            <wp:extent cx="1666875" cy="1666875"/>
            <wp:effectExtent l="0" t="0" r="0" b="0"/>
            <wp:docPr id="42" name="Picture 42"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14:paraId="4AF2CB5F" w14:textId="77777777" w:rsidR="009867CE" w:rsidRPr="00885125" w:rsidRDefault="00F32C2E" w:rsidP="00650303">
      <w:pPr>
        <w:tabs>
          <w:tab w:val="left" w:pos="540"/>
        </w:tabs>
        <w:spacing w:after="120"/>
        <w:ind w:left="562" w:hanging="562"/>
        <w:rPr>
          <w:color w:val="000000"/>
          <w:szCs w:val="22"/>
        </w:rPr>
      </w:pPr>
      <w:r>
        <w:rPr>
          <w:color w:val="000000"/>
          <w:szCs w:val="22"/>
        </w:rPr>
        <w:t>3.</w:t>
      </w:r>
      <w:r>
        <w:rPr>
          <w:color w:val="000000"/>
          <w:szCs w:val="22"/>
        </w:rPr>
        <w:tab/>
      </w:r>
      <w:r w:rsidR="009867CE" w:rsidRPr="00885125">
        <w:rPr>
          <w:color w:val="000000"/>
          <w:szCs w:val="22"/>
        </w:rPr>
        <w:t>When the cleaned area of skin has dried, pinch and</w:t>
      </w:r>
      <w:r w:rsidR="008E518A" w:rsidRPr="00885125">
        <w:rPr>
          <w:color w:val="000000"/>
          <w:szCs w:val="22"/>
        </w:rPr>
        <w:t xml:space="preserve"> hold it firmly with one hand. </w:t>
      </w:r>
      <w:r w:rsidR="009867CE" w:rsidRPr="00885125">
        <w:rPr>
          <w:color w:val="000000"/>
          <w:szCs w:val="22"/>
        </w:rPr>
        <w:t>With the other hand, hold the syringe like a pencil.</w:t>
      </w:r>
    </w:p>
    <w:p w14:paraId="5F70E5C2" w14:textId="77777777" w:rsidR="009867CE" w:rsidRPr="00885125" w:rsidRDefault="00F32C2E" w:rsidP="00650303">
      <w:pPr>
        <w:tabs>
          <w:tab w:val="left" w:pos="540"/>
        </w:tabs>
        <w:autoSpaceDE w:val="0"/>
        <w:autoSpaceDN w:val="0"/>
        <w:adjustRightInd w:val="0"/>
        <w:spacing w:after="180"/>
        <w:ind w:left="562" w:hanging="562"/>
        <w:rPr>
          <w:color w:val="000000"/>
          <w:szCs w:val="22"/>
        </w:rPr>
      </w:pPr>
      <w:r>
        <w:rPr>
          <w:color w:val="000000"/>
          <w:szCs w:val="22"/>
        </w:rPr>
        <w:t>4.</w:t>
      </w:r>
      <w:r>
        <w:rPr>
          <w:color w:val="000000"/>
          <w:szCs w:val="22"/>
        </w:rPr>
        <w:tab/>
      </w:r>
      <w:r w:rsidR="009867CE" w:rsidRPr="00885125">
        <w:rPr>
          <w:color w:val="000000"/>
          <w:szCs w:val="22"/>
        </w:rPr>
        <w:t>With a quick, short motion, push the needle all the way into the skin at an angle between 45° and 90° (see Diagram 3). With experience, you will find the angle that is most com</w:t>
      </w:r>
      <w:r w:rsidR="008E518A" w:rsidRPr="00885125">
        <w:rPr>
          <w:color w:val="000000"/>
          <w:szCs w:val="22"/>
        </w:rPr>
        <w:t xml:space="preserve">fortable for you or the child. </w:t>
      </w:r>
      <w:r w:rsidR="009867CE" w:rsidRPr="00885125">
        <w:rPr>
          <w:color w:val="000000"/>
          <w:szCs w:val="22"/>
        </w:rPr>
        <w:t xml:space="preserve">Be careful not to push the needle into the skin too slowly, or with great force. </w:t>
      </w:r>
    </w:p>
    <w:p w14:paraId="092B330C" w14:textId="77777777" w:rsidR="009867CE" w:rsidRPr="00885125" w:rsidRDefault="009867CE" w:rsidP="00BD193C">
      <w:pPr>
        <w:rPr>
          <w:color w:val="000000"/>
          <w:szCs w:val="22"/>
        </w:rPr>
      </w:pPr>
    </w:p>
    <w:p w14:paraId="59521898" w14:textId="77777777" w:rsidR="009867CE" w:rsidRPr="00885125" w:rsidRDefault="009867CE" w:rsidP="00BD193C">
      <w:pPr>
        <w:ind w:left="2"/>
        <w:jc w:val="center"/>
        <w:rPr>
          <w:color w:val="000000"/>
          <w:szCs w:val="22"/>
          <w:u w:val="single"/>
        </w:rPr>
      </w:pPr>
      <w:r w:rsidRPr="00885125">
        <w:rPr>
          <w:color w:val="000000"/>
          <w:szCs w:val="22"/>
          <w:u w:val="single"/>
        </w:rPr>
        <w:t>Diagram 3</w:t>
      </w:r>
    </w:p>
    <w:p w14:paraId="3D8652C4" w14:textId="77777777" w:rsidR="009867CE" w:rsidRPr="00885125" w:rsidRDefault="00C17E06" w:rsidP="0047306D">
      <w:pPr>
        <w:jc w:val="center"/>
        <w:rPr>
          <w:color w:val="000000"/>
          <w:szCs w:val="22"/>
        </w:rPr>
      </w:pPr>
      <w:r w:rsidRPr="00A41713">
        <w:rPr>
          <w:noProof/>
          <w:color w:val="000000"/>
          <w:szCs w:val="22"/>
          <w:lang w:val="en-US"/>
        </w:rPr>
        <w:drawing>
          <wp:inline distT="0" distB="0" distL="0" distR="0" wp14:anchorId="109244C6" wp14:editId="56652C35">
            <wp:extent cx="1695450" cy="16192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95450" cy="1619250"/>
                    </a:xfrm>
                    <a:prstGeom prst="rect">
                      <a:avLst/>
                    </a:prstGeom>
                    <a:noFill/>
                    <a:ln>
                      <a:noFill/>
                    </a:ln>
                  </pic:spPr>
                </pic:pic>
              </a:graphicData>
            </a:graphic>
          </wp:inline>
        </w:drawing>
      </w:r>
    </w:p>
    <w:p w14:paraId="6521F0FC" w14:textId="77777777" w:rsidR="009867CE" w:rsidRPr="00885125" w:rsidRDefault="00F32C2E" w:rsidP="00650303">
      <w:pPr>
        <w:tabs>
          <w:tab w:val="left" w:pos="540"/>
        </w:tabs>
        <w:autoSpaceDE w:val="0"/>
        <w:autoSpaceDN w:val="0"/>
        <w:adjustRightInd w:val="0"/>
        <w:spacing w:after="180"/>
        <w:ind w:left="562" w:hanging="562"/>
        <w:rPr>
          <w:color w:val="000000"/>
          <w:szCs w:val="22"/>
        </w:rPr>
      </w:pPr>
      <w:r>
        <w:rPr>
          <w:color w:val="000000"/>
          <w:szCs w:val="22"/>
        </w:rPr>
        <w:t>5.</w:t>
      </w:r>
      <w:r>
        <w:rPr>
          <w:color w:val="000000"/>
          <w:szCs w:val="22"/>
        </w:rPr>
        <w:tab/>
      </w:r>
      <w:r w:rsidR="009867CE" w:rsidRPr="00885125">
        <w:rPr>
          <w:color w:val="000000"/>
          <w:szCs w:val="22"/>
        </w:rPr>
        <w:t xml:space="preserve">When the needle is completely inserted into the skin, release </w:t>
      </w:r>
      <w:r w:rsidR="008E518A" w:rsidRPr="00885125">
        <w:rPr>
          <w:color w:val="000000"/>
          <w:szCs w:val="22"/>
        </w:rPr>
        <w:t xml:space="preserve">the skin that you are holding. </w:t>
      </w:r>
      <w:r w:rsidR="009867CE" w:rsidRPr="00885125">
        <w:rPr>
          <w:color w:val="000000"/>
          <w:szCs w:val="22"/>
        </w:rPr>
        <w:t xml:space="preserve">With your free hand, hold the syringe near its base to stabilise it. Then push the plunger to inject all of the solution at a </w:t>
      </w:r>
      <w:r w:rsidR="009867CE" w:rsidRPr="00F32C2E">
        <w:rPr>
          <w:b/>
          <w:color w:val="000000"/>
          <w:szCs w:val="22"/>
        </w:rPr>
        <w:t>slow</w:t>
      </w:r>
      <w:r w:rsidR="009867CE" w:rsidRPr="00885125">
        <w:rPr>
          <w:color w:val="000000"/>
          <w:szCs w:val="22"/>
        </w:rPr>
        <w:t>, steady rate (see Diagram 4).</w:t>
      </w:r>
    </w:p>
    <w:p w14:paraId="6226CDD5" w14:textId="77777777" w:rsidR="009867CE" w:rsidRPr="00885125" w:rsidRDefault="009867CE" w:rsidP="00644306">
      <w:pPr>
        <w:pStyle w:val="cDiagramMarker"/>
        <w:spacing w:after="0"/>
        <w:rPr>
          <w:rFonts w:eastAsia="Symbol MT"/>
          <w:color w:val="000000"/>
          <w:szCs w:val="22"/>
        </w:rPr>
      </w:pPr>
      <w:r w:rsidRPr="00885125">
        <w:rPr>
          <w:rFonts w:eastAsia="Symbol MT"/>
          <w:color w:val="000000"/>
          <w:szCs w:val="22"/>
        </w:rPr>
        <w:lastRenderedPageBreak/>
        <w:t>Diagram 4</w:t>
      </w:r>
    </w:p>
    <w:p w14:paraId="05B35FDD" w14:textId="7D3D5E2E" w:rsidR="009867CE" w:rsidRPr="00885125" w:rsidRDefault="003D61D3" w:rsidP="00644306">
      <w:pPr>
        <w:keepNext/>
        <w:jc w:val="center"/>
        <w:rPr>
          <w:rFonts w:eastAsia="Symbol MT"/>
          <w:color w:val="000000"/>
          <w:szCs w:val="22"/>
        </w:rPr>
      </w:pPr>
      <w:r>
        <w:rPr>
          <w:noProof/>
          <w:lang w:val="en-US"/>
        </w:rPr>
        <w:drawing>
          <wp:inline distT="0" distB="0" distL="0" distR="0" wp14:anchorId="411C99BD" wp14:editId="0142B5F7">
            <wp:extent cx="2052955" cy="17341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52955" cy="1734185"/>
                    </a:xfrm>
                    <a:prstGeom prst="rect">
                      <a:avLst/>
                    </a:prstGeom>
                    <a:noFill/>
                    <a:ln>
                      <a:noFill/>
                    </a:ln>
                  </pic:spPr>
                </pic:pic>
              </a:graphicData>
            </a:graphic>
          </wp:inline>
        </w:drawing>
      </w:r>
    </w:p>
    <w:p w14:paraId="4D7161F3" w14:textId="77777777" w:rsidR="009867CE" w:rsidRPr="00885125" w:rsidRDefault="009867CE" w:rsidP="00BD193C">
      <w:pPr>
        <w:pStyle w:val="cDiagramMarker"/>
        <w:keepNext w:val="0"/>
        <w:spacing w:after="0"/>
        <w:rPr>
          <w:rFonts w:eastAsia="Symbol MT"/>
          <w:color w:val="000000"/>
          <w:szCs w:val="22"/>
        </w:rPr>
      </w:pPr>
    </w:p>
    <w:p w14:paraId="11C777C1" w14:textId="77777777" w:rsidR="009867CE" w:rsidRPr="00885125" w:rsidRDefault="00F32C2E" w:rsidP="00650303">
      <w:pPr>
        <w:tabs>
          <w:tab w:val="left" w:pos="540"/>
        </w:tabs>
        <w:autoSpaceDE w:val="0"/>
        <w:autoSpaceDN w:val="0"/>
        <w:adjustRightInd w:val="0"/>
        <w:spacing w:after="180"/>
        <w:ind w:left="562" w:hanging="562"/>
        <w:rPr>
          <w:color w:val="000000"/>
          <w:szCs w:val="22"/>
        </w:rPr>
      </w:pPr>
      <w:r>
        <w:rPr>
          <w:color w:val="000000"/>
          <w:szCs w:val="22"/>
        </w:rPr>
        <w:t>6.</w:t>
      </w:r>
      <w:r>
        <w:rPr>
          <w:color w:val="000000"/>
          <w:szCs w:val="22"/>
        </w:rPr>
        <w:tab/>
      </w:r>
      <w:r w:rsidR="009867CE" w:rsidRPr="00885125">
        <w:rPr>
          <w:color w:val="000000"/>
          <w:szCs w:val="22"/>
        </w:rPr>
        <w:t>When the syringe is empty, pull the needle out of the skin, being careful to keep it at the same angle as inserted. There may be a little bleeding at the injection site. You can press a cotton ball or gauze over the injection site for 10 seconds. Do not rub the injection site. If needed, you may cover the injection site with a bandage.</w:t>
      </w:r>
    </w:p>
    <w:p w14:paraId="2C49DDBD" w14:textId="77777777" w:rsidR="009867CE" w:rsidRPr="00885125" w:rsidRDefault="009867CE" w:rsidP="00BD193C">
      <w:pPr>
        <w:pStyle w:val="Heading3"/>
        <w:keepLines w:val="0"/>
        <w:rPr>
          <w:color w:val="000000"/>
          <w:szCs w:val="22"/>
        </w:rPr>
      </w:pPr>
      <w:r w:rsidRPr="00885125">
        <w:rPr>
          <w:bCs/>
          <w:color w:val="000000"/>
          <w:szCs w:val="22"/>
        </w:rPr>
        <w:t>Step 4:</w:t>
      </w:r>
      <w:r w:rsidRPr="00885125">
        <w:rPr>
          <w:b w:val="0"/>
          <w:color w:val="000000"/>
          <w:szCs w:val="22"/>
        </w:rPr>
        <w:t xml:space="preserve"> </w:t>
      </w:r>
      <w:bookmarkStart w:id="175" w:name="_Disposing_of_supplies"/>
      <w:bookmarkEnd w:id="175"/>
      <w:r w:rsidRPr="00885125">
        <w:rPr>
          <w:color w:val="000000"/>
          <w:szCs w:val="22"/>
        </w:rPr>
        <w:t>Disposing of supplies</w:t>
      </w:r>
    </w:p>
    <w:p w14:paraId="28CC5F19" w14:textId="77777777" w:rsidR="009867CE" w:rsidRPr="00885125" w:rsidRDefault="009867CE" w:rsidP="00BD193C">
      <w:pPr>
        <w:keepNext/>
        <w:rPr>
          <w:color w:val="000000"/>
          <w:szCs w:val="22"/>
          <w:lang w:val="en-US"/>
        </w:rPr>
      </w:pPr>
    </w:p>
    <w:p w14:paraId="436907D7" w14:textId="77777777" w:rsidR="009867CE" w:rsidRPr="00885125" w:rsidRDefault="009867CE" w:rsidP="00650303">
      <w:pPr>
        <w:keepNext/>
        <w:numPr>
          <w:ilvl w:val="0"/>
          <w:numId w:val="25"/>
        </w:numPr>
        <w:tabs>
          <w:tab w:val="left" w:pos="567"/>
        </w:tabs>
        <w:ind w:left="562" w:hanging="562"/>
        <w:rPr>
          <w:color w:val="000000"/>
          <w:szCs w:val="22"/>
          <w:lang w:val="en-US"/>
        </w:rPr>
      </w:pPr>
      <w:r w:rsidRPr="00885125">
        <w:rPr>
          <w:color w:val="000000"/>
          <w:szCs w:val="22"/>
          <w:lang w:val="en-US"/>
        </w:rPr>
        <w:t xml:space="preserve">The pre-filled syringe is for single-use administration only. The syringe and needle should </w:t>
      </w:r>
      <w:r w:rsidRPr="00885125">
        <w:rPr>
          <w:b/>
          <w:color w:val="000000"/>
          <w:szCs w:val="22"/>
          <w:lang w:val="en-US"/>
        </w:rPr>
        <w:t>NEVER</w:t>
      </w:r>
      <w:r w:rsidRPr="00885125">
        <w:rPr>
          <w:color w:val="000000"/>
          <w:szCs w:val="22"/>
          <w:lang w:val="en-US"/>
        </w:rPr>
        <w:t xml:space="preserve"> be re-used. </w:t>
      </w:r>
      <w:r w:rsidRPr="00885125">
        <w:rPr>
          <w:b/>
          <w:color w:val="000000"/>
          <w:szCs w:val="22"/>
          <w:lang w:val="en-US"/>
        </w:rPr>
        <w:t>NEVER</w:t>
      </w:r>
      <w:r w:rsidRPr="00885125">
        <w:rPr>
          <w:color w:val="000000"/>
          <w:szCs w:val="22"/>
          <w:lang w:val="en-US"/>
        </w:rPr>
        <w:t xml:space="preserve"> re-cap a needle. Dispose of the needle and syringe as instructed by your doctor, nurse or pharmacist.</w:t>
      </w:r>
    </w:p>
    <w:p w14:paraId="2F5EA111" w14:textId="77777777" w:rsidR="009867CE" w:rsidRPr="00885125" w:rsidRDefault="009867CE" w:rsidP="00BD193C">
      <w:pPr>
        <w:pStyle w:val="EndnoteText"/>
        <w:keepNext/>
        <w:rPr>
          <w:color w:val="000000"/>
          <w:szCs w:val="22"/>
          <w:lang w:val="en-US"/>
        </w:rPr>
      </w:pPr>
    </w:p>
    <w:p w14:paraId="5C55DA79" w14:textId="77777777" w:rsidR="009867CE" w:rsidRPr="00885125" w:rsidRDefault="009867CE" w:rsidP="00BD193C">
      <w:pPr>
        <w:keepNext/>
        <w:tabs>
          <w:tab w:val="left" w:pos="567"/>
        </w:tabs>
        <w:rPr>
          <w:b/>
          <w:color w:val="000000"/>
          <w:szCs w:val="22"/>
        </w:rPr>
      </w:pPr>
      <w:r w:rsidRPr="00885125">
        <w:rPr>
          <w:b/>
          <w:color w:val="000000"/>
          <w:szCs w:val="22"/>
        </w:rPr>
        <w:t>If you have any questions, please talk to a doctor, nurse or pharmacist who is familiar with Enbrel.</w:t>
      </w:r>
    </w:p>
    <w:p w14:paraId="64AB30DE" w14:textId="05F2F940" w:rsidR="00D71BB7" w:rsidRPr="00885125" w:rsidRDefault="009867CE" w:rsidP="00BD193C">
      <w:pPr>
        <w:pStyle w:val="Heading1"/>
        <w:keepNext w:val="0"/>
        <w:ind w:left="0" w:firstLine="0"/>
        <w:jc w:val="center"/>
        <w:rPr>
          <w:color w:val="000000"/>
          <w:szCs w:val="22"/>
        </w:rPr>
      </w:pPr>
      <w:r w:rsidRPr="00885125">
        <w:rPr>
          <w:color w:val="000000"/>
          <w:szCs w:val="22"/>
        </w:rPr>
        <w:br w:type="page"/>
      </w:r>
      <w:bookmarkStart w:id="176" w:name="_Step_2:_The"/>
      <w:bookmarkStart w:id="177" w:name="_Step_4:_Disposing"/>
      <w:bookmarkStart w:id="178" w:name="_Step_3:_A"/>
      <w:bookmarkEnd w:id="176"/>
      <w:bookmarkEnd w:id="177"/>
      <w:bookmarkEnd w:id="178"/>
      <w:r w:rsidR="00D71BB7" w:rsidRPr="00FA2439">
        <w:rPr>
          <w:color w:val="000000"/>
          <w:szCs w:val="22"/>
        </w:rPr>
        <w:lastRenderedPageBreak/>
        <w:t xml:space="preserve">Package </w:t>
      </w:r>
      <w:r w:rsidR="004A32FD">
        <w:rPr>
          <w:color w:val="000000"/>
          <w:szCs w:val="22"/>
        </w:rPr>
        <w:t>l</w:t>
      </w:r>
      <w:r w:rsidR="00D71BB7" w:rsidRPr="00FA2439">
        <w:rPr>
          <w:color w:val="000000"/>
          <w:szCs w:val="22"/>
        </w:rPr>
        <w:t xml:space="preserve">eaflet: Information for the </w:t>
      </w:r>
      <w:r w:rsidR="004A32FD">
        <w:rPr>
          <w:color w:val="000000"/>
          <w:szCs w:val="22"/>
        </w:rPr>
        <w:t>u</w:t>
      </w:r>
      <w:r w:rsidR="00D71BB7" w:rsidRPr="00FA2439">
        <w:rPr>
          <w:color w:val="000000"/>
          <w:szCs w:val="22"/>
        </w:rPr>
        <w:t>ser</w:t>
      </w:r>
    </w:p>
    <w:p w14:paraId="167E977B" w14:textId="77777777" w:rsidR="00D71BB7" w:rsidRPr="00885125" w:rsidRDefault="00D71BB7" w:rsidP="0047306D">
      <w:pPr>
        <w:rPr>
          <w:color w:val="000000"/>
          <w:szCs w:val="22"/>
        </w:rPr>
      </w:pPr>
    </w:p>
    <w:p w14:paraId="11861391" w14:textId="77777777" w:rsidR="00D71BB7" w:rsidRPr="00885125" w:rsidRDefault="00D71BB7" w:rsidP="00BD193C">
      <w:pPr>
        <w:pStyle w:val="Heading2"/>
        <w:keepNext w:val="0"/>
        <w:jc w:val="center"/>
        <w:rPr>
          <w:color w:val="000000"/>
          <w:szCs w:val="22"/>
        </w:rPr>
      </w:pPr>
      <w:r w:rsidRPr="00885125">
        <w:rPr>
          <w:color w:val="000000"/>
          <w:szCs w:val="22"/>
        </w:rPr>
        <w:t xml:space="preserve">Enbrel </w:t>
      </w:r>
      <w:r>
        <w:rPr>
          <w:color w:val="000000"/>
          <w:szCs w:val="22"/>
        </w:rPr>
        <w:t>25</w:t>
      </w:r>
      <w:r w:rsidRPr="00885125">
        <w:rPr>
          <w:color w:val="000000"/>
          <w:szCs w:val="22"/>
        </w:rPr>
        <w:t> mg solution for injection in pre-filled pen</w:t>
      </w:r>
    </w:p>
    <w:p w14:paraId="5FA958E5" w14:textId="77777777" w:rsidR="00D71BB7" w:rsidRPr="00885125" w:rsidRDefault="00DA3F98" w:rsidP="0047306D">
      <w:pPr>
        <w:jc w:val="center"/>
        <w:rPr>
          <w:color w:val="000000"/>
          <w:szCs w:val="22"/>
        </w:rPr>
      </w:pPr>
      <w:r>
        <w:rPr>
          <w:color w:val="000000"/>
          <w:szCs w:val="22"/>
        </w:rPr>
        <w:t>e</w:t>
      </w:r>
      <w:r w:rsidR="00D71BB7" w:rsidRPr="00885125">
        <w:rPr>
          <w:color w:val="000000"/>
          <w:szCs w:val="22"/>
        </w:rPr>
        <w:t>tanercept</w:t>
      </w:r>
    </w:p>
    <w:p w14:paraId="7EC4445F" w14:textId="77777777" w:rsidR="00D71BB7" w:rsidRPr="00885125" w:rsidRDefault="00D71BB7" w:rsidP="0047306D">
      <w:pPr>
        <w:tabs>
          <w:tab w:val="left" w:pos="567"/>
        </w:tabs>
        <w:jc w:val="center"/>
        <w:rPr>
          <w:color w:val="000000"/>
          <w:szCs w:val="22"/>
        </w:rPr>
      </w:pPr>
    </w:p>
    <w:tbl>
      <w:tblPr>
        <w:tblW w:w="0" w:type="auto"/>
        <w:tblInd w:w="108" w:type="dxa"/>
        <w:tblLayout w:type="fixed"/>
        <w:tblLook w:val="0000" w:firstRow="0" w:lastRow="0" w:firstColumn="0" w:lastColumn="0" w:noHBand="0" w:noVBand="0"/>
      </w:tblPr>
      <w:tblGrid>
        <w:gridCol w:w="9356"/>
      </w:tblGrid>
      <w:tr w:rsidR="00D71BB7" w:rsidRPr="00885125" w14:paraId="557C5ED3" w14:textId="77777777" w:rsidTr="007F7FEA">
        <w:tc>
          <w:tcPr>
            <w:tcW w:w="9356" w:type="dxa"/>
          </w:tcPr>
          <w:p w14:paraId="4A7FE207" w14:textId="77777777" w:rsidR="00D71BB7" w:rsidRPr="00885125" w:rsidRDefault="00D71BB7" w:rsidP="00BD193C">
            <w:pPr>
              <w:pStyle w:val="Heading2"/>
              <w:keepNext w:val="0"/>
              <w:rPr>
                <w:color w:val="000000"/>
                <w:szCs w:val="22"/>
              </w:rPr>
            </w:pPr>
            <w:r w:rsidRPr="00885125">
              <w:rPr>
                <w:color w:val="000000"/>
                <w:szCs w:val="22"/>
              </w:rPr>
              <w:t>Read all of this leaflet carefully before you start using this medicine because it contains important information for you.</w:t>
            </w:r>
          </w:p>
          <w:p w14:paraId="270F0794" w14:textId="77777777" w:rsidR="00D71BB7" w:rsidRPr="00885125" w:rsidRDefault="00D71BB7" w:rsidP="00354B16">
            <w:pPr>
              <w:numPr>
                <w:ilvl w:val="0"/>
                <w:numId w:val="35"/>
              </w:numPr>
              <w:tabs>
                <w:tab w:val="clear" w:pos="360"/>
                <w:tab w:val="left" w:pos="522"/>
              </w:tabs>
              <w:ind w:left="547" w:hanging="547"/>
              <w:rPr>
                <w:color w:val="000000"/>
                <w:szCs w:val="22"/>
              </w:rPr>
            </w:pPr>
            <w:r w:rsidRPr="00885125">
              <w:rPr>
                <w:color w:val="000000"/>
                <w:szCs w:val="22"/>
              </w:rPr>
              <w:t>Keep this leaflet. You may need to read it again.</w:t>
            </w:r>
          </w:p>
          <w:p w14:paraId="127D1BFD" w14:textId="77777777" w:rsidR="00C14904" w:rsidRPr="00885125" w:rsidRDefault="00C14904" w:rsidP="00C14904">
            <w:pPr>
              <w:numPr>
                <w:ilvl w:val="0"/>
                <w:numId w:val="35"/>
              </w:numPr>
              <w:tabs>
                <w:tab w:val="clear" w:pos="360"/>
                <w:tab w:val="left" w:pos="522"/>
              </w:tabs>
              <w:ind w:left="547" w:hanging="547"/>
              <w:rPr>
                <w:ins w:id="179" w:author="Author"/>
                <w:color w:val="000000"/>
                <w:szCs w:val="22"/>
              </w:rPr>
            </w:pPr>
            <w:del w:id="180" w:author="Author">
              <w:r w:rsidRPr="00885125" w:rsidDel="006E0BE5">
                <w:rPr>
                  <w:color w:val="000000"/>
                  <w:szCs w:val="22"/>
                </w:rPr>
                <w:delText>Your doctor will also give you a Patient Card, which contains important safety information that you need to be aware of before and during treatment with Enbrel.</w:delText>
              </w:r>
            </w:del>
            <w:ins w:id="181" w:author="Author">
              <w:r w:rsidRPr="00885125">
                <w:rPr>
                  <w:color w:val="000000"/>
                  <w:szCs w:val="22"/>
                </w:rPr>
                <w:t>Your doctor will also give you a Patient Card, which contains important safety information that you need to be aware of before and during treatment with Enbrel.</w:t>
              </w:r>
            </w:ins>
          </w:p>
          <w:p w14:paraId="2169E953" w14:textId="77777777" w:rsidR="00D71BB7" w:rsidRPr="00885125" w:rsidRDefault="00D71BB7" w:rsidP="00354B16">
            <w:pPr>
              <w:numPr>
                <w:ilvl w:val="0"/>
                <w:numId w:val="35"/>
              </w:numPr>
              <w:tabs>
                <w:tab w:val="clear" w:pos="360"/>
                <w:tab w:val="left" w:pos="522"/>
              </w:tabs>
              <w:ind w:left="547" w:hanging="547"/>
              <w:rPr>
                <w:color w:val="000000"/>
                <w:szCs w:val="22"/>
              </w:rPr>
            </w:pPr>
            <w:r w:rsidRPr="00885125">
              <w:rPr>
                <w:color w:val="000000"/>
                <w:szCs w:val="22"/>
              </w:rPr>
              <w:t xml:space="preserve">If you </w:t>
            </w:r>
            <w:r>
              <w:rPr>
                <w:color w:val="000000"/>
                <w:szCs w:val="22"/>
              </w:rPr>
              <w:t xml:space="preserve">have </w:t>
            </w:r>
            <w:r w:rsidRPr="00885125">
              <w:rPr>
                <w:color w:val="000000"/>
                <w:szCs w:val="22"/>
              </w:rPr>
              <w:t>any further questions, ask your doctor,</w:t>
            </w:r>
            <w:r>
              <w:rPr>
                <w:color w:val="000000"/>
                <w:szCs w:val="22"/>
              </w:rPr>
              <w:t xml:space="preserve"> </w:t>
            </w:r>
            <w:r w:rsidRPr="00885125">
              <w:rPr>
                <w:color w:val="000000"/>
                <w:szCs w:val="22"/>
              </w:rPr>
              <w:t>pharmacist or nurse.</w:t>
            </w:r>
          </w:p>
          <w:p w14:paraId="7728E0FA" w14:textId="77777777" w:rsidR="00D71BB7" w:rsidRPr="00650303" w:rsidRDefault="00D71BB7" w:rsidP="00354B16">
            <w:pPr>
              <w:numPr>
                <w:ilvl w:val="0"/>
                <w:numId w:val="35"/>
              </w:numPr>
              <w:tabs>
                <w:tab w:val="clear" w:pos="360"/>
                <w:tab w:val="left" w:pos="522"/>
              </w:tabs>
              <w:ind w:left="547" w:hanging="547"/>
              <w:rPr>
                <w:color w:val="000000"/>
                <w:szCs w:val="22"/>
              </w:rPr>
            </w:pPr>
            <w:r w:rsidRPr="00885125">
              <w:rPr>
                <w:color w:val="000000"/>
                <w:szCs w:val="22"/>
              </w:rPr>
              <w:t xml:space="preserve">This medicine has been prescribed for you or a child in your care. Do not pass it on to others. It may harm them, even if their </w:t>
            </w:r>
            <w:r>
              <w:rPr>
                <w:color w:val="000000"/>
                <w:szCs w:val="22"/>
              </w:rPr>
              <w:t>signs of illness</w:t>
            </w:r>
            <w:r w:rsidRPr="00885125">
              <w:rPr>
                <w:color w:val="000000"/>
                <w:szCs w:val="22"/>
              </w:rPr>
              <w:t xml:space="preserve"> are the same as yours or those of the child you are caring for.</w:t>
            </w:r>
          </w:p>
          <w:p w14:paraId="764BD020" w14:textId="77777777" w:rsidR="00D71BB7" w:rsidRPr="00885125" w:rsidRDefault="00D71BB7" w:rsidP="00354B16">
            <w:pPr>
              <w:numPr>
                <w:ilvl w:val="0"/>
                <w:numId w:val="35"/>
              </w:numPr>
              <w:tabs>
                <w:tab w:val="clear" w:pos="360"/>
                <w:tab w:val="left" w:pos="522"/>
              </w:tabs>
              <w:ind w:left="547" w:hanging="547"/>
              <w:rPr>
                <w:b/>
                <w:color w:val="000000"/>
                <w:szCs w:val="22"/>
              </w:rPr>
            </w:pPr>
            <w:r w:rsidRPr="00885125">
              <w:rPr>
                <w:color w:val="000000"/>
                <w:szCs w:val="22"/>
              </w:rPr>
              <w:t xml:space="preserve">If you </w:t>
            </w:r>
            <w:r>
              <w:rPr>
                <w:color w:val="000000"/>
                <w:szCs w:val="22"/>
              </w:rPr>
              <w:t>get</w:t>
            </w:r>
            <w:r w:rsidRPr="00885125">
              <w:rPr>
                <w:color w:val="000000"/>
                <w:szCs w:val="22"/>
              </w:rPr>
              <w:t xml:space="preserve"> any side effect</w:t>
            </w:r>
            <w:r>
              <w:rPr>
                <w:color w:val="000000"/>
                <w:szCs w:val="22"/>
              </w:rPr>
              <w:t>s</w:t>
            </w:r>
            <w:r w:rsidRPr="00885125">
              <w:rPr>
                <w:color w:val="000000"/>
                <w:szCs w:val="22"/>
              </w:rPr>
              <w:t xml:space="preserve">, </w:t>
            </w:r>
            <w:r>
              <w:rPr>
                <w:color w:val="000000"/>
                <w:szCs w:val="22"/>
              </w:rPr>
              <w:t>talk to</w:t>
            </w:r>
            <w:r w:rsidRPr="00885125">
              <w:rPr>
                <w:color w:val="000000"/>
                <w:szCs w:val="22"/>
              </w:rPr>
              <w:t xml:space="preserve"> your doctor or pharmacist.</w:t>
            </w:r>
            <w:r>
              <w:rPr>
                <w:color w:val="000000"/>
                <w:szCs w:val="22"/>
              </w:rPr>
              <w:t xml:space="preserve"> This includes any possible side effects not listed in this leaflet. See section 4.</w:t>
            </w:r>
          </w:p>
        </w:tc>
      </w:tr>
    </w:tbl>
    <w:p w14:paraId="1F4EA097" w14:textId="77777777" w:rsidR="00D71BB7" w:rsidRPr="00885125" w:rsidRDefault="00D71BB7" w:rsidP="0047306D">
      <w:pPr>
        <w:numPr>
          <w:ilvl w:val="12"/>
          <w:numId w:val="0"/>
        </w:numPr>
        <w:tabs>
          <w:tab w:val="left" w:pos="567"/>
        </w:tabs>
        <w:ind w:right="-2"/>
        <w:rPr>
          <w:color w:val="000000"/>
          <w:szCs w:val="22"/>
        </w:rPr>
      </w:pPr>
    </w:p>
    <w:p w14:paraId="267395D3" w14:textId="77777777" w:rsidR="00D71BB7" w:rsidRPr="00885125" w:rsidRDefault="00D71BB7" w:rsidP="00BD193C">
      <w:pPr>
        <w:pStyle w:val="Heading2"/>
        <w:keepNext w:val="0"/>
        <w:rPr>
          <w:color w:val="000000"/>
          <w:szCs w:val="22"/>
        </w:rPr>
      </w:pPr>
      <w:r w:rsidRPr="00885125">
        <w:rPr>
          <w:color w:val="000000"/>
          <w:szCs w:val="22"/>
        </w:rPr>
        <w:t>What is in this leaflet</w:t>
      </w:r>
    </w:p>
    <w:p w14:paraId="3B4798BE" w14:textId="77777777" w:rsidR="00D71BB7" w:rsidRPr="00885125" w:rsidRDefault="00D71BB7" w:rsidP="0047306D">
      <w:pPr>
        <w:numPr>
          <w:ilvl w:val="12"/>
          <w:numId w:val="0"/>
        </w:numPr>
        <w:tabs>
          <w:tab w:val="left" w:pos="567"/>
        </w:tabs>
        <w:rPr>
          <w:color w:val="000000"/>
          <w:szCs w:val="22"/>
        </w:rPr>
      </w:pPr>
    </w:p>
    <w:p w14:paraId="44BB89BD" w14:textId="77777777" w:rsidR="00D71BB7" w:rsidRPr="00885125" w:rsidRDefault="00D71BB7" w:rsidP="0047306D">
      <w:pPr>
        <w:numPr>
          <w:ilvl w:val="12"/>
          <w:numId w:val="0"/>
        </w:numPr>
        <w:tabs>
          <w:tab w:val="left" w:pos="567"/>
        </w:tabs>
        <w:rPr>
          <w:color w:val="000000"/>
          <w:szCs w:val="22"/>
        </w:rPr>
      </w:pPr>
      <w:r w:rsidRPr="00885125">
        <w:rPr>
          <w:color w:val="000000"/>
          <w:szCs w:val="22"/>
        </w:rPr>
        <w:t>Information in this leaflet is organised under the following 7 sections:</w:t>
      </w:r>
    </w:p>
    <w:p w14:paraId="699FF3E5" w14:textId="77777777" w:rsidR="00D71BB7" w:rsidRPr="00885125" w:rsidRDefault="00D71BB7" w:rsidP="0047306D">
      <w:pPr>
        <w:numPr>
          <w:ilvl w:val="12"/>
          <w:numId w:val="0"/>
        </w:numPr>
        <w:tabs>
          <w:tab w:val="left" w:pos="567"/>
        </w:tabs>
        <w:rPr>
          <w:color w:val="000000"/>
          <w:szCs w:val="22"/>
        </w:rPr>
      </w:pPr>
    </w:p>
    <w:p w14:paraId="385C8909" w14:textId="77777777" w:rsidR="00D71BB7" w:rsidRPr="006A0ACD" w:rsidRDefault="00D71BB7" w:rsidP="0047306D">
      <w:pPr>
        <w:tabs>
          <w:tab w:val="left" w:pos="567"/>
          <w:tab w:val="left" w:pos="1134"/>
        </w:tabs>
        <w:ind w:left="1" w:right="-29"/>
        <w:rPr>
          <w:bCs/>
          <w:color w:val="000000"/>
          <w:szCs w:val="22"/>
        </w:rPr>
      </w:pPr>
      <w:r w:rsidRPr="006A0ACD">
        <w:rPr>
          <w:bCs/>
          <w:color w:val="000000"/>
          <w:szCs w:val="22"/>
        </w:rPr>
        <w:t>1.</w:t>
      </w:r>
      <w:r w:rsidRPr="006A0ACD">
        <w:rPr>
          <w:bCs/>
          <w:color w:val="000000"/>
          <w:szCs w:val="22"/>
        </w:rPr>
        <w:tab/>
        <w:t>What Enbrel is and what it is used for</w:t>
      </w:r>
    </w:p>
    <w:p w14:paraId="5101E6E0" w14:textId="77777777" w:rsidR="00D71BB7" w:rsidRPr="006A0ACD" w:rsidRDefault="00D71BB7" w:rsidP="0047306D">
      <w:pPr>
        <w:tabs>
          <w:tab w:val="left" w:pos="567"/>
          <w:tab w:val="left" w:pos="1134"/>
        </w:tabs>
        <w:ind w:left="1" w:right="-29"/>
        <w:rPr>
          <w:bCs/>
          <w:color w:val="000000"/>
          <w:szCs w:val="22"/>
        </w:rPr>
      </w:pPr>
      <w:r w:rsidRPr="006A0ACD">
        <w:rPr>
          <w:bCs/>
          <w:color w:val="000000"/>
          <w:szCs w:val="22"/>
        </w:rPr>
        <w:t>2.</w:t>
      </w:r>
      <w:r w:rsidRPr="006A0ACD">
        <w:rPr>
          <w:bCs/>
          <w:color w:val="000000"/>
          <w:szCs w:val="22"/>
        </w:rPr>
        <w:tab/>
        <w:t>What you need to know before you use Enbrel</w:t>
      </w:r>
    </w:p>
    <w:p w14:paraId="5102F997" w14:textId="77777777" w:rsidR="00D71BB7" w:rsidRPr="006A0ACD" w:rsidRDefault="00D71BB7" w:rsidP="0047306D">
      <w:pPr>
        <w:tabs>
          <w:tab w:val="left" w:pos="567"/>
          <w:tab w:val="left" w:pos="1134"/>
        </w:tabs>
        <w:ind w:left="1" w:right="-29"/>
        <w:rPr>
          <w:bCs/>
          <w:color w:val="000000"/>
          <w:szCs w:val="22"/>
        </w:rPr>
      </w:pPr>
      <w:r w:rsidRPr="006A0ACD">
        <w:rPr>
          <w:bCs/>
          <w:color w:val="000000"/>
          <w:szCs w:val="22"/>
        </w:rPr>
        <w:t>3.</w:t>
      </w:r>
      <w:r w:rsidRPr="006A0ACD">
        <w:rPr>
          <w:bCs/>
          <w:color w:val="000000"/>
          <w:szCs w:val="22"/>
        </w:rPr>
        <w:tab/>
        <w:t>How to use Enbrel</w:t>
      </w:r>
    </w:p>
    <w:p w14:paraId="7A2DE401" w14:textId="77777777" w:rsidR="00D71BB7" w:rsidRPr="006A0ACD" w:rsidRDefault="00D71BB7" w:rsidP="0047306D">
      <w:pPr>
        <w:tabs>
          <w:tab w:val="left" w:pos="567"/>
          <w:tab w:val="left" w:pos="1134"/>
        </w:tabs>
        <w:ind w:left="1" w:right="-29"/>
        <w:rPr>
          <w:bCs/>
          <w:color w:val="000000"/>
          <w:szCs w:val="22"/>
        </w:rPr>
      </w:pPr>
      <w:r w:rsidRPr="006A0ACD">
        <w:rPr>
          <w:bCs/>
          <w:color w:val="000000"/>
          <w:szCs w:val="22"/>
        </w:rPr>
        <w:t>4.</w:t>
      </w:r>
      <w:r w:rsidRPr="006A0ACD">
        <w:rPr>
          <w:bCs/>
          <w:color w:val="000000"/>
          <w:szCs w:val="22"/>
        </w:rPr>
        <w:tab/>
        <w:t>Possible side effects</w:t>
      </w:r>
    </w:p>
    <w:p w14:paraId="4D90E583" w14:textId="77777777" w:rsidR="00D71BB7" w:rsidRPr="006A0ACD" w:rsidRDefault="00D71BB7" w:rsidP="0047306D">
      <w:pPr>
        <w:tabs>
          <w:tab w:val="left" w:pos="567"/>
          <w:tab w:val="left" w:pos="1134"/>
        </w:tabs>
        <w:ind w:left="1" w:right="-29"/>
        <w:rPr>
          <w:bCs/>
          <w:color w:val="000000"/>
          <w:szCs w:val="22"/>
        </w:rPr>
      </w:pPr>
      <w:r w:rsidRPr="006A0ACD">
        <w:rPr>
          <w:bCs/>
          <w:color w:val="000000"/>
          <w:szCs w:val="22"/>
        </w:rPr>
        <w:t>5.</w:t>
      </w:r>
      <w:r w:rsidRPr="006A0ACD">
        <w:rPr>
          <w:bCs/>
          <w:color w:val="000000"/>
          <w:szCs w:val="22"/>
        </w:rPr>
        <w:tab/>
        <w:t>How to store Enbrel</w:t>
      </w:r>
    </w:p>
    <w:p w14:paraId="4AC1A2D6" w14:textId="77777777" w:rsidR="00D71BB7" w:rsidRPr="006A0ACD" w:rsidRDefault="00D71BB7" w:rsidP="0047306D">
      <w:pPr>
        <w:pStyle w:val="EndnoteText"/>
        <w:ind w:left="1"/>
        <w:rPr>
          <w:bCs/>
          <w:color w:val="000000"/>
          <w:szCs w:val="22"/>
        </w:rPr>
      </w:pPr>
      <w:r w:rsidRPr="006A0ACD">
        <w:rPr>
          <w:bCs/>
          <w:color w:val="000000"/>
          <w:szCs w:val="22"/>
        </w:rPr>
        <w:t>6.</w:t>
      </w:r>
      <w:r w:rsidRPr="006A0ACD">
        <w:rPr>
          <w:bCs/>
          <w:color w:val="000000"/>
          <w:szCs w:val="22"/>
        </w:rPr>
        <w:tab/>
        <w:t>Contents of the pack and other information</w:t>
      </w:r>
    </w:p>
    <w:p w14:paraId="0190DA31" w14:textId="72D8A7F2" w:rsidR="00D71BB7" w:rsidRPr="006A0ACD" w:rsidRDefault="00D71BB7" w:rsidP="0047306D">
      <w:pPr>
        <w:tabs>
          <w:tab w:val="left" w:pos="567"/>
        </w:tabs>
        <w:ind w:left="1"/>
        <w:rPr>
          <w:bCs/>
          <w:color w:val="000000"/>
          <w:szCs w:val="22"/>
        </w:rPr>
      </w:pPr>
      <w:r w:rsidRPr="006A0ACD">
        <w:rPr>
          <w:bCs/>
          <w:color w:val="000000"/>
          <w:szCs w:val="22"/>
        </w:rPr>
        <w:t>7.</w:t>
      </w:r>
      <w:r w:rsidRPr="006A0ACD">
        <w:rPr>
          <w:bCs/>
          <w:color w:val="000000"/>
          <w:szCs w:val="22"/>
        </w:rPr>
        <w:tab/>
      </w:r>
      <w:r w:rsidR="00822089" w:rsidRPr="00E4746F">
        <w:rPr>
          <w:bCs/>
          <w:color w:val="000000"/>
          <w:szCs w:val="22"/>
        </w:rPr>
        <w:t>Instruction</w:t>
      </w:r>
      <w:r w:rsidR="00926271">
        <w:rPr>
          <w:bCs/>
          <w:color w:val="000000"/>
          <w:szCs w:val="22"/>
        </w:rPr>
        <w:t>s</w:t>
      </w:r>
      <w:r w:rsidR="00822089" w:rsidRPr="00E4746F">
        <w:rPr>
          <w:bCs/>
          <w:color w:val="000000"/>
          <w:szCs w:val="22"/>
        </w:rPr>
        <w:t xml:space="preserve"> for </w:t>
      </w:r>
      <w:r w:rsidR="008D48A5">
        <w:rPr>
          <w:bCs/>
          <w:color w:val="000000"/>
          <w:szCs w:val="22"/>
        </w:rPr>
        <w:t>u</w:t>
      </w:r>
      <w:r w:rsidR="00822089" w:rsidRPr="00E4746F">
        <w:rPr>
          <w:bCs/>
          <w:color w:val="000000"/>
          <w:szCs w:val="22"/>
        </w:rPr>
        <w:t>s</w:t>
      </w:r>
      <w:r w:rsidR="00822089">
        <w:rPr>
          <w:bCs/>
          <w:color w:val="000000"/>
          <w:szCs w:val="22"/>
        </w:rPr>
        <w:t>e</w:t>
      </w:r>
    </w:p>
    <w:p w14:paraId="2D0F333D" w14:textId="77777777" w:rsidR="00D71BB7" w:rsidRPr="00885125" w:rsidRDefault="00D71BB7" w:rsidP="0047306D">
      <w:pPr>
        <w:tabs>
          <w:tab w:val="left" w:pos="567"/>
        </w:tabs>
        <w:rPr>
          <w:b/>
          <w:color w:val="000000"/>
          <w:szCs w:val="22"/>
        </w:rPr>
      </w:pPr>
    </w:p>
    <w:p w14:paraId="3B2D6FCC" w14:textId="77777777" w:rsidR="00D71BB7" w:rsidRPr="00885125" w:rsidRDefault="00D71BB7" w:rsidP="0047306D">
      <w:pPr>
        <w:tabs>
          <w:tab w:val="left" w:pos="567"/>
        </w:tabs>
        <w:rPr>
          <w:b/>
          <w:color w:val="000000"/>
          <w:szCs w:val="22"/>
        </w:rPr>
      </w:pPr>
    </w:p>
    <w:p w14:paraId="5926B2C5" w14:textId="77777777" w:rsidR="00D71BB7" w:rsidRPr="00885125" w:rsidRDefault="00D71BB7" w:rsidP="00BD193C">
      <w:pPr>
        <w:pStyle w:val="Heading1"/>
        <w:keepNext w:val="0"/>
        <w:rPr>
          <w:color w:val="000000"/>
          <w:szCs w:val="22"/>
        </w:rPr>
      </w:pPr>
      <w:r w:rsidRPr="00885125">
        <w:rPr>
          <w:color w:val="000000"/>
          <w:szCs w:val="22"/>
        </w:rPr>
        <w:t>1.</w:t>
      </w:r>
      <w:r w:rsidRPr="00885125">
        <w:rPr>
          <w:color w:val="000000"/>
          <w:szCs w:val="22"/>
        </w:rPr>
        <w:tab/>
        <w:t>What Enbrel is and what it is used for</w:t>
      </w:r>
    </w:p>
    <w:p w14:paraId="3CA52701" w14:textId="77777777" w:rsidR="00D71BB7" w:rsidRPr="00885125" w:rsidRDefault="00D71BB7" w:rsidP="0047306D">
      <w:pPr>
        <w:rPr>
          <w:color w:val="000000"/>
          <w:szCs w:val="22"/>
        </w:rPr>
      </w:pPr>
    </w:p>
    <w:p w14:paraId="26D6195F" w14:textId="77777777" w:rsidR="00D71BB7" w:rsidRPr="00885125" w:rsidRDefault="00D71BB7" w:rsidP="0047306D">
      <w:pPr>
        <w:rPr>
          <w:color w:val="000000"/>
          <w:szCs w:val="22"/>
        </w:rPr>
      </w:pPr>
      <w:r w:rsidRPr="00885125">
        <w:rPr>
          <w:color w:val="000000"/>
          <w:szCs w:val="22"/>
        </w:rPr>
        <w:t>Enbrel is a medicine that is made from two human proteins. It blocks the activity of another protein in the body that causes inflammation. Enbrel works by reducing the inflammation associated with certain diseases.</w:t>
      </w:r>
    </w:p>
    <w:p w14:paraId="7E981A57" w14:textId="77777777" w:rsidR="00D71BB7" w:rsidRPr="00885125" w:rsidRDefault="00D71BB7" w:rsidP="0047306D">
      <w:pPr>
        <w:tabs>
          <w:tab w:val="left" w:pos="567"/>
        </w:tabs>
        <w:rPr>
          <w:color w:val="000000"/>
          <w:szCs w:val="22"/>
        </w:rPr>
      </w:pPr>
    </w:p>
    <w:p w14:paraId="2C376ABA" w14:textId="77777777" w:rsidR="00D71BB7" w:rsidRPr="00885125" w:rsidRDefault="00D71BB7" w:rsidP="0047306D">
      <w:pPr>
        <w:tabs>
          <w:tab w:val="left" w:pos="567"/>
        </w:tabs>
        <w:rPr>
          <w:color w:val="000000"/>
          <w:szCs w:val="22"/>
        </w:rPr>
      </w:pPr>
      <w:r w:rsidRPr="00885125">
        <w:rPr>
          <w:color w:val="000000"/>
          <w:szCs w:val="22"/>
        </w:rPr>
        <w:t xml:space="preserve">In adults (aged 18 and over), Enbrel can be used for moderate or severe </w:t>
      </w:r>
      <w:r w:rsidRPr="00885125">
        <w:rPr>
          <w:b/>
          <w:bCs/>
          <w:color w:val="000000"/>
          <w:szCs w:val="22"/>
        </w:rPr>
        <w:t>rheumatoid arthritis</w:t>
      </w:r>
      <w:r w:rsidRPr="00885125">
        <w:rPr>
          <w:color w:val="000000"/>
          <w:szCs w:val="22"/>
        </w:rPr>
        <w:t xml:space="preserve">, </w:t>
      </w:r>
      <w:r w:rsidRPr="00885125">
        <w:rPr>
          <w:b/>
          <w:bCs/>
          <w:color w:val="000000"/>
          <w:szCs w:val="22"/>
        </w:rPr>
        <w:t>psoriatic arthritis</w:t>
      </w:r>
      <w:r w:rsidRPr="00885125">
        <w:rPr>
          <w:color w:val="000000"/>
          <w:szCs w:val="22"/>
        </w:rPr>
        <w:t>, severe</w:t>
      </w:r>
      <w:r w:rsidRPr="00885125">
        <w:rPr>
          <w:b/>
          <w:bCs/>
          <w:color w:val="000000"/>
          <w:szCs w:val="22"/>
        </w:rPr>
        <w:t xml:space="preserve"> </w:t>
      </w:r>
      <w:r w:rsidRPr="003E7164">
        <w:rPr>
          <w:b/>
          <w:bCs/>
          <w:color w:val="000000"/>
          <w:szCs w:val="22"/>
        </w:rPr>
        <w:t>axial spondyloarthritis</w:t>
      </w:r>
      <w:r w:rsidRPr="00FB49E3">
        <w:rPr>
          <w:bCs/>
          <w:color w:val="000000"/>
          <w:szCs w:val="22"/>
        </w:rPr>
        <w:t xml:space="preserve"> including</w:t>
      </w:r>
      <w:r w:rsidRPr="00885125">
        <w:rPr>
          <w:b/>
          <w:bCs/>
          <w:color w:val="000000"/>
          <w:szCs w:val="22"/>
        </w:rPr>
        <w:t xml:space="preserve"> ankylosing spondylitis</w:t>
      </w:r>
      <w:r>
        <w:rPr>
          <w:b/>
          <w:bCs/>
          <w:color w:val="000000"/>
          <w:szCs w:val="22"/>
        </w:rPr>
        <w:t>,</w:t>
      </w:r>
      <w:r w:rsidRPr="00885125">
        <w:rPr>
          <w:color w:val="000000"/>
          <w:szCs w:val="22"/>
        </w:rPr>
        <w:t xml:space="preserve"> and moderate or severe </w:t>
      </w:r>
      <w:r w:rsidRPr="00885125">
        <w:rPr>
          <w:b/>
          <w:bCs/>
          <w:color w:val="000000"/>
          <w:szCs w:val="22"/>
        </w:rPr>
        <w:t>psoriasis</w:t>
      </w:r>
      <w:r w:rsidRPr="00885125">
        <w:rPr>
          <w:color w:val="000000"/>
          <w:szCs w:val="22"/>
        </w:rPr>
        <w:t xml:space="preserve"> – in each case usually when other widely used treatments have not worked well enough or are not suitable for you.</w:t>
      </w:r>
    </w:p>
    <w:p w14:paraId="6506236E" w14:textId="77777777" w:rsidR="00D71BB7" w:rsidRPr="00885125" w:rsidRDefault="00D71BB7" w:rsidP="0047306D">
      <w:pPr>
        <w:tabs>
          <w:tab w:val="left" w:pos="567"/>
        </w:tabs>
        <w:rPr>
          <w:color w:val="000000"/>
          <w:szCs w:val="22"/>
        </w:rPr>
      </w:pPr>
    </w:p>
    <w:p w14:paraId="378A2634" w14:textId="77777777" w:rsidR="00D71BB7" w:rsidRPr="00885125" w:rsidRDefault="00D71BB7" w:rsidP="0047306D">
      <w:pPr>
        <w:tabs>
          <w:tab w:val="left" w:pos="567"/>
        </w:tabs>
        <w:rPr>
          <w:color w:val="000000"/>
          <w:szCs w:val="22"/>
        </w:rPr>
      </w:pPr>
      <w:r w:rsidRPr="00885125">
        <w:rPr>
          <w:color w:val="000000"/>
          <w:szCs w:val="22"/>
        </w:rPr>
        <w:t>For rheumatoid arthritis, Enbrel is usually used in combination with methotrexate, although it may also be used alone if treatment with methotrexate is unsuitable for you. Whether used alone or in combination with methotrexate, Enbrel can slow down the damage to your joints caused by the rheumatoid arthritis and improve your ability to do normal daily activities.</w:t>
      </w:r>
    </w:p>
    <w:p w14:paraId="49E85A4E" w14:textId="77777777" w:rsidR="00D71BB7" w:rsidRPr="00885125" w:rsidRDefault="00D71BB7" w:rsidP="0047306D">
      <w:pPr>
        <w:tabs>
          <w:tab w:val="left" w:pos="567"/>
        </w:tabs>
        <w:rPr>
          <w:color w:val="000000"/>
          <w:szCs w:val="22"/>
        </w:rPr>
      </w:pPr>
    </w:p>
    <w:p w14:paraId="71DD2BC3" w14:textId="77777777" w:rsidR="00D71BB7" w:rsidRPr="00885125" w:rsidRDefault="00D71BB7" w:rsidP="0047306D">
      <w:pPr>
        <w:rPr>
          <w:color w:val="000000"/>
          <w:szCs w:val="22"/>
        </w:rPr>
      </w:pPr>
      <w:r w:rsidRPr="00885125">
        <w:rPr>
          <w:color w:val="000000"/>
          <w:szCs w:val="22"/>
        </w:rPr>
        <w:t xml:space="preserve">For psoriatic arthritis patients with multiple joint involvement, Enbrel can improve your ability to do normal daily activities. For patients with multiple symmetrical painful or swollen joints (e.g., hands, wrists and feet), Enbrel can slow down the structural damage to those joints caused by the disease. </w:t>
      </w:r>
    </w:p>
    <w:p w14:paraId="4CE4D857" w14:textId="77777777" w:rsidR="00D71BB7" w:rsidRPr="00885125" w:rsidRDefault="00D71BB7" w:rsidP="0047306D">
      <w:pPr>
        <w:tabs>
          <w:tab w:val="left" w:pos="567"/>
        </w:tabs>
        <w:rPr>
          <w:color w:val="000000"/>
          <w:szCs w:val="22"/>
        </w:rPr>
      </w:pPr>
    </w:p>
    <w:p w14:paraId="024C6F3B" w14:textId="77777777" w:rsidR="00D71BB7" w:rsidRPr="00885125" w:rsidRDefault="00D71BB7" w:rsidP="00644306">
      <w:pPr>
        <w:keepNext/>
        <w:tabs>
          <w:tab w:val="left" w:pos="567"/>
        </w:tabs>
        <w:ind w:right="-2"/>
        <w:rPr>
          <w:color w:val="000000"/>
          <w:szCs w:val="22"/>
        </w:rPr>
      </w:pPr>
      <w:r w:rsidRPr="00885125">
        <w:rPr>
          <w:color w:val="000000"/>
          <w:szCs w:val="22"/>
        </w:rPr>
        <w:lastRenderedPageBreak/>
        <w:t>Enbrel is also prescribed for the treatment of the following diseases in children and adolescents</w:t>
      </w:r>
    </w:p>
    <w:p w14:paraId="4953D3F2" w14:textId="77777777" w:rsidR="00D71BB7" w:rsidRPr="00885125" w:rsidRDefault="00D71BB7" w:rsidP="00644306">
      <w:pPr>
        <w:keepNext/>
        <w:tabs>
          <w:tab w:val="left" w:pos="567"/>
        </w:tabs>
        <w:rPr>
          <w:color w:val="000000"/>
          <w:szCs w:val="22"/>
        </w:rPr>
      </w:pPr>
    </w:p>
    <w:p w14:paraId="2FF6B685" w14:textId="77777777" w:rsidR="00D71BB7" w:rsidRDefault="00D71BB7" w:rsidP="00644306">
      <w:pPr>
        <w:keepNext/>
        <w:numPr>
          <w:ilvl w:val="0"/>
          <w:numId w:val="38"/>
        </w:numPr>
        <w:tabs>
          <w:tab w:val="num" w:pos="0"/>
          <w:tab w:val="num" w:pos="540"/>
        </w:tabs>
        <w:ind w:left="562" w:hanging="562"/>
        <w:rPr>
          <w:color w:val="000000"/>
          <w:szCs w:val="22"/>
        </w:rPr>
      </w:pPr>
      <w:r w:rsidRPr="00885125">
        <w:rPr>
          <w:color w:val="000000"/>
          <w:szCs w:val="22"/>
        </w:rPr>
        <w:t>For the following types of juvenile idiopathic arthritis when treatment with methotrexate has not worked well enough or is not suitable for them:</w:t>
      </w:r>
    </w:p>
    <w:p w14:paraId="26C4E15D" w14:textId="77777777" w:rsidR="00D71BB7" w:rsidRPr="00885125" w:rsidRDefault="00D71BB7" w:rsidP="00644306">
      <w:pPr>
        <w:keepNext/>
        <w:tabs>
          <w:tab w:val="left" w:pos="450"/>
        </w:tabs>
        <w:ind w:left="547"/>
        <w:rPr>
          <w:color w:val="000000"/>
          <w:szCs w:val="22"/>
        </w:rPr>
      </w:pPr>
    </w:p>
    <w:p w14:paraId="6A06667A" w14:textId="77777777" w:rsidR="00D71BB7" w:rsidRDefault="00D71BB7" w:rsidP="00644306">
      <w:pPr>
        <w:keepNext/>
        <w:numPr>
          <w:ilvl w:val="1"/>
          <w:numId w:val="46"/>
        </w:numPr>
        <w:tabs>
          <w:tab w:val="clear" w:pos="1440"/>
          <w:tab w:val="num" w:pos="1980"/>
        </w:tabs>
        <w:ind w:left="2002" w:hanging="562"/>
        <w:rPr>
          <w:color w:val="000000"/>
          <w:szCs w:val="22"/>
        </w:rPr>
      </w:pPr>
      <w:r w:rsidRPr="00885125">
        <w:rPr>
          <w:color w:val="000000"/>
          <w:szCs w:val="22"/>
        </w:rPr>
        <w:t>Polyarthritis (rheumatoid factor positive or negative) and extended oligoarthritis in patients from the age of 2 years</w:t>
      </w:r>
    </w:p>
    <w:p w14:paraId="12965148" w14:textId="77777777" w:rsidR="00D71BB7" w:rsidRPr="00885125" w:rsidRDefault="00D71BB7" w:rsidP="00BD193C">
      <w:pPr>
        <w:tabs>
          <w:tab w:val="left" w:pos="450"/>
        </w:tabs>
        <w:ind w:left="1080"/>
        <w:rPr>
          <w:color w:val="000000"/>
          <w:szCs w:val="22"/>
        </w:rPr>
      </w:pPr>
    </w:p>
    <w:p w14:paraId="2BB8ED68" w14:textId="77777777" w:rsidR="00D71BB7" w:rsidRDefault="00D71BB7" w:rsidP="00354B16">
      <w:pPr>
        <w:numPr>
          <w:ilvl w:val="1"/>
          <w:numId w:val="46"/>
        </w:numPr>
        <w:tabs>
          <w:tab w:val="clear" w:pos="1440"/>
          <w:tab w:val="num" w:pos="1980"/>
        </w:tabs>
        <w:ind w:left="2002" w:hanging="562"/>
        <w:rPr>
          <w:color w:val="000000"/>
          <w:szCs w:val="22"/>
        </w:rPr>
      </w:pPr>
      <w:r w:rsidRPr="00885125">
        <w:rPr>
          <w:color w:val="000000"/>
          <w:szCs w:val="22"/>
        </w:rPr>
        <w:t>Psoriatic arthritis in patients from the age of 12 years</w:t>
      </w:r>
    </w:p>
    <w:p w14:paraId="707875BC" w14:textId="77777777" w:rsidR="00D71BB7" w:rsidRPr="00885125" w:rsidRDefault="00D71BB7" w:rsidP="00BD193C">
      <w:pPr>
        <w:tabs>
          <w:tab w:val="left" w:pos="450"/>
        </w:tabs>
        <w:rPr>
          <w:color w:val="000000"/>
          <w:szCs w:val="22"/>
        </w:rPr>
      </w:pPr>
    </w:p>
    <w:p w14:paraId="5849AE06" w14:textId="77777777" w:rsidR="00D71BB7" w:rsidRDefault="00D71BB7" w:rsidP="00354B16">
      <w:pPr>
        <w:numPr>
          <w:ilvl w:val="0"/>
          <w:numId w:val="46"/>
        </w:numPr>
        <w:tabs>
          <w:tab w:val="clear" w:pos="720"/>
          <w:tab w:val="num" w:pos="540"/>
        </w:tabs>
        <w:ind w:left="562" w:hanging="562"/>
        <w:rPr>
          <w:color w:val="000000"/>
          <w:szCs w:val="22"/>
        </w:rPr>
      </w:pPr>
      <w:r w:rsidRPr="00885125">
        <w:rPr>
          <w:color w:val="000000"/>
          <w:szCs w:val="22"/>
        </w:rPr>
        <w:t>For enthesitis-related arthritis in patients from the age of 12 years when other widely used treatments have not worked well enough or are not suitable for them</w:t>
      </w:r>
    </w:p>
    <w:p w14:paraId="1DA5F86B" w14:textId="77777777" w:rsidR="00D71BB7" w:rsidRPr="00885125" w:rsidRDefault="00D71BB7" w:rsidP="00650303">
      <w:pPr>
        <w:tabs>
          <w:tab w:val="num" w:pos="540"/>
        </w:tabs>
        <w:ind w:left="562" w:hanging="562"/>
        <w:rPr>
          <w:color w:val="000000"/>
          <w:szCs w:val="22"/>
        </w:rPr>
      </w:pPr>
    </w:p>
    <w:p w14:paraId="0337EB5B" w14:textId="77777777" w:rsidR="00D71BB7" w:rsidRPr="00885125" w:rsidRDefault="00D71BB7" w:rsidP="00354B16">
      <w:pPr>
        <w:numPr>
          <w:ilvl w:val="0"/>
          <w:numId w:val="46"/>
        </w:numPr>
        <w:tabs>
          <w:tab w:val="clear" w:pos="720"/>
          <w:tab w:val="num" w:pos="540"/>
        </w:tabs>
        <w:ind w:left="562" w:hanging="562"/>
        <w:rPr>
          <w:color w:val="000000"/>
          <w:szCs w:val="22"/>
        </w:rPr>
      </w:pPr>
      <w:r w:rsidRPr="00885125">
        <w:rPr>
          <w:color w:val="000000"/>
          <w:szCs w:val="22"/>
        </w:rPr>
        <w:t>Severe psoriasis in patients from the age of 6 years who have had an inadequate response to (or are unable to take) phototherapies or other systemic therapies.</w:t>
      </w:r>
    </w:p>
    <w:p w14:paraId="134CA44E" w14:textId="77777777" w:rsidR="00D71BB7" w:rsidRPr="00885125" w:rsidRDefault="00D71BB7" w:rsidP="0047306D">
      <w:pPr>
        <w:tabs>
          <w:tab w:val="left" w:pos="567"/>
        </w:tabs>
        <w:rPr>
          <w:color w:val="000000"/>
          <w:szCs w:val="22"/>
        </w:rPr>
      </w:pPr>
    </w:p>
    <w:p w14:paraId="7E47F82F" w14:textId="77777777" w:rsidR="00D71BB7" w:rsidRPr="00885125" w:rsidRDefault="00D71BB7" w:rsidP="0047306D">
      <w:pPr>
        <w:tabs>
          <w:tab w:val="left" w:pos="567"/>
        </w:tabs>
        <w:rPr>
          <w:color w:val="000000"/>
          <w:szCs w:val="22"/>
        </w:rPr>
      </w:pPr>
    </w:p>
    <w:p w14:paraId="2A092E98" w14:textId="77777777" w:rsidR="00D71BB7" w:rsidRPr="00885125" w:rsidRDefault="00D71BB7" w:rsidP="00BD193C">
      <w:pPr>
        <w:pStyle w:val="Heading1"/>
        <w:keepNext w:val="0"/>
        <w:rPr>
          <w:color w:val="000000"/>
          <w:szCs w:val="22"/>
        </w:rPr>
      </w:pPr>
      <w:r w:rsidRPr="00885125">
        <w:rPr>
          <w:color w:val="000000"/>
          <w:szCs w:val="22"/>
        </w:rPr>
        <w:t>2.</w:t>
      </w:r>
      <w:r w:rsidRPr="00885125">
        <w:rPr>
          <w:color w:val="000000"/>
          <w:szCs w:val="22"/>
        </w:rPr>
        <w:tab/>
        <w:t xml:space="preserve">What you need to know before you use Enbrel </w:t>
      </w:r>
    </w:p>
    <w:p w14:paraId="3D4D3916" w14:textId="77777777" w:rsidR="00D71BB7" w:rsidRPr="00885125" w:rsidRDefault="00D71BB7" w:rsidP="00BD193C">
      <w:pPr>
        <w:pStyle w:val="Heading2"/>
        <w:keepNext w:val="0"/>
        <w:rPr>
          <w:color w:val="000000"/>
          <w:szCs w:val="22"/>
        </w:rPr>
      </w:pPr>
    </w:p>
    <w:p w14:paraId="5693DFDA" w14:textId="77777777" w:rsidR="00D71BB7" w:rsidRPr="00885125" w:rsidRDefault="00D71BB7" w:rsidP="00BD193C">
      <w:pPr>
        <w:pStyle w:val="Heading2"/>
        <w:keepNext w:val="0"/>
        <w:rPr>
          <w:color w:val="000000"/>
          <w:szCs w:val="22"/>
        </w:rPr>
      </w:pPr>
      <w:r w:rsidRPr="00885125">
        <w:rPr>
          <w:color w:val="000000"/>
          <w:szCs w:val="22"/>
        </w:rPr>
        <w:t>Do not use Enbrel</w:t>
      </w:r>
    </w:p>
    <w:p w14:paraId="01FF8664" w14:textId="77777777" w:rsidR="00D71BB7" w:rsidRPr="00885125" w:rsidRDefault="00D71BB7" w:rsidP="00BD193C">
      <w:pPr>
        <w:rPr>
          <w:color w:val="000000"/>
          <w:szCs w:val="22"/>
        </w:rPr>
      </w:pPr>
    </w:p>
    <w:p w14:paraId="42D355C9" w14:textId="77777777" w:rsidR="00D71BB7" w:rsidRPr="00885125" w:rsidRDefault="00D71BB7" w:rsidP="00354B16">
      <w:pPr>
        <w:pStyle w:val="ListBullet"/>
        <w:numPr>
          <w:ilvl w:val="0"/>
          <w:numId w:val="31"/>
        </w:numPr>
        <w:tabs>
          <w:tab w:val="clear" w:pos="360"/>
        </w:tabs>
        <w:ind w:left="547" w:hanging="547"/>
        <w:rPr>
          <w:color w:val="000000"/>
          <w:szCs w:val="22"/>
        </w:rPr>
      </w:pPr>
      <w:r w:rsidRPr="00885125">
        <w:rPr>
          <w:bCs/>
          <w:color w:val="000000"/>
          <w:szCs w:val="22"/>
        </w:rPr>
        <w:t>i</w:t>
      </w:r>
      <w:r w:rsidRPr="00885125">
        <w:rPr>
          <w:color w:val="000000"/>
          <w:szCs w:val="22"/>
        </w:rPr>
        <w:t>f you, or the child you are caring for, are allergic to etanercept or any of the other ingredients of Enbrel</w:t>
      </w:r>
      <w:r>
        <w:rPr>
          <w:color w:val="000000"/>
          <w:szCs w:val="22"/>
        </w:rPr>
        <w:t xml:space="preserve"> (listed in section 6)</w:t>
      </w:r>
      <w:r w:rsidRPr="00885125">
        <w:rPr>
          <w:color w:val="000000"/>
          <w:szCs w:val="22"/>
        </w:rPr>
        <w:t>. If you or the child experience allergic reactions such as chest tightness, wheezing, dizziness or rash, do not inject more Enbrel, and contact your doctor immediately.</w:t>
      </w:r>
    </w:p>
    <w:p w14:paraId="408EE759" w14:textId="77777777" w:rsidR="00D71BB7" w:rsidRPr="00885125" w:rsidRDefault="00D71BB7" w:rsidP="00354B16">
      <w:pPr>
        <w:pStyle w:val="ListBullet"/>
        <w:numPr>
          <w:ilvl w:val="0"/>
          <w:numId w:val="31"/>
        </w:numPr>
        <w:tabs>
          <w:tab w:val="clear" w:pos="360"/>
        </w:tabs>
        <w:ind w:left="547" w:hanging="547"/>
        <w:rPr>
          <w:color w:val="000000"/>
          <w:szCs w:val="22"/>
        </w:rPr>
      </w:pPr>
      <w:r w:rsidRPr="00885125">
        <w:rPr>
          <w:bCs/>
          <w:color w:val="000000"/>
          <w:szCs w:val="22"/>
        </w:rPr>
        <w:t>i</w:t>
      </w:r>
      <w:r w:rsidRPr="00885125">
        <w:rPr>
          <w:color w:val="000000"/>
          <w:szCs w:val="22"/>
        </w:rPr>
        <w:t>f you or the child have, or are at risk of developing a serious blood infection called sepsis. If you are not sure, please contact your doctor.</w:t>
      </w:r>
    </w:p>
    <w:p w14:paraId="454E1E51" w14:textId="77777777" w:rsidR="00D71BB7" w:rsidRPr="00885125" w:rsidRDefault="00D71BB7" w:rsidP="00354B16">
      <w:pPr>
        <w:pStyle w:val="ListBullet"/>
        <w:numPr>
          <w:ilvl w:val="0"/>
          <w:numId w:val="31"/>
        </w:numPr>
        <w:tabs>
          <w:tab w:val="clear" w:pos="360"/>
        </w:tabs>
        <w:ind w:left="547" w:hanging="547"/>
        <w:rPr>
          <w:b/>
          <w:bCs/>
          <w:color w:val="000000"/>
          <w:szCs w:val="22"/>
        </w:rPr>
      </w:pPr>
      <w:r w:rsidRPr="00885125">
        <w:rPr>
          <w:bCs/>
          <w:color w:val="000000"/>
          <w:szCs w:val="22"/>
        </w:rPr>
        <w:t>i</w:t>
      </w:r>
      <w:r w:rsidRPr="00885125">
        <w:rPr>
          <w:color w:val="000000"/>
          <w:szCs w:val="22"/>
        </w:rPr>
        <w:t>f you or the child have an infection of any kind. If you are not sure, please talk to your doctor.</w:t>
      </w:r>
    </w:p>
    <w:p w14:paraId="60EDF339" w14:textId="77777777" w:rsidR="00D71BB7" w:rsidRPr="00885125" w:rsidRDefault="00D71BB7" w:rsidP="0047306D">
      <w:pPr>
        <w:tabs>
          <w:tab w:val="left" w:pos="567"/>
        </w:tabs>
        <w:rPr>
          <w:color w:val="000000"/>
          <w:szCs w:val="22"/>
        </w:rPr>
      </w:pPr>
    </w:p>
    <w:p w14:paraId="2398BDD5" w14:textId="77777777" w:rsidR="00D71BB7" w:rsidRPr="00885125" w:rsidRDefault="00D71BB7" w:rsidP="00BD193C">
      <w:pPr>
        <w:pStyle w:val="Heading2"/>
        <w:keepNext w:val="0"/>
        <w:rPr>
          <w:color w:val="000000"/>
          <w:szCs w:val="22"/>
        </w:rPr>
      </w:pPr>
      <w:r w:rsidRPr="00885125">
        <w:rPr>
          <w:color w:val="000000"/>
          <w:szCs w:val="22"/>
        </w:rPr>
        <w:t xml:space="preserve">Warnings and precautions </w:t>
      </w:r>
    </w:p>
    <w:p w14:paraId="35B74BFA" w14:textId="77777777" w:rsidR="00D71BB7" w:rsidRDefault="00D71BB7" w:rsidP="0047306D">
      <w:pPr>
        <w:rPr>
          <w:color w:val="000000"/>
          <w:szCs w:val="22"/>
        </w:rPr>
      </w:pPr>
    </w:p>
    <w:p w14:paraId="53EA871E" w14:textId="77777777" w:rsidR="00D71BB7" w:rsidRDefault="00D71BB7" w:rsidP="0047306D">
      <w:pPr>
        <w:rPr>
          <w:szCs w:val="22"/>
        </w:rPr>
      </w:pPr>
      <w:r>
        <w:rPr>
          <w:szCs w:val="22"/>
        </w:rPr>
        <w:t>Talk to your doctor before taking Enbrel.</w:t>
      </w:r>
    </w:p>
    <w:p w14:paraId="674E66CF" w14:textId="77777777" w:rsidR="00D71BB7" w:rsidRPr="00885125" w:rsidRDefault="00D71BB7" w:rsidP="0047306D">
      <w:pPr>
        <w:rPr>
          <w:color w:val="000000"/>
          <w:szCs w:val="22"/>
        </w:rPr>
      </w:pPr>
    </w:p>
    <w:p w14:paraId="45CAF608" w14:textId="77777777" w:rsidR="00D71BB7" w:rsidRPr="00885125" w:rsidRDefault="00D71BB7" w:rsidP="00354B16">
      <w:pPr>
        <w:pStyle w:val="ListBullet"/>
        <w:numPr>
          <w:ilvl w:val="0"/>
          <w:numId w:val="32"/>
        </w:numPr>
        <w:tabs>
          <w:tab w:val="clear" w:pos="360"/>
        </w:tabs>
        <w:ind w:left="562" w:hanging="562"/>
        <w:rPr>
          <w:color w:val="000000"/>
          <w:szCs w:val="22"/>
        </w:rPr>
      </w:pPr>
      <w:r w:rsidRPr="00885125">
        <w:rPr>
          <w:b/>
          <w:color w:val="000000"/>
          <w:szCs w:val="22"/>
        </w:rPr>
        <w:t>Allergic reactions</w:t>
      </w:r>
      <w:r w:rsidRPr="003746C9">
        <w:rPr>
          <w:b/>
          <w:bCs/>
          <w:color w:val="000000"/>
          <w:szCs w:val="22"/>
        </w:rPr>
        <w:t>:</w:t>
      </w:r>
      <w:r w:rsidRPr="00885125">
        <w:rPr>
          <w:color w:val="000000"/>
          <w:szCs w:val="22"/>
        </w:rPr>
        <w:t xml:space="preserve"> If you or the child experience allergic reactions such as chest tightness, wheezing, dizziness or rash, do not inject more Enbrel, and contact your doctor immediately.</w:t>
      </w:r>
    </w:p>
    <w:p w14:paraId="164D5ACA" w14:textId="77777777" w:rsidR="00D71BB7" w:rsidRPr="00885125" w:rsidRDefault="00D71BB7" w:rsidP="00354B16">
      <w:pPr>
        <w:pStyle w:val="ListBullet"/>
        <w:numPr>
          <w:ilvl w:val="0"/>
          <w:numId w:val="32"/>
        </w:numPr>
        <w:tabs>
          <w:tab w:val="clear" w:pos="360"/>
        </w:tabs>
        <w:ind w:left="562" w:hanging="562"/>
        <w:rPr>
          <w:color w:val="000000"/>
          <w:szCs w:val="22"/>
        </w:rPr>
      </w:pPr>
      <w:r w:rsidRPr="00885125">
        <w:rPr>
          <w:b/>
          <w:bCs/>
          <w:color w:val="000000"/>
          <w:szCs w:val="22"/>
        </w:rPr>
        <w:t>Infections/surgery</w:t>
      </w:r>
      <w:r w:rsidRPr="003746C9">
        <w:rPr>
          <w:b/>
          <w:bCs/>
          <w:color w:val="000000"/>
          <w:szCs w:val="22"/>
        </w:rPr>
        <w:t>:</w:t>
      </w:r>
      <w:r w:rsidRPr="00885125">
        <w:rPr>
          <w:color w:val="000000"/>
          <w:szCs w:val="22"/>
        </w:rPr>
        <w:t xml:space="preserve"> If you or the child develop a new infection, or are about to have any major surgery, your doctor may wish to monitor the treatment with Enbrel.</w:t>
      </w:r>
    </w:p>
    <w:p w14:paraId="30A0AE9B" w14:textId="77777777" w:rsidR="00D71BB7" w:rsidRPr="00885125" w:rsidRDefault="00D71BB7" w:rsidP="00354B16">
      <w:pPr>
        <w:pStyle w:val="ListBullet"/>
        <w:numPr>
          <w:ilvl w:val="0"/>
          <w:numId w:val="32"/>
        </w:numPr>
        <w:tabs>
          <w:tab w:val="clear" w:pos="360"/>
        </w:tabs>
        <w:ind w:left="562" w:hanging="562"/>
        <w:rPr>
          <w:color w:val="000000"/>
          <w:szCs w:val="22"/>
        </w:rPr>
      </w:pPr>
      <w:r w:rsidRPr="00885125">
        <w:rPr>
          <w:b/>
          <w:bCs/>
          <w:color w:val="000000"/>
          <w:szCs w:val="22"/>
        </w:rPr>
        <w:t>Infections/diabetes:</w:t>
      </w:r>
      <w:r w:rsidRPr="00885125">
        <w:rPr>
          <w:color w:val="000000"/>
          <w:szCs w:val="22"/>
        </w:rPr>
        <w:t xml:space="preserve"> Tell your doctor if you or the child have a history of recurrent infections or suffer from diabetes or other conditions that increase the risk of infection.</w:t>
      </w:r>
    </w:p>
    <w:p w14:paraId="1F574521" w14:textId="77777777" w:rsidR="00D71BB7" w:rsidRPr="00885125" w:rsidRDefault="00D71BB7" w:rsidP="00F42943">
      <w:pPr>
        <w:numPr>
          <w:ilvl w:val="0"/>
          <w:numId w:val="18"/>
        </w:numPr>
        <w:tabs>
          <w:tab w:val="clear" w:pos="720"/>
          <w:tab w:val="num" w:pos="540"/>
        </w:tabs>
        <w:ind w:left="562" w:hanging="562"/>
        <w:rPr>
          <w:color w:val="000000"/>
          <w:szCs w:val="22"/>
        </w:rPr>
      </w:pPr>
      <w:r w:rsidRPr="00885125">
        <w:rPr>
          <w:b/>
          <w:bCs/>
          <w:color w:val="000000"/>
          <w:szCs w:val="22"/>
        </w:rPr>
        <w:t xml:space="preserve">Infections/monitoring: </w:t>
      </w:r>
      <w:r w:rsidRPr="00885125">
        <w:rPr>
          <w:color w:val="000000"/>
          <w:szCs w:val="22"/>
        </w:rPr>
        <w:t>Tell your doctor of any recent travel outside the European region. If you or the child develop symptoms of an infection such as fever, chills or cough, notify your doctor immediately. Your doctor may decide to continue to monitor you or the child for the presence of infections after you or the child stop using Enbrel.</w:t>
      </w:r>
    </w:p>
    <w:p w14:paraId="7203CE23" w14:textId="6F3484A4" w:rsidR="00D71BB7" w:rsidRPr="00885125" w:rsidRDefault="00D71BB7" w:rsidP="008E013F">
      <w:pPr>
        <w:numPr>
          <w:ilvl w:val="0"/>
          <w:numId w:val="18"/>
        </w:numPr>
        <w:tabs>
          <w:tab w:val="clear" w:pos="720"/>
          <w:tab w:val="num" w:pos="540"/>
        </w:tabs>
        <w:ind w:left="562" w:hanging="562"/>
        <w:rPr>
          <w:color w:val="000000"/>
          <w:szCs w:val="22"/>
        </w:rPr>
      </w:pPr>
      <w:r w:rsidRPr="00885125">
        <w:rPr>
          <w:b/>
          <w:bCs/>
          <w:color w:val="000000"/>
          <w:szCs w:val="22"/>
        </w:rPr>
        <w:t xml:space="preserve">Tuberculosis: </w:t>
      </w:r>
      <w:r w:rsidRPr="00885125">
        <w:rPr>
          <w:color w:val="000000"/>
          <w:szCs w:val="22"/>
        </w:rPr>
        <w:t xml:space="preserve">As cases of tuberculosis have been reported in patients treated with Enbrel, your doctor will check for signs and symptoms of tuberculosis before starting Enbrel. This may include a thorough medical history, a chest X-ray and a tuberculin test. </w:t>
      </w:r>
      <w:del w:id="182" w:author="Author">
        <w:r w:rsidR="00977892" w:rsidRPr="00885125" w:rsidDel="006E0BE5">
          <w:rPr>
            <w:color w:val="000000"/>
            <w:szCs w:val="22"/>
          </w:rPr>
          <w:delText xml:space="preserve">The conduct of these tests should be recorded on the Patient Card. </w:delText>
        </w:r>
      </w:del>
      <w:ins w:id="183" w:author="Author">
        <w:r w:rsidR="00977892" w:rsidRPr="00885125">
          <w:rPr>
            <w:color w:val="000000"/>
            <w:szCs w:val="22"/>
          </w:rPr>
          <w:t xml:space="preserve">The conduct of these tests should be recorded on the Patient Card. </w:t>
        </w:r>
      </w:ins>
      <w:r w:rsidRPr="00885125">
        <w:rPr>
          <w:color w:val="000000"/>
          <w:szCs w:val="22"/>
        </w:rPr>
        <w:t xml:space="preserve">It is very important that you tell your doctor if you or the child have ever had </w:t>
      </w:r>
      <w:proofErr w:type="gramStart"/>
      <w:r w:rsidRPr="00885125">
        <w:rPr>
          <w:color w:val="000000"/>
          <w:szCs w:val="22"/>
        </w:rPr>
        <w:t>tuberculosis, or</w:t>
      </w:r>
      <w:proofErr w:type="gramEnd"/>
      <w:r w:rsidRPr="00885125">
        <w:rPr>
          <w:color w:val="000000"/>
          <w:szCs w:val="22"/>
        </w:rPr>
        <w:t xml:space="preserve"> have been in close contact with someone who has had tuberculosis. If symptoms of tuberculosis (such as persistent cough, weight loss, listlessness, mild fever), or any other infection appear during or after therapy, tell your doctor immediately.</w:t>
      </w:r>
    </w:p>
    <w:p w14:paraId="17081C0A" w14:textId="77777777" w:rsidR="00D71BB7" w:rsidRPr="00885125" w:rsidRDefault="00D71BB7" w:rsidP="006460A0">
      <w:pPr>
        <w:numPr>
          <w:ilvl w:val="0"/>
          <w:numId w:val="18"/>
        </w:numPr>
        <w:tabs>
          <w:tab w:val="clear" w:pos="720"/>
          <w:tab w:val="num" w:pos="540"/>
        </w:tabs>
        <w:ind w:left="562" w:hanging="562"/>
        <w:rPr>
          <w:color w:val="000000"/>
          <w:szCs w:val="22"/>
        </w:rPr>
      </w:pPr>
      <w:r w:rsidRPr="00885125">
        <w:rPr>
          <w:b/>
          <w:bCs/>
          <w:color w:val="000000"/>
          <w:szCs w:val="22"/>
        </w:rPr>
        <w:t xml:space="preserve">Hepatitis B: </w:t>
      </w:r>
      <w:r w:rsidRPr="00040727">
        <w:rPr>
          <w:color w:val="000000"/>
          <w:szCs w:val="18"/>
        </w:rPr>
        <w:t xml:space="preserve">Tell your </w:t>
      </w:r>
      <w:r w:rsidRPr="00040727">
        <w:rPr>
          <w:szCs w:val="18"/>
        </w:rPr>
        <w:t>doctor if you or the child have or have ever had hepatitis B.</w:t>
      </w:r>
      <w:r>
        <w:rPr>
          <w:b/>
          <w:sz w:val="18"/>
        </w:rPr>
        <w:t xml:space="preserve"> </w:t>
      </w:r>
      <w:r w:rsidRPr="00885125">
        <w:rPr>
          <w:color w:val="000000"/>
          <w:szCs w:val="22"/>
        </w:rPr>
        <w:t xml:space="preserve">Your doctor </w:t>
      </w:r>
      <w:r>
        <w:rPr>
          <w:color w:val="000000"/>
          <w:szCs w:val="22"/>
        </w:rPr>
        <w:t>should test</w:t>
      </w:r>
      <w:r w:rsidRPr="00885125">
        <w:rPr>
          <w:color w:val="000000"/>
          <w:szCs w:val="22"/>
        </w:rPr>
        <w:t xml:space="preserve"> for the presence of hepatitis B infection before you or the child begin treatment with Enbrel. </w:t>
      </w:r>
      <w:r w:rsidRPr="00040727">
        <w:rPr>
          <w:color w:val="000000"/>
        </w:rPr>
        <w:t>T</w:t>
      </w:r>
      <w:r w:rsidRPr="00040727">
        <w:rPr>
          <w:szCs w:val="18"/>
        </w:rPr>
        <w:t>reatment with Enbrel may result in reactivation of hepatitis B in patients who have previously been infected with the hepatitis B virus. If this occurs, you should stop using Enbrel</w:t>
      </w:r>
      <w:r>
        <w:rPr>
          <w:szCs w:val="18"/>
        </w:rPr>
        <w:t>.</w:t>
      </w:r>
    </w:p>
    <w:p w14:paraId="2D2860E9" w14:textId="77777777" w:rsidR="00D71BB7" w:rsidRPr="00885125" w:rsidRDefault="00D71BB7" w:rsidP="006460A0">
      <w:pPr>
        <w:numPr>
          <w:ilvl w:val="0"/>
          <w:numId w:val="18"/>
        </w:numPr>
        <w:tabs>
          <w:tab w:val="clear" w:pos="720"/>
          <w:tab w:val="num" w:pos="540"/>
        </w:tabs>
        <w:ind w:left="562" w:hanging="562"/>
        <w:rPr>
          <w:color w:val="000000"/>
          <w:szCs w:val="22"/>
        </w:rPr>
      </w:pPr>
      <w:r w:rsidRPr="00885125">
        <w:rPr>
          <w:b/>
          <w:bCs/>
          <w:color w:val="000000"/>
          <w:szCs w:val="22"/>
        </w:rPr>
        <w:lastRenderedPageBreak/>
        <w:t>Hepatitis C:</w:t>
      </w:r>
      <w:r w:rsidRPr="00885125">
        <w:rPr>
          <w:color w:val="000000"/>
          <w:szCs w:val="22"/>
        </w:rPr>
        <w:t xml:space="preserve"> Tell your doctor if you or the child have hepatitis C. Your doctor may wish to monitor the treatment with Enbrel in case the infection worsens.</w:t>
      </w:r>
    </w:p>
    <w:p w14:paraId="011A83BE" w14:textId="77777777" w:rsidR="00D71BB7" w:rsidRPr="00885125" w:rsidRDefault="00D71BB7" w:rsidP="00354B16">
      <w:pPr>
        <w:pStyle w:val="ListBullet"/>
        <w:numPr>
          <w:ilvl w:val="0"/>
          <w:numId w:val="32"/>
        </w:numPr>
        <w:tabs>
          <w:tab w:val="clear" w:pos="360"/>
        </w:tabs>
        <w:ind w:left="562" w:hanging="562"/>
        <w:rPr>
          <w:color w:val="000000"/>
          <w:szCs w:val="22"/>
        </w:rPr>
      </w:pPr>
      <w:r w:rsidRPr="00885125">
        <w:rPr>
          <w:b/>
          <w:bCs/>
          <w:color w:val="000000"/>
          <w:szCs w:val="22"/>
        </w:rPr>
        <w:t>Blood disorders:</w:t>
      </w:r>
      <w:r w:rsidRPr="00885125">
        <w:rPr>
          <w:color w:val="000000"/>
          <w:szCs w:val="22"/>
        </w:rPr>
        <w:t xml:space="preserve"> Seek medical advice immediately if you or the child have any signs or symptoms such as persistent fever, sore throat, bruising, bleeding or paleness. Such symptoms may point to the existence of potentially life-threatening blood disorders, which may require discontinuation of Enbrel.</w:t>
      </w:r>
    </w:p>
    <w:p w14:paraId="713CD33B" w14:textId="77777777" w:rsidR="00D71BB7" w:rsidRPr="00885125" w:rsidRDefault="00D71BB7" w:rsidP="00354B16">
      <w:pPr>
        <w:pStyle w:val="ListBullet"/>
        <w:numPr>
          <w:ilvl w:val="0"/>
          <w:numId w:val="32"/>
        </w:numPr>
        <w:tabs>
          <w:tab w:val="clear" w:pos="360"/>
        </w:tabs>
        <w:ind w:left="562" w:hanging="562"/>
        <w:rPr>
          <w:color w:val="000000"/>
          <w:szCs w:val="22"/>
        </w:rPr>
      </w:pPr>
      <w:r w:rsidRPr="00885125">
        <w:rPr>
          <w:b/>
          <w:bCs/>
          <w:color w:val="000000"/>
          <w:szCs w:val="22"/>
        </w:rPr>
        <w:t>Nervous system and eye disorders:</w:t>
      </w:r>
      <w:r w:rsidRPr="00885125">
        <w:rPr>
          <w:color w:val="000000"/>
          <w:szCs w:val="22"/>
        </w:rPr>
        <w:t xml:space="preserve"> Tell your doctor if you or the child have multiple sclerosis, optic neuritis (inflammation of the nerves of the eyes) or transverse myelitis (inflammation of the spinal cord). Your doctor will determine if Enbrel is an appropriate treatment.</w:t>
      </w:r>
    </w:p>
    <w:p w14:paraId="45807C04" w14:textId="77777777" w:rsidR="00D71BB7" w:rsidRPr="00885125" w:rsidRDefault="00D71BB7" w:rsidP="00354B16">
      <w:pPr>
        <w:pStyle w:val="ListBullet"/>
        <w:numPr>
          <w:ilvl w:val="0"/>
          <w:numId w:val="32"/>
        </w:numPr>
        <w:tabs>
          <w:tab w:val="clear" w:pos="360"/>
        </w:tabs>
        <w:ind w:left="562" w:hanging="562"/>
        <w:rPr>
          <w:color w:val="000000"/>
          <w:szCs w:val="22"/>
        </w:rPr>
      </w:pPr>
      <w:r w:rsidRPr="00885125">
        <w:rPr>
          <w:b/>
          <w:bCs/>
          <w:color w:val="000000"/>
          <w:szCs w:val="22"/>
        </w:rPr>
        <w:t>Congestive heart failure:</w:t>
      </w:r>
      <w:r w:rsidRPr="00885125">
        <w:rPr>
          <w:color w:val="000000"/>
          <w:szCs w:val="22"/>
        </w:rPr>
        <w:t xml:space="preserve"> Tell your doctor if you or the child have a history of congestive heart failure, because Enbrel needs to be used with caution under these circumstances.</w:t>
      </w:r>
    </w:p>
    <w:p w14:paraId="6D2274F3" w14:textId="77777777" w:rsidR="00D71BB7" w:rsidRPr="00885125" w:rsidRDefault="00D71BB7" w:rsidP="00354B16">
      <w:pPr>
        <w:pStyle w:val="ListBullet"/>
        <w:numPr>
          <w:ilvl w:val="0"/>
          <w:numId w:val="32"/>
        </w:numPr>
        <w:tabs>
          <w:tab w:val="clear" w:pos="360"/>
        </w:tabs>
        <w:ind w:left="562" w:hanging="562"/>
        <w:rPr>
          <w:color w:val="000000"/>
          <w:szCs w:val="22"/>
        </w:rPr>
      </w:pPr>
      <w:r w:rsidRPr="00885125">
        <w:rPr>
          <w:b/>
          <w:bCs/>
          <w:color w:val="000000"/>
          <w:szCs w:val="22"/>
        </w:rPr>
        <w:t xml:space="preserve">Cancer: </w:t>
      </w:r>
      <w:r w:rsidRPr="00885125">
        <w:rPr>
          <w:color w:val="000000"/>
          <w:szCs w:val="22"/>
        </w:rPr>
        <w:t>Tell your doctor if you have or have ever had lymphoma (a type of blood cancer) or any other cancer before you are given Enbrel.</w:t>
      </w:r>
    </w:p>
    <w:p w14:paraId="5DED83C3" w14:textId="77777777" w:rsidR="00D71BB7" w:rsidRPr="00885125" w:rsidRDefault="00D71BB7" w:rsidP="00650303">
      <w:pPr>
        <w:pStyle w:val="ListBullet"/>
        <w:numPr>
          <w:ilvl w:val="0"/>
          <w:numId w:val="0"/>
        </w:numPr>
        <w:ind w:left="562"/>
        <w:rPr>
          <w:color w:val="000000"/>
          <w:szCs w:val="22"/>
        </w:rPr>
      </w:pPr>
      <w:r w:rsidRPr="00885125">
        <w:rPr>
          <w:color w:val="000000"/>
          <w:szCs w:val="22"/>
        </w:rPr>
        <w:t>Patients with severe rheumatoid arthritis, who have had the disease for a long time, may be at higher than average risk of developing lymphoma.</w:t>
      </w:r>
    </w:p>
    <w:p w14:paraId="7BE4C8D8" w14:textId="77777777" w:rsidR="00D71BB7" w:rsidRPr="00885125" w:rsidRDefault="00D71BB7" w:rsidP="00650303">
      <w:pPr>
        <w:pStyle w:val="ListBullet"/>
        <w:numPr>
          <w:ilvl w:val="0"/>
          <w:numId w:val="0"/>
        </w:numPr>
        <w:ind w:left="562"/>
        <w:rPr>
          <w:color w:val="000000"/>
          <w:szCs w:val="22"/>
        </w:rPr>
      </w:pPr>
      <w:r w:rsidRPr="00885125">
        <w:rPr>
          <w:color w:val="000000"/>
          <w:szCs w:val="22"/>
        </w:rPr>
        <w:t>Children and adults taking Enbrel may have an increased risk of developing lymphoma or another cancer.</w:t>
      </w:r>
    </w:p>
    <w:p w14:paraId="12FA1416" w14:textId="77777777" w:rsidR="00D71BB7" w:rsidRPr="00885125" w:rsidRDefault="00D71BB7" w:rsidP="00650303">
      <w:pPr>
        <w:pStyle w:val="ListBullet"/>
        <w:numPr>
          <w:ilvl w:val="0"/>
          <w:numId w:val="0"/>
        </w:numPr>
        <w:ind w:left="562"/>
        <w:rPr>
          <w:color w:val="000000"/>
          <w:szCs w:val="22"/>
        </w:rPr>
      </w:pPr>
      <w:r w:rsidRPr="00885125">
        <w:rPr>
          <w:color w:val="000000"/>
          <w:szCs w:val="22"/>
        </w:rPr>
        <w:t>Some children and teenage patients who have received Enbrel or other medicines that work the same way as Enbrel have developed cancers, including unusual types, which sometimes resulted in death.</w:t>
      </w:r>
    </w:p>
    <w:p w14:paraId="1EE14F29" w14:textId="77777777" w:rsidR="00D71BB7" w:rsidRPr="00885125" w:rsidRDefault="00D71BB7" w:rsidP="00650303">
      <w:pPr>
        <w:pStyle w:val="ListBullet"/>
        <w:numPr>
          <w:ilvl w:val="0"/>
          <w:numId w:val="0"/>
        </w:numPr>
        <w:ind w:left="562"/>
        <w:rPr>
          <w:color w:val="000000"/>
          <w:szCs w:val="22"/>
        </w:rPr>
      </w:pPr>
      <w:r w:rsidRPr="00885125">
        <w:rPr>
          <w:color w:val="000000"/>
          <w:szCs w:val="22"/>
        </w:rPr>
        <w:t>Some patients receiving Enbrel have developed skin cancers. Tell</w:t>
      </w:r>
      <w:r w:rsidRPr="00885125">
        <w:rPr>
          <w:bCs/>
          <w:color w:val="000000"/>
          <w:szCs w:val="22"/>
        </w:rPr>
        <w:t xml:space="preserve"> your doctor if you or the child develop any change in the appearance of the skin</w:t>
      </w:r>
      <w:r w:rsidRPr="00885125">
        <w:rPr>
          <w:color w:val="000000"/>
          <w:szCs w:val="22"/>
        </w:rPr>
        <w:t xml:space="preserve"> or growths on the skin.</w:t>
      </w:r>
    </w:p>
    <w:p w14:paraId="44A69017" w14:textId="77777777" w:rsidR="00D71BB7" w:rsidRPr="00885125" w:rsidRDefault="00D71BB7" w:rsidP="00354B16">
      <w:pPr>
        <w:pStyle w:val="ListBullet"/>
        <w:numPr>
          <w:ilvl w:val="0"/>
          <w:numId w:val="32"/>
        </w:numPr>
        <w:tabs>
          <w:tab w:val="clear" w:pos="360"/>
        </w:tabs>
        <w:ind w:left="562" w:hanging="562"/>
        <w:rPr>
          <w:color w:val="000000"/>
          <w:szCs w:val="22"/>
        </w:rPr>
      </w:pPr>
      <w:r w:rsidRPr="00885125">
        <w:rPr>
          <w:b/>
          <w:color w:val="000000"/>
          <w:szCs w:val="22"/>
        </w:rPr>
        <w:t>Chickenpox:</w:t>
      </w:r>
      <w:r w:rsidRPr="00885125">
        <w:rPr>
          <w:color w:val="000000"/>
          <w:szCs w:val="22"/>
        </w:rPr>
        <w:t xml:space="preserve"> Tell your doctor if you or the child are exposed to chickenpox when using Enbrel. Your doctor will determine if preventive treatment for chickenpox is appropriate.</w:t>
      </w:r>
    </w:p>
    <w:p w14:paraId="44F2A509" w14:textId="77777777" w:rsidR="00D71BB7" w:rsidRPr="00885125" w:rsidRDefault="00D71BB7" w:rsidP="00354B16">
      <w:pPr>
        <w:pStyle w:val="ListBullet"/>
        <w:numPr>
          <w:ilvl w:val="0"/>
          <w:numId w:val="32"/>
        </w:numPr>
        <w:tabs>
          <w:tab w:val="clear" w:pos="360"/>
        </w:tabs>
        <w:ind w:left="562" w:hanging="562"/>
        <w:rPr>
          <w:color w:val="000000"/>
          <w:szCs w:val="22"/>
        </w:rPr>
      </w:pPr>
      <w:r w:rsidRPr="00885125">
        <w:rPr>
          <w:b/>
          <w:bCs/>
          <w:color w:val="000000"/>
          <w:szCs w:val="22"/>
        </w:rPr>
        <w:t xml:space="preserve">Latex: </w:t>
      </w:r>
      <w:r w:rsidRPr="00885125">
        <w:rPr>
          <w:color w:val="000000"/>
          <w:szCs w:val="22"/>
        </w:rPr>
        <w:t>The needle cap of the MYCLIC pen is made from latex (dry natural rubber). Contact your doctor before using Enbrel if the needle cap will be handled by, or Enbrel will be given to, someone with a known or possible hypersensitivity (allergy) to latex.</w:t>
      </w:r>
    </w:p>
    <w:p w14:paraId="2BB22C94" w14:textId="77777777" w:rsidR="00D71BB7" w:rsidRPr="00885125" w:rsidRDefault="00D71BB7" w:rsidP="00354B16">
      <w:pPr>
        <w:pStyle w:val="ListBullet"/>
        <w:numPr>
          <w:ilvl w:val="0"/>
          <w:numId w:val="32"/>
        </w:numPr>
        <w:tabs>
          <w:tab w:val="clear" w:pos="360"/>
        </w:tabs>
        <w:ind w:left="562" w:hanging="562"/>
        <w:rPr>
          <w:color w:val="000000"/>
          <w:szCs w:val="22"/>
        </w:rPr>
      </w:pPr>
      <w:r w:rsidRPr="00885125">
        <w:rPr>
          <w:b/>
          <w:color w:val="000000"/>
          <w:szCs w:val="22"/>
        </w:rPr>
        <w:t>Alcohol abuse</w:t>
      </w:r>
      <w:r w:rsidRPr="003746C9">
        <w:rPr>
          <w:b/>
          <w:bCs/>
          <w:color w:val="000000"/>
          <w:szCs w:val="22"/>
        </w:rPr>
        <w:t>:</w:t>
      </w:r>
      <w:r w:rsidRPr="00885125">
        <w:rPr>
          <w:color w:val="000000"/>
          <w:szCs w:val="22"/>
        </w:rPr>
        <w:t xml:space="preserve"> Enbrel should not be used for the treatment of hepatitis related to alcohol abuse. Please tell your doctor if you or the child in your care have a history of alcohol abuse.</w:t>
      </w:r>
    </w:p>
    <w:p w14:paraId="6D64E93A" w14:textId="77777777" w:rsidR="00D71BB7" w:rsidRPr="00885125" w:rsidRDefault="00D71BB7" w:rsidP="00354B16">
      <w:pPr>
        <w:pStyle w:val="ListBullet"/>
        <w:numPr>
          <w:ilvl w:val="0"/>
          <w:numId w:val="32"/>
        </w:numPr>
        <w:tabs>
          <w:tab w:val="clear" w:pos="360"/>
        </w:tabs>
        <w:ind w:left="562" w:hanging="562"/>
        <w:rPr>
          <w:color w:val="000000"/>
          <w:szCs w:val="22"/>
        </w:rPr>
      </w:pPr>
      <w:r w:rsidRPr="00885125">
        <w:rPr>
          <w:b/>
          <w:color w:val="000000"/>
          <w:szCs w:val="22"/>
        </w:rPr>
        <w:t>Wegener’s granulomatosis</w:t>
      </w:r>
      <w:r w:rsidRPr="003746C9">
        <w:rPr>
          <w:b/>
          <w:bCs/>
          <w:color w:val="000000"/>
          <w:szCs w:val="22"/>
        </w:rPr>
        <w:t>:</w:t>
      </w:r>
      <w:r w:rsidRPr="00885125">
        <w:rPr>
          <w:color w:val="000000"/>
          <w:szCs w:val="22"/>
        </w:rPr>
        <w:t xml:space="preserve"> Enbrel is not recommended for the treatment of Wegener’s granulomatosis, a rare inflammatory disease. If you or the child in your care have Wegener’s granulomatosis, talk to your doctor.</w:t>
      </w:r>
    </w:p>
    <w:p w14:paraId="53545081" w14:textId="77777777" w:rsidR="00D71BB7" w:rsidRPr="00885125" w:rsidRDefault="00D71BB7" w:rsidP="00354B16">
      <w:pPr>
        <w:pStyle w:val="ListBullet"/>
        <w:numPr>
          <w:ilvl w:val="0"/>
          <w:numId w:val="32"/>
        </w:numPr>
        <w:tabs>
          <w:tab w:val="clear" w:pos="360"/>
        </w:tabs>
        <w:ind w:left="562" w:hanging="562"/>
        <w:rPr>
          <w:color w:val="000000"/>
          <w:szCs w:val="22"/>
        </w:rPr>
      </w:pPr>
      <w:r w:rsidRPr="00885125">
        <w:rPr>
          <w:b/>
          <w:color w:val="000000"/>
          <w:szCs w:val="22"/>
        </w:rPr>
        <w:t>Anti-diabetic medicines</w:t>
      </w:r>
      <w:r w:rsidRPr="003746C9">
        <w:rPr>
          <w:b/>
          <w:bCs/>
          <w:color w:val="000000"/>
          <w:szCs w:val="22"/>
        </w:rPr>
        <w:t>:</w:t>
      </w:r>
      <w:r w:rsidRPr="00885125">
        <w:rPr>
          <w:color w:val="000000"/>
          <w:szCs w:val="22"/>
        </w:rPr>
        <w:t xml:space="preserve"> Tell your doctor if you or the child have diabetes or are taking medicines to treat diabetes. Your doctor may decide if you or the child need less anti-diabetic medicine while taking Enbrel.</w:t>
      </w:r>
    </w:p>
    <w:p w14:paraId="64A13735" w14:textId="77777777" w:rsidR="00D71BB7" w:rsidRPr="00885125" w:rsidRDefault="00D71BB7" w:rsidP="0047306D">
      <w:pPr>
        <w:tabs>
          <w:tab w:val="left" w:pos="567"/>
        </w:tabs>
        <w:rPr>
          <w:b/>
          <w:color w:val="000000"/>
          <w:szCs w:val="22"/>
        </w:rPr>
      </w:pPr>
    </w:p>
    <w:p w14:paraId="17CFDDFF" w14:textId="77777777" w:rsidR="00D71BB7" w:rsidRPr="00885125" w:rsidRDefault="00D71BB7" w:rsidP="0047306D">
      <w:pPr>
        <w:tabs>
          <w:tab w:val="left" w:pos="567"/>
        </w:tabs>
        <w:rPr>
          <w:b/>
          <w:color w:val="000000"/>
          <w:szCs w:val="22"/>
        </w:rPr>
      </w:pPr>
      <w:r w:rsidRPr="00885125">
        <w:rPr>
          <w:b/>
          <w:color w:val="000000"/>
          <w:szCs w:val="22"/>
        </w:rPr>
        <w:t xml:space="preserve">Children and adolescents </w:t>
      </w:r>
    </w:p>
    <w:p w14:paraId="1C844F23" w14:textId="77777777" w:rsidR="00D71BB7" w:rsidRPr="00885125" w:rsidRDefault="00D71BB7" w:rsidP="0047306D">
      <w:pPr>
        <w:pStyle w:val="ListBullet"/>
        <w:numPr>
          <w:ilvl w:val="0"/>
          <w:numId w:val="0"/>
        </w:numPr>
        <w:rPr>
          <w:color w:val="000000"/>
          <w:szCs w:val="22"/>
        </w:rPr>
      </w:pPr>
    </w:p>
    <w:p w14:paraId="1ADCC0D7" w14:textId="77777777" w:rsidR="00D71BB7" w:rsidRPr="00885125" w:rsidRDefault="00D71BB7" w:rsidP="005235CF">
      <w:pPr>
        <w:pStyle w:val="ListBullet"/>
        <w:numPr>
          <w:ilvl w:val="0"/>
          <w:numId w:val="0"/>
        </w:numPr>
        <w:rPr>
          <w:color w:val="000000"/>
          <w:szCs w:val="22"/>
        </w:rPr>
      </w:pPr>
      <w:r w:rsidRPr="00885125">
        <w:rPr>
          <w:b/>
          <w:bCs/>
          <w:color w:val="000000"/>
          <w:szCs w:val="22"/>
        </w:rPr>
        <w:t>Vaccinations:</w:t>
      </w:r>
      <w:r w:rsidRPr="00885125">
        <w:rPr>
          <w:color w:val="000000"/>
          <w:szCs w:val="22"/>
        </w:rPr>
        <w:t xml:space="preserve"> If possible, children should be up to date with all vaccinations before using Enbrel. Some vaccines, such as oral polio vaccine, should not be given while using Enbrel. Please consult your doctor before you or the child receive any vaccines.</w:t>
      </w:r>
    </w:p>
    <w:p w14:paraId="21DECAC1" w14:textId="77777777" w:rsidR="00D71BB7" w:rsidRPr="00885125" w:rsidRDefault="00D71BB7" w:rsidP="0047306D">
      <w:pPr>
        <w:tabs>
          <w:tab w:val="left" w:pos="567"/>
        </w:tabs>
        <w:rPr>
          <w:b/>
          <w:color w:val="000000"/>
          <w:szCs w:val="22"/>
        </w:rPr>
      </w:pPr>
    </w:p>
    <w:p w14:paraId="7B150EFF" w14:textId="77777777" w:rsidR="00D71BB7" w:rsidRPr="00885125" w:rsidRDefault="00D71BB7" w:rsidP="0047306D">
      <w:pPr>
        <w:tabs>
          <w:tab w:val="left" w:pos="567"/>
        </w:tabs>
        <w:rPr>
          <w:color w:val="000000"/>
          <w:szCs w:val="22"/>
        </w:rPr>
      </w:pPr>
      <w:r w:rsidRPr="00885125">
        <w:rPr>
          <w:color w:val="000000"/>
          <w:szCs w:val="22"/>
        </w:rPr>
        <w:t>Enbrel should not normally be used in children with polyarthritis or extended oligoarthritis below the age of 2 years, or in children with enthesitis-related arthritis or psoriatic arthritis below the age of 12 years, or in children with psoriasis below the age of 6 years.</w:t>
      </w:r>
    </w:p>
    <w:p w14:paraId="71ED5860" w14:textId="77777777" w:rsidR="00D71BB7" w:rsidRPr="00885125" w:rsidRDefault="00D71BB7" w:rsidP="0047306D">
      <w:pPr>
        <w:tabs>
          <w:tab w:val="left" w:pos="567"/>
        </w:tabs>
        <w:rPr>
          <w:b/>
          <w:color w:val="000000"/>
          <w:szCs w:val="22"/>
        </w:rPr>
      </w:pPr>
    </w:p>
    <w:p w14:paraId="396451F0" w14:textId="77777777" w:rsidR="00D71BB7" w:rsidRPr="00885125" w:rsidRDefault="00D71BB7" w:rsidP="00BD193C">
      <w:pPr>
        <w:pStyle w:val="Heading3"/>
        <w:keepNext w:val="0"/>
        <w:keepLines w:val="0"/>
        <w:rPr>
          <w:color w:val="000000"/>
          <w:szCs w:val="22"/>
        </w:rPr>
      </w:pPr>
      <w:r w:rsidRPr="00885125">
        <w:rPr>
          <w:color w:val="000000"/>
          <w:szCs w:val="22"/>
        </w:rPr>
        <w:t>Other medicines and Enbrel</w:t>
      </w:r>
    </w:p>
    <w:p w14:paraId="58A82FCA" w14:textId="77777777" w:rsidR="00D71BB7" w:rsidRPr="00885125" w:rsidRDefault="00D71BB7" w:rsidP="0047306D">
      <w:pPr>
        <w:rPr>
          <w:color w:val="000000"/>
          <w:szCs w:val="22"/>
          <w:lang w:val="en-US"/>
        </w:rPr>
      </w:pPr>
    </w:p>
    <w:p w14:paraId="473E3CC9" w14:textId="77777777" w:rsidR="00D71BB7" w:rsidRPr="00885125" w:rsidRDefault="00D71BB7" w:rsidP="0047306D">
      <w:pPr>
        <w:tabs>
          <w:tab w:val="left" w:pos="567"/>
        </w:tabs>
        <w:rPr>
          <w:color w:val="000000"/>
          <w:szCs w:val="22"/>
        </w:rPr>
      </w:pPr>
      <w:r w:rsidRPr="00885125">
        <w:rPr>
          <w:color w:val="000000"/>
          <w:szCs w:val="22"/>
        </w:rPr>
        <w:t xml:space="preserve">Tell </w:t>
      </w:r>
      <w:r w:rsidR="00125149">
        <w:rPr>
          <w:color w:val="000000"/>
          <w:szCs w:val="22"/>
        </w:rPr>
        <w:t>your</w:t>
      </w:r>
      <w:r w:rsidRPr="00885125">
        <w:rPr>
          <w:color w:val="000000"/>
          <w:szCs w:val="22"/>
        </w:rPr>
        <w:t xml:space="preserve"> doctor or pharmacist if you or the child are taking</w:t>
      </w:r>
      <w:r>
        <w:rPr>
          <w:color w:val="000000"/>
          <w:szCs w:val="22"/>
        </w:rPr>
        <w:t>,</w:t>
      </w:r>
      <w:r w:rsidRPr="00885125">
        <w:rPr>
          <w:color w:val="000000"/>
          <w:szCs w:val="22"/>
        </w:rPr>
        <w:t xml:space="preserve"> have recently taken </w:t>
      </w:r>
      <w:r>
        <w:rPr>
          <w:color w:val="000000"/>
          <w:szCs w:val="22"/>
        </w:rPr>
        <w:t xml:space="preserve">or might take </w:t>
      </w:r>
      <w:r w:rsidRPr="00885125">
        <w:rPr>
          <w:color w:val="000000"/>
          <w:szCs w:val="22"/>
        </w:rPr>
        <w:t>any other medicines (including anakinra, abatacept or sulfasalazine), even those not prescribed by the doctor. You or the child should not use Enbrel with medicines that contain the active substance anakinra or abatacept.</w:t>
      </w:r>
    </w:p>
    <w:p w14:paraId="39AED425" w14:textId="77777777" w:rsidR="00D71BB7" w:rsidRPr="00885125" w:rsidRDefault="00D71BB7" w:rsidP="0047306D">
      <w:pPr>
        <w:tabs>
          <w:tab w:val="left" w:pos="567"/>
        </w:tabs>
        <w:rPr>
          <w:color w:val="000000"/>
          <w:szCs w:val="22"/>
        </w:rPr>
      </w:pPr>
    </w:p>
    <w:p w14:paraId="030D6337" w14:textId="77777777" w:rsidR="00D71BB7" w:rsidRPr="00885125" w:rsidRDefault="00D71BB7" w:rsidP="00693021">
      <w:pPr>
        <w:pStyle w:val="Heading3"/>
        <w:keepLines w:val="0"/>
        <w:spacing w:line="240" w:lineRule="auto"/>
        <w:ind w:left="562" w:hanging="562"/>
        <w:rPr>
          <w:color w:val="000000"/>
          <w:szCs w:val="22"/>
        </w:rPr>
      </w:pPr>
      <w:r w:rsidRPr="00885125">
        <w:rPr>
          <w:color w:val="000000"/>
          <w:szCs w:val="22"/>
        </w:rPr>
        <w:lastRenderedPageBreak/>
        <w:t>Pregnancy and breast-feeding</w:t>
      </w:r>
    </w:p>
    <w:p w14:paraId="33A3EB4E" w14:textId="77777777" w:rsidR="00D71BB7" w:rsidRPr="00885125" w:rsidRDefault="00D71BB7" w:rsidP="00693021">
      <w:pPr>
        <w:keepNext/>
        <w:tabs>
          <w:tab w:val="left" w:pos="567"/>
        </w:tabs>
        <w:ind w:left="562" w:hanging="562"/>
        <w:rPr>
          <w:color w:val="000000"/>
          <w:szCs w:val="22"/>
        </w:rPr>
      </w:pPr>
    </w:p>
    <w:p w14:paraId="3286DD44" w14:textId="77777777" w:rsidR="00D71BB7" w:rsidRPr="008E0A3E" w:rsidRDefault="00D71BB7" w:rsidP="00BD193C">
      <w:pPr>
        <w:keepNext/>
        <w:tabs>
          <w:tab w:val="left" w:pos="567"/>
        </w:tabs>
        <w:rPr>
          <w:szCs w:val="22"/>
        </w:rPr>
      </w:pPr>
      <w:r w:rsidRPr="008E0A3E">
        <w:rPr>
          <w:szCs w:val="22"/>
        </w:rPr>
        <w:t xml:space="preserve">Enbrel </w:t>
      </w:r>
      <w:r w:rsidR="007A6F83">
        <w:rPr>
          <w:szCs w:val="22"/>
        </w:rPr>
        <w:t xml:space="preserve">should only be used </w:t>
      </w:r>
      <w:r w:rsidRPr="008E0A3E">
        <w:rPr>
          <w:szCs w:val="22"/>
        </w:rPr>
        <w:t xml:space="preserve">during pregnancy </w:t>
      </w:r>
      <w:r w:rsidR="00CD2ED3">
        <w:rPr>
          <w:szCs w:val="22"/>
        </w:rPr>
        <w:t xml:space="preserve">if clearly needed. </w:t>
      </w:r>
      <w:r w:rsidRPr="008E0A3E">
        <w:t>You should consult your doctor if you</w:t>
      </w:r>
      <w:r w:rsidRPr="008E0A3E">
        <w:rPr>
          <w:szCs w:val="22"/>
        </w:rPr>
        <w:t xml:space="preserve"> become pregnant, </w:t>
      </w:r>
      <w:r w:rsidRPr="008E0A3E">
        <w:t>think you may be pregnant, or are planning to have a baby</w:t>
      </w:r>
      <w:r w:rsidRPr="008E0A3E">
        <w:rPr>
          <w:szCs w:val="22"/>
        </w:rPr>
        <w:t>.</w:t>
      </w:r>
      <w:r w:rsidRPr="008E0A3E">
        <w:t xml:space="preserve"> </w:t>
      </w:r>
    </w:p>
    <w:p w14:paraId="7AE34095" w14:textId="77777777" w:rsidR="00D71BB7" w:rsidRDefault="00D71BB7" w:rsidP="0047306D">
      <w:pPr>
        <w:tabs>
          <w:tab w:val="left" w:pos="567"/>
        </w:tabs>
        <w:rPr>
          <w:color w:val="000000"/>
          <w:szCs w:val="22"/>
        </w:rPr>
      </w:pPr>
    </w:p>
    <w:p w14:paraId="7B318DE2" w14:textId="6AACE82C" w:rsidR="00D71BB7" w:rsidRPr="00885125" w:rsidRDefault="00D71BB7" w:rsidP="0047306D">
      <w:pPr>
        <w:tabs>
          <w:tab w:val="left" w:pos="567"/>
        </w:tabs>
        <w:rPr>
          <w:color w:val="000000"/>
          <w:szCs w:val="22"/>
        </w:rPr>
      </w:pPr>
      <w:r w:rsidRPr="0097414E">
        <w:rPr>
          <w:color w:val="000000"/>
          <w:szCs w:val="22"/>
        </w:rPr>
        <w:t xml:space="preserve">If you received Enbrel during pregnancy, </w:t>
      </w:r>
      <w:r>
        <w:rPr>
          <w:color w:val="000000"/>
          <w:szCs w:val="22"/>
        </w:rPr>
        <w:t>your</w:t>
      </w:r>
      <w:r w:rsidRPr="0097414E">
        <w:rPr>
          <w:color w:val="000000"/>
          <w:szCs w:val="22"/>
        </w:rPr>
        <w:t xml:space="preserve"> baby may have a higher risk </w:t>
      </w:r>
      <w:r>
        <w:rPr>
          <w:color w:val="000000"/>
          <w:szCs w:val="22"/>
        </w:rPr>
        <w:t>of</w:t>
      </w:r>
      <w:r w:rsidRPr="0097414E">
        <w:rPr>
          <w:color w:val="000000"/>
          <w:szCs w:val="22"/>
        </w:rPr>
        <w:t xml:space="preserve"> getting an infection. </w:t>
      </w:r>
      <w:r>
        <w:rPr>
          <w:color w:val="000000"/>
          <w:szCs w:val="22"/>
        </w:rPr>
        <w:t xml:space="preserve">In addition, </w:t>
      </w:r>
      <w:r>
        <w:t>o</w:t>
      </w:r>
      <w:r w:rsidRPr="008E0A3E">
        <w:t xml:space="preserve">ne study </w:t>
      </w:r>
      <w:r>
        <w:t xml:space="preserve">found </w:t>
      </w:r>
      <w:r w:rsidRPr="008E0A3E">
        <w:t xml:space="preserve">more birth defects when the mother had received </w:t>
      </w:r>
      <w:r>
        <w:t>Enbrel</w:t>
      </w:r>
      <w:r w:rsidRPr="008E0A3E">
        <w:t xml:space="preserve"> in pregnancy, compared </w:t>
      </w:r>
      <w:r>
        <w:t>with</w:t>
      </w:r>
      <w:r w:rsidRPr="008E0A3E">
        <w:t xml:space="preserve"> </w:t>
      </w:r>
      <w:r>
        <w:t>mothers who had not received Enbrel or other similar medicines (TNF</w:t>
      </w:r>
      <w:r>
        <w:noBreakHyphen/>
        <w:t>antagonists)</w:t>
      </w:r>
      <w:r w:rsidRPr="008E0A3E">
        <w:t xml:space="preserve">, but there was no </w:t>
      </w:r>
      <w:r>
        <w:t xml:space="preserve">particular kind of birth defect </w:t>
      </w:r>
      <w:r w:rsidRPr="008E0A3E">
        <w:t>reported.</w:t>
      </w:r>
      <w:r w:rsidR="00AF4715" w:rsidRPr="00AF4715">
        <w:t xml:space="preserve"> </w:t>
      </w:r>
      <w:r w:rsidR="00021A9F">
        <w:t>A</w:t>
      </w:r>
      <w:r w:rsidR="00AF4715">
        <w:t xml:space="preserve">nother study found no increased risk of birth defects when the mother had received Enbrel in pregnancy. </w:t>
      </w:r>
      <w:r w:rsidR="00CF10F2">
        <w:t>Your doctor will help you to decide whether the benefits of treatment outweigh the potential risk to your baby.</w:t>
      </w:r>
    </w:p>
    <w:p w14:paraId="371D1DC0" w14:textId="77777777" w:rsidR="00D71BB7" w:rsidRPr="00885125" w:rsidRDefault="00D71BB7" w:rsidP="0047306D">
      <w:pPr>
        <w:tabs>
          <w:tab w:val="left" w:pos="567"/>
        </w:tabs>
        <w:rPr>
          <w:color w:val="000000"/>
          <w:szCs w:val="22"/>
        </w:rPr>
      </w:pPr>
    </w:p>
    <w:p w14:paraId="730B11F5" w14:textId="0653D866" w:rsidR="00D71BB7" w:rsidRPr="00885125" w:rsidRDefault="003D61D3" w:rsidP="0047306D">
      <w:pPr>
        <w:rPr>
          <w:color w:val="000000"/>
          <w:szCs w:val="22"/>
        </w:rPr>
      </w:pPr>
      <w:r>
        <w:rPr>
          <w:color w:val="000000"/>
          <w:szCs w:val="22"/>
        </w:rPr>
        <w:t>Talk to your doctor if you want to breastfeed while on Enbrel treatment</w:t>
      </w:r>
      <w:r w:rsidR="00D71BB7" w:rsidRPr="00885125">
        <w:rPr>
          <w:color w:val="000000"/>
          <w:szCs w:val="22"/>
        </w:rPr>
        <w:t xml:space="preserve">. </w:t>
      </w:r>
      <w:r w:rsidR="00F80611">
        <w:rPr>
          <w:color w:val="000000"/>
          <w:szCs w:val="22"/>
        </w:rPr>
        <w:t xml:space="preserve">It is important that you tell </w:t>
      </w:r>
      <w:r w:rsidR="00290EC1">
        <w:rPr>
          <w:color w:val="000000"/>
          <w:szCs w:val="22"/>
        </w:rPr>
        <w:t>your</w:t>
      </w:r>
      <w:r w:rsidR="00F80611">
        <w:rPr>
          <w:color w:val="000000"/>
          <w:szCs w:val="22"/>
        </w:rPr>
        <w:t xml:space="preserve"> baby’s doctors and other healthcare professionals about the use of Enbrel during pregnancy and breastfeeding before </w:t>
      </w:r>
      <w:r w:rsidR="0016011B">
        <w:rPr>
          <w:color w:val="000000"/>
          <w:szCs w:val="22"/>
        </w:rPr>
        <w:t>your</w:t>
      </w:r>
      <w:r w:rsidR="00F80611">
        <w:rPr>
          <w:color w:val="000000"/>
          <w:szCs w:val="22"/>
        </w:rPr>
        <w:t xml:space="preserve"> baby receives any vaccine.</w:t>
      </w:r>
    </w:p>
    <w:p w14:paraId="0ABCE196" w14:textId="77777777" w:rsidR="00D71BB7" w:rsidRPr="00885125" w:rsidRDefault="00D71BB7" w:rsidP="0047306D">
      <w:pPr>
        <w:tabs>
          <w:tab w:val="left" w:pos="567"/>
        </w:tabs>
        <w:rPr>
          <w:color w:val="000000"/>
          <w:szCs w:val="22"/>
        </w:rPr>
      </w:pPr>
    </w:p>
    <w:p w14:paraId="0B26FB75" w14:textId="77777777" w:rsidR="00D71BB7" w:rsidRPr="00885125" w:rsidRDefault="00D71BB7" w:rsidP="00BD193C">
      <w:pPr>
        <w:pStyle w:val="Heading3"/>
        <w:keepNext w:val="0"/>
        <w:keepLines w:val="0"/>
        <w:rPr>
          <w:color w:val="000000"/>
          <w:szCs w:val="22"/>
        </w:rPr>
      </w:pPr>
      <w:r w:rsidRPr="00885125">
        <w:rPr>
          <w:color w:val="000000"/>
          <w:szCs w:val="22"/>
        </w:rPr>
        <w:t>Driving and using machines</w:t>
      </w:r>
    </w:p>
    <w:p w14:paraId="71896150" w14:textId="77777777" w:rsidR="00D71BB7" w:rsidRPr="00885125" w:rsidRDefault="00D71BB7" w:rsidP="0047306D">
      <w:pPr>
        <w:rPr>
          <w:color w:val="000000"/>
          <w:szCs w:val="22"/>
          <w:lang w:val="en-US"/>
        </w:rPr>
      </w:pPr>
    </w:p>
    <w:p w14:paraId="3E67218A" w14:textId="77777777" w:rsidR="00D71BB7" w:rsidRPr="00885125" w:rsidRDefault="00D71BB7" w:rsidP="0047306D">
      <w:pPr>
        <w:tabs>
          <w:tab w:val="left" w:pos="567"/>
        </w:tabs>
        <w:rPr>
          <w:color w:val="000000"/>
          <w:szCs w:val="22"/>
        </w:rPr>
      </w:pPr>
      <w:r w:rsidRPr="00885125">
        <w:rPr>
          <w:color w:val="000000"/>
          <w:szCs w:val="22"/>
        </w:rPr>
        <w:t>The use of Enbrel is not expected to affect the ability to drive or use machines.</w:t>
      </w:r>
    </w:p>
    <w:p w14:paraId="157E7F21" w14:textId="77777777" w:rsidR="00D71BB7" w:rsidRPr="00885125" w:rsidRDefault="00D71BB7" w:rsidP="0047306D">
      <w:pPr>
        <w:tabs>
          <w:tab w:val="left" w:pos="567"/>
        </w:tabs>
        <w:rPr>
          <w:color w:val="000000"/>
          <w:szCs w:val="22"/>
        </w:rPr>
      </w:pPr>
    </w:p>
    <w:p w14:paraId="30DFE038" w14:textId="77777777" w:rsidR="00870587" w:rsidRPr="00C57D34" w:rsidRDefault="00870587" w:rsidP="00870587">
      <w:pPr>
        <w:pStyle w:val="Heading3"/>
        <w:keepNext w:val="0"/>
        <w:keepLines w:val="0"/>
        <w:rPr>
          <w:color w:val="000000"/>
          <w:szCs w:val="22"/>
          <w:lang w:val="en-US"/>
        </w:rPr>
      </w:pPr>
      <w:r>
        <w:rPr>
          <w:color w:val="000000"/>
          <w:szCs w:val="22"/>
          <w:lang w:val="en-US"/>
        </w:rPr>
        <w:t>Enbrel contains sodium</w:t>
      </w:r>
    </w:p>
    <w:p w14:paraId="17A985E9" w14:textId="77777777" w:rsidR="00A346AE" w:rsidRDefault="00A346AE" w:rsidP="00870587">
      <w:pPr>
        <w:rPr>
          <w:color w:val="000000"/>
          <w:kern w:val="28"/>
          <w:szCs w:val="22"/>
          <w:lang w:val="x-none" w:eastAsia="x-none"/>
        </w:rPr>
      </w:pPr>
    </w:p>
    <w:p w14:paraId="5D82ECA5" w14:textId="77777777" w:rsidR="00870587" w:rsidRPr="00B4449E" w:rsidRDefault="00870587" w:rsidP="00870587">
      <w:pPr>
        <w:rPr>
          <w:color w:val="000000"/>
          <w:kern w:val="28"/>
          <w:szCs w:val="22"/>
          <w:lang w:val="x-none" w:eastAsia="x-none"/>
        </w:rPr>
      </w:pPr>
      <w:r w:rsidRPr="00B4449E">
        <w:rPr>
          <w:color w:val="000000"/>
          <w:kern w:val="28"/>
          <w:szCs w:val="22"/>
          <w:lang w:val="x-none" w:eastAsia="x-none"/>
        </w:rPr>
        <w:t>This medicin</w:t>
      </w:r>
      <w:r>
        <w:rPr>
          <w:color w:val="000000"/>
          <w:kern w:val="28"/>
          <w:szCs w:val="22"/>
          <w:lang w:val="en-US" w:eastAsia="x-none"/>
        </w:rPr>
        <w:t>e</w:t>
      </w:r>
      <w:r w:rsidRPr="00B4449E">
        <w:rPr>
          <w:color w:val="000000"/>
          <w:kern w:val="28"/>
          <w:szCs w:val="22"/>
          <w:lang w:val="x-none" w:eastAsia="x-none"/>
        </w:rPr>
        <w:t xml:space="preserve"> contains less than 1</w:t>
      </w:r>
      <w:r>
        <w:rPr>
          <w:color w:val="000000"/>
          <w:kern w:val="28"/>
          <w:szCs w:val="22"/>
          <w:lang w:val="en-US" w:eastAsia="x-none"/>
        </w:rPr>
        <w:t> </w:t>
      </w:r>
      <w:r w:rsidRPr="00B4449E">
        <w:rPr>
          <w:color w:val="000000"/>
          <w:kern w:val="28"/>
          <w:szCs w:val="22"/>
          <w:lang w:val="x-none" w:eastAsia="x-none"/>
        </w:rPr>
        <w:t>mmol sodium (23</w:t>
      </w:r>
      <w:r>
        <w:rPr>
          <w:color w:val="000000"/>
          <w:kern w:val="28"/>
          <w:szCs w:val="22"/>
          <w:lang w:val="en-US" w:eastAsia="x-none"/>
        </w:rPr>
        <w:t> </w:t>
      </w:r>
      <w:r w:rsidRPr="00B4449E">
        <w:rPr>
          <w:color w:val="000000"/>
          <w:kern w:val="28"/>
          <w:szCs w:val="22"/>
          <w:lang w:val="x-none" w:eastAsia="x-none"/>
        </w:rPr>
        <w:t>mg) per dosage unit</w:t>
      </w:r>
      <w:r>
        <w:rPr>
          <w:color w:val="000000"/>
          <w:kern w:val="28"/>
          <w:szCs w:val="22"/>
          <w:lang w:val="en-US" w:eastAsia="x-none"/>
        </w:rPr>
        <w:t xml:space="preserve">, that is to say </w:t>
      </w:r>
      <w:r w:rsidRPr="00B4449E">
        <w:rPr>
          <w:color w:val="000000"/>
          <w:kern w:val="28"/>
          <w:szCs w:val="22"/>
          <w:lang w:val="x-none" w:eastAsia="x-none"/>
        </w:rPr>
        <w:t>essentially ‘sodium</w:t>
      </w:r>
      <w:r w:rsidR="00F425D6">
        <w:rPr>
          <w:color w:val="000000"/>
          <w:kern w:val="28"/>
          <w:szCs w:val="22"/>
          <w:lang w:val="x-none" w:eastAsia="x-none"/>
        </w:rPr>
        <w:noBreakHyphen/>
      </w:r>
      <w:r w:rsidRPr="00B4449E">
        <w:rPr>
          <w:color w:val="000000"/>
          <w:kern w:val="28"/>
          <w:szCs w:val="22"/>
          <w:lang w:val="x-none" w:eastAsia="x-none"/>
        </w:rPr>
        <w:t>free’.</w:t>
      </w:r>
    </w:p>
    <w:p w14:paraId="02BD6E35" w14:textId="77777777" w:rsidR="00D71BB7" w:rsidRDefault="00D71BB7" w:rsidP="0047306D">
      <w:pPr>
        <w:tabs>
          <w:tab w:val="left" w:pos="567"/>
        </w:tabs>
        <w:rPr>
          <w:color w:val="000000"/>
          <w:szCs w:val="22"/>
        </w:rPr>
      </w:pPr>
    </w:p>
    <w:p w14:paraId="383988D3" w14:textId="77777777" w:rsidR="00870587" w:rsidRPr="00885125" w:rsidRDefault="00870587" w:rsidP="0047306D">
      <w:pPr>
        <w:tabs>
          <w:tab w:val="left" w:pos="567"/>
        </w:tabs>
        <w:rPr>
          <w:color w:val="000000"/>
          <w:szCs w:val="22"/>
        </w:rPr>
      </w:pPr>
    </w:p>
    <w:p w14:paraId="1242C885" w14:textId="77777777" w:rsidR="00D71BB7" w:rsidRPr="00885125" w:rsidRDefault="00D71BB7" w:rsidP="00BD193C">
      <w:pPr>
        <w:pStyle w:val="Heading1"/>
        <w:keepNext w:val="0"/>
        <w:rPr>
          <w:bCs/>
          <w:color w:val="000000"/>
          <w:szCs w:val="22"/>
        </w:rPr>
      </w:pPr>
      <w:r w:rsidRPr="00885125">
        <w:rPr>
          <w:color w:val="000000"/>
          <w:szCs w:val="22"/>
        </w:rPr>
        <w:t>3.</w:t>
      </w:r>
      <w:r w:rsidRPr="00885125">
        <w:rPr>
          <w:color w:val="000000"/>
          <w:szCs w:val="22"/>
        </w:rPr>
        <w:tab/>
        <w:t>How to use Enbrel</w:t>
      </w:r>
    </w:p>
    <w:p w14:paraId="271353D6" w14:textId="77777777" w:rsidR="00D71BB7" w:rsidRDefault="00D71BB7" w:rsidP="00BD193C">
      <w:pPr>
        <w:rPr>
          <w:noProof/>
          <w:color w:val="000000"/>
          <w:szCs w:val="22"/>
        </w:rPr>
      </w:pPr>
    </w:p>
    <w:p w14:paraId="2B83F117" w14:textId="77777777" w:rsidR="00D71BB7" w:rsidRPr="00885125" w:rsidRDefault="00D71BB7" w:rsidP="00BD193C">
      <w:pPr>
        <w:rPr>
          <w:noProof/>
          <w:color w:val="000000"/>
          <w:szCs w:val="22"/>
        </w:rPr>
      </w:pPr>
      <w:r w:rsidRPr="00885125">
        <w:rPr>
          <w:noProof/>
          <w:color w:val="000000"/>
          <w:szCs w:val="22"/>
        </w:rPr>
        <w:t xml:space="preserve">Always use </w:t>
      </w:r>
      <w:r>
        <w:rPr>
          <w:color w:val="000000"/>
          <w:szCs w:val="22"/>
        </w:rPr>
        <w:t>this medicine</w:t>
      </w:r>
      <w:r w:rsidRPr="00885125">
        <w:rPr>
          <w:noProof/>
          <w:color w:val="000000"/>
          <w:szCs w:val="22"/>
        </w:rPr>
        <w:t xml:space="preserve"> exactly as your doctor has told you.</w:t>
      </w:r>
      <w:r>
        <w:rPr>
          <w:noProof/>
          <w:color w:val="000000"/>
          <w:szCs w:val="22"/>
        </w:rPr>
        <w:t xml:space="preserve"> </w:t>
      </w:r>
      <w:r w:rsidRPr="00885125">
        <w:rPr>
          <w:noProof/>
          <w:color w:val="000000"/>
          <w:szCs w:val="22"/>
        </w:rPr>
        <w:t>Check with your doctor if or pharmacist</w:t>
      </w:r>
      <w:r w:rsidRPr="00885125">
        <w:rPr>
          <w:color w:val="000000"/>
          <w:szCs w:val="22"/>
        </w:rPr>
        <w:t xml:space="preserve"> </w:t>
      </w:r>
      <w:r w:rsidRPr="00885125">
        <w:rPr>
          <w:noProof/>
          <w:color w:val="000000"/>
          <w:szCs w:val="22"/>
        </w:rPr>
        <w:t>you are not sure.</w:t>
      </w:r>
    </w:p>
    <w:p w14:paraId="7FC4C99B" w14:textId="77777777" w:rsidR="00D71BB7" w:rsidRPr="00885125" w:rsidRDefault="00D71BB7" w:rsidP="00BD193C">
      <w:pPr>
        <w:rPr>
          <w:noProof/>
          <w:color w:val="000000"/>
          <w:szCs w:val="22"/>
        </w:rPr>
      </w:pPr>
    </w:p>
    <w:p w14:paraId="3B773FBC" w14:textId="77777777" w:rsidR="00D71BB7" w:rsidRPr="00885125" w:rsidRDefault="00D71BB7" w:rsidP="0047306D">
      <w:pPr>
        <w:tabs>
          <w:tab w:val="left" w:pos="567"/>
        </w:tabs>
        <w:rPr>
          <w:color w:val="000000"/>
          <w:szCs w:val="22"/>
        </w:rPr>
      </w:pPr>
      <w:r w:rsidRPr="00885125">
        <w:rPr>
          <w:color w:val="000000"/>
          <w:szCs w:val="22"/>
        </w:rPr>
        <w:t>If you feel that the effect of Enbrel is too strong or too weak, talk to your doctor or pharmacist.</w:t>
      </w:r>
    </w:p>
    <w:p w14:paraId="68D4F605" w14:textId="77777777" w:rsidR="00D71BB7" w:rsidRPr="00885125" w:rsidRDefault="00D71BB7" w:rsidP="0047306D">
      <w:pPr>
        <w:tabs>
          <w:tab w:val="left" w:pos="567"/>
        </w:tabs>
        <w:rPr>
          <w:color w:val="000000"/>
          <w:szCs w:val="22"/>
        </w:rPr>
      </w:pPr>
    </w:p>
    <w:p w14:paraId="4CEF1F24" w14:textId="77777777" w:rsidR="00D71BB7" w:rsidRPr="00885125" w:rsidRDefault="00D71BB7" w:rsidP="0047306D">
      <w:pPr>
        <w:tabs>
          <w:tab w:val="left" w:pos="567"/>
        </w:tabs>
        <w:rPr>
          <w:bCs/>
          <w:color w:val="000000"/>
          <w:szCs w:val="22"/>
        </w:rPr>
      </w:pPr>
      <w:r w:rsidRPr="00885125">
        <w:rPr>
          <w:color w:val="000000"/>
          <w:szCs w:val="22"/>
        </w:rPr>
        <w:t xml:space="preserve">You have been prescribed a </w:t>
      </w:r>
      <w:r>
        <w:rPr>
          <w:color w:val="000000"/>
          <w:szCs w:val="22"/>
        </w:rPr>
        <w:t>25</w:t>
      </w:r>
      <w:r w:rsidRPr="00885125">
        <w:rPr>
          <w:color w:val="000000"/>
          <w:szCs w:val="22"/>
        </w:rPr>
        <w:t xml:space="preserve"> mg strength of Enbrel. A </w:t>
      </w:r>
      <w:r>
        <w:rPr>
          <w:color w:val="000000"/>
          <w:szCs w:val="22"/>
        </w:rPr>
        <w:t>50</w:t>
      </w:r>
      <w:r w:rsidRPr="00885125">
        <w:rPr>
          <w:color w:val="000000"/>
          <w:szCs w:val="22"/>
        </w:rPr>
        <w:t xml:space="preserve"> mg strength of Enbrel is available for doses of </w:t>
      </w:r>
      <w:r>
        <w:rPr>
          <w:color w:val="000000"/>
          <w:szCs w:val="22"/>
        </w:rPr>
        <w:t>50</w:t>
      </w:r>
      <w:r w:rsidRPr="00885125">
        <w:rPr>
          <w:color w:val="000000"/>
          <w:szCs w:val="22"/>
        </w:rPr>
        <w:t xml:space="preserve"> mg. </w:t>
      </w:r>
    </w:p>
    <w:p w14:paraId="0C8A958D" w14:textId="77777777" w:rsidR="00D71BB7" w:rsidRPr="00885125" w:rsidRDefault="00D71BB7" w:rsidP="0047306D">
      <w:pPr>
        <w:tabs>
          <w:tab w:val="left" w:pos="567"/>
        </w:tabs>
        <w:rPr>
          <w:color w:val="000000"/>
          <w:szCs w:val="22"/>
        </w:rPr>
      </w:pPr>
    </w:p>
    <w:p w14:paraId="3B980429" w14:textId="77777777" w:rsidR="00D71BB7" w:rsidRPr="00885125" w:rsidRDefault="00D71BB7" w:rsidP="00BD193C">
      <w:pPr>
        <w:pStyle w:val="Heading2"/>
        <w:keepNext w:val="0"/>
        <w:rPr>
          <w:color w:val="000000"/>
          <w:szCs w:val="22"/>
        </w:rPr>
      </w:pPr>
      <w:r w:rsidRPr="00885125">
        <w:rPr>
          <w:color w:val="000000"/>
          <w:szCs w:val="22"/>
        </w:rPr>
        <w:t>Dosing for adult patients (aged 18 years or over)</w:t>
      </w:r>
    </w:p>
    <w:p w14:paraId="51E46CBD" w14:textId="77777777" w:rsidR="00D71BB7" w:rsidRPr="00885125" w:rsidRDefault="00D71BB7" w:rsidP="00BD193C">
      <w:pPr>
        <w:rPr>
          <w:color w:val="000000"/>
          <w:szCs w:val="22"/>
        </w:rPr>
      </w:pPr>
    </w:p>
    <w:p w14:paraId="432C7251" w14:textId="77777777" w:rsidR="00D71BB7" w:rsidRPr="00885125" w:rsidRDefault="00D71BB7" w:rsidP="00BD193C">
      <w:pPr>
        <w:pStyle w:val="Heading3"/>
        <w:keepNext w:val="0"/>
        <w:keepLines w:val="0"/>
        <w:rPr>
          <w:b w:val="0"/>
          <w:color w:val="000000"/>
          <w:szCs w:val="22"/>
          <w:u w:val="single"/>
        </w:rPr>
      </w:pPr>
      <w:r w:rsidRPr="00885125">
        <w:rPr>
          <w:b w:val="0"/>
          <w:color w:val="000000"/>
          <w:szCs w:val="22"/>
          <w:u w:val="single"/>
        </w:rPr>
        <w:t>Rheumatoid arthritis, psoriatic arthritis</w:t>
      </w:r>
      <w:r>
        <w:rPr>
          <w:b w:val="0"/>
          <w:color w:val="000000"/>
          <w:szCs w:val="22"/>
          <w:u w:val="single"/>
        </w:rPr>
        <w:t>,</w:t>
      </w:r>
      <w:r w:rsidRPr="00885125">
        <w:rPr>
          <w:b w:val="0"/>
          <w:color w:val="000000"/>
          <w:szCs w:val="22"/>
          <w:u w:val="single"/>
        </w:rPr>
        <w:t xml:space="preserve"> and </w:t>
      </w:r>
      <w:r w:rsidRPr="00DE57EC">
        <w:rPr>
          <w:b w:val="0"/>
          <w:color w:val="000000"/>
          <w:szCs w:val="22"/>
          <w:u w:val="single"/>
        </w:rPr>
        <w:t>axial spondyloarthritis including</w:t>
      </w:r>
      <w:r w:rsidRPr="00885125">
        <w:rPr>
          <w:b w:val="0"/>
          <w:color w:val="000000"/>
          <w:szCs w:val="22"/>
          <w:u w:val="single"/>
        </w:rPr>
        <w:t xml:space="preserve"> ankylosing spondylitis</w:t>
      </w:r>
    </w:p>
    <w:p w14:paraId="1B2A573C" w14:textId="77777777" w:rsidR="00D71BB7" w:rsidRPr="00885125" w:rsidRDefault="00D71BB7" w:rsidP="00BD193C">
      <w:pPr>
        <w:rPr>
          <w:color w:val="000000"/>
          <w:szCs w:val="22"/>
        </w:rPr>
      </w:pPr>
    </w:p>
    <w:p w14:paraId="4261490D" w14:textId="77777777" w:rsidR="00D71BB7" w:rsidRPr="00885125" w:rsidRDefault="00D71BB7" w:rsidP="00BD193C">
      <w:pPr>
        <w:tabs>
          <w:tab w:val="left" w:pos="567"/>
        </w:tabs>
        <w:rPr>
          <w:color w:val="000000"/>
          <w:szCs w:val="22"/>
        </w:rPr>
      </w:pPr>
      <w:r w:rsidRPr="00885125">
        <w:rPr>
          <w:color w:val="000000"/>
          <w:szCs w:val="22"/>
        </w:rPr>
        <w:t xml:space="preserve">The usual dose is 25 mg given twice a week or 50 mg once a week as an injection under the skin. However, your doctor may determine an alternative frequency at which to inject Enbrel. </w:t>
      </w:r>
    </w:p>
    <w:p w14:paraId="293C50AA" w14:textId="77777777" w:rsidR="00D71BB7" w:rsidRPr="00885125" w:rsidRDefault="00D71BB7" w:rsidP="0047306D">
      <w:pPr>
        <w:rPr>
          <w:color w:val="000000"/>
          <w:szCs w:val="22"/>
        </w:rPr>
      </w:pPr>
    </w:p>
    <w:p w14:paraId="09EF548A" w14:textId="77777777" w:rsidR="00D71BB7" w:rsidRPr="00885125" w:rsidRDefault="00D71BB7" w:rsidP="00BD193C">
      <w:pPr>
        <w:pStyle w:val="Heading3"/>
        <w:keepNext w:val="0"/>
        <w:keepLines w:val="0"/>
        <w:rPr>
          <w:b w:val="0"/>
          <w:color w:val="000000"/>
          <w:szCs w:val="22"/>
          <w:u w:val="single"/>
        </w:rPr>
      </w:pPr>
      <w:r w:rsidRPr="00885125">
        <w:rPr>
          <w:b w:val="0"/>
          <w:color w:val="000000"/>
          <w:szCs w:val="22"/>
          <w:u w:val="single"/>
        </w:rPr>
        <w:t>Plaque psoriasis</w:t>
      </w:r>
    </w:p>
    <w:p w14:paraId="3D8AF040" w14:textId="77777777" w:rsidR="00D71BB7" w:rsidRPr="00885125" w:rsidRDefault="00D71BB7" w:rsidP="0047306D">
      <w:pPr>
        <w:rPr>
          <w:color w:val="000000"/>
          <w:szCs w:val="22"/>
        </w:rPr>
      </w:pPr>
    </w:p>
    <w:p w14:paraId="162F90FB" w14:textId="77777777" w:rsidR="00D71BB7" w:rsidRPr="00885125" w:rsidRDefault="00D71BB7" w:rsidP="0047306D">
      <w:pPr>
        <w:tabs>
          <w:tab w:val="left" w:pos="567"/>
        </w:tabs>
        <w:rPr>
          <w:color w:val="000000"/>
          <w:szCs w:val="22"/>
        </w:rPr>
      </w:pPr>
      <w:r w:rsidRPr="00885125">
        <w:rPr>
          <w:color w:val="000000"/>
          <w:szCs w:val="22"/>
        </w:rPr>
        <w:t xml:space="preserve">The usual dose is 25 mg twice a week or 50 mg once a week.  </w:t>
      </w:r>
    </w:p>
    <w:p w14:paraId="39D9BCD5" w14:textId="77777777" w:rsidR="00D71BB7" w:rsidRPr="00885125" w:rsidRDefault="00D71BB7" w:rsidP="0047306D">
      <w:pPr>
        <w:tabs>
          <w:tab w:val="left" w:pos="567"/>
        </w:tabs>
        <w:rPr>
          <w:color w:val="000000"/>
          <w:szCs w:val="22"/>
        </w:rPr>
      </w:pPr>
    </w:p>
    <w:p w14:paraId="712E1470" w14:textId="77777777" w:rsidR="00D71BB7" w:rsidRPr="00885125" w:rsidRDefault="00D71BB7" w:rsidP="0047306D">
      <w:pPr>
        <w:rPr>
          <w:color w:val="000000"/>
          <w:szCs w:val="22"/>
        </w:rPr>
      </w:pPr>
      <w:r w:rsidRPr="00885125">
        <w:rPr>
          <w:color w:val="000000"/>
          <w:szCs w:val="22"/>
        </w:rPr>
        <w:t xml:space="preserve">Alternatively, 50 mg may be given twice a week for up to 12 weeks, followed by 25 mg twice a week or 50 mg once a week. </w:t>
      </w:r>
    </w:p>
    <w:p w14:paraId="0FD2FD75" w14:textId="77777777" w:rsidR="00D71BB7" w:rsidRPr="00885125" w:rsidRDefault="00D71BB7" w:rsidP="0047306D">
      <w:pPr>
        <w:rPr>
          <w:color w:val="000000"/>
          <w:szCs w:val="22"/>
        </w:rPr>
      </w:pPr>
    </w:p>
    <w:p w14:paraId="2C523338" w14:textId="77777777" w:rsidR="00D71BB7" w:rsidRPr="00885125" w:rsidRDefault="00D71BB7" w:rsidP="0047306D">
      <w:pPr>
        <w:rPr>
          <w:color w:val="000000"/>
          <w:szCs w:val="22"/>
        </w:rPr>
      </w:pPr>
      <w:r w:rsidRPr="00885125">
        <w:rPr>
          <w:color w:val="000000"/>
          <w:szCs w:val="22"/>
        </w:rPr>
        <w:t>Your doctor will decide how long you should take Enbrel and whether retreatment is needed based on your response. If Enbrel has no effect on your condition after 12 weeks, your doctor may tell you to stop taking this medicine.</w:t>
      </w:r>
    </w:p>
    <w:p w14:paraId="6883AA48" w14:textId="77777777" w:rsidR="00D71BB7" w:rsidRPr="00885125" w:rsidRDefault="00D71BB7" w:rsidP="00BD193C">
      <w:pPr>
        <w:pStyle w:val="Heading2"/>
        <w:keepNext w:val="0"/>
        <w:ind w:left="562" w:hanging="562"/>
        <w:rPr>
          <w:color w:val="000000"/>
          <w:szCs w:val="22"/>
        </w:rPr>
      </w:pPr>
    </w:p>
    <w:p w14:paraId="1E287C2D" w14:textId="77777777" w:rsidR="00D71BB7" w:rsidRPr="00885125" w:rsidRDefault="00D71BB7" w:rsidP="00644306">
      <w:pPr>
        <w:pStyle w:val="Heading2"/>
        <w:ind w:left="562" w:hanging="562"/>
        <w:rPr>
          <w:color w:val="000000"/>
          <w:szCs w:val="22"/>
        </w:rPr>
      </w:pPr>
      <w:r w:rsidRPr="00885125">
        <w:rPr>
          <w:color w:val="000000"/>
          <w:szCs w:val="22"/>
        </w:rPr>
        <w:lastRenderedPageBreak/>
        <w:t>Use in children and adolescents</w:t>
      </w:r>
    </w:p>
    <w:p w14:paraId="12309308" w14:textId="77777777" w:rsidR="00D71BB7" w:rsidRPr="00885125" w:rsidRDefault="00D71BB7" w:rsidP="00644306">
      <w:pPr>
        <w:keepNext/>
        <w:ind w:left="562" w:hanging="562"/>
        <w:rPr>
          <w:color w:val="000000"/>
          <w:szCs w:val="22"/>
        </w:rPr>
      </w:pPr>
    </w:p>
    <w:p w14:paraId="6C8554B9" w14:textId="77777777" w:rsidR="00D71BB7" w:rsidRPr="00885125" w:rsidRDefault="00D71BB7" w:rsidP="00644306">
      <w:pPr>
        <w:keepNext/>
        <w:tabs>
          <w:tab w:val="left" w:pos="4590"/>
        </w:tabs>
        <w:autoSpaceDE w:val="0"/>
        <w:autoSpaceDN w:val="0"/>
        <w:adjustRightInd w:val="0"/>
        <w:rPr>
          <w:color w:val="000000"/>
          <w:szCs w:val="22"/>
        </w:rPr>
      </w:pPr>
      <w:r w:rsidRPr="00885125">
        <w:rPr>
          <w:color w:val="000000"/>
          <w:szCs w:val="22"/>
        </w:rPr>
        <w:t>The appropriate dose and frequency of dosing for the child or adolescent will depend on body weight and disease. Your doctor will determine the correct dose for the child and will prescribe an appropriate strength of Enbrel (10</w:t>
      </w:r>
      <w:r>
        <w:rPr>
          <w:color w:val="000000"/>
          <w:szCs w:val="22"/>
        </w:rPr>
        <w:t> </w:t>
      </w:r>
      <w:r w:rsidRPr="00885125">
        <w:rPr>
          <w:color w:val="000000"/>
          <w:szCs w:val="22"/>
        </w:rPr>
        <w:t>mg, 25</w:t>
      </w:r>
      <w:r>
        <w:rPr>
          <w:color w:val="000000"/>
          <w:szCs w:val="22"/>
        </w:rPr>
        <w:t> </w:t>
      </w:r>
      <w:r w:rsidRPr="00885125">
        <w:rPr>
          <w:color w:val="000000"/>
          <w:szCs w:val="22"/>
        </w:rPr>
        <w:t>mg or 50</w:t>
      </w:r>
      <w:r>
        <w:rPr>
          <w:color w:val="000000"/>
          <w:szCs w:val="22"/>
        </w:rPr>
        <w:t> </w:t>
      </w:r>
      <w:r w:rsidRPr="00885125">
        <w:rPr>
          <w:color w:val="000000"/>
          <w:szCs w:val="22"/>
        </w:rPr>
        <w:t>mg).</w:t>
      </w:r>
    </w:p>
    <w:p w14:paraId="52102D99" w14:textId="77777777" w:rsidR="00D71BB7" w:rsidRPr="00885125" w:rsidRDefault="00D71BB7" w:rsidP="00BD193C">
      <w:pPr>
        <w:ind w:left="562" w:hanging="562"/>
        <w:rPr>
          <w:color w:val="000000"/>
          <w:szCs w:val="22"/>
        </w:rPr>
      </w:pPr>
    </w:p>
    <w:p w14:paraId="51B2321A" w14:textId="77777777" w:rsidR="00D71BB7" w:rsidRPr="00885125" w:rsidRDefault="00D71BB7" w:rsidP="0047306D">
      <w:pPr>
        <w:tabs>
          <w:tab w:val="left" w:pos="567"/>
        </w:tabs>
        <w:rPr>
          <w:color w:val="000000"/>
          <w:szCs w:val="22"/>
        </w:rPr>
      </w:pPr>
      <w:r w:rsidRPr="00885125">
        <w:rPr>
          <w:color w:val="000000"/>
          <w:szCs w:val="22"/>
        </w:rPr>
        <w:t>For polyarthritis or extended oligoarthritis in patients from the age of 2 years, or enthesitis-related arthritis or psoriatic arthritis in patients from the age of 12 years, the usual dose is 0.4 mg of Enbrel per kg bodyweight (up to a maximum of 25 mg) given twice weekly, or 0.8</w:t>
      </w:r>
      <w:r>
        <w:rPr>
          <w:color w:val="000000"/>
          <w:szCs w:val="22"/>
        </w:rPr>
        <w:t> </w:t>
      </w:r>
      <w:r w:rsidRPr="00885125">
        <w:rPr>
          <w:color w:val="000000"/>
          <w:szCs w:val="22"/>
        </w:rPr>
        <w:t>mg of Enbrel per kg of bodyweight (up to a maximum of 50</w:t>
      </w:r>
      <w:r>
        <w:rPr>
          <w:color w:val="000000"/>
          <w:szCs w:val="22"/>
        </w:rPr>
        <w:t> </w:t>
      </w:r>
      <w:r w:rsidRPr="00885125">
        <w:rPr>
          <w:color w:val="000000"/>
          <w:szCs w:val="22"/>
        </w:rPr>
        <w:t>mg) given once weekly.</w:t>
      </w:r>
    </w:p>
    <w:p w14:paraId="3C390263" w14:textId="77777777" w:rsidR="00D71BB7" w:rsidRPr="00885125" w:rsidRDefault="00D71BB7" w:rsidP="0047306D">
      <w:pPr>
        <w:tabs>
          <w:tab w:val="left" w:pos="567"/>
          <w:tab w:val="left" w:pos="3240"/>
        </w:tabs>
        <w:rPr>
          <w:color w:val="000000"/>
          <w:szCs w:val="22"/>
        </w:rPr>
      </w:pPr>
    </w:p>
    <w:p w14:paraId="721D5BDD" w14:textId="77777777" w:rsidR="00D71BB7" w:rsidRPr="00885125" w:rsidRDefault="00D71BB7" w:rsidP="0047306D">
      <w:pPr>
        <w:tabs>
          <w:tab w:val="left" w:pos="567"/>
          <w:tab w:val="left" w:pos="3240"/>
        </w:tabs>
        <w:rPr>
          <w:color w:val="000000"/>
          <w:szCs w:val="22"/>
        </w:rPr>
      </w:pPr>
      <w:r w:rsidRPr="00885125">
        <w:rPr>
          <w:color w:val="000000"/>
          <w:szCs w:val="22"/>
        </w:rPr>
        <w:t>For psoriasis in patients from the age of 6 years, the usual dose is 0.8 mg of Enbrel per kg bodyweight (up to a maximum of 50 mg), and should be given once weekly. If Enbrel has no effect on the child’s condition after 12 weeks, your doctor may tell you to stop using this medicine.</w:t>
      </w:r>
    </w:p>
    <w:p w14:paraId="6B5A2D8F" w14:textId="77777777" w:rsidR="00D71BB7" w:rsidRPr="00885125" w:rsidRDefault="00D71BB7" w:rsidP="0047306D">
      <w:pPr>
        <w:rPr>
          <w:color w:val="000000"/>
          <w:szCs w:val="22"/>
        </w:rPr>
      </w:pPr>
    </w:p>
    <w:p w14:paraId="7D92C5F3" w14:textId="77777777" w:rsidR="00D71BB7" w:rsidRPr="00885125" w:rsidRDefault="00D71BB7" w:rsidP="0047306D">
      <w:pPr>
        <w:rPr>
          <w:color w:val="000000"/>
          <w:szCs w:val="22"/>
        </w:rPr>
      </w:pPr>
      <w:r w:rsidRPr="00885125">
        <w:rPr>
          <w:color w:val="000000"/>
          <w:szCs w:val="22"/>
        </w:rPr>
        <w:t>The doctor will provide you with detailed directions for preparing and measuring the appropriate dose.</w:t>
      </w:r>
    </w:p>
    <w:p w14:paraId="02C0F6FD" w14:textId="77777777" w:rsidR="00D71BB7" w:rsidRPr="00885125" w:rsidRDefault="00D71BB7" w:rsidP="0047306D">
      <w:pPr>
        <w:rPr>
          <w:color w:val="000000"/>
          <w:szCs w:val="22"/>
        </w:rPr>
      </w:pPr>
    </w:p>
    <w:p w14:paraId="3FCFF731" w14:textId="77777777" w:rsidR="00D71BB7" w:rsidRPr="00885125" w:rsidRDefault="00D71BB7" w:rsidP="00BD193C">
      <w:pPr>
        <w:pStyle w:val="Heading2"/>
        <w:keepNext w:val="0"/>
        <w:rPr>
          <w:color w:val="000000"/>
          <w:szCs w:val="22"/>
        </w:rPr>
      </w:pPr>
      <w:r w:rsidRPr="00885125">
        <w:rPr>
          <w:color w:val="000000"/>
          <w:szCs w:val="22"/>
        </w:rPr>
        <w:t>Method and route of administration</w:t>
      </w:r>
    </w:p>
    <w:p w14:paraId="284ADDE2" w14:textId="77777777" w:rsidR="00D71BB7" w:rsidRPr="00885125" w:rsidRDefault="00D71BB7" w:rsidP="0047306D">
      <w:pPr>
        <w:rPr>
          <w:color w:val="000000"/>
          <w:szCs w:val="22"/>
        </w:rPr>
      </w:pPr>
    </w:p>
    <w:p w14:paraId="5B2EF1BB" w14:textId="77777777" w:rsidR="00D71BB7" w:rsidRPr="00885125" w:rsidRDefault="00D71BB7" w:rsidP="0047306D">
      <w:pPr>
        <w:tabs>
          <w:tab w:val="left" w:pos="567"/>
        </w:tabs>
        <w:rPr>
          <w:color w:val="000000"/>
          <w:szCs w:val="22"/>
        </w:rPr>
      </w:pPr>
      <w:r w:rsidRPr="00885125">
        <w:rPr>
          <w:color w:val="000000"/>
          <w:szCs w:val="22"/>
        </w:rPr>
        <w:t>Enbrel is administered by an injection under the skin (by subcutaneous injection).</w:t>
      </w:r>
    </w:p>
    <w:p w14:paraId="32FC697A" w14:textId="77777777" w:rsidR="00D71BB7" w:rsidRPr="00885125" w:rsidRDefault="00D71BB7" w:rsidP="0047306D">
      <w:pPr>
        <w:tabs>
          <w:tab w:val="left" w:pos="567"/>
        </w:tabs>
        <w:rPr>
          <w:color w:val="000000"/>
          <w:szCs w:val="22"/>
        </w:rPr>
      </w:pPr>
    </w:p>
    <w:p w14:paraId="18673F4B" w14:textId="77777777" w:rsidR="00D71BB7" w:rsidRPr="00885125" w:rsidRDefault="00D71BB7" w:rsidP="0047306D">
      <w:pPr>
        <w:rPr>
          <w:color w:val="000000"/>
          <w:szCs w:val="22"/>
        </w:rPr>
      </w:pPr>
      <w:r w:rsidRPr="00885125">
        <w:rPr>
          <w:color w:val="000000"/>
          <w:szCs w:val="22"/>
        </w:rPr>
        <w:t>Enbrel can be taken with or without food or drink.</w:t>
      </w:r>
    </w:p>
    <w:p w14:paraId="4BF3EF25" w14:textId="77777777" w:rsidR="00D71BB7" w:rsidRPr="00885125" w:rsidRDefault="00D71BB7" w:rsidP="0047306D">
      <w:pPr>
        <w:tabs>
          <w:tab w:val="left" w:pos="567"/>
        </w:tabs>
        <w:rPr>
          <w:color w:val="000000"/>
          <w:szCs w:val="22"/>
        </w:rPr>
      </w:pPr>
    </w:p>
    <w:p w14:paraId="682A428B" w14:textId="015EA724" w:rsidR="00D71BB7" w:rsidRPr="00885125" w:rsidRDefault="00D71BB7" w:rsidP="0047306D">
      <w:pPr>
        <w:tabs>
          <w:tab w:val="left" w:pos="567"/>
        </w:tabs>
        <w:rPr>
          <w:color w:val="000000"/>
          <w:szCs w:val="22"/>
        </w:rPr>
      </w:pPr>
      <w:r w:rsidRPr="00885125">
        <w:rPr>
          <w:b/>
          <w:bCs/>
          <w:color w:val="000000"/>
          <w:szCs w:val="22"/>
        </w:rPr>
        <w:t>Detailed instructions on how to inject Enbrel are provided in section 7, “</w:t>
      </w:r>
      <w:r w:rsidR="00802DE1">
        <w:rPr>
          <w:b/>
          <w:bCs/>
          <w:color w:val="000000"/>
          <w:szCs w:val="22"/>
        </w:rPr>
        <w:t>Instructions for use</w:t>
      </w:r>
      <w:r w:rsidR="00DA6BC3">
        <w:rPr>
          <w:b/>
          <w:bCs/>
          <w:color w:val="000000"/>
          <w:szCs w:val="22"/>
        </w:rPr>
        <w:t>.</w:t>
      </w:r>
      <w:r w:rsidRPr="00885125">
        <w:rPr>
          <w:b/>
          <w:bCs/>
          <w:color w:val="000000"/>
          <w:szCs w:val="22"/>
        </w:rPr>
        <w:t xml:space="preserve">” </w:t>
      </w:r>
      <w:r w:rsidRPr="00885125">
        <w:rPr>
          <w:color w:val="000000"/>
          <w:szCs w:val="22"/>
        </w:rPr>
        <w:t>Do not mix the Enbrel solution with any other medicine.</w:t>
      </w:r>
    </w:p>
    <w:p w14:paraId="3847C21C" w14:textId="77777777" w:rsidR="00D71BB7" w:rsidRPr="00885125" w:rsidRDefault="00D71BB7" w:rsidP="0047306D">
      <w:pPr>
        <w:tabs>
          <w:tab w:val="left" w:pos="567"/>
        </w:tabs>
        <w:rPr>
          <w:color w:val="000000"/>
          <w:szCs w:val="22"/>
        </w:rPr>
      </w:pPr>
    </w:p>
    <w:p w14:paraId="33EE906D" w14:textId="77777777" w:rsidR="00D71BB7" w:rsidRPr="00885125" w:rsidRDefault="00D71BB7" w:rsidP="0047306D">
      <w:pPr>
        <w:rPr>
          <w:color w:val="000000"/>
          <w:szCs w:val="22"/>
        </w:rPr>
      </w:pPr>
      <w:r w:rsidRPr="00885125">
        <w:rPr>
          <w:color w:val="000000"/>
          <w:szCs w:val="22"/>
        </w:rPr>
        <w:t>To help you remember, it may be helpful to write in a diary which day(s) of the week Enbrel should be used.</w:t>
      </w:r>
    </w:p>
    <w:p w14:paraId="622780C9" w14:textId="77777777" w:rsidR="00D71BB7" w:rsidRPr="00885125" w:rsidRDefault="00D71BB7" w:rsidP="0047306D">
      <w:pPr>
        <w:tabs>
          <w:tab w:val="left" w:pos="567"/>
        </w:tabs>
        <w:rPr>
          <w:color w:val="000000"/>
          <w:szCs w:val="22"/>
        </w:rPr>
      </w:pPr>
    </w:p>
    <w:p w14:paraId="20847B09" w14:textId="77777777" w:rsidR="00D71BB7" w:rsidRPr="00885125" w:rsidRDefault="00D71BB7" w:rsidP="00BD193C">
      <w:pPr>
        <w:pStyle w:val="Heading2"/>
        <w:keepNext w:val="0"/>
        <w:rPr>
          <w:color w:val="000000"/>
          <w:szCs w:val="22"/>
        </w:rPr>
      </w:pPr>
      <w:r w:rsidRPr="00885125">
        <w:rPr>
          <w:color w:val="000000"/>
          <w:szCs w:val="22"/>
        </w:rPr>
        <w:t>If you use more Enbrel than you should</w:t>
      </w:r>
    </w:p>
    <w:p w14:paraId="1570BDD9" w14:textId="77777777" w:rsidR="00D71BB7" w:rsidRPr="00885125" w:rsidRDefault="00D71BB7" w:rsidP="0047306D">
      <w:pPr>
        <w:tabs>
          <w:tab w:val="left" w:pos="567"/>
        </w:tabs>
        <w:rPr>
          <w:b/>
          <w:color w:val="000000"/>
          <w:szCs w:val="22"/>
        </w:rPr>
      </w:pPr>
    </w:p>
    <w:p w14:paraId="212FDC71" w14:textId="77777777" w:rsidR="00D71BB7" w:rsidRPr="00885125" w:rsidRDefault="00D71BB7" w:rsidP="0047306D">
      <w:pPr>
        <w:tabs>
          <w:tab w:val="left" w:pos="567"/>
        </w:tabs>
        <w:rPr>
          <w:color w:val="000000"/>
          <w:szCs w:val="22"/>
        </w:rPr>
      </w:pPr>
      <w:r w:rsidRPr="00885125">
        <w:rPr>
          <w:color w:val="000000"/>
          <w:szCs w:val="22"/>
        </w:rPr>
        <w:t>If you have used more Enbrel than you should (either by injecting too much on a single occasion or by using it too frequently), talk to a doctor or pharmacist immediately. Always have the outer carton of the medicine with you, even if it is empty.</w:t>
      </w:r>
    </w:p>
    <w:p w14:paraId="44288DC7" w14:textId="77777777" w:rsidR="00D71BB7" w:rsidRPr="00885125" w:rsidRDefault="00D71BB7" w:rsidP="0047306D">
      <w:pPr>
        <w:tabs>
          <w:tab w:val="left" w:pos="567"/>
        </w:tabs>
        <w:rPr>
          <w:b/>
          <w:color w:val="000000"/>
          <w:szCs w:val="22"/>
        </w:rPr>
      </w:pPr>
    </w:p>
    <w:p w14:paraId="62D3E402" w14:textId="77777777" w:rsidR="00D71BB7" w:rsidRPr="00885125" w:rsidRDefault="00D71BB7" w:rsidP="00BD193C">
      <w:pPr>
        <w:pStyle w:val="Heading2"/>
        <w:keepNext w:val="0"/>
        <w:rPr>
          <w:color w:val="000000"/>
          <w:szCs w:val="22"/>
        </w:rPr>
      </w:pPr>
      <w:r w:rsidRPr="00885125">
        <w:rPr>
          <w:color w:val="000000"/>
          <w:szCs w:val="22"/>
        </w:rPr>
        <w:t>If you forget to inject Enbrel</w:t>
      </w:r>
    </w:p>
    <w:p w14:paraId="75DEFCF6" w14:textId="77777777" w:rsidR="00D71BB7" w:rsidRPr="00885125" w:rsidRDefault="00D71BB7" w:rsidP="00BD193C">
      <w:pPr>
        <w:rPr>
          <w:color w:val="000000"/>
          <w:szCs w:val="22"/>
        </w:rPr>
      </w:pPr>
    </w:p>
    <w:p w14:paraId="069B5A37" w14:textId="77777777" w:rsidR="00D71BB7" w:rsidRPr="00885125" w:rsidRDefault="00D71BB7" w:rsidP="00BD193C">
      <w:pPr>
        <w:tabs>
          <w:tab w:val="left" w:pos="567"/>
        </w:tabs>
        <w:rPr>
          <w:b/>
          <w:color w:val="000000"/>
          <w:szCs w:val="22"/>
        </w:rPr>
      </w:pPr>
      <w:r w:rsidRPr="00885125">
        <w:rPr>
          <w:color w:val="000000"/>
          <w:szCs w:val="22"/>
        </w:rPr>
        <w:t>If you forget a dose, you should inject it as soon as you remember, unless the next scheduled dose is the next day; in which case you should skip the missed dose. Then continue to inject the medicine on the usual day(s). If you do not remember until the day that the next injection is due, do not take a double dose (two doses on the same day) to make up for a forgotten dose.</w:t>
      </w:r>
    </w:p>
    <w:p w14:paraId="10E09260" w14:textId="77777777" w:rsidR="00D71BB7" w:rsidRPr="00885125" w:rsidRDefault="00D71BB7" w:rsidP="00BD193C">
      <w:pPr>
        <w:tabs>
          <w:tab w:val="left" w:pos="567"/>
        </w:tabs>
        <w:rPr>
          <w:color w:val="000000"/>
          <w:szCs w:val="22"/>
        </w:rPr>
      </w:pPr>
    </w:p>
    <w:p w14:paraId="125C2EAA" w14:textId="77777777" w:rsidR="00D71BB7" w:rsidRPr="00885125" w:rsidRDefault="00D71BB7" w:rsidP="00BD193C">
      <w:pPr>
        <w:pStyle w:val="Heading2"/>
        <w:keepNext w:val="0"/>
        <w:rPr>
          <w:color w:val="000000"/>
          <w:szCs w:val="22"/>
        </w:rPr>
      </w:pPr>
      <w:r w:rsidRPr="00885125">
        <w:rPr>
          <w:color w:val="000000"/>
          <w:szCs w:val="22"/>
        </w:rPr>
        <w:t xml:space="preserve">If you stop using Enbrel </w:t>
      </w:r>
    </w:p>
    <w:p w14:paraId="7576F5AA" w14:textId="77777777" w:rsidR="00D71BB7" w:rsidRPr="00885125" w:rsidRDefault="00D71BB7" w:rsidP="0047306D">
      <w:pPr>
        <w:pStyle w:val="TNR10-pt"/>
        <w:rPr>
          <w:color w:val="000000"/>
          <w:sz w:val="22"/>
          <w:szCs w:val="22"/>
        </w:rPr>
      </w:pPr>
    </w:p>
    <w:p w14:paraId="6FBB66A7" w14:textId="77777777" w:rsidR="00D71BB7" w:rsidRPr="00885125" w:rsidRDefault="00D71BB7" w:rsidP="00BD193C">
      <w:pPr>
        <w:tabs>
          <w:tab w:val="left" w:pos="567"/>
        </w:tabs>
        <w:rPr>
          <w:color w:val="000000"/>
          <w:szCs w:val="22"/>
        </w:rPr>
      </w:pPr>
      <w:r w:rsidRPr="00885125">
        <w:rPr>
          <w:color w:val="000000"/>
          <w:szCs w:val="22"/>
        </w:rPr>
        <w:t xml:space="preserve">Your symptoms may return upon discontinuation. </w:t>
      </w:r>
    </w:p>
    <w:p w14:paraId="035E0417" w14:textId="77777777" w:rsidR="00D71BB7" w:rsidRPr="00885125" w:rsidRDefault="00D71BB7" w:rsidP="00BD193C">
      <w:pPr>
        <w:tabs>
          <w:tab w:val="left" w:pos="567"/>
        </w:tabs>
        <w:rPr>
          <w:color w:val="000000"/>
          <w:szCs w:val="22"/>
        </w:rPr>
      </w:pPr>
    </w:p>
    <w:p w14:paraId="48CF9DBA" w14:textId="77777777" w:rsidR="00D71BB7" w:rsidRPr="00885125" w:rsidRDefault="00D71BB7" w:rsidP="00BD193C">
      <w:pPr>
        <w:tabs>
          <w:tab w:val="left" w:pos="567"/>
        </w:tabs>
        <w:rPr>
          <w:color w:val="000000"/>
          <w:szCs w:val="22"/>
        </w:rPr>
      </w:pPr>
      <w:r w:rsidRPr="00885125">
        <w:rPr>
          <w:color w:val="000000"/>
          <w:szCs w:val="22"/>
        </w:rPr>
        <w:t xml:space="preserve">If you have any further questions on the use of this </w:t>
      </w:r>
      <w:r>
        <w:rPr>
          <w:color w:val="000000"/>
          <w:szCs w:val="22"/>
        </w:rPr>
        <w:t>medicine</w:t>
      </w:r>
      <w:r w:rsidRPr="00885125">
        <w:rPr>
          <w:color w:val="000000"/>
          <w:szCs w:val="22"/>
        </w:rPr>
        <w:t>, ask your doctor or pharmacist.</w:t>
      </w:r>
    </w:p>
    <w:p w14:paraId="5FE2CB53" w14:textId="77777777" w:rsidR="00D71BB7" w:rsidRPr="00885125" w:rsidRDefault="00D71BB7" w:rsidP="0047306D">
      <w:pPr>
        <w:tabs>
          <w:tab w:val="left" w:pos="567"/>
        </w:tabs>
        <w:ind w:right="-2"/>
        <w:rPr>
          <w:color w:val="000000"/>
          <w:szCs w:val="22"/>
        </w:rPr>
      </w:pPr>
    </w:p>
    <w:p w14:paraId="1A9F186E" w14:textId="77777777" w:rsidR="00D71BB7" w:rsidRPr="00885125" w:rsidRDefault="00D71BB7" w:rsidP="0047306D">
      <w:pPr>
        <w:tabs>
          <w:tab w:val="left" w:pos="567"/>
        </w:tabs>
        <w:ind w:right="-2"/>
        <w:rPr>
          <w:color w:val="000000"/>
          <w:szCs w:val="22"/>
        </w:rPr>
      </w:pPr>
    </w:p>
    <w:p w14:paraId="6478EF4D" w14:textId="77777777" w:rsidR="00D71BB7" w:rsidRPr="00885125" w:rsidRDefault="00D71BB7" w:rsidP="00BD193C">
      <w:pPr>
        <w:pStyle w:val="Heading1"/>
        <w:keepNext w:val="0"/>
        <w:rPr>
          <w:color w:val="000000"/>
          <w:szCs w:val="22"/>
        </w:rPr>
      </w:pPr>
      <w:r w:rsidRPr="00885125">
        <w:rPr>
          <w:color w:val="000000"/>
          <w:szCs w:val="22"/>
        </w:rPr>
        <w:t>4.</w:t>
      </w:r>
      <w:r w:rsidRPr="00885125">
        <w:rPr>
          <w:color w:val="000000"/>
          <w:szCs w:val="22"/>
        </w:rPr>
        <w:tab/>
        <w:t>Possible side effects</w:t>
      </w:r>
    </w:p>
    <w:p w14:paraId="0E8157C9" w14:textId="77777777" w:rsidR="00D71BB7" w:rsidRPr="00885125" w:rsidRDefault="00D71BB7" w:rsidP="0047306D">
      <w:pPr>
        <w:tabs>
          <w:tab w:val="left" w:pos="567"/>
        </w:tabs>
        <w:ind w:right="-2"/>
        <w:rPr>
          <w:color w:val="000000"/>
          <w:szCs w:val="22"/>
        </w:rPr>
      </w:pPr>
    </w:p>
    <w:p w14:paraId="13116256" w14:textId="77777777" w:rsidR="00D71BB7" w:rsidRPr="00885125" w:rsidRDefault="00D71BB7" w:rsidP="0047306D">
      <w:pPr>
        <w:tabs>
          <w:tab w:val="left" w:pos="567"/>
        </w:tabs>
        <w:rPr>
          <w:color w:val="000000"/>
          <w:szCs w:val="22"/>
        </w:rPr>
      </w:pPr>
      <w:r w:rsidRPr="00885125">
        <w:rPr>
          <w:color w:val="000000"/>
          <w:szCs w:val="22"/>
        </w:rPr>
        <w:t xml:space="preserve">Like all medicines, </w:t>
      </w:r>
      <w:r>
        <w:rPr>
          <w:color w:val="000000"/>
          <w:szCs w:val="22"/>
        </w:rPr>
        <w:t>this medicine</w:t>
      </w:r>
      <w:r w:rsidRPr="00885125">
        <w:rPr>
          <w:color w:val="000000"/>
          <w:szCs w:val="22"/>
        </w:rPr>
        <w:t xml:space="preserve"> can cause side effects, although not everybody gets them.</w:t>
      </w:r>
    </w:p>
    <w:p w14:paraId="1CF62615" w14:textId="77777777" w:rsidR="00D71BB7" w:rsidRPr="00885125" w:rsidRDefault="00D71BB7" w:rsidP="0047306D">
      <w:pPr>
        <w:tabs>
          <w:tab w:val="left" w:pos="567"/>
        </w:tabs>
        <w:rPr>
          <w:color w:val="000000"/>
          <w:szCs w:val="22"/>
        </w:rPr>
      </w:pPr>
    </w:p>
    <w:p w14:paraId="2A1FA6E2" w14:textId="77777777" w:rsidR="00D71BB7" w:rsidRPr="00885125" w:rsidRDefault="00D71BB7" w:rsidP="00644306">
      <w:pPr>
        <w:pStyle w:val="Heading2"/>
        <w:ind w:left="562" w:hanging="562"/>
        <w:rPr>
          <w:color w:val="000000"/>
          <w:szCs w:val="22"/>
        </w:rPr>
      </w:pPr>
      <w:r w:rsidRPr="00885125">
        <w:rPr>
          <w:color w:val="000000"/>
          <w:szCs w:val="22"/>
        </w:rPr>
        <w:lastRenderedPageBreak/>
        <w:t>Allergic reactions</w:t>
      </w:r>
    </w:p>
    <w:p w14:paraId="1B51E8DF" w14:textId="77777777" w:rsidR="00D71BB7" w:rsidRPr="00885125" w:rsidRDefault="00D71BB7" w:rsidP="00644306">
      <w:pPr>
        <w:keepNext/>
        <w:ind w:left="562" w:hanging="562"/>
        <w:rPr>
          <w:color w:val="000000"/>
          <w:szCs w:val="22"/>
        </w:rPr>
      </w:pPr>
    </w:p>
    <w:p w14:paraId="305F7267" w14:textId="77777777" w:rsidR="00D71BB7" w:rsidRPr="00885125" w:rsidRDefault="00D71BB7" w:rsidP="00644306">
      <w:pPr>
        <w:keepNext/>
        <w:rPr>
          <w:color w:val="000000"/>
          <w:szCs w:val="22"/>
        </w:rPr>
      </w:pPr>
      <w:r w:rsidRPr="00885125">
        <w:rPr>
          <w:color w:val="000000"/>
          <w:szCs w:val="22"/>
        </w:rPr>
        <w:t>If any of the following happen, do not inject more Enbrel. Tell your doctor immediately, or go to the casualty department at your nearest hospital.</w:t>
      </w:r>
    </w:p>
    <w:p w14:paraId="58B4A685" w14:textId="77777777" w:rsidR="00D71BB7" w:rsidRPr="00885125" w:rsidRDefault="00D71BB7" w:rsidP="0047306D">
      <w:pPr>
        <w:rPr>
          <w:color w:val="000000"/>
          <w:szCs w:val="22"/>
        </w:rPr>
      </w:pPr>
    </w:p>
    <w:p w14:paraId="256512A3" w14:textId="77777777" w:rsidR="00D71BB7" w:rsidRPr="00885125" w:rsidRDefault="00D71BB7" w:rsidP="00650303">
      <w:pPr>
        <w:numPr>
          <w:ilvl w:val="0"/>
          <w:numId w:val="16"/>
        </w:numPr>
        <w:tabs>
          <w:tab w:val="clear" w:pos="720"/>
          <w:tab w:val="num" w:pos="567"/>
        </w:tabs>
        <w:ind w:left="562" w:hanging="562"/>
        <w:rPr>
          <w:color w:val="000000"/>
          <w:szCs w:val="22"/>
        </w:rPr>
      </w:pPr>
      <w:r w:rsidRPr="00885125">
        <w:rPr>
          <w:color w:val="000000"/>
          <w:szCs w:val="22"/>
        </w:rPr>
        <w:t>Trouble swallowing or breathing</w:t>
      </w:r>
    </w:p>
    <w:p w14:paraId="3188B448" w14:textId="77777777" w:rsidR="00D71BB7" w:rsidRPr="00885125" w:rsidRDefault="00D71BB7" w:rsidP="00650303">
      <w:pPr>
        <w:numPr>
          <w:ilvl w:val="0"/>
          <w:numId w:val="15"/>
        </w:numPr>
        <w:tabs>
          <w:tab w:val="clear" w:pos="720"/>
          <w:tab w:val="num" w:pos="567"/>
        </w:tabs>
        <w:ind w:left="562" w:hanging="562"/>
        <w:rPr>
          <w:color w:val="000000"/>
          <w:szCs w:val="22"/>
        </w:rPr>
      </w:pPr>
      <w:r w:rsidRPr="00885125">
        <w:rPr>
          <w:color w:val="000000"/>
          <w:szCs w:val="22"/>
        </w:rPr>
        <w:t>Swelling of the face, throat, hands, or feet</w:t>
      </w:r>
    </w:p>
    <w:p w14:paraId="6479096B" w14:textId="77777777" w:rsidR="00D71BB7" w:rsidRPr="00885125" w:rsidRDefault="00D71BB7" w:rsidP="00F42943">
      <w:pPr>
        <w:keepNext/>
        <w:numPr>
          <w:ilvl w:val="0"/>
          <w:numId w:val="15"/>
        </w:numPr>
        <w:tabs>
          <w:tab w:val="clear" w:pos="720"/>
          <w:tab w:val="num" w:pos="567"/>
        </w:tabs>
        <w:ind w:left="562" w:hanging="562"/>
        <w:rPr>
          <w:color w:val="000000"/>
          <w:szCs w:val="22"/>
        </w:rPr>
      </w:pPr>
      <w:r w:rsidRPr="00885125">
        <w:rPr>
          <w:color w:val="000000"/>
          <w:szCs w:val="22"/>
        </w:rPr>
        <w:t>Feeling nervous or anxious, throbbing sensations, sudden reddening of the skin and/or a warm feeling</w:t>
      </w:r>
    </w:p>
    <w:p w14:paraId="126B30DB" w14:textId="77777777" w:rsidR="00D71BB7" w:rsidRPr="00885125" w:rsidRDefault="00D71BB7" w:rsidP="008E013F">
      <w:pPr>
        <w:keepNext/>
        <w:numPr>
          <w:ilvl w:val="0"/>
          <w:numId w:val="15"/>
        </w:numPr>
        <w:tabs>
          <w:tab w:val="clear" w:pos="720"/>
          <w:tab w:val="num" w:pos="567"/>
        </w:tabs>
        <w:ind w:left="562" w:hanging="562"/>
        <w:rPr>
          <w:color w:val="000000"/>
          <w:szCs w:val="22"/>
        </w:rPr>
      </w:pPr>
      <w:r w:rsidRPr="00885125">
        <w:rPr>
          <w:color w:val="000000"/>
          <w:szCs w:val="22"/>
        </w:rPr>
        <w:t>Severe rash, itching, or hives (elevated patches of red or pale skin that often itch)</w:t>
      </w:r>
    </w:p>
    <w:p w14:paraId="353DF303" w14:textId="77777777" w:rsidR="00D71BB7" w:rsidRPr="00885125" w:rsidRDefault="00D71BB7" w:rsidP="0047306D">
      <w:pPr>
        <w:rPr>
          <w:color w:val="000000"/>
          <w:szCs w:val="22"/>
        </w:rPr>
      </w:pPr>
    </w:p>
    <w:p w14:paraId="24A08F6F" w14:textId="77777777" w:rsidR="00D71BB7" w:rsidRPr="00885125" w:rsidRDefault="00D71BB7" w:rsidP="0047306D">
      <w:pPr>
        <w:tabs>
          <w:tab w:val="left" w:pos="567"/>
        </w:tabs>
        <w:rPr>
          <w:color w:val="000000"/>
          <w:szCs w:val="22"/>
        </w:rPr>
      </w:pPr>
      <w:r w:rsidRPr="00885125">
        <w:rPr>
          <w:color w:val="000000"/>
          <w:szCs w:val="22"/>
        </w:rPr>
        <w:t>Serious allergic reactions are rare. However, any of the above symptoms may indicate an allergic reaction to Enbrel, so you should seek immediate medical attention.</w:t>
      </w:r>
    </w:p>
    <w:p w14:paraId="3EAB6AE5" w14:textId="77777777" w:rsidR="00D71BB7" w:rsidRPr="00885125" w:rsidRDefault="00D71BB7" w:rsidP="0047306D">
      <w:pPr>
        <w:tabs>
          <w:tab w:val="left" w:pos="567"/>
        </w:tabs>
        <w:rPr>
          <w:color w:val="000000"/>
          <w:szCs w:val="22"/>
        </w:rPr>
      </w:pPr>
    </w:p>
    <w:p w14:paraId="5130974D" w14:textId="77777777" w:rsidR="00D71BB7" w:rsidRPr="00885125" w:rsidRDefault="00D71BB7" w:rsidP="00BD193C">
      <w:pPr>
        <w:pStyle w:val="Heading2"/>
        <w:keepNext w:val="0"/>
        <w:rPr>
          <w:color w:val="000000"/>
          <w:szCs w:val="22"/>
        </w:rPr>
      </w:pPr>
      <w:r w:rsidRPr="00885125">
        <w:rPr>
          <w:color w:val="000000"/>
          <w:szCs w:val="22"/>
        </w:rPr>
        <w:t>Serious side effects</w:t>
      </w:r>
    </w:p>
    <w:p w14:paraId="50294315" w14:textId="77777777" w:rsidR="00D71BB7" w:rsidRPr="00885125" w:rsidRDefault="00D71BB7" w:rsidP="00BD193C">
      <w:pPr>
        <w:rPr>
          <w:color w:val="000000"/>
          <w:szCs w:val="22"/>
        </w:rPr>
      </w:pPr>
    </w:p>
    <w:p w14:paraId="59FF5BDD" w14:textId="77777777" w:rsidR="00D71BB7" w:rsidRPr="00885125" w:rsidRDefault="00D71BB7" w:rsidP="00BD193C">
      <w:pPr>
        <w:rPr>
          <w:color w:val="000000"/>
          <w:szCs w:val="22"/>
        </w:rPr>
      </w:pPr>
      <w:r w:rsidRPr="00885125">
        <w:rPr>
          <w:color w:val="000000"/>
          <w:szCs w:val="22"/>
        </w:rPr>
        <w:t>If you notice any of the following, you or the child may need urgent medical attention.</w:t>
      </w:r>
    </w:p>
    <w:p w14:paraId="347401F5" w14:textId="77777777" w:rsidR="00D71BB7" w:rsidRPr="00885125" w:rsidRDefault="00D71BB7" w:rsidP="00BD193C">
      <w:pPr>
        <w:rPr>
          <w:color w:val="000000"/>
          <w:szCs w:val="22"/>
        </w:rPr>
      </w:pPr>
    </w:p>
    <w:p w14:paraId="617BD138" w14:textId="77777777" w:rsidR="00D71BB7" w:rsidRPr="00885125" w:rsidRDefault="00D71BB7" w:rsidP="00650303">
      <w:pPr>
        <w:numPr>
          <w:ilvl w:val="0"/>
          <w:numId w:val="18"/>
        </w:numPr>
        <w:tabs>
          <w:tab w:val="clear" w:pos="720"/>
        </w:tabs>
        <w:ind w:left="562" w:hanging="562"/>
        <w:rPr>
          <w:color w:val="000000"/>
          <w:szCs w:val="22"/>
        </w:rPr>
      </w:pPr>
      <w:r w:rsidRPr="00885125">
        <w:rPr>
          <w:color w:val="000000"/>
          <w:szCs w:val="22"/>
        </w:rPr>
        <w:t xml:space="preserve">Signs of </w:t>
      </w:r>
      <w:r w:rsidRPr="00885125">
        <w:rPr>
          <w:b/>
          <w:bCs/>
          <w:color w:val="000000"/>
          <w:szCs w:val="22"/>
        </w:rPr>
        <w:t>serious infections</w:t>
      </w:r>
      <w:r w:rsidRPr="00885125">
        <w:rPr>
          <w:color w:val="000000"/>
          <w:szCs w:val="22"/>
        </w:rPr>
        <w:t>, such as high fever that may be accompanied by cough, shortness of breath, chills, weakness, or a hot, red, tender, sore area on the skin or joints</w:t>
      </w:r>
    </w:p>
    <w:p w14:paraId="66163A8B" w14:textId="77777777" w:rsidR="00D71BB7" w:rsidRPr="00885125" w:rsidRDefault="00D71BB7" w:rsidP="00650303">
      <w:pPr>
        <w:numPr>
          <w:ilvl w:val="0"/>
          <w:numId w:val="17"/>
        </w:numPr>
        <w:tabs>
          <w:tab w:val="clear" w:pos="720"/>
        </w:tabs>
        <w:ind w:left="562" w:hanging="562"/>
        <w:rPr>
          <w:color w:val="000000"/>
          <w:szCs w:val="22"/>
        </w:rPr>
      </w:pPr>
      <w:r w:rsidRPr="00885125">
        <w:rPr>
          <w:color w:val="000000"/>
          <w:szCs w:val="22"/>
        </w:rPr>
        <w:t xml:space="preserve">Signs of </w:t>
      </w:r>
      <w:r w:rsidRPr="00885125">
        <w:rPr>
          <w:b/>
          <w:bCs/>
          <w:color w:val="000000"/>
          <w:szCs w:val="22"/>
        </w:rPr>
        <w:t>blood disorders</w:t>
      </w:r>
      <w:r w:rsidRPr="00885125">
        <w:rPr>
          <w:color w:val="000000"/>
          <w:szCs w:val="22"/>
        </w:rPr>
        <w:t>, such as bleeding, bruising, or paleness</w:t>
      </w:r>
    </w:p>
    <w:p w14:paraId="7DD0C13B" w14:textId="77777777" w:rsidR="00D71BB7" w:rsidRPr="00885125" w:rsidRDefault="00D71BB7" w:rsidP="00650303">
      <w:pPr>
        <w:numPr>
          <w:ilvl w:val="0"/>
          <w:numId w:val="17"/>
        </w:numPr>
        <w:tabs>
          <w:tab w:val="clear" w:pos="720"/>
        </w:tabs>
        <w:ind w:left="562" w:hanging="562"/>
        <w:rPr>
          <w:color w:val="000000"/>
          <w:szCs w:val="22"/>
        </w:rPr>
      </w:pPr>
      <w:r w:rsidRPr="00885125">
        <w:rPr>
          <w:color w:val="000000"/>
          <w:szCs w:val="22"/>
        </w:rPr>
        <w:t xml:space="preserve">Signs of </w:t>
      </w:r>
      <w:r w:rsidRPr="00885125">
        <w:rPr>
          <w:b/>
          <w:bCs/>
          <w:color w:val="000000"/>
          <w:szCs w:val="22"/>
        </w:rPr>
        <w:t>nerve disorders</w:t>
      </w:r>
      <w:r w:rsidRPr="00885125">
        <w:rPr>
          <w:color w:val="000000"/>
          <w:szCs w:val="22"/>
        </w:rPr>
        <w:t>, such as numbness or tingling, changes in vision, eye pain, or onset of weakness in an arm or leg</w:t>
      </w:r>
    </w:p>
    <w:p w14:paraId="4C91F35D" w14:textId="77777777" w:rsidR="00D71BB7" w:rsidRPr="00885125" w:rsidRDefault="00D71BB7" w:rsidP="00650303">
      <w:pPr>
        <w:numPr>
          <w:ilvl w:val="0"/>
          <w:numId w:val="17"/>
        </w:numPr>
        <w:tabs>
          <w:tab w:val="clear" w:pos="720"/>
        </w:tabs>
        <w:ind w:left="562" w:hanging="562"/>
        <w:rPr>
          <w:color w:val="000000"/>
          <w:szCs w:val="22"/>
        </w:rPr>
      </w:pPr>
      <w:r w:rsidRPr="00885125">
        <w:rPr>
          <w:color w:val="000000"/>
          <w:szCs w:val="22"/>
        </w:rPr>
        <w:t xml:space="preserve">Signs of </w:t>
      </w:r>
      <w:r>
        <w:rPr>
          <w:b/>
          <w:color w:val="000000"/>
          <w:szCs w:val="22"/>
        </w:rPr>
        <w:t>h</w:t>
      </w:r>
      <w:r w:rsidRPr="00800A09">
        <w:rPr>
          <w:b/>
          <w:color w:val="000000"/>
          <w:szCs w:val="22"/>
        </w:rPr>
        <w:t>eart failure</w:t>
      </w:r>
      <w:r>
        <w:rPr>
          <w:color w:val="000000"/>
          <w:szCs w:val="22"/>
        </w:rPr>
        <w:t xml:space="preserve"> or </w:t>
      </w:r>
      <w:r w:rsidRPr="00885125">
        <w:rPr>
          <w:b/>
          <w:bCs/>
          <w:color w:val="000000"/>
          <w:szCs w:val="22"/>
        </w:rPr>
        <w:t>worsening heart failure</w:t>
      </w:r>
      <w:r w:rsidRPr="00885125">
        <w:rPr>
          <w:color w:val="000000"/>
          <w:szCs w:val="22"/>
        </w:rPr>
        <w:t>, such as fatigue or shortness of breath with activity, swelling in the ankles, a feeling of fullness in the neck or abdomen, night-time shortness of breath or coughing, bluish colour of the nails or the lips</w:t>
      </w:r>
    </w:p>
    <w:p w14:paraId="1632053D" w14:textId="77777777" w:rsidR="00D71BB7" w:rsidRPr="00885125" w:rsidRDefault="00D71BB7" w:rsidP="00650303">
      <w:pPr>
        <w:numPr>
          <w:ilvl w:val="0"/>
          <w:numId w:val="17"/>
        </w:numPr>
        <w:tabs>
          <w:tab w:val="clear" w:pos="720"/>
        </w:tabs>
        <w:ind w:left="562" w:hanging="562"/>
        <w:rPr>
          <w:color w:val="000000"/>
          <w:szCs w:val="22"/>
        </w:rPr>
      </w:pPr>
      <w:r w:rsidRPr="00885125">
        <w:rPr>
          <w:b/>
          <w:color w:val="000000"/>
          <w:szCs w:val="22"/>
        </w:rPr>
        <w:t>Signs of can</w:t>
      </w:r>
      <w:r w:rsidRPr="00885125">
        <w:rPr>
          <w:b/>
          <w:bCs/>
          <w:color w:val="000000"/>
          <w:szCs w:val="22"/>
        </w:rPr>
        <w:t xml:space="preserve">cers: </w:t>
      </w:r>
      <w:r w:rsidRPr="00885125">
        <w:rPr>
          <w:bCs/>
          <w:color w:val="000000"/>
          <w:szCs w:val="22"/>
        </w:rPr>
        <w:t>Cancers may affec</w:t>
      </w:r>
      <w:r w:rsidRPr="00885125">
        <w:rPr>
          <w:color w:val="000000"/>
          <w:szCs w:val="22"/>
        </w:rPr>
        <w:t>t any part of the body including the skin and blood, and possible signs will depend on the type and location of the cancer. These signs may include weight loss, fever, swelling (with or without pain), persistent cough, presence of lumps or growths on the skin</w:t>
      </w:r>
    </w:p>
    <w:p w14:paraId="17FFAF75" w14:textId="77777777" w:rsidR="00D71BB7" w:rsidRPr="00885125" w:rsidRDefault="00D71BB7" w:rsidP="00650303">
      <w:pPr>
        <w:numPr>
          <w:ilvl w:val="0"/>
          <w:numId w:val="17"/>
        </w:numPr>
        <w:tabs>
          <w:tab w:val="clear" w:pos="720"/>
        </w:tabs>
        <w:ind w:left="562" w:hanging="562"/>
        <w:rPr>
          <w:color w:val="000000"/>
          <w:szCs w:val="22"/>
        </w:rPr>
      </w:pPr>
      <w:r w:rsidRPr="00885125">
        <w:rPr>
          <w:color w:val="000000"/>
          <w:szCs w:val="22"/>
        </w:rPr>
        <w:t xml:space="preserve">Signs of </w:t>
      </w:r>
      <w:r w:rsidRPr="00885125">
        <w:rPr>
          <w:b/>
          <w:color w:val="000000"/>
          <w:szCs w:val="22"/>
        </w:rPr>
        <w:t>autoimmune reactions</w:t>
      </w:r>
      <w:r w:rsidRPr="00885125">
        <w:rPr>
          <w:color w:val="000000"/>
          <w:szCs w:val="22"/>
        </w:rPr>
        <w:t xml:space="preserve"> (where antibodies are made that may harm normal tissues in the body) such as pain, itching, weakness, and abnormal breathing, thinking, sensation, or vision</w:t>
      </w:r>
    </w:p>
    <w:p w14:paraId="46FADB1E" w14:textId="77777777" w:rsidR="00D71BB7" w:rsidRPr="00885125" w:rsidRDefault="00D71BB7" w:rsidP="00650303">
      <w:pPr>
        <w:numPr>
          <w:ilvl w:val="0"/>
          <w:numId w:val="17"/>
        </w:numPr>
        <w:tabs>
          <w:tab w:val="clear" w:pos="720"/>
        </w:tabs>
        <w:ind w:left="562" w:hanging="562"/>
        <w:rPr>
          <w:color w:val="000000"/>
          <w:szCs w:val="22"/>
        </w:rPr>
      </w:pPr>
      <w:r w:rsidRPr="00885125">
        <w:rPr>
          <w:color w:val="000000"/>
          <w:szCs w:val="22"/>
        </w:rPr>
        <w:t>Signs of lupus or lupus-like syndrome, such as weight changes, persistent rash, fever, joint or muscle pain, or fatigue</w:t>
      </w:r>
    </w:p>
    <w:p w14:paraId="20B4EFE8" w14:textId="77777777" w:rsidR="00D71BB7" w:rsidRPr="00885125" w:rsidRDefault="00D71BB7" w:rsidP="00650303">
      <w:pPr>
        <w:numPr>
          <w:ilvl w:val="0"/>
          <w:numId w:val="17"/>
        </w:numPr>
        <w:tabs>
          <w:tab w:val="clear" w:pos="720"/>
        </w:tabs>
        <w:ind w:left="562" w:hanging="562"/>
        <w:rPr>
          <w:color w:val="000000"/>
          <w:szCs w:val="22"/>
        </w:rPr>
      </w:pPr>
      <w:r w:rsidRPr="00885125">
        <w:rPr>
          <w:color w:val="000000"/>
          <w:szCs w:val="22"/>
        </w:rPr>
        <w:t xml:space="preserve">Signs of </w:t>
      </w:r>
      <w:r w:rsidRPr="00885125">
        <w:rPr>
          <w:b/>
          <w:color w:val="000000"/>
          <w:szCs w:val="22"/>
        </w:rPr>
        <w:t>inflammation of the blood vessels</w:t>
      </w:r>
      <w:r w:rsidRPr="00885125">
        <w:rPr>
          <w:color w:val="000000"/>
          <w:szCs w:val="22"/>
        </w:rPr>
        <w:t xml:space="preserve"> such as pain, fever, redness or warmth of the skin, or itching.</w:t>
      </w:r>
    </w:p>
    <w:p w14:paraId="5864613C" w14:textId="77777777" w:rsidR="00D71BB7" w:rsidRPr="00885125" w:rsidRDefault="00D71BB7" w:rsidP="0047306D">
      <w:pPr>
        <w:ind w:left="567" w:hanging="567"/>
        <w:rPr>
          <w:color w:val="000000"/>
          <w:szCs w:val="22"/>
        </w:rPr>
      </w:pPr>
    </w:p>
    <w:p w14:paraId="1DF31F5A" w14:textId="77777777" w:rsidR="00D71BB7" w:rsidRPr="00885125" w:rsidRDefault="00D71BB7" w:rsidP="0047306D">
      <w:pPr>
        <w:rPr>
          <w:color w:val="000000"/>
          <w:szCs w:val="22"/>
        </w:rPr>
      </w:pPr>
      <w:r w:rsidRPr="00885125">
        <w:rPr>
          <w:color w:val="000000"/>
          <w:szCs w:val="22"/>
        </w:rPr>
        <w:t>These are rare or uncommon side effects, but are serious conditions (some of which may rarely be fatal). If these signs occur, tell your doctor immediately, or visit the casualty department at your nearest hospital.</w:t>
      </w:r>
    </w:p>
    <w:p w14:paraId="13069065" w14:textId="77777777" w:rsidR="00D71BB7" w:rsidRPr="00885125" w:rsidRDefault="00D71BB7" w:rsidP="00BD193C">
      <w:pPr>
        <w:rPr>
          <w:color w:val="000000"/>
          <w:szCs w:val="22"/>
        </w:rPr>
      </w:pPr>
    </w:p>
    <w:p w14:paraId="7DDE3E37" w14:textId="77777777" w:rsidR="00D71BB7" w:rsidRPr="00885125" w:rsidRDefault="00D71BB7" w:rsidP="0047306D">
      <w:pPr>
        <w:rPr>
          <w:color w:val="000000"/>
          <w:szCs w:val="22"/>
        </w:rPr>
      </w:pPr>
      <w:r w:rsidRPr="00885125">
        <w:rPr>
          <w:color w:val="000000"/>
          <w:szCs w:val="22"/>
        </w:rPr>
        <w:t>The known side effects of Enbrel include the following in groups of decreasing frequency:</w:t>
      </w:r>
    </w:p>
    <w:p w14:paraId="5205C7C7" w14:textId="77777777" w:rsidR="00D71BB7" w:rsidRPr="00885125" w:rsidRDefault="00D71BB7" w:rsidP="0047306D">
      <w:pPr>
        <w:rPr>
          <w:color w:val="000000"/>
          <w:szCs w:val="22"/>
        </w:rPr>
      </w:pPr>
    </w:p>
    <w:p w14:paraId="42CE0A9D" w14:textId="77777777" w:rsidR="00D71BB7" w:rsidRPr="00885125" w:rsidRDefault="00D71BB7" w:rsidP="00650303">
      <w:pPr>
        <w:numPr>
          <w:ilvl w:val="0"/>
          <w:numId w:val="19"/>
        </w:numPr>
        <w:tabs>
          <w:tab w:val="clear" w:pos="600"/>
        </w:tabs>
        <w:ind w:left="562" w:hanging="562"/>
        <w:rPr>
          <w:color w:val="000000"/>
          <w:szCs w:val="22"/>
        </w:rPr>
      </w:pPr>
      <w:r w:rsidRPr="00885125">
        <w:rPr>
          <w:b/>
          <w:bCs/>
          <w:color w:val="000000"/>
          <w:szCs w:val="22"/>
        </w:rPr>
        <w:t xml:space="preserve">Very common </w:t>
      </w:r>
      <w:r w:rsidRPr="00885125">
        <w:rPr>
          <w:bCs/>
          <w:color w:val="000000"/>
          <w:szCs w:val="22"/>
        </w:rPr>
        <w:t xml:space="preserve">(may affect more than 1 in 10 </w:t>
      </w:r>
      <w:r>
        <w:rPr>
          <w:bCs/>
          <w:color w:val="000000"/>
          <w:szCs w:val="22"/>
        </w:rPr>
        <w:t>people</w:t>
      </w:r>
      <w:r w:rsidRPr="00885125">
        <w:rPr>
          <w:bCs/>
          <w:color w:val="000000"/>
          <w:szCs w:val="22"/>
        </w:rPr>
        <w:t>)</w:t>
      </w:r>
      <w:r w:rsidRPr="00885125">
        <w:rPr>
          <w:color w:val="000000"/>
          <w:szCs w:val="22"/>
        </w:rPr>
        <w:t>:</w:t>
      </w:r>
    </w:p>
    <w:p w14:paraId="757A0365" w14:textId="77777777" w:rsidR="00D71BB7" w:rsidRPr="00885125" w:rsidRDefault="00D71BB7" w:rsidP="00650303">
      <w:pPr>
        <w:ind w:left="562"/>
        <w:rPr>
          <w:color w:val="000000"/>
          <w:szCs w:val="22"/>
        </w:rPr>
      </w:pPr>
      <w:r w:rsidRPr="00885125">
        <w:rPr>
          <w:color w:val="000000"/>
          <w:szCs w:val="22"/>
        </w:rPr>
        <w:t>Infections (including colds, sinusitis, bronchitis, urinary tract infections and skin infections); injection site reactions (including bleeding, bruising, redness, itching, pain, and swelling) (these do not occur as often after the first month of treatment</w:t>
      </w:r>
      <w:r w:rsidR="00431D2F">
        <w:rPr>
          <w:color w:val="000000"/>
          <w:szCs w:val="22"/>
        </w:rPr>
        <w:t>; s</w:t>
      </w:r>
      <w:r w:rsidRPr="00885125">
        <w:rPr>
          <w:color w:val="000000"/>
          <w:szCs w:val="22"/>
        </w:rPr>
        <w:t xml:space="preserve">ome patients have developed a reaction at an injection site that was </w:t>
      </w:r>
      <w:r w:rsidR="00431D2F">
        <w:rPr>
          <w:color w:val="000000"/>
          <w:szCs w:val="22"/>
        </w:rPr>
        <w:t xml:space="preserve">recently </w:t>
      </w:r>
      <w:r w:rsidRPr="00885125">
        <w:rPr>
          <w:color w:val="000000"/>
          <w:szCs w:val="22"/>
        </w:rPr>
        <w:t>used</w:t>
      </w:r>
      <w:r w:rsidR="00431D2F">
        <w:rPr>
          <w:color w:val="000000"/>
          <w:szCs w:val="22"/>
        </w:rPr>
        <w:t>); and headache</w:t>
      </w:r>
      <w:r w:rsidRPr="00885125">
        <w:rPr>
          <w:color w:val="000000"/>
          <w:szCs w:val="22"/>
        </w:rPr>
        <w:t>.</w:t>
      </w:r>
    </w:p>
    <w:p w14:paraId="64E13C24" w14:textId="77777777" w:rsidR="00D71BB7" w:rsidRPr="00885125" w:rsidRDefault="00D71BB7" w:rsidP="00650303">
      <w:pPr>
        <w:ind w:left="562" w:hanging="562"/>
        <w:rPr>
          <w:color w:val="000000"/>
          <w:szCs w:val="22"/>
        </w:rPr>
      </w:pPr>
    </w:p>
    <w:p w14:paraId="2FCD140F" w14:textId="77777777" w:rsidR="00D71BB7" w:rsidRPr="00885125" w:rsidRDefault="00D71BB7" w:rsidP="00650303">
      <w:pPr>
        <w:numPr>
          <w:ilvl w:val="0"/>
          <w:numId w:val="19"/>
        </w:numPr>
        <w:tabs>
          <w:tab w:val="clear" w:pos="600"/>
        </w:tabs>
        <w:ind w:left="562" w:hanging="562"/>
        <w:rPr>
          <w:color w:val="000000"/>
          <w:szCs w:val="22"/>
        </w:rPr>
      </w:pPr>
      <w:r w:rsidRPr="00885125">
        <w:rPr>
          <w:b/>
          <w:bCs/>
          <w:color w:val="000000"/>
          <w:szCs w:val="22"/>
        </w:rPr>
        <w:t xml:space="preserve">Common </w:t>
      </w:r>
      <w:r w:rsidRPr="00885125">
        <w:rPr>
          <w:bCs/>
          <w:color w:val="000000"/>
          <w:szCs w:val="22"/>
        </w:rPr>
        <w:t xml:space="preserve">(may affect up to 1 in 10 </w:t>
      </w:r>
      <w:r>
        <w:rPr>
          <w:bCs/>
          <w:color w:val="000000"/>
          <w:szCs w:val="22"/>
        </w:rPr>
        <w:t>people</w:t>
      </w:r>
      <w:r w:rsidRPr="00885125">
        <w:rPr>
          <w:bCs/>
          <w:color w:val="000000"/>
          <w:szCs w:val="22"/>
        </w:rPr>
        <w:t>)</w:t>
      </w:r>
      <w:r w:rsidRPr="00885125">
        <w:rPr>
          <w:color w:val="000000"/>
          <w:szCs w:val="22"/>
        </w:rPr>
        <w:t>:</w:t>
      </w:r>
    </w:p>
    <w:p w14:paraId="69875B43" w14:textId="77777777" w:rsidR="00D71BB7" w:rsidRPr="00885125" w:rsidRDefault="00D71BB7" w:rsidP="00650303">
      <w:pPr>
        <w:ind w:left="562"/>
        <w:rPr>
          <w:color w:val="000000"/>
          <w:szCs w:val="22"/>
        </w:rPr>
      </w:pPr>
      <w:r w:rsidRPr="00885125">
        <w:rPr>
          <w:color w:val="000000"/>
          <w:szCs w:val="22"/>
        </w:rPr>
        <w:t xml:space="preserve">Allergic reactions; fever; </w:t>
      </w:r>
      <w:r w:rsidR="00202242">
        <w:rPr>
          <w:color w:val="000000"/>
          <w:szCs w:val="22"/>
        </w:rPr>
        <w:t xml:space="preserve">rash; </w:t>
      </w:r>
      <w:r w:rsidRPr="00885125">
        <w:rPr>
          <w:color w:val="000000"/>
          <w:szCs w:val="22"/>
        </w:rPr>
        <w:t>itching; antibodies directed against normal tissue (autoantibody formation).</w:t>
      </w:r>
    </w:p>
    <w:p w14:paraId="08C5150D" w14:textId="77777777" w:rsidR="00D71BB7" w:rsidRPr="00885125" w:rsidRDefault="00D71BB7" w:rsidP="00650303">
      <w:pPr>
        <w:ind w:left="562" w:hanging="562"/>
        <w:rPr>
          <w:color w:val="000000"/>
          <w:szCs w:val="22"/>
        </w:rPr>
      </w:pPr>
    </w:p>
    <w:p w14:paraId="0BC542EE" w14:textId="77777777" w:rsidR="00D71BB7" w:rsidRPr="00885125" w:rsidRDefault="00D71BB7" w:rsidP="001E394D">
      <w:pPr>
        <w:keepNext/>
        <w:numPr>
          <w:ilvl w:val="0"/>
          <w:numId w:val="19"/>
        </w:numPr>
        <w:tabs>
          <w:tab w:val="clear" w:pos="600"/>
        </w:tabs>
        <w:ind w:left="562" w:hanging="562"/>
        <w:rPr>
          <w:color w:val="000000"/>
          <w:szCs w:val="22"/>
        </w:rPr>
      </w:pPr>
      <w:r w:rsidRPr="00885125">
        <w:rPr>
          <w:b/>
          <w:bCs/>
          <w:color w:val="000000"/>
          <w:szCs w:val="22"/>
        </w:rPr>
        <w:lastRenderedPageBreak/>
        <w:t xml:space="preserve">Uncommon </w:t>
      </w:r>
      <w:r w:rsidRPr="00885125">
        <w:rPr>
          <w:bCs/>
          <w:color w:val="000000"/>
          <w:szCs w:val="22"/>
        </w:rPr>
        <w:t xml:space="preserve">(may affect up to 1 in 100 </w:t>
      </w:r>
      <w:r>
        <w:rPr>
          <w:bCs/>
          <w:color w:val="000000"/>
          <w:szCs w:val="22"/>
        </w:rPr>
        <w:t>people</w:t>
      </w:r>
      <w:r w:rsidRPr="00885125">
        <w:rPr>
          <w:bCs/>
          <w:color w:val="000000"/>
          <w:szCs w:val="22"/>
        </w:rPr>
        <w:t>)</w:t>
      </w:r>
      <w:r w:rsidRPr="00885125">
        <w:rPr>
          <w:color w:val="000000"/>
          <w:szCs w:val="22"/>
        </w:rPr>
        <w:t>:</w:t>
      </w:r>
    </w:p>
    <w:p w14:paraId="29A56893" w14:textId="77777777" w:rsidR="00D71BB7" w:rsidRPr="00885125" w:rsidRDefault="00D71BB7" w:rsidP="00650303">
      <w:pPr>
        <w:ind w:left="562"/>
        <w:rPr>
          <w:color w:val="000000"/>
          <w:szCs w:val="22"/>
        </w:rPr>
      </w:pPr>
      <w:r w:rsidRPr="00885125">
        <w:rPr>
          <w:color w:val="000000"/>
          <w:szCs w:val="22"/>
        </w:rPr>
        <w:t xml:space="preserve">Serious infections (including pneumonia, deep skin infections, joint infections, blood infection, and infections at various sites); </w:t>
      </w:r>
      <w:r w:rsidR="00202242">
        <w:rPr>
          <w:color w:val="000000"/>
          <w:szCs w:val="22"/>
        </w:rPr>
        <w:t xml:space="preserve">worsening of congestive heart failure; </w:t>
      </w:r>
      <w:r w:rsidR="00202242" w:rsidRPr="00885125">
        <w:rPr>
          <w:color w:val="000000"/>
          <w:szCs w:val="22"/>
        </w:rPr>
        <w:t>low red blood cell count, low white blood cell count, low neutrophil (a type of white blood cell) count;</w:t>
      </w:r>
      <w:r w:rsidR="00202242">
        <w:rPr>
          <w:color w:val="000000"/>
          <w:szCs w:val="22"/>
        </w:rPr>
        <w:t xml:space="preserve"> </w:t>
      </w:r>
      <w:r w:rsidRPr="00885125">
        <w:rPr>
          <w:color w:val="000000"/>
          <w:szCs w:val="22"/>
        </w:rPr>
        <w:t>low blood platelet count; skin cancer (excluding melanoma); localised swelling of the skin (angioedema); hives (elevated patches of red or pale skin that often itch); eye inflammation; psoriasis (new or worsening); inflammation of the blood vessels affecting multiple organs</w:t>
      </w:r>
      <w:r w:rsidR="003725B2">
        <w:rPr>
          <w:color w:val="000000"/>
          <w:szCs w:val="22"/>
        </w:rPr>
        <w:t>;</w:t>
      </w:r>
      <w:r w:rsidR="003725B2" w:rsidRPr="003725B2">
        <w:rPr>
          <w:color w:val="000000"/>
          <w:szCs w:val="22"/>
        </w:rPr>
        <w:t xml:space="preserve"> </w:t>
      </w:r>
      <w:r w:rsidR="003725B2" w:rsidRPr="00442137">
        <w:rPr>
          <w:color w:val="000000"/>
          <w:szCs w:val="22"/>
        </w:rPr>
        <w:t>elevated liver blood tests (in patients also receiving methotrexate treatment, the frequency of elevated liver blood tests is common</w:t>
      </w:r>
      <w:r w:rsidR="003725B2">
        <w:rPr>
          <w:color w:val="000000"/>
          <w:szCs w:val="22"/>
        </w:rPr>
        <w:t>)</w:t>
      </w:r>
      <w:r w:rsidR="007F68AF">
        <w:rPr>
          <w:color w:val="000000"/>
          <w:szCs w:val="22"/>
        </w:rPr>
        <w:t xml:space="preserve">; </w:t>
      </w:r>
      <w:r w:rsidR="007F68AF">
        <w:rPr>
          <w:szCs w:val="28"/>
        </w:rPr>
        <w:t>a</w:t>
      </w:r>
      <w:r w:rsidR="007F68AF" w:rsidRPr="00FA3137">
        <w:rPr>
          <w:szCs w:val="28"/>
        </w:rPr>
        <w:t>bdominal cramps and pain, diarrhoea, weight loss or blood in the stool (signs of bowel problems)</w:t>
      </w:r>
      <w:r w:rsidRPr="00885125">
        <w:rPr>
          <w:color w:val="000000"/>
          <w:szCs w:val="22"/>
        </w:rPr>
        <w:t>.</w:t>
      </w:r>
    </w:p>
    <w:p w14:paraId="49A98726" w14:textId="77777777" w:rsidR="00D71BB7" w:rsidRPr="00885125" w:rsidRDefault="00D71BB7" w:rsidP="0047306D">
      <w:pPr>
        <w:rPr>
          <w:color w:val="000000"/>
          <w:szCs w:val="22"/>
        </w:rPr>
      </w:pPr>
    </w:p>
    <w:p w14:paraId="07B29C0B" w14:textId="77777777" w:rsidR="0050104B" w:rsidRPr="00885125" w:rsidRDefault="0050104B" w:rsidP="00F42943">
      <w:pPr>
        <w:keepNext/>
        <w:numPr>
          <w:ilvl w:val="0"/>
          <w:numId w:val="19"/>
        </w:numPr>
        <w:tabs>
          <w:tab w:val="clear" w:pos="600"/>
        </w:tabs>
        <w:ind w:left="562" w:hanging="562"/>
        <w:rPr>
          <w:color w:val="000000"/>
          <w:szCs w:val="22"/>
        </w:rPr>
      </w:pPr>
      <w:r w:rsidRPr="00885125">
        <w:rPr>
          <w:b/>
          <w:bCs/>
          <w:color w:val="000000"/>
          <w:szCs w:val="22"/>
        </w:rPr>
        <w:t xml:space="preserve">Rare </w:t>
      </w:r>
      <w:r w:rsidRPr="00885125">
        <w:rPr>
          <w:bCs/>
          <w:color w:val="000000"/>
          <w:szCs w:val="22"/>
        </w:rPr>
        <w:t>(may affect up to 1 in 1</w:t>
      </w:r>
      <w:r>
        <w:rPr>
          <w:bCs/>
          <w:color w:val="000000"/>
          <w:szCs w:val="22"/>
        </w:rPr>
        <w:t>,</w:t>
      </w:r>
      <w:r w:rsidRPr="00885125">
        <w:rPr>
          <w:bCs/>
          <w:color w:val="000000"/>
          <w:szCs w:val="22"/>
        </w:rPr>
        <w:t xml:space="preserve">000 </w:t>
      </w:r>
      <w:r>
        <w:rPr>
          <w:bCs/>
          <w:color w:val="000000"/>
          <w:szCs w:val="22"/>
        </w:rPr>
        <w:t>people</w:t>
      </w:r>
      <w:r w:rsidRPr="00885125">
        <w:rPr>
          <w:bCs/>
          <w:color w:val="000000"/>
          <w:szCs w:val="22"/>
        </w:rPr>
        <w:t>)</w:t>
      </w:r>
      <w:r w:rsidRPr="00885125">
        <w:rPr>
          <w:color w:val="000000"/>
          <w:szCs w:val="22"/>
        </w:rPr>
        <w:t>:</w:t>
      </w:r>
    </w:p>
    <w:p w14:paraId="6A19004D" w14:textId="0A36A0A2" w:rsidR="0050104B" w:rsidRPr="00885125" w:rsidRDefault="0050104B" w:rsidP="00650303">
      <w:pPr>
        <w:ind w:left="562"/>
        <w:rPr>
          <w:color w:val="000000"/>
          <w:szCs w:val="22"/>
        </w:rPr>
      </w:pPr>
      <w:r w:rsidRPr="00885125">
        <w:rPr>
          <w:color w:val="000000"/>
          <w:szCs w:val="22"/>
        </w:rPr>
        <w:t xml:space="preserve">Serious allergic reactions (including severe localised swelling of the skin and wheezing); lymphoma (a type of blood cancer); </w:t>
      </w:r>
      <w:r w:rsidR="00A817BC" w:rsidRPr="00885125">
        <w:rPr>
          <w:bCs/>
          <w:color w:val="000000"/>
          <w:szCs w:val="22"/>
        </w:rPr>
        <w:t>leukaemia (cancer affecting the blood and bone marrow);</w:t>
      </w:r>
      <w:r w:rsidR="00A817BC">
        <w:rPr>
          <w:bCs/>
          <w:color w:val="000000"/>
          <w:szCs w:val="22"/>
        </w:rPr>
        <w:t xml:space="preserve"> </w:t>
      </w:r>
      <w:r w:rsidRPr="00885125">
        <w:rPr>
          <w:color w:val="000000"/>
          <w:szCs w:val="22"/>
        </w:rPr>
        <w:t>melanoma (</w:t>
      </w:r>
      <w:r w:rsidRPr="00885125">
        <w:rPr>
          <w:bCs/>
          <w:color w:val="000000"/>
          <w:szCs w:val="22"/>
        </w:rPr>
        <w:t>a type of skin cancer)</w:t>
      </w:r>
      <w:r w:rsidRPr="00885125">
        <w:rPr>
          <w:color w:val="000000"/>
          <w:szCs w:val="22"/>
        </w:rPr>
        <w:t xml:space="preserve">; combined low platelet, red, and white blood cell count; nervous system disorders (with severe muscle weakness and signs and symptoms similar to those of multiple sclerosis or inflammation of the nerves of the eyes or spinal cord); tuberculosis; </w:t>
      </w:r>
      <w:r w:rsidR="00A817BC">
        <w:rPr>
          <w:color w:val="000000"/>
          <w:szCs w:val="22"/>
        </w:rPr>
        <w:t xml:space="preserve">new onset </w:t>
      </w:r>
      <w:r w:rsidRPr="00885125">
        <w:rPr>
          <w:color w:val="000000"/>
          <w:szCs w:val="22"/>
        </w:rPr>
        <w:t xml:space="preserve">congestive heart failure; seizures; lupus or lupus-like syndrome (symptoms may include persistent rash, fever, joint pain, and tiredness); skin rash, which may lead to severe blistering and peeling of the skin; </w:t>
      </w:r>
      <w:r w:rsidR="009C0130">
        <w:rPr>
          <w:color w:val="000000"/>
          <w:szCs w:val="22"/>
        </w:rPr>
        <w:t>lichenoid reactions (itchy reddish</w:t>
      </w:r>
      <w:r w:rsidR="009C0130">
        <w:rPr>
          <w:color w:val="000000"/>
          <w:szCs w:val="22"/>
        </w:rPr>
        <w:noBreakHyphen/>
        <w:t xml:space="preserve">purple skin rash and/or threadlike white-grey lines on mucous membranes); </w:t>
      </w:r>
      <w:r w:rsidRPr="00885125">
        <w:rPr>
          <w:color w:val="000000"/>
          <w:szCs w:val="22"/>
        </w:rPr>
        <w:t>inflammation of the liver caused by the body's own immune system (autoimmune hepatitis</w:t>
      </w:r>
      <w:r w:rsidR="00A817BC">
        <w:rPr>
          <w:color w:val="000000"/>
          <w:szCs w:val="22"/>
        </w:rPr>
        <w:t xml:space="preserve">; </w:t>
      </w:r>
      <w:r w:rsidR="00A817BC" w:rsidRPr="00B34E38">
        <w:rPr>
          <w:color w:val="000000"/>
          <w:szCs w:val="22"/>
        </w:rPr>
        <w:t>in patients also receiving methotrexate treatment, the frequency is uncommon</w:t>
      </w:r>
      <w:r w:rsidRPr="00885125">
        <w:rPr>
          <w:color w:val="000000"/>
          <w:szCs w:val="22"/>
        </w:rPr>
        <w:t>)</w:t>
      </w:r>
      <w:r w:rsidRPr="00885125">
        <w:rPr>
          <w:color w:val="000000"/>
        </w:rPr>
        <w:t xml:space="preserve">; </w:t>
      </w:r>
      <w:r w:rsidRPr="00885125">
        <w:rPr>
          <w:color w:val="000000"/>
          <w:szCs w:val="22"/>
        </w:rPr>
        <w:t>immune disorder that can affect the lungs, skin and lymph nodes (sarcoidosis)</w:t>
      </w:r>
      <w:r w:rsidR="00A817BC">
        <w:rPr>
          <w:color w:val="000000"/>
          <w:szCs w:val="22"/>
        </w:rPr>
        <w:t>;</w:t>
      </w:r>
      <w:r w:rsidR="00A817BC" w:rsidRPr="009F5B50">
        <w:rPr>
          <w:color w:val="000000"/>
          <w:szCs w:val="22"/>
        </w:rPr>
        <w:t xml:space="preserve"> </w:t>
      </w:r>
      <w:r w:rsidR="00A817BC" w:rsidRPr="00885125">
        <w:rPr>
          <w:color w:val="000000"/>
          <w:szCs w:val="22"/>
        </w:rPr>
        <w:t>inflammation or scarring of the lungs</w:t>
      </w:r>
      <w:r w:rsidR="00A817BC">
        <w:rPr>
          <w:color w:val="000000"/>
          <w:szCs w:val="22"/>
        </w:rPr>
        <w:t xml:space="preserve"> </w:t>
      </w:r>
      <w:r w:rsidR="00A817BC" w:rsidRPr="00B34E38">
        <w:rPr>
          <w:color w:val="000000"/>
          <w:szCs w:val="22"/>
        </w:rPr>
        <w:t>(in patients also receiving methotrexate treatment, the frequency</w:t>
      </w:r>
      <w:r w:rsidR="00A817BC">
        <w:rPr>
          <w:color w:val="000000"/>
          <w:szCs w:val="22"/>
        </w:rPr>
        <w:t xml:space="preserve"> of</w:t>
      </w:r>
      <w:r w:rsidR="00A817BC" w:rsidRPr="00B34E38">
        <w:rPr>
          <w:color w:val="000000"/>
          <w:szCs w:val="22"/>
        </w:rPr>
        <w:t xml:space="preserve"> inflammation or scarring of the lungs is </w:t>
      </w:r>
      <w:r w:rsidR="00A817BC">
        <w:rPr>
          <w:color w:val="000000"/>
          <w:szCs w:val="22"/>
        </w:rPr>
        <w:t>un</w:t>
      </w:r>
      <w:r w:rsidR="00A817BC" w:rsidRPr="00B34E38">
        <w:rPr>
          <w:color w:val="000000"/>
          <w:szCs w:val="22"/>
        </w:rPr>
        <w:t>common)</w:t>
      </w:r>
      <w:r w:rsidR="00762C70">
        <w:rPr>
          <w:color w:val="000000"/>
          <w:szCs w:val="22"/>
        </w:rPr>
        <w:t>;</w:t>
      </w:r>
      <w:r w:rsidR="00762C70" w:rsidRPr="00A66848">
        <w:rPr>
          <w:bCs/>
        </w:rPr>
        <w:t xml:space="preserve"> </w:t>
      </w:r>
      <w:r w:rsidR="00762C70">
        <w:rPr>
          <w:bCs/>
        </w:rPr>
        <w:t>damage to the tiny filters inside your kidneys leading to poor kidney function (glomerulonephritis)</w:t>
      </w:r>
      <w:r w:rsidRPr="00885125">
        <w:rPr>
          <w:color w:val="000000"/>
          <w:szCs w:val="22"/>
        </w:rPr>
        <w:t>.</w:t>
      </w:r>
    </w:p>
    <w:p w14:paraId="5C2D6D8D" w14:textId="77777777" w:rsidR="00D71BB7" w:rsidRPr="00885125" w:rsidRDefault="00D71BB7" w:rsidP="00650303">
      <w:pPr>
        <w:ind w:left="562" w:hanging="562"/>
        <w:rPr>
          <w:color w:val="000000"/>
          <w:szCs w:val="22"/>
        </w:rPr>
      </w:pPr>
    </w:p>
    <w:p w14:paraId="55D0A36C" w14:textId="77777777" w:rsidR="00D71BB7" w:rsidRPr="00885125" w:rsidRDefault="00D71BB7" w:rsidP="00650303">
      <w:pPr>
        <w:numPr>
          <w:ilvl w:val="0"/>
          <w:numId w:val="19"/>
        </w:numPr>
        <w:tabs>
          <w:tab w:val="clear" w:pos="600"/>
        </w:tabs>
        <w:ind w:left="562" w:hanging="562"/>
        <w:rPr>
          <w:color w:val="000000"/>
          <w:szCs w:val="22"/>
        </w:rPr>
      </w:pPr>
      <w:r w:rsidRPr="00885125">
        <w:rPr>
          <w:b/>
          <w:bCs/>
          <w:color w:val="000000"/>
          <w:szCs w:val="22"/>
        </w:rPr>
        <w:t xml:space="preserve">Very rare </w:t>
      </w:r>
      <w:r w:rsidRPr="00885125">
        <w:rPr>
          <w:bCs/>
          <w:color w:val="000000"/>
          <w:szCs w:val="22"/>
        </w:rPr>
        <w:t xml:space="preserve">(may affect up to 1 in 10,000 </w:t>
      </w:r>
      <w:r>
        <w:rPr>
          <w:bCs/>
          <w:color w:val="000000"/>
          <w:szCs w:val="22"/>
        </w:rPr>
        <w:t>people</w:t>
      </w:r>
      <w:r w:rsidRPr="00885125">
        <w:rPr>
          <w:bCs/>
          <w:color w:val="000000"/>
          <w:szCs w:val="22"/>
        </w:rPr>
        <w:t>)</w:t>
      </w:r>
      <w:r w:rsidRPr="00885125">
        <w:rPr>
          <w:color w:val="000000"/>
          <w:szCs w:val="22"/>
        </w:rPr>
        <w:t>: failure of the bone marrow to produce crucial blood cells.</w:t>
      </w:r>
    </w:p>
    <w:p w14:paraId="401A40F9" w14:textId="77777777" w:rsidR="00D71BB7" w:rsidRPr="00885125" w:rsidRDefault="00D71BB7" w:rsidP="00650303">
      <w:pPr>
        <w:ind w:left="562" w:hanging="562"/>
        <w:rPr>
          <w:color w:val="000000"/>
          <w:szCs w:val="22"/>
        </w:rPr>
      </w:pPr>
    </w:p>
    <w:p w14:paraId="4A3B6906" w14:textId="157B868A" w:rsidR="00D71BB7" w:rsidRPr="00885125" w:rsidRDefault="00D71BB7" w:rsidP="00650303">
      <w:pPr>
        <w:numPr>
          <w:ilvl w:val="0"/>
          <w:numId w:val="19"/>
        </w:numPr>
        <w:tabs>
          <w:tab w:val="clear" w:pos="600"/>
        </w:tabs>
        <w:ind w:left="562" w:hanging="562"/>
        <w:rPr>
          <w:color w:val="000000"/>
          <w:szCs w:val="22"/>
        </w:rPr>
      </w:pPr>
      <w:r w:rsidRPr="00885125">
        <w:rPr>
          <w:b/>
          <w:bCs/>
          <w:color w:val="000000"/>
          <w:szCs w:val="22"/>
        </w:rPr>
        <w:t xml:space="preserve">Not known </w:t>
      </w:r>
      <w:r w:rsidRPr="00885125">
        <w:rPr>
          <w:bCs/>
          <w:color w:val="000000"/>
          <w:szCs w:val="22"/>
        </w:rPr>
        <w:t xml:space="preserve">(frequency cannot be estimated from the available data): Merkel cell carcinoma (a type of skin cancer); </w:t>
      </w:r>
      <w:r w:rsidR="002E4FC9">
        <w:rPr>
          <w:bCs/>
          <w:color w:val="000000"/>
          <w:szCs w:val="22"/>
        </w:rPr>
        <w:t xml:space="preserve">Kaposi’s sarcoma (a rare cancer related to infection with human herpes virus 8. Kaposi’s sarcoma most commonly </w:t>
      </w:r>
      <w:proofErr w:type="gramStart"/>
      <w:r w:rsidR="002E4FC9">
        <w:rPr>
          <w:bCs/>
          <w:color w:val="000000"/>
          <w:szCs w:val="22"/>
        </w:rPr>
        <w:t>appear</w:t>
      </w:r>
      <w:proofErr w:type="gramEnd"/>
      <w:r w:rsidR="002E4FC9">
        <w:rPr>
          <w:bCs/>
          <w:color w:val="000000"/>
          <w:szCs w:val="22"/>
        </w:rPr>
        <w:t xml:space="preserve"> as purple lesions on the skin); </w:t>
      </w:r>
      <w:r w:rsidRPr="00885125">
        <w:rPr>
          <w:bCs/>
          <w:color w:val="000000"/>
          <w:szCs w:val="22"/>
        </w:rPr>
        <w:t>excessive activation of white blood cells associated with inflammation (macrophage activation syndrome)</w:t>
      </w:r>
      <w:r w:rsidRPr="00DE2C53">
        <w:rPr>
          <w:bCs/>
          <w:color w:val="000000"/>
          <w:szCs w:val="22"/>
        </w:rPr>
        <w:t>;</w:t>
      </w:r>
      <w:r>
        <w:rPr>
          <w:bCs/>
        </w:rPr>
        <w:t> </w:t>
      </w:r>
      <w:r w:rsidRPr="00DE2C53">
        <w:rPr>
          <w:bCs/>
        </w:rPr>
        <w:t>recurrence of hepatitis B (a liver infection)</w:t>
      </w:r>
      <w:r>
        <w:rPr>
          <w:bCs/>
        </w:rPr>
        <w:t>;</w:t>
      </w:r>
      <w:r w:rsidRPr="00614DFB">
        <w:rPr>
          <w:bCs/>
        </w:rPr>
        <w:t xml:space="preserve"> </w:t>
      </w:r>
      <w:r w:rsidRPr="00D04625">
        <w:rPr>
          <w:bCs/>
        </w:rPr>
        <w:t xml:space="preserve">worsening of a condition called dermatomyositis (muscle inflammation and weakness </w:t>
      </w:r>
      <w:r>
        <w:rPr>
          <w:bCs/>
        </w:rPr>
        <w:t xml:space="preserve">with </w:t>
      </w:r>
      <w:r w:rsidRPr="00D04625">
        <w:rPr>
          <w:bCs/>
        </w:rPr>
        <w:t>a</w:t>
      </w:r>
      <w:r>
        <w:rPr>
          <w:bCs/>
        </w:rPr>
        <w:t>n</w:t>
      </w:r>
      <w:r w:rsidRPr="00D04625">
        <w:rPr>
          <w:bCs/>
        </w:rPr>
        <w:t xml:space="preserve"> accompanying </w:t>
      </w:r>
      <w:r>
        <w:rPr>
          <w:bCs/>
        </w:rPr>
        <w:t>skin rash</w:t>
      </w:r>
      <w:r w:rsidRPr="00D04625">
        <w:rPr>
          <w:bCs/>
        </w:rPr>
        <w:t>)</w:t>
      </w:r>
      <w:r w:rsidRPr="00885125">
        <w:rPr>
          <w:bCs/>
          <w:color w:val="000000"/>
          <w:szCs w:val="22"/>
        </w:rPr>
        <w:t>.</w:t>
      </w:r>
    </w:p>
    <w:p w14:paraId="6438D97A" w14:textId="77777777" w:rsidR="00D71BB7" w:rsidRPr="00885125" w:rsidRDefault="00D71BB7" w:rsidP="0047306D">
      <w:pPr>
        <w:tabs>
          <w:tab w:val="left" w:pos="567"/>
        </w:tabs>
        <w:ind w:right="-2"/>
        <w:rPr>
          <w:color w:val="000000"/>
          <w:szCs w:val="22"/>
        </w:rPr>
      </w:pPr>
    </w:p>
    <w:p w14:paraId="73FC1667" w14:textId="77777777" w:rsidR="00D71BB7" w:rsidRPr="00885125" w:rsidRDefault="00125149" w:rsidP="0047306D">
      <w:pPr>
        <w:tabs>
          <w:tab w:val="left" w:pos="567"/>
        </w:tabs>
        <w:ind w:right="-2"/>
        <w:rPr>
          <w:b/>
          <w:color w:val="000000"/>
          <w:szCs w:val="22"/>
        </w:rPr>
      </w:pPr>
      <w:r>
        <w:rPr>
          <w:b/>
          <w:color w:val="000000"/>
          <w:szCs w:val="22"/>
        </w:rPr>
        <w:t>Additional s</w:t>
      </w:r>
      <w:r w:rsidR="00D71BB7" w:rsidRPr="00885125">
        <w:rPr>
          <w:b/>
          <w:color w:val="000000"/>
          <w:szCs w:val="22"/>
        </w:rPr>
        <w:t>ide effects in children and adolescents</w:t>
      </w:r>
    </w:p>
    <w:p w14:paraId="28F45BA4" w14:textId="77777777" w:rsidR="00D71BB7" w:rsidRPr="00885125" w:rsidRDefault="00D71BB7" w:rsidP="0047306D">
      <w:pPr>
        <w:tabs>
          <w:tab w:val="left" w:pos="567"/>
        </w:tabs>
        <w:ind w:right="-2"/>
        <w:rPr>
          <w:color w:val="000000"/>
          <w:szCs w:val="22"/>
        </w:rPr>
      </w:pPr>
    </w:p>
    <w:p w14:paraId="416C5D8C" w14:textId="77777777" w:rsidR="00D71BB7" w:rsidRPr="00885125" w:rsidRDefault="00D71BB7" w:rsidP="00BD193C">
      <w:pPr>
        <w:rPr>
          <w:color w:val="000000"/>
          <w:szCs w:val="22"/>
        </w:rPr>
      </w:pPr>
      <w:r w:rsidRPr="00885125">
        <w:rPr>
          <w:color w:val="000000"/>
          <w:szCs w:val="22"/>
        </w:rPr>
        <w:t>The side effects and their frequencies seen in children and adolescents are similar to those described above.</w:t>
      </w:r>
    </w:p>
    <w:p w14:paraId="754D9BD2" w14:textId="77777777" w:rsidR="00D71BB7" w:rsidRPr="00885125" w:rsidRDefault="00D71BB7" w:rsidP="00BD193C">
      <w:pPr>
        <w:rPr>
          <w:color w:val="000000"/>
          <w:szCs w:val="22"/>
        </w:rPr>
      </w:pPr>
    </w:p>
    <w:p w14:paraId="3D5FD0EF" w14:textId="77777777" w:rsidR="00D71BB7" w:rsidRDefault="00D71BB7" w:rsidP="0047306D">
      <w:pPr>
        <w:numPr>
          <w:ilvl w:val="12"/>
          <w:numId w:val="0"/>
        </w:numPr>
        <w:outlineLvl w:val="0"/>
        <w:rPr>
          <w:b/>
          <w:noProof/>
          <w:szCs w:val="22"/>
        </w:rPr>
      </w:pPr>
      <w:r w:rsidRPr="009644B5">
        <w:rPr>
          <w:b/>
          <w:noProof/>
          <w:szCs w:val="22"/>
        </w:rPr>
        <w:t>Reporting of side effects</w:t>
      </w:r>
    </w:p>
    <w:p w14:paraId="1FDF2E3A" w14:textId="77777777" w:rsidR="00D71BB7" w:rsidRPr="009644B5" w:rsidRDefault="00D71BB7" w:rsidP="0047306D">
      <w:pPr>
        <w:numPr>
          <w:ilvl w:val="12"/>
          <w:numId w:val="0"/>
        </w:numPr>
        <w:outlineLvl w:val="0"/>
        <w:rPr>
          <w:b/>
          <w:noProof/>
          <w:szCs w:val="22"/>
        </w:rPr>
      </w:pPr>
    </w:p>
    <w:p w14:paraId="4FFD32E6" w14:textId="77777777" w:rsidR="00D71BB7" w:rsidRDefault="00D71BB7" w:rsidP="0047306D">
      <w:pPr>
        <w:tabs>
          <w:tab w:val="left" w:pos="567"/>
        </w:tabs>
        <w:ind w:right="-2"/>
      </w:pPr>
      <w:r w:rsidRPr="009D7D04">
        <w:rPr>
          <w:noProof/>
          <w:szCs w:val="22"/>
        </w:rPr>
        <w:t>If you get any side effects, talk to your doctor</w:t>
      </w:r>
      <w:r>
        <w:rPr>
          <w:noProof/>
          <w:szCs w:val="22"/>
        </w:rPr>
        <w:t xml:space="preserve"> or</w:t>
      </w:r>
      <w:r w:rsidRPr="009D7D04">
        <w:rPr>
          <w:noProof/>
          <w:szCs w:val="22"/>
        </w:rPr>
        <w:t xml:space="preserve"> pharmacist.</w:t>
      </w:r>
      <w:r w:rsidRPr="009D7D04">
        <w:rPr>
          <w:szCs w:val="22"/>
        </w:rPr>
        <w:t xml:space="preserve"> This includes any possible </w:t>
      </w:r>
      <w:r w:rsidRPr="009D7D04">
        <w:rPr>
          <w:noProof/>
          <w:szCs w:val="22"/>
        </w:rPr>
        <w:t>side effects not listed in this leaflet.</w:t>
      </w:r>
      <w:r w:rsidRPr="009D7D04">
        <w:rPr>
          <w:szCs w:val="22"/>
        </w:rPr>
        <w:t xml:space="preserve"> You can also report side </w:t>
      </w:r>
      <w:r w:rsidRPr="00E8097C">
        <w:rPr>
          <w:szCs w:val="22"/>
        </w:rPr>
        <w:t xml:space="preserve">effects directly </w:t>
      </w:r>
      <w:r w:rsidRPr="00650303">
        <w:rPr>
          <w:szCs w:val="22"/>
        </w:rPr>
        <w:t xml:space="preserve">via </w:t>
      </w:r>
      <w:r w:rsidRPr="009D7D04">
        <w:rPr>
          <w:szCs w:val="22"/>
          <w:highlight w:val="lightGray"/>
        </w:rPr>
        <w:t xml:space="preserve">the national reporting system listed in </w:t>
      </w:r>
      <w:hyperlink r:id="rId63" w:history="1">
        <w:r w:rsidRPr="000F63C3">
          <w:rPr>
            <w:rStyle w:val="Hyperlink"/>
            <w:szCs w:val="22"/>
            <w:highlight w:val="lightGray"/>
          </w:rPr>
          <w:t>Appendix V</w:t>
        </w:r>
      </w:hyperlink>
      <w:r w:rsidRPr="009D7D04">
        <w:t>. By reporting side effects you can help provide more information on the safety of this medicine.</w:t>
      </w:r>
    </w:p>
    <w:p w14:paraId="3F967480" w14:textId="77777777" w:rsidR="00D71BB7" w:rsidRDefault="00D71BB7" w:rsidP="0047306D">
      <w:pPr>
        <w:tabs>
          <w:tab w:val="left" w:pos="567"/>
        </w:tabs>
        <w:ind w:right="-2"/>
        <w:rPr>
          <w:color w:val="000000"/>
          <w:szCs w:val="22"/>
        </w:rPr>
      </w:pPr>
    </w:p>
    <w:p w14:paraId="0A002F44" w14:textId="77777777" w:rsidR="00D71BB7" w:rsidRPr="00885125" w:rsidRDefault="00D71BB7" w:rsidP="0047306D">
      <w:pPr>
        <w:tabs>
          <w:tab w:val="left" w:pos="567"/>
        </w:tabs>
        <w:ind w:right="-2"/>
        <w:rPr>
          <w:color w:val="000000"/>
          <w:szCs w:val="22"/>
        </w:rPr>
      </w:pPr>
    </w:p>
    <w:p w14:paraId="4421F23C" w14:textId="77777777" w:rsidR="00D71BB7" w:rsidRDefault="00D71BB7" w:rsidP="00BD193C">
      <w:pPr>
        <w:pStyle w:val="Heading1"/>
        <w:keepNext w:val="0"/>
        <w:rPr>
          <w:color w:val="000000"/>
          <w:szCs w:val="22"/>
        </w:rPr>
      </w:pPr>
      <w:r w:rsidRPr="00885125">
        <w:rPr>
          <w:color w:val="000000"/>
          <w:szCs w:val="22"/>
        </w:rPr>
        <w:t>5.</w:t>
      </w:r>
      <w:r w:rsidRPr="00885125">
        <w:rPr>
          <w:color w:val="000000"/>
          <w:szCs w:val="22"/>
        </w:rPr>
        <w:tab/>
        <w:t>How to store Enbrel</w:t>
      </w:r>
    </w:p>
    <w:p w14:paraId="6556B9EB" w14:textId="77777777" w:rsidR="00D71BB7" w:rsidRPr="00C468DC" w:rsidRDefault="00D71BB7" w:rsidP="0047306D"/>
    <w:p w14:paraId="4B274935" w14:textId="77777777" w:rsidR="00D71BB7" w:rsidRPr="00885125" w:rsidRDefault="00D71BB7" w:rsidP="0047306D">
      <w:pPr>
        <w:tabs>
          <w:tab w:val="left" w:pos="567"/>
        </w:tabs>
        <w:rPr>
          <w:color w:val="000000"/>
          <w:szCs w:val="22"/>
        </w:rPr>
      </w:pPr>
      <w:r w:rsidRPr="00885125">
        <w:rPr>
          <w:color w:val="000000"/>
          <w:szCs w:val="22"/>
        </w:rPr>
        <w:t xml:space="preserve">Keep </w:t>
      </w:r>
      <w:r>
        <w:rPr>
          <w:color w:val="000000"/>
          <w:szCs w:val="22"/>
        </w:rPr>
        <w:t xml:space="preserve">this medicine </w:t>
      </w:r>
      <w:r w:rsidRPr="00885125">
        <w:rPr>
          <w:color w:val="000000"/>
          <w:szCs w:val="22"/>
        </w:rPr>
        <w:t>out of the sight and reach of children.</w:t>
      </w:r>
    </w:p>
    <w:p w14:paraId="3D30521E" w14:textId="77777777" w:rsidR="00D71BB7" w:rsidRPr="00885125" w:rsidRDefault="00D71BB7" w:rsidP="0047306D">
      <w:pPr>
        <w:tabs>
          <w:tab w:val="left" w:pos="567"/>
        </w:tabs>
        <w:rPr>
          <w:color w:val="000000"/>
          <w:szCs w:val="22"/>
        </w:rPr>
      </w:pPr>
    </w:p>
    <w:p w14:paraId="01CB16E7" w14:textId="77777777" w:rsidR="00D71BB7" w:rsidRPr="00885125" w:rsidRDefault="00D71BB7" w:rsidP="0047306D">
      <w:pPr>
        <w:tabs>
          <w:tab w:val="left" w:pos="567"/>
        </w:tabs>
        <w:rPr>
          <w:color w:val="000000"/>
          <w:szCs w:val="22"/>
        </w:rPr>
      </w:pPr>
      <w:r w:rsidRPr="00885125">
        <w:rPr>
          <w:color w:val="000000"/>
          <w:szCs w:val="22"/>
        </w:rPr>
        <w:lastRenderedPageBreak/>
        <w:t xml:space="preserve">Do not use </w:t>
      </w:r>
      <w:r>
        <w:rPr>
          <w:color w:val="000000"/>
          <w:szCs w:val="22"/>
        </w:rPr>
        <w:t>this medicine</w:t>
      </w:r>
      <w:r w:rsidRPr="00885125">
        <w:rPr>
          <w:color w:val="000000"/>
          <w:szCs w:val="22"/>
        </w:rPr>
        <w:t xml:space="preserve"> after the expiry date which is stated on the carton and on the MYCLIC pre-filled pen after EXP. The expiry date refers to the last day of that month.</w:t>
      </w:r>
    </w:p>
    <w:p w14:paraId="673A52C3" w14:textId="77777777" w:rsidR="00D71BB7" w:rsidRPr="00885125" w:rsidRDefault="00D71BB7" w:rsidP="0047306D">
      <w:pPr>
        <w:tabs>
          <w:tab w:val="left" w:pos="567"/>
        </w:tabs>
        <w:rPr>
          <w:color w:val="000000"/>
          <w:szCs w:val="22"/>
        </w:rPr>
      </w:pPr>
    </w:p>
    <w:p w14:paraId="4386018C" w14:textId="77777777" w:rsidR="00D71BB7" w:rsidRPr="00885125" w:rsidRDefault="00D71BB7" w:rsidP="0047306D">
      <w:pPr>
        <w:tabs>
          <w:tab w:val="left" w:pos="567"/>
        </w:tabs>
        <w:rPr>
          <w:color w:val="000000"/>
          <w:szCs w:val="22"/>
        </w:rPr>
      </w:pPr>
      <w:r w:rsidRPr="00885125">
        <w:rPr>
          <w:color w:val="000000"/>
          <w:szCs w:val="22"/>
        </w:rPr>
        <w:t>Store in a refrigerator (2</w:t>
      </w:r>
      <w:r w:rsidRPr="00885125">
        <w:rPr>
          <w:color w:val="000000"/>
          <w:szCs w:val="22"/>
        </w:rPr>
        <w:sym w:font="Symbol" w:char="F0B0"/>
      </w:r>
      <w:r w:rsidRPr="00885125">
        <w:rPr>
          <w:color w:val="000000"/>
          <w:szCs w:val="22"/>
        </w:rPr>
        <w:t xml:space="preserve"> – 8</w:t>
      </w:r>
      <w:r w:rsidRPr="00885125">
        <w:rPr>
          <w:color w:val="000000"/>
          <w:szCs w:val="22"/>
        </w:rPr>
        <w:sym w:font="Symbol" w:char="F0B0"/>
      </w:r>
      <w:r w:rsidRPr="00885125">
        <w:rPr>
          <w:color w:val="000000"/>
          <w:szCs w:val="22"/>
        </w:rPr>
        <w:t>C). Do not freeze.</w:t>
      </w:r>
    </w:p>
    <w:p w14:paraId="06F62843" w14:textId="77777777" w:rsidR="00D71BB7" w:rsidRPr="00885125" w:rsidRDefault="00D71BB7" w:rsidP="0047306D">
      <w:pPr>
        <w:tabs>
          <w:tab w:val="left" w:pos="567"/>
        </w:tabs>
        <w:rPr>
          <w:color w:val="000000"/>
          <w:szCs w:val="22"/>
        </w:rPr>
      </w:pPr>
      <w:r w:rsidRPr="00885125">
        <w:rPr>
          <w:color w:val="000000"/>
          <w:szCs w:val="22"/>
        </w:rPr>
        <w:t>Keep the pre-filled pens in the outer carton in order to protect from light.</w:t>
      </w:r>
    </w:p>
    <w:p w14:paraId="2C7341FF" w14:textId="77777777" w:rsidR="00D71BB7" w:rsidRPr="00885125" w:rsidRDefault="00D71BB7" w:rsidP="0047306D">
      <w:pPr>
        <w:tabs>
          <w:tab w:val="left" w:pos="567"/>
        </w:tabs>
        <w:rPr>
          <w:color w:val="000000"/>
          <w:szCs w:val="22"/>
        </w:rPr>
      </w:pPr>
    </w:p>
    <w:p w14:paraId="5CB79B31" w14:textId="77777777" w:rsidR="00D71BB7" w:rsidRPr="00885125" w:rsidRDefault="00D71BB7" w:rsidP="0047306D">
      <w:pPr>
        <w:tabs>
          <w:tab w:val="left" w:pos="567"/>
        </w:tabs>
        <w:rPr>
          <w:color w:val="000000"/>
          <w:szCs w:val="22"/>
        </w:rPr>
      </w:pPr>
      <w:r w:rsidRPr="00885125">
        <w:rPr>
          <w:color w:val="000000"/>
          <w:szCs w:val="22"/>
        </w:rPr>
        <w:t>After taking a pre-filled pen</w:t>
      </w:r>
      <w:r w:rsidRPr="00885125" w:rsidDel="005E2AE3">
        <w:rPr>
          <w:color w:val="000000"/>
          <w:szCs w:val="22"/>
        </w:rPr>
        <w:t xml:space="preserve"> </w:t>
      </w:r>
      <w:r w:rsidRPr="00885125">
        <w:rPr>
          <w:color w:val="000000"/>
          <w:szCs w:val="22"/>
        </w:rPr>
        <w:t xml:space="preserve">from the refrigerator, </w:t>
      </w:r>
      <w:r w:rsidRPr="00885125">
        <w:rPr>
          <w:b/>
          <w:color w:val="000000"/>
          <w:szCs w:val="22"/>
        </w:rPr>
        <w:t>wait</w:t>
      </w:r>
      <w:r w:rsidRPr="00885125" w:rsidDel="00D74B88">
        <w:rPr>
          <w:b/>
          <w:color w:val="000000"/>
          <w:szCs w:val="22"/>
        </w:rPr>
        <w:t xml:space="preserve"> </w:t>
      </w:r>
      <w:r w:rsidRPr="00885125">
        <w:rPr>
          <w:b/>
          <w:color w:val="000000"/>
          <w:szCs w:val="22"/>
        </w:rPr>
        <w:t>approximately 15-30 minutes to allow the Enbrel solution</w:t>
      </w:r>
      <w:r w:rsidRPr="00885125">
        <w:rPr>
          <w:rFonts w:eastAsia="Symbol MT"/>
          <w:b/>
          <w:color w:val="000000"/>
          <w:szCs w:val="22"/>
        </w:rPr>
        <w:t xml:space="preserve"> </w:t>
      </w:r>
      <w:r w:rsidRPr="00885125">
        <w:rPr>
          <w:b/>
          <w:color w:val="000000"/>
          <w:szCs w:val="22"/>
        </w:rPr>
        <w:t>in the pen</w:t>
      </w:r>
      <w:r w:rsidRPr="00885125">
        <w:rPr>
          <w:b/>
          <w:bCs/>
          <w:color w:val="000000"/>
          <w:szCs w:val="22"/>
        </w:rPr>
        <w:t xml:space="preserve"> to reach room temperature</w:t>
      </w:r>
      <w:r w:rsidRPr="00885125">
        <w:rPr>
          <w:color w:val="000000"/>
          <w:szCs w:val="22"/>
        </w:rPr>
        <w:t>. Do not warm in any other way.</w:t>
      </w:r>
      <w:r w:rsidRPr="00885125">
        <w:rPr>
          <w:b/>
          <w:bCs/>
          <w:color w:val="000000"/>
          <w:szCs w:val="22"/>
        </w:rPr>
        <w:t xml:space="preserve"> </w:t>
      </w:r>
      <w:r w:rsidRPr="00885125">
        <w:rPr>
          <w:color w:val="000000"/>
          <w:szCs w:val="22"/>
        </w:rPr>
        <w:t xml:space="preserve">Immediate use is then recommended.  </w:t>
      </w:r>
    </w:p>
    <w:p w14:paraId="0AC9928D" w14:textId="77777777" w:rsidR="00D71BB7" w:rsidRPr="00885125" w:rsidRDefault="00D71BB7" w:rsidP="0047306D">
      <w:pPr>
        <w:tabs>
          <w:tab w:val="left" w:pos="567"/>
        </w:tabs>
        <w:rPr>
          <w:color w:val="000000"/>
          <w:szCs w:val="22"/>
        </w:rPr>
      </w:pPr>
    </w:p>
    <w:p w14:paraId="7207E657" w14:textId="77777777" w:rsidR="00D71BB7" w:rsidRPr="00885125" w:rsidRDefault="00D71BB7" w:rsidP="0047306D">
      <w:pPr>
        <w:tabs>
          <w:tab w:val="left" w:pos="567"/>
        </w:tabs>
        <w:rPr>
          <w:color w:val="000000"/>
          <w:szCs w:val="22"/>
        </w:rPr>
      </w:pPr>
      <w:r w:rsidRPr="00885125">
        <w:rPr>
          <w:color w:val="000000"/>
          <w:szCs w:val="22"/>
        </w:rPr>
        <w:t>Enbrel may be stored outside of the refrigerator at temperatures up to a maximum of 25</w:t>
      </w:r>
      <w:r w:rsidRPr="00885125">
        <w:rPr>
          <w:color w:val="000000"/>
          <w:szCs w:val="22"/>
        </w:rPr>
        <w:sym w:font="Symbol" w:char="F0B0"/>
      </w:r>
      <w:r w:rsidRPr="00885125">
        <w:rPr>
          <w:color w:val="000000"/>
          <w:szCs w:val="22"/>
        </w:rPr>
        <w:t>C for a single period of up to four weeks; after which, it should not be refrigerated again. Enbrel should be discarded if not used within four weeks after removal from the refrigerator. It is recommended that you record the date that Enbrel is removed from the refrigerator and the date after which Enbrel should be discarded (no more than 4 weeks following the removal from the refrigerator).</w:t>
      </w:r>
    </w:p>
    <w:p w14:paraId="341C7D82" w14:textId="77777777" w:rsidR="00D71BB7" w:rsidRPr="00885125" w:rsidRDefault="00D71BB7" w:rsidP="0047306D">
      <w:pPr>
        <w:tabs>
          <w:tab w:val="left" w:pos="567"/>
        </w:tabs>
        <w:rPr>
          <w:color w:val="000000"/>
          <w:szCs w:val="22"/>
        </w:rPr>
      </w:pPr>
    </w:p>
    <w:p w14:paraId="4407BF44" w14:textId="77777777" w:rsidR="00D71BB7" w:rsidRPr="00885125" w:rsidRDefault="00D71BB7" w:rsidP="0047306D">
      <w:pPr>
        <w:tabs>
          <w:tab w:val="left" w:pos="567"/>
        </w:tabs>
        <w:rPr>
          <w:color w:val="000000"/>
          <w:szCs w:val="22"/>
        </w:rPr>
      </w:pPr>
      <w:r w:rsidRPr="00885125">
        <w:rPr>
          <w:color w:val="000000"/>
          <w:szCs w:val="22"/>
        </w:rPr>
        <w:t xml:space="preserve">Inspect the solution in the pen by looking through the clear inspection window. </w:t>
      </w:r>
      <w:r>
        <w:rPr>
          <w:color w:val="000000"/>
          <w:szCs w:val="22"/>
        </w:rPr>
        <w:t xml:space="preserve">The solution should be </w:t>
      </w:r>
      <w:r w:rsidRPr="00885125">
        <w:rPr>
          <w:color w:val="000000"/>
          <w:szCs w:val="22"/>
        </w:rPr>
        <w:t>clear</w:t>
      </w:r>
      <w:r>
        <w:rPr>
          <w:color w:val="000000"/>
          <w:szCs w:val="22"/>
        </w:rPr>
        <w:t xml:space="preserve"> or slightly opalescent</w:t>
      </w:r>
      <w:r w:rsidRPr="00885125">
        <w:rPr>
          <w:color w:val="000000"/>
          <w:szCs w:val="22"/>
        </w:rPr>
        <w:t xml:space="preserve">, colourless </w:t>
      </w:r>
      <w:r w:rsidR="00612CFC">
        <w:rPr>
          <w:color w:val="000000"/>
          <w:szCs w:val="22"/>
        </w:rPr>
        <w:t>to</w:t>
      </w:r>
      <w:r w:rsidRPr="00885125">
        <w:rPr>
          <w:color w:val="000000"/>
          <w:szCs w:val="22"/>
        </w:rPr>
        <w:t xml:space="preserve"> pale yellow</w:t>
      </w:r>
      <w:r w:rsidR="00612CFC">
        <w:rPr>
          <w:color w:val="000000"/>
          <w:szCs w:val="22"/>
        </w:rPr>
        <w:t xml:space="preserve"> or pale brown</w:t>
      </w:r>
      <w:r w:rsidRPr="00885125">
        <w:rPr>
          <w:color w:val="000000"/>
          <w:szCs w:val="22"/>
        </w:rPr>
        <w:t xml:space="preserve">, and </w:t>
      </w:r>
      <w:r>
        <w:rPr>
          <w:color w:val="000000"/>
          <w:szCs w:val="22"/>
        </w:rPr>
        <w:t xml:space="preserve">may </w:t>
      </w:r>
      <w:r w:rsidRPr="00FE3314">
        <w:t>contain small white or almost transparent particles of protein</w:t>
      </w:r>
      <w:r w:rsidRPr="00885125">
        <w:rPr>
          <w:color w:val="000000"/>
          <w:szCs w:val="22"/>
        </w:rPr>
        <w:t>.</w:t>
      </w:r>
      <w:r w:rsidRPr="000067EB">
        <w:t xml:space="preserve"> </w:t>
      </w:r>
      <w:r w:rsidRPr="00FE3314">
        <w:t>This appearance is normal for Enbrel. Do not use the solution if it is discoloured, cloudy</w:t>
      </w:r>
      <w:r>
        <w:t>,</w:t>
      </w:r>
      <w:r w:rsidRPr="00FE3314">
        <w:t xml:space="preserve"> or if particles other than those described above are present. If you are concerned with the appearance of the solution</w:t>
      </w:r>
      <w:r w:rsidRPr="00885125">
        <w:rPr>
          <w:color w:val="000000"/>
          <w:szCs w:val="22"/>
        </w:rPr>
        <w:t>, then contact your pharmacist for assistance.</w:t>
      </w:r>
    </w:p>
    <w:p w14:paraId="784161C6" w14:textId="77777777" w:rsidR="00D71BB7" w:rsidRPr="00885125" w:rsidRDefault="00D71BB7" w:rsidP="0047306D">
      <w:pPr>
        <w:tabs>
          <w:tab w:val="left" w:pos="567"/>
        </w:tabs>
        <w:rPr>
          <w:color w:val="000000"/>
          <w:szCs w:val="22"/>
        </w:rPr>
      </w:pPr>
    </w:p>
    <w:p w14:paraId="7F50F378" w14:textId="77777777" w:rsidR="00D71BB7" w:rsidRPr="00885125" w:rsidRDefault="00D71BB7" w:rsidP="0047306D">
      <w:pPr>
        <w:tabs>
          <w:tab w:val="left" w:pos="567"/>
        </w:tabs>
        <w:rPr>
          <w:color w:val="000000"/>
          <w:szCs w:val="22"/>
        </w:rPr>
      </w:pPr>
      <w:r>
        <w:rPr>
          <w:color w:val="000000"/>
          <w:szCs w:val="22"/>
        </w:rPr>
        <w:t>Do not throw away any m</w:t>
      </w:r>
      <w:r w:rsidRPr="00885125">
        <w:rPr>
          <w:color w:val="000000"/>
          <w:szCs w:val="22"/>
        </w:rPr>
        <w:t xml:space="preserve">edicines via wastewater or household waste. Ask your pharmacist how to </w:t>
      </w:r>
      <w:r>
        <w:rPr>
          <w:color w:val="000000"/>
          <w:szCs w:val="22"/>
        </w:rPr>
        <w:t>throw away</w:t>
      </w:r>
      <w:r w:rsidRPr="00885125">
        <w:rPr>
          <w:color w:val="000000"/>
          <w:szCs w:val="22"/>
        </w:rPr>
        <w:t xml:space="preserve"> medicines </w:t>
      </w:r>
      <w:r>
        <w:rPr>
          <w:color w:val="000000"/>
          <w:szCs w:val="22"/>
        </w:rPr>
        <w:t xml:space="preserve">you </w:t>
      </w:r>
      <w:r w:rsidRPr="00885125">
        <w:rPr>
          <w:color w:val="000000"/>
          <w:szCs w:val="22"/>
        </w:rPr>
        <w:t xml:space="preserve">no longer </w:t>
      </w:r>
      <w:r>
        <w:rPr>
          <w:color w:val="000000"/>
          <w:szCs w:val="22"/>
        </w:rPr>
        <w:t>use</w:t>
      </w:r>
      <w:r w:rsidRPr="00885125">
        <w:rPr>
          <w:color w:val="000000"/>
          <w:szCs w:val="22"/>
        </w:rPr>
        <w:t>. These measures will help protect the environment.</w:t>
      </w:r>
    </w:p>
    <w:p w14:paraId="5F993D40" w14:textId="77777777" w:rsidR="00D71BB7" w:rsidRPr="00885125" w:rsidRDefault="00D71BB7" w:rsidP="0047306D">
      <w:pPr>
        <w:tabs>
          <w:tab w:val="left" w:pos="567"/>
        </w:tabs>
        <w:rPr>
          <w:color w:val="000000"/>
          <w:szCs w:val="22"/>
        </w:rPr>
      </w:pPr>
    </w:p>
    <w:p w14:paraId="14CFA76E" w14:textId="77777777" w:rsidR="00D71BB7" w:rsidRPr="00885125" w:rsidRDefault="00D71BB7" w:rsidP="0047306D">
      <w:pPr>
        <w:rPr>
          <w:color w:val="000000"/>
          <w:szCs w:val="22"/>
        </w:rPr>
      </w:pPr>
    </w:p>
    <w:p w14:paraId="7D56DF01" w14:textId="77777777" w:rsidR="00D71BB7" w:rsidRPr="00885125" w:rsidRDefault="00D71BB7" w:rsidP="00BD193C">
      <w:pPr>
        <w:pStyle w:val="Heading1"/>
        <w:keepNext w:val="0"/>
        <w:rPr>
          <w:color w:val="000000"/>
          <w:szCs w:val="22"/>
        </w:rPr>
      </w:pPr>
      <w:r w:rsidRPr="00885125">
        <w:rPr>
          <w:color w:val="000000"/>
          <w:szCs w:val="22"/>
        </w:rPr>
        <w:t>6.</w:t>
      </w:r>
      <w:r w:rsidRPr="00885125">
        <w:rPr>
          <w:color w:val="000000"/>
          <w:szCs w:val="22"/>
        </w:rPr>
        <w:tab/>
        <w:t xml:space="preserve">Contents of the pack and other information </w:t>
      </w:r>
    </w:p>
    <w:p w14:paraId="08B62479" w14:textId="77777777" w:rsidR="00D71BB7" w:rsidRPr="00885125" w:rsidRDefault="00D71BB7" w:rsidP="00BD193C">
      <w:pPr>
        <w:tabs>
          <w:tab w:val="left" w:pos="567"/>
        </w:tabs>
        <w:rPr>
          <w:color w:val="000000"/>
          <w:szCs w:val="22"/>
        </w:rPr>
      </w:pPr>
    </w:p>
    <w:p w14:paraId="4EA1FA37" w14:textId="77777777" w:rsidR="00D71BB7" w:rsidRPr="00885125" w:rsidRDefault="00D71BB7" w:rsidP="00BD193C">
      <w:pPr>
        <w:pStyle w:val="Heading2"/>
        <w:keepNext w:val="0"/>
        <w:rPr>
          <w:color w:val="000000"/>
          <w:szCs w:val="22"/>
        </w:rPr>
      </w:pPr>
      <w:r w:rsidRPr="00885125">
        <w:rPr>
          <w:color w:val="000000"/>
          <w:szCs w:val="22"/>
        </w:rPr>
        <w:t>What Enbrel contains</w:t>
      </w:r>
    </w:p>
    <w:p w14:paraId="3708FC07" w14:textId="77777777" w:rsidR="00D71BB7" w:rsidRPr="00885125" w:rsidRDefault="00D71BB7" w:rsidP="00BD193C">
      <w:pPr>
        <w:rPr>
          <w:color w:val="000000"/>
          <w:szCs w:val="22"/>
        </w:rPr>
      </w:pPr>
    </w:p>
    <w:p w14:paraId="6EB96F88" w14:textId="77777777" w:rsidR="00D71BB7" w:rsidRPr="00885125" w:rsidRDefault="00D71BB7" w:rsidP="00BD193C">
      <w:pPr>
        <w:tabs>
          <w:tab w:val="left" w:pos="567"/>
        </w:tabs>
        <w:rPr>
          <w:color w:val="000000"/>
          <w:szCs w:val="22"/>
        </w:rPr>
      </w:pPr>
      <w:r w:rsidRPr="00885125">
        <w:rPr>
          <w:color w:val="000000"/>
          <w:szCs w:val="22"/>
        </w:rPr>
        <w:t xml:space="preserve">The active substance in Enbrel is etanercept. Each MYCLIC pre-filled pen contains </w:t>
      </w:r>
      <w:r>
        <w:rPr>
          <w:color w:val="000000"/>
          <w:szCs w:val="22"/>
        </w:rPr>
        <w:t>25</w:t>
      </w:r>
      <w:r w:rsidRPr="00885125">
        <w:rPr>
          <w:color w:val="000000"/>
          <w:szCs w:val="22"/>
        </w:rPr>
        <w:t xml:space="preserve"> mg of etanercept.  </w:t>
      </w:r>
    </w:p>
    <w:p w14:paraId="5AF8B030" w14:textId="77777777" w:rsidR="00D71BB7" w:rsidRPr="00885125" w:rsidRDefault="00D71BB7" w:rsidP="0047306D">
      <w:pPr>
        <w:autoSpaceDE w:val="0"/>
        <w:autoSpaceDN w:val="0"/>
        <w:adjustRightInd w:val="0"/>
        <w:ind w:left="360" w:hanging="360"/>
        <w:rPr>
          <w:color w:val="000000"/>
          <w:szCs w:val="22"/>
        </w:rPr>
      </w:pPr>
    </w:p>
    <w:p w14:paraId="118BFDFA" w14:textId="77777777" w:rsidR="00D71BB7" w:rsidRPr="00885125" w:rsidRDefault="00D71BB7" w:rsidP="0047306D">
      <w:pPr>
        <w:autoSpaceDE w:val="0"/>
        <w:autoSpaceDN w:val="0"/>
        <w:adjustRightInd w:val="0"/>
        <w:rPr>
          <w:color w:val="000000"/>
          <w:szCs w:val="22"/>
        </w:rPr>
      </w:pPr>
      <w:r w:rsidRPr="00885125">
        <w:rPr>
          <w:color w:val="000000"/>
          <w:szCs w:val="22"/>
        </w:rPr>
        <w:t>The other ingredients are sucrose, sodium chloride, L-arginine hydrochloride, sodium phosphate monobasic dihydrate and sodium phosphate dibasic dihydrate, and water for injections.</w:t>
      </w:r>
    </w:p>
    <w:p w14:paraId="429B1FCF" w14:textId="77777777" w:rsidR="00D71BB7" w:rsidRPr="00885125" w:rsidRDefault="00D71BB7" w:rsidP="0047306D">
      <w:pPr>
        <w:rPr>
          <w:color w:val="000000"/>
          <w:szCs w:val="22"/>
        </w:rPr>
      </w:pPr>
    </w:p>
    <w:p w14:paraId="542026AF" w14:textId="77777777" w:rsidR="00D71BB7" w:rsidRPr="00885125" w:rsidRDefault="00D71BB7" w:rsidP="00BD193C">
      <w:pPr>
        <w:pStyle w:val="Heading2"/>
        <w:keepNext w:val="0"/>
        <w:rPr>
          <w:color w:val="000000"/>
          <w:szCs w:val="22"/>
        </w:rPr>
      </w:pPr>
      <w:r w:rsidRPr="00885125">
        <w:rPr>
          <w:color w:val="000000"/>
          <w:szCs w:val="22"/>
        </w:rPr>
        <w:t>What Enbrel looks like and contents of the pack</w:t>
      </w:r>
    </w:p>
    <w:p w14:paraId="7078E349" w14:textId="77777777" w:rsidR="00D71BB7" w:rsidRPr="00885125" w:rsidRDefault="00D71BB7" w:rsidP="00BD193C">
      <w:pPr>
        <w:rPr>
          <w:color w:val="000000"/>
          <w:szCs w:val="22"/>
        </w:rPr>
      </w:pPr>
    </w:p>
    <w:p w14:paraId="68B44DF2" w14:textId="77777777" w:rsidR="00D71BB7" w:rsidRPr="00885125" w:rsidRDefault="00D71BB7" w:rsidP="0047306D">
      <w:pPr>
        <w:rPr>
          <w:color w:val="000000"/>
          <w:szCs w:val="22"/>
        </w:rPr>
      </w:pPr>
      <w:r w:rsidRPr="00885125">
        <w:rPr>
          <w:color w:val="000000"/>
          <w:szCs w:val="22"/>
        </w:rPr>
        <w:t xml:space="preserve">Enbrel is supplied as a solution for injection in a pre-filled pen (MYCLIC) (solution for injection). The MYCLIC pen contains a clear, colourless </w:t>
      </w:r>
      <w:r w:rsidR="00612CFC">
        <w:rPr>
          <w:color w:val="000000"/>
          <w:szCs w:val="22"/>
        </w:rPr>
        <w:t>to</w:t>
      </w:r>
      <w:r w:rsidRPr="00885125">
        <w:rPr>
          <w:color w:val="000000"/>
          <w:szCs w:val="22"/>
        </w:rPr>
        <w:t xml:space="preserve"> pale yellow </w:t>
      </w:r>
      <w:r w:rsidR="00612CFC">
        <w:rPr>
          <w:color w:val="000000"/>
          <w:szCs w:val="22"/>
        </w:rPr>
        <w:t xml:space="preserve">or pale brown </w:t>
      </w:r>
      <w:r w:rsidRPr="00885125">
        <w:rPr>
          <w:color w:val="000000"/>
          <w:szCs w:val="22"/>
        </w:rPr>
        <w:t xml:space="preserve">solution for injection. </w:t>
      </w:r>
      <w:r w:rsidRPr="005D6C80">
        <w:rPr>
          <w:color w:val="000000"/>
          <w:szCs w:val="22"/>
        </w:rPr>
        <w:t xml:space="preserve">Each pack </w:t>
      </w:r>
      <w:r w:rsidRPr="00885125">
        <w:rPr>
          <w:color w:val="000000"/>
          <w:szCs w:val="22"/>
        </w:rPr>
        <w:t xml:space="preserve">contains </w:t>
      </w:r>
      <w:r>
        <w:rPr>
          <w:color w:val="000000"/>
          <w:szCs w:val="22"/>
        </w:rPr>
        <w:t>4</w:t>
      </w:r>
      <w:r w:rsidRPr="00885125">
        <w:rPr>
          <w:color w:val="000000"/>
          <w:szCs w:val="22"/>
        </w:rPr>
        <w:t xml:space="preserve">, </w:t>
      </w:r>
      <w:r>
        <w:rPr>
          <w:color w:val="000000"/>
          <w:szCs w:val="22"/>
        </w:rPr>
        <w:t>8</w:t>
      </w:r>
      <w:r w:rsidRPr="00885125">
        <w:rPr>
          <w:color w:val="000000"/>
          <w:szCs w:val="22"/>
        </w:rPr>
        <w:t xml:space="preserve"> or </w:t>
      </w:r>
      <w:r>
        <w:rPr>
          <w:color w:val="000000"/>
          <w:szCs w:val="22"/>
        </w:rPr>
        <w:t>24</w:t>
      </w:r>
      <w:r w:rsidRPr="00885125">
        <w:rPr>
          <w:color w:val="000000"/>
          <w:szCs w:val="22"/>
        </w:rPr>
        <w:t xml:space="preserve"> pens and </w:t>
      </w:r>
      <w:r>
        <w:rPr>
          <w:color w:val="000000"/>
          <w:szCs w:val="22"/>
        </w:rPr>
        <w:t>4</w:t>
      </w:r>
      <w:r w:rsidRPr="00885125">
        <w:rPr>
          <w:color w:val="000000"/>
          <w:szCs w:val="22"/>
        </w:rPr>
        <w:t xml:space="preserve">, </w:t>
      </w:r>
      <w:r>
        <w:rPr>
          <w:color w:val="000000"/>
          <w:szCs w:val="22"/>
        </w:rPr>
        <w:t>8 or 24</w:t>
      </w:r>
      <w:r w:rsidRPr="00885125">
        <w:rPr>
          <w:color w:val="000000"/>
          <w:szCs w:val="22"/>
        </w:rPr>
        <w:t xml:space="preserve"> alcohol swabs. Not all pack sizes may be marketed.</w:t>
      </w:r>
    </w:p>
    <w:p w14:paraId="7BF16E59" w14:textId="77777777" w:rsidR="00D71BB7" w:rsidRPr="00885125" w:rsidRDefault="00D71BB7" w:rsidP="00BD193C">
      <w:pPr>
        <w:rPr>
          <w:color w:val="000000"/>
          <w:szCs w:val="22"/>
        </w:rPr>
      </w:pPr>
    </w:p>
    <w:tbl>
      <w:tblPr>
        <w:tblW w:w="0" w:type="auto"/>
        <w:tblLayout w:type="fixed"/>
        <w:tblLook w:val="0000" w:firstRow="0" w:lastRow="0" w:firstColumn="0" w:lastColumn="0" w:noHBand="0" w:noVBand="0"/>
      </w:tblPr>
      <w:tblGrid>
        <w:gridCol w:w="4573"/>
        <w:gridCol w:w="5033"/>
      </w:tblGrid>
      <w:tr w:rsidR="00D71BB7" w:rsidRPr="00885125" w14:paraId="3FE90A1A" w14:textId="77777777" w:rsidTr="007F7FEA">
        <w:trPr>
          <w:trHeight w:val="1395"/>
        </w:trPr>
        <w:tc>
          <w:tcPr>
            <w:tcW w:w="4573" w:type="dxa"/>
          </w:tcPr>
          <w:p w14:paraId="78235500" w14:textId="2B2F0F4C" w:rsidR="00D71BB7" w:rsidRPr="003746C9" w:rsidRDefault="00D71BB7" w:rsidP="0047306D">
            <w:pPr>
              <w:tabs>
                <w:tab w:val="left" w:pos="567"/>
              </w:tabs>
              <w:rPr>
                <w:b/>
                <w:bCs/>
                <w:color w:val="000000"/>
                <w:szCs w:val="22"/>
              </w:rPr>
            </w:pPr>
            <w:r w:rsidRPr="003746C9">
              <w:rPr>
                <w:b/>
                <w:bCs/>
                <w:noProof/>
                <w:color w:val="000000"/>
                <w:szCs w:val="22"/>
              </w:rPr>
              <w:t>Marketing Authorisation Holder</w:t>
            </w:r>
          </w:p>
          <w:p w14:paraId="7E80C6D3" w14:textId="77777777" w:rsidR="00C51B25" w:rsidRPr="00C51B25" w:rsidRDefault="00C51B25" w:rsidP="00C51B25">
            <w:pPr>
              <w:autoSpaceDE w:val="0"/>
              <w:autoSpaceDN w:val="0"/>
              <w:adjustRightInd w:val="0"/>
              <w:rPr>
                <w:color w:val="000000"/>
                <w:lang w:val="de-DE"/>
              </w:rPr>
            </w:pPr>
            <w:r w:rsidRPr="00C51B25">
              <w:rPr>
                <w:color w:val="000000"/>
                <w:lang w:val="de-DE"/>
              </w:rPr>
              <w:t>Pfizer Europe MA EEIG</w:t>
            </w:r>
          </w:p>
          <w:p w14:paraId="2D588729" w14:textId="77777777" w:rsidR="00C51B25" w:rsidRPr="00C51B25" w:rsidRDefault="00C51B25" w:rsidP="00C51B25">
            <w:pPr>
              <w:autoSpaceDE w:val="0"/>
              <w:autoSpaceDN w:val="0"/>
              <w:adjustRightInd w:val="0"/>
              <w:rPr>
                <w:color w:val="000000"/>
                <w:lang w:val="de-DE"/>
              </w:rPr>
            </w:pPr>
            <w:r w:rsidRPr="00C51B25">
              <w:rPr>
                <w:color w:val="000000"/>
                <w:lang w:val="de-DE"/>
              </w:rPr>
              <w:t>Boulevard de la Plaine 17</w:t>
            </w:r>
          </w:p>
          <w:p w14:paraId="38460923" w14:textId="77777777" w:rsidR="00C51B25" w:rsidRPr="00C51B25" w:rsidRDefault="00C51B25" w:rsidP="00C51B25">
            <w:pPr>
              <w:autoSpaceDE w:val="0"/>
              <w:autoSpaceDN w:val="0"/>
              <w:adjustRightInd w:val="0"/>
              <w:rPr>
                <w:color w:val="000000"/>
                <w:lang w:val="de-DE"/>
              </w:rPr>
            </w:pPr>
            <w:r w:rsidRPr="00C51B25">
              <w:rPr>
                <w:color w:val="000000"/>
                <w:lang w:val="de-DE"/>
              </w:rPr>
              <w:t>1050 Bruxelles</w:t>
            </w:r>
          </w:p>
          <w:p w14:paraId="71D94400" w14:textId="77777777" w:rsidR="00C51B25" w:rsidRPr="00C51B25" w:rsidRDefault="00C51B25" w:rsidP="00C51B25">
            <w:pPr>
              <w:autoSpaceDE w:val="0"/>
              <w:autoSpaceDN w:val="0"/>
              <w:adjustRightInd w:val="0"/>
              <w:rPr>
                <w:color w:val="000000"/>
                <w:lang w:val="de-DE"/>
              </w:rPr>
            </w:pPr>
            <w:r w:rsidRPr="00C51B25">
              <w:rPr>
                <w:color w:val="000000"/>
                <w:lang w:val="de-DE"/>
              </w:rPr>
              <w:t>Belgium</w:t>
            </w:r>
          </w:p>
          <w:p w14:paraId="3712AE5C" w14:textId="77777777" w:rsidR="00275B26" w:rsidRPr="00885125" w:rsidRDefault="00275B26" w:rsidP="0047306D">
            <w:pPr>
              <w:tabs>
                <w:tab w:val="left" w:pos="567"/>
              </w:tabs>
              <w:rPr>
                <w:b/>
                <w:color w:val="000000"/>
                <w:szCs w:val="22"/>
              </w:rPr>
            </w:pPr>
          </w:p>
        </w:tc>
        <w:tc>
          <w:tcPr>
            <w:tcW w:w="5033" w:type="dxa"/>
          </w:tcPr>
          <w:p w14:paraId="62B7CAB9" w14:textId="77777777" w:rsidR="00D71BB7" w:rsidRPr="00885125" w:rsidRDefault="00D71BB7" w:rsidP="0047306D">
            <w:pPr>
              <w:tabs>
                <w:tab w:val="left" w:pos="567"/>
              </w:tabs>
              <w:rPr>
                <w:b/>
                <w:color w:val="000000"/>
                <w:szCs w:val="22"/>
              </w:rPr>
            </w:pPr>
          </w:p>
        </w:tc>
      </w:tr>
      <w:tr w:rsidR="00275B26" w:rsidRPr="00885125" w14:paraId="51DFCAC8" w14:textId="77777777" w:rsidTr="007F7FEA">
        <w:trPr>
          <w:trHeight w:val="1395"/>
        </w:trPr>
        <w:tc>
          <w:tcPr>
            <w:tcW w:w="4573" w:type="dxa"/>
          </w:tcPr>
          <w:p w14:paraId="6A355AB0" w14:textId="476AB31C" w:rsidR="00275B26" w:rsidRPr="00850130" w:rsidRDefault="00275B26" w:rsidP="00275B26">
            <w:pPr>
              <w:tabs>
                <w:tab w:val="left" w:pos="567"/>
              </w:tabs>
              <w:rPr>
                <w:b/>
                <w:bCs/>
                <w:color w:val="000000"/>
                <w:szCs w:val="22"/>
              </w:rPr>
            </w:pPr>
            <w:r w:rsidRPr="003746C9">
              <w:rPr>
                <w:b/>
                <w:bCs/>
                <w:noProof/>
                <w:color w:val="000000"/>
                <w:szCs w:val="22"/>
              </w:rPr>
              <w:t>Manufacturer</w:t>
            </w:r>
          </w:p>
          <w:p w14:paraId="1BE50A93" w14:textId="77777777" w:rsidR="004E503F" w:rsidRDefault="004E503F" w:rsidP="004E503F">
            <w:pPr>
              <w:tabs>
                <w:tab w:val="left" w:pos="567"/>
              </w:tabs>
              <w:rPr>
                <w:iCs/>
                <w:noProof/>
                <w:color w:val="000000"/>
                <w:szCs w:val="22"/>
              </w:rPr>
            </w:pPr>
            <w:r>
              <w:rPr>
                <w:iCs/>
                <w:noProof/>
                <w:color w:val="000000"/>
                <w:szCs w:val="22"/>
              </w:rPr>
              <w:t>Pfizer Manufacturing Belgium NV</w:t>
            </w:r>
          </w:p>
          <w:p w14:paraId="3CD36DD0" w14:textId="77777777" w:rsidR="004E503F" w:rsidRDefault="004E503F" w:rsidP="004E503F">
            <w:pPr>
              <w:tabs>
                <w:tab w:val="left" w:pos="567"/>
              </w:tabs>
              <w:rPr>
                <w:iCs/>
                <w:noProof/>
                <w:color w:val="000000"/>
                <w:szCs w:val="22"/>
              </w:rPr>
            </w:pPr>
            <w:r>
              <w:rPr>
                <w:iCs/>
                <w:noProof/>
                <w:color w:val="000000"/>
                <w:szCs w:val="22"/>
              </w:rPr>
              <w:t>Rijksweg 12,</w:t>
            </w:r>
          </w:p>
          <w:p w14:paraId="1628982F" w14:textId="0DD21771" w:rsidR="004E503F" w:rsidRDefault="004E503F" w:rsidP="004E503F">
            <w:pPr>
              <w:tabs>
                <w:tab w:val="left" w:pos="567"/>
              </w:tabs>
              <w:rPr>
                <w:iCs/>
                <w:noProof/>
                <w:color w:val="000000"/>
                <w:szCs w:val="22"/>
              </w:rPr>
            </w:pPr>
            <w:r>
              <w:rPr>
                <w:iCs/>
                <w:noProof/>
                <w:color w:val="000000"/>
                <w:szCs w:val="22"/>
              </w:rPr>
              <w:t>2870 Puurs</w:t>
            </w:r>
            <w:r w:rsidR="00822089">
              <w:rPr>
                <w:color w:val="000000"/>
                <w:szCs w:val="22"/>
              </w:rPr>
              <w:t>-Sint-Amands</w:t>
            </w:r>
          </w:p>
          <w:p w14:paraId="2E6311D3" w14:textId="77777777" w:rsidR="00275B26" w:rsidRPr="00885125" w:rsidRDefault="004E503F" w:rsidP="00275B26">
            <w:pPr>
              <w:tabs>
                <w:tab w:val="left" w:pos="567"/>
              </w:tabs>
              <w:rPr>
                <w:i/>
                <w:iCs/>
                <w:noProof/>
                <w:color w:val="000000"/>
                <w:szCs w:val="22"/>
                <w:u w:val="single"/>
              </w:rPr>
            </w:pPr>
            <w:r>
              <w:rPr>
                <w:iCs/>
                <w:noProof/>
                <w:color w:val="000000"/>
                <w:szCs w:val="22"/>
              </w:rPr>
              <w:t>Belgium</w:t>
            </w:r>
            <w:r w:rsidRPr="00885125">
              <w:rPr>
                <w:color w:val="000000"/>
                <w:szCs w:val="22"/>
              </w:rPr>
              <w:t xml:space="preserve"> </w:t>
            </w:r>
          </w:p>
        </w:tc>
        <w:tc>
          <w:tcPr>
            <w:tcW w:w="5033" w:type="dxa"/>
          </w:tcPr>
          <w:p w14:paraId="29AFA1D2" w14:textId="77777777" w:rsidR="00275B26" w:rsidRPr="00275B26" w:rsidRDefault="00275B26" w:rsidP="0047306D">
            <w:pPr>
              <w:tabs>
                <w:tab w:val="left" w:pos="567"/>
              </w:tabs>
              <w:rPr>
                <w:iCs/>
                <w:noProof/>
                <w:color w:val="000000"/>
                <w:szCs w:val="22"/>
              </w:rPr>
            </w:pPr>
          </w:p>
        </w:tc>
      </w:tr>
    </w:tbl>
    <w:p w14:paraId="11733E2A" w14:textId="77777777" w:rsidR="00D71BB7" w:rsidRPr="00885125" w:rsidRDefault="00D71BB7" w:rsidP="0047306D">
      <w:pPr>
        <w:tabs>
          <w:tab w:val="left" w:pos="567"/>
        </w:tabs>
        <w:rPr>
          <w:color w:val="000000"/>
          <w:szCs w:val="22"/>
        </w:rPr>
      </w:pPr>
    </w:p>
    <w:p w14:paraId="0D248D21" w14:textId="77777777" w:rsidR="00D71BB7" w:rsidRPr="00885125" w:rsidRDefault="00D71BB7" w:rsidP="0047306D">
      <w:pPr>
        <w:numPr>
          <w:ilvl w:val="12"/>
          <w:numId w:val="0"/>
        </w:numPr>
        <w:tabs>
          <w:tab w:val="left" w:pos="567"/>
          <w:tab w:val="left" w:pos="3744"/>
          <w:tab w:val="left" w:pos="5760"/>
        </w:tabs>
        <w:rPr>
          <w:color w:val="000000"/>
          <w:szCs w:val="22"/>
        </w:rPr>
      </w:pPr>
      <w:r w:rsidRPr="00885125">
        <w:rPr>
          <w:color w:val="000000"/>
          <w:szCs w:val="22"/>
        </w:rPr>
        <w:lastRenderedPageBreak/>
        <w:t>For any information about this medicinal product, please contact the local representative of the Marketing Authorisation Holder.</w:t>
      </w:r>
    </w:p>
    <w:p w14:paraId="4E46E37C" w14:textId="77777777" w:rsidR="00D71BB7" w:rsidRPr="00885125" w:rsidRDefault="00D71BB7" w:rsidP="0047306D">
      <w:pPr>
        <w:numPr>
          <w:ilvl w:val="12"/>
          <w:numId w:val="0"/>
        </w:numPr>
        <w:tabs>
          <w:tab w:val="left" w:pos="567"/>
          <w:tab w:val="left" w:pos="3744"/>
          <w:tab w:val="left" w:pos="5760"/>
        </w:tabs>
        <w:rPr>
          <w:color w:val="000000"/>
          <w:szCs w:val="22"/>
          <w:lang w:val="en-US"/>
        </w:rPr>
      </w:pPr>
    </w:p>
    <w:tbl>
      <w:tblPr>
        <w:tblW w:w="0" w:type="auto"/>
        <w:tblLayout w:type="fixed"/>
        <w:tblLook w:val="0000" w:firstRow="0" w:lastRow="0" w:firstColumn="0" w:lastColumn="0" w:noHBand="0" w:noVBand="0"/>
      </w:tblPr>
      <w:tblGrid>
        <w:gridCol w:w="4503"/>
        <w:gridCol w:w="5103"/>
      </w:tblGrid>
      <w:tr w:rsidR="00D71BB7" w:rsidRPr="00885125" w14:paraId="47FF70D6" w14:textId="77777777" w:rsidTr="004C05DB">
        <w:trPr>
          <w:trHeight w:val="1017"/>
        </w:trPr>
        <w:tc>
          <w:tcPr>
            <w:tcW w:w="4503" w:type="dxa"/>
          </w:tcPr>
          <w:p w14:paraId="1091E43E" w14:textId="77777777" w:rsidR="00D71BB7" w:rsidRPr="00885125" w:rsidRDefault="00D71BB7" w:rsidP="0047306D">
            <w:pPr>
              <w:tabs>
                <w:tab w:val="left" w:pos="567"/>
              </w:tabs>
              <w:rPr>
                <w:b/>
                <w:color w:val="000000"/>
                <w:szCs w:val="22"/>
                <w:lang w:val="de-DE"/>
              </w:rPr>
            </w:pPr>
            <w:r w:rsidRPr="00885125">
              <w:rPr>
                <w:b/>
                <w:color w:val="000000"/>
                <w:szCs w:val="22"/>
                <w:lang w:val="de-DE"/>
              </w:rPr>
              <w:t>België/Belgique/Belgien</w:t>
            </w:r>
            <w:r w:rsidRPr="00885125">
              <w:rPr>
                <w:b/>
                <w:color w:val="000000"/>
                <w:szCs w:val="22"/>
                <w:lang w:val="de-DE"/>
              </w:rPr>
              <w:br/>
              <w:t>Luxembourg/Luxemburg</w:t>
            </w:r>
          </w:p>
          <w:p w14:paraId="47EDC9FB" w14:textId="7A4D0929" w:rsidR="00D71BB7" w:rsidRPr="00885125" w:rsidRDefault="00D71BB7" w:rsidP="0047306D">
            <w:pPr>
              <w:rPr>
                <w:bCs/>
                <w:color w:val="000000"/>
                <w:szCs w:val="22"/>
                <w:lang w:val="de-DE"/>
              </w:rPr>
            </w:pPr>
            <w:r w:rsidRPr="00885125">
              <w:rPr>
                <w:bCs/>
                <w:color w:val="000000"/>
                <w:szCs w:val="22"/>
                <w:lang w:val="de-DE"/>
              </w:rPr>
              <w:t xml:space="preserve">Pfizer </w:t>
            </w:r>
            <w:r w:rsidR="00021020">
              <w:rPr>
                <w:bCs/>
                <w:color w:val="000000"/>
                <w:szCs w:val="22"/>
                <w:lang w:val="de-DE"/>
              </w:rPr>
              <w:t>NV</w:t>
            </w:r>
            <w:r w:rsidRPr="00885125">
              <w:rPr>
                <w:bCs/>
                <w:color w:val="000000"/>
                <w:szCs w:val="22"/>
                <w:lang w:val="de-DE"/>
              </w:rPr>
              <w:t>/</w:t>
            </w:r>
            <w:r w:rsidR="00021020">
              <w:rPr>
                <w:bCs/>
                <w:color w:val="000000"/>
                <w:szCs w:val="22"/>
                <w:lang w:val="de-DE"/>
              </w:rPr>
              <w:t>SA</w:t>
            </w:r>
          </w:p>
          <w:p w14:paraId="086A8983" w14:textId="77777777" w:rsidR="00D71BB7" w:rsidRPr="00885125" w:rsidRDefault="00D71BB7" w:rsidP="0047306D">
            <w:pPr>
              <w:tabs>
                <w:tab w:val="left" w:pos="567"/>
              </w:tabs>
              <w:rPr>
                <w:bCs/>
                <w:color w:val="000000"/>
                <w:szCs w:val="22"/>
                <w:lang w:val="fr-FR"/>
              </w:rPr>
            </w:pPr>
            <w:r w:rsidRPr="00885125">
              <w:rPr>
                <w:bCs/>
                <w:color w:val="000000"/>
                <w:szCs w:val="22"/>
                <w:lang w:val="fr-FR"/>
              </w:rPr>
              <w:t>Tél/Tel: +32 (0)2 554 62 11</w:t>
            </w:r>
          </w:p>
          <w:p w14:paraId="7A2A2C92" w14:textId="77777777" w:rsidR="00D71BB7" w:rsidRPr="00885125" w:rsidRDefault="00D71BB7" w:rsidP="0047306D">
            <w:pPr>
              <w:tabs>
                <w:tab w:val="left" w:pos="567"/>
              </w:tabs>
              <w:rPr>
                <w:color w:val="000000"/>
                <w:szCs w:val="22"/>
                <w:lang w:val="fr-FR"/>
              </w:rPr>
            </w:pPr>
          </w:p>
        </w:tc>
        <w:tc>
          <w:tcPr>
            <w:tcW w:w="5103" w:type="dxa"/>
          </w:tcPr>
          <w:p w14:paraId="3EFCCFE8" w14:textId="77777777" w:rsidR="00D71BB7" w:rsidRPr="00635D82" w:rsidRDefault="00D71BB7" w:rsidP="0047306D">
            <w:pPr>
              <w:tabs>
                <w:tab w:val="left" w:pos="567"/>
              </w:tabs>
              <w:rPr>
                <w:b/>
                <w:color w:val="000000"/>
                <w:szCs w:val="22"/>
                <w:lang w:val="fr-FR"/>
              </w:rPr>
            </w:pPr>
            <w:r w:rsidRPr="00635D82">
              <w:rPr>
                <w:b/>
                <w:color w:val="000000"/>
                <w:szCs w:val="22"/>
                <w:lang w:val="fr-FR"/>
              </w:rPr>
              <w:t>K</w:t>
            </w:r>
            <w:r w:rsidRPr="00885125">
              <w:rPr>
                <w:b/>
                <w:color w:val="000000"/>
                <w:szCs w:val="22"/>
                <w:lang w:val="de-DE"/>
              </w:rPr>
              <w:t>ύπρος</w:t>
            </w:r>
          </w:p>
          <w:p w14:paraId="03C0BC4B" w14:textId="77777777" w:rsidR="00D71BB7" w:rsidRPr="00635D82" w:rsidRDefault="00D71BB7" w:rsidP="0047306D">
            <w:pPr>
              <w:tabs>
                <w:tab w:val="left" w:pos="567"/>
              </w:tabs>
              <w:autoSpaceDE w:val="0"/>
              <w:autoSpaceDN w:val="0"/>
              <w:adjustRightInd w:val="0"/>
              <w:rPr>
                <w:color w:val="000000"/>
                <w:szCs w:val="22"/>
                <w:lang w:val="fr-FR"/>
              </w:rPr>
            </w:pPr>
            <w:r w:rsidRPr="00635D82">
              <w:rPr>
                <w:color w:val="000000"/>
                <w:szCs w:val="22"/>
                <w:lang w:val="fr-FR"/>
              </w:rPr>
              <w:t>PFIZER E</w:t>
            </w:r>
            <w:r>
              <w:rPr>
                <w:color w:val="000000"/>
                <w:szCs w:val="22"/>
                <w:lang w:val="en-US"/>
              </w:rPr>
              <w:t>ΛΛ</w:t>
            </w:r>
            <w:r w:rsidRPr="00635D82">
              <w:rPr>
                <w:color w:val="000000"/>
                <w:szCs w:val="22"/>
                <w:lang w:val="fr-FR"/>
              </w:rPr>
              <w:t>A</w:t>
            </w:r>
            <w:r>
              <w:rPr>
                <w:color w:val="000000"/>
                <w:szCs w:val="22"/>
                <w:lang w:val="en-US"/>
              </w:rPr>
              <w:t>Σ</w:t>
            </w:r>
            <w:r w:rsidRPr="00635D82">
              <w:rPr>
                <w:color w:val="000000"/>
                <w:szCs w:val="22"/>
                <w:lang w:val="fr-FR"/>
              </w:rPr>
              <w:t xml:space="preserve"> A.E. (CYPRUS BRANCH) </w:t>
            </w:r>
          </w:p>
          <w:p w14:paraId="140447E4" w14:textId="77777777" w:rsidR="00D71BB7" w:rsidRPr="00885125" w:rsidRDefault="00D71BB7" w:rsidP="0047306D">
            <w:pPr>
              <w:tabs>
                <w:tab w:val="left" w:pos="567"/>
              </w:tabs>
              <w:autoSpaceDE w:val="0"/>
              <w:autoSpaceDN w:val="0"/>
              <w:adjustRightInd w:val="0"/>
              <w:rPr>
                <w:color w:val="000000"/>
                <w:szCs w:val="22"/>
                <w:lang w:val="de-DE"/>
              </w:rPr>
            </w:pPr>
            <w:r w:rsidRPr="00885125">
              <w:rPr>
                <w:color w:val="000000"/>
                <w:szCs w:val="22"/>
                <w:lang w:val="de-DE"/>
              </w:rPr>
              <w:t>T</w:t>
            </w:r>
            <w:r w:rsidRPr="00885125">
              <w:rPr>
                <w:color w:val="000000"/>
                <w:szCs w:val="22"/>
              </w:rPr>
              <w:fldChar w:fldCharType="begin"/>
            </w:r>
            <w:r w:rsidRPr="00885125">
              <w:rPr>
                <w:color w:val="000000"/>
                <w:szCs w:val="22"/>
                <w:lang w:val="de-DE"/>
              </w:rPr>
              <w:instrText>SYMBOL 104 \f "Symbol" \s 11</w:instrText>
            </w:r>
            <w:r w:rsidRPr="00885125">
              <w:rPr>
                <w:color w:val="000000"/>
                <w:szCs w:val="22"/>
              </w:rPr>
              <w:fldChar w:fldCharType="separate"/>
            </w:r>
            <w:r w:rsidRPr="00885125">
              <w:rPr>
                <w:color w:val="000000"/>
                <w:szCs w:val="22"/>
                <w:lang w:val="de-DE"/>
              </w:rPr>
              <w:t>h</w:t>
            </w:r>
            <w:r w:rsidRPr="00885125">
              <w:rPr>
                <w:color w:val="000000"/>
                <w:szCs w:val="22"/>
              </w:rPr>
              <w:fldChar w:fldCharType="end"/>
            </w:r>
            <w:r w:rsidRPr="00885125">
              <w:rPr>
                <w:color w:val="000000"/>
                <w:szCs w:val="22"/>
              </w:rPr>
              <w:fldChar w:fldCharType="begin"/>
            </w:r>
            <w:r w:rsidRPr="00885125">
              <w:rPr>
                <w:color w:val="000000"/>
                <w:szCs w:val="22"/>
                <w:lang w:val="de-DE"/>
              </w:rPr>
              <w:instrText>SYMBOL 108 \f "Symbol" \s 11</w:instrText>
            </w:r>
            <w:r w:rsidRPr="00885125">
              <w:rPr>
                <w:color w:val="000000"/>
                <w:szCs w:val="22"/>
              </w:rPr>
              <w:fldChar w:fldCharType="separate"/>
            </w:r>
            <w:r w:rsidRPr="00885125">
              <w:rPr>
                <w:color w:val="000000"/>
                <w:szCs w:val="22"/>
                <w:lang w:val="de-DE"/>
              </w:rPr>
              <w:t>l</w:t>
            </w:r>
            <w:r w:rsidRPr="00885125">
              <w:rPr>
                <w:color w:val="000000"/>
                <w:szCs w:val="22"/>
              </w:rPr>
              <w:fldChar w:fldCharType="end"/>
            </w:r>
            <w:r w:rsidRPr="00885125">
              <w:rPr>
                <w:color w:val="000000"/>
                <w:szCs w:val="22"/>
                <w:lang w:val="de-DE"/>
              </w:rPr>
              <w:t>: +357 22 817690</w:t>
            </w:r>
          </w:p>
          <w:p w14:paraId="0346A39D" w14:textId="77777777" w:rsidR="00D71BB7" w:rsidRPr="00885125" w:rsidRDefault="00D71BB7" w:rsidP="0047306D">
            <w:pPr>
              <w:tabs>
                <w:tab w:val="left" w:pos="567"/>
              </w:tabs>
              <w:rPr>
                <w:color w:val="000000"/>
                <w:szCs w:val="22"/>
                <w:lang w:val="de-DE"/>
              </w:rPr>
            </w:pPr>
          </w:p>
        </w:tc>
      </w:tr>
      <w:tr w:rsidR="00D71BB7" w:rsidRPr="00885125" w14:paraId="5E7822A5" w14:textId="77777777" w:rsidTr="004C05DB">
        <w:trPr>
          <w:trHeight w:val="854"/>
        </w:trPr>
        <w:tc>
          <w:tcPr>
            <w:tcW w:w="4503" w:type="dxa"/>
          </w:tcPr>
          <w:p w14:paraId="2D98A16E" w14:textId="77777777" w:rsidR="00D71BB7" w:rsidRPr="00885125" w:rsidRDefault="00D71BB7" w:rsidP="0047306D">
            <w:pPr>
              <w:tabs>
                <w:tab w:val="left" w:pos="567"/>
              </w:tabs>
              <w:rPr>
                <w:b/>
                <w:color w:val="000000"/>
                <w:szCs w:val="22"/>
                <w:lang w:val="de-DE"/>
              </w:rPr>
            </w:pPr>
            <w:r w:rsidRPr="00885125">
              <w:rPr>
                <w:b/>
                <w:color w:val="000000"/>
                <w:szCs w:val="22"/>
                <w:lang w:val="de-DE"/>
              </w:rPr>
              <w:t>Česká Republika</w:t>
            </w:r>
          </w:p>
          <w:p w14:paraId="5375C1B7" w14:textId="77777777" w:rsidR="00D71BB7" w:rsidRPr="00885125" w:rsidRDefault="00D71BB7" w:rsidP="0047306D">
            <w:pPr>
              <w:rPr>
                <w:color w:val="000000"/>
                <w:szCs w:val="22"/>
                <w:lang w:val="pl-PL"/>
              </w:rPr>
            </w:pPr>
            <w:r w:rsidRPr="00885125">
              <w:rPr>
                <w:color w:val="000000"/>
                <w:szCs w:val="22"/>
                <w:lang w:val="pl-PL"/>
              </w:rPr>
              <w:t>Pfizer</w:t>
            </w:r>
            <w:r w:rsidRPr="000035A6">
              <w:rPr>
                <w:lang w:val="de-DE"/>
              </w:rPr>
              <w:t xml:space="preserve">, spol. </w:t>
            </w:r>
            <w:r w:rsidRPr="00885125">
              <w:rPr>
                <w:color w:val="000000"/>
                <w:szCs w:val="22"/>
                <w:lang w:val="pl-PL"/>
              </w:rPr>
              <w:t>s</w:t>
            </w:r>
            <w:r>
              <w:rPr>
                <w:color w:val="000000"/>
                <w:szCs w:val="22"/>
                <w:lang w:val="pl-PL"/>
              </w:rPr>
              <w:t xml:space="preserve"> </w:t>
            </w:r>
            <w:r w:rsidRPr="00885125">
              <w:rPr>
                <w:color w:val="000000"/>
                <w:szCs w:val="22"/>
                <w:lang w:val="pl-PL"/>
              </w:rPr>
              <w:t>r.o.</w:t>
            </w:r>
          </w:p>
          <w:p w14:paraId="679571A1" w14:textId="77777777" w:rsidR="00D71BB7" w:rsidRPr="00885125" w:rsidRDefault="00D71BB7" w:rsidP="0047306D">
            <w:pPr>
              <w:rPr>
                <w:color w:val="000000"/>
                <w:szCs w:val="22"/>
                <w:lang w:val="pl-PL"/>
              </w:rPr>
            </w:pPr>
            <w:r w:rsidRPr="00885125">
              <w:rPr>
                <w:color w:val="000000"/>
                <w:szCs w:val="22"/>
                <w:lang w:val="pl-PL"/>
              </w:rPr>
              <w:t>Tel: +420-283-004-111</w:t>
            </w:r>
          </w:p>
          <w:p w14:paraId="6B3519C2" w14:textId="77777777" w:rsidR="00D71BB7" w:rsidRPr="00885125" w:rsidRDefault="00D71BB7" w:rsidP="0047306D">
            <w:pPr>
              <w:rPr>
                <w:color w:val="000000"/>
                <w:szCs w:val="22"/>
                <w:lang w:val="pl-PL"/>
              </w:rPr>
            </w:pPr>
          </w:p>
        </w:tc>
        <w:tc>
          <w:tcPr>
            <w:tcW w:w="5103" w:type="dxa"/>
          </w:tcPr>
          <w:p w14:paraId="6F2A135F" w14:textId="77777777" w:rsidR="00D71BB7" w:rsidRPr="00885125" w:rsidRDefault="00D71BB7" w:rsidP="0047306D">
            <w:pPr>
              <w:tabs>
                <w:tab w:val="left" w:pos="567"/>
              </w:tabs>
              <w:rPr>
                <w:b/>
                <w:color w:val="000000"/>
                <w:szCs w:val="22"/>
                <w:lang w:val="en-US"/>
              </w:rPr>
            </w:pPr>
            <w:r w:rsidRPr="00885125">
              <w:rPr>
                <w:b/>
                <w:color w:val="000000"/>
                <w:szCs w:val="22"/>
                <w:lang w:val="en-US"/>
              </w:rPr>
              <w:t>Magyarország</w:t>
            </w:r>
          </w:p>
          <w:p w14:paraId="3C3612EE" w14:textId="77777777" w:rsidR="00D71BB7" w:rsidRPr="00885125" w:rsidRDefault="00D71BB7" w:rsidP="0047306D">
            <w:pPr>
              <w:snapToGrid w:val="0"/>
              <w:rPr>
                <w:color w:val="000000"/>
                <w:szCs w:val="22"/>
              </w:rPr>
            </w:pPr>
            <w:r w:rsidRPr="00885125">
              <w:rPr>
                <w:color w:val="000000"/>
                <w:szCs w:val="22"/>
              </w:rPr>
              <w:t>Pfizer Kft.</w:t>
            </w:r>
          </w:p>
          <w:p w14:paraId="01811233" w14:textId="77777777" w:rsidR="00D71BB7" w:rsidRPr="00885125" w:rsidRDefault="00D71BB7" w:rsidP="0047306D">
            <w:pPr>
              <w:snapToGrid w:val="0"/>
              <w:rPr>
                <w:color w:val="000000"/>
                <w:szCs w:val="22"/>
              </w:rPr>
            </w:pPr>
            <w:r w:rsidRPr="00885125">
              <w:rPr>
                <w:color w:val="000000"/>
                <w:szCs w:val="22"/>
              </w:rPr>
              <w:t>Tel: +36 1 488 3700</w:t>
            </w:r>
          </w:p>
          <w:p w14:paraId="4FA3EAEB" w14:textId="77777777" w:rsidR="00D71BB7" w:rsidRPr="00885125" w:rsidRDefault="00D71BB7" w:rsidP="0047306D">
            <w:pPr>
              <w:tabs>
                <w:tab w:val="left" w:pos="567"/>
              </w:tabs>
              <w:autoSpaceDE w:val="0"/>
              <w:autoSpaceDN w:val="0"/>
              <w:adjustRightInd w:val="0"/>
              <w:rPr>
                <w:color w:val="000000"/>
                <w:szCs w:val="22"/>
                <w:lang w:val="es-ES"/>
              </w:rPr>
            </w:pPr>
          </w:p>
        </w:tc>
      </w:tr>
      <w:tr w:rsidR="00D71BB7" w:rsidRPr="006A71AE" w14:paraId="37F06124" w14:textId="77777777" w:rsidTr="004C05DB">
        <w:trPr>
          <w:trHeight w:val="1012"/>
        </w:trPr>
        <w:tc>
          <w:tcPr>
            <w:tcW w:w="4503" w:type="dxa"/>
          </w:tcPr>
          <w:p w14:paraId="41D6011D" w14:textId="77777777" w:rsidR="00D71BB7" w:rsidRPr="00885125" w:rsidRDefault="00D71BB7" w:rsidP="0047306D">
            <w:pPr>
              <w:tabs>
                <w:tab w:val="left" w:pos="567"/>
              </w:tabs>
              <w:rPr>
                <w:b/>
                <w:color w:val="000000"/>
                <w:szCs w:val="22"/>
                <w:lang w:val="en-US"/>
              </w:rPr>
            </w:pPr>
            <w:r w:rsidRPr="00885125">
              <w:rPr>
                <w:b/>
                <w:color w:val="000000"/>
                <w:szCs w:val="22"/>
                <w:lang w:val="en-US"/>
              </w:rPr>
              <w:t>Danmark</w:t>
            </w:r>
          </w:p>
          <w:p w14:paraId="49F581F6" w14:textId="77777777" w:rsidR="00D71BB7" w:rsidRPr="00885125" w:rsidRDefault="00D71BB7" w:rsidP="0047306D">
            <w:pPr>
              <w:snapToGrid w:val="0"/>
              <w:rPr>
                <w:rFonts w:eastAsia="MS Mincho"/>
                <w:color w:val="000000"/>
                <w:szCs w:val="22"/>
              </w:rPr>
            </w:pPr>
            <w:r w:rsidRPr="00885125">
              <w:rPr>
                <w:rFonts w:eastAsia="MS Mincho"/>
                <w:color w:val="000000"/>
                <w:szCs w:val="22"/>
              </w:rPr>
              <w:t>Pfizer ApS</w:t>
            </w:r>
          </w:p>
          <w:p w14:paraId="6A879EB2" w14:textId="4B28F1B0" w:rsidR="00D71BB7" w:rsidRPr="00885125" w:rsidRDefault="00D71BB7" w:rsidP="0047306D">
            <w:pPr>
              <w:snapToGrid w:val="0"/>
              <w:rPr>
                <w:rFonts w:eastAsia="MS Mincho"/>
                <w:color w:val="000000"/>
                <w:szCs w:val="22"/>
              </w:rPr>
            </w:pPr>
            <w:proofErr w:type="spellStart"/>
            <w:r w:rsidRPr="00885125">
              <w:rPr>
                <w:rFonts w:eastAsia="MS Mincho"/>
                <w:color w:val="000000"/>
                <w:szCs w:val="22"/>
              </w:rPr>
              <w:t>Tlf</w:t>
            </w:r>
            <w:proofErr w:type="spellEnd"/>
            <w:del w:id="184" w:author="Author">
              <w:r w:rsidR="00977892" w:rsidRPr="00885125" w:rsidDel="00603579">
                <w:rPr>
                  <w:rFonts w:eastAsia="MS Mincho"/>
                  <w:color w:val="000000"/>
                  <w:szCs w:val="22"/>
                </w:rPr>
                <w:delText>:</w:delText>
              </w:r>
            </w:del>
            <w:ins w:id="185" w:author="Author">
              <w:r w:rsidR="00977892">
                <w:rPr>
                  <w:rFonts w:eastAsia="MS Mincho"/>
                  <w:color w:val="000000"/>
                  <w:szCs w:val="22"/>
                </w:rPr>
                <w:t>.:</w:t>
              </w:r>
            </w:ins>
            <w:r w:rsidRPr="00885125">
              <w:rPr>
                <w:rFonts w:eastAsia="MS Mincho"/>
                <w:color w:val="000000"/>
                <w:szCs w:val="22"/>
              </w:rPr>
              <w:t xml:space="preserve"> +45 44 201 100</w:t>
            </w:r>
          </w:p>
          <w:p w14:paraId="6FDFF4D1" w14:textId="77777777" w:rsidR="00D71BB7" w:rsidRPr="00885125" w:rsidRDefault="00D71BB7" w:rsidP="0047306D">
            <w:pPr>
              <w:tabs>
                <w:tab w:val="left" w:pos="567"/>
              </w:tabs>
              <w:rPr>
                <w:color w:val="000000"/>
                <w:szCs w:val="22"/>
                <w:lang w:val="en-US"/>
              </w:rPr>
            </w:pPr>
          </w:p>
        </w:tc>
        <w:tc>
          <w:tcPr>
            <w:tcW w:w="5103" w:type="dxa"/>
          </w:tcPr>
          <w:p w14:paraId="7DBFF42D" w14:textId="77777777" w:rsidR="00D71BB7" w:rsidRPr="00885125" w:rsidRDefault="00D71BB7" w:rsidP="0047306D">
            <w:pPr>
              <w:tabs>
                <w:tab w:val="left" w:pos="567"/>
              </w:tabs>
              <w:rPr>
                <w:b/>
                <w:color w:val="000000"/>
                <w:szCs w:val="22"/>
                <w:lang w:val="es-ES"/>
              </w:rPr>
            </w:pPr>
            <w:r w:rsidRPr="00885125">
              <w:rPr>
                <w:b/>
                <w:color w:val="000000"/>
                <w:szCs w:val="22"/>
                <w:lang w:val="es-ES"/>
              </w:rPr>
              <w:t>Malta</w:t>
            </w:r>
          </w:p>
          <w:p w14:paraId="48076519" w14:textId="77777777" w:rsidR="00D71BB7" w:rsidRPr="00885125" w:rsidRDefault="00D71BB7" w:rsidP="0047306D">
            <w:pPr>
              <w:tabs>
                <w:tab w:val="left" w:pos="567"/>
              </w:tabs>
              <w:autoSpaceDE w:val="0"/>
              <w:autoSpaceDN w:val="0"/>
              <w:adjustRightInd w:val="0"/>
              <w:rPr>
                <w:color w:val="000000"/>
                <w:szCs w:val="22"/>
                <w:lang w:val="es-ES"/>
              </w:rPr>
            </w:pPr>
            <w:r w:rsidRPr="00885125">
              <w:rPr>
                <w:color w:val="000000"/>
                <w:szCs w:val="22"/>
                <w:lang w:val="es-ES"/>
              </w:rPr>
              <w:t>Vivian Corporation Ltd.</w:t>
            </w:r>
          </w:p>
          <w:p w14:paraId="5EBE4892" w14:textId="77777777" w:rsidR="00D71BB7" w:rsidRPr="00885125" w:rsidRDefault="00D71BB7" w:rsidP="0047306D">
            <w:pPr>
              <w:tabs>
                <w:tab w:val="left" w:pos="567"/>
              </w:tabs>
              <w:autoSpaceDE w:val="0"/>
              <w:autoSpaceDN w:val="0"/>
              <w:adjustRightInd w:val="0"/>
              <w:rPr>
                <w:color w:val="000000"/>
                <w:szCs w:val="22"/>
                <w:lang w:val="es-ES"/>
              </w:rPr>
            </w:pPr>
            <w:r w:rsidRPr="00885125">
              <w:rPr>
                <w:color w:val="000000"/>
                <w:szCs w:val="22"/>
                <w:lang w:val="es-ES"/>
              </w:rPr>
              <w:t>Tel: +35621 344610</w:t>
            </w:r>
          </w:p>
          <w:p w14:paraId="44F2F6BC" w14:textId="77777777" w:rsidR="00D71BB7" w:rsidRPr="00885125" w:rsidRDefault="00D71BB7" w:rsidP="00BD193C">
            <w:pPr>
              <w:tabs>
                <w:tab w:val="left" w:pos="567"/>
              </w:tabs>
              <w:rPr>
                <w:color w:val="000000"/>
                <w:szCs w:val="22"/>
                <w:lang w:val="es-ES"/>
              </w:rPr>
            </w:pPr>
          </w:p>
        </w:tc>
      </w:tr>
      <w:tr w:rsidR="00D71BB7" w:rsidRPr="00885125" w14:paraId="525D0EC0" w14:textId="77777777" w:rsidTr="004C05DB">
        <w:trPr>
          <w:trHeight w:val="1038"/>
        </w:trPr>
        <w:tc>
          <w:tcPr>
            <w:tcW w:w="4503" w:type="dxa"/>
          </w:tcPr>
          <w:p w14:paraId="1BCB6990" w14:textId="77777777" w:rsidR="00D71BB7" w:rsidRPr="00885125" w:rsidRDefault="00D71BB7" w:rsidP="0047306D">
            <w:pPr>
              <w:tabs>
                <w:tab w:val="left" w:pos="567"/>
              </w:tabs>
              <w:rPr>
                <w:color w:val="000000"/>
                <w:szCs w:val="22"/>
                <w:lang w:val="de-DE"/>
              </w:rPr>
            </w:pPr>
            <w:r w:rsidRPr="00885125">
              <w:rPr>
                <w:b/>
                <w:color w:val="000000"/>
                <w:szCs w:val="22"/>
                <w:lang w:val="de-DE"/>
              </w:rPr>
              <w:t>Deutschland</w:t>
            </w:r>
          </w:p>
          <w:p w14:paraId="659D77BA" w14:textId="77777777" w:rsidR="00D71BB7" w:rsidRPr="00885125" w:rsidRDefault="00D71BB7" w:rsidP="0047306D">
            <w:pPr>
              <w:ind w:right="-2"/>
              <w:rPr>
                <w:color w:val="000000"/>
                <w:szCs w:val="22"/>
                <w:lang w:val="de-DE"/>
              </w:rPr>
            </w:pPr>
            <w:r w:rsidRPr="00885125">
              <w:rPr>
                <w:color w:val="000000"/>
                <w:szCs w:val="22"/>
                <w:lang w:val="de-DE"/>
              </w:rPr>
              <w:t>Pfizer Pharma GmbH</w:t>
            </w:r>
          </w:p>
          <w:p w14:paraId="6507002C" w14:textId="77777777" w:rsidR="00D71BB7" w:rsidRPr="00885125" w:rsidRDefault="00D71BB7" w:rsidP="00BD193C">
            <w:pPr>
              <w:snapToGrid w:val="0"/>
              <w:rPr>
                <w:color w:val="000000"/>
                <w:szCs w:val="22"/>
                <w:lang w:val="de-DE"/>
              </w:rPr>
            </w:pPr>
            <w:r w:rsidRPr="00885125">
              <w:rPr>
                <w:color w:val="000000"/>
                <w:szCs w:val="22"/>
                <w:lang w:val="de-DE"/>
              </w:rPr>
              <w:t>Tel: +49 (0)30 550055-51000</w:t>
            </w:r>
          </w:p>
          <w:p w14:paraId="589E7D83" w14:textId="77777777" w:rsidR="00D71BB7" w:rsidRPr="00885125" w:rsidRDefault="00D71BB7" w:rsidP="00BD193C">
            <w:pPr>
              <w:snapToGrid w:val="0"/>
              <w:rPr>
                <w:color w:val="000000"/>
                <w:szCs w:val="22"/>
                <w:lang w:val="de-DE"/>
              </w:rPr>
            </w:pPr>
          </w:p>
        </w:tc>
        <w:tc>
          <w:tcPr>
            <w:tcW w:w="5103" w:type="dxa"/>
          </w:tcPr>
          <w:p w14:paraId="5341E926" w14:textId="77777777" w:rsidR="00D71BB7" w:rsidRPr="00885125" w:rsidRDefault="00D71BB7" w:rsidP="00BD193C">
            <w:pPr>
              <w:tabs>
                <w:tab w:val="left" w:pos="567"/>
              </w:tabs>
              <w:rPr>
                <w:b/>
                <w:color w:val="000000"/>
                <w:szCs w:val="22"/>
                <w:lang w:val="nl-NL"/>
              </w:rPr>
            </w:pPr>
            <w:r w:rsidRPr="00885125">
              <w:rPr>
                <w:b/>
                <w:color w:val="000000"/>
                <w:szCs w:val="22"/>
                <w:lang w:val="nl-NL"/>
              </w:rPr>
              <w:t>Nederland</w:t>
            </w:r>
          </w:p>
          <w:p w14:paraId="229A397D" w14:textId="77777777" w:rsidR="00D71BB7" w:rsidRPr="00885125" w:rsidRDefault="00D71BB7" w:rsidP="00BD193C">
            <w:pPr>
              <w:tabs>
                <w:tab w:val="left" w:pos="567"/>
              </w:tabs>
              <w:rPr>
                <w:color w:val="000000"/>
                <w:lang w:val="nl-NL"/>
              </w:rPr>
            </w:pPr>
            <w:r w:rsidRPr="00885125">
              <w:rPr>
                <w:color w:val="000000"/>
                <w:lang w:val="nl-NL"/>
              </w:rPr>
              <w:t>Pfizer bv</w:t>
            </w:r>
          </w:p>
          <w:p w14:paraId="119C2C5B" w14:textId="7372D63A" w:rsidR="00D71BB7" w:rsidRPr="00885125" w:rsidRDefault="00D71BB7" w:rsidP="00BD193C">
            <w:pPr>
              <w:tabs>
                <w:tab w:val="left" w:pos="567"/>
              </w:tabs>
              <w:rPr>
                <w:color w:val="000000"/>
                <w:szCs w:val="22"/>
                <w:lang w:val="es-ES"/>
              </w:rPr>
            </w:pPr>
            <w:r w:rsidRPr="00885125">
              <w:rPr>
                <w:color w:val="000000"/>
                <w:szCs w:val="22"/>
                <w:lang w:val="es-ES"/>
              </w:rPr>
              <w:t>Tel: +</w:t>
            </w:r>
            <w:r w:rsidRPr="00885125">
              <w:rPr>
                <w:color w:val="000000"/>
                <w:szCs w:val="22"/>
                <w:lang w:val="nl-NL"/>
              </w:rPr>
              <w:t>31 (0)</w:t>
            </w:r>
            <w:r w:rsidR="003D61D3">
              <w:rPr>
                <w:color w:val="000000"/>
                <w:szCs w:val="22"/>
                <w:lang w:val="nl-NL"/>
              </w:rPr>
              <w:t>800 63 34 636</w:t>
            </w:r>
          </w:p>
          <w:p w14:paraId="2F5E5E86" w14:textId="77777777" w:rsidR="00D71BB7" w:rsidRPr="00885125" w:rsidRDefault="00D71BB7" w:rsidP="00BD193C">
            <w:pPr>
              <w:tabs>
                <w:tab w:val="left" w:pos="567"/>
              </w:tabs>
              <w:rPr>
                <w:color w:val="000000"/>
                <w:szCs w:val="22"/>
                <w:lang w:val="fr-FR"/>
              </w:rPr>
            </w:pPr>
          </w:p>
        </w:tc>
      </w:tr>
      <w:tr w:rsidR="00D71BB7" w:rsidRPr="00885125" w14:paraId="71E5EF11" w14:textId="77777777" w:rsidTr="004C05DB">
        <w:trPr>
          <w:cantSplit/>
        </w:trPr>
        <w:tc>
          <w:tcPr>
            <w:tcW w:w="4503" w:type="dxa"/>
          </w:tcPr>
          <w:p w14:paraId="570BADF2" w14:textId="77777777" w:rsidR="00D71BB7" w:rsidRPr="00885125" w:rsidRDefault="00D71BB7" w:rsidP="0047306D">
            <w:pPr>
              <w:widowControl w:val="0"/>
              <w:snapToGrid w:val="0"/>
              <w:rPr>
                <w:color w:val="000000"/>
              </w:rPr>
            </w:pPr>
            <w:r w:rsidRPr="00885125">
              <w:rPr>
                <w:b/>
                <w:color w:val="000000"/>
                <w:szCs w:val="22"/>
                <w:lang w:val="bg-BG"/>
              </w:rPr>
              <w:t>България</w:t>
            </w:r>
            <w:r w:rsidRPr="00885125">
              <w:rPr>
                <w:color w:val="000000"/>
                <w:lang w:val="bg-BG"/>
              </w:rPr>
              <w:t xml:space="preserve"> </w:t>
            </w:r>
          </w:p>
          <w:p w14:paraId="761D00B7" w14:textId="77777777" w:rsidR="00D71BB7" w:rsidRPr="00885125" w:rsidRDefault="00D71BB7" w:rsidP="0047306D">
            <w:pPr>
              <w:widowControl w:val="0"/>
              <w:snapToGrid w:val="0"/>
              <w:rPr>
                <w:color w:val="000000"/>
              </w:rPr>
            </w:pPr>
            <w:r w:rsidRPr="00885125">
              <w:rPr>
                <w:color w:val="000000"/>
                <w:lang w:val="bg-BG"/>
              </w:rPr>
              <w:t xml:space="preserve">Пфайзер Люксембург САРЛ, </w:t>
            </w:r>
          </w:p>
          <w:p w14:paraId="51B16A96" w14:textId="77777777" w:rsidR="00D71BB7" w:rsidRPr="00885125" w:rsidRDefault="00D71BB7" w:rsidP="0047306D">
            <w:pPr>
              <w:widowControl w:val="0"/>
              <w:snapToGrid w:val="0"/>
              <w:rPr>
                <w:rFonts w:eastAsia="MS Mincho"/>
                <w:color w:val="000000"/>
                <w:szCs w:val="22"/>
                <w:lang w:val="pl-PL"/>
              </w:rPr>
            </w:pPr>
            <w:r w:rsidRPr="00885125">
              <w:rPr>
                <w:color w:val="000000"/>
                <w:lang w:val="bg-BG"/>
              </w:rPr>
              <w:t>Клон България</w:t>
            </w:r>
            <w:r w:rsidRPr="00885125">
              <w:rPr>
                <w:color w:val="000000"/>
                <w:szCs w:val="22"/>
                <w:lang w:val="pl-PL"/>
              </w:rPr>
              <w:t xml:space="preserve"> </w:t>
            </w:r>
          </w:p>
          <w:p w14:paraId="1E52CAF2" w14:textId="77777777" w:rsidR="00D71BB7" w:rsidRPr="00885125" w:rsidRDefault="00D71BB7" w:rsidP="0047306D">
            <w:pPr>
              <w:widowControl w:val="0"/>
              <w:rPr>
                <w:color w:val="000000"/>
                <w:szCs w:val="22"/>
              </w:rPr>
            </w:pPr>
            <w:r w:rsidRPr="00885125">
              <w:rPr>
                <w:color w:val="000000"/>
                <w:szCs w:val="22"/>
              </w:rPr>
              <w:t>Teл:</w:t>
            </w:r>
            <w:r w:rsidRPr="00885125">
              <w:rPr>
                <w:color w:val="000000"/>
                <w:szCs w:val="22"/>
                <w:lang w:val="bg-BG"/>
              </w:rPr>
              <w:t xml:space="preserve"> +359 2 970 4333</w:t>
            </w:r>
          </w:p>
          <w:p w14:paraId="69406035" w14:textId="77777777" w:rsidR="00D71BB7" w:rsidRPr="00885125" w:rsidRDefault="00D71BB7" w:rsidP="0047306D">
            <w:pPr>
              <w:widowControl w:val="0"/>
              <w:snapToGrid w:val="0"/>
              <w:rPr>
                <w:color w:val="000000"/>
                <w:szCs w:val="22"/>
                <w:lang w:val="nb-NO"/>
              </w:rPr>
            </w:pPr>
          </w:p>
        </w:tc>
        <w:tc>
          <w:tcPr>
            <w:tcW w:w="5103" w:type="dxa"/>
          </w:tcPr>
          <w:p w14:paraId="65B7B73B" w14:textId="77777777" w:rsidR="00D71BB7" w:rsidRPr="00885125" w:rsidRDefault="00D71BB7" w:rsidP="0047306D">
            <w:pPr>
              <w:widowControl w:val="0"/>
              <w:tabs>
                <w:tab w:val="left" w:pos="567"/>
              </w:tabs>
              <w:rPr>
                <w:b/>
                <w:color w:val="000000"/>
                <w:szCs w:val="22"/>
                <w:lang w:val="es-ES"/>
              </w:rPr>
            </w:pPr>
            <w:r w:rsidRPr="00885125">
              <w:rPr>
                <w:b/>
                <w:color w:val="000000"/>
                <w:szCs w:val="22"/>
                <w:lang w:val="es-ES"/>
              </w:rPr>
              <w:t>Norge</w:t>
            </w:r>
          </w:p>
          <w:p w14:paraId="53FD3470" w14:textId="77777777" w:rsidR="00D71BB7" w:rsidRPr="00885125" w:rsidRDefault="00D71BB7" w:rsidP="0047306D">
            <w:pPr>
              <w:widowControl w:val="0"/>
              <w:snapToGrid w:val="0"/>
              <w:rPr>
                <w:color w:val="000000"/>
                <w:szCs w:val="22"/>
              </w:rPr>
            </w:pPr>
            <w:r w:rsidRPr="00885125">
              <w:rPr>
                <w:color w:val="000000"/>
                <w:szCs w:val="22"/>
              </w:rPr>
              <w:t>Pfizer AS</w:t>
            </w:r>
          </w:p>
          <w:p w14:paraId="33D19D02" w14:textId="77777777" w:rsidR="00D71BB7" w:rsidRPr="00885125" w:rsidRDefault="00D71BB7" w:rsidP="0047306D">
            <w:pPr>
              <w:widowControl w:val="0"/>
              <w:tabs>
                <w:tab w:val="left" w:pos="567"/>
              </w:tabs>
              <w:rPr>
                <w:color w:val="000000"/>
                <w:szCs w:val="22"/>
              </w:rPr>
            </w:pPr>
            <w:r w:rsidRPr="00885125">
              <w:rPr>
                <w:color w:val="000000"/>
                <w:szCs w:val="22"/>
              </w:rPr>
              <w:t>Tlf: +47 67</w:t>
            </w:r>
            <w:r>
              <w:rPr>
                <w:color w:val="000000"/>
                <w:szCs w:val="22"/>
              </w:rPr>
              <w:t xml:space="preserve"> </w:t>
            </w:r>
            <w:r w:rsidRPr="00885125">
              <w:rPr>
                <w:color w:val="000000"/>
                <w:szCs w:val="22"/>
              </w:rPr>
              <w:t>52</w:t>
            </w:r>
            <w:r>
              <w:rPr>
                <w:color w:val="000000"/>
                <w:szCs w:val="22"/>
              </w:rPr>
              <w:t xml:space="preserve"> </w:t>
            </w:r>
            <w:r w:rsidRPr="00885125">
              <w:rPr>
                <w:color w:val="000000"/>
                <w:szCs w:val="22"/>
              </w:rPr>
              <w:t>61</w:t>
            </w:r>
            <w:r>
              <w:rPr>
                <w:color w:val="000000"/>
                <w:szCs w:val="22"/>
              </w:rPr>
              <w:t xml:space="preserve"> </w:t>
            </w:r>
            <w:r w:rsidRPr="00885125">
              <w:rPr>
                <w:color w:val="000000"/>
                <w:szCs w:val="22"/>
              </w:rPr>
              <w:t>00</w:t>
            </w:r>
          </w:p>
          <w:p w14:paraId="0B8113EC" w14:textId="77777777" w:rsidR="00D71BB7" w:rsidRPr="00885125" w:rsidRDefault="00D71BB7" w:rsidP="0047306D">
            <w:pPr>
              <w:widowControl w:val="0"/>
              <w:snapToGrid w:val="0"/>
              <w:rPr>
                <w:b/>
                <w:color w:val="000000"/>
                <w:szCs w:val="22"/>
              </w:rPr>
            </w:pPr>
          </w:p>
        </w:tc>
      </w:tr>
      <w:tr w:rsidR="00D71BB7" w:rsidRPr="00885125" w14:paraId="18E0E4C9" w14:textId="77777777" w:rsidTr="004C05DB">
        <w:trPr>
          <w:trHeight w:val="996"/>
        </w:trPr>
        <w:tc>
          <w:tcPr>
            <w:tcW w:w="4503" w:type="dxa"/>
            <w:shd w:val="clear" w:color="auto" w:fill="auto"/>
          </w:tcPr>
          <w:p w14:paraId="1D115112" w14:textId="77777777" w:rsidR="00D71BB7" w:rsidRPr="00885125" w:rsidRDefault="00D71BB7" w:rsidP="0047306D">
            <w:pPr>
              <w:widowControl w:val="0"/>
              <w:snapToGrid w:val="0"/>
              <w:rPr>
                <w:color w:val="000000"/>
                <w:szCs w:val="22"/>
                <w:lang w:val="pl-PL"/>
              </w:rPr>
            </w:pPr>
            <w:r w:rsidRPr="00885125">
              <w:rPr>
                <w:b/>
                <w:bCs/>
                <w:color w:val="000000"/>
                <w:szCs w:val="22"/>
                <w:lang w:val="pl-PL"/>
              </w:rPr>
              <w:t>Eesti</w:t>
            </w:r>
          </w:p>
          <w:p w14:paraId="3C5FD69D" w14:textId="77777777" w:rsidR="00D71BB7" w:rsidRPr="00635D82" w:rsidRDefault="00D71BB7" w:rsidP="0047306D">
            <w:pPr>
              <w:widowControl w:val="0"/>
              <w:rPr>
                <w:color w:val="000000"/>
                <w:szCs w:val="22"/>
                <w:lang w:val="de-DE"/>
              </w:rPr>
            </w:pPr>
            <w:r w:rsidRPr="00635D82">
              <w:rPr>
                <w:color w:val="000000"/>
                <w:szCs w:val="22"/>
                <w:lang w:val="de-DE"/>
              </w:rPr>
              <w:t>Pfizer Luxembourg SARL Eesti filiaal</w:t>
            </w:r>
          </w:p>
          <w:p w14:paraId="43B90BEB" w14:textId="77777777" w:rsidR="00D71BB7" w:rsidRPr="00885125" w:rsidRDefault="00D71BB7" w:rsidP="0047306D">
            <w:pPr>
              <w:widowControl w:val="0"/>
              <w:rPr>
                <w:color w:val="000000"/>
                <w:szCs w:val="22"/>
              </w:rPr>
            </w:pPr>
            <w:r>
              <w:rPr>
                <w:szCs w:val="22"/>
                <w:lang w:val="en-US"/>
              </w:rPr>
              <w:t xml:space="preserve">Tel: </w:t>
            </w:r>
            <w:r w:rsidRPr="00053B40">
              <w:rPr>
                <w:szCs w:val="22"/>
                <w:lang w:val="en-US"/>
              </w:rPr>
              <w:t>+372 666 7500</w:t>
            </w:r>
          </w:p>
          <w:p w14:paraId="2D0B09C5" w14:textId="77777777" w:rsidR="00D71BB7" w:rsidRPr="00885125" w:rsidRDefault="00D71BB7" w:rsidP="0047306D">
            <w:pPr>
              <w:widowControl w:val="0"/>
              <w:snapToGrid w:val="0"/>
              <w:rPr>
                <w:b/>
                <w:color w:val="000000"/>
                <w:szCs w:val="22"/>
                <w:lang w:val="bg-BG"/>
              </w:rPr>
            </w:pPr>
          </w:p>
        </w:tc>
        <w:tc>
          <w:tcPr>
            <w:tcW w:w="5103" w:type="dxa"/>
            <w:shd w:val="clear" w:color="auto" w:fill="auto"/>
          </w:tcPr>
          <w:p w14:paraId="1B82846A" w14:textId="77777777" w:rsidR="00D71BB7" w:rsidRPr="00885125" w:rsidRDefault="00D71BB7" w:rsidP="0047306D">
            <w:pPr>
              <w:widowControl w:val="0"/>
              <w:snapToGrid w:val="0"/>
              <w:rPr>
                <w:color w:val="000000"/>
                <w:szCs w:val="22"/>
                <w:lang w:val="de-DE"/>
              </w:rPr>
            </w:pPr>
            <w:r w:rsidRPr="00885125">
              <w:rPr>
                <w:b/>
                <w:bCs/>
                <w:color w:val="000000"/>
                <w:szCs w:val="22"/>
                <w:lang w:val="de-DE"/>
              </w:rPr>
              <w:t>Österreich</w:t>
            </w:r>
          </w:p>
          <w:p w14:paraId="791E92AC" w14:textId="77777777" w:rsidR="00D71BB7" w:rsidRPr="00885125" w:rsidRDefault="00D71BB7" w:rsidP="0047306D">
            <w:pPr>
              <w:widowControl w:val="0"/>
              <w:snapToGrid w:val="0"/>
              <w:rPr>
                <w:color w:val="000000"/>
                <w:szCs w:val="22"/>
                <w:lang w:val="de-DE"/>
              </w:rPr>
            </w:pPr>
            <w:r w:rsidRPr="00885125">
              <w:rPr>
                <w:color w:val="000000"/>
                <w:szCs w:val="22"/>
                <w:lang w:val="de-DE"/>
              </w:rPr>
              <w:t>Pfizer Corporation Austria Ges.m.b.H.</w:t>
            </w:r>
          </w:p>
          <w:p w14:paraId="24EDCB38" w14:textId="77777777" w:rsidR="00D71BB7" w:rsidRPr="00885125" w:rsidRDefault="00D71BB7" w:rsidP="0047306D">
            <w:pPr>
              <w:widowControl w:val="0"/>
              <w:snapToGrid w:val="0"/>
              <w:rPr>
                <w:color w:val="000000"/>
                <w:szCs w:val="22"/>
                <w:lang w:val="pt-PT"/>
              </w:rPr>
            </w:pPr>
            <w:r w:rsidRPr="00885125">
              <w:rPr>
                <w:color w:val="000000"/>
                <w:szCs w:val="22"/>
                <w:lang w:val="pt-PT"/>
              </w:rPr>
              <w:t>Tel: +43 (0)1 521 15-0</w:t>
            </w:r>
          </w:p>
          <w:p w14:paraId="5199EB33" w14:textId="77777777" w:rsidR="00D71BB7" w:rsidRPr="00885125" w:rsidRDefault="00D71BB7" w:rsidP="0047306D">
            <w:pPr>
              <w:widowControl w:val="0"/>
              <w:snapToGrid w:val="0"/>
              <w:rPr>
                <w:b/>
                <w:bCs/>
                <w:color w:val="000000"/>
                <w:szCs w:val="22"/>
                <w:lang w:val="de-DE"/>
              </w:rPr>
            </w:pPr>
          </w:p>
        </w:tc>
      </w:tr>
      <w:tr w:rsidR="00D71BB7" w:rsidRPr="00885125" w14:paraId="508155B7" w14:textId="77777777" w:rsidTr="004C05DB">
        <w:trPr>
          <w:trHeight w:val="1138"/>
        </w:trPr>
        <w:tc>
          <w:tcPr>
            <w:tcW w:w="4503" w:type="dxa"/>
          </w:tcPr>
          <w:p w14:paraId="06B5C405" w14:textId="77777777" w:rsidR="00D71BB7" w:rsidRPr="00885125" w:rsidRDefault="00D71BB7" w:rsidP="0047306D">
            <w:pPr>
              <w:rPr>
                <w:b/>
                <w:color w:val="000000"/>
                <w:szCs w:val="22"/>
              </w:rPr>
            </w:pPr>
            <w:r w:rsidRPr="00885125">
              <w:rPr>
                <w:b/>
                <w:color w:val="000000"/>
                <w:szCs w:val="22"/>
              </w:rPr>
              <w:t>Ελλάδα</w:t>
            </w:r>
          </w:p>
          <w:p w14:paraId="062DB4DC" w14:textId="77777777" w:rsidR="00D71BB7" w:rsidRPr="00635D82" w:rsidRDefault="00D71BB7" w:rsidP="0047306D">
            <w:pPr>
              <w:rPr>
                <w:color w:val="000000"/>
                <w:szCs w:val="22"/>
                <w:lang w:bidi="ta-IN"/>
              </w:rPr>
            </w:pPr>
            <w:r w:rsidRPr="00635D82">
              <w:rPr>
                <w:color w:val="000000"/>
                <w:szCs w:val="22"/>
                <w:lang w:bidi="ta-IN"/>
              </w:rPr>
              <w:t xml:space="preserve">PFIZER </w:t>
            </w:r>
            <w:r>
              <w:rPr>
                <w:color w:val="000000"/>
                <w:szCs w:val="22"/>
                <w:lang w:val="en-US"/>
              </w:rPr>
              <w:t>EΛΛAΣ</w:t>
            </w:r>
            <w:r w:rsidRPr="00635D82">
              <w:rPr>
                <w:color w:val="000000"/>
                <w:szCs w:val="22"/>
                <w:lang w:bidi="ta-IN"/>
              </w:rPr>
              <w:t xml:space="preserve"> A.E.</w:t>
            </w:r>
            <w:r w:rsidRPr="00635D82">
              <w:rPr>
                <w:color w:val="000000"/>
                <w:szCs w:val="22"/>
                <w:lang w:bidi="ta-IN"/>
              </w:rPr>
              <w:br/>
            </w:r>
            <w:r w:rsidRPr="00885125">
              <w:rPr>
                <w:color w:val="000000"/>
                <w:szCs w:val="22"/>
                <w:lang w:bidi="ta-IN"/>
              </w:rPr>
              <w:t>Τηλ</w:t>
            </w:r>
            <w:r w:rsidRPr="00635D82">
              <w:rPr>
                <w:color w:val="000000"/>
                <w:szCs w:val="22"/>
                <w:lang w:bidi="ta-IN"/>
              </w:rPr>
              <w:t>.: +30 210 67 85 800</w:t>
            </w:r>
          </w:p>
        </w:tc>
        <w:tc>
          <w:tcPr>
            <w:tcW w:w="5103" w:type="dxa"/>
          </w:tcPr>
          <w:p w14:paraId="22800283" w14:textId="77777777" w:rsidR="00D71BB7" w:rsidRPr="00885125" w:rsidRDefault="00D71BB7" w:rsidP="0047306D">
            <w:pPr>
              <w:tabs>
                <w:tab w:val="left" w:pos="567"/>
              </w:tabs>
              <w:rPr>
                <w:b/>
                <w:color w:val="000000"/>
                <w:szCs w:val="22"/>
                <w:lang w:val="pl-PL"/>
              </w:rPr>
            </w:pPr>
            <w:r w:rsidRPr="00885125">
              <w:rPr>
                <w:b/>
                <w:color w:val="000000"/>
                <w:szCs w:val="22"/>
                <w:lang w:val="pl-PL"/>
              </w:rPr>
              <w:t>Polska</w:t>
            </w:r>
          </w:p>
          <w:p w14:paraId="23ED23F9" w14:textId="77777777" w:rsidR="00D71BB7" w:rsidRPr="00885125" w:rsidRDefault="00D71BB7" w:rsidP="00BD193C">
            <w:pPr>
              <w:snapToGrid w:val="0"/>
              <w:rPr>
                <w:color w:val="000000"/>
                <w:szCs w:val="22"/>
                <w:lang w:val="pl-PL"/>
              </w:rPr>
            </w:pPr>
            <w:r w:rsidRPr="00885125">
              <w:rPr>
                <w:color w:val="000000"/>
                <w:szCs w:val="22"/>
                <w:lang w:val="pl-PL"/>
              </w:rPr>
              <w:t>Pfizer Polska Sp. z o.o.</w:t>
            </w:r>
          </w:p>
          <w:p w14:paraId="5B89CCC4" w14:textId="77777777" w:rsidR="00D71BB7" w:rsidRPr="00885125" w:rsidRDefault="00D71BB7" w:rsidP="0047306D">
            <w:pPr>
              <w:tabs>
                <w:tab w:val="left" w:pos="567"/>
              </w:tabs>
              <w:rPr>
                <w:b/>
                <w:color w:val="000000"/>
                <w:szCs w:val="22"/>
                <w:lang w:val="pl-PL"/>
              </w:rPr>
            </w:pPr>
            <w:r w:rsidRPr="00885125">
              <w:rPr>
                <w:color w:val="000000"/>
                <w:szCs w:val="22"/>
              </w:rPr>
              <w:t>Tel.: +48 22 335 61 00</w:t>
            </w:r>
          </w:p>
        </w:tc>
      </w:tr>
      <w:tr w:rsidR="00D71BB7" w:rsidRPr="0098684E" w14:paraId="6D369353" w14:textId="77777777" w:rsidTr="004C05DB">
        <w:trPr>
          <w:trHeight w:val="1084"/>
        </w:trPr>
        <w:tc>
          <w:tcPr>
            <w:tcW w:w="4503" w:type="dxa"/>
          </w:tcPr>
          <w:p w14:paraId="0CC23782" w14:textId="77777777" w:rsidR="00D71BB7" w:rsidRPr="00885125" w:rsidRDefault="00D71BB7" w:rsidP="00BD193C">
            <w:pPr>
              <w:tabs>
                <w:tab w:val="left" w:pos="567"/>
              </w:tabs>
              <w:rPr>
                <w:b/>
                <w:color w:val="000000"/>
                <w:szCs w:val="22"/>
                <w:lang w:val="es-ES"/>
              </w:rPr>
            </w:pPr>
            <w:r w:rsidRPr="00885125">
              <w:rPr>
                <w:b/>
                <w:color w:val="000000"/>
                <w:szCs w:val="22"/>
                <w:lang w:val="es-ES"/>
              </w:rPr>
              <w:t>España</w:t>
            </w:r>
          </w:p>
          <w:p w14:paraId="11D82A88" w14:textId="77777777" w:rsidR="00D71BB7" w:rsidRPr="00885125" w:rsidRDefault="00D71BB7" w:rsidP="00BD193C">
            <w:pPr>
              <w:snapToGrid w:val="0"/>
              <w:rPr>
                <w:color w:val="000000"/>
                <w:szCs w:val="22"/>
                <w:lang w:val="pt-PT"/>
              </w:rPr>
            </w:pPr>
            <w:r w:rsidRPr="00885125">
              <w:rPr>
                <w:color w:val="000000"/>
                <w:szCs w:val="22"/>
                <w:lang w:val="pt-PT"/>
              </w:rPr>
              <w:t>Pfizer, S.L.</w:t>
            </w:r>
          </w:p>
          <w:p w14:paraId="2CE44EA4" w14:textId="77777777" w:rsidR="00D71BB7" w:rsidRPr="00885125" w:rsidRDefault="00D71BB7" w:rsidP="0047306D">
            <w:pPr>
              <w:rPr>
                <w:color w:val="000000"/>
                <w:szCs w:val="22"/>
                <w:lang w:val="es-ES"/>
              </w:rPr>
            </w:pPr>
            <w:r w:rsidRPr="00885125">
              <w:rPr>
                <w:color w:val="000000"/>
                <w:szCs w:val="22"/>
                <w:lang w:val="es-ES"/>
              </w:rPr>
              <w:t>Télf: +34 91 490 99 00</w:t>
            </w:r>
          </w:p>
          <w:p w14:paraId="4DA9BC00" w14:textId="77777777" w:rsidR="00D71BB7" w:rsidRPr="00885125" w:rsidRDefault="00D71BB7" w:rsidP="0047306D">
            <w:pPr>
              <w:rPr>
                <w:color w:val="000000"/>
                <w:szCs w:val="22"/>
                <w:lang w:val="es-ES"/>
              </w:rPr>
            </w:pPr>
          </w:p>
        </w:tc>
        <w:tc>
          <w:tcPr>
            <w:tcW w:w="5103" w:type="dxa"/>
          </w:tcPr>
          <w:p w14:paraId="039E1E5A" w14:textId="77777777" w:rsidR="00D71BB7" w:rsidRPr="00885125" w:rsidRDefault="00D71BB7" w:rsidP="0047306D">
            <w:pPr>
              <w:tabs>
                <w:tab w:val="left" w:pos="567"/>
              </w:tabs>
              <w:rPr>
                <w:color w:val="000000"/>
                <w:szCs w:val="22"/>
                <w:lang w:val="pt-PT"/>
              </w:rPr>
            </w:pPr>
            <w:r w:rsidRPr="00885125">
              <w:rPr>
                <w:b/>
                <w:color w:val="000000"/>
                <w:szCs w:val="22"/>
                <w:lang w:val="pt-PT"/>
              </w:rPr>
              <w:t>Portugal</w:t>
            </w:r>
          </w:p>
          <w:p w14:paraId="63FF07B5" w14:textId="77777777" w:rsidR="00D71BB7" w:rsidRPr="00885125" w:rsidRDefault="00BA70B5" w:rsidP="00BD193C">
            <w:pPr>
              <w:snapToGrid w:val="0"/>
              <w:rPr>
                <w:color w:val="000000"/>
                <w:szCs w:val="22"/>
                <w:lang w:val="pt-PT"/>
              </w:rPr>
            </w:pPr>
            <w:r w:rsidRPr="00FA7F5F">
              <w:rPr>
                <w:lang w:val="it-IT"/>
              </w:rPr>
              <w:t>Laboratórios Pfizer, Lda.</w:t>
            </w:r>
          </w:p>
          <w:p w14:paraId="49D7A09E" w14:textId="77777777" w:rsidR="00D71BB7" w:rsidRPr="00885125" w:rsidRDefault="00D71BB7" w:rsidP="00BD193C">
            <w:pPr>
              <w:snapToGrid w:val="0"/>
              <w:rPr>
                <w:color w:val="000000"/>
                <w:szCs w:val="22"/>
                <w:lang w:val="pt-PT"/>
              </w:rPr>
            </w:pPr>
            <w:r w:rsidRPr="00885125">
              <w:rPr>
                <w:color w:val="000000"/>
                <w:szCs w:val="22"/>
                <w:lang w:val="pt-PT"/>
              </w:rPr>
              <w:t>Tel: (+351) 21 423 55 00</w:t>
            </w:r>
          </w:p>
          <w:p w14:paraId="70399C85" w14:textId="77777777" w:rsidR="00D71BB7" w:rsidRPr="00885125" w:rsidRDefault="00D71BB7" w:rsidP="0047306D">
            <w:pPr>
              <w:tabs>
                <w:tab w:val="left" w:pos="567"/>
              </w:tabs>
              <w:rPr>
                <w:color w:val="000000"/>
                <w:szCs w:val="22"/>
                <w:lang w:val="pl-PL"/>
              </w:rPr>
            </w:pPr>
          </w:p>
        </w:tc>
      </w:tr>
      <w:tr w:rsidR="00D71BB7" w:rsidRPr="00885125" w14:paraId="13CA2A84" w14:textId="77777777" w:rsidTr="004C05DB">
        <w:trPr>
          <w:trHeight w:val="698"/>
        </w:trPr>
        <w:tc>
          <w:tcPr>
            <w:tcW w:w="4503" w:type="dxa"/>
          </w:tcPr>
          <w:p w14:paraId="61BEBE7A" w14:textId="77777777" w:rsidR="00D71BB7" w:rsidRPr="00885125" w:rsidRDefault="00D71BB7" w:rsidP="0047306D">
            <w:pPr>
              <w:tabs>
                <w:tab w:val="left" w:pos="567"/>
              </w:tabs>
              <w:rPr>
                <w:color w:val="000000"/>
                <w:szCs w:val="22"/>
                <w:lang w:val="fr-FR"/>
              </w:rPr>
            </w:pPr>
            <w:r w:rsidRPr="00885125">
              <w:rPr>
                <w:b/>
                <w:color w:val="000000"/>
                <w:szCs w:val="22"/>
                <w:lang w:val="fr-FR"/>
              </w:rPr>
              <w:t>France</w:t>
            </w:r>
          </w:p>
          <w:p w14:paraId="6D9E3ABD" w14:textId="77777777" w:rsidR="00D71BB7" w:rsidRPr="00885125" w:rsidRDefault="00D71BB7" w:rsidP="00BD193C">
            <w:pPr>
              <w:snapToGrid w:val="0"/>
              <w:rPr>
                <w:color w:val="000000"/>
                <w:szCs w:val="22"/>
              </w:rPr>
            </w:pPr>
            <w:r w:rsidRPr="00885125">
              <w:rPr>
                <w:color w:val="000000"/>
                <w:szCs w:val="22"/>
              </w:rPr>
              <w:t>Pfizer</w:t>
            </w:r>
          </w:p>
          <w:p w14:paraId="6A405E7E" w14:textId="77777777" w:rsidR="00D71BB7" w:rsidRPr="00885125" w:rsidRDefault="00D71BB7" w:rsidP="00BD193C">
            <w:pPr>
              <w:tabs>
                <w:tab w:val="left" w:pos="567"/>
              </w:tabs>
              <w:rPr>
                <w:bCs/>
                <w:color w:val="000000"/>
                <w:szCs w:val="22"/>
              </w:rPr>
            </w:pPr>
            <w:r w:rsidRPr="00885125">
              <w:rPr>
                <w:color w:val="000000"/>
                <w:szCs w:val="22"/>
                <w:lang w:val="fr-FR"/>
              </w:rPr>
              <w:t xml:space="preserve">Tél </w:t>
            </w:r>
            <w:r w:rsidRPr="00885125">
              <w:rPr>
                <w:bCs/>
                <w:color w:val="000000"/>
                <w:szCs w:val="22"/>
              </w:rPr>
              <w:t>+33 (0)1 58 07 34 40</w:t>
            </w:r>
          </w:p>
          <w:p w14:paraId="4275EF1A" w14:textId="77777777" w:rsidR="00D71BB7" w:rsidRPr="00885125" w:rsidRDefault="00D71BB7" w:rsidP="00BD193C">
            <w:pPr>
              <w:tabs>
                <w:tab w:val="left" w:pos="567"/>
              </w:tabs>
              <w:rPr>
                <w:b/>
                <w:color w:val="000000"/>
                <w:szCs w:val="22"/>
                <w:lang w:val="fr-FR"/>
              </w:rPr>
            </w:pPr>
          </w:p>
        </w:tc>
        <w:tc>
          <w:tcPr>
            <w:tcW w:w="5103" w:type="dxa"/>
          </w:tcPr>
          <w:p w14:paraId="41627E6E" w14:textId="77777777" w:rsidR="00D71BB7" w:rsidRPr="00885125" w:rsidRDefault="00D71BB7" w:rsidP="00BD193C">
            <w:pPr>
              <w:snapToGrid w:val="0"/>
              <w:rPr>
                <w:b/>
                <w:color w:val="000000"/>
                <w:szCs w:val="22"/>
                <w:lang w:val="pt-PT"/>
              </w:rPr>
            </w:pPr>
            <w:r w:rsidRPr="00885125">
              <w:rPr>
                <w:b/>
                <w:color w:val="000000"/>
                <w:szCs w:val="22"/>
                <w:lang w:val="pt-PT"/>
              </w:rPr>
              <w:t>România</w:t>
            </w:r>
          </w:p>
          <w:p w14:paraId="7A990E76" w14:textId="77777777" w:rsidR="00D71BB7" w:rsidRPr="00885125" w:rsidRDefault="00D71BB7" w:rsidP="00BD193C">
            <w:pPr>
              <w:snapToGrid w:val="0"/>
              <w:rPr>
                <w:color w:val="000000"/>
                <w:szCs w:val="22"/>
                <w:lang w:val="pt-PT"/>
              </w:rPr>
            </w:pPr>
            <w:r w:rsidRPr="00885125">
              <w:rPr>
                <w:color w:val="000000"/>
                <w:szCs w:val="22"/>
                <w:lang w:val="pt-PT"/>
              </w:rPr>
              <w:t>Pfizer Romania S.R.L</w:t>
            </w:r>
          </w:p>
          <w:p w14:paraId="5CCCB02A" w14:textId="77777777" w:rsidR="00D71BB7" w:rsidRPr="00885125" w:rsidRDefault="00D71BB7" w:rsidP="0047306D">
            <w:pPr>
              <w:tabs>
                <w:tab w:val="left" w:pos="567"/>
              </w:tabs>
              <w:rPr>
                <w:color w:val="000000"/>
                <w:szCs w:val="22"/>
                <w:lang w:val="pt-PT"/>
              </w:rPr>
            </w:pPr>
            <w:r w:rsidRPr="00885125">
              <w:rPr>
                <w:color w:val="000000"/>
                <w:szCs w:val="22"/>
                <w:lang w:val="pt-PT"/>
              </w:rPr>
              <w:t>Tel: +40 (0) 21 207 28 00</w:t>
            </w:r>
          </w:p>
          <w:p w14:paraId="338F194B" w14:textId="77777777" w:rsidR="00D71BB7" w:rsidRPr="00885125" w:rsidRDefault="00D71BB7" w:rsidP="0047306D">
            <w:pPr>
              <w:tabs>
                <w:tab w:val="left" w:pos="567"/>
              </w:tabs>
              <w:rPr>
                <w:color w:val="000000"/>
                <w:szCs w:val="22"/>
                <w:lang w:val="pt-PT"/>
              </w:rPr>
            </w:pPr>
          </w:p>
        </w:tc>
      </w:tr>
      <w:tr w:rsidR="00D71BB7" w:rsidRPr="00885125" w14:paraId="1241F4CF" w14:textId="77777777" w:rsidTr="004C05DB">
        <w:trPr>
          <w:trHeight w:val="1062"/>
        </w:trPr>
        <w:tc>
          <w:tcPr>
            <w:tcW w:w="4503" w:type="dxa"/>
          </w:tcPr>
          <w:p w14:paraId="4DCDBC61" w14:textId="77777777" w:rsidR="00D71BB7" w:rsidRDefault="00D71BB7" w:rsidP="0047306D">
            <w:pPr>
              <w:rPr>
                <w:lang w:val="hr-HR"/>
              </w:rPr>
            </w:pPr>
            <w:r>
              <w:rPr>
                <w:b/>
                <w:bCs/>
                <w:lang w:val="hr-HR"/>
              </w:rPr>
              <w:t>Hrvatska</w:t>
            </w:r>
          </w:p>
          <w:p w14:paraId="68C0B871" w14:textId="77777777" w:rsidR="00D71BB7" w:rsidRDefault="00D71BB7" w:rsidP="0047306D">
            <w:pPr>
              <w:rPr>
                <w:lang w:val="hr-HR"/>
              </w:rPr>
            </w:pPr>
            <w:r w:rsidRPr="00B705B6">
              <w:rPr>
                <w:lang w:val="hr-HR"/>
              </w:rPr>
              <w:t>Pfizer Croatia</w:t>
            </w:r>
            <w:r>
              <w:rPr>
                <w:lang w:val="hr-HR"/>
              </w:rPr>
              <w:t xml:space="preserve"> d.o.o.</w:t>
            </w:r>
          </w:p>
          <w:p w14:paraId="4470B3C6" w14:textId="77777777" w:rsidR="00D71BB7" w:rsidRPr="00885125" w:rsidRDefault="00D71BB7" w:rsidP="0047306D">
            <w:pPr>
              <w:tabs>
                <w:tab w:val="left" w:pos="567"/>
              </w:tabs>
              <w:rPr>
                <w:b/>
                <w:color w:val="000000"/>
                <w:szCs w:val="22"/>
              </w:rPr>
            </w:pPr>
            <w:r>
              <w:rPr>
                <w:lang w:val="hr-HR"/>
              </w:rPr>
              <w:t>Tel: +385 1 3908 777</w:t>
            </w:r>
          </w:p>
        </w:tc>
        <w:tc>
          <w:tcPr>
            <w:tcW w:w="5103" w:type="dxa"/>
          </w:tcPr>
          <w:p w14:paraId="32AD7BE9" w14:textId="77777777" w:rsidR="00D71BB7" w:rsidRPr="00885125" w:rsidRDefault="00D71BB7" w:rsidP="00BD193C">
            <w:pPr>
              <w:snapToGrid w:val="0"/>
              <w:rPr>
                <w:color w:val="000000"/>
                <w:szCs w:val="22"/>
                <w:lang w:val="pl-PL"/>
              </w:rPr>
            </w:pPr>
            <w:r w:rsidRPr="00885125">
              <w:rPr>
                <w:b/>
                <w:bCs/>
                <w:color w:val="000000"/>
                <w:szCs w:val="22"/>
                <w:lang w:val="pl-PL"/>
              </w:rPr>
              <w:t>Slovenija</w:t>
            </w:r>
          </w:p>
          <w:p w14:paraId="44777056" w14:textId="77777777" w:rsidR="00D71BB7" w:rsidRPr="00885125" w:rsidRDefault="00D71BB7" w:rsidP="0047306D">
            <w:pPr>
              <w:snapToGrid w:val="0"/>
              <w:rPr>
                <w:rStyle w:val="Emphasis"/>
                <w:i w:val="0"/>
                <w:iCs w:val="0"/>
                <w:color w:val="000000"/>
                <w:lang w:val="sl-SI"/>
              </w:rPr>
            </w:pPr>
            <w:r w:rsidRPr="00885125">
              <w:rPr>
                <w:color w:val="000000"/>
                <w:lang w:val="pt-PT"/>
              </w:rPr>
              <w:t>Pfizer Luxembourg SARL</w:t>
            </w:r>
            <w:r w:rsidRPr="00885125">
              <w:rPr>
                <w:i/>
                <w:iCs/>
                <w:color w:val="000000"/>
                <w:lang w:val="pt-PT"/>
              </w:rPr>
              <w:t xml:space="preserve">, </w:t>
            </w:r>
            <w:r w:rsidRPr="00885125">
              <w:rPr>
                <w:rStyle w:val="Emphasis"/>
                <w:i w:val="0"/>
                <w:iCs w:val="0"/>
                <w:color w:val="000000"/>
                <w:lang w:val="sl-SI"/>
              </w:rPr>
              <w:t xml:space="preserve">Pfizer, podružnica </w:t>
            </w:r>
          </w:p>
          <w:p w14:paraId="351D7327" w14:textId="77777777" w:rsidR="00D71BB7" w:rsidRPr="00885125" w:rsidRDefault="00D71BB7" w:rsidP="0047306D">
            <w:pPr>
              <w:snapToGrid w:val="0"/>
              <w:rPr>
                <w:color w:val="000000"/>
                <w:lang w:val="pt-PT"/>
              </w:rPr>
            </w:pPr>
            <w:r w:rsidRPr="00885125">
              <w:rPr>
                <w:rStyle w:val="Emphasis"/>
                <w:i w:val="0"/>
                <w:iCs w:val="0"/>
                <w:color w:val="000000"/>
                <w:lang w:val="sl-SI"/>
              </w:rPr>
              <w:t xml:space="preserve">za </w:t>
            </w:r>
            <w:r w:rsidRPr="00885125">
              <w:rPr>
                <w:color w:val="000000"/>
                <w:lang w:val="pt-PT"/>
              </w:rPr>
              <w:t xml:space="preserve">svetovanje s področja farmacevtske </w:t>
            </w:r>
          </w:p>
          <w:p w14:paraId="45D765D3" w14:textId="77777777" w:rsidR="00D71BB7" w:rsidRPr="00885125" w:rsidRDefault="00D71BB7" w:rsidP="0047306D">
            <w:pPr>
              <w:snapToGrid w:val="0"/>
              <w:rPr>
                <w:rFonts w:eastAsia="MS Mincho"/>
                <w:color w:val="000000"/>
                <w:szCs w:val="22"/>
                <w:lang w:val="pl-PL"/>
              </w:rPr>
            </w:pPr>
            <w:r w:rsidRPr="00885125">
              <w:rPr>
                <w:color w:val="000000"/>
                <w:lang w:val="pt-PT"/>
              </w:rPr>
              <w:t>dejavnosti, Ljubljana</w:t>
            </w:r>
            <w:r w:rsidRPr="00885125">
              <w:rPr>
                <w:color w:val="000000"/>
                <w:szCs w:val="22"/>
                <w:lang w:val="pl-PL"/>
              </w:rPr>
              <w:t xml:space="preserve"> </w:t>
            </w:r>
          </w:p>
          <w:p w14:paraId="736A3481" w14:textId="77777777" w:rsidR="00D71BB7" w:rsidRPr="00885125" w:rsidRDefault="00D71BB7" w:rsidP="0047306D">
            <w:pPr>
              <w:rPr>
                <w:color w:val="000000"/>
              </w:rPr>
            </w:pPr>
            <w:r w:rsidRPr="00885125">
              <w:rPr>
                <w:color w:val="000000"/>
                <w:lang w:val="sl-SI"/>
              </w:rPr>
              <w:t>Tel: +</w:t>
            </w:r>
            <w:r w:rsidRPr="00885125">
              <w:rPr>
                <w:color w:val="000000"/>
              </w:rPr>
              <w:t>386 (0)1 52 11 400</w:t>
            </w:r>
          </w:p>
          <w:p w14:paraId="4C6D256F" w14:textId="77777777" w:rsidR="00D71BB7" w:rsidRPr="00885125" w:rsidRDefault="00D71BB7" w:rsidP="0047306D">
            <w:pPr>
              <w:rPr>
                <w:bCs/>
                <w:color w:val="000000"/>
                <w:szCs w:val="22"/>
                <w:lang w:val="sv-SE"/>
              </w:rPr>
            </w:pPr>
          </w:p>
        </w:tc>
      </w:tr>
      <w:tr w:rsidR="00D71BB7" w:rsidRPr="00885125" w14:paraId="2B982899" w14:textId="77777777" w:rsidTr="004C05DB">
        <w:trPr>
          <w:trHeight w:val="1062"/>
        </w:trPr>
        <w:tc>
          <w:tcPr>
            <w:tcW w:w="4503" w:type="dxa"/>
          </w:tcPr>
          <w:p w14:paraId="075968BE" w14:textId="77777777" w:rsidR="00D71BB7" w:rsidRPr="00885125" w:rsidRDefault="00D71BB7" w:rsidP="0047306D">
            <w:pPr>
              <w:tabs>
                <w:tab w:val="left" w:pos="567"/>
              </w:tabs>
              <w:rPr>
                <w:b/>
                <w:color w:val="000000"/>
                <w:szCs w:val="22"/>
                <w:lang w:val="en-US"/>
              </w:rPr>
            </w:pPr>
            <w:r w:rsidRPr="00885125">
              <w:rPr>
                <w:b/>
                <w:color w:val="000000"/>
                <w:szCs w:val="22"/>
                <w:lang w:val="en-US"/>
              </w:rPr>
              <w:t>Ireland</w:t>
            </w:r>
          </w:p>
          <w:p w14:paraId="0C13F5B4" w14:textId="48562E12" w:rsidR="00D71BB7" w:rsidRPr="00885125" w:rsidRDefault="00D71BB7" w:rsidP="0047306D">
            <w:pPr>
              <w:rPr>
                <w:color w:val="000000"/>
              </w:rPr>
            </w:pPr>
            <w:r w:rsidRPr="00885125">
              <w:rPr>
                <w:color w:val="000000"/>
              </w:rPr>
              <w:t>Pfizer Healthcare Ireland</w:t>
            </w:r>
            <w:ins w:id="186" w:author="Author">
              <w:r w:rsidR="00CC0D75">
                <w:rPr>
                  <w:color w:val="000000"/>
                </w:rPr>
                <w:t xml:space="preserve"> Unlimited Company</w:t>
              </w:r>
            </w:ins>
          </w:p>
          <w:p w14:paraId="74C5A21A" w14:textId="77777777" w:rsidR="00D71BB7" w:rsidRPr="00885125" w:rsidRDefault="00D71BB7" w:rsidP="0047306D">
            <w:pPr>
              <w:rPr>
                <w:color w:val="000000"/>
                <w:szCs w:val="22"/>
              </w:rPr>
            </w:pPr>
            <w:r w:rsidRPr="00885125">
              <w:rPr>
                <w:color w:val="000000"/>
                <w:szCs w:val="22"/>
              </w:rPr>
              <w:t>Tel: +1800 633 363 (toll free)</w:t>
            </w:r>
          </w:p>
          <w:p w14:paraId="5CE8A39F" w14:textId="77777777" w:rsidR="00D71BB7" w:rsidRPr="00887DD7" w:rsidRDefault="00D71BB7" w:rsidP="0047306D">
            <w:pPr>
              <w:rPr>
                <w:color w:val="000000"/>
              </w:rPr>
            </w:pPr>
            <w:r w:rsidRPr="00885125">
              <w:rPr>
                <w:color w:val="000000"/>
                <w:szCs w:val="22"/>
              </w:rPr>
              <w:t>Tel: +44 (0)1304 616161</w:t>
            </w:r>
          </w:p>
          <w:p w14:paraId="63DA056B" w14:textId="77777777" w:rsidR="00D71BB7" w:rsidRPr="00885125" w:rsidRDefault="00D71BB7" w:rsidP="0047306D">
            <w:pPr>
              <w:tabs>
                <w:tab w:val="left" w:pos="567"/>
              </w:tabs>
              <w:rPr>
                <w:b/>
                <w:color w:val="000000"/>
                <w:szCs w:val="22"/>
              </w:rPr>
            </w:pPr>
          </w:p>
        </w:tc>
        <w:tc>
          <w:tcPr>
            <w:tcW w:w="5103" w:type="dxa"/>
          </w:tcPr>
          <w:p w14:paraId="3E0EC0F9" w14:textId="77777777" w:rsidR="00D71BB7" w:rsidRPr="00885125" w:rsidRDefault="00D71BB7" w:rsidP="0047306D">
            <w:pPr>
              <w:tabs>
                <w:tab w:val="left" w:pos="567"/>
              </w:tabs>
              <w:rPr>
                <w:bCs/>
                <w:color w:val="000000"/>
                <w:szCs w:val="22"/>
                <w:lang w:val="en-US"/>
              </w:rPr>
            </w:pPr>
            <w:r w:rsidRPr="00885125">
              <w:rPr>
                <w:b/>
                <w:color w:val="000000"/>
                <w:szCs w:val="22"/>
                <w:lang w:val="en-US"/>
              </w:rPr>
              <w:t>Slovenská Republika</w:t>
            </w:r>
          </w:p>
          <w:p w14:paraId="570DE7E6" w14:textId="77777777" w:rsidR="00D71BB7" w:rsidRPr="00885125" w:rsidRDefault="00D71BB7" w:rsidP="0047306D">
            <w:pPr>
              <w:rPr>
                <w:color w:val="000000"/>
                <w:szCs w:val="22"/>
                <w:lang w:val="sk-SK"/>
              </w:rPr>
            </w:pPr>
            <w:r w:rsidRPr="00885125">
              <w:rPr>
                <w:color w:val="000000"/>
                <w:szCs w:val="22"/>
                <w:lang w:val="sk-SK"/>
              </w:rPr>
              <w:t xml:space="preserve">Pfizer Luxembourg SARL, organizačná zložka </w:t>
            </w:r>
          </w:p>
          <w:p w14:paraId="4B863B6B" w14:textId="77777777" w:rsidR="00D71BB7" w:rsidRPr="00885125" w:rsidRDefault="00D71BB7" w:rsidP="0047306D">
            <w:pPr>
              <w:rPr>
                <w:b/>
                <w:bCs/>
                <w:color w:val="000000"/>
                <w:szCs w:val="22"/>
                <w:lang w:val="sk-SK"/>
              </w:rPr>
            </w:pPr>
            <w:r w:rsidRPr="00885125">
              <w:rPr>
                <w:color w:val="000000"/>
                <w:szCs w:val="22"/>
                <w:lang w:val="sk-SK"/>
              </w:rPr>
              <w:t>Tel: +421 2 3355 5500</w:t>
            </w:r>
          </w:p>
          <w:p w14:paraId="77A2620B" w14:textId="77777777" w:rsidR="00D71BB7" w:rsidRPr="00885125" w:rsidRDefault="00D71BB7" w:rsidP="0047306D">
            <w:pPr>
              <w:snapToGrid w:val="0"/>
              <w:rPr>
                <w:color w:val="000000"/>
                <w:szCs w:val="22"/>
                <w:lang w:val="pl-PL"/>
              </w:rPr>
            </w:pPr>
          </w:p>
        </w:tc>
      </w:tr>
      <w:tr w:rsidR="00D71BB7" w:rsidRPr="00635D82" w14:paraId="01905BD4" w14:textId="77777777" w:rsidTr="004C05DB">
        <w:trPr>
          <w:trHeight w:val="1062"/>
        </w:trPr>
        <w:tc>
          <w:tcPr>
            <w:tcW w:w="4503" w:type="dxa"/>
          </w:tcPr>
          <w:p w14:paraId="075A3EF1" w14:textId="77777777" w:rsidR="00D71BB7" w:rsidRPr="00885125" w:rsidRDefault="00D71BB7" w:rsidP="0047306D">
            <w:pPr>
              <w:tabs>
                <w:tab w:val="left" w:pos="567"/>
              </w:tabs>
              <w:rPr>
                <w:b/>
                <w:color w:val="000000"/>
                <w:szCs w:val="22"/>
                <w:lang w:val="en-US"/>
              </w:rPr>
            </w:pPr>
            <w:r w:rsidRPr="00885125">
              <w:rPr>
                <w:b/>
                <w:color w:val="000000"/>
                <w:szCs w:val="22"/>
                <w:lang w:val="en-US"/>
              </w:rPr>
              <w:lastRenderedPageBreak/>
              <w:t>Ísland</w:t>
            </w:r>
          </w:p>
          <w:p w14:paraId="2C2D505C" w14:textId="77777777" w:rsidR="00D71BB7" w:rsidRPr="00885125" w:rsidRDefault="00D71BB7" w:rsidP="0047306D">
            <w:pPr>
              <w:snapToGrid w:val="0"/>
              <w:rPr>
                <w:rFonts w:eastAsia="MS Mincho"/>
                <w:color w:val="000000"/>
                <w:szCs w:val="22"/>
              </w:rPr>
            </w:pPr>
            <w:r w:rsidRPr="00885125">
              <w:rPr>
                <w:color w:val="000000"/>
                <w:szCs w:val="22"/>
                <w:lang w:val="en-US"/>
              </w:rPr>
              <w:t>Icepharma</w:t>
            </w:r>
            <w:r w:rsidRPr="00885125">
              <w:rPr>
                <w:color w:val="000000"/>
                <w:szCs w:val="22"/>
              </w:rPr>
              <w:t xml:space="preserve"> hf.</w:t>
            </w:r>
          </w:p>
          <w:p w14:paraId="6170A4B9" w14:textId="77777777" w:rsidR="00D71BB7" w:rsidRPr="00885125" w:rsidRDefault="00D71BB7" w:rsidP="0047306D">
            <w:pPr>
              <w:snapToGrid w:val="0"/>
              <w:rPr>
                <w:rFonts w:eastAsia="MS Mincho"/>
                <w:color w:val="000000"/>
                <w:szCs w:val="22"/>
              </w:rPr>
            </w:pPr>
            <w:r w:rsidRPr="00885125">
              <w:rPr>
                <w:color w:val="000000"/>
                <w:szCs w:val="22"/>
              </w:rPr>
              <w:t xml:space="preserve">Tel: +354 </w:t>
            </w:r>
            <w:r w:rsidRPr="00885125">
              <w:rPr>
                <w:color w:val="000000"/>
                <w:szCs w:val="22"/>
                <w:lang w:val="en-US"/>
              </w:rPr>
              <w:t>540 8000</w:t>
            </w:r>
          </w:p>
          <w:p w14:paraId="396C3C1A" w14:textId="77777777" w:rsidR="00D71BB7" w:rsidRPr="00885125" w:rsidRDefault="00D71BB7" w:rsidP="00BD193C">
            <w:pPr>
              <w:tabs>
                <w:tab w:val="left" w:pos="567"/>
              </w:tabs>
              <w:rPr>
                <w:b/>
                <w:color w:val="000000"/>
                <w:szCs w:val="22"/>
                <w:lang w:val="pl-PL"/>
              </w:rPr>
            </w:pPr>
          </w:p>
        </w:tc>
        <w:tc>
          <w:tcPr>
            <w:tcW w:w="5103" w:type="dxa"/>
          </w:tcPr>
          <w:p w14:paraId="084A84B2" w14:textId="77777777" w:rsidR="00D71BB7" w:rsidRPr="00885125" w:rsidRDefault="00D71BB7" w:rsidP="0047306D">
            <w:pPr>
              <w:tabs>
                <w:tab w:val="left" w:pos="567"/>
              </w:tabs>
              <w:rPr>
                <w:b/>
                <w:color w:val="000000"/>
                <w:szCs w:val="22"/>
                <w:lang w:val="sv-SE"/>
              </w:rPr>
            </w:pPr>
            <w:r w:rsidRPr="00885125">
              <w:rPr>
                <w:b/>
                <w:color w:val="000000"/>
                <w:szCs w:val="22"/>
                <w:lang w:val="sv-SE"/>
              </w:rPr>
              <w:t>Suomi/Finland</w:t>
            </w:r>
          </w:p>
          <w:p w14:paraId="2DD14C93" w14:textId="77777777" w:rsidR="00D71BB7" w:rsidRPr="00885125" w:rsidRDefault="00D71BB7" w:rsidP="00BD193C">
            <w:pPr>
              <w:tabs>
                <w:tab w:val="left" w:pos="-720"/>
                <w:tab w:val="left" w:pos="4536"/>
              </w:tabs>
              <w:rPr>
                <w:bCs/>
                <w:color w:val="000000"/>
                <w:szCs w:val="22"/>
                <w:lang w:val="sv-SE"/>
              </w:rPr>
            </w:pPr>
            <w:r w:rsidRPr="00885125">
              <w:rPr>
                <w:bCs/>
                <w:color w:val="000000"/>
                <w:szCs w:val="22"/>
                <w:lang w:val="sv-SE"/>
              </w:rPr>
              <w:t>Pfizer Oy</w:t>
            </w:r>
          </w:p>
          <w:p w14:paraId="517367D0" w14:textId="77777777" w:rsidR="00D71BB7" w:rsidRPr="00885125" w:rsidRDefault="00D71BB7" w:rsidP="0047306D">
            <w:pPr>
              <w:snapToGrid w:val="0"/>
              <w:rPr>
                <w:bCs/>
                <w:color w:val="000000"/>
                <w:szCs w:val="22"/>
                <w:lang w:val="sv-SE"/>
              </w:rPr>
            </w:pPr>
            <w:r w:rsidRPr="00885125">
              <w:rPr>
                <w:bCs/>
                <w:color w:val="000000"/>
                <w:szCs w:val="22"/>
                <w:lang w:val="sv-SE"/>
              </w:rPr>
              <w:t>Puh/Tel: +358 (0)9 430 040</w:t>
            </w:r>
          </w:p>
          <w:p w14:paraId="53626A2E" w14:textId="77777777" w:rsidR="00D71BB7" w:rsidRPr="00885125" w:rsidRDefault="00D71BB7" w:rsidP="0047306D">
            <w:pPr>
              <w:snapToGrid w:val="0"/>
              <w:rPr>
                <w:b/>
                <w:color w:val="000000"/>
                <w:szCs w:val="22"/>
                <w:lang w:val="de-DE"/>
              </w:rPr>
            </w:pPr>
          </w:p>
        </w:tc>
      </w:tr>
      <w:tr w:rsidR="00D71BB7" w:rsidRPr="000035A6" w14:paraId="438AFECB" w14:textId="77777777" w:rsidTr="004C05DB">
        <w:trPr>
          <w:trHeight w:val="1062"/>
        </w:trPr>
        <w:tc>
          <w:tcPr>
            <w:tcW w:w="4503" w:type="dxa"/>
          </w:tcPr>
          <w:p w14:paraId="1A1F83D3" w14:textId="77777777" w:rsidR="00D71BB7" w:rsidRPr="00885125" w:rsidRDefault="00D71BB7" w:rsidP="0047306D">
            <w:pPr>
              <w:tabs>
                <w:tab w:val="left" w:pos="567"/>
              </w:tabs>
              <w:rPr>
                <w:b/>
                <w:color w:val="000000"/>
                <w:szCs w:val="22"/>
                <w:lang w:val="pt-BR"/>
              </w:rPr>
            </w:pPr>
            <w:r w:rsidRPr="00885125">
              <w:rPr>
                <w:b/>
                <w:color w:val="000000"/>
                <w:szCs w:val="22"/>
                <w:lang w:val="pt-BR"/>
              </w:rPr>
              <w:t>Italia</w:t>
            </w:r>
          </w:p>
          <w:p w14:paraId="4610E4C9" w14:textId="77777777" w:rsidR="00D71BB7" w:rsidRPr="00885125" w:rsidRDefault="00D71BB7" w:rsidP="0047306D">
            <w:pPr>
              <w:tabs>
                <w:tab w:val="left" w:pos="567"/>
              </w:tabs>
              <w:rPr>
                <w:color w:val="000000"/>
                <w:szCs w:val="22"/>
                <w:lang w:val="it-IT"/>
              </w:rPr>
            </w:pPr>
            <w:r w:rsidRPr="00885125">
              <w:rPr>
                <w:color w:val="000000"/>
                <w:szCs w:val="22"/>
                <w:lang w:val="it-IT"/>
              </w:rPr>
              <w:t>Pfizer S.r.l.</w:t>
            </w:r>
          </w:p>
          <w:p w14:paraId="1125BBAA" w14:textId="77777777" w:rsidR="00D71BB7" w:rsidRPr="00885125" w:rsidRDefault="00D71BB7" w:rsidP="0047306D">
            <w:pPr>
              <w:tabs>
                <w:tab w:val="left" w:pos="567"/>
              </w:tabs>
              <w:rPr>
                <w:color w:val="000000"/>
                <w:szCs w:val="22"/>
                <w:lang w:val="en-US"/>
              </w:rPr>
            </w:pPr>
            <w:r w:rsidRPr="00885125">
              <w:rPr>
                <w:color w:val="000000"/>
                <w:szCs w:val="22"/>
                <w:lang w:val="it-IT"/>
              </w:rPr>
              <w:t>Tel: +39 06 33 18 21</w:t>
            </w:r>
          </w:p>
          <w:p w14:paraId="6F9D333C" w14:textId="77777777" w:rsidR="00D71BB7" w:rsidRPr="00885125" w:rsidRDefault="00D71BB7" w:rsidP="0047306D">
            <w:pPr>
              <w:tabs>
                <w:tab w:val="left" w:pos="567"/>
              </w:tabs>
              <w:rPr>
                <w:color w:val="000000"/>
                <w:szCs w:val="22"/>
                <w:lang w:val="en-US"/>
              </w:rPr>
            </w:pPr>
          </w:p>
        </w:tc>
        <w:tc>
          <w:tcPr>
            <w:tcW w:w="5103" w:type="dxa"/>
          </w:tcPr>
          <w:p w14:paraId="7CC373C3" w14:textId="77777777" w:rsidR="00D71BB7" w:rsidRPr="00885125" w:rsidRDefault="00D71BB7" w:rsidP="0047306D">
            <w:pPr>
              <w:tabs>
                <w:tab w:val="left" w:pos="567"/>
              </w:tabs>
              <w:rPr>
                <w:b/>
                <w:color w:val="000000"/>
                <w:szCs w:val="22"/>
                <w:lang w:val="de-DE"/>
              </w:rPr>
            </w:pPr>
            <w:r w:rsidRPr="00885125">
              <w:rPr>
                <w:b/>
                <w:color w:val="000000"/>
                <w:szCs w:val="22"/>
                <w:lang w:val="de-DE"/>
              </w:rPr>
              <w:t xml:space="preserve">Sverige </w:t>
            </w:r>
          </w:p>
          <w:p w14:paraId="713D007D" w14:textId="77777777" w:rsidR="00D71BB7" w:rsidRPr="00885125" w:rsidRDefault="00D71BB7" w:rsidP="0047306D">
            <w:pPr>
              <w:snapToGrid w:val="0"/>
              <w:rPr>
                <w:color w:val="000000"/>
                <w:szCs w:val="22"/>
                <w:lang w:val="de-DE"/>
              </w:rPr>
            </w:pPr>
            <w:r w:rsidRPr="00885125">
              <w:rPr>
                <w:color w:val="000000"/>
                <w:szCs w:val="22"/>
                <w:lang w:val="de-DE"/>
              </w:rPr>
              <w:t>Pfizer AB</w:t>
            </w:r>
          </w:p>
          <w:p w14:paraId="4C48B6F7" w14:textId="77777777" w:rsidR="00D71BB7" w:rsidRPr="00885125" w:rsidRDefault="00D71BB7" w:rsidP="0047306D">
            <w:pPr>
              <w:snapToGrid w:val="0"/>
              <w:rPr>
                <w:color w:val="000000"/>
                <w:szCs w:val="22"/>
                <w:lang w:val="de-DE"/>
              </w:rPr>
            </w:pPr>
            <w:r w:rsidRPr="00885125">
              <w:rPr>
                <w:color w:val="000000"/>
                <w:szCs w:val="22"/>
                <w:lang w:val="de-DE"/>
              </w:rPr>
              <w:t>Tel: +46 (0)8 550 520 00</w:t>
            </w:r>
          </w:p>
          <w:p w14:paraId="1CA00FCD" w14:textId="77777777" w:rsidR="00D71BB7" w:rsidRPr="00885125" w:rsidRDefault="00D71BB7" w:rsidP="0047306D">
            <w:pPr>
              <w:tabs>
                <w:tab w:val="left" w:pos="567"/>
              </w:tabs>
              <w:rPr>
                <w:b/>
                <w:color w:val="000000"/>
                <w:szCs w:val="22"/>
                <w:lang w:val="de-DE"/>
              </w:rPr>
            </w:pPr>
          </w:p>
        </w:tc>
      </w:tr>
      <w:tr w:rsidR="00D71BB7" w:rsidRPr="00885125" w14:paraId="0AE4EF62" w14:textId="77777777" w:rsidTr="004C05DB">
        <w:trPr>
          <w:trHeight w:val="1062"/>
        </w:trPr>
        <w:tc>
          <w:tcPr>
            <w:tcW w:w="4503" w:type="dxa"/>
          </w:tcPr>
          <w:p w14:paraId="465D8AFC" w14:textId="77777777" w:rsidR="00D71BB7" w:rsidRPr="00885125" w:rsidRDefault="00D71BB7" w:rsidP="0047306D">
            <w:pPr>
              <w:snapToGrid w:val="0"/>
              <w:rPr>
                <w:b/>
                <w:bCs/>
                <w:color w:val="000000"/>
                <w:szCs w:val="22"/>
                <w:lang w:val="pl-PL"/>
              </w:rPr>
            </w:pPr>
            <w:r w:rsidRPr="00885125">
              <w:rPr>
                <w:b/>
                <w:bCs/>
                <w:color w:val="000000"/>
                <w:szCs w:val="22"/>
                <w:lang w:val="pl-PL"/>
              </w:rPr>
              <w:t>Latvija</w:t>
            </w:r>
          </w:p>
          <w:p w14:paraId="0DA9CC34" w14:textId="77777777" w:rsidR="00D71BB7" w:rsidRPr="00635D82" w:rsidRDefault="00D71BB7" w:rsidP="0047306D">
            <w:pPr>
              <w:rPr>
                <w:color w:val="000000"/>
                <w:lang w:val="de-DE"/>
              </w:rPr>
            </w:pPr>
            <w:r w:rsidRPr="00635D82">
              <w:rPr>
                <w:color w:val="000000"/>
                <w:lang w:val="de-DE"/>
              </w:rPr>
              <w:t>Pfizer Luxembourg SARL filiāle Latvijā</w:t>
            </w:r>
          </w:p>
          <w:p w14:paraId="460B9486" w14:textId="77777777" w:rsidR="00D71BB7" w:rsidRPr="00885125" w:rsidRDefault="00D71BB7" w:rsidP="0047306D">
            <w:pPr>
              <w:rPr>
                <w:color w:val="000000"/>
              </w:rPr>
            </w:pPr>
            <w:r w:rsidRPr="00885125">
              <w:rPr>
                <w:color w:val="000000"/>
              </w:rPr>
              <w:t>Tel. +371 67035775</w:t>
            </w:r>
          </w:p>
          <w:p w14:paraId="454DA3E8" w14:textId="77777777" w:rsidR="00D71BB7" w:rsidRPr="00885125" w:rsidRDefault="00D71BB7" w:rsidP="0047306D">
            <w:pPr>
              <w:tabs>
                <w:tab w:val="left" w:pos="567"/>
              </w:tabs>
              <w:rPr>
                <w:b/>
                <w:color w:val="000000"/>
                <w:szCs w:val="22"/>
                <w:lang w:val="pt-BR"/>
              </w:rPr>
            </w:pPr>
          </w:p>
        </w:tc>
        <w:tc>
          <w:tcPr>
            <w:tcW w:w="5103" w:type="dxa"/>
          </w:tcPr>
          <w:p w14:paraId="4E95E335" w14:textId="3EFE5A54" w:rsidR="00D71BB7" w:rsidRPr="00885125" w:rsidDel="006814BA" w:rsidRDefault="00D71BB7" w:rsidP="00BD193C">
            <w:pPr>
              <w:tabs>
                <w:tab w:val="left" w:pos="567"/>
              </w:tabs>
              <w:rPr>
                <w:del w:id="187" w:author="Author"/>
                <w:color w:val="000000"/>
                <w:szCs w:val="22"/>
              </w:rPr>
            </w:pPr>
            <w:del w:id="188" w:author="Author">
              <w:r w:rsidRPr="00885125" w:rsidDel="006814BA">
                <w:rPr>
                  <w:b/>
                  <w:color w:val="000000"/>
                  <w:szCs w:val="22"/>
                </w:rPr>
                <w:delText>United Kingdom</w:delText>
              </w:r>
              <w:r w:rsidR="0035524C" w:rsidRPr="00B954EF" w:rsidDel="006814BA">
                <w:rPr>
                  <w:color w:val="000000"/>
                  <w:szCs w:val="22"/>
                </w:rPr>
                <w:delText xml:space="preserve"> </w:delText>
              </w:r>
              <w:r w:rsidR="0035524C" w:rsidRPr="00B954EF" w:rsidDel="006814BA">
                <w:rPr>
                  <w:b/>
                  <w:color w:val="000000"/>
                  <w:szCs w:val="22"/>
                </w:rPr>
                <w:delText>(Northern Ireland)</w:delText>
              </w:r>
            </w:del>
          </w:p>
          <w:p w14:paraId="673A3F9E" w14:textId="1E248E79" w:rsidR="00D71BB7" w:rsidRPr="00885125" w:rsidDel="006814BA" w:rsidRDefault="00D71BB7" w:rsidP="00BD193C">
            <w:pPr>
              <w:tabs>
                <w:tab w:val="left" w:pos="567"/>
              </w:tabs>
              <w:rPr>
                <w:del w:id="189" w:author="Author"/>
                <w:color w:val="000000"/>
              </w:rPr>
            </w:pPr>
            <w:del w:id="190" w:author="Author">
              <w:r w:rsidRPr="00885125" w:rsidDel="006814BA">
                <w:rPr>
                  <w:color w:val="000000"/>
                </w:rPr>
                <w:delText>Pfizer Limited</w:delText>
              </w:r>
            </w:del>
          </w:p>
          <w:p w14:paraId="40A788A9" w14:textId="3E0EDCCE" w:rsidR="00D71BB7" w:rsidRPr="00885125" w:rsidDel="006814BA" w:rsidRDefault="00D71BB7" w:rsidP="00BD193C">
            <w:pPr>
              <w:tabs>
                <w:tab w:val="left" w:pos="567"/>
              </w:tabs>
              <w:rPr>
                <w:del w:id="191" w:author="Author"/>
                <w:color w:val="000000"/>
                <w:szCs w:val="22"/>
              </w:rPr>
            </w:pPr>
            <w:del w:id="192" w:author="Author">
              <w:r w:rsidRPr="00885125" w:rsidDel="006814BA">
                <w:rPr>
                  <w:color w:val="000000"/>
                  <w:szCs w:val="22"/>
                </w:rPr>
                <w:delText xml:space="preserve">Tel: </w:delText>
              </w:r>
              <w:r w:rsidRPr="00885125" w:rsidDel="006814BA">
                <w:rPr>
                  <w:color w:val="000000"/>
                </w:rPr>
                <w:delText>+44 (0)1304 616161</w:delText>
              </w:r>
            </w:del>
          </w:p>
          <w:p w14:paraId="76328353" w14:textId="77777777" w:rsidR="00D71BB7" w:rsidRPr="00885125" w:rsidRDefault="00D71BB7" w:rsidP="006814BA">
            <w:pPr>
              <w:tabs>
                <w:tab w:val="left" w:pos="567"/>
              </w:tabs>
              <w:rPr>
                <w:color w:val="000000"/>
                <w:szCs w:val="22"/>
              </w:rPr>
            </w:pPr>
          </w:p>
        </w:tc>
      </w:tr>
      <w:tr w:rsidR="00D71BB7" w:rsidRPr="00885125" w14:paraId="4671CD8F" w14:textId="77777777" w:rsidTr="004C05DB">
        <w:trPr>
          <w:trHeight w:val="1062"/>
        </w:trPr>
        <w:tc>
          <w:tcPr>
            <w:tcW w:w="4503" w:type="dxa"/>
          </w:tcPr>
          <w:p w14:paraId="0BC02931" w14:textId="77777777" w:rsidR="00D71BB7" w:rsidRPr="00885125" w:rsidRDefault="00D71BB7" w:rsidP="0047306D">
            <w:pPr>
              <w:rPr>
                <w:b/>
                <w:color w:val="000000"/>
                <w:lang w:val="de-DE"/>
              </w:rPr>
            </w:pPr>
            <w:r w:rsidRPr="00885125">
              <w:rPr>
                <w:b/>
                <w:color w:val="000000"/>
                <w:lang w:val="de-DE"/>
              </w:rPr>
              <w:t>Lietuva</w:t>
            </w:r>
          </w:p>
          <w:p w14:paraId="65F9052E" w14:textId="77777777" w:rsidR="00D71BB7" w:rsidRPr="00885125" w:rsidRDefault="00D71BB7" w:rsidP="0047306D">
            <w:pPr>
              <w:rPr>
                <w:bCs/>
                <w:color w:val="000000"/>
                <w:szCs w:val="22"/>
                <w:lang w:val="fr-FR"/>
              </w:rPr>
            </w:pPr>
            <w:r w:rsidRPr="00885125">
              <w:rPr>
                <w:bCs/>
                <w:color w:val="000000"/>
                <w:szCs w:val="22"/>
                <w:lang w:val="fr-FR"/>
              </w:rPr>
              <w:t>Pfizer Luxembourg SARL filialas Lietuvoje</w:t>
            </w:r>
          </w:p>
          <w:p w14:paraId="1D48A163" w14:textId="77777777" w:rsidR="00D71BB7" w:rsidRPr="00885125" w:rsidRDefault="00D71BB7" w:rsidP="0047306D">
            <w:pPr>
              <w:snapToGrid w:val="0"/>
              <w:rPr>
                <w:color w:val="000000"/>
                <w:szCs w:val="22"/>
              </w:rPr>
            </w:pPr>
            <w:r w:rsidRPr="00885125">
              <w:rPr>
                <w:bCs/>
                <w:color w:val="000000"/>
                <w:szCs w:val="22"/>
                <w:lang w:val="fr-FR"/>
              </w:rPr>
              <w:t>Tel. +3705 2514000</w:t>
            </w:r>
          </w:p>
        </w:tc>
        <w:tc>
          <w:tcPr>
            <w:tcW w:w="5103" w:type="dxa"/>
          </w:tcPr>
          <w:p w14:paraId="0664071E" w14:textId="77777777" w:rsidR="00D71BB7" w:rsidRPr="00885125" w:rsidRDefault="00D71BB7" w:rsidP="00BD193C">
            <w:pPr>
              <w:tabs>
                <w:tab w:val="left" w:pos="567"/>
              </w:tabs>
              <w:rPr>
                <w:b/>
                <w:color w:val="000000"/>
                <w:szCs w:val="22"/>
              </w:rPr>
            </w:pPr>
          </w:p>
        </w:tc>
      </w:tr>
    </w:tbl>
    <w:p w14:paraId="16E7C19E" w14:textId="77777777" w:rsidR="00D71BB7" w:rsidRPr="00885125" w:rsidRDefault="00D71BB7" w:rsidP="0047306D">
      <w:pPr>
        <w:tabs>
          <w:tab w:val="left" w:pos="567"/>
        </w:tabs>
        <w:ind w:right="-2"/>
        <w:rPr>
          <w:b/>
          <w:color w:val="000000"/>
          <w:szCs w:val="22"/>
        </w:rPr>
      </w:pPr>
    </w:p>
    <w:p w14:paraId="53FB75A2" w14:textId="77777777" w:rsidR="00D71BB7" w:rsidRPr="00885125" w:rsidRDefault="00D71BB7" w:rsidP="0026067B">
      <w:pPr>
        <w:keepNext/>
        <w:rPr>
          <w:b/>
          <w:color w:val="000000"/>
          <w:szCs w:val="22"/>
        </w:rPr>
      </w:pPr>
      <w:r w:rsidRPr="00885125">
        <w:rPr>
          <w:b/>
          <w:color w:val="000000"/>
          <w:szCs w:val="22"/>
        </w:rPr>
        <w:t>This leaflet was last revised in</w:t>
      </w:r>
    </w:p>
    <w:p w14:paraId="70DC9A45" w14:textId="77777777" w:rsidR="00D71BB7" w:rsidRPr="00885125" w:rsidRDefault="00D71BB7" w:rsidP="00BD193C">
      <w:pPr>
        <w:keepNext/>
        <w:tabs>
          <w:tab w:val="left" w:pos="-720"/>
          <w:tab w:val="left" w:pos="567"/>
          <w:tab w:val="left" w:pos="4536"/>
          <w:tab w:val="left" w:pos="5670"/>
        </w:tabs>
        <w:rPr>
          <w:strike/>
          <w:noProof/>
          <w:color w:val="000000"/>
          <w:szCs w:val="22"/>
        </w:rPr>
      </w:pPr>
    </w:p>
    <w:p w14:paraId="5A1741C6" w14:textId="63356209" w:rsidR="00D71BB7" w:rsidRPr="00885125" w:rsidRDefault="00D71BB7" w:rsidP="00BD193C">
      <w:pPr>
        <w:keepNext/>
        <w:tabs>
          <w:tab w:val="left" w:pos="-720"/>
          <w:tab w:val="left" w:pos="567"/>
          <w:tab w:val="left" w:pos="4536"/>
          <w:tab w:val="left" w:pos="5670"/>
        </w:tabs>
        <w:rPr>
          <w:noProof/>
          <w:color w:val="000000"/>
          <w:szCs w:val="22"/>
        </w:rPr>
      </w:pPr>
      <w:r w:rsidRPr="00885125">
        <w:rPr>
          <w:noProof/>
          <w:color w:val="000000"/>
          <w:szCs w:val="22"/>
        </w:rPr>
        <w:t xml:space="preserve">Detailed information on this </w:t>
      </w:r>
      <w:r>
        <w:rPr>
          <w:noProof/>
          <w:color w:val="000000"/>
          <w:szCs w:val="22"/>
        </w:rPr>
        <w:t>medicine</w:t>
      </w:r>
      <w:r w:rsidRPr="00885125">
        <w:rPr>
          <w:noProof/>
          <w:color w:val="000000"/>
          <w:szCs w:val="22"/>
        </w:rPr>
        <w:t xml:space="preserve"> is available on the European Medicines Agency web</w:t>
      </w:r>
      <w:r>
        <w:rPr>
          <w:noProof/>
          <w:color w:val="000000"/>
          <w:szCs w:val="22"/>
        </w:rPr>
        <w:t xml:space="preserve"> </w:t>
      </w:r>
      <w:r w:rsidRPr="00885125">
        <w:rPr>
          <w:noProof/>
          <w:color w:val="000000"/>
          <w:szCs w:val="22"/>
        </w:rPr>
        <w:t>site</w:t>
      </w:r>
      <w:r>
        <w:rPr>
          <w:noProof/>
          <w:color w:val="000000"/>
          <w:szCs w:val="22"/>
        </w:rPr>
        <w:t>:</w:t>
      </w:r>
      <w:r w:rsidRPr="00E97431">
        <w:rPr>
          <w:color w:val="000000"/>
          <w:szCs w:val="22"/>
        </w:rPr>
        <w:t xml:space="preserve"> </w:t>
      </w:r>
      <w:del w:id="193" w:author="Author">
        <w:r w:rsidDel="00C14904">
          <w:fldChar w:fldCharType="begin"/>
        </w:r>
        <w:r w:rsidDel="00C14904">
          <w:delInstrText>HYPERLINK "http://www.ema.europa.eu"</w:delInstrText>
        </w:r>
        <w:r w:rsidDel="00C14904">
          <w:fldChar w:fldCharType="separate"/>
        </w:r>
        <w:r w:rsidRPr="005E7FD1" w:rsidDel="00C14904">
          <w:rPr>
            <w:rStyle w:val="Hyperlink"/>
            <w:szCs w:val="22"/>
          </w:rPr>
          <w:delText>http://www.ema.europa.eu</w:delText>
        </w:r>
        <w:r w:rsidDel="00C14904">
          <w:fldChar w:fldCharType="end"/>
        </w:r>
      </w:del>
      <w:ins w:id="194" w:author="Author">
        <w:r w:rsidR="00C14904">
          <w:fldChar w:fldCharType="begin"/>
        </w:r>
        <w:r w:rsidR="00C14904">
          <w:instrText>HYPERLINK "https://www.ema.europa.eu"</w:instrText>
        </w:r>
        <w:r w:rsidR="00C14904">
          <w:fldChar w:fldCharType="separate"/>
        </w:r>
        <w:r w:rsidR="00C14904" w:rsidRPr="00117092">
          <w:rPr>
            <w:rStyle w:val="Hyperlink"/>
          </w:rPr>
          <w:t>https://www.ema.europa.eu</w:t>
        </w:r>
        <w:r w:rsidR="00C14904">
          <w:rPr>
            <w:rStyle w:val="Hyperlink"/>
          </w:rPr>
          <w:fldChar w:fldCharType="end"/>
        </w:r>
      </w:ins>
    </w:p>
    <w:p w14:paraId="49433ABF" w14:textId="77777777" w:rsidR="00D71BB7" w:rsidRPr="00885125" w:rsidRDefault="00D71BB7" w:rsidP="00BD193C">
      <w:pPr>
        <w:keepNext/>
        <w:tabs>
          <w:tab w:val="left" w:pos="-720"/>
          <w:tab w:val="left" w:pos="567"/>
          <w:tab w:val="left" w:pos="4536"/>
          <w:tab w:val="left" w:pos="5670"/>
        </w:tabs>
        <w:rPr>
          <w:b/>
          <w:bCs/>
          <w:color w:val="000000"/>
          <w:szCs w:val="22"/>
        </w:rPr>
      </w:pPr>
    </w:p>
    <w:p w14:paraId="333187DB" w14:textId="77777777" w:rsidR="00D71BB7" w:rsidRPr="00885125" w:rsidRDefault="00D71BB7" w:rsidP="0047306D">
      <w:pPr>
        <w:rPr>
          <w:noProof/>
          <w:color w:val="000000"/>
          <w:szCs w:val="22"/>
        </w:rPr>
      </w:pPr>
    </w:p>
    <w:p w14:paraId="0E35A791" w14:textId="636608DB" w:rsidR="00D71BB7" w:rsidRPr="00885125" w:rsidRDefault="00D71BB7" w:rsidP="00BD193C">
      <w:pPr>
        <w:pStyle w:val="Heading1"/>
        <w:keepNext w:val="0"/>
        <w:widowControl w:val="0"/>
        <w:ind w:left="540" w:hanging="540"/>
        <w:rPr>
          <w:color w:val="000000"/>
          <w:szCs w:val="22"/>
        </w:rPr>
      </w:pPr>
      <w:r w:rsidRPr="00885125">
        <w:rPr>
          <w:noProof/>
          <w:color w:val="000000"/>
          <w:szCs w:val="22"/>
        </w:rPr>
        <w:t>7.</w:t>
      </w:r>
      <w:r w:rsidRPr="00885125">
        <w:rPr>
          <w:noProof/>
          <w:color w:val="000000"/>
          <w:szCs w:val="22"/>
        </w:rPr>
        <w:tab/>
      </w:r>
      <w:r w:rsidR="00802DE1">
        <w:rPr>
          <w:noProof/>
          <w:color w:val="000000"/>
          <w:szCs w:val="22"/>
        </w:rPr>
        <w:t>Instructions for use</w:t>
      </w:r>
    </w:p>
    <w:p w14:paraId="0064ED71" w14:textId="77777777" w:rsidR="00D71BB7" w:rsidRPr="00885125" w:rsidRDefault="00D71BB7" w:rsidP="0047306D">
      <w:pPr>
        <w:rPr>
          <w:color w:val="000000"/>
          <w:szCs w:val="22"/>
        </w:rPr>
      </w:pPr>
    </w:p>
    <w:p w14:paraId="444F0BBA" w14:textId="60E61759" w:rsidR="00822089" w:rsidRPr="003746C9" w:rsidRDefault="00822089" w:rsidP="00822089">
      <w:pPr>
        <w:pStyle w:val="NoSpacing"/>
        <w:jc w:val="center"/>
        <w:rPr>
          <w:rFonts w:ascii="Times New Roman" w:hAnsi="Times New Roman"/>
          <w:b/>
          <w:bCs/>
        </w:rPr>
      </w:pPr>
      <w:r w:rsidRPr="003746C9">
        <w:rPr>
          <w:rFonts w:ascii="Times New Roman" w:hAnsi="Times New Roman"/>
          <w:b/>
          <w:bCs/>
        </w:rPr>
        <w:t>Enbrel</w:t>
      </w:r>
      <w:r w:rsidR="006D0181">
        <w:rPr>
          <w:rFonts w:ascii="Times New Roman" w:hAnsi="Times New Roman"/>
          <w:b/>
          <w:bCs/>
        </w:rPr>
        <w:t xml:space="preserve"> 25 mg solution for injection in pre-filled pen</w:t>
      </w:r>
    </w:p>
    <w:p w14:paraId="2781B650" w14:textId="77777777" w:rsidR="00822089" w:rsidRDefault="00822089" w:rsidP="00822089">
      <w:pPr>
        <w:pStyle w:val="NoSpacing"/>
        <w:jc w:val="center"/>
        <w:rPr>
          <w:rFonts w:ascii="Times New Roman" w:hAnsi="Times New Roman"/>
        </w:rPr>
      </w:pPr>
      <w:r w:rsidRPr="003D4A63">
        <w:rPr>
          <w:rFonts w:ascii="Times New Roman" w:hAnsi="Times New Roman"/>
        </w:rPr>
        <w:t>(etanercept)</w:t>
      </w:r>
    </w:p>
    <w:p w14:paraId="33774761" w14:textId="7EF1586F" w:rsidR="00822089" w:rsidRPr="003D4A63" w:rsidRDefault="00822089" w:rsidP="00822089">
      <w:pPr>
        <w:pStyle w:val="NoSpacing"/>
        <w:jc w:val="center"/>
        <w:rPr>
          <w:rFonts w:ascii="Times New Roman" w:hAnsi="Times New Roman"/>
        </w:rPr>
      </w:pPr>
      <w:r>
        <w:rPr>
          <w:rFonts w:ascii="Times New Roman" w:hAnsi="Times New Roman"/>
        </w:rPr>
        <w:t xml:space="preserve">For </w:t>
      </w:r>
      <w:r w:rsidR="006D0181">
        <w:rPr>
          <w:rFonts w:ascii="Times New Roman" w:hAnsi="Times New Roman"/>
        </w:rPr>
        <w:t>s</w:t>
      </w:r>
      <w:r>
        <w:rPr>
          <w:rFonts w:ascii="Times New Roman" w:hAnsi="Times New Roman"/>
        </w:rPr>
        <w:t xml:space="preserve">ubcutaneous </w:t>
      </w:r>
      <w:r w:rsidR="006D0181">
        <w:rPr>
          <w:rFonts w:ascii="Times New Roman" w:hAnsi="Times New Roman"/>
        </w:rPr>
        <w:t>i</w:t>
      </w:r>
      <w:r>
        <w:rPr>
          <w:rFonts w:ascii="Times New Roman" w:hAnsi="Times New Roman"/>
        </w:rPr>
        <w:t xml:space="preserve">njection </w:t>
      </w:r>
      <w:r w:rsidR="006D0181">
        <w:rPr>
          <w:rFonts w:ascii="Times New Roman" w:hAnsi="Times New Roman"/>
        </w:rPr>
        <w:t>o</w:t>
      </w:r>
      <w:r>
        <w:rPr>
          <w:rFonts w:ascii="Times New Roman" w:hAnsi="Times New Roman"/>
        </w:rPr>
        <w:t>nly</w:t>
      </w:r>
    </w:p>
    <w:p w14:paraId="01FA17FA" w14:textId="77777777" w:rsidR="00822089" w:rsidRDefault="00822089" w:rsidP="00822089">
      <w:pPr>
        <w:rPr>
          <w:b/>
          <w:bCs/>
          <w:szCs w:val="22"/>
        </w:rPr>
      </w:pPr>
      <w:r w:rsidRPr="003D4A63">
        <w:rPr>
          <w:b/>
          <w:bCs/>
          <w:szCs w:val="22"/>
        </w:rPr>
        <w:t>Introduction</w:t>
      </w:r>
    </w:p>
    <w:p w14:paraId="72768D16" w14:textId="77777777" w:rsidR="00822089" w:rsidRPr="003D4A63" w:rsidRDefault="00822089" w:rsidP="00822089">
      <w:pPr>
        <w:rPr>
          <w:b/>
          <w:bCs/>
          <w:szCs w:val="22"/>
        </w:rPr>
      </w:pPr>
    </w:p>
    <w:p w14:paraId="490F78D5" w14:textId="77777777" w:rsidR="00822089" w:rsidRPr="003D4A63" w:rsidRDefault="00822089" w:rsidP="005D409D">
      <w:pPr>
        <w:pStyle w:val="ListParagraph"/>
        <w:numPr>
          <w:ilvl w:val="0"/>
          <w:numId w:val="80"/>
        </w:numPr>
        <w:autoSpaceDE w:val="0"/>
        <w:autoSpaceDN w:val="0"/>
        <w:adjustRightInd w:val="0"/>
        <w:contextualSpacing/>
        <w:rPr>
          <w:rFonts w:ascii="Times New Roman" w:eastAsia="Wingdings-Regular" w:hAnsi="Times New Roman"/>
        </w:rPr>
      </w:pPr>
      <w:r w:rsidRPr="003D4A63">
        <w:rPr>
          <w:rFonts w:ascii="Times New Roman" w:eastAsia="Wingdings-Regular" w:hAnsi="Times New Roman"/>
        </w:rPr>
        <w:t>The instructions below explain how to use the MYCLIC pen to inject Enbrel.</w:t>
      </w:r>
    </w:p>
    <w:p w14:paraId="719B6D40" w14:textId="77777777" w:rsidR="00822089" w:rsidRPr="003D4A63" w:rsidRDefault="00822089" w:rsidP="005D409D">
      <w:pPr>
        <w:pStyle w:val="ListParagraph"/>
        <w:numPr>
          <w:ilvl w:val="0"/>
          <w:numId w:val="80"/>
        </w:numPr>
        <w:autoSpaceDE w:val="0"/>
        <w:autoSpaceDN w:val="0"/>
        <w:adjustRightInd w:val="0"/>
        <w:contextualSpacing/>
        <w:rPr>
          <w:rFonts w:ascii="Times New Roman" w:eastAsia="Wingdings-Regular" w:hAnsi="Times New Roman"/>
        </w:rPr>
      </w:pPr>
      <w:r w:rsidRPr="003D4A63">
        <w:rPr>
          <w:rFonts w:ascii="Times New Roman" w:eastAsia="Wingdings-Regular" w:hAnsi="Times New Roman"/>
        </w:rPr>
        <w:t>Please read the instructions carefully, and follow them step by step.</w:t>
      </w:r>
    </w:p>
    <w:p w14:paraId="72BB2356" w14:textId="77777777" w:rsidR="00822089" w:rsidRPr="003D4A63" w:rsidRDefault="00822089" w:rsidP="005D409D">
      <w:pPr>
        <w:pStyle w:val="ListParagraph"/>
        <w:numPr>
          <w:ilvl w:val="0"/>
          <w:numId w:val="80"/>
        </w:numPr>
        <w:autoSpaceDE w:val="0"/>
        <w:autoSpaceDN w:val="0"/>
        <w:adjustRightInd w:val="0"/>
        <w:contextualSpacing/>
        <w:rPr>
          <w:rFonts w:ascii="Times New Roman" w:eastAsia="Wingdings-Regular" w:hAnsi="Times New Roman"/>
        </w:rPr>
      </w:pPr>
      <w:r w:rsidRPr="003D4A63">
        <w:rPr>
          <w:rFonts w:ascii="Times New Roman" w:eastAsia="Wingdings-Regular" w:hAnsi="Times New Roman"/>
        </w:rPr>
        <w:t>Your healthcare provider will tell you how to inject Enbrel. Do not attempt to administer an injection until you are sure that you understand how to use the MYCLIC pen properly.</w:t>
      </w:r>
    </w:p>
    <w:p w14:paraId="10479A73" w14:textId="77777777" w:rsidR="00822089" w:rsidRPr="003D4A63" w:rsidRDefault="00822089" w:rsidP="005D409D">
      <w:pPr>
        <w:pStyle w:val="ListParagraph"/>
        <w:numPr>
          <w:ilvl w:val="0"/>
          <w:numId w:val="80"/>
        </w:numPr>
        <w:spacing w:after="200" w:line="276" w:lineRule="auto"/>
        <w:contextualSpacing/>
        <w:rPr>
          <w:rFonts w:ascii="Times New Roman" w:eastAsia="Wingdings-Regular" w:hAnsi="Times New Roman"/>
        </w:rPr>
      </w:pPr>
      <w:r w:rsidRPr="003D4A63">
        <w:rPr>
          <w:rFonts w:ascii="Times New Roman" w:eastAsia="Wingdings-Regular" w:hAnsi="Times New Roman"/>
        </w:rPr>
        <w:t>If you have questions about how to inject, please ask your healthcare provider for help.</w:t>
      </w:r>
    </w:p>
    <w:p w14:paraId="25FCD92A" w14:textId="77777777" w:rsidR="00822089" w:rsidRDefault="00822089" w:rsidP="00822089">
      <w:pPr>
        <w:rPr>
          <w:b/>
          <w:bCs/>
          <w:szCs w:val="22"/>
        </w:rPr>
      </w:pPr>
      <w:r w:rsidRPr="003D4A63">
        <w:rPr>
          <w:b/>
          <w:bCs/>
          <w:szCs w:val="22"/>
        </w:rPr>
        <w:t>The MYCLIC pre-filled pen</w:t>
      </w:r>
    </w:p>
    <w:p w14:paraId="7023DA40" w14:textId="77777777" w:rsidR="00822089" w:rsidRPr="003D4A63" w:rsidRDefault="00822089" w:rsidP="00822089">
      <w:pPr>
        <w:rPr>
          <w:b/>
          <w:bCs/>
          <w:szCs w:val="22"/>
        </w:rPr>
      </w:pPr>
    </w:p>
    <w:p w14:paraId="2A78B9B8" w14:textId="77777777" w:rsidR="00822089" w:rsidRDefault="00822089" w:rsidP="00822089">
      <w:pPr>
        <w:rPr>
          <w:b/>
          <w:bCs/>
          <w:szCs w:val="22"/>
        </w:rPr>
      </w:pPr>
      <w:r w:rsidRPr="003D4A63">
        <w:rPr>
          <w:b/>
          <w:bCs/>
          <w:szCs w:val="22"/>
        </w:rPr>
        <w:t>Before injection</w:t>
      </w:r>
    </w:p>
    <w:p w14:paraId="7479940B" w14:textId="77777777" w:rsidR="00822089" w:rsidRPr="003D4A63" w:rsidRDefault="00822089" w:rsidP="00822089">
      <w:pPr>
        <w:rPr>
          <w:b/>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209"/>
        <w:gridCol w:w="2210"/>
        <w:gridCol w:w="2049"/>
      </w:tblGrid>
      <w:tr w:rsidR="00822089" w:rsidRPr="00853C6D" w14:paraId="41DA1731" w14:textId="77777777" w:rsidTr="007A3E2D">
        <w:trPr>
          <w:trHeight w:val="495"/>
        </w:trPr>
        <w:tc>
          <w:tcPr>
            <w:tcW w:w="6967" w:type="dxa"/>
            <w:gridSpan w:val="3"/>
            <w:vMerge w:val="restart"/>
          </w:tcPr>
          <w:p w14:paraId="77315FC8" w14:textId="0BDA9EA7" w:rsidR="00822089" w:rsidRPr="00853C6D" w:rsidRDefault="003E4EB3" w:rsidP="007A3E2D">
            <w:pPr>
              <w:rPr>
                <w:rFonts w:asciiTheme="minorHAnsi" w:hAnsiTheme="minorHAnsi" w:cstheme="minorHAnsi"/>
              </w:rPr>
            </w:pPr>
            <w:r>
              <w:rPr>
                <w:noProof/>
              </w:rPr>
              <w:drawing>
                <wp:inline distT="0" distB="0" distL="0" distR="0" wp14:anchorId="5F279C6D" wp14:editId="7F9EFFA0">
                  <wp:extent cx="4285615" cy="612140"/>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85615" cy="612140"/>
                          </a:xfrm>
                          <a:prstGeom prst="rect">
                            <a:avLst/>
                          </a:prstGeom>
                          <a:noFill/>
                          <a:ln>
                            <a:noFill/>
                          </a:ln>
                        </pic:spPr>
                      </pic:pic>
                    </a:graphicData>
                  </a:graphic>
                </wp:inline>
              </w:drawing>
            </w:r>
          </w:p>
        </w:tc>
        <w:tc>
          <w:tcPr>
            <w:tcW w:w="2049" w:type="dxa"/>
          </w:tcPr>
          <w:p w14:paraId="3C346A2D" w14:textId="77777777" w:rsidR="00822089" w:rsidRPr="00853C6D" w:rsidRDefault="00822089" w:rsidP="007A3E2D">
            <w:pPr>
              <w:rPr>
                <w:rFonts w:asciiTheme="minorHAnsi" w:hAnsiTheme="minorHAnsi" w:cstheme="minorHAnsi"/>
              </w:rPr>
            </w:pPr>
          </w:p>
        </w:tc>
      </w:tr>
      <w:tr w:rsidR="00822089" w:rsidRPr="00853C6D" w14:paraId="5588B66D" w14:textId="77777777" w:rsidTr="007A3E2D">
        <w:trPr>
          <w:trHeight w:val="495"/>
        </w:trPr>
        <w:tc>
          <w:tcPr>
            <w:tcW w:w="6967" w:type="dxa"/>
            <w:gridSpan w:val="3"/>
            <w:vMerge/>
          </w:tcPr>
          <w:p w14:paraId="66B87A48" w14:textId="77777777" w:rsidR="00822089" w:rsidRPr="00853C6D" w:rsidRDefault="00822089" w:rsidP="007A3E2D">
            <w:pPr>
              <w:rPr>
                <w:rFonts w:asciiTheme="minorHAnsi" w:hAnsiTheme="minorHAnsi" w:cstheme="minorHAnsi"/>
                <w:noProof/>
              </w:rPr>
            </w:pPr>
          </w:p>
        </w:tc>
        <w:tc>
          <w:tcPr>
            <w:tcW w:w="2049" w:type="dxa"/>
          </w:tcPr>
          <w:p w14:paraId="4E3800EF" w14:textId="77777777" w:rsidR="00822089" w:rsidRPr="00D53D29" w:rsidRDefault="00822089" w:rsidP="007A3E2D">
            <w:r w:rsidRPr="00D53D29">
              <w:t>White needle cap</w:t>
            </w:r>
          </w:p>
        </w:tc>
      </w:tr>
      <w:tr w:rsidR="00822089" w:rsidRPr="00853C6D" w14:paraId="5706A8A1" w14:textId="77777777" w:rsidTr="007A3E2D">
        <w:tc>
          <w:tcPr>
            <w:tcW w:w="2548" w:type="dxa"/>
          </w:tcPr>
          <w:p w14:paraId="78CB591F" w14:textId="77777777" w:rsidR="00822089" w:rsidRPr="00D53D29" w:rsidRDefault="00822089" w:rsidP="007A3E2D">
            <w:r w:rsidRPr="00D53D29">
              <w:t>Grey activation button</w:t>
            </w:r>
          </w:p>
        </w:tc>
        <w:tc>
          <w:tcPr>
            <w:tcW w:w="2209" w:type="dxa"/>
          </w:tcPr>
          <w:p w14:paraId="2C26FF30" w14:textId="77777777" w:rsidR="00822089" w:rsidRPr="00D53D29" w:rsidRDefault="00822089" w:rsidP="007A3E2D">
            <w:r w:rsidRPr="00D53D29">
              <w:t>Expiry date</w:t>
            </w:r>
          </w:p>
        </w:tc>
        <w:tc>
          <w:tcPr>
            <w:tcW w:w="2210" w:type="dxa"/>
          </w:tcPr>
          <w:p w14:paraId="6F1890E7" w14:textId="77777777" w:rsidR="00822089" w:rsidRPr="00D53D29" w:rsidRDefault="00822089" w:rsidP="007A3E2D">
            <w:r w:rsidRPr="00D53D29">
              <w:t>Clear inspection window</w:t>
            </w:r>
          </w:p>
        </w:tc>
        <w:tc>
          <w:tcPr>
            <w:tcW w:w="2049" w:type="dxa"/>
          </w:tcPr>
          <w:p w14:paraId="1C7BDE2A" w14:textId="77777777" w:rsidR="00822089" w:rsidRPr="00853C6D" w:rsidRDefault="00822089" w:rsidP="007A3E2D">
            <w:pPr>
              <w:rPr>
                <w:rFonts w:asciiTheme="minorHAnsi" w:hAnsiTheme="minorHAnsi" w:cstheme="minorHAnsi"/>
              </w:rPr>
            </w:pPr>
          </w:p>
        </w:tc>
      </w:tr>
    </w:tbl>
    <w:p w14:paraId="35800B3F" w14:textId="77777777" w:rsidR="00822089" w:rsidRDefault="00822089" w:rsidP="00822089">
      <w:pPr>
        <w:rPr>
          <w:b/>
          <w:bCs/>
          <w:szCs w:val="22"/>
        </w:rPr>
      </w:pPr>
    </w:p>
    <w:p w14:paraId="0C3C32CD" w14:textId="77777777" w:rsidR="00822089" w:rsidRDefault="00822089" w:rsidP="00822089">
      <w:pPr>
        <w:keepNext/>
        <w:rPr>
          <w:b/>
          <w:bCs/>
          <w:szCs w:val="22"/>
        </w:rPr>
      </w:pPr>
      <w:r w:rsidRPr="003D4A63">
        <w:rPr>
          <w:b/>
          <w:bCs/>
          <w:szCs w:val="22"/>
        </w:rPr>
        <w:t>After injection</w:t>
      </w:r>
    </w:p>
    <w:p w14:paraId="7C759DD0" w14:textId="77777777" w:rsidR="00822089" w:rsidRPr="003D4A63" w:rsidRDefault="00822089" w:rsidP="00822089">
      <w:pPr>
        <w:keepNext/>
        <w:rPr>
          <w:b/>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260"/>
        <w:gridCol w:w="374"/>
        <w:gridCol w:w="2410"/>
      </w:tblGrid>
      <w:tr w:rsidR="00822089" w:rsidRPr="007B4C1B" w14:paraId="7737C681" w14:textId="77777777" w:rsidTr="007A3E2D">
        <w:tc>
          <w:tcPr>
            <w:tcW w:w="6606" w:type="dxa"/>
            <w:gridSpan w:val="3"/>
          </w:tcPr>
          <w:p w14:paraId="47342F5F" w14:textId="2731FDF2" w:rsidR="00822089" w:rsidRPr="003D4A63" w:rsidRDefault="005058D6" w:rsidP="007A3E2D">
            <w:pPr>
              <w:rPr>
                <w:szCs w:val="22"/>
              </w:rPr>
            </w:pPr>
            <w:r>
              <w:rPr>
                <w:noProof/>
              </w:rPr>
              <w:drawing>
                <wp:inline distT="0" distB="0" distL="0" distR="0" wp14:anchorId="75569BD5" wp14:editId="4387E5DF">
                  <wp:extent cx="4046855" cy="60706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46855" cy="607060"/>
                          </a:xfrm>
                          <a:prstGeom prst="rect">
                            <a:avLst/>
                          </a:prstGeom>
                          <a:noFill/>
                          <a:ln>
                            <a:noFill/>
                          </a:ln>
                        </pic:spPr>
                      </pic:pic>
                    </a:graphicData>
                  </a:graphic>
                </wp:inline>
              </w:drawing>
            </w:r>
          </w:p>
        </w:tc>
        <w:tc>
          <w:tcPr>
            <w:tcW w:w="2410" w:type="dxa"/>
          </w:tcPr>
          <w:p w14:paraId="380A1E43" w14:textId="77777777" w:rsidR="00822089" w:rsidRPr="003D4A63" w:rsidRDefault="00822089" w:rsidP="007A3E2D">
            <w:pPr>
              <w:rPr>
                <w:szCs w:val="22"/>
              </w:rPr>
            </w:pPr>
          </w:p>
        </w:tc>
      </w:tr>
      <w:tr w:rsidR="00822089" w:rsidRPr="007B4C1B" w14:paraId="3D761110" w14:textId="77777777" w:rsidTr="007A3E2D">
        <w:tc>
          <w:tcPr>
            <w:tcW w:w="2972" w:type="dxa"/>
          </w:tcPr>
          <w:p w14:paraId="31C73EB9" w14:textId="77777777" w:rsidR="00822089" w:rsidRPr="003D4A63" w:rsidRDefault="00822089" w:rsidP="007A3E2D">
            <w:pPr>
              <w:rPr>
                <w:szCs w:val="22"/>
              </w:rPr>
            </w:pPr>
          </w:p>
        </w:tc>
        <w:tc>
          <w:tcPr>
            <w:tcW w:w="3260" w:type="dxa"/>
          </w:tcPr>
          <w:p w14:paraId="43BDFC6C" w14:textId="77777777" w:rsidR="00822089" w:rsidRPr="003D4A63" w:rsidRDefault="00822089" w:rsidP="007A3E2D">
            <w:pPr>
              <w:rPr>
                <w:szCs w:val="22"/>
              </w:rPr>
            </w:pPr>
            <w:r w:rsidRPr="003D4A63">
              <w:rPr>
                <w:szCs w:val="22"/>
              </w:rPr>
              <w:t>Filled inspection window</w:t>
            </w:r>
          </w:p>
        </w:tc>
        <w:tc>
          <w:tcPr>
            <w:tcW w:w="2784" w:type="dxa"/>
            <w:gridSpan w:val="2"/>
          </w:tcPr>
          <w:p w14:paraId="6A89A46E" w14:textId="77777777" w:rsidR="00822089" w:rsidRPr="003D4A63" w:rsidRDefault="00822089" w:rsidP="007A3E2D">
            <w:pPr>
              <w:rPr>
                <w:szCs w:val="22"/>
              </w:rPr>
            </w:pPr>
            <w:r w:rsidRPr="003D4A63">
              <w:rPr>
                <w:szCs w:val="22"/>
              </w:rPr>
              <w:t>Open end – safety shield</w:t>
            </w:r>
          </w:p>
        </w:tc>
      </w:tr>
    </w:tbl>
    <w:p w14:paraId="75796B60" w14:textId="77777777" w:rsidR="00822089" w:rsidRDefault="00822089" w:rsidP="00822089">
      <w:pPr>
        <w:rPr>
          <w:b/>
          <w:bCs/>
          <w:szCs w:val="22"/>
        </w:rPr>
      </w:pPr>
    </w:p>
    <w:p w14:paraId="544F270F" w14:textId="77777777" w:rsidR="00822089" w:rsidRDefault="00822089" w:rsidP="003746C9">
      <w:pPr>
        <w:keepNext/>
        <w:rPr>
          <w:b/>
          <w:bCs/>
          <w:szCs w:val="22"/>
        </w:rPr>
      </w:pPr>
      <w:r w:rsidRPr="003D4A63">
        <w:rPr>
          <w:b/>
          <w:bCs/>
          <w:szCs w:val="22"/>
        </w:rPr>
        <w:lastRenderedPageBreak/>
        <w:t>Step 1 Preparing for an Enbrel injection</w:t>
      </w:r>
    </w:p>
    <w:p w14:paraId="7B9A52D2" w14:textId="77777777" w:rsidR="00822089" w:rsidRPr="007B4C1B" w:rsidRDefault="00822089" w:rsidP="003746C9">
      <w:pPr>
        <w:keepNext/>
        <w:rPr>
          <w:b/>
          <w:bCs/>
          <w:szCs w:val="22"/>
        </w:rPr>
      </w:pPr>
    </w:p>
    <w:p w14:paraId="6A684377" w14:textId="26FC8C64" w:rsidR="00822089" w:rsidRDefault="003E4EB3" w:rsidP="00822089">
      <w:pPr>
        <w:rPr>
          <w:szCs w:val="22"/>
        </w:rPr>
      </w:pPr>
      <w:r w:rsidRPr="003E4EB3">
        <w:t xml:space="preserve"> </w:t>
      </w:r>
      <w:r>
        <w:rPr>
          <w:noProof/>
        </w:rPr>
        <w:drawing>
          <wp:inline distT="0" distB="0" distL="0" distR="0" wp14:anchorId="7F740CA2" wp14:editId="72433BC9">
            <wp:extent cx="3300095" cy="1788795"/>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3CF10BC4" w14:textId="77777777" w:rsidR="00822089" w:rsidRPr="003D4A63" w:rsidRDefault="00822089" w:rsidP="00822089">
      <w:pPr>
        <w:rPr>
          <w:szCs w:val="22"/>
        </w:rPr>
      </w:pPr>
    </w:p>
    <w:p w14:paraId="065D2863" w14:textId="77777777" w:rsidR="00822089" w:rsidRPr="003D4A63" w:rsidRDefault="00822089" w:rsidP="005D409D">
      <w:pPr>
        <w:pStyle w:val="ListParagraph"/>
        <w:numPr>
          <w:ilvl w:val="0"/>
          <w:numId w:val="82"/>
        </w:numPr>
        <w:autoSpaceDE w:val="0"/>
        <w:autoSpaceDN w:val="0"/>
        <w:adjustRightInd w:val="0"/>
        <w:contextualSpacing/>
        <w:rPr>
          <w:rFonts w:ascii="Times New Roman" w:eastAsia="Wingdings-Regular" w:hAnsi="Times New Roman"/>
        </w:rPr>
      </w:pPr>
      <w:r w:rsidRPr="003D4A63">
        <w:rPr>
          <w:rFonts w:ascii="Times New Roman" w:eastAsia="Wingdings-Regular" w:hAnsi="Times New Roman"/>
          <w:b/>
          <w:bCs/>
        </w:rPr>
        <w:t xml:space="preserve">Gather </w:t>
      </w:r>
      <w:r w:rsidRPr="003D4A63">
        <w:rPr>
          <w:rFonts w:ascii="Times New Roman" w:eastAsia="Wingdings-Regular" w:hAnsi="Times New Roman"/>
        </w:rPr>
        <w:t>the following items for each injection on a clean, well-lit flat surface:</w:t>
      </w:r>
    </w:p>
    <w:p w14:paraId="3EE30AB3" w14:textId="77777777" w:rsidR="00822089" w:rsidRPr="003D4A63" w:rsidRDefault="00822089" w:rsidP="005D409D">
      <w:pPr>
        <w:pStyle w:val="ListParagraph"/>
        <w:numPr>
          <w:ilvl w:val="1"/>
          <w:numId w:val="82"/>
        </w:numPr>
        <w:autoSpaceDE w:val="0"/>
        <w:autoSpaceDN w:val="0"/>
        <w:adjustRightInd w:val="0"/>
        <w:contextualSpacing/>
        <w:rPr>
          <w:rFonts w:ascii="Times New Roman" w:eastAsia="Wingdings-Regular" w:hAnsi="Times New Roman"/>
        </w:rPr>
      </w:pPr>
      <w:r w:rsidRPr="003D4A63">
        <w:rPr>
          <w:rFonts w:ascii="Times New Roman" w:eastAsia="Wingdings-Regular" w:hAnsi="Times New Roman"/>
        </w:rPr>
        <w:t>One MYCLIC pre-filled pen.</w:t>
      </w:r>
    </w:p>
    <w:p w14:paraId="271E395D" w14:textId="77777777" w:rsidR="00822089" w:rsidRPr="003D4A63" w:rsidRDefault="00822089" w:rsidP="005D409D">
      <w:pPr>
        <w:pStyle w:val="ListParagraph"/>
        <w:numPr>
          <w:ilvl w:val="1"/>
          <w:numId w:val="82"/>
        </w:numPr>
        <w:autoSpaceDE w:val="0"/>
        <w:autoSpaceDN w:val="0"/>
        <w:adjustRightInd w:val="0"/>
        <w:contextualSpacing/>
        <w:rPr>
          <w:rFonts w:ascii="Times New Roman" w:eastAsia="Wingdings-Regular" w:hAnsi="Times New Roman"/>
        </w:rPr>
      </w:pPr>
      <w:r w:rsidRPr="003D4A63">
        <w:rPr>
          <w:rFonts w:ascii="Times New Roman" w:eastAsia="Wingdings-Regular" w:hAnsi="Times New Roman"/>
        </w:rPr>
        <w:t>One alcohol swab.</w:t>
      </w:r>
    </w:p>
    <w:p w14:paraId="4D8B7170" w14:textId="77777777" w:rsidR="00822089" w:rsidRPr="003D4A63" w:rsidRDefault="00822089" w:rsidP="005D409D">
      <w:pPr>
        <w:pStyle w:val="ListParagraph"/>
        <w:numPr>
          <w:ilvl w:val="1"/>
          <w:numId w:val="82"/>
        </w:numPr>
        <w:autoSpaceDE w:val="0"/>
        <w:autoSpaceDN w:val="0"/>
        <w:adjustRightInd w:val="0"/>
        <w:contextualSpacing/>
        <w:rPr>
          <w:rFonts w:ascii="Times New Roman" w:eastAsia="Wingdings-Regular" w:hAnsi="Times New Roman"/>
        </w:rPr>
      </w:pPr>
      <w:r w:rsidRPr="003D4A63">
        <w:rPr>
          <w:rFonts w:ascii="Times New Roman" w:eastAsia="Wingdings-Regular" w:hAnsi="Times New Roman"/>
        </w:rPr>
        <w:t>A suitable sharps container (not included).</w:t>
      </w:r>
    </w:p>
    <w:p w14:paraId="798BA88E" w14:textId="77777777" w:rsidR="00822089" w:rsidRPr="003D4A63" w:rsidRDefault="00822089" w:rsidP="005D409D">
      <w:pPr>
        <w:pStyle w:val="ListParagraph"/>
        <w:numPr>
          <w:ilvl w:val="1"/>
          <w:numId w:val="82"/>
        </w:numPr>
        <w:autoSpaceDE w:val="0"/>
        <w:autoSpaceDN w:val="0"/>
        <w:adjustRightInd w:val="0"/>
        <w:contextualSpacing/>
        <w:rPr>
          <w:rFonts w:ascii="Times New Roman" w:eastAsia="Wingdings-Regular" w:hAnsi="Times New Roman"/>
        </w:rPr>
      </w:pPr>
      <w:r w:rsidRPr="003D4A63">
        <w:rPr>
          <w:rFonts w:ascii="Times New Roman" w:eastAsia="Wingdings-Regular" w:hAnsi="Times New Roman"/>
        </w:rPr>
        <w:t>Clean cotton balls or gauze pads (not included).</w:t>
      </w:r>
    </w:p>
    <w:p w14:paraId="7DCE4BBD" w14:textId="77777777" w:rsidR="00822089" w:rsidRPr="003D4A63" w:rsidRDefault="00822089" w:rsidP="005D409D">
      <w:pPr>
        <w:pStyle w:val="ListParagraph"/>
        <w:numPr>
          <w:ilvl w:val="0"/>
          <w:numId w:val="82"/>
        </w:numPr>
        <w:autoSpaceDE w:val="0"/>
        <w:autoSpaceDN w:val="0"/>
        <w:adjustRightInd w:val="0"/>
        <w:contextualSpacing/>
        <w:rPr>
          <w:rFonts w:ascii="Times New Roman" w:eastAsia="Wingdings-Regular" w:hAnsi="Times New Roman"/>
        </w:rPr>
      </w:pPr>
      <w:r w:rsidRPr="003D4A63">
        <w:rPr>
          <w:rFonts w:ascii="Times New Roman" w:eastAsia="Wingdings-Regular" w:hAnsi="Times New Roman"/>
          <w:b/>
          <w:bCs/>
        </w:rPr>
        <w:t xml:space="preserve">Do not </w:t>
      </w:r>
      <w:r w:rsidRPr="003D4A63">
        <w:rPr>
          <w:rFonts w:ascii="Times New Roman" w:eastAsia="Wingdings-Regular" w:hAnsi="Times New Roman"/>
        </w:rPr>
        <w:t>shake the pen.</w:t>
      </w:r>
    </w:p>
    <w:p w14:paraId="6E3C911C" w14:textId="77777777" w:rsidR="00822089" w:rsidRPr="003D4A63" w:rsidRDefault="00822089" w:rsidP="005D409D">
      <w:pPr>
        <w:pStyle w:val="ListParagraph"/>
        <w:numPr>
          <w:ilvl w:val="0"/>
          <w:numId w:val="82"/>
        </w:numPr>
        <w:autoSpaceDE w:val="0"/>
        <w:autoSpaceDN w:val="0"/>
        <w:adjustRightInd w:val="0"/>
        <w:contextualSpacing/>
        <w:rPr>
          <w:rFonts w:ascii="Times New Roman" w:eastAsia="Wingdings-Regular" w:hAnsi="Times New Roman"/>
        </w:rPr>
      </w:pPr>
      <w:r w:rsidRPr="003D4A63">
        <w:rPr>
          <w:rFonts w:ascii="Times New Roman" w:eastAsia="Wingdings-Regular" w:hAnsi="Times New Roman"/>
          <w:b/>
          <w:bCs/>
        </w:rPr>
        <w:t xml:space="preserve">Do not </w:t>
      </w:r>
      <w:r w:rsidRPr="003D4A63">
        <w:rPr>
          <w:rFonts w:ascii="Times New Roman" w:eastAsia="Wingdings-Regular" w:hAnsi="Times New Roman"/>
        </w:rPr>
        <w:t>remove the white cap until instructed to do so.</w:t>
      </w:r>
    </w:p>
    <w:p w14:paraId="2497DE54" w14:textId="77777777" w:rsidR="00822089" w:rsidRPr="003D4A63" w:rsidRDefault="00822089" w:rsidP="005D409D">
      <w:pPr>
        <w:pStyle w:val="ListParagraph"/>
        <w:numPr>
          <w:ilvl w:val="0"/>
          <w:numId w:val="82"/>
        </w:numPr>
        <w:autoSpaceDE w:val="0"/>
        <w:autoSpaceDN w:val="0"/>
        <w:adjustRightInd w:val="0"/>
        <w:contextualSpacing/>
        <w:rPr>
          <w:rFonts w:ascii="Times New Roman" w:eastAsia="Wingdings-Regular" w:hAnsi="Times New Roman"/>
        </w:rPr>
      </w:pPr>
      <w:r w:rsidRPr="003D4A63">
        <w:rPr>
          <w:rFonts w:ascii="Times New Roman" w:eastAsia="Wingdings-Regular" w:hAnsi="Times New Roman"/>
        </w:rPr>
        <w:t>For a more comfortable injection, leave your pen at room temperature for 15 to 30 minutes with the white cap in place.</w:t>
      </w:r>
    </w:p>
    <w:p w14:paraId="7138F96E" w14:textId="54750821" w:rsidR="00822089" w:rsidRPr="003D4A63" w:rsidRDefault="00822089" w:rsidP="005D409D">
      <w:pPr>
        <w:pStyle w:val="ListParagraph"/>
        <w:numPr>
          <w:ilvl w:val="0"/>
          <w:numId w:val="82"/>
        </w:numPr>
        <w:spacing w:after="200" w:line="276" w:lineRule="auto"/>
        <w:contextualSpacing/>
        <w:rPr>
          <w:rFonts w:ascii="Times New Roman" w:eastAsiaTheme="minorHAnsi" w:hAnsi="Times New Roman"/>
        </w:rPr>
      </w:pPr>
      <w:r w:rsidRPr="003D4A63">
        <w:rPr>
          <w:rFonts w:ascii="Times New Roman" w:eastAsia="Wingdings-Regular" w:hAnsi="Times New Roman"/>
          <w:b/>
          <w:bCs/>
        </w:rPr>
        <w:t xml:space="preserve">Do not </w:t>
      </w:r>
      <w:r w:rsidRPr="003D4A63">
        <w:rPr>
          <w:rFonts w:ascii="Times New Roman" w:eastAsia="Wingdings-Regular" w:hAnsi="Times New Roman"/>
        </w:rPr>
        <w:t xml:space="preserve">warm </w:t>
      </w:r>
      <w:r w:rsidR="00BC400F">
        <w:rPr>
          <w:rFonts w:ascii="Times New Roman" w:eastAsia="Wingdings-Regular" w:hAnsi="Times New Roman"/>
        </w:rPr>
        <w:t>the pen</w:t>
      </w:r>
      <w:r w:rsidRPr="003D4A63">
        <w:rPr>
          <w:rFonts w:ascii="Times New Roman" w:eastAsia="Wingdings-Regular" w:hAnsi="Times New Roman"/>
        </w:rPr>
        <w:t xml:space="preserve"> in any other way.</w:t>
      </w:r>
    </w:p>
    <w:p w14:paraId="31C5E4A7" w14:textId="77777777" w:rsidR="00822089" w:rsidRDefault="00822089" w:rsidP="00822089">
      <w:pPr>
        <w:keepNext/>
        <w:rPr>
          <w:b/>
          <w:bCs/>
          <w:szCs w:val="22"/>
        </w:rPr>
      </w:pPr>
      <w:r w:rsidRPr="003D4A63">
        <w:rPr>
          <w:b/>
          <w:bCs/>
          <w:szCs w:val="22"/>
        </w:rPr>
        <w:t>Step 2 Check label for expiry and dose</w:t>
      </w:r>
    </w:p>
    <w:p w14:paraId="0FE19F88" w14:textId="77777777" w:rsidR="00822089" w:rsidRPr="007C50D1" w:rsidRDefault="00822089" w:rsidP="00822089">
      <w:pPr>
        <w:keepNext/>
        <w:rPr>
          <w:b/>
          <w:bCs/>
          <w:szCs w:val="22"/>
        </w:rPr>
      </w:pPr>
    </w:p>
    <w:p w14:paraId="5DB1D51C" w14:textId="6545AC3A" w:rsidR="00822089" w:rsidRDefault="00A82C76" w:rsidP="00822089">
      <w:pPr>
        <w:keepNext/>
        <w:rPr>
          <w:szCs w:val="22"/>
        </w:rPr>
      </w:pPr>
      <w:r w:rsidRPr="00A82C76">
        <w:t xml:space="preserve"> </w:t>
      </w:r>
      <w:r>
        <w:rPr>
          <w:noProof/>
        </w:rPr>
        <w:drawing>
          <wp:inline distT="0" distB="0" distL="0" distR="0" wp14:anchorId="01D56EA9" wp14:editId="6F6C7F7B">
            <wp:extent cx="3300095" cy="1788795"/>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0A496F90" w14:textId="77777777" w:rsidR="00822089" w:rsidRPr="007C50D1" w:rsidRDefault="00822089" w:rsidP="00822089">
      <w:pPr>
        <w:keepNext/>
        <w:rPr>
          <w:szCs w:val="22"/>
        </w:rPr>
      </w:pPr>
    </w:p>
    <w:p w14:paraId="3E49995D" w14:textId="77777777" w:rsidR="00822089" w:rsidRPr="007C50D1" w:rsidRDefault="00822089" w:rsidP="005D409D">
      <w:pPr>
        <w:pStyle w:val="ListParagraph"/>
        <w:keepNext/>
        <w:numPr>
          <w:ilvl w:val="0"/>
          <w:numId w:val="83"/>
        </w:numPr>
        <w:autoSpaceDE w:val="0"/>
        <w:autoSpaceDN w:val="0"/>
        <w:adjustRightInd w:val="0"/>
        <w:contextualSpacing/>
        <w:rPr>
          <w:rFonts w:ascii="Times New Roman" w:eastAsia="Wingdings-Regular" w:hAnsi="Times New Roman"/>
        </w:rPr>
      </w:pPr>
      <w:r w:rsidRPr="007C50D1">
        <w:rPr>
          <w:rFonts w:ascii="Times New Roman" w:eastAsia="Wingdings-Regular" w:hAnsi="Times New Roman"/>
          <w:b/>
          <w:bCs/>
        </w:rPr>
        <w:t xml:space="preserve">Check </w:t>
      </w:r>
      <w:r w:rsidRPr="007C50D1">
        <w:rPr>
          <w:rFonts w:ascii="Times New Roman" w:eastAsia="Wingdings-Regular" w:hAnsi="Times New Roman"/>
        </w:rPr>
        <w:t>the expiry date (month/year) on the pen label.</w:t>
      </w:r>
    </w:p>
    <w:p w14:paraId="288D6B83" w14:textId="77777777" w:rsidR="00822089" w:rsidRPr="007C50D1" w:rsidRDefault="00822089" w:rsidP="005D409D">
      <w:pPr>
        <w:pStyle w:val="ListParagraph"/>
        <w:keepNext/>
        <w:numPr>
          <w:ilvl w:val="0"/>
          <w:numId w:val="83"/>
        </w:numPr>
        <w:autoSpaceDE w:val="0"/>
        <w:autoSpaceDN w:val="0"/>
        <w:adjustRightInd w:val="0"/>
        <w:contextualSpacing/>
        <w:rPr>
          <w:rFonts w:ascii="Times New Roman" w:eastAsia="Wingdings-Regular" w:hAnsi="Times New Roman"/>
        </w:rPr>
      </w:pPr>
      <w:r w:rsidRPr="007C50D1">
        <w:rPr>
          <w:rFonts w:ascii="Times New Roman" w:eastAsia="Wingdings-Regular" w:hAnsi="Times New Roman"/>
          <w:b/>
          <w:bCs/>
        </w:rPr>
        <w:t xml:space="preserve">Make sure </w:t>
      </w:r>
      <w:r w:rsidRPr="007C50D1">
        <w:rPr>
          <w:rFonts w:ascii="Times New Roman" w:eastAsia="Wingdings-Regular" w:hAnsi="Times New Roman"/>
        </w:rPr>
        <w:t>the correct dose strength is shown on the pen label.</w:t>
      </w:r>
    </w:p>
    <w:p w14:paraId="54625B8D" w14:textId="77777777" w:rsidR="00822089" w:rsidRDefault="00822089" w:rsidP="005D409D">
      <w:pPr>
        <w:pStyle w:val="ListParagraph"/>
        <w:keepNext/>
        <w:numPr>
          <w:ilvl w:val="0"/>
          <w:numId w:val="83"/>
        </w:numPr>
        <w:autoSpaceDE w:val="0"/>
        <w:autoSpaceDN w:val="0"/>
        <w:adjustRightInd w:val="0"/>
        <w:contextualSpacing/>
        <w:rPr>
          <w:rFonts w:ascii="Times New Roman" w:eastAsia="Wingdings-Regular" w:hAnsi="Times New Roman"/>
        </w:rPr>
      </w:pPr>
      <w:r w:rsidRPr="007C50D1">
        <w:rPr>
          <w:rFonts w:ascii="Times New Roman" w:eastAsia="Wingdings-Regular" w:hAnsi="Times New Roman"/>
        </w:rPr>
        <w:t xml:space="preserve">If the expiry date has passed or it is not your prescribed dose, </w:t>
      </w:r>
      <w:r w:rsidRPr="007C50D1">
        <w:rPr>
          <w:rFonts w:ascii="Times New Roman" w:eastAsia="Wingdings-Regular" w:hAnsi="Times New Roman"/>
          <w:b/>
          <w:bCs/>
        </w:rPr>
        <w:t xml:space="preserve">do not </w:t>
      </w:r>
      <w:r w:rsidRPr="007C50D1">
        <w:rPr>
          <w:rFonts w:ascii="Times New Roman" w:eastAsia="Wingdings-Regular" w:hAnsi="Times New Roman"/>
        </w:rPr>
        <w:t>use the pen and contact your healthcare provider for assistance.</w:t>
      </w:r>
    </w:p>
    <w:p w14:paraId="5C5F1DB1" w14:textId="77777777" w:rsidR="00822089" w:rsidRPr="007C50D1" w:rsidRDefault="00822089" w:rsidP="00822089">
      <w:pPr>
        <w:pStyle w:val="ListParagraph"/>
        <w:autoSpaceDE w:val="0"/>
        <w:autoSpaceDN w:val="0"/>
        <w:adjustRightInd w:val="0"/>
        <w:ind w:left="360"/>
        <w:contextualSpacing/>
        <w:rPr>
          <w:rFonts w:ascii="Times New Roman" w:eastAsia="Wingdings-Regular" w:hAnsi="Times New Roman"/>
        </w:rPr>
      </w:pPr>
    </w:p>
    <w:p w14:paraId="4802F79A" w14:textId="77777777" w:rsidR="00822089" w:rsidRDefault="00822089" w:rsidP="003746C9">
      <w:pPr>
        <w:keepNext/>
        <w:rPr>
          <w:b/>
          <w:bCs/>
          <w:szCs w:val="22"/>
        </w:rPr>
      </w:pPr>
      <w:r w:rsidRPr="007C50D1">
        <w:rPr>
          <w:rFonts w:eastAsia="Wingdings-Regular"/>
          <w:b/>
          <w:bCs/>
          <w:szCs w:val="22"/>
        </w:rPr>
        <w:lastRenderedPageBreak/>
        <w:t xml:space="preserve">Step 3 </w:t>
      </w:r>
      <w:r w:rsidRPr="007C50D1">
        <w:rPr>
          <w:b/>
          <w:bCs/>
          <w:szCs w:val="22"/>
        </w:rPr>
        <w:t>Inspect the medicine</w:t>
      </w:r>
    </w:p>
    <w:p w14:paraId="34E1A2CB" w14:textId="77777777" w:rsidR="00822089" w:rsidRPr="007B4C1B" w:rsidRDefault="00822089" w:rsidP="003746C9">
      <w:pPr>
        <w:keepNext/>
        <w:rPr>
          <w:b/>
          <w:bCs/>
          <w:szCs w:val="22"/>
        </w:rPr>
      </w:pPr>
    </w:p>
    <w:p w14:paraId="4F2F0309" w14:textId="6EE7D06F" w:rsidR="00822089" w:rsidRDefault="00822089" w:rsidP="00822089">
      <w:pPr>
        <w:rPr>
          <w:b/>
          <w:bCs/>
          <w:szCs w:val="22"/>
        </w:rPr>
      </w:pPr>
      <w:r w:rsidRPr="007B4C1B">
        <w:rPr>
          <w:b/>
          <w:bCs/>
          <w:noProof/>
          <w:szCs w:val="22"/>
          <w:lang w:val="en-US"/>
        </w:rPr>
        <w:drawing>
          <wp:inline distT="0" distB="0" distL="0" distR="0" wp14:anchorId="73623390" wp14:editId="63ADFC43">
            <wp:extent cx="3298176" cy="17907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59946070" w14:textId="77777777" w:rsidR="00822089" w:rsidRPr="007C50D1" w:rsidRDefault="00822089" w:rsidP="00822089">
      <w:pPr>
        <w:rPr>
          <w:b/>
          <w:bCs/>
          <w:szCs w:val="22"/>
        </w:rPr>
      </w:pPr>
    </w:p>
    <w:p w14:paraId="2C447F4E" w14:textId="7A784989" w:rsidR="00822089" w:rsidRPr="007C50D1" w:rsidRDefault="00822089" w:rsidP="005D409D">
      <w:pPr>
        <w:pStyle w:val="ListParagraph"/>
        <w:numPr>
          <w:ilvl w:val="0"/>
          <w:numId w:val="84"/>
        </w:numPr>
        <w:autoSpaceDE w:val="0"/>
        <w:autoSpaceDN w:val="0"/>
        <w:adjustRightInd w:val="0"/>
        <w:contextualSpacing/>
        <w:rPr>
          <w:rFonts w:ascii="Times New Roman" w:eastAsia="Wingdings-Regular" w:hAnsi="Times New Roman"/>
        </w:rPr>
      </w:pPr>
      <w:r w:rsidRPr="007C50D1">
        <w:rPr>
          <w:rFonts w:ascii="Times New Roman" w:eastAsia="Wingdings-Regular" w:hAnsi="Times New Roman"/>
          <w:b/>
          <w:bCs/>
        </w:rPr>
        <w:t xml:space="preserve">Inspect </w:t>
      </w:r>
      <w:r w:rsidRPr="007C50D1">
        <w:rPr>
          <w:rFonts w:ascii="Times New Roman" w:eastAsia="Wingdings-Regular" w:hAnsi="Times New Roman"/>
        </w:rPr>
        <w:t>the medicine in the pen by looking through the clear inspection window. The solution should be clear or slightly opalescent, colourless to pale yellow or pale brown, and may contain small white or almost transparent particles o</w:t>
      </w:r>
      <w:r w:rsidR="0024251A">
        <w:rPr>
          <w:rFonts w:ascii="Times New Roman" w:eastAsia="Wingdings-Regular" w:hAnsi="Times New Roman"/>
        </w:rPr>
        <w:t>f</w:t>
      </w:r>
      <w:r w:rsidRPr="007C50D1">
        <w:rPr>
          <w:rFonts w:ascii="Times New Roman" w:eastAsia="Wingdings-Regular" w:hAnsi="Times New Roman"/>
        </w:rPr>
        <w:t xml:space="preserve"> protein. This appearance is normal for Enbrel.</w:t>
      </w:r>
    </w:p>
    <w:p w14:paraId="5AD4AC46" w14:textId="77777777" w:rsidR="00822089" w:rsidRPr="007C50D1" w:rsidRDefault="00822089" w:rsidP="005D409D">
      <w:pPr>
        <w:pStyle w:val="ListParagraph"/>
        <w:numPr>
          <w:ilvl w:val="0"/>
          <w:numId w:val="84"/>
        </w:numPr>
        <w:autoSpaceDE w:val="0"/>
        <w:autoSpaceDN w:val="0"/>
        <w:adjustRightInd w:val="0"/>
        <w:contextualSpacing/>
        <w:rPr>
          <w:rFonts w:ascii="Times New Roman" w:eastAsia="Wingdings-Regular" w:hAnsi="Times New Roman"/>
        </w:rPr>
      </w:pPr>
      <w:r w:rsidRPr="007C50D1">
        <w:rPr>
          <w:rFonts w:ascii="Times New Roman" w:eastAsia="Wingdings-Regular" w:hAnsi="Times New Roman"/>
          <w:b/>
          <w:bCs/>
        </w:rPr>
        <w:t>Do no</w:t>
      </w:r>
      <w:r w:rsidRPr="003746C9">
        <w:rPr>
          <w:rFonts w:ascii="Times New Roman" w:eastAsia="Wingdings-Regular" w:hAnsi="Times New Roman"/>
          <w:b/>
          <w:bCs/>
        </w:rPr>
        <w:t>t</w:t>
      </w:r>
      <w:r w:rsidRPr="007C50D1">
        <w:rPr>
          <w:rFonts w:ascii="Times New Roman" w:eastAsia="Wingdings-Regular" w:hAnsi="Times New Roman"/>
        </w:rPr>
        <w:t xml:space="preserve"> use the medicine if it is discoloured, cloudy, or if particles other than those described above are present. If you are concerned with the appearance of the medicine, then contact your healthcare provider for assistance.</w:t>
      </w:r>
    </w:p>
    <w:p w14:paraId="2BE1EA93" w14:textId="77777777" w:rsidR="00822089" w:rsidRPr="007C50D1" w:rsidRDefault="00822089" w:rsidP="005D409D">
      <w:pPr>
        <w:pStyle w:val="ListParagraph"/>
        <w:numPr>
          <w:ilvl w:val="0"/>
          <w:numId w:val="84"/>
        </w:numPr>
        <w:spacing w:after="200" w:line="276" w:lineRule="auto"/>
        <w:contextualSpacing/>
        <w:rPr>
          <w:rFonts w:ascii="Times New Roman" w:hAnsi="Times New Roman"/>
        </w:rPr>
      </w:pPr>
      <w:r w:rsidRPr="007C50D1">
        <w:rPr>
          <w:rFonts w:ascii="Times New Roman" w:eastAsia="Wingdings-Regular" w:hAnsi="Times New Roman"/>
          <w:b/>
          <w:bCs/>
        </w:rPr>
        <w:t xml:space="preserve">Note: </w:t>
      </w:r>
      <w:r w:rsidRPr="007C50D1">
        <w:rPr>
          <w:rFonts w:ascii="Times New Roman" w:eastAsia="Wingdings-Regular" w:hAnsi="Times New Roman"/>
        </w:rPr>
        <w:t>You may see an air bubble in the window. This is normal.</w:t>
      </w:r>
    </w:p>
    <w:p w14:paraId="14F0C785" w14:textId="06190615" w:rsidR="00822089" w:rsidRDefault="00822089" w:rsidP="00822089">
      <w:pPr>
        <w:keepNext/>
        <w:rPr>
          <w:b/>
          <w:bCs/>
          <w:szCs w:val="22"/>
        </w:rPr>
      </w:pPr>
      <w:r w:rsidRPr="007C50D1">
        <w:rPr>
          <w:b/>
          <w:bCs/>
          <w:szCs w:val="22"/>
        </w:rPr>
        <w:t>Step 4 Choose and clean injection site</w:t>
      </w:r>
    </w:p>
    <w:p w14:paraId="7423030B" w14:textId="26345B37" w:rsidR="00822089" w:rsidRDefault="00822089" w:rsidP="00822089">
      <w:pPr>
        <w:keepNext/>
        <w:rPr>
          <w:b/>
          <w:bCs/>
          <w:szCs w:val="22"/>
        </w:rPr>
      </w:pPr>
    </w:p>
    <w:p w14:paraId="7E38B301" w14:textId="26142D95" w:rsidR="00822089" w:rsidRPr="007C50D1" w:rsidRDefault="003E5F2D" w:rsidP="00822089">
      <w:pPr>
        <w:keepNext/>
        <w:rPr>
          <w:szCs w:val="22"/>
        </w:rPr>
      </w:pPr>
      <w:r w:rsidRPr="0093055D">
        <w:rPr>
          <w:noProof/>
          <w:szCs w:val="22"/>
        </w:rPr>
        <mc:AlternateContent>
          <mc:Choice Requires="wps">
            <w:drawing>
              <wp:anchor distT="45720" distB="45720" distL="114300" distR="114300" simplePos="0" relativeHeight="251658244" behindDoc="0" locked="0" layoutInCell="1" allowOverlap="1" wp14:anchorId="5104FECC" wp14:editId="63381C11">
                <wp:simplePos x="0" y="0"/>
                <wp:positionH relativeFrom="margin">
                  <wp:posOffset>1726565</wp:posOffset>
                </wp:positionH>
                <wp:positionV relativeFrom="paragraph">
                  <wp:posOffset>1231265</wp:posOffset>
                </wp:positionV>
                <wp:extent cx="1256306" cy="1404620"/>
                <wp:effectExtent l="0" t="0" r="127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306" cy="1404620"/>
                        </a:xfrm>
                        <a:prstGeom prst="rect">
                          <a:avLst/>
                        </a:prstGeom>
                        <a:solidFill>
                          <a:srgbClr val="FFFFFF"/>
                        </a:solidFill>
                        <a:ln w="9525">
                          <a:noFill/>
                          <a:miter lim="800000"/>
                          <a:headEnd/>
                          <a:tailEnd/>
                        </a:ln>
                      </wps:spPr>
                      <wps:txbx>
                        <w:txbxContent>
                          <w:p w14:paraId="21F0E973" w14:textId="53A88C5A" w:rsidR="00C950BD" w:rsidRPr="00C379AE" w:rsidRDefault="00C950BD" w:rsidP="00C950BD">
                            <w:pPr>
                              <w:rPr>
                                <w:szCs w:val="22"/>
                              </w:rPr>
                            </w:pPr>
                            <w:r w:rsidRPr="0063032D">
                              <w:rPr>
                                <w:b/>
                                <w:bCs/>
                                <w:szCs w:val="22"/>
                              </w:rPr>
                              <w:t>Upper thighs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04FECC" id="_x0000_t202" coordsize="21600,21600" o:spt="202" path="m,l,21600r21600,l21600,xe">
                <v:stroke joinstyle="miter"/>
                <v:path gradientshapeok="t" o:connecttype="rect"/>
              </v:shapetype>
              <v:shape id="Text Box 77" o:spid="_x0000_s1026" type="#_x0000_t202" style="position:absolute;margin-left:135.95pt;margin-top:96.95pt;width:98.9pt;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" stroked="f">
                <v:textbox style="mso-fit-shape-to-text:t">
                  <w:txbxContent>
                    <w:p w14:paraId="21F0E973" w14:textId="53A88C5A" w:rsidR="00C950BD" w:rsidRPr="00C379AE" w:rsidRDefault="00C950BD" w:rsidP="00C950BD">
                      <w:pPr>
                        <w:rPr>
                          <w:szCs w:val="22"/>
                        </w:rPr>
                      </w:pPr>
                      <w:r w:rsidRPr="0063032D">
                        <w:rPr>
                          <w:b/>
                          <w:bCs/>
                          <w:szCs w:val="22"/>
                        </w:rPr>
                        <w:t>Upper thighs</w:t>
                      </w:r>
                    </w:p>
                  </w:txbxContent>
                </v:textbox>
                <w10:wrap anchorx="margin"/>
              </v:shape>
            </w:pict>
          </mc:Fallback>
        </mc:AlternateContent>
      </w:r>
      <w:r w:rsidRPr="0093055D">
        <w:rPr>
          <w:noProof/>
          <w:szCs w:val="22"/>
        </w:rPr>
        <mc:AlternateContent>
          <mc:Choice Requires="wps">
            <w:drawing>
              <wp:anchor distT="45720" distB="45720" distL="114300" distR="114300" simplePos="0" relativeHeight="251658243" behindDoc="0" locked="0" layoutInCell="1" allowOverlap="1" wp14:anchorId="1B390808" wp14:editId="3DE8F7D0">
                <wp:simplePos x="0" y="0"/>
                <wp:positionH relativeFrom="margin">
                  <wp:posOffset>1675130</wp:posOffset>
                </wp:positionH>
                <wp:positionV relativeFrom="paragraph">
                  <wp:posOffset>120650</wp:posOffset>
                </wp:positionV>
                <wp:extent cx="1256030" cy="1404620"/>
                <wp:effectExtent l="0" t="0" r="127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1404620"/>
                        </a:xfrm>
                        <a:prstGeom prst="rect">
                          <a:avLst/>
                        </a:prstGeom>
                        <a:solidFill>
                          <a:srgbClr val="FFFFFF"/>
                        </a:solidFill>
                        <a:ln w="9525">
                          <a:noFill/>
                          <a:miter lim="800000"/>
                          <a:headEnd/>
                          <a:tailEnd/>
                        </a:ln>
                      </wps:spPr>
                      <wps:txbx>
                        <w:txbxContent>
                          <w:p w14:paraId="38378757" w14:textId="0CDEE103" w:rsidR="0093055D" w:rsidRPr="0063032D" w:rsidRDefault="007A17E3">
                            <w:pPr>
                              <w:rPr>
                                <w:b/>
                                <w:bCs/>
                                <w:szCs w:val="22"/>
                              </w:rPr>
                            </w:pPr>
                            <w:r w:rsidRPr="00C379AE">
                              <w:rPr>
                                <w:b/>
                                <w:bCs/>
                                <w:szCs w:val="22"/>
                              </w:rPr>
                              <w:t>Abdomen</w:t>
                            </w:r>
                            <w:r w:rsidRPr="0063032D">
                              <w:rPr>
                                <w:b/>
                                <w:bCs/>
                                <w:szCs w:val="22"/>
                              </w:rPr>
                              <w:t>:</w:t>
                            </w:r>
                          </w:p>
                          <w:p w14:paraId="2888B340" w14:textId="1B9B5040" w:rsidR="007A17E3" w:rsidRPr="0063032D" w:rsidRDefault="007A17E3">
                            <w:pPr>
                              <w:rPr>
                                <w:szCs w:val="22"/>
                              </w:rPr>
                            </w:pPr>
                            <w:r w:rsidRPr="0063032D">
                              <w:rPr>
                                <w:szCs w:val="22"/>
                              </w:rPr>
                              <w:t>Keep at least 5</w:t>
                            </w:r>
                            <w:r w:rsidR="00DB5B48" w:rsidRPr="0063032D">
                              <w:rPr>
                                <w:szCs w:val="22"/>
                              </w:rPr>
                              <w:t> </w:t>
                            </w:r>
                            <w:r w:rsidRPr="0063032D">
                              <w:rPr>
                                <w:szCs w:val="22"/>
                              </w:rPr>
                              <w:t>cm</w:t>
                            </w:r>
                          </w:p>
                          <w:p w14:paraId="0FD735E4" w14:textId="1001F52D" w:rsidR="007A17E3" w:rsidRPr="0063032D" w:rsidRDefault="007A17E3">
                            <w:pPr>
                              <w:rPr>
                                <w:szCs w:val="22"/>
                              </w:rPr>
                            </w:pPr>
                            <w:r w:rsidRPr="0063032D">
                              <w:rPr>
                                <w:szCs w:val="22"/>
                              </w:rPr>
                              <w:t xml:space="preserve">away from </w:t>
                            </w:r>
                          </w:p>
                          <w:p w14:paraId="258DAADE" w14:textId="758523C0" w:rsidR="007A17E3" w:rsidRPr="0063032D" w:rsidRDefault="007A17E3">
                            <w:pPr>
                              <w:rPr>
                                <w:szCs w:val="22"/>
                              </w:rPr>
                            </w:pPr>
                            <w:r w:rsidRPr="0063032D">
                              <w:rPr>
                                <w:szCs w:val="22"/>
                              </w:rPr>
                              <w:t xml:space="preserve">your belly </w:t>
                            </w:r>
                          </w:p>
                          <w:p w14:paraId="1DBCDBD9" w14:textId="5E0554EB" w:rsidR="007A17E3" w:rsidRPr="00C379AE" w:rsidRDefault="007A17E3">
                            <w:pPr>
                              <w:rPr>
                                <w:szCs w:val="22"/>
                              </w:rPr>
                            </w:pPr>
                            <w:r w:rsidRPr="0063032D">
                              <w:rPr>
                                <w:szCs w:val="22"/>
                              </w:rPr>
                              <w:t>button (navel).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390808" id="Text Box 217" o:spid="_x0000_s1027" type="#_x0000_t202" style="position:absolute;margin-left:131.9pt;margin-top:9.5pt;width:98.9pt;height:110.6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" stroked="f">
                <v:textbox style="mso-fit-shape-to-text:t">
                  <w:txbxContent>
                    <w:p w14:paraId="38378757" w14:textId="0CDEE103" w:rsidR="0093055D" w:rsidRPr="0063032D" w:rsidRDefault="007A17E3">
                      <w:pPr>
                        <w:rPr>
                          <w:b/>
                          <w:bCs/>
                          <w:szCs w:val="22"/>
                        </w:rPr>
                      </w:pPr>
                      <w:r w:rsidRPr="00C379AE">
                        <w:rPr>
                          <w:b/>
                          <w:bCs/>
                          <w:szCs w:val="22"/>
                        </w:rPr>
                        <w:t>Abdomen</w:t>
                      </w:r>
                      <w:r w:rsidRPr="0063032D">
                        <w:rPr>
                          <w:b/>
                          <w:bCs/>
                          <w:szCs w:val="22"/>
                        </w:rPr>
                        <w:t>:</w:t>
                      </w:r>
                    </w:p>
                    <w:p w14:paraId="2888B340" w14:textId="1B9B5040" w:rsidR="007A17E3" w:rsidRPr="0063032D" w:rsidRDefault="007A17E3">
                      <w:pPr>
                        <w:rPr>
                          <w:szCs w:val="22"/>
                        </w:rPr>
                      </w:pPr>
                      <w:r w:rsidRPr="0063032D">
                        <w:rPr>
                          <w:szCs w:val="22"/>
                        </w:rPr>
                        <w:t>Keep at least 5</w:t>
                      </w:r>
                      <w:r w:rsidR="00DB5B48" w:rsidRPr="0063032D">
                        <w:rPr>
                          <w:szCs w:val="22"/>
                        </w:rPr>
                        <w:t> </w:t>
                      </w:r>
                      <w:r w:rsidRPr="0063032D">
                        <w:rPr>
                          <w:szCs w:val="22"/>
                        </w:rPr>
                        <w:t>cm</w:t>
                      </w:r>
                    </w:p>
                    <w:p w14:paraId="0FD735E4" w14:textId="1001F52D" w:rsidR="007A17E3" w:rsidRPr="0063032D" w:rsidRDefault="007A17E3">
                      <w:pPr>
                        <w:rPr>
                          <w:szCs w:val="22"/>
                        </w:rPr>
                      </w:pPr>
                      <w:r w:rsidRPr="0063032D">
                        <w:rPr>
                          <w:szCs w:val="22"/>
                        </w:rPr>
                        <w:t xml:space="preserve">away from </w:t>
                      </w:r>
                    </w:p>
                    <w:p w14:paraId="258DAADE" w14:textId="758523C0" w:rsidR="007A17E3" w:rsidRPr="0063032D" w:rsidRDefault="007A17E3">
                      <w:pPr>
                        <w:rPr>
                          <w:szCs w:val="22"/>
                        </w:rPr>
                      </w:pPr>
                      <w:r w:rsidRPr="0063032D">
                        <w:rPr>
                          <w:szCs w:val="22"/>
                        </w:rPr>
                        <w:t xml:space="preserve">your belly </w:t>
                      </w:r>
                    </w:p>
                    <w:p w14:paraId="1DBCDBD9" w14:textId="5E0554EB" w:rsidR="007A17E3" w:rsidRPr="00C379AE" w:rsidRDefault="007A17E3">
                      <w:pPr>
                        <w:rPr>
                          <w:szCs w:val="22"/>
                        </w:rPr>
                      </w:pPr>
                      <w:r w:rsidRPr="0063032D">
                        <w:rPr>
                          <w:szCs w:val="22"/>
                        </w:rPr>
                        <w:t>button (navel).</w:t>
                      </w:r>
                    </w:p>
                  </w:txbxContent>
                </v:textbox>
                <w10:wrap anchorx="margin"/>
              </v:shape>
            </w:pict>
          </mc:Fallback>
        </mc:AlternateContent>
      </w:r>
      <w:r w:rsidR="00514BD1" w:rsidRPr="0093055D">
        <w:rPr>
          <w:noProof/>
          <w:szCs w:val="22"/>
        </w:rPr>
        <mc:AlternateContent>
          <mc:Choice Requires="wps">
            <w:drawing>
              <wp:anchor distT="45720" distB="45720" distL="114300" distR="114300" simplePos="0" relativeHeight="251658245" behindDoc="0" locked="0" layoutInCell="1" allowOverlap="1" wp14:anchorId="09D0A861" wp14:editId="083E5812">
                <wp:simplePos x="0" y="0"/>
                <wp:positionH relativeFrom="margin">
                  <wp:posOffset>2747646</wp:posOffset>
                </wp:positionH>
                <wp:positionV relativeFrom="paragraph">
                  <wp:posOffset>1439545</wp:posOffset>
                </wp:positionV>
                <wp:extent cx="1772920" cy="400050"/>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400050"/>
                        </a:xfrm>
                        <a:prstGeom prst="rect">
                          <a:avLst/>
                        </a:prstGeom>
                        <a:solidFill>
                          <a:srgbClr val="FFFFFF"/>
                        </a:solidFill>
                        <a:ln w="9525">
                          <a:noFill/>
                          <a:miter lim="800000"/>
                          <a:headEnd/>
                          <a:tailEnd/>
                        </a:ln>
                      </wps:spPr>
                      <wps:txbx>
                        <w:txbxContent>
                          <w:p w14:paraId="6C0483A7" w14:textId="03D99C54" w:rsidR="00C950BD" w:rsidRPr="0063032D" w:rsidRDefault="00C950BD" w:rsidP="00CE6943">
                            <w:pPr>
                              <w:rPr>
                                <w:b/>
                                <w:bCs/>
                                <w:sz w:val="20"/>
                              </w:rPr>
                            </w:pPr>
                            <w:r w:rsidRPr="0063032D">
                              <w:rPr>
                                <w:b/>
                                <w:bCs/>
                                <w:sz w:val="20"/>
                              </w:rPr>
                              <w:t xml:space="preserve">Outer area of upper arms </w:t>
                            </w:r>
                          </w:p>
                          <w:p w14:paraId="477583E8" w14:textId="63B96FCA" w:rsidR="00C950BD" w:rsidRPr="0063032D" w:rsidRDefault="00C950BD" w:rsidP="0063032D">
                            <w:pPr>
                              <w:jc w:val="center"/>
                              <w:rPr>
                                <w:sz w:val="20"/>
                              </w:rPr>
                            </w:pPr>
                            <w:r w:rsidRPr="0063032D">
                              <w:rPr>
                                <w:sz w:val="20"/>
                              </w:rPr>
                              <w:t>Caregiver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0A861" id="Text Box 78" o:spid="_x0000_s1028" type="#_x0000_t202" style="position:absolute;margin-left:216.35pt;margin-top:113.35pt;width:139.6pt;height:31.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" stroked="f">
                <v:textbox>
                  <w:txbxContent>
                    <w:p w14:paraId="6C0483A7" w14:textId="03D99C54" w:rsidR="00C950BD" w:rsidRPr="0063032D" w:rsidRDefault="00C950BD" w:rsidP="00CE6943">
                      <w:pPr>
                        <w:rPr>
                          <w:b/>
                          <w:bCs/>
                          <w:sz w:val="20"/>
                        </w:rPr>
                      </w:pPr>
                      <w:r w:rsidRPr="0063032D">
                        <w:rPr>
                          <w:b/>
                          <w:bCs/>
                          <w:sz w:val="20"/>
                        </w:rPr>
                        <w:t xml:space="preserve">Outer area of upper arms </w:t>
                      </w:r>
                    </w:p>
                    <w:p w14:paraId="477583E8" w14:textId="63B96FCA" w:rsidR="00C950BD" w:rsidRPr="0063032D" w:rsidRDefault="00C950BD" w:rsidP="0063032D">
                      <w:pPr>
                        <w:jc w:val="center"/>
                        <w:rPr>
                          <w:sz w:val="20"/>
                        </w:rPr>
                      </w:pPr>
                      <w:r w:rsidRPr="0063032D">
                        <w:rPr>
                          <w:sz w:val="20"/>
                        </w:rPr>
                        <w:t>Caregiver only</w:t>
                      </w:r>
                    </w:p>
                  </w:txbxContent>
                </v:textbox>
                <w10:wrap anchorx="margin"/>
              </v:shape>
            </w:pict>
          </mc:Fallback>
        </mc:AlternateContent>
      </w:r>
      <w:r w:rsidR="0093055D" w:rsidRPr="007B4C1B">
        <w:rPr>
          <w:noProof/>
          <w:szCs w:val="22"/>
          <w:lang w:val="en-US"/>
        </w:rPr>
        <w:drawing>
          <wp:inline distT="0" distB="0" distL="0" distR="0" wp14:anchorId="14046C58" wp14:editId="02901028">
            <wp:extent cx="4757487" cy="2012315"/>
            <wp:effectExtent l="0" t="0" r="508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777369" cy="2020725"/>
                    </a:xfrm>
                    <a:prstGeom prst="rect">
                      <a:avLst/>
                    </a:prstGeom>
                    <a:noFill/>
                    <a:ln>
                      <a:noFill/>
                    </a:ln>
                  </pic:spPr>
                </pic:pic>
              </a:graphicData>
            </a:graphic>
          </wp:inline>
        </w:drawing>
      </w:r>
    </w:p>
    <w:p w14:paraId="603830DC" w14:textId="26692AFE" w:rsidR="00822089" w:rsidRPr="007C50D1" w:rsidRDefault="00822089" w:rsidP="005D409D">
      <w:pPr>
        <w:pStyle w:val="ListParagraph"/>
        <w:numPr>
          <w:ilvl w:val="0"/>
          <w:numId w:val="90"/>
        </w:numPr>
        <w:autoSpaceDE w:val="0"/>
        <w:autoSpaceDN w:val="0"/>
        <w:adjustRightInd w:val="0"/>
        <w:contextualSpacing/>
        <w:rPr>
          <w:rFonts w:ascii="Times New Roman" w:eastAsia="Wingdings-Regular" w:hAnsi="Times New Roman"/>
        </w:rPr>
      </w:pPr>
      <w:r w:rsidRPr="007C50D1">
        <w:rPr>
          <w:rFonts w:ascii="Times New Roman" w:eastAsia="Wingdings-Regular" w:hAnsi="Times New Roman"/>
          <w:b/>
          <w:bCs/>
        </w:rPr>
        <w:t xml:space="preserve">Choose </w:t>
      </w:r>
      <w:r w:rsidRPr="007C50D1">
        <w:rPr>
          <w:rFonts w:ascii="Times New Roman" w:eastAsia="Wingdings-Regular" w:hAnsi="Times New Roman"/>
        </w:rPr>
        <w:t xml:space="preserve">an injection site in the middle of the front of your </w:t>
      </w:r>
      <w:r w:rsidR="00E74519">
        <w:rPr>
          <w:rFonts w:ascii="Times New Roman" w:eastAsia="Wingdings-Regular" w:hAnsi="Times New Roman"/>
        </w:rPr>
        <w:t xml:space="preserve">upper </w:t>
      </w:r>
      <w:r w:rsidRPr="007C50D1">
        <w:rPr>
          <w:rFonts w:ascii="Times New Roman" w:eastAsia="Wingdings-Regular" w:hAnsi="Times New Roman"/>
        </w:rPr>
        <w:t>thighs or stomach area 5</w:t>
      </w:r>
      <w:r w:rsidR="00381713">
        <w:rPr>
          <w:rFonts w:ascii="Times New Roman" w:eastAsia="Wingdings-Regular" w:hAnsi="Times New Roman"/>
        </w:rPr>
        <w:t> </w:t>
      </w:r>
      <w:r w:rsidRPr="007C50D1">
        <w:rPr>
          <w:rFonts w:ascii="Times New Roman" w:eastAsia="Wingdings-Regular" w:hAnsi="Times New Roman"/>
        </w:rPr>
        <w:t xml:space="preserve">cm away from the belly button (navel). The outer area of the back of the </w:t>
      </w:r>
      <w:r w:rsidR="006707C4">
        <w:rPr>
          <w:rFonts w:ascii="Times New Roman" w:eastAsia="Wingdings-Regular" w:hAnsi="Times New Roman"/>
        </w:rPr>
        <w:t xml:space="preserve">upper </w:t>
      </w:r>
      <w:r w:rsidRPr="007C50D1">
        <w:rPr>
          <w:rFonts w:ascii="Times New Roman" w:eastAsia="Wingdings-Regular" w:hAnsi="Times New Roman"/>
        </w:rPr>
        <w:t>arms may also be used by a caregiver.</w:t>
      </w:r>
    </w:p>
    <w:p w14:paraId="66B75FBB" w14:textId="40D0507F" w:rsidR="00822089" w:rsidRPr="007C50D1" w:rsidRDefault="00822089" w:rsidP="005D409D">
      <w:pPr>
        <w:pStyle w:val="ListParagraph"/>
        <w:numPr>
          <w:ilvl w:val="0"/>
          <w:numId w:val="90"/>
        </w:numPr>
        <w:autoSpaceDE w:val="0"/>
        <w:autoSpaceDN w:val="0"/>
        <w:adjustRightInd w:val="0"/>
        <w:contextualSpacing/>
        <w:rPr>
          <w:rFonts w:ascii="Times New Roman" w:eastAsia="Wingdings-Regular" w:hAnsi="Times New Roman"/>
        </w:rPr>
      </w:pPr>
      <w:r w:rsidRPr="007C50D1">
        <w:rPr>
          <w:rFonts w:ascii="Times New Roman" w:eastAsia="Wingdings-Regular" w:hAnsi="Times New Roman"/>
          <w:b/>
          <w:bCs/>
        </w:rPr>
        <w:t xml:space="preserve">Each </w:t>
      </w:r>
      <w:r w:rsidRPr="007C50D1">
        <w:rPr>
          <w:rFonts w:ascii="Times New Roman" w:eastAsia="Wingdings-Regular" w:hAnsi="Times New Roman"/>
        </w:rPr>
        <w:t>injection should be given at least 3</w:t>
      </w:r>
      <w:r w:rsidR="00381713">
        <w:rPr>
          <w:rFonts w:ascii="Times New Roman" w:eastAsia="Wingdings-Regular" w:hAnsi="Times New Roman"/>
        </w:rPr>
        <w:t> </w:t>
      </w:r>
      <w:r w:rsidRPr="007C50D1">
        <w:rPr>
          <w:rFonts w:ascii="Times New Roman" w:eastAsia="Wingdings-Regular" w:hAnsi="Times New Roman"/>
        </w:rPr>
        <w:t xml:space="preserve">cm from where you last injected. </w:t>
      </w:r>
      <w:r w:rsidRPr="007C50D1">
        <w:rPr>
          <w:rFonts w:ascii="Times New Roman" w:eastAsia="Wingdings-Regular" w:hAnsi="Times New Roman"/>
          <w:b/>
          <w:bCs/>
        </w:rPr>
        <w:t xml:space="preserve">Do not </w:t>
      </w:r>
      <w:r w:rsidRPr="007C50D1">
        <w:rPr>
          <w:rFonts w:ascii="Times New Roman" w:eastAsia="Wingdings-Regular" w:hAnsi="Times New Roman"/>
        </w:rPr>
        <w:t xml:space="preserve">inject into tender, bruised or hard skin. Avoid scars or stretch marks. If you have psoriasis, </w:t>
      </w:r>
      <w:r w:rsidRPr="007C50D1">
        <w:rPr>
          <w:rFonts w:ascii="Times New Roman" w:eastAsia="Wingdings-Regular" w:hAnsi="Times New Roman"/>
          <w:b/>
          <w:bCs/>
        </w:rPr>
        <w:t xml:space="preserve">do not </w:t>
      </w:r>
      <w:r w:rsidRPr="007C50D1">
        <w:rPr>
          <w:rFonts w:ascii="Times New Roman" w:eastAsia="Wingdings-Regular" w:hAnsi="Times New Roman"/>
        </w:rPr>
        <w:t>inject directly into any raised, thick, red or scaly skin.</w:t>
      </w:r>
    </w:p>
    <w:p w14:paraId="23E073C9" w14:textId="77777777" w:rsidR="00822089" w:rsidRPr="007C50D1" w:rsidRDefault="00822089" w:rsidP="005D409D">
      <w:pPr>
        <w:pStyle w:val="ListParagraph"/>
        <w:numPr>
          <w:ilvl w:val="0"/>
          <w:numId w:val="90"/>
        </w:numPr>
        <w:autoSpaceDE w:val="0"/>
        <w:autoSpaceDN w:val="0"/>
        <w:adjustRightInd w:val="0"/>
        <w:contextualSpacing/>
        <w:rPr>
          <w:rFonts w:ascii="Times New Roman" w:eastAsia="Wingdings-Regular" w:hAnsi="Times New Roman"/>
        </w:rPr>
      </w:pPr>
      <w:r w:rsidRPr="007C50D1">
        <w:rPr>
          <w:rFonts w:ascii="Times New Roman" w:eastAsia="Wingdings-Regular" w:hAnsi="Times New Roman"/>
          <w:b/>
          <w:bCs/>
        </w:rPr>
        <w:t xml:space="preserve">Clean </w:t>
      </w:r>
      <w:r w:rsidRPr="007C50D1">
        <w:rPr>
          <w:rFonts w:ascii="Times New Roman" w:eastAsia="Wingdings-Regular" w:hAnsi="Times New Roman"/>
        </w:rPr>
        <w:t>the injection site with soap and water, or an alcohol swab if convenient.</w:t>
      </w:r>
    </w:p>
    <w:p w14:paraId="74C69A3E" w14:textId="77777777" w:rsidR="00822089" w:rsidRDefault="00822089" w:rsidP="005D409D">
      <w:pPr>
        <w:pStyle w:val="ListParagraph"/>
        <w:numPr>
          <w:ilvl w:val="0"/>
          <w:numId w:val="90"/>
        </w:numPr>
        <w:autoSpaceDE w:val="0"/>
        <w:autoSpaceDN w:val="0"/>
        <w:adjustRightInd w:val="0"/>
        <w:contextualSpacing/>
        <w:rPr>
          <w:rFonts w:ascii="Times New Roman" w:eastAsia="Wingdings-Regular" w:hAnsi="Times New Roman"/>
        </w:rPr>
      </w:pPr>
      <w:r w:rsidRPr="007C50D1">
        <w:rPr>
          <w:rFonts w:ascii="Times New Roman" w:eastAsia="Wingdings-Regular" w:hAnsi="Times New Roman"/>
          <w:b/>
          <w:bCs/>
        </w:rPr>
        <w:t xml:space="preserve">Allow </w:t>
      </w:r>
      <w:r w:rsidRPr="007C50D1">
        <w:rPr>
          <w:rFonts w:ascii="Times New Roman" w:eastAsia="Wingdings-Regular" w:hAnsi="Times New Roman"/>
        </w:rPr>
        <w:t xml:space="preserve">the site to dry. </w:t>
      </w:r>
      <w:r w:rsidRPr="007C50D1">
        <w:rPr>
          <w:rFonts w:ascii="Times New Roman" w:eastAsia="Wingdings-Regular" w:hAnsi="Times New Roman"/>
          <w:b/>
          <w:bCs/>
        </w:rPr>
        <w:t xml:space="preserve">Do not </w:t>
      </w:r>
      <w:r w:rsidRPr="007C50D1">
        <w:rPr>
          <w:rFonts w:ascii="Times New Roman" w:eastAsia="Wingdings-Regular" w:hAnsi="Times New Roman"/>
        </w:rPr>
        <w:t>touch, fan or blow on the cleaned injection site.</w:t>
      </w:r>
    </w:p>
    <w:p w14:paraId="02182D85" w14:textId="77777777" w:rsidR="00822089" w:rsidRPr="003D4A63" w:rsidRDefault="00822089" w:rsidP="00822089">
      <w:pPr>
        <w:pStyle w:val="ListParagraph"/>
        <w:autoSpaceDE w:val="0"/>
        <w:autoSpaceDN w:val="0"/>
        <w:adjustRightInd w:val="0"/>
        <w:ind w:left="360"/>
        <w:contextualSpacing/>
        <w:rPr>
          <w:rFonts w:ascii="Times New Roman" w:eastAsia="Wingdings-Regular" w:hAnsi="Times New Roman"/>
        </w:rPr>
      </w:pPr>
    </w:p>
    <w:p w14:paraId="7496F77E" w14:textId="77777777" w:rsidR="00822089" w:rsidRDefault="00822089" w:rsidP="00822089">
      <w:pPr>
        <w:keepNext/>
        <w:rPr>
          <w:b/>
          <w:bCs/>
          <w:szCs w:val="22"/>
        </w:rPr>
      </w:pPr>
      <w:r w:rsidRPr="003D4A63">
        <w:rPr>
          <w:rFonts w:eastAsia="Wingdings-Regular"/>
          <w:b/>
          <w:bCs/>
          <w:szCs w:val="22"/>
        </w:rPr>
        <w:lastRenderedPageBreak/>
        <w:t xml:space="preserve">Step 5 </w:t>
      </w:r>
      <w:r w:rsidRPr="003D4A63">
        <w:rPr>
          <w:b/>
          <w:bCs/>
          <w:szCs w:val="22"/>
        </w:rPr>
        <w:t>Remove needle cap</w:t>
      </w:r>
    </w:p>
    <w:p w14:paraId="5EA1951C" w14:textId="77777777" w:rsidR="00822089" w:rsidRPr="003D4A63" w:rsidRDefault="00822089" w:rsidP="00822089">
      <w:pPr>
        <w:keepNext/>
        <w:rPr>
          <w:b/>
          <w:bCs/>
          <w:szCs w:val="22"/>
        </w:rPr>
      </w:pPr>
    </w:p>
    <w:p w14:paraId="77E23925" w14:textId="77777777" w:rsidR="00822089" w:rsidRDefault="00822089" w:rsidP="00822089">
      <w:pPr>
        <w:rPr>
          <w:szCs w:val="22"/>
        </w:rPr>
      </w:pPr>
      <w:r w:rsidRPr="007B4C1B">
        <w:rPr>
          <w:noProof/>
          <w:szCs w:val="22"/>
          <w:lang w:val="en-US"/>
        </w:rPr>
        <w:drawing>
          <wp:inline distT="0" distB="0" distL="0" distR="0" wp14:anchorId="1E2C00DF" wp14:editId="192A28FB">
            <wp:extent cx="3298176" cy="17907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3CB748D0" w14:textId="77777777" w:rsidR="00822089" w:rsidRPr="003D4A63" w:rsidRDefault="00822089" w:rsidP="00822089">
      <w:pPr>
        <w:rPr>
          <w:szCs w:val="22"/>
        </w:rPr>
      </w:pPr>
    </w:p>
    <w:p w14:paraId="5E711D84" w14:textId="77777777" w:rsidR="00822089" w:rsidRPr="003D4A63" w:rsidRDefault="00822089" w:rsidP="005D409D">
      <w:pPr>
        <w:pStyle w:val="ListParagraph"/>
        <w:numPr>
          <w:ilvl w:val="0"/>
          <w:numId w:val="85"/>
        </w:numPr>
        <w:autoSpaceDE w:val="0"/>
        <w:autoSpaceDN w:val="0"/>
        <w:adjustRightInd w:val="0"/>
        <w:contextualSpacing/>
        <w:rPr>
          <w:rFonts w:ascii="Times New Roman" w:eastAsia="Wingdings-Regular" w:hAnsi="Times New Roman"/>
        </w:rPr>
      </w:pPr>
      <w:r w:rsidRPr="003D4A63">
        <w:rPr>
          <w:rFonts w:ascii="Times New Roman" w:eastAsia="Wingdings-Regular" w:hAnsi="Times New Roman"/>
          <w:b/>
          <w:bCs/>
        </w:rPr>
        <w:t xml:space="preserve">Remove </w:t>
      </w:r>
      <w:r w:rsidRPr="003D4A63">
        <w:rPr>
          <w:rFonts w:ascii="Times New Roman" w:eastAsia="Wingdings-Regular" w:hAnsi="Times New Roman"/>
        </w:rPr>
        <w:t xml:space="preserve">the white needle cap by pulling it straight off. </w:t>
      </w:r>
      <w:r w:rsidRPr="003D4A63">
        <w:rPr>
          <w:rFonts w:ascii="Times New Roman" w:eastAsia="Wingdings-Regular" w:hAnsi="Times New Roman"/>
          <w:b/>
          <w:bCs/>
        </w:rPr>
        <w:t xml:space="preserve">Do not </w:t>
      </w:r>
      <w:r w:rsidRPr="003D4A63">
        <w:rPr>
          <w:rFonts w:ascii="Times New Roman" w:eastAsia="Wingdings-Regular" w:hAnsi="Times New Roman"/>
        </w:rPr>
        <w:t>bend the cap while removing it.</w:t>
      </w:r>
    </w:p>
    <w:p w14:paraId="34863582" w14:textId="77777777" w:rsidR="00822089" w:rsidRPr="003D4A63" w:rsidRDefault="00822089" w:rsidP="005D409D">
      <w:pPr>
        <w:pStyle w:val="ListParagraph"/>
        <w:numPr>
          <w:ilvl w:val="0"/>
          <w:numId w:val="85"/>
        </w:numPr>
        <w:autoSpaceDE w:val="0"/>
        <w:autoSpaceDN w:val="0"/>
        <w:adjustRightInd w:val="0"/>
        <w:contextualSpacing/>
        <w:rPr>
          <w:rFonts w:ascii="Times New Roman" w:eastAsia="Wingdings-Regular" w:hAnsi="Times New Roman"/>
        </w:rPr>
      </w:pPr>
      <w:r w:rsidRPr="003D4A63">
        <w:rPr>
          <w:rFonts w:ascii="Times New Roman" w:eastAsia="Wingdings-Regular" w:hAnsi="Times New Roman"/>
          <w:b/>
          <w:bCs/>
        </w:rPr>
        <w:t xml:space="preserve">Do not </w:t>
      </w:r>
      <w:r w:rsidRPr="003D4A63">
        <w:rPr>
          <w:rFonts w:ascii="Times New Roman" w:eastAsia="Wingdings-Regular" w:hAnsi="Times New Roman"/>
        </w:rPr>
        <w:t>re-attach the cap once it has been removed.</w:t>
      </w:r>
    </w:p>
    <w:p w14:paraId="1BBF8CED" w14:textId="77777777" w:rsidR="00822089" w:rsidRPr="003D4A63" w:rsidRDefault="00822089" w:rsidP="005D409D">
      <w:pPr>
        <w:pStyle w:val="ListParagraph"/>
        <w:numPr>
          <w:ilvl w:val="0"/>
          <w:numId w:val="85"/>
        </w:numPr>
        <w:autoSpaceDE w:val="0"/>
        <w:autoSpaceDN w:val="0"/>
        <w:adjustRightInd w:val="0"/>
        <w:contextualSpacing/>
        <w:rPr>
          <w:rFonts w:ascii="Times New Roman" w:eastAsia="Wingdings-Regular" w:hAnsi="Times New Roman"/>
        </w:rPr>
      </w:pPr>
      <w:r w:rsidRPr="003D4A63">
        <w:rPr>
          <w:rFonts w:ascii="Times New Roman" w:eastAsia="Wingdings-Regular" w:hAnsi="Times New Roman"/>
        </w:rPr>
        <w:t xml:space="preserve">After removal of the cap, you will see a purple needle safety shield extending slightly from the end of the pen. </w:t>
      </w:r>
      <w:r w:rsidRPr="003D4A63">
        <w:rPr>
          <w:rFonts w:ascii="Times New Roman" w:eastAsia="Wingdings-Regular" w:hAnsi="Times New Roman"/>
          <w:b/>
          <w:bCs/>
        </w:rPr>
        <w:t>Do not</w:t>
      </w:r>
      <w:r w:rsidRPr="003D4A63">
        <w:rPr>
          <w:rFonts w:ascii="Times New Roman" w:eastAsia="Wingdings-Regular" w:hAnsi="Times New Roman"/>
        </w:rPr>
        <w:t xml:space="preserve"> push on the end safety shield with your fingers or thumbs.</w:t>
      </w:r>
    </w:p>
    <w:p w14:paraId="1E8E2BA1" w14:textId="77777777" w:rsidR="00822089" w:rsidRPr="003D4A63" w:rsidRDefault="00822089" w:rsidP="005D409D">
      <w:pPr>
        <w:pStyle w:val="ListParagraph"/>
        <w:numPr>
          <w:ilvl w:val="0"/>
          <w:numId w:val="85"/>
        </w:numPr>
        <w:autoSpaceDE w:val="0"/>
        <w:autoSpaceDN w:val="0"/>
        <w:adjustRightInd w:val="0"/>
        <w:contextualSpacing/>
        <w:rPr>
          <w:rFonts w:ascii="Times New Roman" w:eastAsia="Wingdings-Regular" w:hAnsi="Times New Roman"/>
        </w:rPr>
      </w:pPr>
      <w:r w:rsidRPr="003D4A63">
        <w:rPr>
          <w:rFonts w:ascii="Times New Roman" w:eastAsia="Wingdings-Regular" w:hAnsi="Times New Roman"/>
          <w:b/>
          <w:bCs/>
        </w:rPr>
        <w:t xml:space="preserve">Do not </w:t>
      </w:r>
      <w:r w:rsidRPr="003D4A63">
        <w:rPr>
          <w:rFonts w:ascii="Times New Roman" w:eastAsia="Wingdings-Regular" w:hAnsi="Times New Roman"/>
        </w:rPr>
        <w:t>use the pen if it is dropped with the needle cap off.</w:t>
      </w:r>
    </w:p>
    <w:p w14:paraId="4F2C768F" w14:textId="77777777" w:rsidR="00822089" w:rsidRPr="003D4A63" w:rsidRDefault="00822089" w:rsidP="00822089">
      <w:pPr>
        <w:pStyle w:val="ListParagraph"/>
        <w:autoSpaceDE w:val="0"/>
        <w:autoSpaceDN w:val="0"/>
        <w:adjustRightInd w:val="0"/>
        <w:ind w:left="360"/>
        <w:rPr>
          <w:rFonts w:ascii="Times New Roman" w:eastAsia="Wingdings-Regular" w:hAnsi="Times New Roman"/>
        </w:rPr>
      </w:pPr>
      <w:r w:rsidRPr="003D4A63">
        <w:rPr>
          <w:rFonts w:ascii="Times New Roman" w:eastAsia="Wingdings-Regular" w:hAnsi="Times New Roman"/>
          <w:b/>
          <w:bCs/>
        </w:rPr>
        <w:t xml:space="preserve">Note: </w:t>
      </w:r>
      <w:r w:rsidRPr="003D4A63">
        <w:rPr>
          <w:rFonts w:ascii="Times New Roman" w:eastAsia="Wingdings-Regular" w:hAnsi="Times New Roman"/>
        </w:rPr>
        <w:t>You may notice a drop of liquid at the needle tip. This is normal.</w:t>
      </w:r>
    </w:p>
    <w:p w14:paraId="77CD3931" w14:textId="77777777" w:rsidR="00822089" w:rsidRPr="003D4A63" w:rsidRDefault="00822089" w:rsidP="00822089">
      <w:pPr>
        <w:pStyle w:val="ListParagraph"/>
        <w:autoSpaceDE w:val="0"/>
        <w:autoSpaceDN w:val="0"/>
        <w:adjustRightInd w:val="0"/>
        <w:ind w:left="360"/>
        <w:rPr>
          <w:rFonts w:ascii="Times New Roman" w:eastAsia="Wingdings-Regular" w:hAnsi="Times New Roman"/>
        </w:rPr>
      </w:pPr>
    </w:p>
    <w:p w14:paraId="17180690" w14:textId="77777777" w:rsidR="00822089" w:rsidRDefault="00822089" w:rsidP="00822089">
      <w:pPr>
        <w:keepNext/>
        <w:rPr>
          <w:b/>
          <w:bCs/>
          <w:szCs w:val="22"/>
        </w:rPr>
      </w:pPr>
      <w:r w:rsidRPr="003D4A63">
        <w:rPr>
          <w:rFonts w:eastAsia="Wingdings-Regular"/>
          <w:b/>
          <w:bCs/>
          <w:szCs w:val="22"/>
        </w:rPr>
        <w:t xml:space="preserve">Step 6 </w:t>
      </w:r>
      <w:r w:rsidRPr="003D4A63">
        <w:rPr>
          <w:b/>
          <w:bCs/>
          <w:szCs w:val="22"/>
        </w:rPr>
        <w:t>Push pen firmly against skin</w:t>
      </w:r>
    </w:p>
    <w:p w14:paraId="0FC07C3C" w14:textId="77777777" w:rsidR="00822089" w:rsidRPr="003D4A63" w:rsidRDefault="00822089" w:rsidP="00822089">
      <w:pPr>
        <w:keepNext/>
        <w:rPr>
          <w:b/>
          <w:bCs/>
          <w:szCs w:val="22"/>
        </w:rPr>
      </w:pPr>
    </w:p>
    <w:p w14:paraId="666ACCEE" w14:textId="77777777" w:rsidR="00822089" w:rsidRDefault="00822089" w:rsidP="00822089">
      <w:pPr>
        <w:keepNext/>
        <w:rPr>
          <w:szCs w:val="22"/>
        </w:rPr>
      </w:pPr>
      <w:r w:rsidRPr="007B4C1B">
        <w:rPr>
          <w:noProof/>
          <w:szCs w:val="22"/>
          <w:lang w:val="en-US"/>
        </w:rPr>
        <w:drawing>
          <wp:inline distT="0" distB="0" distL="0" distR="0" wp14:anchorId="0172E0FB" wp14:editId="2F2DAEB6">
            <wp:extent cx="3295131" cy="1790700"/>
            <wp:effectExtent l="0" t="0" r="63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3295131" cy="1790700"/>
                    </a:xfrm>
                    <a:prstGeom prst="rect">
                      <a:avLst/>
                    </a:prstGeom>
                    <a:noFill/>
                    <a:ln>
                      <a:noFill/>
                    </a:ln>
                  </pic:spPr>
                </pic:pic>
              </a:graphicData>
            </a:graphic>
          </wp:inline>
        </w:drawing>
      </w:r>
    </w:p>
    <w:p w14:paraId="2A44BD13" w14:textId="77777777" w:rsidR="00822089" w:rsidRPr="003D4A63" w:rsidRDefault="00822089" w:rsidP="00822089">
      <w:pPr>
        <w:rPr>
          <w:szCs w:val="22"/>
        </w:rPr>
      </w:pPr>
    </w:p>
    <w:p w14:paraId="2A1649FC" w14:textId="77777777" w:rsidR="00822089" w:rsidRPr="003D4A63" w:rsidRDefault="00822089" w:rsidP="005D409D">
      <w:pPr>
        <w:pStyle w:val="ListParagraph"/>
        <w:numPr>
          <w:ilvl w:val="0"/>
          <w:numId w:val="86"/>
        </w:numPr>
        <w:autoSpaceDE w:val="0"/>
        <w:autoSpaceDN w:val="0"/>
        <w:adjustRightInd w:val="0"/>
        <w:contextualSpacing/>
        <w:rPr>
          <w:rFonts w:ascii="Times New Roman" w:eastAsia="Wingdings-Regular" w:hAnsi="Times New Roman"/>
        </w:rPr>
      </w:pPr>
      <w:r w:rsidRPr="003D4A63">
        <w:rPr>
          <w:rFonts w:ascii="Times New Roman" w:eastAsia="Wingdings-Regular" w:hAnsi="Times New Roman"/>
          <w:b/>
          <w:bCs/>
        </w:rPr>
        <w:t xml:space="preserve">Push </w:t>
      </w:r>
      <w:r w:rsidRPr="003D4A63">
        <w:rPr>
          <w:rFonts w:ascii="Times New Roman" w:eastAsia="Wingdings-Regular" w:hAnsi="Times New Roman"/>
        </w:rPr>
        <w:t>the open end of your pen firmly against the skin at 90 degrees so the purple needle safety shield is pushed completely inside the pen.</w:t>
      </w:r>
    </w:p>
    <w:p w14:paraId="34211859" w14:textId="77777777" w:rsidR="00822089" w:rsidRPr="003D4A63" w:rsidRDefault="00822089" w:rsidP="00822089">
      <w:pPr>
        <w:autoSpaceDE w:val="0"/>
        <w:autoSpaceDN w:val="0"/>
        <w:adjustRightInd w:val="0"/>
        <w:ind w:left="360"/>
        <w:rPr>
          <w:rFonts w:eastAsia="Wingdings-Regular"/>
          <w:szCs w:val="22"/>
        </w:rPr>
      </w:pPr>
      <w:r w:rsidRPr="003D4A63">
        <w:rPr>
          <w:rFonts w:eastAsia="Wingdings-Regular"/>
          <w:b/>
          <w:bCs/>
          <w:szCs w:val="22"/>
        </w:rPr>
        <w:t xml:space="preserve">Note: </w:t>
      </w:r>
      <w:r w:rsidRPr="003D4A63">
        <w:rPr>
          <w:rFonts w:eastAsia="Wingdings-Regular"/>
          <w:szCs w:val="22"/>
        </w:rPr>
        <w:t xml:space="preserve">You will only be able to press the </w:t>
      </w:r>
      <w:r>
        <w:rPr>
          <w:rFonts w:eastAsia="Wingdings-Regular"/>
          <w:szCs w:val="22"/>
        </w:rPr>
        <w:t>grey</w:t>
      </w:r>
      <w:r w:rsidRPr="003D4A63">
        <w:rPr>
          <w:rFonts w:eastAsia="Wingdings-Regular"/>
          <w:szCs w:val="22"/>
        </w:rPr>
        <w:t xml:space="preserve"> button when the needle shield is completely pushed inside the pen.</w:t>
      </w:r>
    </w:p>
    <w:p w14:paraId="74AFD2F7" w14:textId="77777777" w:rsidR="00822089" w:rsidRPr="007B4C1B" w:rsidRDefault="00822089" w:rsidP="00822089">
      <w:pPr>
        <w:autoSpaceDE w:val="0"/>
        <w:autoSpaceDN w:val="0"/>
        <w:adjustRightInd w:val="0"/>
        <w:ind w:left="360"/>
        <w:rPr>
          <w:rFonts w:eastAsia="Wingdings-Regular"/>
          <w:szCs w:val="22"/>
        </w:rPr>
      </w:pPr>
      <w:r w:rsidRPr="003D4A63">
        <w:rPr>
          <w:rFonts w:eastAsia="Wingdings-Regular"/>
          <w:szCs w:val="22"/>
        </w:rPr>
        <w:t>Pinching or stretching the skin before injection may make the injection site firmer, making it easier to press the injection button.</w:t>
      </w:r>
    </w:p>
    <w:p w14:paraId="183D3642" w14:textId="77777777" w:rsidR="00822089" w:rsidRDefault="00822089" w:rsidP="00822089">
      <w:pPr>
        <w:rPr>
          <w:rFonts w:eastAsia="Wingdings-Regular"/>
          <w:szCs w:val="22"/>
        </w:rPr>
      </w:pPr>
    </w:p>
    <w:p w14:paraId="7F57446F" w14:textId="140629F4" w:rsidR="00822089" w:rsidRDefault="00822089" w:rsidP="00822089">
      <w:pPr>
        <w:keepNext/>
        <w:rPr>
          <w:b/>
          <w:bCs/>
          <w:szCs w:val="22"/>
        </w:rPr>
      </w:pPr>
      <w:r w:rsidRPr="007B4C1B">
        <w:rPr>
          <w:rFonts w:eastAsia="Wingdings-Regular"/>
          <w:b/>
          <w:bCs/>
          <w:szCs w:val="22"/>
        </w:rPr>
        <w:lastRenderedPageBreak/>
        <w:t xml:space="preserve">Step 7 </w:t>
      </w:r>
      <w:r w:rsidRPr="007B4C1B">
        <w:rPr>
          <w:b/>
          <w:bCs/>
          <w:szCs w:val="22"/>
        </w:rPr>
        <w:t>Start your injection</w:t>
      </w:r>
    </w:p>
    <w:p w14:paraId="51E95AF2" w14:textId="77777777" w:rsidR="00822089" w:rsidRDefault="00822089" w:rsidP="00822089">
      <w:pPr>
        <w:keepNext/>
        <w:rPr>
          <w:b/>
          <w:bCs/>
          <w:szCs w:val="22"/>
        </w:rPr>
      </w:pPr>
    </w:p>
    <w:p w14:paraId="0052E33D" w14:textId="3D6D46C4" w:rsidR="00822089" w:rsidRDefault="007510C5" w:rsidP="00822089">
      <w:pPr>
        <w:keepNext/>
        <w:rPr>
          <w:b/>
          <w:bCs/>
          <w:szCs w:val="22"/>
        </w:rPr>
      </w:pPr>
      <w:r w:rsidRPr="006E1FD8">
        <w:rPr>
          <w:rFonts w:eastAsia="Wingdings-Regular"/>
          <w:b/>
          <w:bCs/>
          <w:noProof/>
        </w:rPr>
        <mc:AlternateContent>
          <mc:Choice Requires="wps">
            <w:drawing>
              <wp:anchor distT="45720" distB="45720" distL="114300" distR="114300" simplePos="0" relativeHeight="251658247" behindDoc="0" locked="0" layoutInCell="1" allowOverlap="1" wp14:anchorId="715923CA" wp14:editId="5520D2DC">
                <wp:simplePos x="0" y="0"/>
                <wp:positionH relativeFrom="column">
                  <wp:posOffset>99030</wp:posOffset>
                </wp:positionH>
                <wp:positionV relativeFrom="paragraph">
                  <wp:posOffset>569448</wp:posOffset>
                </wp:positionV>
                <wp:extent cx="668655" cy="446568"/>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446568"/>
                        </a:xfrm>
                        <a:prstGeom prst="rect">
                          <a:avLst/>
                        </a:prstGeom>
                        <a:noFill/>
                        <a:ln w="9525">
                          <a:noFill/>
                          <a:miter lim="800000"/>
                          <a:headEnd/>
                          <a:tailEnd/>
                        </a:ln>
                      </wps:spPr>
                      <wps:txbx>
                        <w:txbxContent>
                          <w:p w14:paraId="4F958A8E" w14:textId="32FE699F" w:rsidR="006E1FD8" w:rsidRPr="00845EDF" w:rsidRDefault="00C20122" w:rsidP="00845EDF">
                            <w:pPr>
                              <w:jc w:val="center"/>
                              <w:rPr>
                                <w:b/>
                                <w:bCs/>
                                <w:szCs w:val="22"/>
                              </w:rPr>
                            </w:pPr>
                            <w:r w:rsidRPr="00845EDF">
                              <w:rPr>
                                <w:b/>
                                <w:bCs/>
                                <w:szCs w:val="22"/>
                              </w:rPr>
                              <w:t>1</w:t>
                            </w:r>
                            <w:r w:rsidRPr="00845EDF">
                              <w:rPr>
                                <w:b/>
                                <w:bCs/>
                                <w:szCs w:val="22"/>
                                <w:vertAlign w:val="superscript"/>
                              </w:rPr>
                              <w:t>st</w:t>
                            </w:r>
                            <w:r w:rsidRPr="00845EDF">
                              <w:rPr>
                                <w:b/>
                                <w:bCs/>
                                <w:szCs w:val="22"/>
                              </w:rPr>
                              <w:t xml:space="preserve"> click</w:t>
                            </w:r>
                          </w:p>
                          <w:p w14:paraId="443313D7" w14:textId="71679541" w:rsidR="00C20122" w:rsidRPr="00E24D50" w:rsidRDefault="00C20122" w:rsidP="00845EDF">
                            <w:pPr>
                              <w:jc w:val="center"/>
                              <w:rPr>
                                <w:b/>
                                <w:bCs/>
                                <w:szCs w:val="22"/>
                              </w:rPr>
                            </w:pPr>
                            <w:r w:rsidRPr="00845EDF">
                              <w:rPr>
                                <w:b/>
                                <w:bCs/>
                                <w:szCs w:val="22"/>
                              </w:rPr>
                              <w:t>start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923CA" id="Text Box 86" o:spid="_x0000_s1029" type="#_x0000_t202" style="position:absolute;margin-left:7.8pt;margin-top:44.85pt;width:52.65pt;height:35.1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" filled="f" stroked="f">
                <v:textbox>
                  <w:txbxContent>
                    <w:p w14:paraId="4F958A8E" w14:textId="32FE699F" w:rsidR="006E1FD8" w:rsidRPr="00845EDF" w:rsidRDefault="00C20122" w:rsidP="00845EDF">
                      <w:pPr>
                        <w:jc w:val="center"/>
                        <w:rPr>
                          <w:b/>
                          <w:bCs/>
                          <w:szCs w:val="22"/>
                        </w:rPr>
                      </w:pPr>
                      <w:r w:rsidRPr="00845EDF">
                        <w:rPr>
                          <w:b/>
                          <w:bCs/>
                          <w:szCs w:val="22"/>
                        </w:rPr>
                        <w:t>1</w:t>
                      </w:r>
                      <w:r w:rsidRPr="00845EDF">
                        <w:rPr>
                          <w:b/>
                          <w:bCs/>
                          <w:szCs w:val="22"/>
                          <w:vertAlign w:val="superscript"/>
                        </w:rPr>
                        <w:t>st</w:t>
                      </w:r>
                      <w:r w:rsidRPr="00845EDF">
                        <w:rPr>
                          <w:b/>
                          <w:bCs/>
                          <w:szCs w:val="22"/>
                        </w:rPr>
                        <w:t xml:space="preserve"> click</w:t>
                      </w:r>
                    </w:p>
                    <w:p w14:paraId="443313D7" w14:textId="71679541" w:rsidR="00C20122" w:rsidRPr="00E24D50" w:rsidRDefault="00C20122" w:rsidP="00845EDF">
                      <w:pPr>
                        <w:jc w:val="center"/>
                        <w:rPr>
                          <w:b/>
                          <w:bCs/>
                          <w:szCs w:val="22"/>
                        </w:rPr>
                      </w:pPr>
                      <w:r w:rsidRPr="00845EDF">
                        <w:rPr>
                          <w:b/>
                          <w:bCs/>
                          <w:szCs w:val="22"/>
                        </w:rPr>
                        <w:t>start</w:t>
                      </w:r>
                    </w:p>
                  </w:txbxContent>
                </v:textbox>
              </v:shape>
            </w:pict>
          </mc:Fallback>
        </mc:AlternateContent>
      </w:r>
      <w:r w:rsidRPr="006E1FD8">
        <w:rPr>
          <w:rFonts w:eastAsia="Wingdings-Regular"/>
          <w:b/>
          <w:bCs/>
          <w:noProof/>
        </w:rPr>
        <mc:AlternateContent>
          <mc:Choice Requires="wps">
            <w:drawing>
              <wp:anchor distT="45720" distB="45720" distL="114300" distR="114300" simplePos="0" relativeHeight="251658249" behindDoc="0" locked="0" layoutInCell="1" allowOverlap="1" wp14:anchorId="4C6B074C" wp14:editId="77BC3B55">
                <wp:simplePos x="0" y="0"/>
                <wp:positionH relativeFrom="column">
                  <wp:posOffset>2076685</wp:posOffset>
                </wp:positionH>
                <wp:positionV relativeFrom="paragraph">
                  <wp:posOffset>569447</wp:posOffset>
                </wp:positionV>
                <wp:extent cx="808075" cy="80264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075" cy="802640"/>
                        </a:xfrm>
                        <a:prstGeom prst="rect">
                          <a:avLst/>
                        </a:prstGeom>
                        <a:noFill/>
                        <a:ln w="9525">
                          <a:noFill/>
                          <a:miter lim="800000"/>
                          <a:headEnd/>
                          <a:tailEnd/>
                        </a:ln>
                      </wps:spPr>
                      <wps:txbx>
                        <w:txbxContent>
                          <w:p w14:paraId="2EFA5334" w14:textId="6C94D4ED" w:rsidR="008878CA" w:rsidRPr="00E24D50" w:rsidRDefault="008878CA" w:rsidP="00845EDF">
                            <w:pPr>
                              <w:jc w:val="center"/>
                              <w:rPr>
                                <w:b/>
                                <w:bCs/>
                                <w:szCs w:val="22"/>
                              </w:rPr>
                            </w:pPr>
                            <w:r w:rsidRPr="00845EDF">
                              <w:rPr>
                                <w:b/>
                                <w:bCs/>
                                <w:szCs w:val="22"/>
                              </w:rPr>
                              <w:t>2</w:t>
                            </w:r>
                            <w:r w:rsidRPr="00845EDF">
                              <w:rPr>
                                <w:b/>
                                <w:bCs/>
                                <w:szCs w:val="22"/>
                                <w:vertAlign w:val="superscript"/>
                              </w:rPr>
                              <w:t>nd</w:t>
                            </w:r>
                            <w:r w:rsidRPr="00845EDF">
                              <w:rPr>
                                <w:b/>
                                <w:bCs/>
                                <w:szCs w:val="22"/>
                              </w:rPr>
                              <w:t xml:space="preserve"> click</w:t>
                            </w:r>
                            <w:r w:rsidRPr="00845EDF">
                              <w:rPr>
                                <w:b/>
                                <w:bCs/>
                                <w:szCs w:val="22"/>
                              </w:rPr>
                              <w:br/>
                              <w:t>Or</w:t>
                            </w:r>
                            <w:r w:rsidRPr="00845EDF">
                              <w:rPr>
                                <w:b/>
                                <w:bCs/>
                                <w:szCs w:val="22"/>
                              </w:rPr>
                              <w:br/>
                              <w:t>10</w:t>
                            </w:r>
                            <w:r w:rsidR="00F8678B" w:rsidRPr="00845EDF">
                              <w:rPr>
                                <w:b/>
                                <w:bCs/>
                                <w:szCs w:val="22"/>
                              </w:rPr>
                              <w:t> </w:t>
                            </w:r>
                            <w:r w:rsidRPr="00845EDF">
                              <w:rPr>
                                <w:b/>
                                <w:bCs/>
                                <w:szCs w:val="22"/>
                              </w:rPr>
                              <w:t>secs</w:t>
                            </w:r>
                            <w:r w:rsidRPr="00845EDF">
                              <w:rPr>
                                <w:b/>
                                <w:bCs/>
                                <w:szCs w:val="22"/>
                              </w:rPr>
                              <w:br/>
                              <w:t>finish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B074C" id="Text Box 87" o:spid="_x0000_s1030" type="#_x0000_t202" style="position:absolute;margin-left:163.5pt;margin-top:44.85pt;width:63.65pt;height:63.2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" filled="f" stroked="f">
                <v:textbox>
                  <w:txbxContent>
                    <w:p w14:paraId="2EFA5334" w14:textId="6C94D4ED" w:rsidR="008878CA" w:rsidRPr="00E24D50" w:rsidRDefault="008878CA" w:rsidP="00845EDF">
                      <w:pPr>
                        <w:jc w:val="center"/>
                        <w:rPr>
                          <w:b/>
                          <w:bCs/>
                          <w:szCs w:val="22"/>
                        </w:rPr>
                      </w:pPr>
                      <w:r w:rsidRPr="00845EDF">
                        <w:rPr>
                          <w:b/>
                          <w:bCs/>
                          <w:szCs w:val="22"/>
                        </w:rPr>
                        <w:t>2</w:t>
                      </w:r>
                      <w:r w:rsidRPr="00845EDF">
                        <w:rPr>
                          <w:b/>
                          <w:bCs/>
                          <w:szCs w:val="22"/>
                          <w:vertAlign w:val="superscript"/>
                        </w:rPr>
                        <w:t>nd</w:t>
                      </w:r>
                      <w:r w:rsidRPr="00845EDF">
                        <w:rPr>
                          <w:b/>
                          <w:bCs/>
                          <w:szCs w:val="22"/>
                        </w:rPr>
                        <w:t xml:space="preserve"> click</w:t>
                      </w:r>
                      <w:r w:rsidRPr="00845EDF">
                        <w:rPr>
                          <w:b/>
                          <w:bCs/>
                          <w:szCs w:val="22"/>
                        </w:rPr>
                        <w:br/>
                        <w:t>Or</w:t>
                      </w:r>
                      <w:r w:rsidRPr="00845EDF">
                        <w:rPr>
                          <w:b/>
                          <w:bCs/>
                          <w:szCs w:val="22"/>
                        </w:rPr>
                        <w:br/>
                        <w:t>10</w:t>
                      </w:r>
                      <w:r w:rsidR="00F8678B" w:rsidRPr="00845EDF">
                        <w:rPr>
                          <w:b/>
                          <w:bCs/>
                          <w:szCs w:val="22"/>
                        </w:rPr>
                        <w:t> </w:t>
                      </w:r>
                      <w:r w:rsidRPr="00845EDF">
                        <w:rPr>
                          <w:b/>
                          <w:bCs/>
                          <w:szCs w:val="22"/>
                        </w:rPr>
                        <w:t>secs</w:t>
                      </w:r>
                      <w:r w:rsidRPr="00845EDF">
                        <w:rPr>
                          <w:b/>
                          <w:bCs/>
                          <w:szCs w:val="22"/>
                        </w:rPr>
                        <w:br/>
                        <w:t>finish</w:t>
                      </w:r>
                    </w:p>
                  </w:txbxContent>
                </v:textbox>
              </v:shape>
            </w:pict>
          </mc:Fallback>
        </mc:AlternateContent>
      </w:r>
      <w:r w:rsidR="000C3177" w:rsidRPr="00652D3F">
        <w:rPr>
          <w:rFonts w:eastAsia="Wingdings-Regular"/>
          <w:b/>
          <w:bCs/>
          <w:noProof/>
        </w:rPr>
        <mc:AlternateContent>
          <mc:Choice Requires="wps">
            <w:drawing>
              <wp:anchor distT="45720" distB="45720" distL="114300" distR="114300" simplePos="0" relativeHeight="251658248" behindDoc="0" locked="0" layoutInCell="1" allowOverlap="1" wp14:anchorId="452165A0" wp14:editId="2FCE02F3">
                <wp:simplePos x="0" y="0"/>
                <wp:positionH relativeFrom="column">
                  <wp:posOffset>2557145</wp:posOffset>
                </wp:positionH>
                <wp:positionV relativeFrom="paragraph">
                  <wp:posOffset>29845</wp:posOffset>
                </wp:positionV>
                <wp:extent cx="1192530" cy="240030"/>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40030"/>
                        </a:xfrm>
                        <a:prstGeom prst="rect">
                          <a:avLst/>
                        </a:prstGeom>
                        <a:noFill/>
                        <a:ln w="9525">
                          <a:noFill/>
                          <a:miter lim="800000"/>
                          <a:headEnd/>
                          <a:tailEnd/>
                        </a:ln>
                      </wps:spPr>
                      <wps:txbx>
                        <w:txbxContent>
                          <w:p w14:paraId="2B0D4647" w14:textId="150184E0" w:rsidR="007966EE" w:rsidRPr="00845EDF" w:rsidRDefault="007966EE" w:rsidP="00845EDF">
                            <w:pPr>
                              <w:jc w:val="center"/>
                              <w:rPr>
                                <w:rFonts w:asciiTheme="minorHAnsi" w:hAnsiTheme="minorHAnsi" w:cstheme="minorHAnsi"/>
                                <w:b/>
                                <w:bCs/>
                                <w:color w:val="FFFFFF" w:themeColor="background1"/>
                              </w:rPr>
                            </w:pPr>
                            <w:r w:rsidRPr="00845EDF">
                              <w:rPr>
                                <w:rFonts w:asciiTheme="minorHAnsi" w:hAnsiTheme="minorHAnsi" w:cstheme="minorHAnsi"/>
                                <w:b/>
                                <w:bCs/>
                                <w:color w:val="FFFFFF" w:themeColor="background1"/>
                              </w:rPr>
                              <w:t>Continue to hold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165A0" id="Text Box 85" o:spid="_x0000_s1031" type="#_x0000_t202" style="position:absolute;margin-left:201.35pt;margin-top:2.35pt;width:93.9pt;height:18.9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" filled="f" stroked="f">
                <v:textbox>
                  <w:txbxContent>
                    <w:p w14:paraId="2B0D4647" w14:textId="150184E0" w:rsidR="007966EE" w:rsidRPr="00845EDF" w:rsidRDefault="007966EE" w:rsidP="00845EDF">
                      <w:pPr>
                        <w:jc w:val="center"/>
                        <w:rPr>
                          <w:rFonts w:asciiTheme="minorHAnsi" w:hAnsiTheme="minorHAnsi" w:cstheme="minorHAnsi"/>
                          <w:b/>
                          <w:bCs/>
                          <w:color w:val="FFFFFF" w:themeColor="background1"/>
                        </w:rPr>
                      </w:pPr>
                      <w:r w:rsidRPr="00845EDF">
                        <w:rPr>
                          <w:rFonts w:asciiTheme="minorHAnsi" w:hAnsiTheme="minorHAnsi" w:cstheme="minorHAnsi"/>
                          <w:b/>
                          <w:bCs/>
                          <w:color w:val="FFFFFF" w:themeColor="background1"/>
                        </w:rPr>
                        <w:t>Continue to hold</w:t>
                      </w:r>
                    </w:p>
                  </w:txbxContent>
                </v:textbox>
              </v:shape>
            </w:pict>
          </mc:Fallback>
        </mc:AlternateContent>
      </w:r>
      <w:r w:rsidR="00F10AC7" w:rsidRPr="00652D3F">
        <w:rPr>
          <w:rFonts w:eastAsia="Wingdings-Regular"/>
          <w:b/>
          <w:bCs/>
          <w:noProof/>
        </w:rPr>
        <mc:AlternateContent>
          <mc:Choice Requires="wps">
            <w:drawing>
              <wp:anchor distT="45720" distB="45720" distL="114300" distR="114300" simplePos="0" relativeHeight="251658246" behindDoc="0" locked="0" layoutInCell="1" allowOverlap="1" wp14:anchorId="659E611F" wp14:editId="6B0F2417">
                <wp:simplePos x="0" y="0"/>
                <wp:positionH relativeFrom="column">
                  <wp:posOffset>586408</wp:posOffset>
                </wp:positionH>
                <wp:positionV relativeFrom="paragraph">
                  <wp:posOffset>40612</wp:posOffset>
                </wp:positionV>
                <wp:extent cx="962108" cy="230587"/>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108" cy="230587"/>
                        </a:xfrm>
                        <a:prstGeom prst="rect">
                          <a:avLst/>
                        </a:prstGeom>
                        <a:noFill/>
                        <a:ln w="9525">
                          <a:noFill/>
                          <a:miter lim="800000"/>
                          <a:headEnd/>
                          <a:tailEnd/>
                        </a:ln>
                      </wps:spPr>
                      <wps:txbx>
                        <w:txbxContent>
                          <w:p w14:paraId="0777188B" w14:textId="3A66E308" w:rsidR="00652D3F" w:rsidRPr="00845EDF" w:rsidRDefault="00F10AC7" w:rsidP="00845EDF">
                            <w:pPr>
                              <w:jc w:val="center"/>
                              <w:rPr>
                                <w:rFonts w:asciiTheme="minorHAnsi" w:hAnsiTheme="minorHAnsi" w:cstheme="minorHAnsi"/>
                                <w:b/>
                                <w:bCs/>
                                <w:color w:val="FFFFFF" w:themeColor="background1"/>
                              </w:rPr>
                            </w:pPr>
                            <w:r w:rsidRPr="00845EDF">
                              <w:rPr>
                                <w:rFonts w:asciiTheme="minorHAnsi" w:hAnsiTheme="minorHAnsi" w:cstheme="minorHAnsi"/>
                                <w:b/>
                                <w:bCs/>
                                <w:color w:val="FFFFFF" w:themeColor="background1"/>
                              </w:rPr>
                              <w:t>Press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E611F" id="Text Box 83" o:spid="_x0000_s1032" type="#_x0000_t202" style="position:absolute;margin-left:46.15pt;margin-top:3.2pt;width:75.75pt;height:18.1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" filled="f" stroked="f">
                <v:textbox>
                  <w:txbxContent>
                    <w:p w14:paraId="0777188B" w14:textId="3A66E308" w:rsidR="00652D3F" w:rsidRPr="00845EDF" w:rsidRDefault="00F10AC7" w:rsidP="00845EDF">
                      <w:pPr>
                        <w:jc w:val="center"/>
                        <w:rPr>
                          <w:rFonts w:asciiTheme="minorHAnsi" w:hAnsiTheme="minorHAnsi" w:cstheme="minorHAnsi"/>
                          <w:b/>
                          <w:bCs/>
                          <w:color w:val="FFFFFF" w:themeColor="background1"/>
                        </w:rPr>
                      </w:pPr>
                      <w:r w:rsidRPr="00845EDF">
                        <w:rPr>
                          <w:rFonts w:asciiTheme="minorHAnsi" w:hAnsiTheme="minorHAnsi" w:cstheme="minorHAnsi"/>
                          <w:b/>
                          <w:bCs/>
                          <w:color w:val="FFFFFF" w:themeColor="background1"/>
                        </w:rPr>
                        <w:t>Press button</w:t>
                      </w:r>
                    </w:p>
                  </w:txbxContent>
                </v:textbox>
              </v:shape>
            </w:pict>
          </mc:Fallback>
        </mc:AlternateContent>
      </w:r>
      <w:r w:rsidR="00652D3F">
        <w:rPr>
          <w:rFonts w:asciiTheme="minorHAnsi" w:eastAsia="Wingdings-Regular" w:hAnsiTheme="minorHAnsi" w:cstheme="minorHAnsi"/>
          <w:b/>
          <w:bCs/>
          <w:noProof/>
        </w:rPr>
        <w:drawing>
          <wp:inline distT="0" distB="0" distL="0" distR="0" wp14:anchorId="40E3008F" wp14:editId="6E44D309">
            <wp:extent cx="4158561" cy="1764024"/>
            <wp:effectExtent l="0" t="0" r="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239028" cy="1798157"/>
                    </a:xfrm>
                    <a:prstGeom prst="rect">
                      <a:avLst/>
                    </a:prstGeom>
                  </pic:spPr>
                </pic:pic>
              </a:graphicData>
            </a:graphic>
          </wp:inline>
        </w:drawing>
      </w:r>
    </w:p>
    <w:p w14:paraId="06E44F2A" w14:textId="77777777" w:rsidR="00822089" w:rsidRPr="007B4C1B" w:rsidRDefault="00822089" w:rsidP="00822089">
      <w:pPr>
        <w:rPr>
          <w:szCs w:val="22"/>
        </w:rPr>
      </w:pPr>
    </w:p>
    <w:p w14:paraId="7FBDB3FB" w14:textId="5C9FC196" w:rsidR="00822089" w:rsidRPr="007B4C1B" w:rsidRDefault="00822089" w:rsidP="005D409D">
      <w:pPr>
        <w:pStyle w:val="ListParagraph"/>
        <w:numPr>
          <w:ilvl w:val="0"/>
          <w:numId w:val="86"/>
        </w:numPr>
        <w:autoSpaceDE w:val="0"/>
        <w:autoSpaceDN w:val="0"/>
        <w:adjustRightInd w:val="0"/>
        <w:contextualSpacing/>
        <w:rPr>
          <w:rFonts w:ascii="Times New Roman" w:eastAsia="Wingdings-Regular" w:hAnsi="Times New Roman"/>
          <w:b/>
          <w:bCs/>
        </w:rPr>
      </w:pPr>
      <w:r w:rsidRPr="007B4C1B">
        <w:rPr>
          <w:rFonts w:ascii="Times New Roman" w:eastAsia="Wingdings-Regular" w:hAnsi="Times New Roman"/>
          <w:b/>
          <w:bCs/>
        </w:rPr>
        <w:t xml:space="preserve">Press </w:t>
      </w:r>
      <w:r w:rsidRPr="007B4C1B">
        <w:rPr>
          <w:rFonts w:ascii="Times New Roman" w:eastAsia="Wingdings-Regular" w:hAnsi="Times New Roman"/>
        </w:rPr>
        <w:t xml:space="preserve">the </w:t>
      </w:r>
      <w:r>
        <w:rPr>
          <w:rFonts w:ascii="Times New Roman" w:eastAsia="Wingdings-Regular" w:hAnsi="Times New Roman"/>
        </w:rPr>
        <w:t xml:space="preserve">grey </w:t>
      </w:r>
      <w:r w:rsidRPr="007B4C1B">
        <w:rPr>
          <w:rFonts w:ascii="Times New Roman" w:eastAsia="Wingdings-Regular" w:hAnsi="Times New Roman"/>
        </w:rPr>
        <w:t xml:space="preserve">button all the way down and you will hear a </w:t>
      </w:r>
      <w:r w:rsidRPr="007B4C1B">
        <w:rPr>
          <w:rFonts w:ascii="Times New Roman" w:eastAsia="Wingdings-Regular" w:hAnsi="Times New Roman"/>
          <w:b/>
          <w:bCs/>
        </w:rPr>
        <w:t xml:space="preserve">“click”. </w:t>
      </w:r>
      <w:r w:rsidRPr="007B4C1B">
        <w:rPr>
          <w:rFonts w:ascii="Times New Roman" w:eastAsia="Wingdings-Regular" w:hAnsi="Times New Roman"/>
        </w:rPr>
        <w:t>The click means the start of the injection.</w:t>
      </w:r>
    </w:p>
    <w:p w14:paraId="2BAE9578" w14:textId="77777777" w:rsidR="00822089" w:rsidRPr="007B4C1B" w:rsidRDefault="00822089" w:rsidP="005D409D">
      <w:pPr>
        <w:pStyle w:val="ListParagraph"/>
        <w:numPr>
          <w:ilvl w:val="0"/>
          <w:numId w:val="86"/>
        </w:numPr>
        <w:autoSpaceDE w:val="0"/>
        <w:autoSpaceDN w:val="0"/>
        <w:adjustRightInd w:val="0"/>
        <w:contextualSpacing/>
        <w:rPr>
          <w:rFonts w:ascii="Times New Roman" w:eastAsia="Wingdings-Regular" w:hAnsi="Times New Roman"/>
        </w:rPr>
      </w:pPr>
      <w:r w:rsidRPr="007B4C1B">
        <w:rPr>
          <w:rFonts w:ascii="Times New Roman" w:eastAsia="Wingdings-Regular" w:hAnsi="Times New Roman"/>
          <w:b/>
          <w:bCs/>
        </w:rPr>
        <w:t xml:space="preserve">Continue to hold </w:t>
      </w:r>
      <w:r w:rsidRPr="007B4C1B">
        <w:rPr>
          <w:rFonts w:ascii="Times New Roman" w:eastAsia="Wingdings-Regular" w:hAnsi="Times New Roman"/>
        </w:rPr>
        <w:t xml:space="preserve">your pen firmly against the skin until you hear a </w:t>
      </w:r>
      <w:r w:rsidRPr="007B4C1B">
        <w:rPr>
          <w:rFonts w:ascii="Times New Roman" w:eastAsia="Wingdings-Regular" w:hAnsi="Times New Roman"/>
          <w:b/>
          <w:bCs/>
        </w:rPr>
        <w:t>2nd “click”</w:t>
      </w:r>
      <w:r w:rsidRPr="007B4C1B">
        <w:rPr>
          <w:rFonts w:ascii="Times New Roman" w:eastAsia="Wingdings-Regular" w:hAnsi="Times New Roman"/>
        </w:rPr>
        <w:t>, or until 10</w:t>
      </w:r>
      <w:r>
        <w:rPr>
          <w:rFonts w:ascii="Times New Roman" w:eastAsia="Wingdings-Regular" w:hAnsi="Times New Roman"/>
        </w:rPr>
        <w:t> </w:t>
      </w:r>
      <w:r w:rsidRPr="007B4C1B">
        <w:rPr>
          <w:rFonts w:ascii="Times New Roman" w:eastAsia="Wingdings-Regular" w:hAnsi="Times New Roman"/>
        </w:rPr>
        <w:t>seconds after the first click (whichever happens first).</w:t>
      </w:r>
    </w:p>
    <w:p w14:paraId="63A8D982" w14:textId="77777777" w:rsidR="00822089" w:rsidRPr="007B4C1B" w:rsidRDefault="00822089" w:rsidP="00822089">
      <w:pPr>
        <w:pStyle w:val="ListParagraph"/>
        <w:autoSpaceDE w:val="0"/>
        <w:autoSpaceDN w:val="0"/>
        <w:adjustRightInd w:val="0"/>
        <w:ind w:left="360"/>
        <w:rPr>
          <w:rFonts w:ascii="Times New Roman" w:eastAsia="Wingdings-Regular" w:hAnsi="Times New Roman"/>
        </w:rPr>
      </w:pPr>
      <w:r w:rsidRPr="007B4C1B">
        <w:rPr>
          <w:rFonts w:ascii="Times New Roman" w:eastAsia="Wingdings-Regular" w:hAnsi="Times New Roman"/>
          <w:b/>
          <w:bCs/>
        </w:rPr>
        <w:t xml:space="preserve">Note: </w:t>
      </w:r>
      <w:r w:rsidRPr="007B4C1B">
        <w:rPr>
          <w:rFonts w:ascii="Times New Roman" w:eastAsia="Wingdings-Regular" w:hAnsi="Times New Roman"/>
        </w:rPr>
        <w:t>If you are unable to start the injection as described, press the pen more firmly against your skin, then press the</w:t>
      </w:r>
      <w:r>
        <w:rPr>
          <w:rFonts w:ascii="Times New Roman" w:eastAsia="Wingdings-Regular" w:hAnsi="Times New Roman"/>
        </w:rPr>
        <w:t xml:space="preserve"> grey</w:t>
      </w:r>
      <w:r w:rsidRPr="007B4C1B">
        <w:rPr>
          <w:rFonts w:ascii="Times New Roman" w:eastAsia="Wingdings-Regular" w:hAnsi="Times New Roman"/>
        </w:rPr>
        <w:t xml:space="preserve"> button again.</w:t>
      </w:r>
    </w:p>
    <w:p w14:paraId="5FAD43EA" w14:textId="77777777" w:rsidR="00822089" w:rsidRPr="007B4C1B" w:rsidRDefault="00822089" w:rsidP="00822089">
      <w:pPr>
        <w:pStyle w:val="ListParagraph"/>
        <w:autoSpaceDE w:val="0"/>
        <w:autoSpaceDN w:val="0"/>
        <w:adjustRightInd w:val="0"/>
        <w:ind w:left="360"/>
        <w:rPr>
          <w:rFonts w:ascii="Times New Roman" w:eastAsia="Wingdings-Regular" w:hAnsi="Times New Roman"/>
        </w:rPr>
      </w:pPr>
    </w:p>
    <w:p w14:paraId="1513533C" w14:textId="77777777" w:rsidR="00822089" w:rsidRDefault="00822089" w:rsidP="00822089">
      <w:pPr>
        <w:keepNext/>
        <w:rPr>
          <w:b/>
          <w:bCs/>
          <w:szCs w:val="22"/>
        </w:rPr>
      </w:pPr>
      <w:r w:rsidRPr="007B4C1B">
        <w:rPr>
          <w:rFonts w:eastAsia="Wingdings-Regular"/>
          <w:b/>
          <w:bCs/>
          <w:szCs w:val="22"/>
        </w:rPr>
        <w:t xml:space="preserve">Step 8 </w:t>
      </w:r>
      <w:r w:rsidRPr="007B4C1B">
        <w:rPr>
          <w:b/>
          <w:bCs/>
          <w:szCs w:val="22"/>
        </w:rPr>
        <w:t>Lift off skin</w:t>
      </w:r>
    </w:p>
    <w:p w14:paraId="216CD581" w14:textId="77777777" w:rsidR="00822089" w:rsidRPr="007B4C1B" w:rsidRDefault="00822089" w:rsidP="00822089">
      <w:pPr>
        <w:keepNext/>
        <w:rPr>
          <w:b/>
          <w:bCs/>
          <w:szCs w:val="22"/>
        </w:rPr>
      </w:pPr>
    </w:p>
    <w:p w14:paraId="67476BE2" w14:textId="77777777" w:rsidR="00822089" w:rsidRDefault="00822089" w:rsidP="00822089">
      <w:pPr>
        <w:keepNext/>
        <w:rPr>
          <w:szCs w:val="22"/>
        </w:rPr>
      </w:pPr>
      <w:r w:rsidRPr="007B4C1B">
        <w:rPr>
          <w:noProof/>
          <w:szCs w:val="22"/>
          <w:lang w:val="en-US"/>
        </w:rPr>
        <w:drawing>
          <wp:inline distT="0" distB="0" distL="0" distR="0" wp14:anchorId="2759CDC8" wp14:editId="3B38264B">
            <wp:extent cx="3298176" cy="17907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3A02BBE2" w14:textId="77777777" w:rsidR="00822089" w:rsidRPr="007B4C1B" w:rsidRDefault="00822089" w:rsidP="00822089">
      <w:pPr>
        <w:keepNext/>
        <w:rPr>
          <w:szCs w:val="22"/>
        </w:rPr>
      </w:pPr>
    </w:p>
    <w:p w14:paraId="15EE8D78" w14:textId="77777777" w:rsidR="00822089" w:rsidRPr="007B4C1B" w:rsidRDefault="00822089" w:rsidP="005D409D">
      <w:pPr>
        <w:pStyle w:val="ListParagraph"/>
        <w:numPr>
          <w:ilvl w:val="0"/>
          <w:numId w:val="87"/>
        </w:numPr>
        <w:autoSpaceDE w:val="0"/>
        <w:autoSpaceDN w:val="0"/>
        <w:adjustRightInd w:val="0"/>
        <w:contextualSpacing/>
        <w:rPr>
          <w:rFonts w:ascii="Times New Roman" w:eastAsia="Wingdings-Regular" w:hAnsi="Times New Roman"/>
        </w:rPr>
      </w:pPr>
      <w:r w:rsidRPr="007B4C1B">
        <w:rPr>
          <w:rFonts w:ascii="Times New Roman" w:eastAsia="Wingdings-Regular" w:hAnsi="Times New Roman"/>
          <w:b/>
          <w:bCs/>
        </w:rPr>
        <w:t xml:space="preserve">Remove </w:t>
      </w:r>
      <w:r w:rsidRPr="007B4C1B">
        <w:rPr>
          <w:rFonts w:ascii="Times New Roman" w:eastAsia="Wingdings-Regular" w:hAnsi="Times New Roman"/>
        </w:rPr>
        <w:t>your pen from your skin by lifting it straight off the injection site.</w:t>
      </w:r>
    </w:p>
    <w:p w14:paraId="7BB5E931" w14:textId="77777777" w:rsidR="00822089" w:rsidRDefault="00822089" w:rsidP="005D409D">
      <w:pPr>
        <w:pStyle w:val="ListParagraph"/>
        <w:numPr>
          <w:ilvl w:val="0"/>
          <w:numId w:val="87"/>
        </w:numPr>
        <w:autoSpaceDE w:val="0"/>
        <w:autoSpaceDN w:val="0"/>
        <w:adjustRightInd w:val="0"/>
        <w:contextualSpacing/>
        <w:rPr>
          <w:rFonts w:ascii="Times New Roman" w:eastAsia="Wingdings-Regular" w:hAnsi="Times New Roman"/>
        </w:rPr>
      </w:pPr>
      <w:r w:rsidRPr="007B4C1B">
        <w:rPr>
          <w:rFonts w:ascii="Times New Roman" w:eastAsia="Wingdings-Regular" w:hAnsi="Times New Roman"/>
        </w:rPr>
        <w:t>The purple needle safety shield will automatically extend to cover the needle.</w:t>
      </w:r>
    </w:p>
    <w:p w14:paraId="0CBFEA46" w14:textId="77777777" w:rsidR="00822089" w:rsidRPr="007B4C1B" w:rsidRDefault="00822089" w:rsidP="00822089">
      <w:pPr>
        <w:pStyle w:val="ListParagraph"/>
        <w:autoSpaceDE w:val="0"/>
        <w:autoSpaceDN w:val="0"/>
        <w:adjustRightInd w:val="0"/>
        <w:ind w:left="360"/>
        <w:contextualSpacing/>
        <w:rPr>
          <w:rFonts w:ascii="Times New Roman" w:eastAsia="Wingdings-Regular" w:hAnsi="Times New Roman"/>
        </w:rPr>
      </w:pPr>
    </w:p>
    <w:p w14:paraId="398B4171" w14:textId="77777777" w:rsidR="00822089" w:rsidRDefault="00822089" w:rsidP="00822089">
      <w:pPr>
        <w:rPr>
          <w:b/>
          <w:bCs/>
          <w:szCs w:val="22"/>
        </w:rPr>
      </w:pPr>
      <w:r w:rsidRPr="007B4C1B">
        <w:rPr>
          <w:rFonts w:eastAsia="Wingdings-Regular"/>
          <w:b/>
          <w:bCs/>
          <w:szCs w:val="22"/>
        </w:rPr>
        <w:t xml:space="preserve">Step 9 </w:t>
      </w:r>
      <w:r w:rsidRPr="007B4C1B">
        <w:rPr>
          <w:b/>
          <w:bCs/>
          <w:szCs w:val="22"/>
        </w:rPr>
        <w:t>Check inspection window</w:t>
      </w:r>
    </w:p>
    <w:p w14:paraId="2E5A66DE" w14:textId="77777777" w:rsidR="00822089" w:rsidRPr="007B4C1B" w:rsidRDefault="00822089" w:rsidP="00822089">
      <w:pPr>
        <w:rPr>
          <w:b/>
          <w:bCs/>
          <w:szCs w:val="22"/>
        </w:rPr>
      </w:pPr>
    </w:p>
    <w:p w14:paraId="5D290BD1" w14:textId="77777777" w:rsidR="00822089" w:rsidRDefault="00822089" w:rsidP="00822089">
      <w:pPr>
        <w:rPr>
          <w:szCs w:val="22"/>
        </w:rPr>
      </w:pPr>
      <w:r w:rsidRPr="007B4C1B">
        <w:rPr>
          <w:noProof/>
          <w:szCs w:val="22"/>
          <w:lang w:val="en-US"/>
        </w:rPr>
        <w:drawing>
          <wp:inline distT="0" distB="0" distL="0" distR="0" wp14:anchorId="7421E904" wp14:editId="53F537D6">
            <wp:extent cx="3295649" cy="1533103"/>
            <wp:effectExtent l="0" t="0" r="63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3295649" cy="1533103"/>
                    </a:xfrm>
                    <a:prstGeom prst="rect">
                      <a:avLst/>
                    </a:prstGeom>
                    <a:noFill/>
                    <a:ln>
                      <a:noFill/>
                    </a:ln>
                  </pic:spPr>
                </pic:pic>
              </a:graphicData>
            </a:graphic>
          </wp:inline>
        </w:drawing>
      </w:r>
    </w:p>
    <w:p w14:paraId="0AB74179" w14:textId="77777777" w:rsidR="00822089" w:rsidRPr="007B4C1B" w:rsidRDefault="00822089" w:rsidP="00822089">
      <w:pPr>
        <w:rPr>
          <w:szCs w:val="22"/>
        </w:rPr>
      </w:pPr>
    </w:p>
    <w:p w14:paraId="33576BB1" w14:textId="77777777" w:rsidR="00822089" w:rsidRPr="007B4C1B" w:rsidRDefault="00822089" w:rsidP="005D409D">
      <w:pPr>
        <w:pStyle w:val="ListParagraph"/>
        <w:numPr>
          <w:ilvl w:val="0"/>
          <w:numId w:val="88"/>
        </w:numPr>
        <w:autoSpaceDE w:val="0"/>
        <w:autoSpaceDN w:val="0"/>
        <w:adjustRightInd w:val="0"/>
        <w:contextualSpacing/>
        <w:rPr>
          <w:rFonts w:ascii="Times New Roman" w:eastAsia="Wingdings-Regular" w:hAnsi="Times New Roman"/>
        </w:rPr>
      </w:pPr>
      <w:r w:rsidRPr="007B4C1B">
        <w:rPr>
          <w:rFonts w:ascii="Times New Roman" w:eastAsia="Wingdings-Regular" w:hAnsi="Times New Roman"/>
          <w:b/>
          <w:bCs/>
        </w:rPr>
        <w:t xml:space="preserve">Check </w:t>
      </w:r>
      <w:r w:rsidRPr="007B4C1B">
        <w:rPr>
          <w:rFonts w:ascii="Times New Roman" w:eastAsia="Wingdings-Regular" w:hAnsi="Times New Roman"/>
        </w:rPr>
        <w:t>the pen’s inspection window. It should be completely purple.</w:t>
      </w:r>
    </w:p>
    <w:p w14:paraId="3BCB29A3" w14:textId="4B843A6D" w:rsidR="00822089" w:rsidRPr="007B4C1B" w:rsidRDefault="00822089" w:rsidP="005D409D">
      <w:pPr>
        <w:pStyle w:val="ListParagraph"/>
        <w:numPr>
          <w:ilvl w:val="0"/>
          <w:numId w:val="88"/>
        </w:numPr>
        <w:autoSpaceDE w:val="0"/>
        <w:autoSpaceDN w:val="0"/>
        <w:adjustRightInd w:val="0"/>
        <w:contextualSpacing/>
        <w:rPr>
          <w:rFonts w:ascii="Times New Roman" w:eastAsia="Wingdings-Regular" w:hAnsi="Times New Roman"/>
        </w:rPr>
      </w:pPr>
      <w:r w:rsidRPr="007B4C1B">
        <w:rPr>
          <w:rFonts w:ascii="Times New Roman" w:eastAsia="Wingdings-Regular" w:hAnsi="Times New Roman"/>
        </w:rPr>
        <w:t xml:space="preserve">If the window is not purple, you may not have received a full dose. Contact your healthcare provider for assistance. </w:t>
      </w:r>
      <w:r w:rsidRPr="007B4C1B">
        <w:rPr>
          <w:rFonts w:ascii="Times New Roman" w:eastAsia="Wingdings-Regular" w:hAnsi="Times New Roman"/>
          <w:b/>
          <w:bCs/>
        </w:rPr>
        <w:t>Do not</w:t>
      </w:r>
      <w:r w:rsidRPr="007B4C1B">
        <w:rPr>
          <w:rFonts w:ascii="Times New Roman" w:eastAsia="Wingdings-Regular" w:hAnsi="Times New Roman"/>
        </w:rPr>
        <w:t xml:space="preserve"> try to use the pen again. </w:t>
      </w:r>
      <w:r w:rsidRPr="007B4C1B">
        <w:rPr>
          <w:rFonts w:ascii="Times New Roman" w:eastAsia="Wingdings-Regular" w:hAnsi="Times New Roman"/>
          <w:b/>
          <w:bCs/>
        </w:rPr>
        <w:t>Do not</w:t>
      </w:r>
      <w:r w:rsidRPr="007B4C1B">
        <w:rPr>
          <w:rFonts w:ascii="Times New Roman" w:eastAsia="Wingdings-Regular" w:hAnsi="Times New Roman"/>
        </w:rPr>
        <w:t xml:space="preserve"> try to use another pen.</w:t>
      </w:r>
    </w:p>
    <w:p w14:paraId="7C091EDD" w14:textId="5E457290" w:rsidR="00822089" w:rsidRPr="007B4C1B" w:rsidRDefault="00822089" w:rsidP="005D409D">
      <w:pPr>
        <w:pStyle w:val="ListParagraph"/>
        <w:numPr>
          <w:ilvl w:val="0"/>
          <w:numId w:val="88"/>
        </w:numPr>
        <w:autoSpaceDE w:val="0"/>
        <w:autoSpaceDN w:val="0"/>
        <w:adjustRightInd w:val="0"/>
        <w:contextualSpacing/>
        <w:rPr>
          <w:rFonts w:ascii="Times New Roman" w:eastAsia="Wingdings-Regular" w:hAnsi="Times New Roman"/>
        </w:rPr>
      </w:pPr>
      <w:r w:rsidRPr="007B4C1B">
        <w:rPr>
          <w:rFonts w:ascii="Times New Roman" w:eastAsia="Wingdings-Regular" w:hAnsi="Times New Roman"/>
        </w:rPr>
        <w:t xml:space="preserve">If you notice a spot of blood at the injection site you should press the cotton ball or gauze over the injection site for 10 seconds. </w:t>
      </w:r>
      <w:r w:rsidRPr="007B4C1B">
        <w:rPr>
          <w:rFonts w:ascii="Times New Roman" w:eastAsia="Wingdings-Regular" w:hAnsi="Times New Roman"/>
          <w:b/>
          <w:bCs/>
        </w:rPr>
        <w:t xml:space="preserve">Do not </w:t>
      </w:r>
      <w:r w:rsidRPr="007B4C1B">
        <w:rPr>
          <w:rFonts w:ascii="Times New Roman" w:eastAsia="Wingdings-Regular" w:hAnsi="Times New Roman"/>
        </w:rPr>
        <w:t>rub the injection site.</w:t>
      </w:r>
    </w:p>
    <w:p w14:paraId="04F1FD86" w14:textId="77777777" w:rsidR="00822089" w:rsidRPr="007B4C1B" w:rsidRDefault="00822089" w:rsidP="00822089">
      <w:pPr>
        <w:pStyle w:val="ListParagraph"/>
        <w:ind w:left="360"/>
        <w:rPr>
          <w:rFonts w:ascii="Times New Roman" w:eastAsia="Wingdings-Regular" w:hAnsi="Times New Roman"/>
        </w:rPr>
      </w:pPr>
      <w:r w:rsidRPr="007B4C1B">
        <w:rPr>
          <w:rFonts w:ascii="Times New Roman" w:eastAsia="Wingdings-Regular" w:hAnsi="Times New Roman"/>
          <w:b/>
          <w:bCs/>
        </w:rPr>
        <w:lastRenderedPageBreak/>
        <w:t xml:space="preserve">Note: </w:t>
      </w:r>
      <w:r w:rsidRPr="007B4C1B">
        <w:rPr>
          <w:rFonts w:ascii="Times New Roman" w:eastAsia="Wingdings-Regular" w:hAnsi="Times New Roman"/>
        </w:rPr>
        <w:t>The injection button may stay pressed in. This is normal.</w:t>
      </w:r>
    </w:p>
    <w:p w14:paraId="5297AD42" w14:textId="77777777" w:rsidR="00822089" w:rsidRDefault="00822089" w:rsidP="00822089">
      <w:pPr>
        <w:keepNext/>
        <w:rPr>
          <w:rFonts w:eastAsia="Wingdings-Regular"/>
          <w:b/>
          <w:bCs/>
          <w:szCs w:val="22"/>
        </w:rPr>
      </w:pPr>
    </w:p>
    <w:p w14:paraId="1FDEA3EE" w14:textId="77777777" w:rsidR="00822089" w:rsidRDefault="00822089" w:rsidP="00822089">
      <w:pPr>
        <w:keepNext/>
        <w:rPr>
          <w:b/>
          <w:bCs/>
          <w:szCs w:val="22"/>
        </w:rPr>
      </w:pPr>
      <w:r w:rsidRPr="007B4C1B">
        <w:rPr>
          <w:rFonts w:eastAsia="Wingdings-Regular"/>
          <w:b/>
          <w:bCs/>
          <w:szCs w:val="22"/>
        </w:rPr>
        <w:t xml:space="preserve">Step 10 </w:t>
      </w:r>
      <w:r w:rsidRPr="007B4C1B">
        <w:rPr>
          <w:b/>
          <w:bCs/>
          <w:szCs w:val="22"/>
        </w:rPr>
        <w:t>Dispose</w:t>
      </w:r>
    </w:p>
    <w:p w14:paraId="3B43AAF7" w14:textId="77777777" w:rsidR="00822089" w:rsidRPr="007B4C1B" w:rsidRDefault="00822089" w:rsidP="00822089">
      <w:pPr>
        <w:keepNext/>
        <w:rPr>
          <w:rFonts w:eastAsia="Wingdings-Regular"/>
          <w:szCs w:val="22"/>
        </w:rPr>
      </w:pPr>
    </w:p>
    <w:p w14:paraId="2E02A6D7" w14:textId="77777777" w:rsidR="00822089" w:rsidRDefault="00822089" w:rsidP="00822089">
      <w:pPr>
        <w:keepNext/>
        <w:rPr>
          <w:szCs w:val="22"/>
        </w:rPr>
      </w:pPr>
      <w:r w:rsidRPr="007B4C1B">
        <w:rPr>
          <w:noProof/>
          <w:szCs w:val="22"/>
          <w:lang w:val="en-US"/>
        </w:rPr>
        <w:drawing>
          <wp:inline distT="0" distB="0" distL="0" distR="0" wp14:anchorId="016BF07A" wp14:editId="24F522BB">
            <wp:extent cx="2762185" cy="1790699"/>
            <wp:effectExtent l="0" t="0" r="635" b="6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762185" cy="1790699"/>
                    </a:xfrm>
                    <a:prstGeom prst="rect">
                      <a:avLst/>
                    </a:prstGeom>
                    <a:noFill/>
                    <a:ln>
                      <a:noFill/>
                    </a:ln>
                  </pic:spPr>
                </pic:pic>
              </a:graphicData>
            </a:graphic>
          </wp:inline>
        </w:drawing>
      </w:r>
    </w:p>
    <w:p w14:paraId="36C7492B" w14:textId="77777777" w:rsidR="00822089" w:rsidRPr="007B4C1B" w:rsidRDefault="00822089" w:rsidP="00822089">
      <w:pPr>
        <w:keepNext/>
        <w:rPr>
          <w:szCs w:val="22"/>
        </w:rPr>
      </w:pPr>
    </w:p>
    <w:p w14:paraId="164EBFE7" w14:textId="77777777" w:rsidR="00822089" w:rsidRPr="007B4C1B" w:rsidRDefault="00822089" w:rsidP="005D409D">
      <w:pPr>
        <w:pStyle w:val="ListParagraph"/>
        <w:numPr>
          <w:ilvl w:val="0"/>
          <w:numId w:val="89"/>
        </w:numPr>
        <w:autoSpaceDE w:val="0"/>
        <w:autoSpaceDN w:val="0"/>
        <w:adjustRightInd w:val="0"/>
        <w:contextualSpacing/>
        <w:rPr>
          <w:rFonts w:ascii="Times New Roman" w:eastAsia="Wingdings-Regular" w:hAnsi="Times New Roman"/>
        </w:rPr>
      </w:pPr>
      <w:r w:rsidRPr="007B4C1B">
        <w:rPr>
          <w:rFonts w:ascii="Times New Roman" w:eastAsia="Wingdings-Regular" w:hAnsi="Times New Roman"/>
          <w:b/>
          <w:bCs/>
        </w:rPr>
        <w:t xml:space="preserve">Dispose </w:t>
      </w:r>
      <w:r w:rsidRPr="007B4C1B">
        <w:rPr>
          <w:rFonts w:ascii="Times New Roman" w:eastAsia="Wingdings-Regular" w:hAnsi="Times New Roman"/>
        </w:rPr>
        <w:t xml:space="preserve">of the used pen as instructed by your healthcare provider. </w:t>
      </w:r>
      <w:r w:rsidRPr="007B4C1B">
        <w:rPr>
          <w:rFonts w:ascii="Times New Roman" w:eastAsia="Wingdings-Regular" w:hAnsi="Times New Roman"/>
          <w:b/>
          <w:bCs/>
        </w:rPr>
        <w:t xml:space="preserve">Do not </w:t>
      </w:r>
      <w:r w:rsidRPr="007B4C1B">
        <w:rPr>
          <w:rFonts w:ascii="Times New Roman" w:eastAsia="Wingdings-Regular" w:hAnsi="Times New Roman"/>
        </w:rPr>
        <w:t>attempt to recap the pen.</w:t>
      </w:r>
    </w:p>
    <w:p w14:paraId="6624CD1E" w14:textId="77777777" w:rsidR="00822089" w:rsidRPr="00B120D6" w:rsidRDefault="00822089" w:rsidP="005D409D">
      <w:pPr>
        <w:pStyle w:val="ListParagraph"/>
        <w:numPr>
          <w:ilvl w:val="0"/>
          <w:numId w:val="89"/>
        </w:numPr>
        <w:autoSpaceDE w:val="0"/>
        <w:autoSpaceDN w:val="0"/>
        <w:adjustRightInd w:val="0"/>
        <w:contextualSpacing/>
        <w:rPr>
          <w:rFonts w:eastAsia="Wingdings-Regular"/>
        </w:rPr>
      </w:pPr>
      <w:r w:rsidRPr="00B120D6">
        <w:rPr>
          <w:rFonts w:ascii="Times New Roman" w:eastAsia="Wingdings-Regular" w:hAnsi="Times New Roman"/>
          <w:b/>
          <w:bCs/>
        </w:rPr>
        <w:t xml:space="preserve">Do not </w:t>
      </w:r>
      <w:r w:rsidRPr="00B120D6">
        <w:rPr>
          <w:rFonts w:ascii="Times New Roman" w:eastAsia="Wingdings-Regular" w:hAnsi="Times New Roman"/>
        </w:rPr>
        <w:t>press on the end of the needle safety shield. If you have any questions, please talk to your healthcare provider.</w:t>
      </w:r>
    </w:p>
    <w:p w14:paraId="713D2687" w14:textId="6FA7CF32" w:rsidR="002C4E90" w:rsidRPr="00482171" w:rsidRDefault="00822089" w:rsidP="00482171">
      <w:pPr>
        <w:jc w:val="center"/>
      </w:pPr>
      <w:r w:rsidRPr="007B4C1B">
        <w:rPr>
          <w:szCs w:val="22"/>
        </w:rPr>
        <w:t>--</w:t>
      </w:r>
      <w:r w:rsidRPr="007461FC">
        <w:rPr>
          <w:bCs/>
          <w:szCs w:val="22"/>
        </w:rPr>
        <w:t>End of Instructions for Use—</w:t>
      </w:r>
      <w:r w:rsidR="00D71BB7">
        <w:rPr>
          <w:color w:val="000000"/>
          <w:szCs w:val="22"/>
        </w:rPr>
        <w:br w:type="page"/>
      </w:r>
      <w:r w:rsidR="006A0ACD" w:rsidRPr="00482171">
        <w:rPr>
          <w:b/>
          <w:bCs/>
        </w:rPr>
        <w:lastRenderedPageBreak/>
        <w:t xml:space="preserve">Package </w:t>
      </w:r>
      <w:r w:rsidR="00802F50">
        <w:rPr>
          <w:b/>
          <w:bCs/>
        </w:rPr>
        <w:t>l</w:t>
      </w:r>
      <w:r w:rsidR="006A0ACD" w:rsidRPr="00482171">
        <w:rPr>
          <w:b/>
          <w:bCs/>
        </w:rPr>
        <w:t xml:space="preserve">eaflet: Information for the </w:t>
      </w:r>
      <w:r w:rsidR="00514CCE">
        <w:rPr>
          <w:b/>
          <w:bCs/>
        </w:rPr>
        <w:t>u</w:t>
      </w:r>
      <w:r w:rsidR="006A0ACD" w:rsidRPr="00482171">
        <w:rPr>
          <w:b/>
          <w:bCs/>
        </w:rPr>
        <w:t>ser</w:t>
      </w:r>
    </w:p>
    <w:p w14:paraId="51FBEAE6" w14:textId="77777777" w:rsidR="002C4E90" w:rsidRPr="00885125" w:rsidRDefault="002C4E90" w:rsidP="00482171">
      <w:pPr>
        <w:rPr>
          <w:color w:val="000000"/>
          <w:szCs w:val="22"/>
        </w:rPr>
      </w:pPr>
    </w:p>
    <w:p w14:paraId="486F5C16" w14:textId="77777777" w:rsidR="002C4E90" w:rsidRPr="00885125" w:rsidRDefault="002C4E90" w:rsidP="00BD193C">
      <w:pPr>
        <w:pStyle w:val="Heading2"/>
        <w:keepNext w:val="0"/>
        <w:jc w:val="center"/>
        <w:rPr>
          <w:color w:val="000000"/>
          <w:szCs w:val="22"/>
        </w:rPr>
      </w:pPr>
      <w:r w:rsidRPr="00885125">
        <w:rPr>
          <w:color w:val="000000"/>
          <w:szCs w:val="22"/>
        </w:rPr>
        <w:t xml:space="preserve">Enbrel </w:t>
      </w:r>
      <w:r w:rsidR="006F1222" w:rsidRPr="00885125">
        <w:rPr>
          <w:color w:val="000000"/>
          <w:szCs w:val="22"/>
        </w:rPr>
        <w:t>50 mg</w:t>
      </w:r>
      <w:r w:rsidRPr="00885125">
        <w:rPr>
          <w:color w:val="000000"/>
          <w:szCs w:val="22"/>
        </w:rPr>
        <w:t xml:space="preserve"> solution for injection in pre-filled pen</w:t>
      </w:r>
    </w:p>
    <w:p w14:paraId="732C8C5C" w14:textId="77777777" w:rsidR="002C4E90" w:rsidRPr="00885125" w:rsidRDefault="00DA3F98" w:rsidP="0047306D">
      <w:pPr>
        <w:jc w:val="center"/>
        <w:rPr>
          <w:color w:val="000000"/>
          <w:szCs w:val="22"/>
        </w:rPr>
      </w:pPr>
      <w:r>
        <w:rPr>
          <w:color w:val="000000"/>
          <w:szCs w:val="22"/>
        </w:rPr>
        <w:t>e</w:t>
      </w:r>
      <w:r w:rsidR="002C4E90" w:rsidRPr="00885125">
        <w:rPr>
          <w:color w:val="000000"/>
          <w:szCs w:val="22"/>
        </w:rPr>
        <w:t>tanercept</w:t>
      </w:r>
    </w:p>
    <w:p w14:paraId="0F11937F" w14:textId="77777777" w:rsidR="002C4E90" w:rsidRPr="00885125" w:rsidRDefault="002C4E90" w:rsidP="0047306D">
      <w:pPr>
        <w:tabs>
          <w:tab w:val="left" w:pos="567"/>
        </w:tabs>
        <w:jc w:val="center"/>
        <w:rPr>
          <w:color w:val="000000"/>
          <w:szCs w:val="22"/>
        </w:rPr>
      </w:pPr>
    </w:p>
    <w:tbl>
      <w:tblPr>
        <w:tblW w:w="0" w:type="auto"/>
        <w:tblInd w:w="108" w:type="dxa"/>
        <w:tblLayout w:type="fixed"/>
        <w:tblLook w:val="0000" w:firstRow="0" w:lastRow="0" w:firstColumn="0" w:lastColumn="0" w:noHBand="0" w:noVBand="0"/>
      </w:tblPr>
      <w:tblGrid>
        <w:gridCol w:w="9356"/>
      </w:tblGrid>
      <w:tr w:rsidR="002C4E90" w:rsidRPr="00885125" w14:paraId="7EC26C4A" w14:textId="77777777" w:rsidTr="00F74C30">
        <w:tc>
          <w:tcPr>
            <w:tcW w:w="9356" w:type="dxa"/>
          </w:tcPr>
          <w:p w14:paraId="30541C2B" w14:textId="77777777" w:rsidR="002C4E90" w:rsidRPr="00885125" w:rsidRDefault="002C4E90" w:rsidP="00BD193C">
            <w:pPr>
              <w:pStyle w:val="Heading2"/>
              <w:keepNext w:val="0"/>
              <w:rPr>
                <w:color w:val="000000"/>
                <w:szCs w:val="22"/>
              </w:rPr>
            </w:pPr>
            <w:r w:rsidRPr="00885125">
              <w:rPr>
                <w:color w:val="000000"/>
                <w:szCs w:val="22"/>
              </w:rPr>
              <w:t>Read all of this leaflet carefully before you start using this medicine</w:t>
            </w:r>
            <w:r w:rsidR="006E3238" w:rsidRPr="00885125">
              <w:rPr>
                <w:color w:val="000000"/>
                <w:szCs w:val="22"/>
              </w:rPr>
              <w:t xml:space="preserve"> because it contains important information for you</w:t>
            </w:r>
            <w:r w:rsidRPr="00885125">
              <w:rPr>
                <w:color w:val="000000"/>
                <w:szCs w:val="22"/>
              </w:rPr>
              <w:t>.</w:t>
            </w:r>
          </w:p>
          <w:p w14:paraId="25C97DD5" w14:textId="77777777" w:rsidR="002C4E90" w:rsidRPr="00885125" w:rsidRDefault="002C4E90" w:rsidP="00354B16">
            <w:pPr>
              <w:numPr>
                <w:ilvl w:val="0"/>
                <w:numId w:val="35"/>
              </w:numPr>
              <w:tabs>
                <w:tab w:val="clear" w:pos="360"/>
                <w:tab w:val="left" w:pos="522"/>
              </w:tabs>
              <w:ind w:left="547" w:hanging="547"/>
              <w:rPr>
                <w:color w:val="000000"/>
                <w:szCs w:val="22"/>
              </w:rPr>
            </w:pPr>
            <w:r w:rsidRPr="00885125">
              <w:rPr>
                <w:color w:val="000000"/>
                <w:szCs w:val="22"/>
              </w:rPr>
              <w:t>Keep this leaflet. You may need to read it again.</w:t>
            </w:r>
          </w:p>
          <w:p w14:paraId="482CE8A0" w14:textId="77777777" w:rsidR="00C14904" w:rsidRPr="00885125" w:rsidRDefault="00C14904" w:rsidP="00C14904">
            <w:pPr>
              <w:numPr>
                <w:ilvl w:val="0"/>
                <w:numId w:val="35"/>
              </w:numPr>
              <w:tabs>
                <w:tab w:val="clear" w:pos="360"/>
                <w:tab w:val="left" w:pos="522"/>
              </w:tabs>
              <w:ind w:left="547" w:hanging="547"/>
              <w:rPr>
                <w:ins w:id="195" w:author="Author"/>
                <w:color w:val="000000"/>
                <w:szCs w:val="22"/>
              </w:rPr>
            </w:pPr>
            <w:del w:id="196" w:author="Author">
              <w:r w:rsidRPr="00885125" w:rsidDel="006E0BE5">
                <w:rPr>
                  <w:color w:val="000000"/>
                  <w:szCs w:val="22"/>
                </w:rPr>
                <w:delText>Your doctor will also give you a Patient Card, which contains important safety information that you need to be aware of before and during treatment with Enbrel.</w:delText>
              </w:r>
            </w:del>
            <w:ins w:id="197" w:author="Author">
              <w:r w:rsidRPr="00885125">
                <w:rPr>
                  <w:color w:val="000000"/>
                  <w:szCs w:val="22"/>
                </w:rPr>
                <w:t>Your doctor will also give you a Patient Card, which contains important safety information that you need to be aware of before and during treatment with Enbrel.</w:t>
              </w:r>
            </w:ins>
          </w:p>
          <w:p w14:paraId="4AA09F3A" w14:textId="77777777" w:rsidR="002C4E90" w:rsidRPr="00885125" w:rsidRDefault="002C4E90" w:rsidP="00354B16">
            <w:pPr>
              <w:numPr>
                <w:ilvl w:val="0"/>
                <w:numId w:val="35"/>
              </w:numPr>
              <w:tabs>
                <w:tab w:val="clear" w:pos="360"/>
                <w:tab w:val="left" w:pos="522"/>
              </w:tabs>
              <w:ind w:left="547" w:hanging="547"/>
              <w:rPr>
                <w:color w:val="000000"/>
                <w:szCs w:val="22"/>
              </w:rPr>
            </w:pPr>
            <w:r w:rsidRPr="00885125">
              <w:rPr>
                <w:color w:val="000000"/>
                <w:szCs w:val="22"/>
              </w:rPr>
              <w:t xml:space="preserve">If you </w:t>
            </w:r>
            <w:r w:rsidR="00E816C8">
              <w:rPr>
                <w:color w:val="000000"/>
                <w:szCs w:val="22"/>
              </w:rPr>
              <w:t xml:space="preserve">have </w:t>
            </w:r>
            <w:r w:rsidRPr="00885125">
              <w:rPr>
                <w:color w:val="000000"/>
                <w:szCs w:val="22"/>
              </w:rPr>
              <w:t>any further questions, ask your doctor</w:t>
            </w:r>
            <w:r w:rsidR="00EA2C48" w:rsidRPr="00885125">
              <w:rPr>
                <w:color w:val="000000"/>
                <w:szCs w:val="22"/>
              </w:rPr>
              <w:t>,</w:t>
            </w:r>
            <w:r w:rsidR="00A918D9">
              <w:rPr>
                <w:color w:val="000000"/>
                <w:szCs w:val="22"/>
              </w:rPr>
              <w:t xml:space="preserve"> </w:t>
            </w:r>
            <w:r w:rsidRPr="00885125">
              <w:rPr>
                <w:color w:val="000000"/>
                <w:szCs w:val="22"/>
              </w:rPr>
              <w:t>pharmacist</w:t>
            </w:r>
            <w:r w:rsidR="00EA2C48" w:rsidRPr="00885125">
              <w:rPr>
                <w:color w:val="000000"/>
                <w:szCs w:val="22"/>
              </w:rPr>
              <w:t xml:space="preserve"> or nurse</w:t>
            </w:r>
            <w:r w:rsidRPr="00885125">
              <w:rPr>
                <w:color w:val="000000"/>
                <w:szCs w:val="22"/>
              </w:rPr>
              <w:t>.</w:t>
            </w:r>
          </w:p>
          <w:p w14:paraId="0F096225" w14:textId="77777777" w:rsidR="002C4E90" w:rsidRPr="00650303" w:rsidRDefault="002C4E90" w:rsidP="00354B16">
            <w:pPr>
              <w:numPr>
                <w:ilvl w:val="0"/>
                <w:numId w:val="35"/>
              </w:numPr>
              <w:tabs>
                <w:tab w:val="clear" w:pos="360"/>
                <w:tab w:val="left" w:pos="522"/>
              </w:tabs>
              <w:ind w:left="547" w:hanging="547"/>
              <w:rPr>
                <w:color w:val="000000"/>
                <w:szCs w:val="22"/>
              </w:rPr>
            </w:pPr>
            <w:r w:rsidRPr="00885125">
              <w:rPr>
                <w:color w:val="000000"/>
                <w:szCs w:val="22"/>
              </w:rPr>
              <w:t>This medicine has been prescribed for you</w:t>
            </w:r>
            <w:r w:rsidR="00B0647D" w:rsidRPr="00885125">
              <w:rPr>
                <w:color w:val="000000"/>
                <w:szCs w:val="22"/>
              </w:rPr>
              <w:t xml:space="preserve"> or a child in your care</w:t>
            </w:r>
            <w:r w:rsidRPr="00885125">
              <w:rPr>
                <w:color w:val="000000"/>
                <w:szCs w:val="22"/>
              </w:rPr>
              <w:t xml:space="preserve">. Do not pass it on to others. It may harm them, even if their </w:t>
            </w:r>
            <w:r w:rsidR="00B0647D">
              <w:rPr>
                <w:color w:val="000000"/>
                <w:szCs w:val="22"/>
              </w:rPr>
              <w:t>signs of illness</w:t>
            </w:r>
            <w:r w:rsidRPr="00885125">
              <w:rPr>
                <w:color w:val="000000"/>
                <w:szCs w:val="22"/>
              </w:rPr>
              <w:t xml:space="preserve"> are the same as yours</w:t>
            </w:r>
            <w:r w:rsidR="00B0647D" w:rsidRPr="00885125">
              <w:rPr>
                <w:color w:val="000000"/>
                <w:szCs w:val="22"/>
              </w:rPr>
              <w:t xml:space="preserve"> or those of the child you are caring for</w:t>
            </w:r>
            <w:r w:rsidRPr="00885125">
              <w:rPr>
                <w:color w:val="000000"/>
                <w:szCs w:val="22"/>
              </w:rPr>
              <w:t>.</w:t>
            </w:r>
          </w:p>
          <w:p w14:paraId="7606D265" w14:textId="77777777" w:rsidR="002C4E90" w:rsidRPr="00885125" w:rsidRDefault="002C4E90" w:rsidP="00354B16">
            <w:pPr>
              <w:numPr>
                <w:ilvl w:val="0"/>
                <w:numId w:val="35"/>
              </w:numPr>
              <w:tabs>
                <w:tab w:val="clear" w:pos="360"/>
                <w:tab w:val="left" w:pos="522"/>
              </w:tabs>
              <w:ind w:left="547" w:hanging="547"/>
              <w:rPr>
                <w:b/>
                <w:color w:val="000000"/>
                <w:szCs w:val="22"/>
              </w:rPr>
            </w:pPr>
            <w:r w:rsidRPr="00885125">
              <w:rPr>
                <w:color w:val="000000"/>
                <w:szCs w:val="22"/>
              </w:rPr>
              <w:t xml:space="preserve">If you </w:t>
            </w:r>
            <w:r w:rsidR="00A918D9">
              <w:rPr>
                <w:color w:val="000000"/>
                <w:szCs w:val="22"/>
              </w:rPr>
              <w:t>get</w:t>
            </w:r>
            <w:r w:rsidRPr="00885125">
              <w:rPr>
                <w:color w:val="000000"/>
                <w:szCs w:val="22"/>
              </w:rPr>
              <w:t xml:space="preserve"> any side effect</w:t>
            </w:r>
            <w:r w:rsidR="00A918D9">
              <w:rPr>
                <w:color w:val="000000"/>
                <w:szCs w:val="22"/>
              </w:rPr>
              <w:t>s</w:t>
            </w:r>
            <w:r w:rsidRPr="00885125">
              <w:rPr>
                <w:color w:val="000000"/>
                <w:szCs w:val="22"/>
              </w:rPr>
              <w:t xml:space="preserve">, </w:t>
            </w:r>
            <w:r w:rsidR="00A918D9">
              <w:rPr>
                <w:color w:val="000000"/>
                <w:szCs w:val="22"/>
              </w:rPr>
              <w:t>talk to</w:t>
            </w:r>
            <w:r w:rsidRPr="00885125">
              <w:rPr>
                <w:color w:val="000000"/>
                <w:szCs w:val="22"/>
              </w:rPr>
              <w:t xml:space="preserve"> your doctor or pharmacist.</w:t>
            </w:r>
            <w:r w:rsidR="00A918D9">
              <w:rPr>
                <w:color w:val="000000"/>
                <w:szCs w:val="22"/>
              </w:rPr>
              <w:t xml:space="preserve"> This includes any possible side effects not listed in this leaflet. See section 4.</w:t>
            </w:r>
          </w:p>
        </w:tc>
      </w:tr>
    </w:tbl>
    <w:p w14:paraId="03C15FFA" w14:textId="77777777" w:rsidR="002C4E90" w:rsidRPr="00885125" w:rsidRDefault="002C4E90" w:rsidP="0047306D">
      <w:pPr>
        <w:numPr>
          <w:ilvl w:val="12"/>
          <w:numId w:val="0"/>
        </w:numPr>
        <w:tabs>
          <w:tab w:val="left" w:pos="567"/>
        </w:tabs>
        <w:ind w:right="-2"/>
        <w:rPr>
          <w:color w:val="000000"/>
          <w:szCs w:val="22"/>
        </w:rPr>
      </w:pPr>
    </w:p>
    <w:p w14:paraId="2C8BAE7F" w14:textId="77777777" w:rsidR="002C4E90" w:rsidRPr="00885125" w:rsidRDefault="00EA2C48" w:rsidP="00BD193C">
      <w:pPr>
        <w:pStyle w:val="Heading2"/>
        <w:keepNext w:val="0"/>
        <w:rPr>
          <w:color w:val="000000"/>
          <w:szCs w:val="22"/>
        </w:rPr>
      </w:pPr>
      <w:r w:rsidRPr="00885125">
        <w:rPr>
          <w:color w:val="000000"/>
          <w:szCs w:val="22"/>
        </w:rPr>
        <w:t>What is i</w:t>
      </w:r>
      <w:r w:rsidR="002C4E90" w:rsidRPr="00885125">
        <w:rPr>
          <w:color w:val="000000"/>
          <w:szCs w:val="22"/>
        </w:rPr>
        <w:t>n this leaflet</w:t>
      </w:r>
    </w:p>
    <w:p w14:paraId="05B20C37" w14:textId="77777777" w:rsidR="002C4E90" w:rsidRPr="00885125" w:rsidRDefault="002C4E90" w:rsidP="0047306D">
      <w:pPr>
        <w:numPr>
          <w:ilvl w:val="12"/>
          <w:numId w:val="0"/>
        </w:numPr>
        <w:tabs>
          <w:tab w:val="left" w:pos="567"/>
        </w:tabs>
        <w:rPr>
          <w:color w:val="000000"/>
          <w:szCs w:val="22"/>
        </w:rPr>
      </w:pPr>
    </w:p>
    <w:p w14:paraId="1A8B57CD" w14:textId="77777777" w:rsidR="002C4E90" w:rsidRPr="00885125" w:rsidRDefault="002C4E90" w:rsidP="0047306D">
      <w:pPr>
        <w:numPr>
          <w:ilvl w:val="12"/>
          <w:numId w:val="0"/>
        </w:numPr>
        <w:tabs>
          <w:tab w:val="left" w:pos="567"/>
        </w:tabs>
        <w:rPr>
          <w:color w:val="000000"/>
          <w:szCs w:val="22"/>
        </w:rPr>
      </w:pPr>
      <w:r w:rsidRPr="00885125">
        <w:rPr>
          <w:color w:val="000000"/>
          <w:szCs w:val="22"/>
        </w:rPr>
        <w:t>Information in this leaflet is organised under the following 7 sections:</w:t>
      </w:r>
    </w:p>
    <w:p w14:paraId="6EB40154" w14:textId="77777777" w:rsidR="002C4E90" w:rsidRPr="00885125" w:rsidRDefault="002C4E90" w:rsidP="0047306D">
      <w:pPr>
        <w:numPr>
          <w:ilvl w:val="12"/>
          <w:numId w:val="0"/>
        </w:numPr>
        <w:tabs>
          <w:tab w:val="left" w:pos="567"/>
        </w:tabs>
        <w:rPr>
          <w:color w:val="000000"/>
          <w:szCs w:val="22"/>
        </w:rPr>
      </w:pPr>
    </w:p>
    <w:p w14:paraId="0AA3D3A7" w14:textId="77777777" w:rsidR="002C4E90" w:rsidRPr="00F74C30" w:rsidRDefault="002C4E90" w:rsidP="0047306D">
      <w:pPr>
        <w:tabs>
          <w:tab w:val="left" w:pos="567"/>
          <w:tab w:val="left" w:pos="1134"/>
        </w:tabs>
        <w:ind w:left="1" w:right="-29"/>
        <w:rPr>
          <w:bCs/>
          <w:color w:val="000000"/>
          <w:szCs w:val="22"/>
        </w:rPr>
      </w:pPr>
      <w:r w:rsidRPr="00F74C30">
        <w:rPr>
          <w:bCs/>
          <w:color w:val="000000"/>
          <w:szCs w:val="22"/>
        </w:rPr>
        <w:t>1.</w:t>
      </w:r>
      <w:r w:rsidRPr="00F74C30">
        <w:rPr>
          <w:bCs/>
          <w:color w:val="000000"/>
          <w:szCs w:val="22"/>
        </w:rPr>
        <w:tab/>
        <w:t>What Enbrel is and what it is used for</w:t>
      </w:r>
    </w:p>
    <w:p w14:paraId="49FB62F1" w14:textId="77777777" w:rsidR="002C4E90" w:rsidRPr="00F74C30" w:rsidRDefault="002C4E90" w:rsidP="0047306D">
      <w:pPr>
        <w:tabs>
          <w:tab w:val="left" w:pos="567"/>
          <w:tab w:val="left" w:pos="1134"/>
        </w:tabs>
        <w:ind w:left="1" w:right="-29"/>
        <w:rPr>
          <w:bCs/>
          <w:color w:val="000000"/>
          <w:szCs w:val="22"/>
        </w:rPr>
      </w:pPr>
      <w:r w:rsidRPr="00F74C30">
        <w:rPr>
          <w:bCs/>
          <w:color w:val="000000"/>
          <w:szCs w:val="22"/>
        </w:rPr>
        <w:t>2.</w:t>
      </w:r>
      <w:r w:rsidRPr="00F74C30">
        <w:rPr>
          <w:bCs/>
          <w:color w:val="000000"/>
          <w:szCs w:val="22"/>
        </w:rPr>
        <w:tab/>
      </w:r>
      <w:r w:rsidR="006E3238" w:rsidRPr="00F74C30">
        <w:rPr>
          <w:bCs/>
          <w:color w:val="000000"/>
          <w:szCs w:val="22"/>
        </w:rPr>
        <w:t>What you need to know before you use Enbrel</w:t>
      </w:r>
    </w:p>
    <w:p w14:paraId="4C0F9702" w14:textId="77777777" w:rsidR="002C4E90" w:rsidRPr="00F74C30" w:rsidRDefault="002C4E90" w:rsidP="0047306D">
      <w:pPr>
        <w:tabs>
          <w:tab w:val="left" w:pos="567"/>
          <w:tab w:val="left" w:pos="1134"/>
        </w:tabs>
        <w:ind w:left="1" w:right="-29"/>
        <w:rPr>
          <w:bCs/>
          <w:color w:val="000000"/>
          <w:szCs w:val="22"/>
        </w:rPr>
      </w:pPr>
      <w:r w:rsidRPr="00F74C30">
        <w:rPr>
          <w:bCs/>
          <w:color w:val="000000"/>
          <w:szCs w:val="22"/>
        </w:rPr>
        <w:t>3.</w:t>
      </w:r>
      <w:r w:rsidRPr="00F74C30">
        <w:rPr>
          <w:bCs/>
          <w:color w:val="000000"/>
          <w:szCs w:val="22"/>
        </w:rPr>
        <w:tab/>
        <w:t>How to use Enbrel</w:t>
      </w:r>
    </w:p>
    <w:p w14:paraId="0D21114E" w14:textId="77777777" w:rsidR="002C4E90" w:rsidRPr="00F74C30" w:rsidRDefault="002C4E90" w:rsidP="0047306D">
      <w:pPr>
        <w:tabs>
          <w:tab w:val="left" w:pos="567"/>
          <w:tab w:val="left" w:pos="1134"/>
        </w:tabs>
        <w:ind w:left="1" w:right="-29"/>
        <w:rPr>
          <w:bCs/>
          <w:color w:val="000000"/>
          <w:szCs w:val="22"/>
        </w:rPr>
      </w:pPr>
      <w:r w:rsidRPr="00F74C30">
        <w:rPr>
          <w:bCs/>
          <w:color w:val="000000"/>
          <w:szCs w:val="22"/>
        </w:rPr>
        <w:t>4.</w:t>
      </w:r>
      <w:r w:rsidRPr="00F74C30">
        <w:rPr>
          <w:bCs/>
          <w:color w:val="000000"/>
          <w:szCs w:val="22"/>
        </w:rPr>
        <w:tab/>
        <w:t>Possible side effects</w:t>
      </w:r>
    </w:p>
    <w:p w14:paraId="48A18E30" w14:textId="77777777" w:rsidR="002C4E90" w:rsidRPr="00F74C30" w:rsidRDefault="002C4E90" w:rsidP="0047306D">
      <w:pPr>
        <w:tabs>
          <w:tab w:val="left" w:pos="567"/>
          <w:tab w:val="left" w:pos="1134"/>
        </w:tabs>
        <w:ind w:left="1" w:right="-29"/>
        <w:rPr>
          <w:bCs/>
          <w:color w:val="000000"/>
          <w:szCs w:val="22"/>
        </w:rPr>
      </w:pPr>
      <w:r w:rsidRPr="00F74C30">
        <w:rPr>
          <w:bCs/>
          <w:color w:val="000000"/>
          <w:szCs w:val="22"/>
        </w:rPr>
        <w:t>5.</w:t>
      </w:r>
      <w:r w:rsidRPr="00F74C30">
        <w:rPr>
          <w:bCs/>
          <w:color w:val="000000"/>
          <w:szCs w:val="22"/>
        </w:rPr>
        <w:tab/>
        <w:t>How to store Enbrel</w:t>
      </w:r>
    </w:p>
    <w:p w14:paraId="78D8B1C2" w14:textId="77777777" w:rsidR="002C4E90" w:rsidRPr="00F74C30" w:rsidRDefault="002C4E90" w:rsidP="0047306D">
      <w:pPr>
        <w:pStyle w:val="EndnoteText"/>
        <w:ind w:left="1"/>
        <w:rPr>
          <w:bCs/>
          <w:color w:val="000000"/>
          <w:szCs w:val="22"/>
        </w:rPr>
      </w:pPr>
      <w:r w:rsidRPr="00F74C30">
        <w:rPr>
          <w:bCs/>
          <w:color w:val="000000"/>
          <w:szCs w:val="22"/>
        </w:rPr>
        <w:t>6.</w:t>
      </w:r>
      <w:r w:rsidRPr="00F74C30">
        <w:rPr>
          <w:bCs/>
          <w:color w:val="000000"/>
          <w:szCs w:val="22"/>
        </w:rPr>
        <w:tab/>
      </w:r>
      <w:r w:rsidR="006E3238" w:rsidRPr="00F74C30">
        <w:rPr>
          <w:bCs/>
          <w:color w:val="000000"/>
          <w:szCs w:val="22"/>
        </w:rPr>
        <w:t>Contents of the pack and other information</w:t>
      </w:r>
    </w:p>
    <w:p w14:paraId="2C285604" w14:textId="73F1B680" w:rsidR="002C4E90" w:rsidRPr="00F74C30" w:rsidRDefault="002C4E90" w:rsidP="0047306D">
      <w:pPr>
        <w:tabs>
          <w:tab w:val="left" w:pos="567"/>
        </w:tabs>
        <w:ind w:left="1"/>
        <w:rPr>
          <w:bCs/>
          <w:color w:val="000000"/>
          <w:szCs w:val="22"/>
        </w:rPr>
      </w:pPr>
      <w:r w:rsidRPr="00F74C30">
        <w:rPr>
          <w:bCs/>
          <w:color w:val="000000"/>
          <w:szCs w:val="22"/>
        </w:rPr>
        <w:t>7.</w:t>
      </w:r>
      <w:r w:rsidRPr="00F74C30">
        <w:rPr>
          <w:bCs/>
          <w:color w:val="000000"/>
          <w:szCs w:val="22"/>
        </w:rPr>
        <w:tab/>
      </w:r>
      <w:r w:rsidR="00822089" w:rsidRPr="00E4746F">
        <w:rPr>
          <w:bCs/>
          <w:color w:val="000000"/>
          <w:szCs w:val="22"/>
        </w:rPr>
        <w:t>Instruction</w:t>
      </w:r>
      <w:r w:rsidR="006423B2">
        <w:rPr>
          <w:bCs/>
          <w:color w:val="000000"/>
          <w:szCs w:val="22"/>
        </w:rPr>
        <w:t>s</w:t>
      </w:r>
      <w:r w:rsidR="00822089" w:rsidRPr="00E4746F">
        <w:rPr>
          <w:bCs/>
          <w:color w:val="000000"/>
          <w:szCs w:val="22"/>
        </w:rPr>
        <w:t xml:space="preserve"> for </w:t>
      </w:r>
      <w:r w:rsidR="003D1D67">
        <w:rPr>
          <w:bCs/>
          <w:color w:val="000000"/>
          <w:szCs w:val="22"/>
        </w:rPr>
        <w:t>u</w:t>
      </w:r>
      <w:r w:rsidR="00822089" w:rsidRPr="00E4746F">
        <w:rPr>
          <w:bCs/>
          <w:color w:val="000000"/>
          <w:szCs w:val="22"/>
        </w:rPr>
        <w:t>s</w:t>
      </w:r>
      <w:r w:rsidR="00822089">
        <w:rPr>
          <w:bCs/>
          <w:color w:val="000000"/>
          <w:szCs w:val="22"/>
        </w:rPr>
        <w:t>e</w:t>
      </w:r>
    </w:p>
    <w:p w14:paraId="227898B8" w14:textId="77777777" w:rsidR="002C4E90" w:rsidRPr="00885125" w:rsidRDefault="002C4E90" w:rsidP="0047306D">
      <w:pPr>
        <w:tabs>
          <w:tab w:val="left" w:pos="567"/>
        </w:tabs>
        <w:rPr>
          <w:b/>
          <w:color w:val="000000"/>
          <w:szCs w:val="22"/>
        </w:rPr>
      </w:pPr>
    </w:p>
    <w:p w14:paraId="07878657" w14:textId="77777777" w:rsidR="002C4E90" w:rsidRPr="00885125" w:rsidRDefault="002C4E90" w:rsidP="0047306D">
      <w:pPr>
        <w:tabs>
          <w:tab w:val="left" w:pos="567"/>
        </w:tabs>
        <w:rPr>
          <w:b/>
          <w:color w:val="000000"/>
          <w:szCs w:val="22"/>
        </w:rPr>
      </w:pPr>
    </w:p>
    <w:p w14:paraId="7539739F" w14:textId="77777777" w:rsidR="002C4E90" w:rsidRPr="00885125" w:rsidRDefault="002C4E90" w:rsidP="00BD193C">
      <w:pPr>
        <w:pStyle w:val="Heading1"/>
        <w:keepNext w:val="0"/>
        <w:rPr>
          <w:color w:val="000000"/>
          <w:szCs w:val="22"/>
        </w:rPr>
      </w:pPr>
      <w:r w:rsidRPr="00885125">
        <w:rPr>
          <w:color w:val="000000"/>
          <w:szCs w:val="22"/>
        </w:rPr>
        <w:t>1.</w:t>
      </w:r>
      <w:r w:rsidRPr="00885125">
        <w:rPr>
          <w:color w:val="000000"/>
          <w:szCs w:val="22"/>
        </w:rPr>
        <w:tab/>
      </w:r>
      <w:r w:rsidR="00EA2C48" w:rsidRPr="00885125">
        <w:rPr>
          <w:color w:val="000000"/>
          <w:szCs w:val="22"/>
        </w:rPr>
        <w:t>What Enbrel is and what it is used for</w:t>
      </w:r>
    </w:p>
    <w:p w14:paraId="3815878F" w14:textId="77777777" w:rsidR="005B65D2" w:rsidRPr="00885125" w:rsidRDefault="005B65D2" w:rsidP="0047306D">
      <w:pPr>
        <w:rPr>
          <w:color w:val="000000"/>
          <w:szCs w:val="22"/>
        </w:rPr>
      </w:pPr>
    </w:p>
    <w:p w14:paraId="2CFE48E6" w14:textId="77777777" w:rsidR="005B65D2" w:rsidRPr="00885125" w:rsidRDefault="005B65D2" w:rsidP="0047306D">
      <w:pPr>
        <w:rPr>
          <w:color w:val="000000"/>
          <w:szCs w:val="22"/>
        </w:rPr>
      </w:pPr>
      <w:r w:rsidRPr="00885125">
        <w:rPr>
          <w:color w:val="000000"/>
          <w:szCs w:val="22"/>
        </w:rPr>
        <w:t>Enbrel is a medicine that is made from two human proteins. It blocks the activity of another protein in the body that causes inflammation. Enbrel works by reducing the inflammation associated with certain diseases.</w:t>
      </w:r>
    </w:p>
    <w:p w14:paraId="323F7220" w14:textId="77777777" w:rsidR="005B65D2" w:rsidRPr="00885125" w:rsidRDefault="005B65D2" w:rsidP="0047306D">
      <w:pPr>
        <w:tabs>
          <w:tab w:val="left" w:pos="567"/>
        </w:tabs>
        <w:rPr>
          <w:color w:val="000000"/>
          <w:szCs w:val="22"/>
        </w:rPr>
      </w:pPr>
    </w:p>
    <w:p w14:paraId="470A15E8" w14:textId="77777777" w:rsidR="005B65D2" w:rsidRPr="00885125" w:rsidRDefault="005B65D2" w:rsidP="0047306D">
      <w:pPr>
        <w:tabs>
          <w:tab w:val="left" w:pos="567"/>
        </w:tabs>
        <w:rPr>
          <w:color w:val="000000"/>
          <w:szCs w:val="22"/>
        </w:rPr>
      </w:pPr>
      <w:r w:rsidRPr="00885125">
        <w:rPr>
          <w:color w:val="000000"/>
          <w:szCs w:val="22"/>
        </w:rPr>
        <w:t xml:space="preserve">In adults (aged 18 and over), Enbrel can be used for moderate or severe </w:t>
      </w:r>
      <w:r w:rsidRPr="00885125">
        <w:rPr>
          <w:b/>
          <w:bCs/>
          <w:color w:val="000000"/>
          <w:szCs w:val="22"/>
        </w:rPr>
        <w:t>rheumatoid arthritis</w:t>
      </w:r>
      <w:r w:rsidRPr="00885125">
        <w:rPr>
          <w:color w:val="000000"/>
          <w:szCs w:val="22"/>
        </w:rPr>
        <w:t xml:space="preserve">, </w:t>
      </w:r>
      <w:r w:rsidRPr="00885125">
        <w:rPr>
          <w:b/>
          <w:bCs/>
          <w:color w:val="000000"/>
          <w:szCs w:val="22"/>
        </w:rPr>
        <w:t>psoriatic arthritis</w:t>
      </w:r>
      <w:r w:rsidRPr="00885125">
        <w:rPr>
          <w:color w:val="000000"/>
          <w:szCs w:val="22"/>
        </w:rPr>
        <w:t>, severe</w:t>
      </w:r>
      <w:r w:rsidRPr="00885125">
        <w:rPr>
          <w:b/>
          <w:bCs/>
          <w:color w:val="000000"/>
          <w:szCs w:val="22"/>
        </w:rPr>
        <w:t xml:space="preserve"> </w:t>
      </w:r>
      <w:r w:rsidR="00C1006B" w:rsidRPr="003E7164">
        <w:rPr>
          <w:b/>
          <w:bCs/>
          <w:color w:val="000000"/>
          <w:szCs w:val="22"/>
        </w:rPr>
        <w:t>axial spondyloarthritis</w:t>
      </w:r>
      <w:r w:rsidR="00C1006B" w:rsidRPr="00FB49E3">
        <w:rPr>
          <w:bCs/>
          <w:color w:val="000000"/>
          <w:szCs w:val="22"/>
        </w:rPr>
        <w:t xml:space="preserve"> including</w:t>
      </w:r>
      <w:r w:rsidR="00C1006B" w:rsidRPr="00885125">
        <w:rPr>
          <w:b/>
          <w:bCs/>
          <w:color w:val="000000"/>
          <w:szCs w:val="22"/>
        </w:rPr>
        <w:t xml:space="preserve"> </w:t>
      </w:r>
      <w:r w:rsidRPr="00885125">
        <w:rPr>
          <w:b/>
          <w:bCs/>
          <w:color w:val="000000"/>
          <w:szCs w:val="22"/>
        </w:rPr>
        <w:t>ankylosing spondylitis</w:t>
      </w:r>
      <w:r w:rsidR="00C1006B">
        <w:rPr>
          <w:b/>
          <w:bCs/>
          <w:color w:val="000000"/>
          <w:szCs w:val="22"/>
        </w:rPr>
        <w:t>,</w:t>
      </w:r>
      <w:r w:rsidRPr="00885125">
        <w:rPr>
          <w:color w:val="000000"/>
          <w:szCs w:val="22"/>
        </w:rPr>
        <w:t xml:space="preserve"> and moderate or severe </w:t>
      </w:r>
      <w:r w:rsidRPr="00885125">
        <w:rPr>
          <w:b/>
          <w:bCs/>
          <w:color w:val="000000"/>
          <w:szCs w:val="22"/>
        </w:rPr>
        <w:t>psoriasis</w:t>
      </w:r>
      <w:r w:rsidRPr="00885125">
        <w:rPr>
          <w:color w:val="000000"/>
          <w:szCs w:val="22"/>
        </w:rPr>
        <w:t xml:space="preserve"> – in each case usually when other widely used treatments have not worked well enough or are not suitable for you.</w:t>
      </w:r>
    </w:p>
    <w:p w14:paraId="68F74EC7" w14:textId="77777777" w:rsidR="005B65D2" w:rsidRPr="00885125" w:rsidRDefault="005B65D2" w:rsidP="0047306D">
      <w:pPr>
        <w:tabs>
          <w:tab w:val="left" w:pos="567"/>
        </w:tabs>
        <w:rPr>
          <w:color w:val="000000"/>
          <w:szCs w:val="22"/>
        </w:rPr>
      </w:pPr>
    </w:p>
    <w:p w14:paraId="72961EE7" w14:textId="77777777" w:rsidR="005B65D2" w:rsidRPr="00885125" w:rsidRDefault="005B65D2" w:rsidP="0047306D">
      <w:pPr>
        <w:tabs>
          <w:tab w:val="left" w:pos="567"/>
        </w:tabs>
        <w:rPr>
          <w:color w:val="000000"/>
          <w:szCs w:val="22"/>
        </w:rPr>
      </w:pPr>
      <w:r w:rsidRPr="00885125">
        <w:rPr>
          <w:color w:val="000000"/>
          <w:szCs w:val="22"/>
        </w:rPr>
        <w:t>For rheumatoid arthritis, Enbrel is usually used in combination with methotrexate, although it may also be used alone if treatment with methotrexate is unsuitable for you. Whether used alone or in combination with methotrexate, Enbrel can slow down the damage to your joints caused by the rheumatoid arthritis and improve your ability to do normal daily activities.</w:t>
      </w:r>
    </w:p>
    <w:p w14:paraId="042C725E" w14:textId="77777777" w:rsidR="005B65D2" w:rsidRPr="00885125" w:rsidRDefault="005B65D2" w:rsidP="0047306D">
      <w:pPr>
        <w:tabs>
          <w:tab w:val="left" w:pos="567"/>
        </w:tabs>
        <w:rPr>
          <w:color w:val="000000"/>
          <w:szCs w:val="22"/>
        </w:rPr>
      </w:pPr>
    </w:p>
    <w:p w14:paraId="382C29BC" w14:textId="77777777" w:rsidR="005B65D2" w:rsidRPr="00885125" w:rsidRDefault="005B65D2" w:rsidP="0047306D">
      <w:pPr>
        <w:rPr>
          <w:color w:val="000000"/>
          <w:szCs w:val="22"/>
        </w:rPr>
      </w:pPr>
      <w:r w:rsidRPr="00885125">
        <w:rPr>
          <w:color w:val="000000"/>
          <w:szCs w:val="22"/>
        </w:rPr>
        <w:t xml:space="preserve">For psoriatic arthritis patients with multiple joint involvement, Enbrel can improve your ability to do normal daily activities. For patients with multiple symmetrical painful or swollen joints (e.g., hands, wrists and feet), Enbrel can slow down the structural damage to those joints caused by the disease. </w:t>
      </w:r>
    </w:p>
    <w:p w14:paraId="1149E3DF" w14:textId="77777777" w:rsidR="005B65D2" w:rsidRPr="00885125" w:rsidRDefault="005B65D2" w:rsidP="0047306D">
      <w:pPr>
        <w:tabs>
          <w:tab w:val="left" w:pos="567"/>
        </w:tabs>
        <w:rPr>
          <w:color w:val="000000"/>
          <w:szCs w:val="22"/>
        </w:rPr>
      </w:pPr>
    </w:p>
    <w:p w14:paraId="5AB79BEE" w14:textId="77777777" w:rsidR="006E3238" w:rsidRPr="00885125" w:rsidRDefault="006E3238" w:rsidP="00644306">
      <w:pPr>
        <w:keepNext/>
        <w:tabs>
          <w:tab w:val="left" w:pos="567"/>
        </w:tabs>
        <w:ind w:right="-2"/>
        <w:rPr>
          <w:color w:val="000000"/>
          <w:szCs w:val="22"/>
        </w:rPr>
      </w:pPr>
      <w:r w:rsidRPr="00885125">
        <w:rPr>
          <w:color w:val="000000"/>
          <w:szCs w:val="22"/>
        </w:rPr>
        <w:lastRenderedPageBreak/>
        <w:t>Enbrel is also prescribed for the treatment of the following diseases in children and adolescents</w:t>
      </w:r>
    </w:p>
    <w:p w14:paraId="50E5E2F6" w14:textId="77777777" w:rsidR="003870C8" w:rsidRPr="00885125" w:rsidRDefault="003870C8" w:rsidP="00644306">
      <w:pPr>
        <w:keepNext/>
        <w:tabs>
          <w:tab w:val="left" w:pos="567"/>
        </w:tabs>
        <w:rPr>
          <w:color w:val="000000"/>
          <w:szCs w:val="22"/>
        </w:rPr>
      </w:pPr>
    </w:p>
    <w:p w14:paraId="1E40C79E" w14:textId="77777777" w:rsidR="003870C8" w:rsidRDefault="003870C8" w:rsidP="00644306">
      <w:pPr>
        <w:keepNext/>
        <w:numPr>
          <w:ilvl w:val="0"/>
          <w:numId w:val="38"/>
        </w:numPr>
        <w:tabs>
          <w:tab w:val="clear" w:pos="360"/>
          <w:tab w:val="num" w:pos="0"/>
          <w:tab w:val="num" w:pos="540"/>
        </w:tabs>
        <w:ind w:left="562" w:hanging="562"/>
        <w:rPr>
          <w:color w:val="000000"/>
          <w:szCs w:val="22"/>
        </w:rPr>
      </w:pPr>
      <w:r w:rsidRPr="00885125">
        <w:rPr>
          <w:color w:val="000000"/>
          <w:szCs w:val="22"/>
        </w:rPr>
        <w:t>For the following types of juvenile idiopathic arthritis when treatment with methotrexate has not worked well enough or is not suitable for them:</w:t>
      </w:r>
    </w:p>
    <w:p w14:paraId="3636C07B" w14:textId="77777777" w:rsidR="00996A42" w:rsidRPr="00885125" w:rsidRDefault="00996A42" w:rsidP="00644306">
      <w:pPr>
        <w:keepNext/>
        <w:tabs>
          <w:tab w:val="left" w:pos="450"/>
        </w:tabs>
        <w:ind w:left="547"/>
        <w:rPr>
          <w:color w:val="000000"/>
          <w:szCs w:val="22"/>
        </w:rPr>
      </w:pPr>
    </w:p>
    <w:p w14:paraId="6D82FE7B" w14:textId="77777777" w:rsidR="003870C8" w:rsidRDefault="003870C8" w:rsidP="00644306">
      <w:pPr>
        <w:keepNext/>
        <w:numPr>
          <w:ilvl w:val="1"/>
          <w:numId w:val="46"/>
        </w:numPr>
        <w:tabs>
          <w:tab w:val="clear" w:pos="1440"/>
          <w:tab w:val="left" w:pos="450"/>
          <w:tab w:val="num" w:pos="1980"/>
        </w:tabs>
        <w:ind w:left="2002" w:hanging="562"/>
        <w:rPr>
          <w:color w:val="000000"/>
          <w:szCs w:val="22"/>
        </w:rPr>
      </w:pPr>
      <w:r w:rsidRPr="00885125">
        <w:rPr>
          <w:color w:val="000000"/>
          <w:szCs w:val="22"/>
        </w:rPr>
        <w:t>Polyarthritis (rheumatoid factor positive or negative) and extended oligoarthritis in patients from the age of 2 years</w:t>
      </w:r>
    </w:p>
    <w:p w14:paraId="55699FAE" w14:textId="77777777" w:rsidR="00996A42" w:rsidRPr="00885125" w:rsidRDefault="00996A42" w:rsidP="00BD193C">
      <w:pPr>
        <w:tabs>
          <w:tab w:val="left" w:pos="450"/>
        </w:tabs>
        <w:ind w:left="1080"/>
        <w:rPr>
          <w:color w:val="000000"/>
          <w:szCs w:val="22"/>
        </w:rPr>
      </w:pPr>
    </w:p>
    <w:p w14:paraId="501FBEBC" w14:textId="77777777" w:rsidR="003870C8" w:rsidRDefault="003870C8" w:rsidP="00354B16">
      <w:pPr>
        <w:numPr>
          <w:ilvl w:val="1"/>
          <w:numId w:val="46"/>
        </w:numPr>
        <w:tabs>
          <w:tab w:val="clear" w:pos="1440"/>
          <w:tab w:val="left" w:pos="450"/>
          <w:tab w:val="num" w:pos="1980"/>
        </w:tabs>
        <w:ind w:left="2002" w:hanging="562"/>
        <w:rPr>
          <w:color w:val="000000"/>
          <w:szCs w:val="22"/>
        </w:rPr>
      </w:pPr>
      <w:r w:rsidRPr="00885125">
        <w:rPr>
          <w:color w:val="000000"/>
          <w:szCs w:val="22"/>
        </w:rPr>
        <w:t>Psoriatic arthritis in patients from the age of 12 years</w:t>
      </w:r>
    </w:p>
    <w:p w14:paraId="6CE51B0B" w14:textId="77777777" w:rsidR="00996A42" w:rsidRPr="00885125" w:rsidRDefault="00996A42" w:rsidP="00BD193C">
      <w:pPr>
        <w:tabs>
          <w:tab w:val="left" w:pos="450"/>
        </w:tabs>
        <w:rPr>
          <w:color w:val="000000"/>
          <w:szCs w:val="22"/>
        </w:rPr>
      </w:pPr>
    </w:p>
    <w:p w14:paraId="2C4B72A7" w14:textId="77777777" w:rsidR="003870C8" w:rsidRDefault="003870C8" w:rsidP="00354B16">
      <w:pPr>
        <w:numPr>
          <w:ilvl w:val="0"/>
          <w:numId w:val="46"/>
        </w:numPr>
        <w:tabs>
          <w:tab w:val="clear" w:pos="720"/>
          <w:tab w:val="num" w:pos="540"/>
        </w:tabs>
        <w:ind w:left="562" w:hanging="562"/>
        <w:rPr>
          <w:color w:val="000000"/>
          <w:szCs w:val="22"/>
        </w:rPr>
      </w:pPr>
      <w:r w:rsidRPr="00885125">
        <w:rPr>
          <w:color w:val="000000"/>
          <w:szCs w:val="22"/>
        </w:rPr>
        <w:t>For enthesitis-related arthritis in patients from the age of 12 years when other widely used treatments have not worked well enough or are not suitable for them</w:t>
      </w:r>
    </w:p>
    <w:p w14:paraId="657A3BAB" w14:textId="77777777" w:rsidR="00996A42" w:rsidRPr="00885125" w:rsidRDefault="00996A42" w:rsidP="00BD193C">
      <w:pPr>
        <w:tabs>
          <w:tab w:val="left" w:pos="450"/>
        </w:tabs>
        <w:ind w:left="720"/>
        <w:rPr>
          <w:color w:val="000000"/>
          <w:szCs w:val="22"/>
        </w:rPr>
      </w:pPr>
    </w:p>
    <w:p w14:paraId="1D500882" w14:textId="77777777" w:rsidR="005B65D2" w:rsidRPr="00885125" w:rsidRDefault="00DD0FE2" w:rsidP="00354B16">
      <w:pPr>
        <w:numPr>
          <w:ilvl w:val="0"/>
          <w:numId w:val="46"/>
        </w:numPr>
        <w:tabs>
          <w:tab w:val="clear" w:pos="720"/>
          <w:tab w:val="num" w:pos="540"/>
        </w:tabs>
        <w:ind w:left="562" w:hanging="562"/>
        <w:rPr>
          <w:color w:val="000000"/>
          <w:szCs w:val="22"/>
        </w:rPr>
      </w:pPr>
      <w:r w:rsidRPr="00885125">
        <w:rPr>
          <w:color w:val="000000"/>
          <w:szCs w:val="22"/>
        </w:rPr>
        <w:t>S</w:t>
      </w:r>
      <w:r w:rsidR="005B65D2" w:rsidRPr="00885125">
        <w:rPr>
          <w:color w:val="000000"/>
          <w:szCs w:val="22"/>
        </w:rPr>
        <w:t xml:space="preserve">evere psoriasis in patients from the age of </w:t>
      </w:r>
      <w:r w:rsidR="00620162" w:rsidRPr="00885125">
        <w:rPr>
          <w:color w:val="000000"/>
          <w:szCs w:val="22"/>
        </w:rPr>
        <w:t xml:space="preserve">6 </w:t>
      </w:r>
      <w:r w:rsidR="005B65D2" w:rsidRPr="00885125">
        <w:rPr>
          <w:color w:val="000000"/>
          <w:szCs w:val="22"/>
        </w:rPr>
        <w:t>years who have had an inadequate response to (or are unable to take) phototherapies or other systemic therapies.</w:t>
      </w:r>
    </w:p>
    <w:p w14:paraId="22632098" w14:textId="77777777" w:rsidR="005B65D2" w:rsidRPr="00885125" w:rsidRDefault="005B65D2" w:rsidP="0047306D">
      <w:pPr>
        <w:tabs>
          <w:tab w:val="left" w:pos="567"/>
        </w:tabs>
        <w:rPr>
          <w:color w:val="000000"/>
          <w:szCs w:val="22"/>
        </w:rPr>
      </w:pPr>
    </w:p>
    <w:p w14:paraId="4FE637FE" w14:textId="77777777" w:rsidR="005B65D2" w:rsidRPr="00885125" w:rsidRDefault="005B65D2" w:rsidP="0047306D">
      <w:pPr>
        <w:tabs>
          <w:tab w:val="left" w:pos="567"/>
        </w:tabs>
        <w:rPr>
          <w:color w:val="000000"/>
          <w:szCs w:val="22"/>
        </w:rPr>
      </w:pPr>
    </w:p>
    <w:p w14:paraId="4DFEDDC5" w14:textId="77777777" w:rsidR="005B65D2" w:rsidRPr="00885125" w:rsidRDefault="005B65D2" w:rsidP="00BD193C">
      <w:pPr>
        <w:pStyle w:val="Heading1"/>
        <w:keepNext w:val="0"/>
        <w:rPr>
          <w:color w:val="000000"/>
          <w:szCs w:val="22"/>
        </w:rPr>
      </w:pPr>
      <w:r w:rsidRPr="00885125">
        <w:rPr>
          <w:color w:val="000000"/>
          <w:szCs w:val="22"/>
        </w:rPr>
        <w:t>2.</w:t>
      </w:r>
      <w:r w:rsidRPr="00885125">
        <w:rPr>
          <w:color w:val="000000"/>
          <w:szCs w:val="22"/>
        </w:rPr>
        <w:tab/>
      </w:r>
      <w:r w:rsidR="006E3238" w:rsidRPr="00885125">
        <w:rPr>
          <w:color w:val="000000"/>
          <w:szCs w:val="22"/>
        </w:rPr>
        <w:t xml:space="preserve">What you need to know before you use Enbrel </w:t>
      </w:r>
    </w:p>
    <w:p w14:paraId="458EA7E2" w14:textId="77777777" w:rsidR="004E611D" w:rsidRPr="00885125" w:rsidRDefault="004E611D" w:rsidP="00BD193C">
      <w:pPr>
        <w:pStyle w:val="Heading2"/>
        <w:keepNext w:val="0"/>
        <w:rPr>
          <w:color w:val="000000"/>
          <w:szCs w:val="22"/>
        </w:rPr>
      </w:pPr>
    </w:p>
    <w:p w14:paraId="0CCB505D" w14:textId="77777777" w:rsidR="005B65D2" w:rsidRPr="00885125" w:rsidRDefault="005B65D2" w:rsidP="00BD193C">
      <w:pPr>
        <w:pStyle w:val="Heading2"/>
        <w:keepNext w:val="0"/>
        <w:rPr>
          <w:color w:val="000000"/>
          <w:szCs w:val="22"/>
        </w:rPr>
      </w:pPr>
      <w:r w:rsidRPr="00885125">
        <w:rPr>
          <w:color w:val="000000"/>
          <w:szCs w:val="22"/>
        </w:rPr>
        <w:t>Do not use Enbrel</w:t>
      </w:r>
    </w:p>
    <w:p w14:paraId="6ED6A94B" w14:textId="77777777" w:rsidR="005B65D2" w:rsidRPr="00885125" w:rsidRDefault="005B65D2" w:rsidP="00BD193C">
      <w:pPr>
        <w:rPr>
          <w:color w:val="000000"/>
          <w:szCs w:val="22"/>
        </w:rPr>
      </w:pPr>
    </w:p>
    <w:p w14:paraId="3C299436" w14:textId="77777777" w:rsidR="005B65D2" w:rsidRPr="00885125" w:rsidRDefault="005B65D2" w:rsidP="00354B16">
      <w:pPr>
        <w:pStyle w:val="ListBullet"/>
        <w:numPr>
          <w:ilvl w:val="0"/>
          <w:numId w:val="31"/>
        </w:numPr>
        <w:tabs>
          <w:tab w:val="clear" w:pos="360"/>
        </w:tabs>
        <w:ind w:left="547" w:hanging="547"/>
        <w:rPr>
          <w:color w:val="000000"/>
          <w:szCs w:val="22"/>
        </w:rPr>
      </w:pPr>
      <w:r w:rsidRPr="00885125">
        <w:rPr>
          <w:bCs/>
          <w:color w:val="000000"/>
          <w:szCs w:val="22"/>
        </w:rPr>
        <w:t>i</w:t>
      </w:r>
      <w:r w:rsidRPr="00885125">
        <w:rPr>
          <w:color w:val="000000"/>
          <w:szCs w:val="22"/>
        </w:rPr>
        <w:t>f you, or the child you are caring for, are allergic to etanercept or any of the other ingredients of Enbrel</w:t>
      </w:r>
      <w:r w:rsidR="00C1006B">
        <w:rPr>
          <w:color w:val="000000"/>
          <w:szCs w:val="22"/>
        </w:rPr>
        <w:t xml:space="preserve"> (listed in section 6)</w:t>
      </w:r>
      <w:r w:rsidRPr="00885125">
        <w:rPr>
          <w:color w:val="000000"/>
          <w:szCs w:val="22"/>
        </w:rPr>
        <w:t>. If you or the child experience allergic reactions such as chest tightness, wheezing, dizziness or rash, do not inject more Enbrel, and contact your doctor immediately.</w:t>
      </w:r>
    </w:p>
    <w:p w14:paraId="2227C019" w14:textId="77777777" w:rsidR="005B65D2" w:rsidRPr="00885125" w:rsidRDefault="005B65D2" w:rsidP="00354B16">
      <w:pPr>
        <w:pStyle w:val="ListBullet"/>
        <w:numPr>
          <w:ilvl w:val="0"/>
          <w:numId w:val="31"/>
        </w:numPr>
        <w:tabs>
          <w:tab w:val="clear" w:pos="360"/>
        </w:tabs>
        <w:ind w:left="547" w:hanging="547"/>
        <w:rPr>
          <w:color w:val="000000"/>
          <w:szCs w:val="22"/>
        </w:rPr>
      </w:pPr>
      <w:r w:rsidRPr="00885125">
        <w:rPr>
          <w:bCs/>
          <w:color w:val="000000"/>
          <w:szCs w:val="22"/>
        </w:rPr>
        <w:t>i</w:t>
      </w:r>
      <w:r w:rsidRPr="00885125">
        <w:rPr>
          <w:color w:val="000000"/>
          <w:szCs w:val="22"/>
        </w:rPr>
        <w:t>f you or the child have, or are at risk of developing a serious blood infection called sepsis. If you are not sure, please contact your doctor.</w:t>
      </w:r>
    </w:p>
    <w:p w14:paraId="6A0148CF" w14:textId="77777777" w:rsidR="005B65D2" w:rsidRPr="00885125" w:rsidRDefault="005B65D2" w:rsidP="00354B16">
      <w:pPr>
        <w:pStyle w:val="ListBullet"/>
        <w:numPr>
          <w:ilvl w:val="0"/>
          <w:numId w:val="31"/>
        </w:numPr>
        <w:tabs>
          <w:tab w:val="clear" w:pos="360"/>
        </w:tabs>
        <w:ind w:left="547" w:hanging="547"/>
        <w:rPr>
          <w:b/>
          <w:bCs/>
          <w:color w:val="000000"/>
          <w:szCs w:val="22"/>
        </w:rPr>
      </w:pPr>
      <w:r w:rsidRPr="00885125">
        <w:rPr>
          <w:bCs/>
          <w:color w:val="000000"/>
          <w:szCs w:val="22"/>
        </w:rPr>
        <w:t>i</w:t>
      </w:r>
      <w:r w:rsidRPr="00885125">
        <w:rPr>
          <w:color w:val="000000"/>
          <w:szCs w:val="22"/>
        </w:rPr>
        <w:t>f you or the child have an infection of any kind. If you are not sure, please talk to your doctor.</w:t>
      </w:r>
    </w:p>
    <w:p w14:paraId="4E532336" w14:textId="77777777" w:rsidR="005B65D2" w:rsidRPr="00885125" w:rsidRDefault="005B65D2" w:rsidP="0047306D">
      <w:pPr>
        <w:tabs>
          <w:tab w:val="left" w:pos="567"/>
        </w:tabs>
        <w:rPr>
          <w:color w:val="000000"/>
          <w:szCs w:val="22"/>
        </w:rPr>
      </w:pPr>
    </w:p>
    <w:p w14:paraId="667AABAD" w14:textId="77777777" w:rsidR="005B65D2" w:rsidRPr="00885125" w:rsidRDefault="006E3238" w:rsidP="00BD193C">
      <w:pPr>
        <w:pStyle w:val="Heading2"/>
        <w:keepNext w:val="0"/>
        <w:rPr>
          <w:color w:val="000000"/>
          <w:szCs w:val="22"/>
        </w:rPr>
      </w:pPr>
      <w:r w:rsidRPr="00885125">
        <w:rPr>
          <w:color w:val="000000"/>
          <w:szCs w:val="22"/>
        </w:rPr>
        <w:t xml:space="preserve">Warnings and precautions </w:t>
      </w:r>
    </w:p>
    <w:p w14:paraId="0B18FC9E" w14:textId="77777777" w:rsidR="006A0ACD" w:rsidRDefault="006A0ACD" w:rsidP="0047306D">
      <w:pPr>
        <w:rPr>
          <w:color w:val="000000"/>
          <w:szCs w:val="22"/>
        </w:rPr>
      </w:pPr>
    </w:p>
    <w:p w14:paraId="589FFB09" w14:textId="77777777" w:rsidR="006A0ACD" w:rsidRDefault="006A0ACD" w:rsidP="0047306D">
      <w:pPr>
        <w:rPr>
          <w:szCs w:val="22"/>
        </w:rPr>
      </w:pPr>
      <w:r>
        <w:rPr>
          <w:szCs w:val="22"/>
        </w:rPr>
        <w:t>Talk to your doctor before taking Enbrel.</w:t>
      </w:r>
    </w:p>
    <w:p w14:paraId="0C6E669C" w14:textId="77777777" w:rsidR="005B65D2" w:rsidRPr="00885125" w:rsidRDefault="005B65D2" w:rsidP="0047306D">
      <w:pPr>
        <w:rPr>
          <w:color w:val="000000"/>
          <w:szCs w:val="22"/>
        </w:rPr>
      </w:pPr>
    </w:p>
    <w:p w14:paraId="02631617" w14:textId="77777777" w:rsidR="005B65D2" w:rsidRPr="00885125" w:rsidRDefault="005B65D2" w:rsidP="00354B16">
      <w:pPr>
        <w:pStyle w:val="ListBullet"/>
        <w:numPr>
          <w:ilvl w:val="0"/>
          <w:numId w:val="32"/>
        </w:numPr>
        <w:tabs>
          <w:tab w:val="clear" w:pos="360"/>
        </w:tabs>
        <w:ind w:left="562" w:hanging="562"/>
        <w:rPr>
          <w:color w:val="000000"/>
          <w:szCs w:val="22"/>
        </w:rPr>
      </w:pPr>
      <w:r w:rsidRPr="00885125">
        <w:rPr>
          <w:b/>
          <w:color w:val="000000"/>
          <w:szCs w:val="22"/>
        </w:rPr>
        <w:t>Allergic reactions</w:t>
      </w:r>
      <w:r w:rsidRPr="003746C9">
        <w:rPr>
          <w:b/>
          <w:bCs/>
          <w:color w:val="000000"/>
          <w:szCs w:val="22"/>
        </w:rPr>
        <w:t>:</w:t>
      </w:r>
      <w:r w:rsidRPr="00885125">
        <w:rPr>
          <w:color w:val="000000"/>
          <w:szCs w:val="22"/>
        </w:rPr>
        <w:t xml:space="preserve"> If you or the child experience allergic reactions such as chest tightness, wheezing, dizziness or rash, do not inject more Enbrel, and contact your doctor immediately.</w:t>
      </w:r>
    </w:p>
    <w:p w14:paraId="2E53124D" w14:textId="77777777" w:rsidR="005B65D2" w:rsidRPr="00885125" w:rsidRDefault="005B65D2" w:rsidP="00354B16">
      <w:pPr>
        <w:pStyle w:val="ListBullet"/>
        <w:numPr>
          <w:ilvl w:val="0"/>
          <w:numId w:val="32"/>
        </w:numPr>
        <w:tabs>
          <w:tab w:val="clear" w:pos="360"/>
        </w:tabs>
        <w:ind w:left="562" w:hanging="562"/>
        <w:rPr>
          <w:color w:val="000000"/>
          <w:szCs w:val="22"/>
        </w:rPr>
      </w:pPr>
      <w:r w:rsidRPr="00885125">
        <w:rPr>
          <w:b/>
          <w:bCs/>
          <w:color w:val="000000"/>
          <w:szCs w:val="22"/>
        </w:rPr>
        <w:t>Infections/surgery</w:t>
      </w:r>
      <w:r w:rsidRPr="003746C9">
        <w:rPr>
          <w:b/>
          <w:bCs/>
          <w:color w:val="000000"/>
          <w:szCs w:val="22"/>
        </w:rPr>
        <w:t>:</w:t>
      </w:r>
      <w:r w:rsidRPr="00885125">
        <w:rPr>
          <w:color w:val="000000"/>
          <w:szCs w:val="22"/>
        </w:rPr>
        <w:t xml:space="preserve"> If you or the child develop a new infection, or are about to have any major surgery, your doctor may wish to monitor the treatment with Enbrel.</w:t>
      </w:r>
    </w:p>
    <w:p w14:paraId="43F1D251" w14:textId="77777777" w:rsidR="005B65D2" w:rsidRPr="00885125" w:rsidRDefault="005B65D2" w:rsidP="00354B16">
      <w:pPr>
        <w:pStyle w:val="ListBullet"/>
        <w:numPr>
          <w:ilvl w:val="0"/>
          <w:numId w:val="32"/>
        </w:numPr>
        <w:tabs>
          <w:tab w:val="clear" w:pos="360"/>
        </w:tabs>
        <w:ind w:left="562" w:hanging="562"/>
        <w:rPr>
          <w:color w:val="000000"/>
          <w:szCs w:val="22"/>
        </w:rPr>
      </w:pPr>
      <w:r w:rsidRPr="00885125">
        <w:rPr>
          <w:b/>
          <w:bCs/>
          <w:color w:val="000000"/>
          <w:szCs w:val="22"/>
        </w:rPr>
        <w:t>Infections/diabetes:</w:t>
      </w:r>
      <w:r w:rsidRPr="00885125">
        <w:rPr>
          <w:color w:val="000000"/>
          <w:szCs w:val="22"/>
        </w:rPr>
        <w:t xml:space="preserve"> Tell your doctor if you or the child have a history of recurrent infections or suffer from diabetes or other conditions that increase the risk of infection.</w:t>
      </w:r>
    </w:p>
    <w:p w14:paraId="2F1E3CB4" w14:textId="77777777" w:rsidR="005B65D2" w:rsidRPr="00885125" w:rsidRDefault="005B65D2" w:rsidP="00F42943">
      <w:pPr>
        <w:numPr>
          <w:ilvl w:val="0"/>
          <w:numId w:val="18"/>
        </w:numPr>
        <w:tabs>
          <w:tab w:val="clear" w:pos="720"/>
          <w:tab w:val="num" w:pos="540"/>
        </w:tabs>
        <w:ind w:left="562" w:hanging="562"/>
        <w:rPr>
          <w:color w:val="000000"/>
          <w:szCs w:val="22"/>
        </w:rPr>
      </w:pPr>
      <w:r w:rsidRPr="00885125">
        <w:rPr>
          <w:b/>
          <w:bCs/>
          <w:color w:val="000000"/>
          <w:szCs w:val="22"/>
        </w:rPr>
        <w:t xml:space="preserve">Infections/monitoring: </w:t>
      </w:r>
      <w:r w:rsidRPr="00885125">
        <w:rPr>
          <w:color w:val="000000"/>
          <w:szCs w:val="22"/>
        </w:rPr>
        <w:t>Tell your doctor of any recent travel outside the European region. If you or the child develop symptoms of an infection such as fever, chills or cough, notify your doctor immediately. Your doctor may decide to continue to monitor you or the child for the presence of infections after you or the child stop using Enbrel.</w:t>
      </w:r>
    </w:p>
    <w:p w14:paraId="360B7F9C" w14:textId="22FD0E65" w:rsidR="005B65D2" w:rsidRPr="00885125" w:rsidRDefault="005B65D2" w:rsidP="008E013F">
      <w:pPr>
        <w:numPr>
          <w:ilvl w:val="0"/>
          <w:numId w:val="18"/>
        </w:numPr>
        <w:tabs>
          <w:tab w:val="clear" w:pos="720"/>
          <w:tab w:val="num" w:pos="540"/>
        </w:tabs>
        <w:ind w:left="562" w:hanging="562"/>
        <w:rPr>
          <w:color w:val="000000"/>
          <w:szCs w:val="22"/>
        </w:rPr>
      </w:pPr>
      <w:r w:rsidRPr="00885125">
        <w:rPr>
          <w:b/>
          <w:bCs/>
          <w:color w:val="000000"/>
          <w:szCs w:val="22"/>
        </w:rPr>
        <w:t xml:space="preserve">Tuberculosis: </w:t>
      </w:r>
      <w:r w:rsidRPr="00885125">
        <w:rPr>
          <w:color w:val="000000"/>
          <w:szCs w:val="22"/>
        </w:rPr>
        <w:t>As cases of tuberculosis have been reported in patients treated with Enbrel, your doctor will check for signs and symptoms of tuberculosis before starting Enbrel. This may include a thorough medical history, a chest X-ray and a tuberculin test.</w:t>
      </w:r>
      <w:r w:rsidR="00977892" w:rsidRPr="00977892" w:rsidDel="006E0BE5">
        <w:rPr>
          <w:color w:val="000000"/>
          <w:szCs w:val="22"/>
        </w:rPr>
        <w:t xml:space="preserve"> </w:t>
      </w:r>
      <w:del w:id="198" w:author="Author">
        <w:r w:rsidR="00977892" w:rsidRPr="00885125" w:rsidDel="006E0BE5">
          <w:rPr>
            <w:color w:val="000000"/>
            <w:szCs w:val="22"/>
          </w:rPr>
          <w:delText xml:space="preserve">The conduct of these tests should be recorded on the Patient Card. </w:delText>
        </w:r>
      </w:del>
      <w:ins w:id="199" w:author="Author">
        <w:r w:rsidR="00977892" w:rsidRPr="00885125">
          <w:rPr>
            <w:color w:val="000000"/>
            <w:szCs w:val="22"/>
          </w:rPr>
          <w:t>The conduct of these tests should be recorded on the Patient Card.</w:t>
        </w:r>
      </w:ins>
      <w:r w:rsidRPr="00885125">
        <w:rPr>
          <w:color w:val="000000"/>
          <w:szCs w:val="22"/>
        </w:rPr>
        <w:t xml:space="preserve"> It is very important that you tell your doctor if you or the child have ever had tuberculosis, or have been in close contact with someone who has had tuberculosis. If symptoms of tuberculosis (such as persistent cough, weight loss, listlessness, mild fever), or any other infection appear during or after therapy, tell your doctor immediately.</w:t>
      </w:r>
    </w:p>
    <w:p w14:paraId="722B62AE" w14:textId="77777777" w:rsidR="005B65D2" w:rsidRPr="00885125" w:rsidRDefault="005B65D2" w:rsidP="006460A0">
      <w:pPr>
        <w:numPr>
          <w:ilvl w:val="0"/>
          <w:numId w:val="18"/>
        </w:numPr>
        <w:tabs>
          <w:tab w:val="clear" w:pos="720"/>
          <w:tab w:val="num" w:pos="540"/>
        </w:tabs>
        <w:ind w:left="562" w:hanging="562"/>
        <w:rPr>
          <w:color w:val="000000"/>
          <w:szCs w:val="22"/>
        </w:rPr>
      </w:pPr>
      <w:r w:rsidRPr="00885125">
        <w:rPr>
          <w:b/>
          <w:bCs/>
          <w:color w:val="000000"/>
          <w:szCs w:val="22"/>
        </w:rPr>
        <w:t xml:space="preserve">Hepatitis B: </w:t>
      </w:r>
      <w:r w:rsidR="008C4633" w:rsidRPr="00040727">
        <w:rPr>
          <w:color w:val="000000"/>
          <w:szCs w:val="18"/>
        </w:rPr>
        <w:t xml:space="preserve">Tell your </w:t>
      </w:r>
      <w:r w:rsidR="008C4633" w:rsidRPr="00040727">
        <w:rPr>
          <w:szCs w:val="18"/>
        </w:rPr>
        <w:t>doctor if you or the child have or have ever had hepatitis B.</w:t>
      </w:r>
      <w:r w:rsidR="008C4633">
        <w:rPr>
          <w:b/>
          <w:sz w:val="18"/>
        </w:rPr>
        <w:t xml:space="preserve"> </w:t>
      </w:r>
      <w:r w:rsidRPr="00885125">
        <w:rPr>
          <w:color w:val="000000"/>
          <w:szCs w:val="22"/>
        </w:rPr>
        <w:t xml:space="preserve">Your doctor </w:t>
      </w:r>
      <w:r w:rsidR="008C4633">
        <w:rPr>
          <w:color w:val="000000"/>
          <w:szCs w:val="22"/>
        </w:rPr>
        <w:t>should test</w:t>
      </w:r>
      <w:r w:rsidRPr="00885125">
        <w:rPr>
          <w:color w:val="000000"/>
          <w:szCs w:val="22"/>
        </w:rPr>
        <w:t xml:space="preserve"> for the presence of hepatitis B infection before you or the child begin treatment with Enbrel. </w:t>
      </w:r>
      <w:r w:rsidR="00680C42" w:rsidRPr="00040727">
        <w:rPr>
          <w:color w:val="000000"/>
        </w:rPr>
        <w:t>T</w:t>
      </w:r>
      <w:r w:rsidR="00680C42" w:rsidRPr="00040727">
        <w:rPr>
          <w:szCs w:val="18"/>
        </w:rPr>
        <w:t>reatment with Enbrel may result in reactivation of hepatitis B in patients who have previously been infected with the hepatitis B virus. If this occurs, you should stop using Enbrel</w:t>
      </w:r>
      <w:r w:rsidR="00680C42">
        <w:rPr>
          <w:szCs w:val="18"/>
        </w:rPr>
        <w:t>.</w:t>
      </w:r>
    </w:p>
    <w:p w14:paraId="05759358" w14:textId="77777777" w:rsidR="005B65D2" w:rsidRPr="00885125" w:rsidRDefault="005B65D2" w:rsidP="006460A0">
      <w:pPr>
        <w:numPr>
          <w:ilvl w:val="0"/>
          <w:numId w:val="18"/>
        </w:numPr>
        <w:tabs>
          <w:tab w:val="clear" w:pos="720"/>
          <w:tab w:val="num" w:pos="540"/>
        </w:tabs>
        <w:ind w:left="562" w:hanging="562"/>
        <w:rPr>
          <w:color w:val="000000"/>
          <w:szCs w:val="22"/>
        </w:rPr>
      </w:pPr>
      <w:r w:rsidRPr="00885125">
        <w:rPr>
          <w:b/>
          <w:bCs/>
          <w:color w:val="000000"/>
          <w:szCs w:val="22"/>
        </w:rPr>
        <w:lastRenderedPageBreak/>
        <w:t>Hepatitis C:</w:t>
      </w:r>
      <w:r w:rsidRPr="00885125">
        <w:rPr>
          <w:color w:val="000000"/>
          <w:szCs w:val="22"/>
        </w:rPr>
        <w:t xml:space="preserve"> Tell your doctor if you or the child have hepatitis C. Your doctor may wish to monitor the treatment with Enbrel in case the infection worsens.</w:t>
      </w:r>
    </w:p>
    <w:p w14:paraId="0AA23A43" w14:textId="77777777" w:rsidR="005B65D2" w:rsidRPr="00885125" w:rsidRDefault="005B65D2" w:rsidP="00354B16">
      <w:pPr>
        <w:pStyle w:val="ListBullet"/>
        <w:numPr>
          <w:ilvl w:val="0"/>
          <w:numId w:val="32"/>
        </w:numPr>
        <w:tabs>
          <w:tab w:val="clear" w:pos="360"/>
        </w:tabs>
        <w:ind w:left="562" w:hanging="562"/>
        <w:rPr>
          <w:color w:val="000000"/>
          <w:szCs w:val="22"/>
        </w:rPr>
      </w:pPr>
      <w:r w:rsidRPr="00885125">
        <w:rPr>
          <w:b/>
          <w:bCs/>
          <w:color w:val="000000"/>
          <w:szCs w:val="22"/>
        </w:rPr>
        <w:t>Blood disorders:</w:t>
      </w:r>
      <w:r w:rsidRPr="00885125">
        <w:rPr>
          <w:color w:val="000000"/>
          <w:szCs w:val="22"/>
        </w:rPr>
        <w:t xml:space="preserve"> Seek medical advice immediately if you or the child have any signs or symptoms such as persistent fever, sore throat, bruising, bleeding or paleness. Such symptoms may point to the existence of potentially life-threatening blood disorders, which may require discontinuation of Enbrel.</w:t>
      </w:r>
    </w:p>
    <w:p w14:paraId="0CA1E506" w14:textId="77777777" w:rsidR="005B65D2" w:rsidRPr="00885125" w:rsidRDefault="005B65D2" w:rsidP="00354B16">
      <w:pPr>
        <w:pStyle w:val="ListBullet"/>
        <w:numPr>
          <w:ilvl w:val="0"/>
          <w:numId w:val="32"/>
        </w:numPr>
        <w:tabs>
          <w:tab w:val="clear" w:pos="360"/>
        </w:tabs>
        <w:ind w:left="540" w:hanging="540"/>
        <w:rPr>
          <w:color w:val="000000"/>
          <w:szCs w:val="22"/>
        </w:rPr>
      </w:pPr>
      <w:r w:rsidRPr="00885125">
        <w:rPr>
          <w:b/>
          <w:bCs/>
          <w:color w:val="000000"/>
          <w:szCs w:val="22"/>
        </w:rPr>
        <w:t>Nervous system and eye disorders:</w:t>
      </w:r>
      <w:r w:rsidRPr="00885125">
        <w:rPr>
          <w:color w:val="000000"/>
          <w:szCs w:val="22"/>
        </w:rPr>
        <w:t xml:space="preserve"> Tell your doctor if you or the child have multiple sclerosis, optic neuritis (inflammation of the nerves of the eyes) or transverse myelitis (inflammation of the spinal cord). Your doctor will determine if Enbrel is an appropriate treatment.</w:t>
      </w:r>
    </w:p>
    <w:p w14:paraId="39DBD200" w14:textId="77777777" w:rsidR="005B65D2" w:rsidRPr="00885125" w:rsidRDefault="005B65D2" w:rsidP="00354B16">
      <w:pPr>
        <w:pStyle w:val="ListBullet"/>
        <w:numPr>
          <w:ilvl w:val="0"/>
          <w:numId w:val="32"/>
        </w:numPr>
        <w:tabs>
          <w:tab w:val="clear" w:pos="360"/>
        </w:tabs>
        <w:ind w:left="540" w:hanging="540"/>
        <w:rPr>
          <w:color w:val="000000"/>
          <w:szCs w:val="22"/>
        </w:rPr>
      </w:pPr>
      <w:r w:rsidRPr="00885125">
        <w:rPr>
          <w:b/>
          <w:bCs/>
          <w:color w:val="000000"/>
          <w:szCs w:val="22"/>
        </w:rPr>
        <w:t>Congestive heart failure:</w:t>
      </w:r>
      <w:r w:rsidRPr="00885125">
        <w:rPr>
          <w:color w:val="000000"/>
          <w:szCs w:val="22"/>
        </w:rPr>
        <w:t xml:space="preserve"> Tell your doctor if you or the child have a history of congestive heart failure, because Enbrel needs to be used with caution under these circumstances.</w:t>
      </w:r>
    </w:p>
    <w:p w14:paraId="41141408" w14:textId="77777777" w:rsidR="001653E4" w:rsidRPr="00885125" w:rsidRDefault="001653E4" w:rsidP="00354B16">
      <w:pPr>
        <w:pStyle w:val="ListBullet"/>
        <w:numPr>
          <w:ilvl w:val="0"/>
          <w:numId w:val="32"/>
        </w:numPr>
        <w:tabs>
          <w:tab w:val="clear" w:pos="360"/>
        </w:tabs>
        <w:ind w:left="540" w:hanging="540"/>
        <w:rPr>
          <w:color w:val="000000"/>
          <w:szCs w:val="22"/>
        </w:rPr>
      </w:pPr>
      <w:r w:rsidRPr="00885125">
        <w:rPr>
          <w:b/>
          <w:bCs/>
          <w:color w:val="000000"/>
          <w:szCs w:val="22"/>
        </w:rPr>
        <w:t xml:space="preserve">Cancer: </w:t>
      </w:r>
      <w:r w:rsidRPr="00885125">
        <w:rPr>
          <w:color w:val="000000"/>
          <w:szCs w:val="22"/>
        </w:rPr>
        <w:t>Tell your doctor if you have or have ever had lymphoma (a type of blood cancer) or any other cancer before you are given Enbrel.</w:t>
      </w:r>
    </w:p>
    <w:p w14:paraId="3A513C11" w14:textId="77777777" w:rsidR="001653E4" w:rsidRPr="00885125" w:rsidRDefault="001653E4" w:rsidP="0047306D">
      <w:pPr>
        <w:pStyle w:val="ListBullet"/>
        <w:numPr>
          <w:ilvl w:val="0"/>
          <w:numId w:val="0"/>
        </w:numPr>
        <w:ind w:left="540"/>
        <w:rPr>
          <w:color w:val="000000"/>
          <w:szCs w:val="22"/>
        </w:rPr>
      </w:pPr>
      <w:r w:rsidRPr="00885125">
        <w:rPr>
          <w:color w:val="000000"/>
          <w:szCs w:val="22"/>
        </w:rPr>
        <w:t>Patients with severe rheumatoid arthritis, who have had the disease for a long time, may be at higher than average risk of developing lymphoma.</w:t>
      </w:r>
    </w:p>
    <w:p w14:paraId="597A24C0" w14:textId="77777777" w:rsidR="001653E4" w:rsidRPr="00885125" w:rsidRDefault="001653E4" w:rsidP="0047306D">
      <w:pPr>
        <w:pStyle w:val="ListBullet"/>
        <w:numPr>
          <w:ilvl w:val="0"/>
          <w:numId w:val="0"/>
        </w:numPr>
        <w:ind w:left="540"/>
        <w:rPr>
          <w:color w:val="000000"/>
          <w:szCs w:val="22"/>
        </w:rPr>
      </w:pPr>
      <w:r w:rsidRPr="00885125">
        <w:rPr>
          <w:color w:val="000000"/>
          <w:szCs w:val="22"/>
        </w:rPr>
        <w:t>Children and adults taking Enbrel may have an increased risk of developing lymphoma or another cancer.</w:t>
      </w:r>
    </w:p>
    <w:p w14:paraId="3DE0CC04" w14:textId="77777777" w:rsidR="001653E4" w:rsidRPr="00885125" w:rsidRDefault="001653E4" w:rsidP="0047306D">
      <w:pPr>
        <w:pStyle w:val="ListBullet"/>
        <w:numPr>
          <w:ilvl w:val="0"/>
          <w:numId w:val="0"/>
        </w:numPr>
        <w:ind w:left="540"/>
        <w:rPr>
          <w:color w:val="000000"/>
          <w:szCs w:val="22"/>
        </w:rPr>
      </w:pPr>
      <w:r w:rsidRPr="00885125">
        <w:rPr>
          <w:color w:val="000000"/>
          <w:szCs w:val="22"/>
        </w:rPr>
        <w:t>Some children and teenage patients who have received Enbrel or other medicines that work the same way as Enbrel have developed cancers, including unusual types, which sometimes resulted in death.</w:t>
      </w:r>
    </w:p>
    <w:p w14:paraId="73FF8F5D" w14:textId="77777777" w:rsidR="005B65D2" w:rsidRPr="00885125" w:rsidRDefault="001653E4" w:rsidP="0047306D">
      <w:pPr>
        <w:pStyle w:val="ListBullet"/>
        <w:numPr>
          <w:ilvl w:val="0"/>
          <w:numId w:val="0"/>
        </w:numPr>
        <w:ind w:left="540"/>
        <w:rPr>
          <w:color w:val="000000"/>
          <w:szCs w:val="22"/>
        </w:rPr>
      </w:pPr>
      <w:r w:rsidRPr="00885125">
        <w:rPr>
          <w:color w:val="000000"/>
          <w:szCs w:val="22"/>
        </w:rPr>
        <w:t>Some patients receiving Enbrel have developed skin cancers. Tell</w:t>
      </w:r>
      <w:r w:rsidRPr="00885125">
        <w:rPr>
          <w:bCs/>
          <w:color w:val="000000"/>
          <w:szCs w:val="22"/>
        </w:rPr>
        <w:t xml:space="preserve"> your doctor if you or the child develop any change in the appearance of the skin</w:t>
      </w:r>
      <w:r w:rsidRPr="00885125">
        <w:rPr>
          <w:color w:val="000000"/>
          <w:szCs w:val="22"/>
        </w:rPr>
        <w:t xml:space="preserve"> or growths on the skin.</w:t>
      </w:r>
    </w:p>
    <w:p w14:paraId="2E2BE1CA" w14:textId="77777777" w:rsidR="005B65D2" w:rsidRPr="00885125" w:rsidRDefault="005B65D2" w:rsidP="00354B16">
      <w:pPr>
        <w:pStyle w:val="ListBullet"/>
        <w:numPr>
          <w:ilvl w:val="0"/>
          <w:numId w:val="32"/>
        </w:numPr>
        <w:tabs>
          <w:tab w:val="clear" w:pos="360"/>
        </w:tabs>
        <w:ind w:left="540" w:hanging="540"/>
        <w:rPr>
          <w:color w:val="000000"/>
          <w:szCs w:val="22"/>
        </w:rPr>
      </w:pPr>
      <w:r w:rsidRPr="00885125">
        <w:rPr>
          <w:b/>
          <w:color w:val="000000"/>
          <w:szCs w:val="22"/>
        </w:rPr>
        <w:t>Chickenpox:</w:t>
      </w:r>
      <w:r w:rsidRPr="00885125">
        <w:rPr>
          <w:color w:val="000000"/>
          <w:szCs w:val="22"/>
        </w:rPr>
        <w:t xml:space="preserve"> Tell your doctor if you or the child are exposed to chickenpox when using Enbrel. Your doctor will determine if preventive treatment for chickenpox is appropriate.</w:t>
      </w:r>
    </w:p>
    <w:p w14:paraId="6481D7B9" w14:textId="77777777" w:rsidR="005B65D2" w:rsidRPr="00885125" w:rsidRDefault="005B65D2" w:rsidP="00354B16">
      <w:pPr>
        <w:pStyle w:val="ListBullet"/>
        <w:numPr>
          <w:ilvl w:val="0"/>
          <w:numId w:val="32"/>
        </w:numPr>
        <w:tabs>
          <w:tab w:val="clear" w:pos="360"/>
        </w:tabs>
        <w:ind w:left="540" w:hanging="540"/>
        <w:rPr>
          <w:color w:val="000000"/>
          <w:szCs w:val="22"/>
        </w:rPr>
      </w:pPr>
      <w:r w:rsidRPr="00885125">
        <w:rPr>
          <w:b/>
          <w:bCs/>
          <w:color w:val="000000"/>
          <w:szCs w:val="22"/>
        </w:rPr>
        <w:t xml:space="preserve">Latex: </w:t>
      </w:r>
      <w:r w:rsidRPr="00885125">
        <w:rPr>
          <w:color w:val="000000"/>
          <w:szCs w:val="22"/>
        </w:rPr>
        <w:t>The needle cap of the MYCLIC pen is made from latex (dry natural rubber). Contact your doctor before using Enbrel if the needle cap will be handled by, or Enbrel will be given to, someone with a known or possible hypersensitivity (allergy) to latex.</w:t>
      </w:r>
    </w:p>
    <w:p w14:paraId="643DD023" w14:textId="77777777" w:rsidR="005B65D2" w:rsidRPr="00885125" w:rsidRDefault="005B65D2" w:rsidP="00354B16">
      <w:pPr>
        <w:pStyle w:val="ListBullet"/>
        <w:numPr>
          <w:ilvl w:val="0"/>
          <w:numId w:val="32"/>
        </w:numPr>
        <w:tabs>
          <w:tab w:val="clear" w:pos="360"/>
        </w:tabs>
        <w:ind w:left="540" w:hanging="540"/>
        <w:rPr>
          <w:color w:val="000000"/>
          <w:szCs w:val="22"/>
        </w:rPr>
      </w:pPr>
      <w:r w:rsidRPr="00885125">
        <w:rPr>
          <w:b/>
          <w:color w:val="000000"/>
          <w:szCs w:val="22"/>
        </w:rPr>
        <w:t>Alcohol abuse</w:t>
      </w:r>
      <w:r w:rsidRPr="003746C9">
        <w:rPr>
          <w:b/>
          <w:bCs/>
          <w:color w:val="000000"/>
          <w:szCs w:val="22"/>
        </w:rPr>
        <w:t>:</w:t>
      </w:r>
      <w:r w:rsidRPr="00885125">
        <w:rPr>
          <w:color w:val="000000"/>
          <w:szCs w:val="22"/>
        </w:rPr>
        <w:t xml:space="preserve"> Enbrel should not be used for the treatment of hepatitis related to alcohol abuse. Please tell your doctor if you or the child in your care have a history of alcohol abuse.</w:t>
      </w:r>
    </w:p>
    <w:p w14:paraId="3266B930" w14:textId="77777777" w:rsidR="005B65D2" w:rsidRPr="00885125" w:rsidRDefault="005B65D2" w:rsidP="00354B16">
      <w:pPr>
        <w:pStyle w:val="ListBullet"/>
        <w:numPr>
          <w:ilvl w:val="0"/>
          <w:numId w:val="32"/>
        </w:numPr>
        <w:tabs>
          <w:tab w:val="clear" w:pos="360"/>
        </w:tabs>
        <w:ind w:left="540" w:hanging="540"/>
        <w:rPr>
          <w:color w:val="000000"/>
          <w:szCs w:val="22"/>
        </w:rPr>
      </w:pPr>
      <w:r w:rsidRPr="00885125">
        <w:rPr>
          <w:b/>
          <w:color w:val="000000"/>
          <w:szCs w:val="22"/>
        </w:rPr>
        <w:t>Wegener’s granulomatosis</w:t>
      </w:r>
      <w:r w:rsidRPr="003746C9">
        <w:rPr>
          <w:b/>
          <w:bCs/>
          <w:color w:val="000000"/>
          <w:szCs w:val="22"/>
        </w:rPr>
        <w:t>:</w:t>
      </w:r>
      <w:r w:rsidRPr="00885125">
        <w:rPr>
          <w:color w:val="000000"/>
          <w:szCs w:val="22"/>
        </w:rPr>
        <w:t xml:space="preserve"> Enbrel is not recommended for the treatment of Wegener’s granulomatosis, a rare inflammatory disease. If you or the child in your care have Wegener’s granulomatosis, talk to your doctor.</w:t>
      </w:r>
    </w:p>
    <w:p w14:paraId="29DB448D" w14:textId="77777777" w:rsidR="007A66EE" w:rsidRPr="00885125" w:rsidRDefault="007A66EE" w:rsidP="00354B16">
      <w:pPr>
        <w:pStyle w:val="ListBullet"/>
        <w:numPr>
          <w:ilvl w:val="0"/>
          <w:numId w:val="32"/>
        </w:numPr>
        <w:tabs>
          <w:tab w:val="clear" w:pos="360"/>
        </w:tabs>
        <w:ind w:left="540" w:hanging="540"/>
        <w:rPr>
          <w:color w:val="000000"/>
          <w:szCs w:val="22"/>
        </w:rPr>
      </w:pPr>
      <w:r w:rsidRPr="00885125">
        <w:rPr>
          <w:b/>
          <w:color w:val="000000"/>
          <w:szCs w:val="22"/>
        </w:rPr>
        <w:t>Anti-diabetic medicines</w:t>
      </w:r>
      <w:r w:rsidRPr="003746C9">
        <w:rPr>
          <w:b/>
          <w:bCs/>
          <w:color w:val="000000"/>
          <w:szCs w:val="22"/>
        </w:rPr>
        <w:t>:</w:t>
      </w:r>
      <w:r w:rsidRPr="00885125">
        <w:rPr>
          <w:color w:val="000000"/>
          <w:szCs w:val="22"/>
        </w:rPr>
        <w:t xml:space="preserve"> Tell your doctor if you or the child have diabetes or are taking medicines to treat diabetes. Your doctor may decide if you or the child need less anti-diabetic medicine while taking Enbrel.</w:t>
      </w:r>
    </w:p>
    <w:p w14:paraId="5BE18E18" w14:textId="77777777" w:rsidR="00A024ED" w:rsidRPr="00885125" w:rsidRDefault="00A024ED" w:rsidP="0047306D">
      <w:pPr>
        <w:tabs>
          <w:tab w:val="left" w:pos="567"/>
        </w:tabs>
        <w:rPr>
          <w:b/>
          <w:color w:val="000000"/>
          <w:szCs w:val="22"/>
        </w:rPr>
      </w:pPr>
    </w:p>
    <w:p w14:paraId="77150362" w14:textId="77777777" w:rsidR="00A024ED" w:rsidRPr="00885125" w:rsidRDefault="006E3238" w:rsidP="0047306D">
      <w:pPr>
        <w:tabs>
          <w:tab w:val="left" w:pos="567"/>
        </w:tabs>
        <w:rPr>
          <w:b/>
          <w:color w:val="000000"/>
          <w:szCs w:val="22"/>
        </w:rPr>
      </w:pPr>
      <w:r w:rsidRPr="00885125">
        <w:rPr>
          <w:b/>
          <w:color w:val="000000"/>
          <w:szCs w:val="22"/>
        </w:rPr>
        <w:t xml:space="preserve">Children and adolescents </w:t>
      </w:r>
    </w:p>
    <w:p w14:paraId="7C2FD08B" w14:textId="77777777" w:rsidR="00A024ED" w:rsidRPr="00885125" w:rsidRDefault="00A024ED" w:rsidP="0047306D">
      <w:pPr>
        <w:pStyle w:val="ListBullet"/>
        <w:numPr>
          <w:ilvl w:val="0"/>
          <w:numId w:val="0"/>
        </w:numPr>
        <w:rPr>
          <w:color w:val="000000"/>
          <w:szCs w:val="22"/>
        </w:rPr>
      </w:pPr>
    </w:p>
    <w:p w14:paraId="51604DC5" w14:textId="77777777" w:rsidR="00A024ED" w:rsidRPr="00885125" w:rsidRDefault="00A024ED" w:rsidP="005235CF">
      <w:pPr>
        <w:pStyle w:val="ListBullet"/>
        <w:numPr>
          <w:ilvl w:val="0"/>
          <w:numId w:val="0"/>
        </w:numPr>
        <w:rPr>
          <w:color w:val="000000"/>
          <w:szCs w:val="22"/>
        </w:rPr>
      </w:pPr>
      <w:r w:rsidRPr="00885125">
        <w:rPr>
          <w:b/>
          <w:bCs/>
          <w:color w:val="000000"/>
          <w:szCs w:val="22"/>
        </w:rPr>
        <w:t>Vaccinations:</w:t>
      </w:r>
      <w:r w:rsidRPr="00885125">
        <w:rPr>
          <w:color w:val="000000"/>
          <w:szCs w:val="22"/>
        </w:rPr>
        <w:t xml:space="preserve"> If possible, children should be up to date with all vaccinations before using Enbrel. Some vaccines, such as oral polio vaccine, should not be given while using Enbrel. Please consult your doctor before you or the child receive any vaccines.</w:t>
      </w:r>
    </w:p>
    <w:p w14:paraId="76946058" w14:textId="77777777" w:rsidR="00A024ED" w:rsidRPr="00885125" w:rsidRDefault="00A024ED" w:rsidP="0047306D">
      <w:pPr>
        <w:tabs>
          <w:tab w:val="left" w:pos="567"/>
        </w:tabs>
        <w:rPr>
          <w:b/>
          <w:color w:val="000000"/>
          <w:szCs w:val="22"/>
        </w:rPr>
      </w:pPr>
    </w:p>
    <w:p w14:paraId="354111BF" w14:textId="77777777" w:rsidR="00A024ED" w:rsidRPr="00885125" w:rsidRDefault="00A024ED" w:rsidP="0047306D">
      <w:pPr>
        <w:tabs>
          <w:tab w:val="left" w:pos="567"/>
        </w:tabs>
        <w:rPr>
          <w:color w:val="000000"/>
          <w:szCs w:val="22"/>
        </w:rPr>
      </w:pPr>
      <w:r w:rsidRPr="00885125">
        <w:rPr>
          <w:color w:val="000000"/>
          <w:szCs w:val="22"/>
        </w:rPr>
        <w:t>Enbrel should not normally be used in children with</w:t>
      </w:r>
      <w:r w:rsidR="006E3238" w:rsidRPr="00885125">
        <w:rPr>
          <w:color w:val="000000"/>
          <w:szCs w:val="22"/>
        </w:rPr>
        <w:t xml:space="preserve"> polyarthritis or extended oligoarthritis below the age of 2 years, or in children with enthesitis-related arthritis or psoriatic arthritis below the age of 12 years, or in children with</w:t>
      </w:r>
      <w:r w:rsidRPr="00885125">
        <w:rPr>
          <w:color w:val="000000"/>
          <w:szCs w:val="22"/>
        </w:rPr>
        <w:t xml:space="preserve"> psoriasis below the age of </w:t>
      </w:r>
      <w:r w:rsidR="00A70EF3" w:rsidRPr="00885125">
        <w:rPr>
          <w:color w:val="000000"/>
          <w:szCs w:val="22"/>
        </w:rPr>
        <w:t>6</w:t>
      </w:r>
      <w:r w:rsidRPr="00885125">
        <w:rPr>
          <w:color w:val="000000"/>
          <w:szCs w:val="22"/>
        </w:rPr>
        <w:t xml:space="preserve"> years.</w:t>
      </w:r>
    </w:p>
    <w:p w14:paraId="1C5296F1" w14:textId="77777777" w:rsidR="005B65D2" w:rsidRPr="00885125" w:rsidRDefault="005B65D2" w:rsidP="0047306D">
      <w:pPr>
        <w:tabs>
          <w:tab w:val="left" w:pos="567"/>
        </w:tabs>
        <w:rPr>
          <w:b/>
          <w:color w:val="000000"/>
          <w:szCs w:val="22"/>
        </w:rPr>
      </w:pPr>
    </w:p>
    <w:p w14:paraId="27756B20" w14:textId="77777777" w:rsidR="005B65D2" w:rsidRPr="00885125" w:rsidRDefault="006E3238" w:rsidP="00BD193C">
      <w:pPr>
        <w:pStyle w:val="Heading3"/>
        <w:keepNext w:val="0"/>
        <w:keepLines w:val="0"/>
        <w:rPr>
          <w:color w:val="000000"/>
          <w:szCs w:val="22"/>
        </w:rPr>
      </w:pPr>
      <w:r w:rsidRPr="00885125">
        <w:rPr>
          <w:color w:val="000000"/>
          <w:szCs w:val="22"/>
        </w:rPr>
        <w:t>O</w:t>
      </w:r>
      <w:r w:rsidR="005B65D2" w:rsidRPr="00885125">
        <w:rPr>
          <w:color w:val="000000"/>
          <w:szCs w:val="22"/>
        </w:rPr>
        <w:t>ther medicines</w:t>
      </w:r>
      <w:r w:rsidRPr="00885125">
        <w:rPr>
          <w:color w:val="000000"/>
          <w:szCs w:val="22"/>
        </w:rPr>
        <w:t xml:space="preserve"> and Enbrel</w:t>
      </w:r>
    </w:p>
    <w:p w14:paraId="5E9B80B7" w14:textId="77777777" w:rsidR="005B65D2" w:rsidRPr="00885125" w:rsidRDefault="005B65D2" w:rsidP="0047306D">
      <w:pPr>
        <w:rPr>
          <w:color w:val="000000"/>
          <w:szCs w:val="22"/>
          <w:lang w:val="en-US"/>
        </w:rPr>
      </w:pPr>
    </w:p>
    <w:p w14:paraId="0EA5E15F" w14:textId="77777777" w:rsidR="005B65D2" w:rsidRPr="00885125" w:rsidRDefault="005B65D2" w:rsidP="0047306D">
      <w:pPr>
        <w:tabs>
          <w:tab w:val="left" w:pos="567"/>
        </w:tabs>
        <w:rPr>
          <w:color w:val="000000"/>
          <w:szCs w:val="22"/>
        </w:rPr>
      </w:pPr>
      <w:r w:rsidRPr="00885125">
        <w:rPr>
          <w:color w:val="000000"/>
          <w:szCs w:val="22"/>
        </w:rPr>
        <w:t xml:space="preserve">Tell </w:t>
      </w:r>
      <w:r w:rsidR="00125149">
        <w:rPr>
          <w:color w:val="000000"/>
          <w:szCs w:val="22"/>
        </w:rPr>
        <w:t>your</w:t>
      </w:r>
      <w:r w:rsidRPr="00885125">
        <w:rPr>
          <w:color w:val="000000"/>
          <w:szCs w:val="22"/>
        </w:rPr>
        <w:t xml:space="preserve"> doctor or pharmacist if you or the child are taking</w:t>
      </w:r>
      <w:r w:rsidR="00B0647D">
        <w:rPr>
          <w:color w:val="000000"/>
          <w:szCs w:val="22"/>
        </w:rPr>
        <w:t>,</w:t>
      </w:r>
      <w:r w:rsidRPr="00885125">
        <w:rPr>
          <w:color w:val="000000"/>
          <w:szCs w:val="22"/>
        </w:rPr>
        <w:t xml:space="preserve"> have recently taken </w:t>
      </w:r>
      <w:r w:rsidR="00B0647D">
        <w:rPr>
          <w:color w:val="000000"/>
          <w:szCs w:val="22"/>
        </w:rPr>
        <w:t xml:space="preserve">or might take </w:t>
      </w:r>
      <w:r w:rsidRPr="00885125">
        <w:rPr>
          <w:color w:val="000000"/>
          <w:szCs w:val="22"/>
        </w:rPr>
        <w:t>any other medicines (including anakinra, abatacept or sulfasalazine), even those not prescribed by the doctor. You or the child should not use Enbrel with medicines that contain the active substance anakinra or abatacept.</w:t>
      </w:r>
    </w:p>
    <w:p w14:paraId="0CC3BAC7" w14:textId="77777777" w:rsidR="005B65D2" w:rsidRPr="00885125" w:rsidRDefault="005B65D2" w:rsidP="0047306D">
      <w:pPr>
        <w:tabs>
          <w:tab w:val="left" w:pos="567"/>
        </w:tabs>
        <w:rPr>
          <w:color w:val="000000"/>
          <w:szCs w:val="22"/>
        </w:rPr>
      </w:pPr>
    </w:p>
    <w:p w14:paraId="4BE11FC9" w14:textId="77777777" w:rsidR="001B731C" w:rsidRPr="00885125" w:rsidRDefault="001B731C" w:rsidP="00693021">
      <w:pPr>
        <w:pStyle w:val="Heading3"/>
        <w:keepLines w:val="0"/>
        <w:spacing w:line="240" w:lineRule="auto"/>
        <w:ind w:left="562" w:hanging="562"/>
        <w:rPr>
          <w:color w:val="000000"/>
          <w:szCs w:val="22"/>
        </w:rPr>
      </w:pPr>
      <w:r w:rsidRPr="00885125">
        <w:rPr>
          <w:color w:val="000000"/>
          <w:szCs w:val="22"/>
        </w:rPr>
        <w:lastRenderedPageBreak/>
        <w:t>Pregnancy and breast-feeding</w:t>
      </w:r>
    </w:p>
    <w:p w14:paraId="168D4467" w14:textId="77777777" w:rsidR="001B731C" w:rsidRPr="00885125" w:rsidRDefault="001B731C" w:rsidP="00693021">
      <w:pPr>
        <w:keepNext/>
        <w:tabs>
          <w:tab w:val="left" w:pos="567"/>
        </w:tabs>
        <w:ind w:left="562" w:hanging="562"/>
        <w:rPr>
          <w:color w:val="000000"/>
          <w:szCs w:val="22"/>
        </w:rPr>
      </w:pPr>
    </w:p>
    <w:p w14:paraId="4485E9DA" w14:textId="77777777" w:rsidR="001B731C" w:rsidRPr="008E0A3E" w:rsidRDefault="001B731C" w:rsidP="00BD193C">
      <w:pPr>
        <w:keepNext/>
        <w:tabs>
          <w:tab w:val="left" w:pos="567"/>
        </w:tabs>
        <w:rPr>
          <w:szCs w:val="22"/>
        </w:rPr>
      </w:pPr>
      <w:r w:rsidRPr="008E0A3E">
        <w:rPr>
          <w:szCs w:val="22"/>
        </w:rPr>
        <w:t xml:space="preserve">Enbrel </w:t>
      </w:r>
      <w:r w:rsidR="007A6F83">
        <w:rPr>
          <w:szCs w:val="22"/>
        </w:rPr>
        <w:t xml:space="preserve">should only be used </w:t>
      </w:r>
      <w:r w:rsidRPr="008E0A3E">
        <w:rPr>
          <w:szCs w:val="22"/>
        </w:rPr>
        <w:t xml:space="preserve">during pregnancy </w:t>
      </w:r>
      <w:r w:rsidR="00F87698">
        <w:rPr>
          <w:szCs w:val="22"/>
        </w:rPr>
        <w:t>if clearly needed</w:t>
      </w:r>
      <w:r w:rsidRPr="008E0A3E">
        <w:rPr>
          <w:szCs w:val="22"/>
        </w:rPr>
        <w:t xml:space="preserve">. </w:t>
      </w:r>
      <w:r w:rsidRPr="008E0A3E">
        <w:t>You should consult your doctor if you</w:t>
      </w:r>
      <w:r w:rsidRPr="008E0A3E">
        <w:rPr>
          <w:szCs w:val="22"/>
        </w:rPr>
        <w:t xml:space="preserve"> become pregnant, </w:t>
      </w:r>
      <w:r w:rsidRPr="008E0A3E">
        <w:t>think you may be pregnant, or are planning to have a baby</w:t>
      </w:r>
      <w:r w:rsidRPr="008E0A3E">
        <w:rPr>
          <w:szCs w:val="22"/>
        </w:rPr>
        <w:t>.</w:t>
      </w:r>
      <w:r w:rsidRPr="008E0A3E">
        <w:t xml:space="preserve"> </w:t>
      </w:r>
    </w:p>
    <w:p w14:paraId="60692024" w14:textId="77777777" w:rsidR="001B731C" w:rsidRDefault="001B731C" w:rsidP="0047306D">
      <w:pPr>
        <w:tabs>
          <w:tab w:val="left" w:pos="567"/>
        </w:tabs>
        <w:rPr>
          <w:color w:val="000000"/>
          <w:szCs w:val="22"/>
        </w:rPr>
      </w:pPr>
    </w:p>
    <w:p w14:paraId="3C02FE03" w14:textId="408A9B16" w:rsidR="001B731C" w:rsidRPr="00885125" w:rsidRDefault="001B731C" w:rsidP="0047306D">
      <w:pPr>
        <w:tabs>
          <w:tab w:val="left" w:pos="567"/>
        </w:tabs>
        <w:rPr>
          <w:color w:val="000000"/>
          <w:szCs w:val="22"/>
        </w:rPr>
      </w:pPr>
      <w:r w:rsidRPr="0097414E">
        <w:rPr>
          <w:color w:val="000000"/>
          <w:szCs w:val="22"/>
        </w:rPr>
        <w:t xml:space="preserve">If you received Enbrel during pregnancy, </w:t>
      </w:r>
      <w:r>
        <w:rPr>
          <w:color w:val="000000"/>
          <w:szCs w:val="22"/>
        </w:rPr>
        <w:t>your</w:t>
      </w:r>
      <w:r w:rsidRPr="0097414E">
        <w:rPr>
          <w:color w:val="000000"/>
          <w:szCs w:val="22"/>
        </w:rPr>
        <w:t xml:space="preserve"> baby may have a higher risk </w:t>
      </w:r>
      <w:r>
        <w:rPr>
          <w:color w:val="000000"/>
          <w:szCs w:val="22"/>
        </w:rPr>
        <w:t>of</w:t>
      </w:r>
      <w:r w:rsidRPr="0097414E">
        <w:rPr>
          <w:color w:val="000000"/>
          <w:szCs w:val="22"/>
        </w:rPr>
        <w:t xml:space="preserve"> getting an infection. </w:t>
      </w:r>
      <w:r>
        <w:rPr>
          <w:color w:val="000000"/>
          <w:szCs w:val="22"/>
        </w:rPr>
        <w:t>In add</w:t>
      </w:r>
      <w:r w:rsidR="006F4ADA">
        <w:rPr>
          <w:color w:val="000000"/>
          <w:szCs w:val="22"/>
        </w:rPr>
        <w:t>i</w:t>
      </w:r>
      <w:r>
        <w:rPr>
          <w:color w:val="000000"/>
          <w:szCs w:val="22"/>
        </w:rPr>
        <w:t xml:space="preserve">tion, </w:t>
      </w:r>
      <w:r>
        <w:t>o</w:t>
      </w:r>
      <w:r w:rsidRPr="008E0A3E">
        <w:t xml:space="preserve">ne study </w:t>
      </w:r>
      <w:r>
        <w:t xml:space="preserve">found </w:t>
      </w:r>
      <w:r w:rsidRPr="008E0A3E">
        <w:t xml:space="preserve">more birth defects when the mother had received </w:t>
      </w:r>
      <w:r w:rsidR="003D1393">
        <w:t>Enbrel</w:t>
      </w:r>
      <w:r w:rsidRPr="008E0A3E">
        <w:t xml:space="preserve"> in pregnancy, compared </w:t>
      </w:r>
      <w:r>
        <w:t>with</w:t>
      </w:r>
      <w:r w:rsidRPr="008E0A3E">
        <w:t xml:space="preserve"> </w:t>
      </w:r>
      <w:r>
        <w:t xml:space="preserve">mothers who had not received </w:t>
      </w:r>
      <w:r w:rsidR="003D1393">
        <w:t>Enbrel</w:t>
      </w:r>
      <w:r>
        <w:t xml:space="preserve"> or other similar medicines (TNF</w:t>
      </w:r>
      <w:r w:rsidR="00352A31">
        <w:noBreakHyphen/>
      </w:r>
      <w:r>
        <w:t>antagonists)</w:t>
      </w:r>
      <w:r w:rsidRPr="008E0A3E">
        <w:t xml:space="preserve">, but there was no </w:t>
      </w:r>
      <w:r>
        <w:t xml:space="preserve">particular kind of birth defect </w:t>
      </w:r>
      <w:r w:rsidRPr="008E0A3E">
        <w:t>reported.</w:t>
      </w:r>
      <w:r w:rsidR="006B0EBC" w:rsidRPr="006B0EBC">
        <w:t xml:space="preserve"> </w:t>
      </w:r>
      <w:r w:rsidR="00585D3F">
        <w:t>A</w:t>
      </w:r>
      <w:r w:rsidR="006B0EBC">
        <w:t xml:space="preserve">nother study found no increased risk of birth defects when the mother had received Enbrel in pregnancy. </w:t>
      </w:r>
      <w:r w:rsidR="00585D3F">
        <w:t>Your doctor will help you to decide wh</w:t>
      </w:r>
      <w:r w:rsidR="00B733BF">
        <w:t>e</w:t>
      </w:r>
      <w:r w:rsidR="00585D3F">
        <w:t>ther the benefits of treatment outweigh the potential risk to your baby.</w:t>
      </w:r>
    </w:p>
    <w:p w14:paraId="59D7995F" w14:textId="77777777" w:rsidR="001B731C" w:rsidRPr="00885125" w:rsidRDefault="001B731C" w:rsidP="0047306D">
      <w:pPr>
        <w:tabs>
          <w:tab w:val="left" w:pos="567"/>
        </w:tabs>
        <w:rPr>
          <w:color w:val="000000"/>
          <w:szCs w:val="22"/>
        </w:rPr>
      </w:pPr>
    </w:p>
    <w:p w14:paraId="3F23BB03" w14:textId="79555D5F" w:rsidR="001B731C" w:rsidRPr="00885125" w:rsidRDefault="003D61D3" w:rsidP="0047306D">
      <w:pPr>
        <w:rPr>
          <w:color w:val="000000"/>
          <w:szCs w:val="22"/>
        </w:rPr>
      </w:pPr>
      <w:r>
        <w:rPr>
          <w:color w:val="000000"/>
          <w:szCs w:val="22"/>
        </w:rPr>
        <w:t>Talk to your doctor if you want to breastfeed while on Enbrel treatment</w:t>
      </w:r>
      <w:r w:rsidR="001B731C" w:rsidRPr="00885125">
        <w:rPr>
          <w:color w:val="000000"/>
          <w:szCs w:val="22"/>
        </w:rPr>
        <w:t xml:space="preserve">. </w:t>
      </w:r>
      <w:r w:rsidR="00F80611">
        <w:rPr>
          <w:color w:val="000000"/>
          <w:szCs w:val="22"/>
        </w:rPr>
        <w:t xml:space="preserve">It is important that you tell </w:t>
      </w:r>
      <w:r w:rsidR="00290EC1">
        <w:rPr>
          <w:color w:val="000000"/>
          <w:szCs w:val="22"/>
        </w:rPr>
        <w:t>your</w:t>
      </w:r>
      <w:r w:rsidR="00F80611">
        <w:rPr>
          <w:color w:val="000000"/>
          <w:szCs w:val="22"/>
        </w:rPr>
        <w:t xml:space="preserve"> baby’s doctors and other healthcare professionals about the use of Enbrel during pregnancy and breastfeeding before </w:t>
      </w:r>
      <w:r w:rsidR="0016011B">
        <w:rPr>
          <w:color w:val="000000"/>
          <w:szCs w:val="22"/>
        </w:rPr>
        <w:t>your</w:t>
      </w:r>
      <w:r w:rsidR="00F80611">
        <w:rPr>
          <w:color w:val="000000"/>
          <w:szCs w:val="22"/>
        </w:rPr>
        <w:t xml:space="preserve"> baby receives any vaccine.</w:t>
      </w:r>
    </w:p>
    <w:p w14:paraId="58CA3256" w14:textId="77777777" w:rsidR="005B65D2" w:rsidRPr="00885125" w:rsidRDefault="005B65D2" w:rsidP="0047306D">
      <w:pPr>
        <w:tabs>
          <w:tab w:val="left" w:pos="567"/>
        </w:tabs>
        <w:rPr>
          <w:color w:val="000000"/>
          <w:szCs w:val="22"/>
        </w:rPr>
      </w:pPr>
    </w:p>
    <w:p w14:paraId="5FF9FBAF" w14:textId="77777777" w:rsidR="005B65D2" w:rsidRPr="00885125" w:rsidRDefault="005B65D2" w:rsidP="00BD193C">
      <w:pPr>
        <w:pStyle w:val="Heading3"/>
        <w:keepNext w:val="0"/>
        <w:keepLines w:val="0"/>
        <w:rPr>
          <w:color w:val="000000"/>
          <w:szCs w:val="22"/>
        </w:rPr>
      </w:pPr>
      <w:r w:rsidRPr="00885125">
        <w:rPr>
          <w:color w:val="000000"/>
          <w:szCs w:val="22"/>
        </w:rPr>
        <w:t>Driving and using machines</w:t>
      </w:r>
    </w:p>
    <w:p w14:paraId="14395EBD" w14:textId="77777777" w:rsidR="005B65D2" w:rsidRPr="00885125" w:rsidRDefault="005B65D2" w:rsidP="0047306D">
      <w:pPr>
        <w:rPr>
          <w:color w:val="000000"/>
          <w:szCs w:val="22"/>
          <w:lang w:val="en-US"/>
        </w:rPr>
      </w:pPr>
    </w:p>
    <w:p w14:paraId="77F43D4B" w14:textId="77777777" w:rsidR="005B65D2" w:rsidRPr="00885125" w:rsidRDefault="005B65D2" w:rsidP="0047306D">
      <w:pPr>
        <w:tabs>
          <w:tab w:val="left" w:pos="567"/>
        </w:tabs>
        <w:rPr>
          <w:color w:val="000000"/>
          <w:szCs w:val="22"/>
        </w:rPr>
      </w:pPr>
      <w:r w:rsidRPr="00885125">
        <w:rPr>
          <w:color w:val="000000"/>
          <w:szCs w:val="22"/>
        </w:rPr>
        <w:t>The use of Enbrel is not expected to affect the ability to drive or use machines.</w:t>
      </w:r>
    </w:p>
    <w:p w14:paraId="6FE04EC5" w14:textId="77777777" w:rsidR="002C4E90" w:rsidRDefault="002C4E90" w:rsidP="0047306D">
      <w:pPr>
        <w:tabs>
          <w:tab w:val="left" w:pos="567"/>
        </w:tabs>
        <w:rPr>
          <w:color w:val="000000"/>
          <w:szCs w:val="22"/>
        </w:rPr>
      </w:pPr>
    </w:p>
    <w:p w14:paraId="0B3AC465" w14:textId="77777777" w:rsidR="003B49F0" w:rsidRPr="00C57D34" w:rsidRDefault="003B49F0" w:rsidP="003B49F0">
      <w:pPr>
        <w:pStyle w:val="Heading3"/>
        <w:keepNext w:val="0"/>
        <w:keepLines w:val="0"/>
        <w:rPr>
          <w:color w:val="000000"/>
          <w:szCs w:val="22"/>
          <w:lang w:val="en-US"/>
        </w:rPr>
      </w:pPr>
      <w:r>
        <w:rPr>
          <w:color w:val="000000"/>
          <w:szCs w:val="22"/>
          <w:lang w:val="en-US"/>
        </w:rPr>
        <w:t>Enbrel contains sodium</w:t>
      </w:r>
    </w:p>
    <w:p w14:paraId="688D0EA9" w14:textId="77777777" w:rsidR="00A346AE" w:rsidRDefault="00A346AE" w:rsidP="003B49F0">
      <w:pPr>
        <w:tabs>
          <w:tab w:val="left" w:pos="567"/>
        </w:tabs>
        <w:rPr>
          <w:color w:val="000000"/>
          <w:kern w:val="28"/>
          <w:szCs w:val="22"/>
          <w:lang w:val="x-none" w:eastAsia="x-none"/>
        </w:rPr>
      </w:pPr>
    </w:p>
    <w:p w14:paraId="06785D8A" w14:textId="78655F4E" w:rsidR="003B49F0" w:rsidRDefault="003B49F0" w:rsidP="003B49F0">
      <w:pPr>
        <w:tabs>
          <w:tab w:val="left" w:pos="567"/>
        </w:tabs>
        <w:rPr>
          <w:color w:val="000000"/>
          <w:kern w:val="28"/>
          <w:szCs w:val="22"/>
          <w:lang w:val="x-none" w:eastAsia="x-none"/>
        </w:rPr>
      </w:pPr>
      <w:r w:rsidRPr="00B4449E">
        <w:rPr>
          <w:color w:val="000000"/>
          <w:kern w:val="28"/>
          <w:szCs w:val="22"/>
          <w:lang w:val="x-none" w:eastAsia="x-none"/>
        </w:rPr>
        <w:t>This medicin</w:t>
      </w:r>
      <w:r>
        <w:rPr>
          <w:color w:val="000000"/>
          <w:kern w:val="28"/>
          <w:szCs w:val="22"/>
          <w:lang w:val="en-US" w:eastAsia="x-none"/>
        </w:rPr>
        <w:t>e</w:t>
      </w:r>
      <w:r w:rsidRPr="00B4449E">
        <w:rPr>
          <w:color w:val="000000"/>
          <w:kern w:val="28"/>
          <w:szCs w:val="22"/>
          <w:lang w:val="x-none" w:eastAsia="x-none"/>
        </w:rPr>
        <w:t xml:space="preserve"> contains less than 1</w:t>
      </w:r>
      <w:r>
        <w:rPr>
          <w:color w:val="000000"/>
          <w:kern w:val="28"/>
          <w:szCs w:val="22"/>
          <w:lang w:val="en-US" w:eastAsia="x-none"/>
        </w:rPr>
        <w:t> </w:t>
      </w:r>
      <w:r w:rsidRPr="00B4449E">
        <w:rPr>
          <w:color w:val="000000"/>
          <w:kern w:val="28"/>
          <w:szCs w:val="22"/>
          <w:lang w:val="x-none" w:eastAsia="x-none"/>
        </w:rPr>
        <w:t>mmol sodium (23</w:t>
      </w:r>
      <w:r>
        <w:rPr>
          <w:color w:val="000000"/>
          <w:kern w:val="28"/>
          <w:szCs w:val="22"/>
          <w:lang w:val="en-US" w:eastAsia="x-none"/>
        </w:rPr>
        <w:t> </w:t>
      </w:r>
      <w:r w:rsidRPr="00B4449E">
        <w:rPr>
          <w:color w:val="000000"/>
          <w:kern w:val="28"/>
          <w:szCs w:val="22"/>
          <w:lang w:val="x-none" w:eastAsia="x-none"/>
        </w:rPr>
        <w:t>mg) per dosage unit</w:t>
      </w:r>
      <w:r>
        <w:rPr>
          <w:color w:val="000000"/>
          <w:kern w:val="28"/>
          <w:szCs w:val="22"/>
          <w:lang w:val="en-US" w:eastAsia="x-none"/>
        </w:rPr>
        <w:t xml:space="preserve">, that is to say </w:t>
      </w:r>
      <w:r w:rsidRPr="00B4449E">
        <w:rPr>
          <w:color w:val="000000"/>
          <w:kern w:val="28"/>
          <w:szCs w:val="22"/>
          <w:lang w:val="x-none" w:eastAsia="x-none"/>
        </w:rPr>
        <w:t>essentially ‘sodium</w:t>
      </w:r>
      <w:r w:rsidR="00F425D6">
        <w:rPr>
          <w:color w:val="000000"/>
          <w:kern w:val="28"/>
          <w:szCs w:val="22"/>
          <w:lang w:val="x-none" w:eastAsia="x-none"/>
        </w:rPr>
        <w:noBreakHyphen/>
      </w:r>
      <w:r w:rsidRPr="00B4449E">
        <w:rPr>
          <w:color w:val="000000"/>
          <w:kern w:val="28"/>
          <w:szCs w:val="22"/>
          <w:lang w:val="x-none" w:eastAsia="x-none"/>
        </w:rPr>
        <w:t>free’.</w:t>
      </w:r>
    </w:p>
    <w:p w14:paraId="52A91913" w14:textId="77777777" w:rsidR="003B49F0" w:rsidRPr="00885125" w:rsidRDefault="003B49F0" w:rsidP="003B49F0">
      <w:pPr>
        <w:tabs>
          <w:tab w:val="left" w:pos="567"/>
        </w:tabs>
        <w:rPr>
          <w:color w:val="000000"/>
          <w:szCs w:val="22"/>
        </w:rPr>
      </w:pPr>
    </w:p>
    <w:p w14:paraId="3C33D29B" w14:textId="77777777" w:rsidR="002C4E90" w:rsidRPr="00885125" w:rsidRDefault="002C4E90" w:rsidP="0047306D">
      <w:pPr>
        <w:tabs>
          <w:tab w:val="left" w:pos="567"/>
        </w:tabs>
        <w:rPr>
          <w:color w:val="000000"/>
          <w:szCs w:val="22"/>
        </w:rPr>
      </w:pPr>
    </w:p>
    <w:p w14:paraId="2B2362F2" w14:textId="77777777" w:rsidR="002C4E90" w:rsidRPr="00885125" w:rsidRDefault="002C4E90" w:rsidP="00BD193C">
      <w:pPr>
        <w:pStyle w:val="Heading1"/>
        <w:keepNext w:val="0"/>
        <w:rPr>
          <w:bCs/>
          <w:color w:val="000000"/>
          <w:szCs w:val="22"/>
        </w:rPr>
      </w:pPr>
      <w:r w:rsidRPr="00885125">
        <w:rPr>
          <w:color w:val="000000"/>
          <w:szCs w:val="22"/>
        </w:rPr>
        <w:t>3.</w:t>
      </w:r>
      <w:r w:rsidRPr="00885125">
        <w:rPr>
          <w:color w:val="000000"/>
          <w:szCs w:val="22"/>
        </w:rPr>
        <w:tab/>
      </w:r>
      <w:r w:rsidR="00CB76E8" w:rsidRPr="00885125">
        <w:rPr>
          <w:color w:val="000000"/>
          <w:szCs w:val="22"/>
        </w:rPr>
        <w:t>How to use Enbrel</w:t>
      </w:r>
    </w:p>
    <w:p w14:paraId="0797A134" w14:textId="77777777" w:rsidR="00E25773" w:rsidRDefault="00E25773" w:rsidP="00BD193C">
      <w:pPr>
        <w:rPr>
          <w:noProof/>
          <w:color w:val="000000"/>
          <w:szCs w:val="22"/>
        </w:rPr>
      </w:pPr>
    </w:p>
    <w:p w14:paraId="5F0FFFB6" w14:textId="77777777" w:rsidR="002C4E90" w:rsidRPr="00885125" w:rsidRDefault="002C4E90" w:rsidP="00BD193C">
      <w:pPr>
        <w:rPr>
          <w:noProof/>
          <w:color w:val="000000"/>
          <w:szCs w:val="22"/>
        </w:rPr>
      </w:pPr>
      <w:r w:rsidRPr="00885125">
        <w:rPr>
          <w:noProof/>
          <w:color w:val="000000"/>
          <w:szCs w:val="22"/>
        </w:rPr>
        <w:t xml:space="preserve">Always use </w:t>
      </w:r>
      <w:r w:rsidR="006A0ACD">
        <w:rPr>
          <w:color w:val="000000"/>
          <w:szCs w:val="22"/>
        </w:rPr>
        <w:t>this medicine</w:t>
      </w:r>
      <w:r w:rsidRPr="00885125">
        <w:rPr>
          <w:noProof/>
          <w:color w:val="000000"/>
          <w:szCs w:val="22"/>
        </w:rPr>
        <w:t xml:space="preserve"> exactly as your doctor has told you.</w:t>
      </w:r>
      <w:r w:rsidR="007F4194">
        <w:rPr>
          <w:noProof/>
          <w:color w:val="000000"/>
          <w:szCs w:val="22"/>
        </w:rPr>
        <w:t xml:space="preserve"> </w:t>
      </w:r>
      <w:r w:rsidR="00CB76E8" w:rsidRPr="00885125">
        <w:rPr>
          <w:noProof/>
          <w:color w:val="000000"/>
          <w:szCs w:val="22"/>
        </w:rPr>
        <w:t>C</w:t>
      </w:r>
      <w:r w:rsidRPr="00885125">
        <w:rPr>
          <w:noProof/>
          <w:color w:val="000000"/>
          <w:szCs w:val="22"/>
        </w:rPr>
        <w:t>heck with your doctor if or pharmacist</w:t>
      </w:r>
      <w:r w:rsidRPr="00885125">
        <w:rPr>
          <w:color w:val="000000"/>
          <w:szCs w:val="22"/>
        </w:rPr>
        <w:t xml:space="preserve"> </w:t>
      </w:r>
      <w:r w:rsidRPr="00885125">
        <w:rPr>
          <w:noProof/>
          <w:color w:val="000000"/>
          <w:szCs w:val="22"/>
        </w:rPr>
        <w:t>you are not sure.</w:t>
      </w:r>
    </w:p>
    <w:p w14:paraId="03D1CF53" w14:textId="77777777" w:rsidR="002C4E90" w:rsidRPr="00885125" w:rsidRDefault="002C4E90" w:rsidP="00BD193C">
      <w:pPr>
        <w:rPr>
          <w:noProof/>
          <w:color w:val="000000"/>
          <w:szCs w:val="22"/>
        </w:rPr>
      </w:pPr>
    </w:p>
    <w:p w14:paraId="230B4D57" w14:textId="77777777" w:rsidR="002C4E90" w:rsidRPr="00885125" w:rsidRDefault="002C4E90" w:rsidP="0047306D">
      <w:pPr>
        <w:tabs>
          <w:tab w:val="left" w:pos="567"/>
        </w:tabs>
        <w:rPr>
          <w:color w:val="000000"/>
          <w:szCs w:val="22"/>
        </w:rPr>
      </w:pPr>
      <w:r w:rsidRPr="00885125">
        <w:rPr>
          <w:color w:val="000000"/>
          <w:szCs w:val="22"/>
        </w:rPr>
        <w:t>If you feel that the effect of Enbrel is too strong or too weak, talk to your doctor or pharmacist.</w:t>
      </w:r>
    </w:p>
    <w:p w14:paraId="03A2C033" w14:textId="77777777" w:rsidR="002C4E90" w:rsidRPr="00885125" w:rsidRDefault="002C4E90" w:rsidP="0047306D">
      <w:pPr>
        <w:tabs>
          <w:tab w:val="left" w:pos="567"/>
        </w:tabs>
        <w:rPr>
          <w:color w:val="000000"/>
          <w:szCs w:val="22"/>
        </w:rPr>
      </w:pPr>
    </w:p>
    <w:p w14:paraId="15B423D8" w14:textId="77777777" w:rsidR="002C4E90" w:rsidRPr="00885125" w:rsidRDefault="002C4E90" w:rsidP="0047306D">
      <w:pPr>
        <w:tabs>
          <w:tab w:val="left" w:pos="567"/>
        </w:tabs>
        <w:rPr>
          <w:bCs/>
          <w:color w:val="000000"/>
          <w:szCs w:val="22"/>
        </w:rPr>
      </w:pPr>
      <w:r w:rsidRPr="00885125">
        <w:rPr>
          <w:color w:val="000000"/>
          <w:szCs w:val="22"/>
        </w:rPr>
        <w:t xml:space="preserve">You have been prescribed a </w:t>
      </w:r>
      <w:r w:rsidR="006F1222" w:rsidRPr="00885125">
        <w:rPr>
          <w:color w:val="000000"/>
          <w:szCs w:val="22"/>
        </w:rPr>
        <w:t>50 mg</w:t>
      </w:r>
      <w:r w:rsidRPr="00885125">
        <w:rPr>
          <w:color w:val="000000"/>
          <w:szCs w:val="22"/>
        </w:rPr>
        <w:t xml:space="preserve"> strength of Enbrel. A </w:t>
      </w:r>
      <w:r w:rsidR="006F1222" w:rsidRPr="00885125">
        <w:rPr>
          <w:color w:val="000000"/>
          <w:szCs w:val="22"/>
        </w:rPr>
        <w:t>25 mg</w:t>
      </w:r>
      <w:r w:rsidRPr="00885125">
        <w:rPr>
          <w:color w:val="000000"/>
          <w:szCs w:val="22"/>
        </w:rPr>
        <w:t xml:space="preserve"> strength of Enbrel is available for doses of </w:t>
      </w:r>
      <w:r w:rsidR="006F1222" w:rsidRPr="00885125">
        <w:rPr>
          <w:color w:val="000000"/>
          <w:szCs w:val="22"/>
        </w:rPr>
        <w:t>25 mg</w:t>
      </w:r>
      <w:r w:rsidRPr="00885125">
        <w:rPr>
          <w:color w:val="000000"/>
          <w:szCs w:val="22"/>
        </w:rPr>
        <w:t xml:space="preserve">. </w:t>
      </w:r>
    </w:p>
    <w:p w14:paraId="3ACFDB9A" w14:textId="77777777" w:rsidR="002C4E90" w:rsidRPr="00885125" w:rsidRDefault="002C4E90" w:rsidP="0047306D">
      <w:pPr>
        <w:tabs>
          <w:tab w:val="left" w:pos="567"/>
        </w:tabs>
        <w:rPr>
          <w:color w:val="000000"/>
          <w:szCs w:val="22"/>
        </w:rPr>
      </w:pPr>
    </w:p>
    <w:p w14:paraId="53287D62" w14:textId="77777777" w:rsidR="002C4E90" w:rsidRPr="00885125" w:rsidRDefault="002C4E90" w:rsidP="00BD193C">
      <w:pPr>
        <w:pStyle w:val="Heading2"/>
        <w:keepNext w:val="0"/>
        <w:rPr>
          <w:color w:val="000000"/>
          <w:szCs w:val="22"/>
        </w:rPr>
      </w:pPr>
      <w:r w:rsidRPr="00885125">
        <w:rPr>
          <w:color w:val="000000"/>
          <w:szCs w:val="22"/>
        </w:rPr>
        <w:t>Dosing for adult patients (aged 18 years or over)</w:t>
      </w:r>
    </w:p>
    <w:p w14:paraId="535EFBA8" w14:textId="77777777" w:rsidR="005B65D2" w:rsidRPr="00885125" w:rsidRDefault="005B65D2" w:rsidP="00BD193C">
      <w:pPr>
        <w:rPr>
          <w:color w:val="000000"/>
          <w:szCs w:val="22"/>
        </w:rPr>
      </w:pPr>
    </w:p>
    <w:p w14:paraId="7DE93AD0" w14:textId="77777777" w:rsidR="005B65D2" w:rsidRPr="00885125" w:rsidRDefault="005B65D2" w:rsidP="00BD193C">
      <w:pPr>
        <w:pStyle w:val="Heading3"/>
        <w:keepNext w:val="0"/>
        <w:keepLines w:val="0"/>
        <w:rPr>
          <w:b w:val="0"/>
          <w:color w:val="000000"/>
          <w:szCs w:val="22"/>
          <w:u w:val="single"/>
        </w:rPr>
      </w:pPr>
      <w:r w:rsidRPr="00885125">
        <w:rPr>
          <w:b w:val="0"/>
          <w:color w:val="000000"/>
          <w:szCs w:val="22"/>
          <w:u w:val="single"/>
        </w:rPr>
        <w:t>Rheumatoid arthritis, psoriatic arthritis</w:t>
      </w:r>
      <w:r w:rsidR="00E752D4">
        <w:rPr>
          <w:b w:val="0"/>
          <w:color w:val="000000"/>
          <w:szCs w:val="22"/>
          <w:u w:val="single"/>
        </w:rPr>
        <w:t>,</w:t>
      </w:r>
      <w:r w:rsidRPr="00885125">
        <w:rPr>
          <w:b w:val="0"/>
          <w:color w:val="000000"/>
          <w:szCs w:val="22"/>
          <w:u w:val="single"/>
        </w:rPr>
        <w:t xml:space="preserve"> and </w:t>
      </w:r>
      <w:r w:rsidR="00C1006B" w:rsidRPr="00DE57EC">
        <w:rPr>
          <w:b w:val="0"/>
          <w:color w:val="000000"/>
          <w:szCs w:val="22"/>
          <w:u w:val="single"/>
        </w:rPr>
        <w:t>axial spondyloarthritis including</w:t>
      </w:r>
      <w:r w:rsidR="00C1006B" w:rsidRPr="00885125">
        <w:rPr>
          <w:b w:val="0"/>
          <w:color w:val="000000"/>
          <w:szCs w:val="22"/>
          <w:u w:val="single"/>
        </w:rPr>
        <w:t xml:space="preserve"> </w:t>
      </w:r>
      <w:r w:rsidRPr="00885125">
        <w:rPr>
          <w:b w:val="0"/>
          <w:color w:val="000000"/>
          <w:szCs w:val="22"/>
          <w:u w:val="single"/>
        </w:rPr>
        <w:t>ankylosing spondylitis</w:t>
      </w:r>
    </w:p>
    <w:p w14:paraId="77823525" w14:textId="77777777" w:rsidR="005B65D2" w:rsidRPr="00885125" w:rsidRDefault="005B65D2" w:rsidP="00BD193C">
      <w:pPr>
        <w:rPr>
          <w:color w:val="000000"/>
          <w:szCs w:val="22"/>
        </w:rPr>
      </w:pPr>
    </w:p>
    <w:p w14:paraId="593DC8BF" w14:textId="77777777" w:rsidR="005B65D2" w:rsidRPr="00885125" w:rsidRDefault="005B65D2" w:rsidP="00BD193C">
      <w:pPr>
        <w:tabs>
          <w:tab w:val="left" w:pos="567"/>
        </w:tabs>
        <w:rPr>
          <w:color w:val="000000"/>
          <w:szCs w:val="22"/>
        </w:rPr>
      </w:pPr>
      <w:r w:rsidRPr="00885125">
        <w:rPr>
          <w:color w:val="000000"/>
          <w:szCs w:val="22"/>
        </w:rPr>
        <w:t xml:space="preserve">The usual dose is 25 mg given twice a week or 50 mg once a week as an injection under the skin. However, your doctor may determine an alternative frequency at which to inject Enbrel. </w:t>
      </w:r>
    </w:p>
    <w:p w14:paraId="324B2E6A" w14:textId="77777777" w:rsidR="005B65D2" w:rsidRPr="00885125" w:rsidRDefault="005B65D2" w:rsidP="0047306D">
      <w:pPr>
        <w:rPr>
          <w:color w:val="000000"/>
          <w:szCs w:val="22"/>
        </w:rPr>
      </w:pPr>
    </w:p>
    <w:p w14:paraId="094068FC" w14:textId="77777777" w:rsidR="005B65D2" w:rsidRPr="00885125" w:rsidRDefault="005B65D2" w:rsidP="00BD193C">
      <w:pPr>
        <w:pStyle w:val="Heading3"/>
        <w:keepNext w:val="0"/>
        <w:keepLines w:val="0"/>
        <w:rPr>
          <w:b w:val="0"/>
          <w:color w:val="000000"/>
          <w:szCs w:val="22"/>
          <w:u w:val="single"/>
        </w:rPr>
      </w:pPr>
      <w:r w:rsidRPr="00885125">
        <w:rPr>
          <w:b w:val="0"/>
          <w:color w:val="000000"/>
          <w:szCs w:val="22"/>
          <w:u w:val="single"/>
        </w:rPr>
        <w:t>Plaque psoriasis</w:t>
      </w:r>
    </w:p>
    <w:p w14:paraId="0708422C" w14:textId="77777777" w:rsidR="005B65D2" w:rsidRPr="00885125" w:rsidRDefault="005B65D2" w:rsidP="0047306D">
      <w:pPr>
        <w:rPr>
          <w:color w:val="000000"/>
          <w:szCs w:val="22"/>
        </w:rPr>
      </w:pPr>
    </w:p>
    <w:p w14:paraId="62DF556B" w14:textId="77777777" w:rsidR="005B65D2" w:rsidRPr="00885125" w:rsidRDefault="005B65D2" w:rsidP="0047306D">
      <w:pPr>
        <w:tabs>
          <w:tab w:val="left" w:pos="567"/>
        </w:tabs>
        <w:rPr>
          <w:color w:val="000000"/>
          <w:szCs w:val="22"/>
        </w:rPr>
      </w:pPr>
      <w:r w:rsidRPr="00885125">
        <w:rPr>
          <w:color w:val="000000"/>
          <w:szCs w:val="22"/>
        </w:rPr>
        <w:t xml:space="preserve">The usual dose is 25 mg twice a week or 50 mg once a week.  </w:t>
      </w:r>
    </w:p>
    <w:p w14:paraId="2CDCD5FE" w14:textId="77777777" w:rsidR="005B65D2" w:rsidRPr="00885125" w:rsidRDefault="005B65D2" w:rsidP="0047306D">
      <w:pPr>
        <w:tabs>
          <w:tab w:val="left" w:pos="567"/>
        </w:tabs>
        <w:rPr>
          <w:color w:val="000000"/>
          <w:szCs w:val="22"/>
        </w:rPr>
      </w:pPr>
    </w:p>
    <w:p w14:paraId="2F0A4F3C" w14:textId="77777777" w:rsidR="005B65D2" w:rsidRPr="00885125" w:rsidRDefault="005B65D2" w:rsidP="0047306D">
      <w:pPr>
        <w:rPr>
          <w:color w:val="000000"/>
          <w:szCs w:val="22"/>
        </w:rPr>
      </w:pPr>
      <w:r w:rsidRPr="00885125">
        <w:rPr>
          <w:color w:val="000000"/>
          <w:szCs w:val="22"/>
        </w:rPr>
        <w:t xml:space="preserve">Alternatively, 50 mg may be given twice a week for up to 12 weeks, followed by 25 mg twice a week or 50 mg once a week. </w:t>
      </w:r>
    </w:p>
    <w:p w14:paraId="398E8218" w14:textId="77777777" w:rsidR="005B65D2" w:rsidRPr="00885125" w:rsidRDefault="005B65D2" w:rsidP="0047306D">
      <w:pPr>
        <w:rPr>
          <w:color w:val="000000"/>
          <w:szCs w:val="22"/>
        </w:rPr>
      </w:pPr>
    </w:p>
    <w:p w14:paraId="2B21AFA2" w14:textId="77777777" w:rsidR="005B65D2" w:rsidRPr="00885125" w:rsidRDefault="005B65D2" w:rsidP="0047306D">
      <w:pPr>
        <w:rPr>
          <w:color w:val="000000"/>
          <w:szCs w:val="22"/>
        </w:rPr>
      </w:pPr>
      <w:r w:rsidRPr="00885125">
        <w:rPr>
          <w:color w:val="000000"/>
          <w:szCs w:val="22"/>
        </w:rPr>
        <w:t>Your doctor will decide how long you should take Enbrel and whether retreatment is needed based on your response. If Enbrel has no effect on your condition after 12 weeks, your doctor may tell you to stop taking this medicine.</w:t>
      </w:r>
    </w:p>
    <w:p w14:paraId="465B9652" w14:textId="77777777" w:rsidR="005B65D2" w:rsidRPr="00885125" w:rsidRDefault="005B65D2" w:rsidP="00BD193C">
      <w:pPr>
        <w:pStyle w:val="Heading2"/>
        <w:keepNext w:val="0"/>
        <w:ind w:left="562" w:hanging="562"/>
        <w:rPr>
          <w:color w:val="000000"/>
          <w:szCs w:val="22"/>
        </w:rPr>
      </w:pPr>
    </w:p>
    <w:p w14:paraId="42A291AB" w14:textId="77777777" w:rsidR="005B65D2" w:rsidRPr="00885125" w:rsidRDefault="00D61C54" w:rsidP="00644306">
      <w:pPr>
        <w:pStyle w:val="Heading2"/>
        <w:ind w:left="562" w:hanging="562"/>
        <w:rPr>
          <w:color w:val="000000"/>
          <w:szCs w:val="22"/>
        </w:rPr>
      </w:pPr>
      <w:r w:rsidRPr="00885125">
        <w:rPr>
          <w:color w:val="000000"/>
          <w:szCs w:val="22"/>
        </w:rPr>
        <w:lastRenderedPageBreak/>
        <w:t>Use in</w:t>
      </w:r>
      <w:r w:rsidR="005B65D2" w:rsidRPr="00885125">
        <w:rPr>
          <w:color w:val="000000"/>
          <w:szCs w:val="22"/>
        </w:rPr>
        <w:t xml:space="preserve"> children</w:t>
      </w:r>
      <w:r w:rsidR="006E3238" w:rsidRPr="00885125">
        <w:rPr>
          <w:color w:val="000000"/>
          <w:szCs w:val="22"/>
        </w:rPr>
        <w:t xml:space="preserve"> and adolescents</w:t>
      </w:r>
    </w:p>
    <w:p w14:paraId="71BB2AB4" w14:textId="77777777" w:rsidR="005B65D2" w:rsidRPr="00885125" w:rsidRDefault="005B65D2" w:rsidP="00644306">
      <w:pPr>
        <w:keepNext/>
        <w:ind w:left="562" w:hanging="562"/>
        <w:rPr>
          <w:color w:val="000000"/>
          <w:szCs w:val="22"/>
        </w:rPr>
      </w:pPr>
    </w:p>
    <w:p w14:paraId="34623693" w14:textId="77777777" w:rsidR="00CB76E8" w:rsidRPr="00885125" w:rsidRDefault="00D16D74" w:rsidP="00644306">
      <w:pPr>
        <w:keepNext/>
        <w:tabs>
          <w:tab w:val="left" w:pos="4590"/>
        </w:tabs>
        <w:autoSpaceDE w:val="0"/>
        <w:autoSpaceDN w:val="0"/>
        <w:adjustRightInd w:val="0"/>
        <w:rPr>
          <w:color w:val="000000"/>
          <w:szCs w:val="22"/>
        </w:rPr>
      </w:pPr>
      <w:r w:rsidRPr="00885125">
        <w:rPr>
          <w:color w:val="000000"/>
          <w:szCs w:val="22"/>
        </w:rPr>
        <w:t xml:space="preserve">The appropriate dose and frequency of dosing for the child or adolescent will depend on body weight and disease. </w:t>
      </w:r>
      <w:r w:rsidR="00CB76E8" w:rsidRPr="00885125">
        <w:rPr>
          <w:color w:val="000000"/>
          <w:szCs w:val="22"/>
        </w:rPr>
        <w:t>Your doctor will determine the correct dose for the child and will prescribe an appropriate strength of Enbrel (10</w:t>
      </w:r>
      <w:r w:rsidR="00E91516">
        <w:rPr>
          <w:color w:val="000000"/>
          <w:szCs w:val="22"/>
        </w:rPr>
        <w:t> </w:t>
      </w:r>
      <w:r w:rsidR="00CB76E8" w:rsidRPr="00885125">
        <w:rPr>
          <w:color w:val="000000"/>
          <w:szCs w:val="22"/>
        </w:rPr>
        <w:t>mg, 25</w:t>
      </w:r>
      <w:r w:rsidR="00E91516">
        <w:rPr>
          <w:color w:val="000000"/>
          <w:szCs w:val="22"/>
        </w:rPr>
        <w:t> </w:t>
      </w:r>
      <w:r w:rsidR="00CB76E8" w:rsidRPr="00885125">
        <w:rPr>
          <w:color w:val="000000"/>
          <w:szCs w:val="22"/>
        </w:rPr>
        <w:t>mg or 50</w:t>
      </w:r>
      <w:r w:rsidR="00E91516">
        <w:rPr>
          <w:color w:val="000000"/>
          <w:szCs w:val="22"/>
        </w:rPr>
        <w:t> </w:t>
      </w:r>
      <w:r w:rsidR="00CB76E8" w:rsidRPr="00885125">
        <w:rPr>
          <w:color w:val="000000"/>
          <w:szCs w:val="22"/>
        </w:rPr>
        <w:t>mg).</w:t>
      </w:r>
    </w:p>
    <w:p w14:paraId="36D4708E" w14:textId="77777777" w:rsidR="00D16D74" w:rsidRPr="00885125" w:rsidRDefault="00D16D74" w:rsidP="00BD193C">
      <w:pPr>
        <w:ind w:left="562" w:hanging="562"/>
        <w:rPr>
          <w:color w:val="000000"/>
          <w:szCs w:val="22"/>
        </w:rPr>
      </w:pPr>
    </w:p>
    <w:p w14:paraId="0EEED88C" w14:textId="77777777" w:rsidR="006E3238" w:rsidRPr="00885125" w:rsidRDefault="006E3238" w:rsidP="0047306D">
      <w:pPr>
        <w:tabs>
          <w:tab w:val="left" w:pos="567"/>
        </w:tabs>
        <w:rPr>
          <w:color w:val="000000"/>
          <w:szCs w:val="22"/>
        </w:rPr>
      </w:pPr>
      <w:r w:rsidRPr="00885125">
        <w:rPr>
          <w:color w:val="000000"/>
          <w:szCs w:val="22"/>
        </w:rPr>
        <w:t>For polyarthritis or extended oligoarthritis in patients from the age of 2 years, or enthesitis-related arthritis or psoriatic arthritis in patients from the age of 12 years, the usual dose is 0.4 mg of Enbrel per kg bodyweight (up to a maximum of 25 mg) given twice weekly, or 0.8</w:t>
      </w:r>
      <w:r w:rsidR="00E91516">
        <w:rPr>
          <w:color w:val="000000"/>
          <w:szCs w:val="22"/>
        </w:rPr>
        <w:t> </w:t>
      </w:r>
      <w:r w:rsidRPr="00885125">
        <w:rPr>
          <w:color w:val="000000"/>
          <w:szCs w:val="22"/>
        </w:rPr>
        <w:t>mg of Enbrel per kg of bodyweight (up to a maximum of 50</w:t>
      </w:r>
      <w:r w:rsidR="00E91516">
        <w:rPr>
          <w:color w:val="000000"/>
          <w:szCs w:val="22"/>
        </w:rPr>
        <w:t> </w:t>
      </w:r>
      <w:r w:rsidRPr="00885125">
        <w:rPr>
          <w:color w:val="000000"/>
          <w:szCs w:val="22"/>
        </w:rPr>
        <w:t>mg) given once weekly.</w:t>
      </w:r>
    </w:p>
    <w:p w14:paraId="7BF627FB" w14:textId="77777777" w:rsidR="006E3238" w:rsidRPr="00885125" w:rsidRDefault="006E3238" w:rsidP="0047306D">
      <w:pPr>
        <w:tabs>
          <w:tab w:val="left" w:pos="567"/>
          <w:tab w:val="left" w:pos="3240"/>
        </w:tabs>
        <w:rPr>
          <w:color w:val="000000"/>
          <w:szCs w:val="22"/>
        </w:rPr>
      </w:pPr>
    </w:p>
    <w:p w14:paraId="2D68C012" w14:textId="77777777" w:rsidR="005B65D2" w:rsidRPr="00885125" w:rsidRDefault="005B65D2" w:rsidP="0047306D">
      <w:pPr>
        <w:tabs>
          <w:tab w:val="left" w:pos="567"/>
          <w:tab w:val="left" w:pos="3240"/>
        </w:tabs>
        <w:rPr>
          <w:color w:val="000000"/>
          <w:szCs w:val="22"/>
        </w:rPr>
      </w:pPr>
      <w:r w:rsidRPr="00885125">
        <w:rPr>
          <w:color w:val="000000"/>
          <w:szCs w:val="22"/>
        </w:rPr>
        <w:t xml:space="preserve">For psoriasis in patients from the age of </w:t>
      </w:r>
      <w:r w:rsidR="00620162" w:rsidRPr="00885125">
        <w:rPr>
          <w:color w:val="000000"/>
          <w:szCs w:val="22"/>
        </w:rPr>
        <w:t xml:space="preserve">6 </w:t>
      </w:r>
      <w:r w:rsidRPr="00885125">
        <w:rPr>
          <w:color w:val="000000"/>
          <w:szCs w:val="22"/>
        </w:rPr>
        <w:t>years, the usual dose is 0.8 mg of Enbrel per kg bodyweight (up to a maximum of 50 mg), and should be given once weekly. If Enbrel has no effect on the child’s condition after 12 weeks, your doctor may tell you to stop using this medicine.</w:t>
      </w:r>
    </w:p>
    <w:p w14:paraId="269D3DFE" w14:textId="77777777" w:rsidR="00D16D74" w:rsidRPr="00885125" w:rsidRDefault="00D16D74" w:rsidP="0047306D">
      <w:pPr>
        <w:rPr>
          <w:color w:val="000000"/>
          <w:szCs w:val="22"/>
        </w:rPr>
      </w:pPr>
    </w:p>
    <w:p w14:paraId="79600FBD" w14:textId="77777777" w:rsidR="00D16D74" w:rsidRPr="00885125" w:rsidRDefault="00D16D74" w:rsidP="0047306D">
      <w:pPr>
        <w:rPr>
          <w:color w:val="000000"/>
          <w:szCs w:val="22"/>
        </w:rPr>
      </w:pPr>
      <w:r w:rsidRPr="00885125">
        <w:rPr>
          <w:color w:val="000000"/>
          <w:szCs w:val="22"/>
        </w:rPr>
        <w:t>The doctor will provide you with detailed directions for preparing and measuring the appropriate dose.</w:t>
      </w:r>
    </w:p>
    <w:p w14:paraId="7548B706" w14:textId="77777777" w:rsidR="00D16D74" w:rsidRPr="00885125" w:rsidRDefault="00D16D74" w:rsidP="0047306D">
      <w:pPr>
        <w:rPr>
          <w:color w:val="000000"/>
          <w:szCs w:val="22"/>
        </w:rPr>
      </w:pPr>
    </w:p>
    <w:p w14:paraId="01A25AA5" w14:textId="77777777" w:rsidR="002C4E90" w:rsidRPr="00885125" w:rsidRDefault="002C4E90" w:rsidP="00BD193C">
      <w:pPr>
        <w:pStyle w:val="Heading2"/>
        <w:keepNext w:val="0"/>
        <w:rPr>
          <w:color w:val="000000"/>
          <w:szCs w:val="22"/>
        </w:rPr>
      </w:pPr>
      <w:r w:rsidRPr="00885125">
        <w:rPr>
          <w:color w:val="000000"/>
          <w:szCs w:val="22"/>
        </w:rPr>
        <w:t>Method and route of administration</w:t>
      </w:r>
    </w:p>
    <w:p w14:paraId="4C7C09FD" w14:textId="77777777" w:rsidR="002C4E90" w:rsidRPr="00885125" w:rsidRDefault="002C4E90" w:rsidP="0047306D">
      <w:pPr>
        <w:rPr>
          <w:color w:val="000000"/>
          <w:szCs w:val="22"/>
        </w:rPr>
      </w:pPr>
    </w:p>
    <w:p w14:paraId="4D980288" w14:textId="77777777" w:rsidR="002C4E90" w:rsidRPr="00885125" w:rsidRDefault="002C4E90" w:rsidP="0047306D">
      <w:pPr>
        <w:tabs>
          <w:tab w:val="left" w:pos="567"/>
        </w:tabs>
        <w:rPr>
          <w:color w:val="000000"/>
          <w:szCs w:val="22"/>
        </w:rPr>
      </w:pPr>
      <w:r w:rsidRPr="00885125">
        <w:rPr>
          <w:color w:val="000000"/>
          <w:szCs w:val="22"/>
        </w:rPr>
        <w:t>Enbrel is administered by an injection under the skin (by subcutaneous injection).</w:t>
      </w:r>
    </w:p>
    <w:p w14:paraId="5BA5F59E" w14:textId="77777777" w:rsidR="002C4E90" w:rsidRPr="00885125" w:rsidRDefault="002C4E90" w:rsidP="0047306D">
      <w:pPr>
        <w:tabs>
          <w:tab w:val="left" w:pos="567"/>
        </w:tabs>
        <w:rPr>
          <w:color w:val="000000"/>
          <w:szCs w:val="22"/>
        </w:rPr>
      </w:pPr>
    </w:p>
    <w:p w14:paraId="08CCA2EA" w14:textId="77777777" w:rsidR="002E4D9D" w:rsidRPr="00885125" w:rsidRDefault="002E4D9D" w:rsidP="0047306D">
      <w:pPr>
        <w:rPr>
          <w:color w:val="000000"/>
          <w:szCs w:val="22"/>
        </w:rPr>
      </w:pPr>
      <w:r w:rsidRPr="00885125">
        <w:rPr>
          <w:color w:val="000000"/>
          <w:szCs w:val="22"/>
        </w:rPr>
        <w:t>Enbrel can be taken with or without food or drink.</w:t>
      </w:r>
    </w:p>
    <w:p w14:paraId="2D92AFCB" w14:textId="77777777" w:rsidR="002E4D9D" w:rsidRPr="00885125" w:rsidRDefault="002E4D9D" w:rsidP="0047306D">
      <w:pPr>
        <w:tabs>
          <w:tab w:val="left" w:pos="567"/>
        </w:tabs>
        <w:rPr>
          <w:color w:val="000000"/>
          <w:szCs w:val="22"/>
        </w:rPr>
      </w:pPr>
    </w:p>
    <w:p w14:paraId="6F6ECED8" w14:textId="02680C00" w:rsidR="002C4E90" w:rsidRPr="00885125" w:rsidRDefault="002C4E90" w:rsidP="0047306D">
      <w:pPr>
        <w:tabs>
          <w:tab w:val="left" w:pos="567"/>
        </w:tabs>
        <w:rPr>
          <w:color w:val="000000"/>
          <w:szCs w:val="22"/>
        </w:rPr>
      </w:pPr>
      <w:r w:rsidRPr="00885125">
        <w:rPr>
          <w:b/>
          <w:bCs/>
          <w:color w:val="000000"/>
          <w:szCs w:val="22"/>
        </w:rPr>
        <w:t>Detailed instructions on how to inject Enbrel are provided in section 7 “</w:t>
      </w:r>
      <w:r w:rsidR="003D1D67">
        <w:rPr>
          <w:b/>
          <w:bCs/>
          <w:color w:val="000000"/>
          <w:szCs w:val="22"/>
        </w:rPr>
        <w:t>Instructions for use</w:t>
      </w:r>
      <w:r w:rsidR="00CB76E8" w:rsidRPr="00885125">
        <w:rPr>
          <w:b/>
          <w:bCs/>
          <w:color w:val="000000"/>
          <w:szCs w:val="22"/>
        </w:rPr>
        <w:t>”</w:t>
      </w:r>
      <w:r w:rsidRPr="00885125">
        <w:rPr>
          <w:b/>
          <w:bCs/>
          <w:color w:val="000000"/>
          <w:szCs w:val="22"/>
        </w:rPr>
        <w:t xml:space="preserve">. </w:t>
      </w:r>
      <w:r w:rsidRPr="00885125">
        <w:rPr>
          <w:color w:val="000000"/>
          <w:szCs w:val="22"/>
        </w:rPr>
        <w:t>Do not mix the Enbrel solution with any other medicine.</w:t>
      </w:r>
    </w:p>
    <w:p w14:paraId="090214FB" w14:textId="77777777" w:rsidR="002C4E90" w:rsidRPr="00885125" w:rsidRDefault="002C4E90" w:rsidP="0047306D">
      <w:pPr>
        <w:tabs>
          <w:tab w:val="left" w:pos="567"/>
        </w:tabs>
        <w:rPr>
          <w:color w:val="000000"/>
          <w:szCs w:val="22"/>
        </w:rPr>
      </w:pPr>
    </w:p>
    <w:p w14:paraId="2FEB92DD" w14:textId="77777777" w:rsidR="002C4E90" w:rsidRPr="00885125" w:rsidRDefault="002C4E90" w:rsidP="0047306D">
      <w:pPr>
        <w:rPr>
          <w:color w:val="000000"/>
          <w:szCs w:val="22"/>
        </w:rPr>
      </w:pPr>
      <w:r w:rsidRPr="00885125">
        <w:rPr>
          <w:color w:val="000000"/>
          <w:szCs w:val="22"/>
        </w:rPr>
        <w:t>To help you remember, it may be helpful to write in a diary which day(s) of the week Enbrel should be used.</w:t>
      </w:r>
    </w:p>
    <w:p w14:paraId="7B6DEC2B" w14:textId="77777777" w:rsidR="002C4E90" w:rsidRPr="00885125" w:rsidRDefault="002C4E90" w:rsidP="0047306D">
      <w:pPr>
        <w:tabs>
          <w:tab w:val="left" w:pos="567"/>
        </w:tabs>
        <w:rPr>
          <w:color w:val="000000"/>
          <w:szCs w:val="22"/>
        </w:rPr>
      </w:pPr>
    </w:p>
    <w:p w14:paraId="430A1D31" w14:textId="77777777" w:rsidR="005B65D2" w:rsidRPr="00885125" w:rsidRDefault="005B65D2" w:rsidP="00BD193C">
      <w:pPr>
        <w:pStyle w:val="Heading2"/>
        <w:keepNext w:val="0"/>
        <w:rPr>
          <w:color w:val="000000"/>
          <w:szCs w:val="22"/>
        </w:rPr>
      </w:pPr>
      <w:r w:rsidRPr="00885125">
        <w:rPr>
          <w:color w:val="000000"/>
          <w:szCs w:val="22"/>
        </w:rPr>
        <w:t>If you use more Enbrel than you should</w:t>
      </w:r>
    </w:p>
    <w:p w14:paraId="760EA61B" w14:textId="77777777" w:rsidR="005B65D2" w:rsidRPr="00885125" w:rsidRDefault="005B65D2" w:rsidP="0047306D">
      <w:pPr>
        <w:tabs>
          <w:tab w:val="left" w:pos="567"/>
        </w:tabs>
        <w:rPr>
          <w:b/>
          <w:color w:val="000000"/>
          <w:szCs w:val="22"/>
        </w:rPr>
      </w:pPr>
    </w:p>
    <w:p w14:paraId="2B075AB0" w14:textId="77777777" w:rsidR="005B65D2" w:rsidRPr="00885125" w:rsidRDefault="005B65D2" w:rsidP="0047306D">
      <w:pPr>
        <w:tabs>
          <w:tab w:val="left" w:pos="567"/>
        </w:tabs>
        <w:rPr>
          <w:color w:val="000000"/>
          <w:szCs w:val="22"/>
        </w:rPr>
      </w:pPr>
      <w:r w:rsidRPr="00885125">
        <w:rPr>
          <w:color w:val="000000"/>
          <w:szCs w:val="22"/>
        </w:rPr>
        <w:t>If you have used more Enbrel than you should (either by injecting too much on a single occasion or by using it too frequently), talk to a doctor or pharmacist immediately. Always have the outer carton of the medicine with you, even if it is empty.</w:t>
      </w:r>
    </w:p>
    <w:p w14:paraId="542ED599" w14:textId="77777777" w:rsidR="005B65D2" w:rsidRPr="00885125" w:rsidRDefault="005B65D2" w:rsidP="0047306D">
      <w:pPr>
        <w:tabs>
          <w:tab w:val="left" w:pos="567"/>
        </w:tabs>
        <w:rPr>
          <w:b/>
          <w:color w:val="000000"/>
          <w:szCs w:val="22"/>
        </w:rPr>
      </w:pPr>
    </w:p>
    <w:p w14:paraId="23C5293F" w14:textId="77777777" w:rsidR="005B65D2" w:rsidRPr="00885125" w:rsidRDefault="005B65D2" w:rsidP="00BD193C">
      <w:pPr>
        <w:pStyle w:val="Heading2"/>
        <w:keepNext w:val="0"/>
        <w:rPr>
          <w:color w:val="000000"/>
          <w:szCs w:val="22"/>
        </w:rPr>
      </w:pPr>
      <w:r w:rsidRPr="00885125">
        <w:rPr>
          <w:color w:val="000000"/>
          <w:szCs w:val="22"/>
        </w:rPr>
        <w:t>If you forget to inject Enbrel</w:t>
      </w:r>
    </w:p>
    <w:p w14:paraId="5DCC277B" w14:textId="77777777" w:rsidR="005B65D2" w:rsidRPr="00885125" w:rsidRDefault="005B65D2" w:rsidP="00BD193C">
      <w:pPr>
        <w:rPr>
          <w:color w:val="000000"/>
          <w:szCs w:val="22"/>
        </w:rPr>
      </w:pPr>
    </w:p>
    <w:p w14:paraId="7C139277" w14:textId="77777777" w:rsidR="005B65D2" w:rsidRPr="00885125" w:rsidRDefault="005B65D2" w:rsidP="00BD193C">
      <w:pPr>
        <w:tabs>
          <w:tab w:val="left" w:pos="567"/>
        </w:tabs>
        <w:rPr>
          <w:b/>
          <w:color w:val="000000"/>
          <w:szCs w:val="22"/>
        </w:rPr>
      </w:pPr>
      <w:r w:rsidRPr="00885125">
        <w:rPr>
          <w:color w:val="000000"/>
          <w:szCs w:val="22"/>
        </w:rPr>
        <w:t>If you forget a dose, you should inject it as soon as you remember, unless the next scheduled dose is the next day; in which case you should skip the missed dose. Then continue to inject the medicine on the usual day(s). If you do not remember until the day that the next injection is due, do not take a double dose (two doses on the same day) to make up for a forgotten dose.</w:t>
      </w:r>
    </w:p>
    <w:p w14:paraId="15E6D7F1" w14:textId="77777777" w:rsidR="005B65D2" w:rsidRPr="00885125" w:rsidRDefault="005B65D2" w:rsidP="00BD193C">
      <w:pPr>
        <w:tabs>
          <w:tab w:val="left" w:pos="567"/>
        </w:tabs>
        <w:rPr>
          <w:color w:val="000000"/>
          <w:szCs w:val="22"/>
        </w:rPr>
      </w:pPr>
    </w:p>
    <w:p w14:paraId="53F70401" w14:textId="77777777" w:rsidR="005B65D2" w:rsidRPr="00885125" w:rsidRDefault="005B65D2" w:rsidP="00BD193C">
      <w:pPr>
        <w:pStyle w:val="Heading2"/>
        <w:keepNext w:val="0"/>
        <w:rPr>
          <w:color w:val="000000"/>
          <w:szCs w:val="22"/>
        </w:rPr>
      </w:pPr>
      <w:r w:rsidRPr="00885125">
        <w:rPr>
          <w:color w:val="000000"/>
          <w:szCs w:val="22"/>
        </w:rPr>
        <w:t xml:space="preserve">If you stop using Enbrel </w:t>
      </w:r>
    </w:p>
    <w:p w14:paraId="466170D5" w14:textId="77777777" w:rsidR="005B65D2" w:rsidRPr="00885125" w:rsidRDefault="005B65D2" w:rsidP="0047306D">
      <w:pPr>
        <w:pStyle w:val="TNR10-pt"/>
        <w:rPr>
          <w:color w:val="000000"/>
          <w:sz w:val="22"/>
          <w:szCs w:val="22"/>
        </w:rPr>
      </w:pPr>
    </w:p>
    <w:p w14:paraId="23326662" w14:textId="77777777" w:rsidR="005B65D2" w:rsidRPr="00885125" w:rsidRDefault="005B65D2" w:rsidP="00BD193C">
      <w:pPr>
        <w:tabs>
          <w:tab w:val="left" w:pos="567"/>
        </w:tabs>
        <w:rPr>
          <w:color w:val="000000"/>
          <w:szCs w:val="22"/>
        </w:rPr>
      </w:pPr>
      <w:r w:rsidRPr="00885125">
        <w:rPr>
          <w:color w:val="000000"/>
          <w:szCs w:val="22"/>
        </w:rPr>
        <w:t xml:space="preserve">Your symptoms may return upon discontinuation. </w:t>
      </w:r>
    </w:p>
    <w:p w14:paraId="5F8E909F" w14:textId="77777777" w:rsidR="005B65D2" w:rsidRPr="00885125" w:rsidRDefault="005B65D2" w:rsidP="00BD193C">
      <w:pPr>
        <w:tabs>
          <w:tab w:val="left" w:pos="567"/>
        </w:tabs>
        <w:rPr>
          <w:color w:val="000000"/>
          <w:szCs w:val="22"/>
        </w:rPr>
      </w:pPr>
    </w:p>
    <w:p w14:paraId="7B4F077D" w14:textId="77777777" w:rsidR="005B65D2" w:rsidRPr="00885125" w:rsidRDefault="005B65D2" w:rsidP="00BD193C">
      <w:pPr>
        <w:tabs>
          <w:tab w:val="left" w:pos="567"/>
        </w:tabs>
        <w:rPr>
          <w:color w:val="000000"/>
          <w:szCs w:val="22"/>
        </w:rPr>
      </w:pPr>
      <w:r w:rsidRPr="00885125">
        <w:rPr>
          <w:color w:val="000000"/>
          <w:szCs w:val="22"/>
        </w:rPr>
        <w:t xml:space="preserve">If you have any further questions on the use of this </w:t>
      </w:r>
      <w:r w:rsidR="00B0647D">
        <w:rPr>
          <w:color w:val="000000"/>
          <w:szCs w:val="22"/>
        </w:rPr>
        <w:t>medicine</w:t>
      </w:r>
      <w:r w:rsidRPr="00885125">
        <w:rPr>
          <w:color w:val="000000"/>
          <w:szCs w:val="22"/>
        </w:rPr>
        <w:t>, ask your doctor or pharmacist.</w:t>
      </w:r>
    </w:p>
    <w:p w14:paraId="21DF3D8C" w14:textId="77777777" w:rsidR="005B65D2" w:rsidRPr="00885125" w:rsidRDefault="005B65D2" w:rsidP="0047306D">
      <w:pPr>
        <w:tabs>
          <w:tab w:val="left" w:pos="567"/>
        </w:tabs>
        <w:ind w:right="-2"/>
        <w:rPr>
          <w:color w:val="000000"/>
          <w:szCs w:val="22"/>
        </w:rPr>
      </w:pPr>
    </w:p>
    <w:p w14:paraId="0C48F682" w14:textId="77777777" w:rsidR="005B65D2" w:rsidRPr="00885125" w:rsidRDefault="005B65D2" w:rsidP="0047306D">
      <w:pPr>
        <w:tabs>
          <w:tab w:val="left" w:pos="567"/>
        </w:tabs>
        <w:ind w:right="-2"/>
        <w:rPr>
          <w:color w:val="000000"/>
          <w:szCs w:val="22"/>
        </w:rPr>
      </w:pPr>
    </w:p>
    <w:p w14:paraId="66259A1D" w14:textId="77777777" w:rsidR="005B65D2" w:rsidRPr="00885125" w:rsidRDefault="005B65D2" w:rsidP="00BD193C">
      <w:pPr>
        <w:pStyle w:val="Heading1"/>
        <w:keepNext w:val="0"/>
        <w:rPr>
          <w:color w:val="000000"/>
          <w:szCs w:val="22"/>
        </w:rPr>
      </w:pPr>
      <w:r w:rsidRPr="00885125">
        <w:rPr>
          <w:color w:val="000000"/>
          <w:szCs w:val="22"/>
        </w:rPr>
        <w:t>4.</w:t>
      </w:r>
      <w:r w:rsidRPr="00885125">
        <w:rPr>
          <w:color w:val="000000"/>
          <w:szCs w:val="22"/>
        </w:rPr>
        <w:tab/>
      </w:r>
      <w:r w:rsidR="00CB76E8" w:rsidRPr="00885125">
        <w:rPr>
          <w:color w:val="000000"/>
          <w:szCs w:val="22"/>
        </w:rPr>
        <w:t>Possible side effects</w:t>
      </w:r>
    </w:p>
    <w:p w14:paraId="4B962FEA" w14:textId="77777777" w:rsidR="005B65D2" w:rsidRPr="00885125" w:rsidRDefault="005B65D2" w:rsidP="0047306D">
      <w:pPr>
        <w:tabs>
          <w:tab w:val="left" w:pos="567"/>
        </w:tabs>
        <w:ind w:right="-2"/>
        <w:rPr>
          <w:color w:val="000000"/>
          <w:szCs w:val="22"/>
        </w:rPr>
      </w:pPr>
    </w:p>
    <w:p w14:paraId="5BB8F4A1" w14:textId="77777777" w:rsidR="005B65D2" w:rsidRPr="00885125" w:rsidRDefault="005B65D2" w:rsidP="0047306D">
      <w:pPr>
        <w:tabs>
          <w:tab w:val="left" w:pos="567"/>
        </w:tabs>
        <w:rPr>
          <w:color w:val="000000"/>
          <w:szCs w:val="22"/>
        </w:rPr>
      </w:pPr>
      <w:r w:rsidRPr="00885125">
        <w:rPr>
          <w:color w:val="000000"/>
          <w:szCs w:val="22"/>
        </w:rPr>
        <w:t xml:space="preserve">Like all medicines, </w:t>
      </w:r>
      <w:r w:rsidR="006A0ACD">
        <w:rPr>
          <w:color w:val="000000"/>
          <w:szCs w:val="22"/>
        </w:rPr>
        <w:t>this medicine</w:t>
      </w:r>
      <w:r w:rsidRPr="00885125">
        <w:rPr>
          <w:color w:val="000000"/>
          <w:szCs w:val="22"/>
        </w:rPr>
        <w:t xml:space="preserve"> can cause side effects, although not everybody gets them.</w:t>
      </w:r>
    </w:p>
    <w:p w14:paraId="618DAF69" w14:textId="77777777" w:rsidR="005B65D2" w:rsidRPr="00885125" w:rsidRDefault="005B65D2" w:rsidP="0047306D">
      <w:pPr>
        <w:tabs>
          <w:tab w:val="left" w:pos="567"/>
        </w:tabs>
        <w:rPr>
          <w:color w:val="000000"/>
          <w:szCs w:val="22"/>
        </w:rPr>
      </w:pPr>
    </w:p>
    <w:p w14:paraId="138F30B4" w14:textId="77777777" w:rsidR="005B65D2" w:rsidRPr="00885125" w:rsidRDefault="005B65D2" w:rsidP="00644306">
      <w:pPr>
        <w:pStyle w:val="Heading2"/>
        <w:ind w:left="562" w:hanging="562"/>
        <w:rPr>
          <w:color w:val="000000"/>
          <w:szCs w:val="22"/>
        </w:rPr>
      </w:pPr>
      <w:r w:rsidRPr="00885125">
        <w:rPr>
          <w:color w:val="000000"/>
          <w:szCs w:val="22"/>
        </w:rPr>
        <w:lastRenderedPageBreak/>
        <w:t>Allergic reactions</w:t>
      </w:r>
    </w:p>
    <w:p w14:paraId="774C2FE5" w14:textId="77777777" w:rsidR="005B65D2" w:rsidRPr="00885125" w:rsidRDefault="005B65D2" w:rsidP="00644306">
      <w:pPr>
        <w:keepNext/>
        <w:ind w:left="562" w:hanging="562"/>
        <w:rPr>
          <w:color w:val="000000"/>
          <w:szCs w:val="22"/>
        </w:rPr>
      </w:pPr>
    </w:p>
    <w:p w14:paraId="40D66179" w14:textId="77777777" w:rsidR="005B65D2" w:rsidRPr="00885125" w:rsidRDefault="005B65D2" w:rsidP="00644306">
      <w:pPr>
        <w:keepNext/>
        <w:rPr>
          <w:color w:val="000000"/>
          <w:szCs w:val="22"/>
        </w:rPr>
      </w:pPr>
      <w:r w:rsidRPr="00885125">
        <w:rPr>
          <w:color w:val="000000"/>
          <w:szCs w:val="22"/>
        </w:rPr>
        <w:t>If any of the following happen, do not inject more Enbrel. Tell your doctor immediately, or go to the casualty department at your nearest hospital.</w:t>
      </w:r>
    </w:p>
    <w:p w14:paraId="7B662D67" w14:textId="77777777" w:rsidR="005B65D2" w:rsidRPr="00885125" w:rsidRDefault="005B65D2" w:rsidP="0047306D">
      <w:pPr>
        <w:rPr>
          <w:color w:val="000000"/>
          <w:szCs w:val="22"/>
        </w:rPr>
      </w:pPr>
    </w:p>
    <w:p w14:paraId="19E8CF71" w14:textId="77777777" w:rsidR="005B65D2" w:rsidRPr="00885125" w:rsidRDefault="005B65D2" w:rsidP="00650303">
      <w:pPr>
        <w:numPr>
          <w:ilvl w:val="0"/>
          <w:numId w:val="16"/>
        </w:numPr>
        <w:tabs>
          <w:tab w:val="clear" w:pos="720"/>
          <w:tab w:val="num" w:pos="567"/>
        </w:tabs>
        <w:ind w:left="562" w:hanging="562"/>
        <w:rPr>
          <w:color w:val="000000"/>
          <w:szCs w:val="22"/>
        </w:rPr>
      </w:pPr>
      <w:r w:rsidRPr="00885125">
        <w:rPr>
          <w:color w:val="000000"/>
          <w:szCs w:val="22"/>
        </w:rPr>
        <w:t>Trouble swallowing or breathing</w:t>
      </w:r>
    </w:p>
    <w:p w14:paraId="136AE1D1" w14:textId="77777777" w:rsidR="005B65D2" w:rsidRPr="00885125" w:rsidRDefault="005B65D2" w:rsidP="00650303">
      <w:pPr>
        <w:numPr>
          <w:ilvl w:val="0"/>
          <w:numId w:val="15"/>
        </w:numPr>
        <w:tabs>
          <w:tab w:val="clear" w:pos="720"/>
          <w:tab w:val="num" w:pos="567"/>
        </w:tabs>
        <w:ind w:left="562" w:hanging="562"/>
        <w:rPr>
          <w:color w:val="000000"/>
          <w:szCs w:val="22"/>
        </w:rPr>
      </w:pPr>
      <w:r w:rsidRPr="00885125">
        <w:rPr>
          <w:color w:val="000000"/>
          <w:szCs w:val="22"/>
        </w:rPr>
        <w:t>Swelling of the face, throat, hands, or feet</w:t>
      </w:r>
    </w:p>
    <w:p w14:paraId="0665D882" w14:textId="77777777" w:rsidR="005B65D2" w:rsidRPr="00885125" w:rsidRDefault="005B65D2" w:rsidP="00F42943">
      <w:pPr>
        <w:keepNext/>
        <w:numPr>
          <w:ilvl w:val="0"/>
          <w:numId w:val="15"/>
        </w:numPr>
        <w:tabs>
          <w:tab w:val="clear" w:pos="720"/>
          <w:tab w:val="num" w:pos="567"/>
        </w:tabs>
        <w:ind w:left="562" w:hanging="562"/>
        <w:rPr>
          <w:color w:val="000000"/>
          <w:szCs w:val="22"/>
        </w:rPr>
      </w:pPr>
      <w:r w:rsidRPr="00885125">
        <w:rPr>
          <w:color w:val="000000"/>
          <w:szCs w:val="22"/>
        </w:rPr>
        <w:t>Feeling nervous or anxious, throbbing sensations, sudden reddening of the skin and/or a warm feeling</w:t>
      </w:r>
    </w:p>
    <w:p w14:paraId="0C2FB4F1" w14:textId="77777777" w:rsidR="005B65D2" w:rsidRPr="00885125" w:rsidRDefault="005B65D2" w:rsidP="008E013F">
      <w:pPr>
        <w:keepNext/>
        <w:numPr>
          <w:ilvl w:val="0"/>
          <w:numId w:val="15"/>
        </w:numPr>
        <w:tabs>
          <w:tab w:val="clear" w:pos="720"/>
          <w:tab w:val="num" w:pos="567"/>
        </w:tabs>
        <w:ind w:left="562" w:hanging="562"/>
        <w:rPr>
          <w:color w:val="000000"/>
          <w:szCs w:val="22"/>
        </w:rPr>
      </w:pPr>
      <w:r w:rsidRPr="00885125">
        <w:rPr>
          <w:color w:val="000000"/>
          <w:szCs w:val="22"/>
        </w:rPr>
        <w:t>Severe rash, itching, or hives (elevated patches of red or pale skin that often itch)</w:t>
      </w:r>
    </w:p>
    <w:p w14:paraId="1D3D407E" w14:textId="77777777" w:rsidR="005B65D2" w:rsidRPr="00885125" w:rsidRDefault="005B65D2" w:rsidP="0047306D">
      <w:pPr>
        <w:rPr>
          <w:color w:val="000000"/>
          <w:szCs w:val="22"/>
        </w:rPr>
      </w:pPr>
    </w:p>
    <w:p w14:paraId="51DFEB6D" w14:textId="77777777" w:rsidR="005B65D2" w:rsidRPr="00885125" w:rsidRDefault="005B65D2" w:rsidP="0047306D">
      <w:pPr>
        <w:tabs>
          <w:tab w:val="left" w:pos="567"/>
        </w:tabs>
        <w:rPr>
          <w:color w:val="000000"/>
          <w:szCs w:val="22"/>
        </w:rPr>
      </w:pPr>
      <w:r w:rsidRPr="00885125">
        <w:rPr>
          <w:color w:val="000000"/>
          <w:szCs w:val="22"/>
        </w:rPr>
        <w:t>Serious allergic reactions are rare. However, any of the above symptoms may indicate an allergic reaction to Enbrel, so you should seek immediate medical attention.</w:t>
      </w:r>
    </w:p>
    <w:p w14:paraId="1657A3A5" w14:textId="77777777" w:rsidR="005B65D2" w:rsidRPr="00885125" w:rsidRDefault="005B65D2" w:rsidP="0047306D">
      <w:pPr>
        <w:tabs>
          <w:tab w:val="left" w:pos="567"/>
        </w:tabs>
        <w:rPr>
          <w:color w:val="000000"/>
          <w:szCs w:val="22"/>
        </w:rPr>
      </w:pPr>
    </w:p>
    <w:p w14:paraId="3B2DABC3" w14:textId="77777777" w:rsidR="005B65D2" w:rsidRPr="00885125" w:rsidRDefault="005B65D2" w:rsidP="00BD193C">
      <w:pPr>
        <w:pStyle w:val="Heading2"/>
        <w:keepNext w:val="0"/>
        <w:rPr>
          <w:color w:val="000000"/>
          <w:szCs w:val="22"/>
        </w:rPr>
      </w:pPr>
      <w:r w:rsidRPr="00885125">
        <w:rPr>
          <w:color w:val="000000"/>
          <w:szCs w:val="22"/>
        </w:rPr>
        <w:t>Serious side effects</w:t>
      </w:r>
    </w:p>
    <w:p w14:paraId="622321DE" w14:textId="77777777" w:rsidR="005B65D2" w:rsidRPr="00885125" w:rsidRDefault="005B65D2" w:rsidP="00BD193C">
      <w:pPr>
        <w:rPr>
          <w:color w:val="000000"/>
          <w:szCs w:val="22"/>
        </w:rPr>
      </w:pPr>
    </w:p>
    <w:p w14:paraId="78D72D2B" w14:textId="77777777" w:rsidR="005B65D2" w:rsidRPr="00885125" w:rsidRDefault="005B65D2" w:rsidP="00BD193C">
      <w:pPr>
        <w:rPr>
          <w:color w:val="000000"/>
          <w:szCs w:val="22"/>
        </w:rPr>
      </w:pPr>
      <w:r w:rsidRPr="00885125">
        <w:rPr>
          <w:color w:val="000000"/>
          <w:szCs w:val="22"/>
        </w:rPr>
        <w:t>If you notice any of the following, you or the child may need urgent medical attention.</w:t>
      </w:r>
    </w:p>
    <w:p w14:paraId="71ECBD8F" w14:textId="77777777" w:rsidR="005B65D2" w:rsidRPr="00885125" w:rsidRDefault="005B65D2" w:rsidP="00BD193C">
      <w:pPr>
        <w:rPr>
          <w:color w:val="000000"/>
          <w:szCs w:val="22"/>
        </w:rPr>
      </w:pPr>
    </w:p>
    <w:p w14:paraId="2231095E" w14:textId="77777777" w:rsidR="005B65D2" w:rsidRPr="00885125" w:rsidRDefault="005B65D2" w:rsidP="00650303">
      <w:pPr>
        <w:numPr>
          <w:ilvl w:val="0"/>
          <w:numId w:val="18"/>
        </w:numPr>
        <w:tabs>
          <w:tab w:val="clear" w:pos="720"/>
        </w:tabs>
        <w:ind w:left="562" w:hanging="562"/>
        <w:rPr>
          <w:color w:val="000000"/>
          <w:szCs w:val="22"/>
        </w:rPr>
      </w:pPr>
      <w:r w:rsidRPr="00885125">
        <w:rPr>
          <w:color w:val="000000"/>
          <w:szCs w:val="22"/>
        </w:rPr>
        <w:t xml:space="preserve">Signs of </w:t>
      </w:r>
      <w:r w:rsidRPr="00885125">
        <w:rPr>
          <w:b/>
          <w:bCs/>
          <w:color w:val="000000"/>
          <w:szCs w:val="22"/>
        </w:rPr>
        <w:t>serious infections</w:t>
      </w:r>
      <w:r w:rsidRPr="00885125">
        <w:rPr>
          <w:color w:val="000000"/>
          <w:szCs w:val="22"/>
        </w:rPr>
        <w:t>, such as high fever that may be accompanied by cough, shortness of breath, chills, weakness, or a hot, red, tender, sore area on the skin or joints</w:t>
      </w:r>
    </w:p>
    <w:p w14:paraId="4E411CB6" w14:textId="77777777" w:rsidR="005B65D2" w:rsidRPr="00885125" w:rsidRDefault="005B65D2" w:rsidP="00650303">
      <w:pPr>
        <w:numPr>
          <w:ilvl w:val="0"/>
          <w:numId w:val="17"/>
        </w:numPr>
        <w:tabs>
          <w:tab w:val="clear" w:pos="720"/>
        </w:tabs>
        <w:ind w:left="562" w:hanging="562"/>
        <w:rPr>
          <w:color w:val="000000"/>
          <w:szCs w:val="22"/>
        </w:rPr>
      </w:pPr>
      <w:r w:rsidRPr="00885125">
        <w:rPr>
          <w:color w:val="000000"/>
          <w:szCs w:val="22"/>
        </w:rPr>
        <w:t xml:space="preserve">Signs of </w:t>
      </w:r>
      <w:r w:rsidRPr="00885125">
        <w:rPr>
          <w:b/>
          <w:bCs/>
          <w:color w:val="000000"/>
          <w:szCs w:val="22"/>
        </w:rPr>
        <w:t>blood disorders</w:t>
      </w:r>
      <w:r w:rsidRPr="00885125">
        <w:rPr>
          <w:color w:val="000000"/>
          <w:szCs w:val="22"/>
        </w:rPr>
        <w:t>, such as bleeding, bruising, or paleness</w:t>
      </w:r>
    </w:p>
    <w:p w14:paraId="32F7497C" w14:textId="77777777" w:rsidR="005B65D2" w:rsidRPr="00885125" w:rsidRDefault="005B65D2" w:rsidP="00650303">
      <w:pPr>
        <w:numPr>
          <w:ilvl w:val="0"/>
          <w:numId w:val="17"/>
        </w:numPr>
        <w:tabs>
          <w:tab w:val="clear" w:pos="720"/>
        </w:tabs>
        <w:ind w:left="562" w:hanging="562"/>
        <w:rPr>
          <w:color w:val="000000"/>
          <w:szCs w:val="22"/>
        </w:rPr>
      </w:pPr>
      <w:r w:rsidRPr="00885125">
        <w:rPr>
          <w:color w:val="000000"/>
          <w:szCs w:val="22"/>
        </w:rPr>
        <w:t xml:space="preserve">Signs of </w:t>
      </w:r>
      <w:r w:rsidRPr="00885125">
        <w:rPr>
          <w:b/>
          <w:bCs/>
          <w:color w:val="000000"/>
          <w:szCs w:val="22"/>
        </w:rPr>
        <w:t>nerve disorders</w:t>
      </w:r>
      <w:r w:rsidRPr="00885125">
        <w:rPr>
          <w:color w:val="000000"/>
          <w:szCs w:val="22"/>
        </w:rPr>
        <w:t>, such as numbness or tingling, changes in vision, eye pain, or onset of weakness in an arm or leg</w:t>
      </w:r>
    </w:p>
    <w:p w14:paraId="53CAEBF1" w14:textId="77777777" w:rsidR="005B65D2" w:rsidRPr="00885125" w:rsidRDefault="005B65D2" w:rsidP="00650303">
      <w:pPr>
        <w:numPr>
          <w:ilvl w:val="0"/>
          <w:numId w:val="17"/>
        </w:numPr>
        <w:tabs>
          <w:tab w:val="clear" w:pos="720"/>
        </w:tabs>
        <w:ind w:left="562" w:hanging="562"/>
        <w:rPr>
          <w:color w:val="000000"/>
          <w:szCs w:val="22"/>
        </w:rPr>
      </w:pPr>
      <w:r w:rsidRPr="00885125">
        <w:rPr>
          <w:color w:val="000000"/>
          <w:szCs w:val="22"/>
        </w:rPr>
        <w:t xml:space="preserve">Signs of </w:t>
      </w:r>
      <w:r w:rsidR="00D10129">
        <w:rPr>
          <w:b/>
          <w:color w:val="000000"/>
          <w:szCs w:val="22"/>
        </w:rPr>
        <w:t>h</w:t>
      </w:r>
      <w:r w:rsidR="00D10129" w:rsidRPr="00800A09">
        <w:rPr>
          <w:b/>
          <w:color w:val="000000"/>
          <w:szCs w:val="22"/>
        </w:rPr>
        <w:t>eart failure</w:t>
      </w:r>
      <w:r w:rsidR="00D10129">
        <w:rPr>
          <w:color w:val="000000"/>
          <w:szCs w:val="22"/>
        </w:rPr>
        <w:t xml:space="preserve"> or </w:t>
      </w:r>
      <w:r w:rsidRPr="00885125">
        <w:rPr>
          <w:b/>
          <w:bCs/>
          <w:color w:val="000000"/>
          <w:szCs w:val="22"/>
        </w:rPr>
        <w:t>worsening heart failure</w:t>
      </w:r>
      <w:r w:rsidRPr="00885125">
        <w:rPr>
          <w:color w:val="000000"/>
          <w:szCs w:val="22"/>
        </w:rPr>
        <w:t>, such as fatigue or shortness of breath with activity, swelling in the ankles, a feeling of fullness in the neck or abdomen, night-time shortness of breath or coughing, bluish colour of the nails or the lips</w:t>
      </w:r>
    </w:p>
    <w:p w14:paraId="2ACA6AD9" w14:textId="77777777" w:rsidR="006E3238" w:rsidRPr="00885125" w:rsidRDefault="006E3238" w:rsidP="00650303">
      <w:pPr>
        <w:numPr>
          <w:ilvl w:val="0"/>
          <w:numId w:val="17"/>
        </w:numPr>
        <w:tabs>
          <w:tab w:val="clear" w:pos="720"/>
        </w:tabs>
        <w:ind w:left="562" w:hanging="562"/>
        <w:rPr>
          <w:color w:val="000000"/>
          <w:szCs w:val="22"/>
        </w:rPr>
      </w:pPr>
      <w:r w:rsidRPr="00885125">
        <w:rPr>
          <w:b/>
          <w:color w:val="000000"/>
          <w:szCs w:val="22"/>
        </w:rPr>
        <w:t>Signs of can</w:t>
      </w:r>
      <w:r w:rsidRPr="00885125">
        <w:rPr>
          <w:b/>
          <w:bCs/>
          <w:color w:val="000000"/>
          <w:szCs w:val="22"/>
        </w:rPr>
        <w:t xml:space="preserve">cers: </w:t>
      </w:r>
      <w:r w:rsidRPr="00885125">
        <w:rPr>
          <w:bCs/>
          <w:color w:val="000000"/>
          <w:szCs w:val="22"/>
        </w:rPr>
        <w:t>Cancers may affec</w:t>
      </w:r>
      <w:r w:rsidRPr="00885125">
        <w:rPr>
          <w:color w:val="000000"/>
          <w:szCs w:val="22"/>
        </w:rPr>
        <w:t>t any part of the body including the skin and blood, and possible signs will depend on the type and location of the cancer. These signs may include weight loss, fever, swelling (with or without pain), persistent cough, presence of lumps or growths on the skin</w:t>
      </w:r>
    </w:p>
    <w:p w14:paraId="3271C8B2" w14:textId="77777777" w:rsidR="006E3238" w:rsidRPr="00885125" w:rsidRDefault="006E3238" w:rsidP="00650303">
      <w:pPr>
        <w:numPr>
          <w:ilvl w:val="0"/>
          <w:numId w:val="17"/>
        </w:numPr>
        <w:tabs>
          <w:tab w:val="clear" w:pos="720"/>
        </w:tabs>
        <w:ind w:left="562" w:hanging="562"/>
        <w:rPr>
          <w:color w:val="000000"/>
          <w:szCs w:val="22"/>
        </w:rPr>
      </w:pPr>
      <w:r w:rsidRPr="00885125">
        <w:rPr>
          <w:color w:val="000000"/>
          <w:szCs w:val="22"/>
        </w:rPr>
        <w:t xml:space="preserve">Signs of </w:t>
      </w:r>
      <w:r w:rsidRPr="00885125">
        <w:rPr>
          <w:b/>
          <w:color w:val="000000"/>
          <w:szCs w:val="22"/>
        </w:rPr>
        <w:t>autoimmune reactions</w:t>
      </w:r>
      <w:r w:rsidRPr="00885125">
        <w:rPr>
          <w:color w:val="000000"/>
          <w:szCs w:val="22"/>
        </w:rPr>
        <w:t xml:space="preserve"> (where antibodies are made that may harm normal tissues in the body) such as pain, itching, weakness, and abnormal breathing, thinking, sensation, or vision</w:t>
      </w:r>
    </w:p>
    <w:p w14:paraId="522D218A" w14:textId="77777777" w:rsidR="006E3238" w:rsidRPr="00885125" w:rsidRDefault="006E3238" w:rsidP="00650303">
      <w:pPr>
        <w:numPr>
          <w:ilvl w:val="0"/>
          <w:numId w:val="17"/>
        </w:numPr>
        <w:tabs>
          <w:tab w:val="clear" w:pos="720"/>
        </w:tabs>
        <w:ind w:left="562" w:hanging="562"/>
        <w:rPr>
          <w:color w:val="000000"/>
          <w:szCs w:val="22"/>
        </w:rPr>
      </w:pPr>
      <w:r w:rsidRPr="00885125">
        <w:rPr>
          <w:color w:val="000000"/>
          <w:szCs w:val="22"/>
        </w:rPr>
        <w:t>Signs of lupus or lupus-like syndrome, such as weight changes, persistent rash, fever, joint or muscle pain, or fatigue</w:t>
      </w:r>
    </w:p>
    <w:p w14:paraId="286C92E9" w14:textId="77777777" w:rsidR="006E3238" w:rsidRPr="00885125" w:rsidRDefault="006E3238" w:rsidP="00650303">
      <w:pPr>
        <w:numPr>
          <w:ilvl w:val="0"/>
          <w:numId w:val="17"/>
        </w:numPr>
        <w:tabs>
          <w:tab w:val="clear" w:pos="720"/>
        </w:tabs>
        <w:ind w:left="562" w:hanging="562"/>
        <w:rPr>
          <w:color w:val="000000"/>
          <w:szCs w:val="22"/>
        </w:rPr>
      </w:pPr>
      <w:r w:rsidRPr="00885125">
        <w:rPr>
          <w:color w:val="000000"/>
          <w:szCs w:val="22"/>
        </w:rPr>
        <w:t xml:space="preserve">Signs of </w:t>
      </w:r>
      <w:r w:rsidRPr="00885125">
        <w:rPr>
          <w:b/>
          <w:color w:val="000000"/>
          <w:szCs w:val="22"/>
        </w:rPr>
        <w:t>inflammation of the blood vessels</w:t>
      </w:r>
      <w:r w:rsidRPr="00885125">
        <w:rPr>
          <w:color w:val="000000"/>
          <w:szCs w:val="22"/>
        </w:rPr>
        <w:t xml:space="preserve"> such as pain, fever, redness or warmth of the skin, or itching.</w:t>
      </w:r>
    </w:p>
    <w:p w14:paraId="684CBE12" w14:textId="77777777" w:rsidR="006E3238" w:rsidRPr="00885125" w:rsidRDefault="006E3238" w:rsidP="0047306D">
      <w:pPr>
        <w:ind w:left="567" w:hanging="567"/>
        <w:rPr>
          <w:color w:val="000000"/>
          <w:szCs w:val="22"/>
        </w:rPr>
      </w:pPr>
    </w:p>
    <w:p w14:paraId="6324B90A" w14:textId="77777777" w:rsidR="005B65D2" w:rsidRPr="00885125" w:rsidRDefault="005B65D2" w:rsidP="0047306D">
      <w:pPr>
        <w:rPr>
          <w:color w:val="000000"/>
          <w:szCs w:val="22"/>
        </w:rPr>
      </w:pPr>
      <w:r w:rsidRPr="00885125">
        <w:rPr>
          <w:color w:val="000000"/>
          <w:szCs w:val="22"/>
        </w:rPr>
        <w:t>These are rare or uncommon side effects, but are serious conditions (some of which may rarely be fatal). If these signs occur, tell your doctor immediately, or visit the casualty department at your nearest hospital.</w:t>
      </w:r>
    </w:p>
    <w:p w14:paraId="12DBA22E" w14:textId="77777777" w:rsidR="005B65D2" w:rsidRPr="00885125" w:rsidRDefault="005B65D2" w:rsidP="00BD193C">
      <w:pPr>
        <w:rPr>
          <w:color w:val="000000"/>
          <w:szCs w:val="22"/>
        </w:rPr>
      </w:pPr>
    </w:p>
    <w:p w14:paraId="0EE9879F" w14:textId="77777777" w:rsidR="005B65D2" w:rsidRPr="00885125" w:rsidRDefault="006E3238" w:rsidP="0047306D">
      <w:pPr>
        <w:rPr>
          <w:color w:val="000000"/>
          <w:szCs w:val="22"/>
        </w:rPr>
      </w:pPr>
      <w:r w:rsidRPr="00885125">
        <w:rPr>
          <w:color w:val="000000"/>
          <w:szCs w:val="22"/>
        </w:rPr>
        <w:t>The known side effects of Enbrel include the following in groups of decreasing frequency:</w:t>
      </w:r>
    </w:p>
    <w:p w14:paraId="30048820" w14:textId="77777777" w:rsidR="006E3238" w:rsidRPr="00885125" w:rsidRDefault="006E3238" w:rsidP="0047306D">
      <w:pPr>
        <w:rPr>
          <w:color w:val="000000"/>
          <w:szCs w:val="22"/>
        </w:rPr>
      </w:pPr>
    </w:p>
    <w:p w14:paraId="38E6F14B" w14:textId="77777777" w:rsidR="006E3238" w:rsidRPr="00885125" w:rsidRDefault="005B65D2" w:rsidP="00650303">
      <w:pPr>
        <w:numPr>
          <w:ilvl w:val="0"/>
          <w:numId w:val="19"/>
        </w:numPr>
        <w:tabs>
          <w:tab w:val="clear" w:pos="600"/>
        </w:tabs>
        <w:ind w:left="562" w:hanging="562"/>
        <w:rPr>
          <w:color w:val="000000"/>
          <w:szCs w:val="22"/>
        </w:rPr>
      </w:pPr>
      <w:r w:rsidRPr="00885125">
        <w:rPr>
          <w:b/>
          <w:bCs/>
          <w:color w:val="000000"/>
          <w:szCs w:val="22"/>
        </w:rPr>
        <w:t>Very common</w:t>
      </w:r>
      <w:r w:rsidR="006E3238" w:rsidRPr="00885125">
        <w:rPr>
          <w:b/>
          <w:bCs/>
          <w:color w:val="000000"/>
          <w:szCs w:val="22"/>
        </w:rPr>
        <w:t xml:space="preserve"> </w:t>
      </w:r>
      <w:r w:rsidR="006E3238" w:rsidRPr="00885125">
        <w:rPr>
          <w:bCs/>
          <w:color w:val="000000"/>
          <w:szCs w:val="22"/>
        </w:rPr>
        <w:t xml:space="preserve">(may affect more than 1 in 10 </w:t>
      </w:r>
      <w:r w:rsidR="006A0ACD">
        <w:rPr>
          <w:bCs/>
          <w:color w:val="000000"/>
          <w:szCs w:val="22"/>
        </w:rPr>
        <w:t>people</w:t>
      </w:r>
      <w:r w:rsidR="006E3238" w:rsidRPr="00885125">
        <w:rPr>
          <w:bCs/>
          <w:color w:val="000000"/>
          <w:szCs w:val="22"/>
        </w:rPr>
        <w:t>)</w:t>
      </w:r>
      <w:r w:rsidRPr="00885125">
        <w:rPr>
          <w:color w:val="000000"/>
          <w:szCs w:val="22"/>
        </w:rPr>
        <w:t>:</w:t>
      </w:r>
    </w:p>
    <w:p w14:paraId="0EC39088" w14:textId="77777777" w:rsidR="005B65D2" w:rsidRPr="00885125" w:rsidRDefault="005B65D2" w:rsidP="00650303">
      <w:pPr>
        <w:ind w:left="562"/>
        <w:rPr>
          <w:color w:val="000000"/>
          <w:szCs w:val="22"/>
        </w:rPr>
      </w:pPr>
      <w:r w:rsidRPr="00885125">
        <w:rPr>
          <w:color w:val="000000"/>
          <w:szCs w:val="22"/>
        </w:rPr>
        <w:t xml:space="preserve">Infections (including colds, sinusitis, bronchitis, urinary tract infections and skin infections); injection site reactions (including bleeding, bruising, redness, itching, pain, and swelling) </w:t>
      </w:r>
      <w:r w:rsidR="00CB76E8" w:rsidRPr="00885125">
        <w:rPr>
          <w:color w:val="000000"/>
          <w:szCs w:val="22"/>
        </w:rPr>
        <w:t xml:space="preserve">(these </w:t>
      </w:r>
      <w:r w:rsidRPr="00885125">
        <w:rPr>
          <w:color w:val="000000"/>
          <w:szCs w:val="22"/>
        </w:rPr>
        <w:t>do not occur as often after the first month of treatment</w:t>
      </w:r>
      <w:r w:rsidR="00431D2F">
        <w:rPr>
          <w:color w:val="000000"/>
          <w:szCs w:val="22"/>
        </w:rPr>
        <w:t>;</w:t>
      </w:r>
      <w:r w:rsidRPr="00885125">
        <w:rPr>
          <w:color w:val="000000"/>
          <w:szCs w:val="22"/>
        </w:rPr>
        <w:t xml:space="preserve"> </w:t>
      </w:r>
      <w:r w:rsidR="00431D2F">
        <w:rPr>
          <w:color w:val="000000"/>
          <w:szCs w:val="22"/>
        </w:rPr>
        <w:t>s</w:t>
      </w:r>
      <w:r w:rsidRPr="00885125">
        <w:rPr>
          <w:color w:val="000000"/>
          <w:szCs w:val="22"/>
        </w:rPr>
        <w:t xml:space="preserve">ome patients have developed a reaction at an injection site that was </w:t>
      </w:r>
      <w:r w:rsidR="00431D2F">
        <w:rPr>
          <w:color w:val="000000"/>
          <w:szCs w:val="22"/>
        </w:rPr>
        <w:t xml:space="preserve">recently </w:t>
      </w:r>
      <w:r w:rsidRPr="00885125">
        <w:rPr>
          <w:color w:val="000000"/>
          <w:szCs w:val="22"/>
        </w:rPr>
        <w:t>used</w:t>
      </w:r>
      <w:r w:rsidR="00431D2F">
        <w:rPr>
          <w:color w:val="000000"/>
          <w:szCs w:val="22"/>
        </w:rPr>
        <w:t>);</w:t>
      </w:r>
      <w:r w:rsidRPr="00885125">
        <w:rPr>
          <w:color w:val="000000"/>
          <w:szCs w:val="22"/>
        </w:rPr>
        <w:t xml:space="preserve"> </w:t>
      </w:r>
      <w:r w:rsidR="00431D2F">
        <w:rPr>
          <w:color w:val="000000"/>
          <w:szCs w:val="22"/>
        </w:rPr>
        <w:t>and headache</w:t>
      </w:r>
      <w:r w:rsidRPr="00885125">
        <w:rPr>
          <w:color w:val="000000"/>
          <w:szCs w:val="22"/>
        </w:rPr>
        <w:t>.</w:t>
      </w:r>
    </w:p>
    <w:p w14:paraId="7F8C736A" w14:textId="77777777" w:rsidR="005B65D2" w:rsidRPr="00885125" w:rsidRDefault="005B65D2" w:rsidP="00650303">
      <w:pPr>
        <w:ind w:left="562" w:hanging="562"/>
        <w:rPr>
          <w:color w:val="000000"/>
          <w:szCs w:val="22"/>
        </w:rPr>
      </w:pPr>
    </w:p>
    <w:p w14:paraId="4A34AAAF" w14:textId="77777777" w:rsidR="006E3238" w:rsidRPr="00885125" w:rsidRDefault="005B65D2" w:rsidP="00650303">
      <w:pPr>
        <w:numPr>
          <w:ilvl w:val="0"/>
          <w:numId w:val="19"/>
        </w:numPr>
        <w:tabs>
          <w:tab w:val="clear" w:pos="600"/>
        </w:tabs>
        <w:ind w:left="562" w:hanging="562"/>
        <w:rPr>
          <w:color w:val="000000"/>
          <w:szCs w:val="22"/>
        </w:rPr>
      </w:pPr>
      <w:r w:rsidRPr="00885125">
        <w:rPr>
          <w:b/>
          <w:bCs/>
          <w:color w:val="000000"/>
          <w:szCs w:val="22"/>
        </w:rPr>
        <w:t>Common</w:t>
      </w:r>
      <w:r w:rsidR="006E3238" w:rsidRPr="00885125">
        <w:rPr>
          <w:b/>
          <w:bCs/>
          <w:color w:val="000000"/>
          <w:szCs w:val="22"/>
        </w:rPr>
        <w:t xml:space="preserve"> </w:t>
      </w:r>
      <w:r w:rsidR="006E3238" w:rsidRPr="00885125">
        <w:rPr>
          <w:bCs/>
          <w:color w:val="000000"/>
          <w:szCs w:val="22"/>
        </w:rPr>
        <w:t xml:space="preserve">(may affect up to 1 in 10 </w:t>
      </w:r>
      <w:r w:rsidR="006A0ACD">
        <w:rPr>
          <w:bCs/>
          <w:color w:val="000000"/>
          <w:szCs w:val="22"/>
        </w:rPr>
        <w:t>people</w:t>
      </w:r>
      <w:r w:rsidR="006E3238" w:rsidRPr="00885125">
        <w:rPr>
          <w:bCs/>
          <w:color w:val="000000"/>
          <w:szCs w:val="22"/>
        </w:rPr>
        <w:t>)</w:t>
      </w:r>
      <w:r w:rsidRPr="00885125">
        <w:rPr>
          <w:color w:val="000000"/>
          <w:szCs w:val="22"/>
        </w:rPr>
        <w:t>:</w:t>
      </w:r>
    </w:p>
    <w:p w14:paraId="6184DB1B" w14:textId="77777777" w:rsidR="005B65D2" w:rsidRPr="00885125" w:rsidRDefault="00CB76E8" w:rsidP="00650303">
      <w:pPr>
        <w:ind w:left="562"/>
        <w:rPr>
          <w:color w:val="000000"/>
          <w:szCs w:val="22"/>
        </w:rPr>
      </w:pPr>
      <w:r w:rsidRPr="00885125">
        <w:rPr>
          <w:color w:val="000000"/>
          <w:szCs w:val="22"/>
        </w:rPr>
        <w:t>A</w:t>
      </w:r>
      <w:r w:rsidR="005B65D2" w:rsidRPr="00885125">
        <w:rPr>
          <w:color w:val="000000"/>
          <w:szCs w:val="22"/>
        </w:rPr>
        <w:t xml:space="preserve">llergic reactions; fever; </w:t>
      </w:r>
      <w:r w:rsidR="00FD2082">
        <w:rPr>
          <w:color w:val="000000"/>
          <w:szCs w:val="22"/>
        </w:rPr>
        <w:t xml:space="preserve">rash; </w:t>
      </w:r>
      <w:r w:rsidR="005B65D2" w:rsidRPr="00885125">
        <w:rPr>
          <w:color w:val="000000"/>
          <w:szCs w:val="22"/>
        </w:rPr>
        <w:t>itching; antibodies directed against normal tissue (autoantibody formation).</w:t>
      </w:r>
    </w:p>
    <w:p w14:paraId="40D68B5A" w14:textId="77777777" w:rsidR="005B65D2" w:rsidRPr="00885125" w:rsidRDefault="005B65D2" w:rsidP="00650303">
      <w:pPr>
        <w:ind w:left="562" w:hanging="562"/>
        <w:rPr>
          <w:color w:val="000000"/>
          <w:szCs w:val="22"/>
        </w:rPr>
      </w:pPr>
    </w:p>
    <w:p w14:paraId="01ACCECB" w14:textId="77777777" w:rsidR="006E3238" w:rsidRPr="00885125" w:rsidRDefault="005B65D2" w:rsidP="001E394D">
      <w:pPr>
        <w:keepNext/>
        <w:numPr>
          <w:ilvl w:val="0"/>
          <w:numId w:val="19"/>
        </w:numPr>
        <w:tabs>
          <w:tab w:val="clear" w:pos="600"/>
        </w:tabs>
        <w:ind w:left="562" w:hanging="562"/>
        <w:rPr>
          <w:color w:val="000000"/>
          <w:szCs w:val="22"/>
        </w:rPr>
      </w:pPr>
      <w:r w:rsidRPr="00885125">
        <w:rPr>
          <w:b/>
          <w:bCs/>
          <w:color w:val="000000"/>
          <w:szCs w:val="22"/>
        </w:rPr>
        <w:lastRenderedPageBreak/>
        <w:t>Uncommon</w:t>
      </w:r>
      <w:r w:rsidR="006E3238" w:rsidRPr="00885125">
        <w:rPr>
          <w:b/>
          <w:bCs/>
          <w:color w:val="000000"/>
          <w:szCs w:val="22"/>
        </w:rPr>
        <w:t xml:space="preserve"> </w:t>
      </w:r>
      <w:r w:rsidR="006E3238" w:rsidRPr="00885125">
        <w:rPr>
          <w:bCs/>
          <w:color w:val="000000"/>
          <w:szCs w:val="22"/>
        </w:rPr>
        <w:t xml:space="preserve">(may affect up to 1 in 100 </w:t>
      </w:r>
      <w:r w:rsidR="006A0ACD">
        <w:rPr>
          <w:bCs/>
          <w:color w:val="000000"/>
          <w:szCs w:val="22"/>
        </w:rPr>
        <w:t>people</w:t>
      </w:r>
      <w:r w:rsidR="006E3238" w:rsidRPr="00885125">
        <w:rPr>
          <w:bCs/>
          <w:color w:val="000000"/>
          <w:szCs w:val="22"/>
        </w:rPr>
        <w:t>)</w:t>
      </w:r>
      <w:r w:rsidRPr="00885125">
        <w:rPr>
          <w:color w:val="000000"/>
          <w:szCs w:val="22"/>
        </w:rPr>
        <w:t>:</w:t>
      </w:r>
    </w:p>
    <w:p w14:paraId="5D860614" w14:textId="77777777" w:rsidR="005B65D2" w:rsidRPr="00885125" w:rsidRDefault="00CB76E8" w:rsidP="00650303">
      <w:pPr>
        <w:ind w:left="562"/>
        <w:rPr>
          <w:color w:val="000000"/>
          <w:szCs w:val="22"/>
        </w:rPr>
      </w:pPr>
      <w:r w:rsidRPr="00885125">
        <w:rPr>
          <w:color w:val="000000"/>
          <w:szCs w:val="22"/>
        </w:rPr>
        <w:t>S</w:t>
      </w:r>
      <w:r w:rsidR="005B65D2" w:rsidRPr="00885125">
        <w:rPr>
          <w:color w:val="000000"/>
          <w:szCs w:val="22"/>
        </w:rPr>
        <w:t xml:space="preserve">erious infections (including pneumonia, deep skin infections, joint infections, blood infection, and infections at various sites); </w:t>
      </w:r>
      <w:r w:rsidR="00FD2082">
        <w:rPr>
          <w:color w:val="000000"/>
          <w:szCs w:val="22"/>
        </w:rPr>
        <w:t xml:space="preserve">worsening of congestive heart failure; </w:t>
      </w:r>
      <w:r w:rsidR="00FD2082" w:rsidRPr="00885125">
        <w:rPr>
          <w:color w:val="000000"/>
          <w:szCs w:val="22"/>
        </w:rPr>
        <w:t>low red blood cell count, low white blood cell count, low neutrophil (a type of white blood cell) count;</w:t>
      </w:r>
      <w:r w:rsidR="00FD2082">
        <w:rPr>
          <w:color w:val="000000"/>
          <w:szCs w:val="22"/>
        </w:rPr>
        <w:t xml:space="preserve"> </w:t>
      </w:r>
      <w:r w:rsidR="005B65D2" w:rsidRPr="00885125">
        <w:rPr>
          <w:color w:val="000000"/>
          <w:szCs w:val="22"/>
        </w:rPr>
        <w:t>low blood platelet count; skin cancer (excluding melanoma); localised swelling of the skin (angioedema); hives (elevated patches of red or pale skin that often itch); eye inflammation; psoriasis</w:t>
      </w:r>
      <w:r w:rsidR="001653E4" w:rsidRPr="00885125">
        <w:rPr>
          <w:color w:val="000000"/>
          <w:szCs w:val="22"/>
        </w:rPr>
        <w:t xml:space="preserve"> (new or worsening)</w:t>
      </w:r>
      <w:r w:rsidR="005B65D2" w:rsidRPr="00885125">
        <w:rPr>
          <w:color w:val="000000"/>
          <w:szCs w:val="22"/>
        </w:rPr>
        <w:t xml:space="preserve">; </w:t>
      </w:r>
      <w:r w:rsidR="004D4113" w:rsidRPr="00885125">
        <w:rPr>
          <w:color w:val="000000"/>
          <w:szCs w:val="22"/>
        </w:rPr>
        <w:t>inflammation of the blood vessels affecting multiple organs</w:t>
      </w:r>
      <w:r w:rsidR="00AA72EA">
        <w:rPr>
          <w:color w:val="000000"/>
          <w:szCs w:val="22"/>
        </w:rPr>
        <w:t>; elevated liver blood tests (in patients also receiving methotrexate treatment, the frequency of elevated liver blood tests is common)</w:t>
      </w:r>
      <w:r w:rsidR="007F68AF">
        <w:rPr>
          <w:color w:val="000000"/>
          <w:szCs w:val="22"/>
        </w:rPr>
        <w:t xml:space="preserve">; </w:t>
      </w:r>
      <w:r w:rsidR="007F68AF">
        <w:rPr>
          <w:szCs w:val="28"/>
        </w:rPr>
        <w:t>a</w:t>
      </w:r>
      <w:r w:rsidR="007F68AF" w:rsidRPr="00FA3137">
        <w:rPr>
          <w:szCs w:val="28"/>
        </w:rPr>
        <w:t>bdominal cramps and pain, diarrhoea, weight loss or blood in the stool (signs of bowel problems)</w:t>
      </w:r>
      <w:r w:rsidR="005B65D2" w:rsidRPr="00885125">
        <w:rPr>
          <w:color w:val="000000"/>
          <w:szCs w:val="22"/>
        </w:rPr>
        <w:t>.</w:t>
      </w:r>
    </w:p>
    <w:p w14:paraId="79A42048" w14:textId="77777777" w:rsidR="00DA7FA9" w:rsidRPr="00885125" w:rsidRDefault="00DA7FA9" w:rsidP="0047306D">
      <w:pPr>
        <w:rPr>
          <w:color w:val="000000"/>
          <w:szCs w:val="22"/>
        </w:rPr>
      </w:pPr>
    </w:p>
    <w:p w14:paraId="28775408" w14:textId="77777777" w:rsidR="006E3238" w:rsidRPr="00885125" w:rsidRDefault="005B65D2" w:rsidP="00F42943">
      <w:pPr>
        <w:keepNext/>
        <w:numPr>
          <w:ilvl w:val="0"/>
          <w:numId w:val="19"/>
        </w:numPr>
        <w:tabs>
          <w:tab w:val="clear" w:pos="600"/>
        </w:tabs>
        <w:ind w:left="562" w:hanging="562"/>
        <w:rPr>
          <w:color w:val="000000"/>
          <w:szCs w:val="22"/>
        </w:rPr>
      </w:pPr>
      <w:r w:rsidRPr="00885125">
        <w:rPr>
          <w:b/>
          <w:bCs/>
          <w:color w:val="000000"/>
          <w:szCs w:val="22"/>
        </w:rPr>
        <w:t>Rare</w:t>
      </w:r>
      <w:r w:rsidR="006E3238" w:rsidRPr="00885125">
        <w:rPr>
          <w:b/>
          <w:bCs/>
          <w:color w:val="000000"/>
          <w:szCs w:val="22"/>
        </w:rPr>
        <w:t xml:space="preserve"> </w:t>
      </w:r>
      <w:r w:rsidR="006E3238" w:rsidRPr="00885125">
        <w:rPr>
          <w:bCs/>
          <w:color w:val="000000"/>
          <w:szCs w:val="22"/>
        </w:rPr>
        <w:t>(may affect up to 1 in 1</w:t>
      </w:r>
      <w:r w:rsidR="006A0ACD">
        <w:rPr>
          <w:bCs/>
          <w:color w:val="000000"/>
          <w:szCs w:val="22"/>
        </w:rPr>
        <w:t>,</w:t>
      </w:r>
      <w:r w:rsidR="006E3238" w:rsidRPr="00885125">
        <w:rPr>
          <w:bCs/>
          <w:color w:val="000000"/>
          <w:szCs w:val="22"/>
        </w:rPr>
        <w:t xml:space="preserve">000 </w:t>
      </w:r>
      <w:r w:rsidR="006A0ACD">
        <w:rPr>
          <w:bCs/>
          <w:color w:val="000000"/>
          <w:szCs w:val="22"/>
        </w:rPr>
        <w:t>people</w:t>
      </w:r>
      <w:r w:rsidR="006E3238" w:rsidRPr="00885125">
        <w:rPr>
          <w:bCs/>
          <w:color w:val="000000"/>
          <w:szCs w:val="22"/>
        </w:rPr>
        <w:t>)</w:t>
      </w:r>
      <w:r w:rsidRPr="00885125">
        <w:rPr>
          <w:color w:val="000000"/>
          <w:szCs w:val="22"/>
        </w:rPr>
        <w:t>:</w:t>
      </w:r>
    </w:p>
    <w:p w14:paraId="04DF83B6" w14:textId="5CA10217" w:rsidR="005B65D2" w:rsidRPr="00885125" w:rsidRDefault="00CB76E8" w:rsidP="00650303">
      <w:pPr>
        <w:ind w:left="562"/>
        <w:rPr>
          <w:color w:val="000000"/>
          <w:szCs w:val="22"/>
        </w:rPr>
      </w:pPr>
      <w:r w:rsidRPr="00885125">
        <w:rPr>
          <w:color w:val="000000"/>
          <w:szCs w:val="22"/>
        </w:rPr>
        <w:t>S</w:t>
      </w:r>
      <w:r w:rsidR="005B65D2" w:rsidRPr="00885125">
        <w:rPr>
          <w:color w:val="000000"/>
          <w:szCs w:val="22"/>
        </w:rPr>
        <w:t xml:space="preserve">erious allergic reactions (including severe localised swelling of the skin and wheezing); </w:t>
      </w:r>
      <w:r w:rsidR="00886140" w:rsidRPr="00885125">
        <w:rPr>
          <w:color w:val="000000"/>
          <w:szCs w:val="22"/>
        </w:rPr>
        <w:t xml:space="preserve">lymphoma (a type of blood cancer); </w:t>
      </w:r>
      <w:r w:rsidR="00FD2082" w:rsidRPr="00885125">
        <w:rPr>
          <w:bCs/>
          <w:color w:val="000000"/>
          <w:szCs w:val="22"/>
        </w:rPr>
        <w:t>leukaemia (cancer affecting the blood and bone marrow);</w:t>
      </w:r>
      <w:r w:rsidR="00FD2082">
        <w:rPr>
          <w:bCs/>
          <w:color w:val="000000"/>
          <w:szCs w:val="22"/>
        </w:rPr>
        <w:t xml:space="preserve"> </w:t>
      </w:r>
      <w:r w:rsidR="002028A9" w:rsidRPr="00885125">
        <w:rPr>
          <w:color w:val="000000"/>
          <w:szCs w:val="22"/>
        </w:rPr>
        <w:t>melanoma</w:t>
      </w:r>
      <w:r w:rsidR="004D68DA" w:rsidRPr="00885125">
        <w:rPr>
          <w:color w:val="000000"/>
          <w:szCs w:val="22"/>
        </w:rPr>
        <w:t xml:space="preserve"> (</w:t>
      </w:r>
      <w:r w:rsidR="004D68DA" w:rsidRPr="00885125">
        <w:rPr>
          <w:bCs/>
          <w:color w:val="000000"/>
          <w:szCs w:val="22"/>
        </w:rPr>
        <w:t>a type of skin cancer)</w:t>
      </w:r>
      <w:r w:rsidR="002028A9" w:rsidRPr="00885125">
        <w:rPr>
          <w:color w:val="000000"/>
          <w:szCs w:val="22"/>
        </w:rPr>
        <w:t xml:space="preserve">; </w:t>
      </w:r>
      <w:r w:rsidR="005B65D2" w:rsidRPr="00885125">
        <w:rPr>
          <w:color w:val="000000"/>
          <w:szCs w:val="22"/>
        </w:rPr>
        <w:t xml:space="preserve">combined low platelet, red, and white blood cell count; nervous system disorders (with </w:t>
      </w:r>
      <w:r w:rsidR="00267DC0" w:rsidRPr="00885125">
        <w:rPr>
          <w:color w:val="000000"/>
          <w:szCs w:val="22"/>
        </w:rPr>
        <w:t xml:space="preserve">severe muscle weakness and </w:t>
      </w:r>
      <w:r w:rsidR="005B65D2" w:rsidRPr="00885125">
        <w:rPr>
          <w:color w:val="000000"/>
          <w:szCs w:val="22"/>
        </w:rPr>
        <w:t xml:space="preserve">signs and symptoms similar to those of multiple sclerosis or inflammation of the nerves of the eyes or spinal cord); tuberculosis; </w:t>
      </w:r>
      <w:r w:rsidR="00FD2082">
        <w:rPr>
          <w:color w:val="000000"/>
          <w:szCs w:val="22"/>
        </w:rPr>
        <w:t xml:space="preserve">new onset </w:t>
      </w:r>
      <w:r w:rsidR="005B65D2" w:rsidRPr="00885125">
        <w:rPr>
          <w:color w:val="000000"/>
          <w:szCs w:val="22"/>
        </w:rPr>
        <w:t>congestive heart failure; seizures; lupus or lupus-like syndrome (symptoms may include persistent rash, fever, joint pain, and tiredness); skin rash, which may lead to severe blistering and peeling of the skin</w:t>
      </w:r>
      <w:r w:rsidR="00272EE9" w:rsidRPr="00885125">
        <w:rPr>
          <w:color w:val="000000"/>
          <w:szCs w:val="22"/>
        </w:rPr>
        <w:t>;</w:t>
      </w:r>
      <w:r w:rsidR="00B2629D" w:rsidRPr="00885125">
        <w:rPr>
          <w:color w:val="000000"/>
          <w:szCs w:val="22"/>
        </w:rPr>
        <w:t xml:space="preserve"> </w:t>
      </w:r>
      <w:r w:rsidR="009C0130">
        <w:rPr>
          <w:color w:val="000000"/>
          <w:szCs w:val="22"/>
        </w:rPr>
        <w:t>lichenoid reactions (itchy reddish</w:t>
      </w:r>
      <w:r w:rsidR="009C0130">
        <w:rPr>
          <w:color w:val="000000"/>
          <w:szCs w:val="22"/>
        </w:rPr>
        <w:noBreakHyphen/>
        <w:t xml:space="preserve">purple skin rash and/or threadlike white-grey lines on mucous membranes); </w:t>
      </w:r>
      <w:r w:rsidR="00B2629D" w:rsidRPr="00885125">
        <w:rPr>
          <w:color w:val="000000"/>
          <w:szCs w:val="22"/>
        </w:rPr>
        <w:t>inflammation of the liver caused by the body's own immune system (autoimmune hepatitis</w:t>
      </w:r>
      <w:r w:rsidR="00FD2082">
        <w:rPr>
          <w:color w:val="000000"/>
          <w:szCs w:val="22"/>
        </w:rPr>
        <w:t xml:space="preserve">; </w:t>
      </w:r>
      <w:r w:rsidR="00FD2082" w:rsidRPr="00B34E38">
        <w:rPr>
          <w:color w:val="000000"/>
          <w:szCs w:val="22"/>
        </w:rPr>
        <w:t>in patients also receiving methotrexate treatment, the frequency is uncommon</w:t>
      </w:r>
      <w:r w:rsidR="00B2629D" w:rsidRPr="00885125">
        <w:rPr>
          <w:color w:val="000000"/>
          <w:szCs w:val="22"/>
        </w:rPr>
        <w:t>)</w:t>
      </w:r>
      <w:r w:rsidR="001879DB" w:rsidRPr="00885125">
        <w:rPr>
          <w:color w:val="000000"/>
        </w:rPr>
        <w:t xml:space="preserve">; </w:t>
      </w:r>
      <w:r w:rsidR="001879DB" w:rsidRPr="00885125">
        <w:rPr>
          <w:color w:val="000000"/>
          <w:szCs w:val="22"/>
        </w:rPr>
        <w:t>immune disorder that can affect the lungs, skin and lymph nodes (sarcoidosis)</w:t>
      </w:r>
      <w:r w:rsidR="00FD2082">
        <w:rPr>
          <w:color w:val="000000"/>
          <w:szCs w:val="22"/>
        </w:rPr>
        <w:t>;</w:t>
      </w:r>
      <w:r w:rsidR="00FD2082" w:rsidRPr="009F5B50">
        <w:rPr>
          <w:color w:val="000000"/>
          <w:szCs w:val="22"/>
        </w:rPr>
        <w:t xml:space="preserve"> </w:t>
      </w:r>
      <w:r w:rsidR="00FD2082" w:rsidRPr="00885125">
        <w:rPr>
          <w:color w:val="000000"/>
          <w:szCs w:val="22"/>
        </w:rPr>
        <w:t>inflammation or scarring of the lungs</w:t>
      </w:r>
      <w:r w:rsidR="00FD2082">
        <w:rPr>
          <w:color w:val="000000"/>
          <w:szCs w:val="22"/>
        </w:rPr>
        <w:t xml:space="preserve"> </w:t>
      </w:r>
      <w:r w:rsidR="00FD2082" w:rsidRPr="00B34E38">
        <w:rPr>
          <w:color w:val="000000"/>
          <w:szCs w:val="22"/>
        </w:rPr>
        <w:t>(in patients also receiving methotrexate treatment, the frequency</w:t>
      </w:r>
      <w:r w:rsidR="00FD2082">
        <w:rPr>
          <w:color w:val="000000"/>
          <w:szCs w:val="22"/>
        </w:rPr>
        <w:t xml:space="preserve"> of</w:t>
      </w:r>
      <w:r w:rsidR="00FD2082" w:rsidRPr="00B34E38">
        <w:rPr>
          <w:color w:val="000000"/>
          <w:szCs w:val="22"/>
        </w:rPr>
        <w:t xml:space="preserve"> inflammation or scarring of the lungs is </w:t>
      </w:r>
      <w:r w:rsidR="00FD2082">
        <w:rPr>
          <w:color w:val="000000"/>
          <w:szCs w:val="22"/>
        </w:rPr>
        <w:t>un</w:t>
      </w:r>
      <w:r w:rsidR="00FD2082" w:rsidRPr="00B34E38">
        <w:rPr>
          <w:color w:val="000000"/>
          <w:szCs w:val="22"/>
        </w:rPr>
        <w:t>common)</w:t>
      </w:r>
      <w:r w:rsidR="00762C70">
        <w:rPr>
          <w:color w:val="000000"/>
          <w:szCs w:val="22"/>
        </w:rPr>
        <w:t>;</w:t>
      </w:r>
      <w:r w:rsidR="00762C70" w:rsidRPr="00A66848">
        <w:rPr>
          <w:bCs/>
        </w:rPr>
        <w:t xml:space="preserve"> </w:t>
      </w:r>
      <w:r w:rsidR="00762C70">
        <w:rPr>
          <w:bCs/>
        </w:rPr>
        <w:t>damage to the tiny filters inside your kidneys leading to poor kidney function (glomerulonephritis)</w:t>
      </w:r>
      <w:r w:rsidR="005B65D2" w:rsidRPr="00885125">
        <w:rPr>
          <w:color w:val="000000"/>
          <w:szCs w:val="22"/>
        </w:rPr>
        <w:t>.</w:t>
      </w:r>
    </w:p>
    <w:p w14:paraId="0DCC9791" w14:textId="77777777" w:rsidR="005B65D2" w:rsidRPr="00885125" w:rsidRDefault="005B65D2" w:rsidP="00650303">
      <w:pPr>
        <w:ind w:left="562" w:hanging="562"/>
        <w:rPr>
          <w:color w:val="000000"/>
          <w:szCs w:val="22"/>
        </w:rPr>
      </w:pPr>
    </w:p>
    <w:p w14:paraId="7CDF3CDC" w14:textId="77777777" w:rsidR="005B65D2" w:rsidRPr="00885125" w:rsidRDefault="005B65D2" w:rsidP="00650303">
      <w:pPr>
        <w:numPr>
          <w:ilvl w:val="0"/>
          <w:numId w:val="19"/>
        </w:numPr>
        <w:tabs>
          <w:tab w:val="clear" w:pos="600"/>
        </w:tabs>
        <w:ind w:left="562" w:hanging="562"/>
        <w:rPr>
          <w:color w:val="000000"/>
          <w:szCs w:val="22"/>
        </w:rPr>
      </w:pPr>
      <w:r w:rsidRPr="00885125">
        <w:rPr>
          <w:b/>
          <w:bCs/>
          <w:color w:val="000000"/>
          <w:szCs w:val="22"/>
        </w:rPr>
        <w:t>Very rare</w:t>
      </w:r>
      <w:r w:rsidR="006E3238" w:rsidRPr="00885125">
        <w:rPr>
          <w:b/>
          <w:bCs/>
          <w:color w:val="000000"/>
          <w:szCs w:val="22"/>
        </w:rPr>
        <w:t xml:space="preserve"> </w:t>
      </w:r>
      <w:r w:rsidR="006E3238" w:rsidRPr="00885125">
        <w:rPr>
          <w:bCs/>
          <w:color w:val="000000"/>
          <w:szCs w:val="22"/>
        </w:rPr>
        <w:t xml:space="preserve">(may affect up to 1 in 10,000 </w:t>
      </w:r>
      <w:r w:rsidR="006A0ACD">
        <w:rPr>
          <w:bCs/>
          <w:color w:val="000000"/>
          <w:szCs w:val="22"/>
        </w:rPr>
        <w:t>people</w:t>
      </w:r>
      <w:r w:rsidR="006E3238" w:rsidRPr="00885125">
        <w:rPr>
          <w:bCs/>
          <w:color w:val="000000"/>
          <w:szCs w:val="22"/>
        </w:rPr>
        <w:t>)</w:t>
      </w:r>
      <w:r w:rsidRPr="00885125">
        <w:rPr>
          <w:color w:val="000000"/>
          <w:szCs w:val="22"/>
        </w:rPr>
        <w:t>:</w:t>
      </w:r>
      <w:r w:rsidR="00CA4E53" w:rsidRPr="00885125">
        <w:rPr>
          <w:color w:val="000000"/>
          <w:szCs w:val="22"/>
        </w:rPr>
        <w:t xml:space="preserve"> </w:t>
      </w:r>
      <w:r w:rsidRPr="00885125">
        <w:rPr>
          <w:color w:val="000000"/>
          <w:szCs w:val="22"/>
        </w:rPr>
        <w:t>failure of the bone marrow to produce crucial blood cells.</w:t>
      </w:r>
    </w:p>
    <w:p w14:paraId="1B2EC40D" w14:textId="77777777" w:rsidR="005B65D2" w:rsidRPr="00885125" w:rsidRDefault="005B65D2" w:rsidP="00650303">
      <w:pPr>
        <w:ind w:left="562" w:hanging="562"/>
        <w:rPr>
          <w:color w:val="000000"/>
          <w:szCs w:val="22"/>
        </w:rPr>
      </w:pPr>
    </w:p>
    <w:p w14:paraId="6C23F193" w14:textId="7363F30D" w:rsidR="005B65D2" w:rsidRPr="00885125" w:rsidRDefault="005B65D2" w:rsidP="00650303">
      <w:pPr>
        <w:numPr>
          <w:ilvl w:val="0"/>
          <w:numId w:val="19"/>
        </w:numPr>
        <w:tabs>
          <w:tab w:val="clear" w:pos="600"/>
        </w:tabs>
        <w:ind w:left="562" w:hanging="562"/>
        <w:rPr>
          <w:color w:val="000000"/>
          <w:szCs w:val="22"/>
        </w:rPr>
      </w:pPr>
      <w:r w:rsidRPr="00885125">
        <w:rPr>
          <w:b/>
          <w:bCs/>
          <w:color w:val="000000"/>
          <w:szCs w:val="22"/>
        </w:rPr>
        <w:t>Not known</w:t>
      </w:r>
      <w:r w:rsidR="006E3238" w:rsidRPr="00885125">
        <w:rPr>
          <w:b/>
          <w:bCs/>
          <w:color w:val="000000"/>
          <w:szCs w:val="22"/>
        </w:rPr>
        <w:t xml:space="preserve"> </w:t>
      </w:r>
      <w:r w:rsidR="006E3238" w:rsidRPr="00885125">
        <w:rPr>
          <w:bCs/>
          <w:color w:val="000000"/>
          <w:szCs w:val="22"/>
        </w:rPr>
        <w:t xml:space="preserve">(frequency cannot be estimated </w:t>
      </w:r>
      <w:r w:rsidR="003870C8" w:rsidRPr="00885125">
        <w:rPr>
          <w:bCs/>
          <w:color w:val="000000"/>
          <w:szCs w:val="22"/>
        </w:rPr>
        <w:t>from the available data)</w:t>
      </w:r>
      <w:r w:rsidRPr="00885125">
        <w:rPr>
          <w:bCs/>
          <w:color w:val="000000"/>
          <w:szCs w:val="22"/>
        </w:rPr>
        <w:t xml:space="preserve">: </w:t>
      </w:r>
      <w:r w:rsidR="002028A9" w:rsidRPr="00885125">
        <w:rPr>
          <w:bCs/>
          <w:color w:val="000000"/>
          <w:szCs w:val="22"/>
        </w:rPr>
        <w:t xml:space="preserve">Merkel cell carcinoma (a type of skin cancer); </w:t>
      </w:r>
      <w:r w:rsidR="002E4FC9">
        <w:rPr>
          <w:bCs/>
          <w:color w:val="000000"/>
          <w:szCs w:val="22"/>
        </w:rPr>
        <w:t xml:space="preserve">Kaposi’s sarcoma (a rare cancer related to infection with human herpes virus 8. Kaposi’s sarcoma most commonly </w:t>
      </w:r>
      <w:proofErr w:type="gramStart"/>
      <w:r w:rsidR="002E4FC9">
        <w:rPr>
          <w:bCs/>
          <w:color w:val="000000"/>
          <w:szCs w:val="22"/>
        </w:rPr>
        <w:t>appear</w:t>
      </w:r>
      <w:proofErr w:type="gramEnd"/>
      <w:r w:rsidR="002E4FC9">
        <w:rPr>
          <w:bCs/>
          <w:color w:val="000000"/>
          <w:szCs w:val="22"/>
        </w:rPr>
        <w:t xml:space="preserve"> as purple lesions on the skin); </w:t>
      </w:r>
      <w:r w:rsidRPr="00885125">
        <w:rPr>
          <w:bCs/>
          <w:color w:val="000000"/>
          <w:szCs w:val="22"/>
        </w:rPr>
        <w:t>excessive activation of white blood cells associated with inflammation (macrophage activation syndrome)</w:t>
      </w:r>
      <w:r w:rsidR="000D59E3" w:rsidRPr="00DE2C53">
        <w:rPr>
          <w:bCs/>
          <w:color w:val="000000"/>
          <w:szCs w:val="22"/>
        </w:rPr>
        <w:t>;</w:t>
      </w:r>
      <w:r w:rsidR="000B18BB">
        <w:rPr>
          <w:bCs/>
        </w:rPr>
        <w:t> </w:t>
      </w:r>
      <w:r w:rsidR="000D59E3" w:rsidRPr="00DE2C53">
        <w:rPr>
          <w:bCs/>
        </w:rPr>
        <w:t>recurrence of hepatitis B (a liver infection)</w:t>
      </w:r>
      <w:r w:rsidR="00E97431">
        <w:rPr>
          <w:bCs/>
        </w:rPr>
        <w:t>;</w:t>
      </w:r>
      <w:r w:rsidR="00E97431" w:rsidRPr="00614DFB">
        <w:rPr>
          <w:bCs/>
        </w:rPr>
        <w:t xml:space="preserve"> </w:t>
      </w:r>
      <w:r w:rsidR="00E97431" w:rsidRPr="00D04625">
        <w:rPr>
          <w:bCs/>
        </w:rPr>
        <w:t xml:space="preserve">worsening of a condition called dermatomyositis (muscle inflammation and weakness </w:t>
      </w:r>
      <w:r w:rsidR="00E97431">
        <w:rPr>
          <w:bCs/>
        </w:rPr>
        <w:t xml:space="preserve">with </w:t>
      </w:r>
      <w:r w:rsidR="00E97431" w:rsidRPr="00D04625">
        <w:rPr>
          <w:bCs/>
        </w:rPr>
        <w:t>a</w:t>
      </w:r>
      <w:r w:rsidR="00E97431">
        <w:rPr>
          <w:bCs/>
        </w:rPr>
        <w:t>n</w:t>
      </w:r>
      <w:r w:rsidR="00E97431" w:rsidRPr="00D04625">
        <w:rPr>
          <w:bCs/>
        </w:rPr>
        <w:t xml:space="preserve"> accompanying </w:t>
      </w:r>
      <w:r w:rsidR="00E97431">
        <w:rPr>
          <w:bCs/>
        </w:rPr>
        <w:t>skin rash</w:t>
      </w:r>
      <w:r w:rsidR="00E97431" w:rsidRPr="00D04625">
        <w:rPr>
          <w:bCs/>
        </w:rPr>
        <w:t>)</w:t>
      </w:r>
      <w:r w:rsidRPr="00885125">
        <w:rPr>
          <w:bCs/>
          <w:color w:val="000000"/>
          <w:szCs w:val="22"/>
        </w:rPr>
        <w:t>.</w:t>
      </w:r>
    </w:p>
    <w:p w14:paraId="39F77FDA" w14:textId="77777777" w:rsidR="005B65D2" w:rsidRPr="00885125" w:rsidRDefault="005B65D2" w:rsidP="0047306D">
      <w:pPr>
        <w:tabs>
          <w:tab w:val="left" w:pos="567"/>
        </w:tabs>
        <w:ind w:right="-2"/>
        <w:rPr>
          <w:color w:val="000000"/>
          <w:szCs w:val="22"/>
        </w:rPr>
      </w:pPr>
    </w:p>
    <w:p w14:paraId="66F093F4" w14:textId="77777777" w:rsidR="005B65D2" w:rsidRPr="00885125" w:rsidRDefault="00125149" w:rsidP="0047306D">
      <w:pPr>
        <w:tabs>
          <w:tab w:val="left" w:pos="567"/>
        </w:tabs>
        <w:ind w:right="-2"/>
        <w:rPr>
          <w:b/>
          <w:color w:val="000000"/>
          <w:szCs w:val="22"/>
        </w:rPr>
      </w:pPr>
      <w:r>
        <w:rPr>
          <w:b/>
          <w:color w:val="000000"/>
          <w:szCs w:val="22"/>
        </w:rPr>
        <w:t>Additional s</w:t>
      </w:r>
      <w:r w:rsidR="006E3238" w:rsidRPr="00885125">
        <w:rPr>
          <w:b/>
          <w:color w:val="000000"/>
          <w:szCs w:val="22"/>
        </w:rPr>
        <w:t>ide effects in children and adolescents</w:t>
      </w:r>
    </w:p>
    <w:p w14:paraId="3668D59A" w14:textId="77777777" w:rsidR="006E3238" w:rsidRPr="00885125" w:rsidRDefault="006E3238" w:rsidP="0047306D">
      <w:pPr>
        <w:tabs>
          <w:tab w:val="left" w:pos="567"/>
        </w:tabs>
        <w:ind w:right="-2"/>
        <w:rPr>
          <w:color w:val="000000"/>
          <w:szCs w:val="22"/>
        </w:rPr>
      </w:pPr>
    </w:p>
    <w:p w14:paraId="6ED7463D" w14:textId="77777777" w:rsidR="006E3238" w:rsidRPr="00885125" w:rsidRDefault="006E3238" w:rsidP="00BD193C">
      <w:pPr>
        <w:rPr>
          <w:color w:val="000000"/>
          <w:szCs w:val="22"/>
        </w:rPr>
      </w:pPr>
      <w:r w:rsidRPr="00885125">
        <w:rPr>
          <w:color w:val="000000"/>
          <w:szCs w:val="22"/>
        </w:rPr>
        <w:t>The side effects and their frequencies seen in children and adolescents are</w:t>
      </w:r>
      <w:r w:rsidR="00DD0FE2" w:rsidRPr="00885125">
        <w:rPr>
          <w:color w:val="000000"/>
          <w:szCs w:val="22"/>
        </w:rPr>
        <w:t xml:space="preserve"> similar to those described above</w:t>
      </w:r>
      <w:r w:rsidRPr="00885125">
        <w:rPr>
          <w:color w:val="000000"/>
          <w:szCs w:val="22"/>
        </w:rPr>
        <w:t>.</w:t>
      </w:r>
    </w:p>
    <w:p w14:paraId="53AE956F" w14:textId="77777777" w:rsidR="00023D7D" w:rsidRPr="00885125" w:rsidRDefault="00023D7D" w:rsidP="00BD193C">
      <w:pPr>
        <w:rPr>
          <w:color w:val="000000"/>
          <w:szCs w:val="22"/>
        </w:rPr>
      </w:pPr>
    </w:p>
    <w:p w14:paraId="6BA7A627" w14:textId="77777777" w:rsidR="00023D7D" w:rsidRDefault="00023D7D" w:rsidP="0047306D">
      <w:pPr>
        <w:numPr>
          <w:ilvl w:val="12"/>
          <w:numId w:val="0"/>
        </w:numPr>
        <w:outlineLvl w:val="0"/>
        <w:rPr>
          <w:b/>
          <w:noProof/>
          <w:szCs w:val="22"/>
        </w:rPr>
      </w:pPr>
      <w:r w:rsidRPr="009644B5">
        <w:rPr>
          <w:b/>
          <w:noProof/>
          <w:szCs w:val="22"/>
        </w:rPr>
        <w:t>Reporting of side effects</w:t>
      </w:r>
    </w:p>
    <w:p w14:paraId="199E166A" w14:textId="77777777" w:rsidR="00023D7D" w:rsidRPr="009644B5" w:rsidRDefault="00023D7D" w:rsidP="0047306D">
      <w:pPr>
        <w:numPr>
          <w:ilvl w:val="12"/>
          <w:numId w:val="0"/>
        </w:numPr>
        <w:outlineLvl w:val="0"/>
        <w:rPr>
          <w:b/>
          <w:noProof/>
          <w:szCs w:val="22"/>
        </w:rPr>
      </w:pPr>
    </w:p>
    <w:p w14:paraId="60CE97E1" w14:textId="77777777" w:rsidR="006E3238" w:rsidRDefault="00023D7D" w:rsidP="0047306D">
      <w:pPr>
        <w:tabs>
          <w:tab w:val="left" w:pos="567"/>
        </w:tabs>
        <w:ind w:right="-2"/>
      </w:pPr>
      <w:r w:rsidRPr="009D7D04">
        <w:rPr>
          <w:noProof/>
          <w:szCs w:val="22"/>
        </w:rPr>
        <w:t>If you get any side effects, talk to your doctor</w:t>
      </w:r>
      <w:r w:rsidR="00CD54B2">
        <w:rPr>
          <w:noProof/>
          <w:szCs w:val="22"/>
        </w:rPr>
        <w:t xml:space="preserve"> or</w:t>
      </w:r>
      <w:r w:rsidRPr="009D7D04">
        <w:rPr>
          <w:noProof/>
          <w:szCs w:val="22"/>
        </w:rPr>
        <w:t xml:space="preserve"> pharmacist.</w:t>
      </w:r>
      <w:r w:rsidRPr="009D7D04">
        <w:rPr>
          <w:szCs w:val="22"/>
        </w:rPr>
        <w:t xml:space="preserve"> This includes any possible </w:t>
      </w:r>
      <w:r w:rsidRPr="009D7D04">
        <w:rPr>
          <w:noProof/>
          <w:szCs w:val="22"/>
        </w:rPr>
        <w:t>side effects not listed in this leaflet.</w:t>
      </w:r>
      <w:r w:rsidRPr="009D7D04">
        <w:rPr>
          <w:szCs w:val="22"/>
        </w:rPr>
        <w:t xml:space="preserve"> You can also report side </w:t>
      </w:r>
      <w:r w:rsidRPr="00E8097C">
        <w:rPr>
          <w:szCs w:val="22"/>
        </w:rPr>
        <w:t xml:space="preserve">effects directly </w:t>
      </w:r>
      <w:r w:rsidRPr="00650303">
        <w:rPr>
          <w:szCs w:val="22"/>
        </w:rPr>
        <w:t xml:space="preserve">via </w:t>
      </w:r>
      <w:r w:rsidRPr="009D7D04">
        <w:rPr>
          <w:szCs w:val="22"/>
          <w:highlight w:val="lightGray"/>
        </w:rPr>
        <w:t xml:space="preserve">the national reporting system listed in </w:t>
      </w:r>
      <w:hyperlink r:id="rId76" w:history="1">
        <w:r w:rsidR="00E97431" w:rsidRPr="000F63C3">
          <w:rPr>
            <w:rStyle w:val="Hyperlink"/>
            <w:szCs w:val="22"/>
            <w:highlight w:val="lightGray"/>
          </w:rPr>
          <w:t>Appendix V</w:t>
        </w:r>
      </w:hyperlink>
      <w:r w:rsidRPr="009D7D04">
        <w:t>. By reporting side effects you can help provide more information on the safety of this medicine.</w:t>
      </w:r>
    </w:p>
    <w:p w14:paraId="70A5757E" w14:textId="77777777" w:rsidR="00023D7D" w:rsidRDefault="00023D7D" w:rsidP="0047306D">
      <w:pPr>
        <w:tabs>
          <w:tab w:val="left" w:pos="567"/>
        </w:tabs>
        <w:ind w:right="-2"/>
        <w:rPr>
          <w:color w:val="000000"/>
          <w:szCs w:val="22"/>
        </w:rPr>
      </w:pPr>
    </w:p>
    <w:p w14:paraId="16994C0D" w14:textId="77777777" w:rsidR="00A46E13" w:rsidRPr="00885125" w:rsidRDefault="00A46E13" w:rsidP="0047306D">
      <w:pPr>
        <w:tabs>
          <w:tab w:val="left" w:pos="567"/>
        </w:tabs>
        <w:ind w:right="-2"/>
        <w:rPr>
          <w:color w:val="000000"/>
          <w:szCs w:val="22"/>
        </w:rPr>
      </w:pPr>
    </w:p>
    <w:p w14:paraId="12074A25" w14:textId="77777777" w:rsidR="002C4E90" w:rsidRDefault="002C4E90" w:rsidP="00BD193C">
      <w:pPr>
        <w:pStyle w:val="Heading1"/>
        <w:keepNext w:val="0"/>
        <w:rPr>
          <w:color w:val="000000"/>
          <w:szCs w:val="22"/>
        </w:rPr>
      </w:pPr>
      <w:r w:rsidRPr="00885125">
        <w:rPr>
          <w:color w:val="000000"/>
          <w:szCs w:val="22"/>
        </w:rPr>
        <w:t>5.</w:t>
      </w:r>
      <w:r w:rsidRPr="00885125">
        <w:rPr>
          <w:color w:val="000000"/>
          <w:szCs w:val="22"/>
        </w:rPr>
        <w:tab/>
      </w:r>
      <w:r w:rsidR="00CB76E8" w:rsidRPr="00885125">
        <w:rPr>
          <w:color w:val="000000"/>
          <w:szCs w:val="22"/>
        </w:rPr>
        <w:t>How to store Enbrel</w:t>
      </w:r>
    </w:p>
    <w:p w14:paraId="3CB4227E" w14:textId="77777777" w:rsidR="00C468DC" w:rsidRPr="00C468DC" w:rsidRDefault="00C468DC" w:rsidP="0047306D"/>
    <w:p w14:paraId="659C0653" w14:textId="77777777" w:rsidR="002C4E90" w:rsidRPr="00885125" w:rsidRDefault="002C4E90" w:rsidP="0047306D">
      <w:pPr>
        <w:tabs>
          <w:tab w:val="left" w:pos="567"/>
        </w:tabs>
        <w:rPr>
          <w:color w:val="000000"/>
          <w:szCs w:val="22"/>
        </w:rPr>
      </w:pPr>
      <w:r w:rsidRPr="00885125">
        <w:rPr>
          <w:color w:val="000000"/>
          <w:szCs w:val="22"/>
        </w:rPr>
        <w:t xml:space="preserve">Keep </w:t>
      </w:r>
      <w:r w:rsidR="00B0647D">
        <w:rPr>
          <w:color w:val="000000"/>
          <w:szCs w:val="22"/>
        </w:rPr>
        <w:t xml:space="preserve">this medicine </w:t>
      </w:r>
      <w:r w:rsidRPr="00885125">
        <w:rPr>
          <w:color w:val="000000"/>
          <w:szCs w:val="22"/>
        </w:rPr>
        <w:t xml:space="preserve">out of the </w:t>
      </w:r>
      <w:r w:rsidR="00CB76E8" w:rsidRPr="00885125">
        <w:rPr>
          <w:color w:val="000000"/>
          <w:szCs w:val="22"/>
        </w:rPr>
        <w:t xml:space="preserve">sight and </w:t>
      </w:r>
      <w:r w:rsidRPr="00885125">
        <w:rPr>
          <w:color w:val="000000"/>
          <w:szCs w:val="22"/>
        </w:rPr>
        <w:t>reach of children.</w:t>
      </w:r>
    </w:p>
    <w:p w14:paraId="2DAB9417" w14:textId="77777777" w:rsidR="002C4E90" w:rsidRPr="00885125" w:rsidRDefault="002C4E90" w:rsidP="0047306D">
      <w:pPr>
        <w:tabs>
          <w:tab w:val="left" w:pos="567"/>
        </w:tabs>
        <w:rPr>
          <w:color w:val="000000"/>
          <w:szCs w:val="22"/>
        </w:rPr>
      </w:pPr>
    </w:p>
    <w:p w14:paraId="2A5D0C73" w14:textId="77777777" w:rsidR="00E157F4" w:rsidRPr="00885125" w:rsidRDefault="00E157F4" w:rsidP="0047306D">
      <w:pPr>
        <w:tabs>
          <w:tab w:val="left" w:pos="567"/>
        </w:tabs>
        <w:rPr>
          <w:color w:val="000000"/>
          <w:szCs w:val="22"/>
        </w:rPr>
      </w:pPr>
      <w:r w:rsidRPr="00885125">
        <w:rPr>
          <w:color w:val="000000"/>
          <w:szCs w:val="22"/>
        </w:rPr>
        <w:lastRenderedPageBreak/>
        <w:t xml:space="preserve">Do not use </w:t>
      </w:r>
      <w:r w:rsidR="006A0ACD">
        <w:rPr>
          <w:color w:val="000000"/>
          <w:szCs w:val="22"/>
        </w:rPr>
        <w:t>this medicine</w:t>
      </w:r>
      <w:r w:rsidRPr="00885125">
        <w:rPr>
          <w:color w:val="000000"/>
          <w:szCs w:val="22"/>
        </w:rPr>
        <w:t xml:space="preserve"> after the expiry date which is stated on the carton and on the MYCLIC pre-filled pen after EXP. The expiry date refers to the last day of that month.</w:t>
      </w:r>
    </w:p>
    <w:p w14:paraId="4EB3664D" w14:textId="77777777" w:rsidR="002C4E90" w:rsidRPr="00885125" w:rsidRDefault="002C4E90" w:rsidP="0047306D">
      <w:pPr>
        <w:tabs>
          <w:tab w:val="left" w:pos="567"/>
        </w:tabs>
        <w:rPr>
          <w:color w:val="000000"/>
          <w:szCs w:val="22"/>
        </w:rPr>
      </w:pPr>
    </w:p>
    <w:p w14:paraId="53687F99" w14:textId="77777777" w:rsidR="002C4E90" w:rsidRPr="00885125" w:rsidRDefault="002C4E90" w:rsidP="0047306D">
      <w:pPr>
        <w:tabs>
          <w:tab w:val="left" w:pos="567"/>
        </w:tabs>
        <w:rPr>
          <w:color w:val="000000"/>
          <w:szCs w:val="22"/>
        </w:rPr>
      </w:pPr>
      <w:r w:rsidRPr="00885125">
        <w:rPr>
          <w:color w:val="000000"/>
          <w:szCs w:val="22"/>
        </w:rPr>
        <w:t>Store in a refrigerator (2</w:t>
      </w:r>
      <w:r w:rsidRPr="00885125">
        <w:rPr>
          <w:color w:val="000000"/>
          <w:szCs w:val="22"/>
        </w:rPr>
        <w:sym w:font="Symbol" w:char="F0B0"/>
      </w:r>
      <w:r w:rsidRPr="00885125">
        <w:rPr>
          <w:color w:val="000000"/>
          <w:szCs w:val="22"/>
        </w:rPr>
        <w:t xml:space="preserve"> – 8</w:t>
      </w:r>
      <w:r w:rsidRPr="00885125">
        <w:rPr>
          <w:color w:val="000000"/>
          <w:szCs w:val="22"/>
        </w:rPr>
        <w:sym w:font="Symbol" w:char="F0B0"/>
      </w:r>
      <w:r w:rsidRPr="00885125">
        <w:rPr>
          <w:color w:val="000000"/>
          <w:szCs w:val="22"/>
        </w:rPr>
        <w:t>C). Do not freeze.</w:t>
      </w:r>
    </w:p>
    <w:p w14:paraId="6AF3F270" w14:textId="77777777" w:rsidR="002C4E90" w:rsidRPr="00885125" w:rsidRDefault="002C4E90" w:rsidP="0047306D">
      <w:pPr>
        <w:tabs>
          <w:tab w:val="left" w:pos="567"/>
        </w:tabs>
        <w:rPr>
          <w:color w:val="000000"/>
          <w:szCs w:val="22"/>
        </w:rPr>
      </w:pPr>
      <w:r w:rsidRPr="00885125">
        <w:rPr>
          <w:color w:val="000000"/>
          <w:szCs w:val="22"/>
        </w:rPr>
        <w:t>Keep the pre-filled pens in the outer carton in order to protect from light.</w:t>
      </w:r>
    </w:p>
    <w:p w14:paraId="2BA89512" w14:textId="77777777" w:rsidR="002C4E90" w:rsidRPr="00885125" w:rsidRDefault="002C4E90" w:rsidP="0047306D">
      <w:pPr>
        <w:tabs>
          <w:tab w:val="left" w:pos="567"/>
        </w:tabs>
        <w:rPr>
          <w:color w:val="000000"/>
          <w:szCs w:val="22"/>
        </w:rPr>
      </w:pPr>
    </w:p>
    <w:p w14:paraId="7D6B9A0B" w14:textId="77777777" w:rsidR="002C4E90" w:rsidRPr="00885125" w:rsidRDefault="002C4E90" w:rsidP="0047306D">
      <w:pPr>
        <w:tabs>
          <w:tab w:val="left" w:pos="567"/>
        </w:tabs>
        <w:rPr>
          <w:color w:val="000000"/>
          <w:szCs w:val="22"/>
        </w:rPr>
      </w:pPr>
      <w:r w:rsidRPr="00885125">
        <w:rPr>
          <w:color w:val="000000"/>
          <w:szCs w:val="22"/>
        </w:rPr>
        <w:t>After taking a pre-filled pen</w:t>
      </w:r>
      <w:r w:rsidRPr="00885125" w:rsidDel="005E2AE3">
        <w:rPr>
          <w:color w:val="000000"/>
          <w:szCs w:val="22"/>
        </w:rPr>
        <w:t xml:space="preserve"> </w:t>
      </w:r>
      <w:r w:rsidRPr="00885125">
        <w:rPr>
          <w:color w:val="000000"/>
          <w:szCs w:val="22"/>
        </w:rPr>
        <w:t xml:space="preserve">from the refrigerator, </w:t>
      </w:r>
      <w:r w:rsidRPr="00885125">
        <w:rPr>
          <w:b/>
          <w:color w:val="000000"/>
          <w:szCs w:val="22"/>
        </w:rPr>
        <w:t>wait</w:t>
      </w:r>
      <w:r w:rsidRPr="00885125" w:rsidDel="00D74B88">
        <w:rPr>
          <w:b/>
          <w:color w:val="000000"/>
          <w:szCs w:val="22"/>
        </w:rPr>
        <w:t xml:space="preserve"> </w:t>
      </w:r>
      <w:r w:rsidRPr="00885125">
        <w:rPr>
          <w:b/>
          <w:color w:val="000000"/>
          <w:szCs w:val="22"/>
        </w:rPr>
        <w:t>approximately 15-30 minutes to allow the Enbrel solution</w:t>
      </w:r>
      <w:r w:rsidRPr="00885125">
        <w:rPr>
          <w:rFonts w:eastAsia="Symbol MT"/>
          <w:b/>
          <w:color w:val="000000"/>
          <w:szCs w:val="22"/>
        </w:rPr>
        <w:t xml:space="preserve"> </w:t>
      </w:r>
      <w:r w:rsidRPr="00885125">
        <w:rPr>
          <w:b/>
          <w:color w:val="000000"/>
          <w:szCs w:val="22"/>
        </w:rPr>
        <w:t>in the pen</w:t>
      </w:r>
      <w:r w:rsidRPr="00885125">
        <w:rPr>
          <w:b/>
          <w:bCs/>
          <w:color w:val="000000"/>
          <w:szCs w:val="22"/>
        </w:rPr>
        <w:t xml:space="preserve"> to reach room temperature</w:t>
      </w:r>
      <w:r w:rsidRPr="00885125">
        <w:rPr>
          <w:color w:val="000000"/>
          <w:szCs w:val="22"/>
        </w:rPr>
        <w:t>. Do not warm in any other way.</w:t>
      </w:r>
      <w:r w:rsidRPr="00885125">
        <w:rPr>
          <w:b/>
          <w:bCs/>
          <w:color w:val="000000"/>
          <w:szCs w:val="22"/>
        </w:rPr>
        <w:t xml:space="preserve"> </w:t>
      </w:r>
      <w:r w:rsidRPr="00885125">
        <w:rPr>
          <w:color w:val="000000"/>
          <w:szCs w:val="22"/>
        </w:rPr>
        <w:t xml:space="preserve">Immediate use is then recommended.  </w:t>
      </w:r>
    </w:p>
    <w:p w14:paraId="24019547" w14:textId="77777777" w:rsidR="00783EAD" w:rsidRPr="00885125" w:rsidRDefault="00783EAD" w:rsidP="0047306D">
      <w:pPr>
        <w:tabs>
          <w:tab w:val="left" w:pos="567"/>
        </w:tabs>
        <w:rPr>
          <w:color w:val="000000"/>
          <w:szCs w:val="22"/>
        </w:rPr>
      </w:pPr>
    </w:p>
    <w:p w14:paraId="6BC8933E" w14:textId="77777777" w:rsidR="00783EAD" w:rsidRPr="00885125" w:rsidRDefault="00783EAD" w:rsidP="0047306D">
      <w:pPr>
        <w:tabs>
          <w:tab w:val="left" w:pos="567"/>
        </w:tabs>
        <w:rPr>
          <w:color w:val="000000"/>
          <w:szCs w:val="22"/>
        </w:rPr>
      </w:pPr>
      <w:r w:rsidRPr="00885125">
        <w:rPr>
          <w:color w:val="000000"/>
          <w:szCs w:val="22"/>
        </w:rPr>
        <w:t>Enbrel may be stored outside of the refrigerator at temperatures up to a maximum of 25</w:t>
      </w:r>
      <w:r w:rsidRPr="00885125">
        <w:rPr>
          <w:color w:val="000000"/>
          <w:szCs w:val="22"/>
        </w:rPr>
        <w:sym w:font="Symbol" w:char="F0B0"/>
      </w:r>
      <w:r w:rsidRPr="00885125">
        <w:rPr>
          <w:color w:val="000000"/>
          <w:szCs w:val="22"/>
        </w:rPr>
        <w:t>C for a single period of up to four weeks; after which, it should not be refrigerated again. Enbrel should be discarded if not used within four weeks after removal from the refrigerator. It is recommended that you record the date that Enbrel is removed from the refrigerator and the date after which Enbrel should be discarded (no more than 4 weeks following the removal from the refrigerator).</w:t>
      </w:r>
    </w:p>
    <w:p w14:paraId="08C5922F" w14:textId="77777777" w:rsidR="00783EAD" w:rsidRPr="00885125" w:rsidRDefault="00783EAD" w:rsidP="0047306D">
      <w:pPr>
        <w:tabs>
          <w:tab w:val="left" w:pos="567"/>
        </w:tabs>
        <w:rPr>
          <w:color w:val="000000"/>
          <w:szCs w:val="22"/>
        </w:rPr>
      </w:pPr>
    </w:p>
    <w:p w14:paraId="1E85D4D7" w14:textId="77777777" w:rsidR="002028A9" w:rsidRPr="00885125" w:rsidRDefault="002028A9" w:rsidP="0047306D">
      <w:pPr>
        <w:tabs>
          <w:tab w:val="left" w:pos="567"/>
        </w:tabs>
        <w:rPr>
          <w:color w:val="000000"/>
          <w:szCs w:val="22"/>
        </w:rPr>
      </w:pPr>
      <w:r w:rsidRPr="00885125">
        <w:rPr>
          <w:color w:val="000000"/>
          <w:szCs w:val="22"/>
        </w:rPr>
        <w:t xml:space="preserve">Inspect the solution in the pen by looking through the clear inspection window. </w:t>
      </w:r>
      <w:r w:rsidR="000067EB">
        <w:rPr>
          <w:color w:val="000000"/>
          <w:szCs w:val="22"/>
        </w:rPr>
        <w:t xml:space="preserve">The solution should be </w:t>
      </w:r>
      <w:r w:rsidRPr="00885125">
        <w:rPr>
          <w:color w:val="000000"/>
          <w:szCs w:val="22"/>
        </w:rPr>
        <w:t>clear</w:t>
      </w:r>
      <w:r w:rsidR="000067EB">
        <w:rPr>
          <w:color w:val="000000"/>
          <w:szCs w:val="22"/>
        </w:rPr>
        <w:t xml:space="preserve"> or slightly opalescent</w:t>
      </w:r>
      <w:r w:rsidRPr="00885125">
        <w:rPr>
          <w:color w:val="000000"/>
          <w:szCs w:val="22"/>
        </w:rPr>
        <w:t xml:space="preserve">, colourless </w:t>
      </w:r>
      <w:r w:rsidR="00612CFC">
        <w:rPr>
          <w:color w:val="000000"/>
          <w:szCs w:val="22"/>
        </w:rPr>
        <w:t>to</w:t>
      </w:r>
      <w:r w:rsidRPr="00885125">
        <w:rPr>
          <w:color w:val="000000"/>
          <w:szCs w:val="22"/>
        </w:rPr>
        <w:t xml:space="preserve"> pale yellow</w:t>
      </w:r>
      <w:r w:rsidR="00612CFC">
        <w:rPr>
          <w:color w:val="000000"/>
          <w:szCs w:val="22"/>
        </w:rPr>
        <w:t xml:space="preserve"> or pale brown</w:t>
      </w:r>
      <w:r w:rsidRPr="00885125">
        <w:rPr>
          <w:color w:val="000000"/>
          <w:szCs w:val="22"/>
        </w:rPr>
        <w:t xml:space="preserve">, and </w:t>
      </w:r>
      <w:r w:rsidR="000067EB">
        <w:rPr>
          <w:color w:val="000000"/>
          <w:szCs w:val="22"/>
        </w:rPr>
        <w:t xml:space="preserve">may </w:t>
      </w:r>
      <w:r w:rsidR="000067EB" w:rsidRPr="00FE3314">
        <w:t>contain small white or almost transparent particles of protein</w:t>
      </w:r>
      <w:r w:rsidRPr="00885125">
        <w:rPr>
          <w:color w:val="000000"/>
          <w:szCs w:val="22"/>
        </w:rPr>
        <w:t>.</w:t>
      </w:r>
      <w:r w:rsidR="000067EB" w:rsidRPr="000067EB">
        <w:t xml:space="preserve"> </w:t>
      </w:r>
      <w:r w:rsidR="000067EB" w:rsidRPr="00FE3314">
        <w:t>This appearance is normal for Enbrel. Do not use the solution if it is discoloured, cloudy</w:t>
      </w:r>
      <w:r w:rsidR="000067EB">
        <w:t>,</w:t>
      </w:r>
      <w:r w:rsidR="000067EB" w:rsidRPr="00FE3314">
        <w:t xml:space="preserve"> or if particles other than those described above are present. If you are concerned with the appearance of the solution</w:t>
      </w:r>
      <w:r w:rsidRPr="00885125">
        <w:rPr>
          <w:color w:val="000000"/>
          <w:szCs w:val="22"/>
        </w:rPr>
        <w:t>, then contact your pharmacist for assistance.</w:t>
      </w:r>
    </w:p>
    <w:p w14:paraId="0F4305B0" w14:textId="77777777" w:rsidR="002C4E90" w:rsidRPr="00885125" w:rsidRDefault="002C4E90" w:rsidP="0047306D">
      <w:pPr>
        <w:tabs>
          <w:tab w:val="left" w:pos="567"/>
        </w:tabs>
        <w:rPr>
          <w:color w:val="000000"/>
          <w:szCs w:val="22"/>
        </w:rPr>
      </w:pPr>
    </w:p>
    <w:p w14:paraId="193DF2A7" w14:textId="77777777" w:rsidR="002C4E90" w:rsidRPr="00885125" w:rsidRDefault="00B0647D" w:rsidP="0047306D">
      <w:pPr>
        <w:tabs>
          <w:tab w:val="left" w:pos="567"/>
        </w:tabs>
        <w:rPr>
          <w:color w:val="000000"/>
          <w:szCs w:val="22"/>
        </w:rPr>
      </w:pPr>
      <w:r>
        <w:rPr>
          <w:color w:val="000000"/>
          <w:szCs w:val="22"/>
        </w:rPr>
        <w:t>Do not throw away any m</w:t>
      </w:r>
      <w:r w:rsidR="002C4E90" w:rsidRPr="00885125">
        <w:rPr>
          <w:color w:val="000000"/>
          <w:szCs w:val="22"/>
        </w:rPr>
        <w:t xml:space="preserve">edicines via wastewater or household waste. Ask your pharmacist how to </w:t>
      </w:r>
      <w:r>
        <w:rPr>
          <w:color w:val="000000"/>
          <w:szCs w:val="22"/>
        </w:rPr>
        <w:t>throw away</w:t>
      </w:r>
      <w:r w:rsidR="002C4E90" w:rsidRPr="00885125">
        <w:rPr>
          <w:color w:val="000000"/>
          <w:szCs w:val="22"/>
        </w:rPr>
        <w:t xml:space="preserve"> medicines </w:t>
      </w:r>
      <w:r w:rsidR="00FE0677">
        <w:rPr>
          <w:color w:val="000000"/>
          <w:szCs w:val="22"/>
        </w:rPr>
        <w:t xml:space="preserve">you </w:t>
      </w:r>
      <w:r w:rsidR="002C4E90" w:rsidRPr="00885125">
        <w:rPr>
          <w:color w:val="000000"/>
          <w:szCs w:val="22"/>
        </w:rPr>
        <w:t xml:space="preserve">no longer </w:t>
      </w:r>
      <w:r w:rsidR="00FE0677">
        <w:rPr>
          <w:color w:val="000000"/>
          <w:szCs w:val="22"/>
        </w:rPr>
        <w:t>use</w:t>
      </w:r>
      <w:r w:rsidR="002C4E90" w:rsidRPr="00885125">
        <w:rPr>
          <w:color w:val="000000"/>
          <w:szCs w:val="22"/>
        </w:rPr>
        <w:t>. These measures will help protect the environment.</w:t>
      </w:r>
    </w:p>
    <w:p w14:paraId="7892AF9B" w14:textId="77777777" w:rsidR="002C4E90" w:rsidRPr="00885125" w:rsidRDefault="002C4E90" w:rsidP="0047306D">
      <w:pPr>
        <w:tabs>
          <w:tab w:val="left" w:pos="567"/>
        </w:tabs>
        <w:rPr>
          <w:color w:val="000000"/>
          <w:szCs w:val="22"/>
        </w:rPr>
      </w:pPr>
    </w:p>
    <w:p w14:paraId="2E67BD54" w14:textId="77777777" w:rsidR="002C4E90" w:rsidRPr="00885125" w:rsidRDefault="002C4E90" w:rsidP="0047306D">
      <w:pPr>
        <w:rPr>
          <w:color w:val="000000"/>
          <w:szCs w:val="22"/>
        </w:rPr>
      </w:pPr>
    </w:p>
    <w:p w14:paraId="5CD70845" w14:textId="77777777" w:rsidR="002C4E90" w:rsidRPr="00885125" w:rsidRDefault="002C4E90" w:rsidP="00BD193C">
      <w:pPr>
        <w:pStyle w:val="Heading1"/>
        <w:keepNext w:val="0"/>
        <w:rPr>
          <w:color w:val="000000"/>
          <w:szCs w:val="22"/>
        </w:rPr>
      </w:pPr>
      <w:r w:rsidRPr="00885125">
        <w:rPr>
          <w:color w:val="000000"/>
          <w:szCs w:val="22"/>
        </w:rPr>
        <w:t>6.</w:t>
      </w:r>
      <w:r w:rsidRPr="00885125">
        <w:rPr>
          <w:color w:val="000000"/>
          <w:szCs w:val="22"/>
        </w:rPr>
        <w:tab/>
      </w:r>
      <w:r w:rsidR="003870C8" w:rsidRPr="00885125">
        <w:rPr>
          <w:color w:val="000000"/>
          <w:szCs w:val="22"/>
        </w:rPr>
        <w:t xml:space="preserve">Contents of the pack and other information </w:t>
      </w:r>
    </w:p>
    <w:p w14:paraId="40652738" w14:textId="77777777" w:rsidR="002C4E90" w:rsidRPr="00885125" w:rsidRDefault="002C4E90" w:rsidP="00BD193C">
      <w:pPr>
        <w:tabs>
          <w:tab w:val="left" w:pos="567"/>
        </w:tabs>
        <w:rPr>
          <w:color w:val="000000"/>
          <w:szCs w:val="22"/>
        </w:rPr>
      </w:pPr>
    </w:p>
    <w:p w14:paraId="039E5542" w14:textId="77777777" w:rsidR="002C4E90" w:rsidRPr="00885125" w:rsidRDefault="002C4E90" w:rsidP="00BD193C">
      <w:pPr>
        <w:pStyle w:val="Heading2"/>
        <w:keepNext w:val="0"/>
        <w:rPr>
          <w:color w:val="000000"/>
          <w:szCs w:val="22"/>
        </w:rPr>
      </w:pPr>
      <w:r w:rsidRPr="00885125">
        <w:rPr>
          <w:color w:val="000000"/>
          <w:szCs w:val="22"/>
        </w:rPr>
        <w:t>What Enbrel contains</w:t>
      </w:r>
    </w:p>
    <w:p w14:paraId="6C396425" w14:textId="77777777" w:rsidR="002C4E90" w:rsidRPr="00885125" w:rsidRDefault="002C4E90" w:rsidP="00BD193C">
      <w:pPr>
        <w:rPr>
          <w:color w:val="000000"/>
          <w:szCs w:val="22"/>
        </w:rPr>
      </w:pPr>
    </w:p>
    <w:p w14:paraId="70C3CEDB" w14:textId="77777777" w:rsidR="002C4E90" w:rsidRPr="00885125" w:rsidRDefault="002C4E90" w:rsidP="00BD193C">
      <w:pPr>
        <w:tabs>
          <w:tab w:val="left" w:pos="567"/>
        </w:tabs>
        <w:rPr>
          <w:color w:val="000000"/>
          <w:szCs w:val="22"/>
        </w:rPr>
      </w:pPr>
      <w:r w:rsidRPr="00885125">
        <w:rPr>
          <w:color w:val="000000"/>
          <w:szCs w:val="22"/>
        </w:rPr>
        <w:t xml:space="preserve">The active substance in Enbrel is etanercept. Each MYCLIC pre-filled pen contains </w:t>
      </w:r>
      <w:r w:rsidR="006F1222" w:rsidRPr="00885125">
        <w:rPr>
          <w:color w:val="000000"/>
          <w:szCs w:val="22"/>
        </w:rPr>
        <w:t>50 mg</w:t>
      </w:r>
      <w:r w:rsidRPr="00885125">
        <w:rPr>
          <w:color w:val="000000"/>
          <w:szCs w:val="22"/>
        </w:rPr>
        <w:t xml:space="preserve"> of etanercept.  </w:t>
      </w:r>
    </w:p>
    <w:p w14:paraId="22E3ABA9" w14:textId="77777777" w:rsidR="002C4E90" w:rsidRPr="00885125" w:rsidRDefault="002C4E90" w:rsidP="0047306D">
      <w:pPr>
        <w:autoSpaceDE w:val="0"/>
        <w:autoSpaceDN w:val="0"/>
        <w:adjustRightInd w:val="0"/>
        <w:ind w:left="360" w:hanging="360"/>
        <w:rPr>
          <w:color w:val="000000"/>
          <w:szCs w:val="22"/>
        </w:rPr>
      </w:pPr>
    </w:p>
    <w:p w14:paraId="133D2EDD" w14:textId="77777777" w:rsidR="002C4E90" w:rsidRPr="00885125" w:rsidRDefault="002C4E90" w:rsidP="0047306D">
      <w:pPr>
        <w:autoSpaceDE w:val="0"/>
        <w:autoSpaceDN w:val="0"/>
        <w:adjustRightInd w:val="0"/>
        <w:rPr>
          <w:color w:val="000000"/>
          <w:szCs w:val="22"/>
        </w:rPr>
      </w:pPr>
      <w:r w:rsidRPr="00885125">
        <w:rPr>
          <w:color w:val="000000"/>
          <w:szCs w:val="22"/>
        </w:rPr>
        <w:t>The other ingredients are sucrose, sodium chloride, L-arginine hydrochloride, sodium phosphate monobasic dihydrate and sodium phosphate dibasic dihydrate, and water for injections.</w:t>
      </w:r>
    </w:p>
    <w:p w14:paraId="2D3B9E2A" w14:textId="77777777" w:rsidR="002C4E90" w:rsidRPr="00885125" w:rsidRDefault="002C4E90" w:rsidP="0047306D">
      <w:pPr>
        <w:rPr>
          <w:color w:val="000000"/>
          <w:szCs w:val="22"/>
        </w:rPr>
      </w:pPr>
    </w:p>
    <w:p w14:paraId="632F8ED7" w14:textId="77777777" w:rsidR="002C4E90" w:rsidRPr="00885125" w:rsidRDefault="002C4E90" w:rsidP="00BD193C">
      <w:pPr>
        <w:pStyle w:val="Heading2"/>
        <w:keepNext w:val="0"/>
        <w:rPr>
          <w:color w:val="000000"/>
          <w:szCs w:val="22"/>
        </w:rPr>
      </w:pPr>
      <w:r w:rsidRPr="00885125">
        <w:rPr>
          <w:color w:val="000000"/>
          <w:szCs w:val="22"/>
        </w:rPr>
        <w:t>What Enbrel looks like and contents of the pack</w:t>
      </w:r>
    </w:p>
    <w:p w14:paraId="3287C94A" w14:textId="77777777" w:rsidR="002C4E90" w:rsidRPr="00885125" w:rsidRDefault="002C4E90" w:rsidP="00BD193C">
      <w:pPr>
        <w:rPr>
          <w:color w:val="000000"/>
          <w:szCs w:val="22"/>
        </w:rPr>
      </w:pPr>
    </w:p>
    <w:p w14:paraId="1E41E70A" w14:textId="77777777" w:rsidR="002C4E90" w:rsidRPr="00885125" w:rsidRDefault="002C4E90" w:rsidP="0047306D">
      <w:pPr>
        <w:rPr>
          <w:color w:val="000000"/>
          <w:szCs w:val="22"/>
        </w:rPr>
      </w:pPr>
      <w:r w:rsidRPr="00885125">
        <w:rPr>
          <w:color w:val="000000"/>
          <w:szCs w:val="22"/>
        </w:rPr>
        <w:t>Enbrel is supplied as a solution for injection in a pre-filled pen (MYCLIC)</w:t>
      </w:r>
      <w:r w:rsidR="007D11D4" w:rsidRPr="00885125">
        <w:rPr>
          <w:color w:val="000000"/>
          <w:szCs w:val="22"/>
        </w:rPr>
        <w:t xml:space="preserve"> (solution for injection)</w:t>
      </w:r>
      <w:r w:rsidRPr="00885125">
        <w:rPr>
          <w:color w:val="000000"/>
          <w:szCs w:val="22"/>
        </w:rPr>
        <w:t xml:space="preserve">. The MYCLIC pen contains a clear, colourless </w:t>
      </w:r>
      <w:r w:rsidR="00612CFC">
        <w:rPr>
          <w:color w:val="000000"/>
          <w:szCs w:val="22"/>
        </w:rPr>
        <w:t>to</w:t>
      </w:r>
      <w:r w:rsidRPr="00885125">
        <w:rPr>
          <w:color w:val="000000"/>
          <w:szCs w:val="22"/>
        </w:rPr>
        <w:t xml:space="preserve"> pale yellow </w:t>
      </w:r>
      <w:r w:rsidR="00612CFC">
        <w:rPr>
          <w:color w:val="000000"/>
          <w:szCs w:val="22"/>
        </w:rPr>
        <w:t xml:space="preserve">or pale brown </w:t>
      </w:r>
      <w:r w:rsidRPr="00885125">
        <w:rPr>
          <w:color w:val="000000"/>
          <w:szCs w:val="22"/>
        </w:rPr>
        <w:t xml:space="preserve">solution for injection. </w:t>
      </w:r>
      <w:r w:rsidR="005A75FE">
        <w:rPr>
          <w:color w:val="000000"/>
          <w:szCs w:val="22"/>
        </w:rPr>
        <w:t xml:space="preserve">Each pack </w:t>
      </w:r>
      <w:r w:rsidRPr="00885125">
        <w:rPr>
          <w:color w:val="000000"/>
          <w:szCs w:val="22"/>
        </w:rPr>
        <w:t xml:space="preserve">contains 2, 4 or 12 pens and </w:t>
      </w:r>
      <w:r w:rsidR="006521EA" w:rsidRPr="00885125">
        <w:rPr>
          <w:color w:val="000000"/>
          <w:szCs w:val="22"/>
        </w:rPr>
        <w:t xml:space="preserve">2, 4 or 12 </w:t>
      </w:r>
      <w:r w:rsidRPr="00885125">
        <w:rPr>
          <w:color w:val="000000"/>
          <w:szCs w:val="22"/>
        </w:rPr>
        <w:t>alcohol swabs. Not all pack sizes may be marketed.</w:t>
      </w:r>
    </w:p>
    <w:p w14:paraId="6149253A" w14:textId="77777777" w:rsidR="002C4E90" w:rsidRPr="00885125" w:rsidRDefault="002C4E90" w:rsidP="0047306D">
      <w:pPr>
        <w:rPr>
          <w:color w:val="000000"/>
          <w:szCs w:val="22"/>
        </w:rPr>
      </w:pPr>
    </w:p>
    <w:tbl>
      <w:tblPr>
        <w:tblW w:w="0" w:type="auto"/>
        <w:tblLayout w:type="fixed"/>
        <w:tblLook w:val="0000" w:firstRow="0" w:lastRow="0" w:firstColumn="0" w:lastColumn="0" w:noHBand="0" w:noVBand="0"/>
      </w:tblPr>
      <w:tblGrid>
        <w:gridCol w:w="4573"/>
        <w:gridCol w:w="5033"/>
      </w:tblGrid>
      <w:tr w:rsidR="00137FC4" w:rsidRPr="00885125" w14:paraId="1BE33FE8" w14:textId="77777777">
        <w:trPr>
          <w:trHeight w:val="1395"/>
        </w:trPr>
        <w:tc>
          <w:tcPr>
            <w:tcW w:w="4573" w:type="dxa"/>
          </w:tcPr>
          <w:p w14:paraId="36867569" w14:textId="66ABF068" w:rsidR="00137FC4" w:rsidRPr="003746C9" w:rsidRDefault="00137FC4" w:rsidP="0047306D">
            <w:pPr>
              <w:tabs>
                <w:tab w:val="left" w:pos="567"/>
              </w:tabs>
              <w:rPr>
                <w:b/>
                <w:bCs/>
                <w:color w:val="000000"/>
                <w:szCs w:val="22"/>
              </w:rPr>
            </w:pPr>
            <w:r w:rsidRPr="003746C9">
              <w:rPr>
                <w:b/>
                <w:bCs/>
                <w:noProof/>
                <w:color w:val="000000"/>
                <w:szCs w:val="22"/>
              </w:rPr>
              <w:t>Marketing Authorisation Holder</w:t>
            </w:r>
          </w:p>
          <w:p w14:paraId="5F53139C" w14:textId="77777777" w:rsidR="00C51B25" w:rsidRPr="00C51B25" w:rsidRDefault="00C51B25" w:rsidP="00C51B25">
            <w:pPr>
              <w:autoSpaceDE w:val="0"/>
              <w:autoSpaceDN w:val="0"/>
              <w:adjustRightInd w:val="0"/>
              <w:rPr>
                <w:color w:val="000000"/>
                <w:lang w:val="de-DE"/>
              </w:rPr>
            </w:pPr>
            <w:r w:rsidRPr="00C51B25">
              <w:rPr>
                <w:color w:val="000000"/>
                <w:lang w:val="de-DE"/>
              </w:rPr>
              <w:t>Pfizer Europe MA EEIG</w:t>
            </w:r>
          </w:p>
          <w:p w14:paraId="1124390B" w14:textId="77777777" w:rsidR="00C51B25" w:rsidRPr="00C51B25" w:rsidRDefault="00C51B25" w:rsidP="00C51B25">
            <w:pPr>
              <w:autoSpaceDE w:val="0"/>
              <w:autoSpaceDN w:val="0"/>
              <w:adjustRightInd w:val="0"/>
              <w:rPr>
                <w:color w:val="000000"/>
                <w:lang w:val="de-DE"/>
              </w:rPr>
            </w:pPr>
            <w:r w:rsidRPr="00C51B25">
              <w:rPr>
                <w:color w:val="000000"/>
                <w:lang w:val="de-DE"/>
              </w:rPr>
              <w:t>Boulevard de la Plaine 17</w:t>
            </w:r>
          </w:p>
          <w:p w14:paraId="35AD07A8" w14:textId="77777777" w:rsidR="00C51B25" w:rsidRPr="00C51B25" w:rsidRDefault="00C51B25" w:rsidP="00C51B25">
            <w:pPr>
              <w:autoSpaceDE w:val="0"/>
              <w:autoSpaceDN w:val="0"/>
              <w:adjustRightInd w:val="0"/>
              <w:rPr>
                <w:color w:val="000000"/>
                <w:lang w:val="de-DE"/>
              </w:rPr>
            </w:pPr>
            <w:r w:rsidRPr="00C51B25">
              <w:rPr>
                <w:color w:val="000000"/>
                <w:lang w:val="de-DE"/>
              </w:rPr>
              <w:t>1050 Bruxelles</w:t>
            </w:r>
          </w:p>
          <w:p w14:paraId="4A0B7566" w14:textId="77777777" w:rsidR="00C51B25" w:rsidRPr="00C51B25" w:rsidRDefault="00C51B25" w:rsidP="00C51B25">
            <w:pPr>
              <w:autoSpaceDE w:val="0"/>
              <w:autoSpaceDN w:val="0"/>
              <w:adjustRightInd w:val="0"/>
              <w:rPr>
                <w:color w:val="000000"/>
                <w:lang w:val="de-DE"/>
              </w:rPr>
            </w:pPr>
            <w:r w:rsidRPr="00C51B25">
              <w:rPr>
                <w:color w:val="000000"/>
                <w:lang w:val="de-DE"/>
              </w:rPr>
              <w:t>Belgium</w:t>
            </w:r>
          </w:p>
          <w:p w14:paraId="34A39AD4" w14:textId="77777777" w:rsidR="00275B26" w:rsidRPr="00885125" w:rsidRDefault="00275B26" w:rsidP="0047306D">
            <w:pPr>
              <w:tabs>
                <w:tab w:val="left" w:pos="567"/>
              </w:tabs>
              <w:rPr>
                <w:b/>
                <w:color w:val="000000"/>
                <w:szCs w:val="22"/>
              </w:rPr>
            </w:pPr>
          </w:p>
        </w:tc>
        <w:tc>
          <w:tcPr>
            <w:tcW w:w="5033" w:type="dxa"/>
          </w:tcPr>
          <w:p w14:paraId="03778984" w14:textId="77777777" w:rsidR="00137FC4" w:rsidRPr="00885125" w:rsidRDefault="00137FC4" w:rsidP="0047306D">
            <w:pPr>
              <w:tabs>
                <w:tab w:val="left" w:pos="567"/>
              </w:tabs>
              <w:rPr>
                <w:b/>
                <w:color w:val="000000"/>
                <w:szCs w:val="22"/>
              </w:rPr>
            </w:pPr>
          </w:p>
        </w:tc>
      </w:tr>
      <w:tr w:rsidR="00275B26" w:rsidRPr="00885125" w14:paraId="194A5CB5" w14:textId="77777777">
        <w:trPr>
          <w:trHeight w:val="1395"/>
        </w:trPr>
        <w:tc>
          <w:tcPr>
            <w:tcW w:w="4573" w:type="dxa"/>
          </w:tcPr>
          <w:p w14:paraId="78176E89" w14:textId="6D32A337" w:rsidR="00275B26" w:rsidRPr="00613AE9" w:rsidRDefault="00275B26" w:rsidP="00275B26">
            <w:pPr>
              <w:tabs>
                <w:tab w:val="left" w:pos="567"/>
              </w:tabs>
              <w:rPr>
                <w:b/>
                <w:bCs/>
                <w:color w:val="000000"/>
                <w:szCs w:val="22"/>
              </w:rPr>
            </w:pPr>
            <w:r w:rsidRPr="003746C9">
              <w:rPr>
                <w:b/>
                <w:bCs/>
                <w:noProof/>
                <w:color w:val="000000"/>
                <w:szCs w:val="22"/>
              </w:rPr>
              <w:t>Manufacturer</w:t>
            </w:r>
          </w:p>
          <w:p w14:paraId="35F87402" w14:textId="77777777" w:rsidR="004E503F" w:rsidRDefault="004E503F" w:rsidP="004E503F">
            <w:pPr>
              <w:tabs>
                <w:tab w:val="left" w:pos="567"/>
              </w:tabs>
              <w:rPr>
                <w:iCs/>
                <w:noProof/>
                <w:color w:val="000000"/>
                <w:szCs w:val="22"/>
              </w:rPr>
            </w:pPr>
            <w:r>
              <w:rPr>
                <w:iCs/>
                <w:noProof/>
                <w:color w:val="000000"/>
                <w:szCs w:val="22"/>
              </w:rPr>
              <w:t>Pfizer Manufacturing Belgium NV</w:t>
            </w:r>
          </w:p>
          <w:p w14:paraId="17873C7B" w14:textId="77777777" w:rsidR="004E503F" w:rsidRDefault="004E503F" w:rsidP="004E503F">
            <w:pPr>
              <w:tabs>
                <w:tab w:val="left" w:pos="567"/>
              </w:tabs>
              <w:rPr>
                <w:iCs/>
                <w:noProof/>
                <w:color w:val="000000"/>
                <w:szCs w:val="22"/>
              </w:rPr>
            </w:pPr>
            <w:r>
              <w:rPr>
                <w:iCs/>
                <w:noProof/>
                <w:color w:val="000000"/>
                <w:szCs w:val="22"/>
              </w:rPr>
              <w:t>Rijksweg 12,</w:t>
            </w:r>
          </w:p>
          <w:p w14:paraId="3A2806A9" w14:textId="5986B9CA" w:rsidR="004E503F" w:rsidRDefault="004E503F" w:rsidP="004E503F">
            <w:pPr>
              <w:tabs>
                <w:tab w:val="left" w:pos="567"/>
              </w:tabs>
              <w:rPr>
                <w:iCs/>
                <w:noProof/>
                <w:color w:val="000000"/>
                <w:szCs w:val="22"/>
              </w:rPr>
            </w:pPr>
            <w:r>
              <w:rPr>
                <w:iCs/>
                <w:noProof/>
                <w:color w:val="000000"/>
                <w:szCs w:val="22"/>
              </w:rPr>
              <w:t>2870 Puurs</w:t>
            </w:r>
            <w:r w:rsidR="005D409D">
              <w:rPr>
                <w:color w:val="000000"/>
                <w:szCs w:val="22"/>
              </w:rPr>
              <w:t>-Sint-Amands</w:t>
            </w:r>
          </w:p>
          <w:p w14:paraId="2C946247" w14:textId="77777777" w:rsidR="00275B26" w:rsidRPr="00885125" w:rsidRDefault="004E503F" w:rsidP="00275B26">
            <w:pPr>
              <w:tabs>
                <w:tab w:val="left" w:pos="567"/>
              </w:tabs>
              <w:rPr>
                <w:i/>
                <w:iCs/>
                <w:noProof/>
                <w:color w:val="000000"/>
                <w:szCs w:val="22"/>
                <w:u w:val="single"/>
              </w:rPr>
            </w:pPr>
            <w:r>
              <w:rPr>
                <w:iCs/>
                <w:noProof/>
                <w:color w:val="000000"/>
                <w:szCs w:val="22"/>
              </w:rPr>
              <w:t>Belgium</w:t>
            </w:r>
            <w:r w:rsidRPr="00885125">
              <w:rPr>
                <w:color w:val="000000"/>
                <w:szCs w:val="22"/>
              </w:rPr>
              <w:t xml:space="preserve"> </w:t>
            </w:r>
          </w:p>
        </w:tc>
        <w:tc>
          <w:tcPr>
            <w:tcW w:w="5033" w:type="dxa"/>
          </w:tcPr>
          <w:p w14:paraId="538B1250" w14:textId="77777777" w:rsidR="00275B26" w:rsidRPr="00275B26" w:rsidRDefault="00275B26" w:rsidP="0047306D">
            <w:pPr>
              <w:tabs>
                <w:tab w:val="left" w:pos="567"/>
              </w:tabs>
              <w:rPr>
                <w:iCs/>
                <w:noProof/>
                <w:color w:val="000000"/>
                <w:szCs w:val="22"/>
              </w:rPr>
            </w:pPr>
          </w:p>
        </w:tc>
      </w:tr>
    </w:tbl>
    <w:p w14:paraId="54D356D5" w14:textId="77777777" w:rsidR="00137FC4" w:rsidRPr="00885125" w:rsidRDefault="00137FC4" w:rsidP="0047306D">
      <w:pPr>
        <w:tabs>
          <w:tab w:val="left" w:pos="567"/>
        </w:tabs>
        <w:rPr>
          <w:color w:val="000000"/>
          <w:szCs w:val="22"/>
        </w:rPr>
      </w:pPr>
    </w:p>
    <w:p w14:paraId="4AB7035E" w14:textId="77777777" w:rsidR="00137FC4" w:rsidRPr="00885125" w:rsidRDefault="00137FC4" w:rsidP="0047306D">
      <w:pPr>
        <w:numPr>
          <w:ilvl w:val="12"/>
          <w:numId w:val="0"/>
        </w:numPr>
        <w:tabs>
          <w:tab w:val="left" w:pos="567"/>
          <w:tab w:val="left" w:pos="3744"/>
          <w:tab w:val="left" w:pos="5760"/>
        </w:tabs>
        <w:rPr>
          <w:color w:val="000000"/>
          <w:szCs w:val="22"/>
        </w:rPr>
      </w:pPr>
      <w:r w:rsidRPr="00885125">
        <w:rPr>
          <w:color w:val="000000"/>
          <w:szCs w:val="22"/>
        </w:rPr>
        <w:lastRenderedPageBreak/>
        <w:t>For any information about this medicinal product, please contact the local representative of the Marketing Authorisation Holder.</w:t>
      </w:r>
    </w:p>
    <w:p w14:paraId="6A090CC1" w14:textId="77777777" w:rsidR="00137FC4" w:rsidRPr="00885125" w:rsidRDefault="00137FC4" w:rsidP="0047306D">
      <w:pPr>
        <w:numPr>
          <w:ilvl w:val="12"/>
          <w:numId w:val="0"/>
        </w:numPr>
        <w:tabs>
          <w:tab w:val="left" w:pos="567"/>
          <w:tab w:val="left" w:pos="3744"/>
          <w:tab w:val="left" w:pos="5760"/>
        </w:tabs>
        <w:rPr>
          <w:color w:val="000000"/>
          <w:szCs w:val="22"/>
          <w:lang w:val="en-US"/>
        </w:rPr>
      </w:pPr>
    </w:p>
    <w:tbl>
      <w:tblPr>
        <w:tblW w:w="9606" w:type="dxa"/>
        <w:tblLayout w:type="fixed"/>
        <w:tblLook w:val="0000" w:firstRow="0" w:lastRow="0" w:firstColumn="0" w:lastColumn="0" w:noHBand="0" w:noVBand="0"/>
      </w:tblPr>
      <w:tblGrid>
        <w:gridCol w:w="4503"/>
        <w:gridCol w:w="5103"/>
      </w:tblGrid>
      <w:tr w:rsidR="00FB0C93" w:rsidRPr="00885125" w14:paraId="6F91F746" w14:textId="77777777">
        <w:trPr>
          <w:trHeight w:val="1017"/>
        </w:trPr>
        <w:tc>
          <w:tcPr>
            <w:tcW w:w="4503" w:type="dxa"/>
          </w:tcPr>
          <w:p w14:paraId="783B3F9F" w14:textId="77777777" w:rsidR="00FB0C93" w:rsidRPr="00885125" w:rsidRDefault="00FB0C93" w:rsidP="0047306D">
            <w:pPr>
              <w:tabs>
                <w:tab w:val="left" w:pos="567"/>
              </w:tabs>
              <w:rPr>
                <w:b/>
                <w:color w:val="000000"/>
                <w:szCs w:val="22"/>
                <w:lang w:val="de-DE"/>
              </w:rPr>
            </w:pPr>
            <w:r w:rsidRPr="00885125">
              <w:rPr>
                <w:b/>
                <w:color w:val="000000"/>
                <w:szCs w:val="22"/>
                <w:lang w:val="de-DE"/>
              </w:rPr>
              <w:t>België/Belgique/Belgien</w:t>
            </w:r>
            <w:r w:rsidRPr="00885125">
              <w:rPr>
                <w:b/>
                <w:color w:val="000000"/>
                <w:szCs w:val="22"/>
                <w:lang w:val="de-DE"/>
              </w:rPr>
              <w:br/>
              <w:t>Luxembourg/Luxemburg</w:t>
            </w:r>
          </w:p>
          <w:p w14:paraId="1404AC1A" w14:textId="1D0302A7" w:rsidR="00FB0C93" w:rsidRPr="00885125" w:rsidRDefault="00FB0C93" w:rsidP="0047306D">
            <w:pPr>
              <w:rPr>
                <w:bCs/>
                <w:color w:val="000000"/>
                <w:szCs w:val="22"/>
                <w:lang w:val="de-DE"/>
              </w:rPr>
            </w:pPr>
            <w:r w:rsidRPr="00885125">
              <w:rPr>
                <w:bCs/>
                <w:color w:val="000000"/>
                <w:szCs w:val="22"/>
                <w:lang w:val="de-DE"/>
              </w:rPr>
              <w:t xml:space="preserve">Pfizer </w:t>
            </w:r>
            <w:r w:rsidR="00021020">
              <w:rPr>
                <w:bCs/>
                <w:color w:val="000000"/>
                <w:szCs w:val="22"/>
                <w:lang w:val="de-DE"/>
              </w:rPr>
              <w:t>NV</w:t>
            </w:r>
            <w:r w:rsidRPr="00885125">
              <w:rPr>
                <w:bCs/>
                <w:color w:val="000000"/>
                <w:szCs w:val="22"/>
                <w:lang w:val="de-DE"/>
              </w:rPr>
              <w:t>/</w:t>
            </w:r>
            <w:r w:rsidR="00021020">
              <w:rPr>
                <w:bCs/>
                <w:color w:val="000000"/>
                <w:szCs w:val="22"/>
                <w:lang w:val="de-DE"/>
              </w:rPr>
              <w:t>SA</w:t>
            </w:r>
          </w:p>
          <w:p w14:paraId="124B264F" w14:textId="77777777" w:rsidR="00FB0C93" w:rsidRPr="00885125" w:rsidRDefault="00FB0C93" w:rsidP="0047306D">
            <w:pPr>
              <w:tabs>
                <w:tab w:val="left" w:pos="567"/>
              </w:tabs>
              <w:rPr>
                <w:bCs/>
                <w:color w:val="000000"/>
                <w:szCs w:val="22"/>
                <w:lang w:val="fr-FR"/>
              </w:rPr>
            </w:pPr>
            <w:r w:rsidRPr="00885125">
              <w:rPr>
                <w:bCs/>
                <w:color w:val="000000"/>
                <w:szCs w:val="22"/>
                <w:lang w:val="fr-FR"/>
              </w:rPr>
              <w:t>Tél/Tel: +32 (0)2 554 62 11</w:t>
            </w:r>
          </w:p>
          <w:p w14:paraId="68095567" w14:textId="77777777" w:rsidR="00B06371" w:rsidRPr="00885125" w:rsidRDefault="00B06371" w:rsidP="0047306D">
            <w:pPr>
              <w:tabs>
                <w:tab w:val="left" w:pos="567"/>
              </w:tabs>
              <w:rPr>
                <w:color w:val="000000"/>
                <w:szCs w:val="22"/>
                <w:lang w:val="fr-FR"/>
              </w:rPr>
            </w:pPr>
          </w:p>
        </w:tc>
        <w:tc>
          <w:tcPr>
            <w:tcW w:w="5103" w:type="dxa"/>
          </w:tcPr>
          <w:p w14:paraId="491E2CCE" w14:textId="77777777" w:rsidR="00FB0C93" w:rsidRPr="00F74C30" w:rsidRDefault="00FB0C93" w:rsidP="0047306D">
            <w:pPr>
              <w:tabs>
                <w:tab w:val="left" w:pos="567"/>
              </w:tabs>
              <w:rPr>
                <w:b/>
                <w:color w:val="000000"/>
                <w:szCs w:val="22"/>
                <w:lang w:val="fr-FR"/>
              </w:rPr>
            </w:pPr>
            <w:r w:rsidRPr="00F74C30">
              <w:rPr>
                <w:b/>
                <w:color w:val="000000"/>
                <w:szCs w:val="22"/>
                <w:lang w:val="fr-FR"/>
              </w:rPr>
              <w:t>K</w:t>
            </w:r>
            <w:r w:rsidRPr="00885125">
              <w:rPr>
                <w:b/>
                <w:color w:val="000000"/>
                <w:szCs w:val="22"/>
                <w:lang w:val="de-DE"/>
              </w:rPr>
              <w:t>ύπρος</w:t>
            </w:r>
          </w:p>
          <w:p w14:paraId="25A9B341" w14:textId="77777777" w:rsidR="00FB0C93" w:rsidRPr="00F74C30" w:rsidRDefault="00CB1191" w:rsidP="0047306D">
            <w:pPr>
              <w:tabs>
                <w:tab w:val="left" w:pos="567"/>
              </w:tabs>
              <w:autoSpaceDE w:val="0"/>
              <w:autoSpaceDN w:val="0"/>
              <w:adjustRightInd w:val="0"/>
              <w:rPr>
                <w:color w:val="000000"/>
                <w:szCs w:val="22"/>
                <w:lang w:val="fr-FR"/>
              </w:rPr>
            </w:pPr>
            <w:r w:rsidRPr="00F74C30">
              <w:rPr>
                <w:color w:val="000000"/>
                <w:szCs w:val="22"/>
                <w:lang w:val="fr-FR"/>
              </w:rPr>
              <w:t>P</w:t>
            </w:r>
            <w:r w:rsidR="00FE0677" w:rsidRPr="00F74C30">
              <w:rPr>
                <w:color w:val="000000"/>
                <w:szCs w:val="22"/>
                <w:lang w:val="fr-FR"/>
              </w:rPr>
              <w:t>FIZER</w:t>
            </w:r>
            <w:r w:rsidRPr="00F74C30">
              <w:rPr>
                <w:color w:val="000000"/>
                <w:szCs w:val="22"/>
                <w:lang w:val="fr-FR"/>
              </w:rPr>
              <w:t xml:space="preserve"> </w:t>
            </w:r>
            <w:r w:rsidR="00FE0677" w:rsidRPr="00F74C30">
              <w:rPr>
                <w:color w:val="000000"/>
                <w:szCs w:val="22"/>
                <w:lang w:val="fr-FR"/>
              </w:rPr>
              <w:t>E</w:t>
            </w:r>
            <w:r w:rsidR="00FE0677">
              <w:rPr>
                <w:color w:val="000000"/>
                <w:szCs w:val="22"/>
                <w:lang w:val="en-US"/>
              </w:rPr>
              <w:t>ΛΛ</w:t>
            </w:r>
            <w:r w:rsidR="00FE0677" w:rsidRPr="00F74C30">
              <w:rPr>
                <w:color w:val="000000"/>
                <w:szCs w:val="22"/>
                <w:lang w:val="fr-FR"/>
              </w:rPr>
              <w:t>A</w:t>
            </w:r>
            <w:r w:rsidR="00FE0677">
              <w:rPr>
                <w:color w:val="000000"/>
                <w:szCs w:val="22"/>
                <w:lang w:val="en-US"/>
              </w:rPr>
              <w:t>Σ</w:t>
            </w:r>
            <w:r w:rsidR="00FE0677" w:rsidRPr="00F74C30">
              <w:rPr>
                <w:color w:val="000000"/>
                <w:szCs w:val="22"/>
                <w:lang w:val="fr-FR"/>
              </w:rPr>
              <w:t xml:space="preserve"> A.E.</w:t>
            </w:r>
            <w:r w:rsidRPr="00F74C30">
              <w:rPr>
                <w:color w:val="000000"/>
                <w:szCs w:val="22"/>
                <w:lang w:val="fr-FR"/>
              </w:rPr>
              <w:t xml:space="preserve"> (C</w:t>
            </w:r>
            <w:r w:rsidR="00FE0677" w:rsidRPr="00F74C30">
              <w:rPr>
                <w:color w:val="000000"/>
                <w:szCs w:val="22"/>
                <w:lang w:val="fr-FR"/>
              </w:rPr>
              <w:t>YPRUS BRANCH</w:t>
            </w:r>
            <w:r w:rsidRPr="00F74C30">
              <w:rPr>
                <w:color w:val="000000"/>
                <w:szCs w:val="22"/>
                <w:lang w:val="fr-FR"/>
              </w:rPr>
              <w:t xml:space="preserve">) </w:t>
            </w:r>
          </w:p>
          <w:p w14:paraId="7A4E84F9" w14:textId="77777777" w:rsidR="00FB0C93" w:rsidRPr="00885125" w:rsidRDefault="00FB0C93" w:rsidP="0047306D">
            <w:pPr>
              <w:tabs>
                <w:tab w:val="left" w:pos="567"/>
              </w:tabs>
              <w:autoSpaceDE w:val="0"/>
              <w:autoSpaceDN w:val="0"/>
              <w:adjustRightInd w:val="0"/>
              <w:rPr>
                <w:color w:val="000000"/>
                <w:szCs w:val="22"/>
                <w:lang w:val="de-DE"/>
              </w:rPr>
            </w:pPr>
            <w:r w:rsidRPr="00885125">
              <w:rPr>
                <w:color w:val="000000"/>
                <w:szCs w:val="22"/>
                <w:lang w:val="de-DE"/>
              </w:rPr>
              <w:t>T</w:t>
            </w:r>
            <w:r w:rsidR="00C91A88" w:rsidRPr="00885125">
              <w:rPr>
                <w:color w:val="000000"/>
                <w:szCs w:val="22"/>
              </w:rPr>
              <w:fldChar w:fldCharType="begin"/>
            </w:r>
            <w:r w:rsidRPr="00885125">
              <w:rPr>
                <w:color w:val="000000"/>
                <w:szCs w:val="22"/>
                <w:lang w:val="de-DE"/>
              </w:rPr>
              <w:instrText>SYMBOL 104 \f "Symbol" \s 11</w:instrText>
            </w:r>
            <w:r w:rsidR="00C91A88" w:rsidRPr="00885125">
              <w:rPr>
                <w:color w:val="000000"/>
                <w:szCs w:val="22"/>
              </w:rPr>
              <w:fldChar w:fldCharType="separate"/>
            </w:r>
            <w:r w:rsidRPr="00885125">
              <w:rPr>
                <w:color w:val="000000"/>
                <w:szCs w:val="22"/>
                <w:lang w:val="de-DE"/>
              </w:rPr>
              <w:t>h</w:t>
            </w:r>
            <w:r w:rsidR="00C91A88" w:rsidRPr="00885125">
              <w:rPr>
                <w:color w:val="000000"/>
                <w:szCs w:val="22"/>
              </w:rPr>
              <w:fldChar w:fldCharType="end"/>
            </w:r>
            <w:r w:rsidR="00C91A88" w:rsidRPr="00885125">
              <w:rPr>
                <w:color w:val="000000"/>
                <w:szCs w:val="22"/>
              </w:rPr>
              <w:fldChar w:fldCharType="begin"/>
            </w:r>
            <w:r w:rsidRPr="00885125">
              <w:rPr>
                <w:color w:val="000000"/>
                <w:szCs w:val="22"/>
                <w:lang w:val="de-DE"/>
              </w:rPr>
              <w:instrText>SYMBOL 108 \f "Symbol" \s 11</w:instrText>
            </w:r>
            <w:r w:rsidR="00C91A88" w:rsidRPr="00885125">
              <w:rPr>
                <w:color w:val="000000"/>
                <w:szCs w:val="22"/>
              </w:rPr>
              <w:fldChar w:fldCharType="separate"/>
            </w:r>
            <w:r w:rsidRPr="00885125">
              <w:rPr>
                <w:color w:val="000000"/>
                <w:szCs w:val="22"/>
                <w:lang w:val="de-DE"/>
              </w:rPr>
              <w:t>l</w:t>
            </w:r>
            <w:r w:rsidR="00C91A88" w:rsidRPr="00885125">
              <w:rPr>
                <w:color w:val="000000"/>
                <w:szCs w:val="22"/>
              </w:rPr>
              <w:fldChar w:fldCharType="end"/>
            </w:r>
            <w:r w:rsidRPr="00885125">
              <w:rPr>
                <w:color w:val="000000"/>
                <w:szCs w:val="22"/>
                <w:lang w:val="de-DE"/>
              </w:rPr>
              <w:t>: +357 22 817690</w:t>
            </w:r>
          </w:p>
          <w:p w14:paraId="315045C9" w14:textId="77777777" w:rsidR="00FB0C93" w:rsidRPr="00885125" w:rsidRDefault="00FB0C93" w:rsidP="0047306D">
            <w:pPr>
              <w:tabs>
                <w:tab w:val="left" w:pos="567"/>
              </w:tabs>
              <w:rPr>
                <w:color w:val="000000"/>
                <w:szCs w:val="22"/>
                <w:lang w:val="de-DE"/>
              </w:rPr>
            </w:pPr>
          </w:p>
        </w:tc>
      </w:tr>
      <w:tr w:rsidR="00FB0C93" w:rsidRPr="00885125" w14:paraId="04F2C8CA" w14:textId="77777777">
        <w:trPr>
          <w:trHeight w:val="854"/>
        </w:trPr>
        <w:tc>
          <w:tcPr>
            <w:tcW w:w="4503" w:type="dxa"/>
          </w:tcPr>
          <w:p w14:paraId="4DC82EAB" w14:textId="77777777" w:rsidR="00FB0C93" w:rsidRPr="00885125" w:rsidRDefault="00FB0C93" w:rsidP="0047306D">
            <w:pPr>
              <w:tabs>
                <w:tab w:val="left" w:pos="567"/>
              </w:tabs>
              <w:rPr>
                <w:b/>
                <w:color w:val="000000"/>
                <w:szCs w:val="22"/>
                <w:lang w:val="de-DE"/>
              </w:rPr>
            </w:pPr>
            <w:r w:rsidRPr="00885125">
              <w:rPr>
                <w:b/>
                <w:color w:val="000000"/>
                <w:szCs w:val="22"/>
                <w:lang w:val="de-DE"/>
              </w:rPr>
              <w:t>Česká Republika</w:t>
            </w:r>
          </w:p>
          <w:p w14:paraId="13B321E0" w14:textId="77777777" w:rsidR="00FB0C93" w:rsidRPr="00885125" w:rsidRDefault="00FB0C93" w:rsidP="0047306D">
            <w:pPr>
              <w:rPr>
                <w:color w:val="000000"/>
                <w:szCs w:val="22"/>
                <w:lang w:val="pl-PL"/>
              </w:rPr>
            </w:pPr>
            <w:r w:rsidRPr="00885125">
              <w:rPr>
                <w:color w:val="000000"/>
                <w:szCs w:val="22"/>
                <w:lang w:val="pl-PL"/>
              </w:rPr>
              <w:t>Pfizer</w:t>
            </w:r>
            <w:r w:rsidR="000035A6" w:rsidRPr="00F74C30">
              <w:rPr>
                <w:lang w:val="de-DE"/>
              </w:rPr>
              <w:t xml:space="preserve">, spol. </w:t>
            </w:r>
            <w:r w:rsidRPr="00885125">
              <w:rPr>
                <w:color w:val="000000"/>
                <w:szCs w:val="22"/>
                <w:lang w:val="pl-PL"/>
              </w:rPr>
              <w:t>s</w:t>
            </w:r>
            <w:r w:rsidR="00E8145C">
              <w:rPr>
                <w:color w:val="000000"/>
                <w:szCs w:val="22"/>
                <w:lang w:val="pl-PL"/>
              </w:rPr>
              <w:t xml:space="preserve"> </w:t>
            </w:r>
            <w:r w:rsidRPr="00885125">
              <w:rPr>
                <w:color w:val="000000"/>
                <w:szCs w:val="22"/>
                <w:lang w:val="pl-PL"/>
              </w:rPr>
              <w:t>r.o.</w:t>
            </w:r>
          </w:p>
          <w:p w14:paraId="5A275A5A" w14:textId="77777777" w:rsidR="00FB0C93" w:rsidRPr="00885125" w:rsidRDefault="00FB0C93" w:rsidP="0047306D">
            <w:pPr>
              <w:rPr>
                <w:color w:val="000000"/>
                <w:szCs w:val="22"/>
                <w:lang w:val="pl-PL"/>
              </w:rPr>
            </w:pPr>
            <w:r w:rsidRPr="00885125">
              <w:rPr>
                <w:color w:val="000000"/>
                <w:szCs w:val="22"/>
                <w:lang w:val="pl-PL"/>
              </w:rPr>
              <w:t>Tel: +420-283-004-111</w:t>
            </w:r>
          </w:p>
          <w:p w14:paraId="32C20F94" w14:textId="77777777" w:rsidR="00FB0C93" w:rsidRPr="00885125" w:rsidRDefault="00FB0C93" w:rsidP="0047306D">
            <w:pPr>
              <w:rPr>
                <w:color w:val="000000"/>
                <w:szCs w:val="22"/>
                <w:lang w:val="pl-PL"/>
              </w:rPr>
            </w:pPr>
          </w:p>
        </w:tc>
        <w:tc>
          <w:tcPr>
            <w:tcW w:w="5103" w:type="dxa"/>
          </w:tcPr>
          <w:p w14:paraId="59DC7549" w14:textId="77777777" w:rsidR="00FB0C93" w:rsidRPr="00885125" w:rsidRDefault="00FB0C93" w:rsidP="0047306D">
            <w:pPr>
              <w:tabs>
                <w:tab w:val="left" w:pos="567"/>
              </w:tabs>
              <w:rPr>
                <w:b/>
                <w:color w:val="000000"/>
                <w:szCs w:val="22"/>
                <w:lang w:val="en-US"/>
              </w:rPr>
            </w:pPr>
            <w:r w:rsidRPr="00885125">
              <w:rPr>
                <w:b/>
                <w:color w:val="000000"/>
                <w:szCs w:val="22"/>
                <w:lang w:val="en-US"/>
              </w:rPr>
              <w:t>Magyarország</w:t>
            </w:r>
          </w:p>
          <w:p w14:paraId="798C4729" w14:textId="77777777" w:rsidR="00FB0C93" w:rsidRPr="00885125" w:rsidRDefault="00FB0C93" w:rsidP="0047306D">
            <w:pPr>
              <w:snapToGrid w:val="0"/>
              <w:rPr>
                <w:color w:val="000000"/>
                <w:szCs w:val="22"/>
              </w:rPr>
            </w:pPr>
            <w:r w:rsidRPr="00885125">
              <w:rPr>
                <w:color w:val="000000"/>
                <w:szCs w:val="22"/>
              </w:rPr>
              <w:t>Pfizer Kft.</w:t>
            </w:r>
          </w:p>
          <w:p w14:paraId="1592E157" w14:textId="77777777" w:rsidR="00FB0C93" w:rsidRPr="00885125" w:rsidRDefault="00FB0C93" w:rsidP="0047306D">
            <w:pPr>
              <w:snapToGrid w:val="0"/>
              <w:rPr>
                <w:color w:val="000000"/>
                <w:szCs w:val="22"/>
              </w:rPr>
            </w:pPr>
            <w:r w:rsidRPr="00885125">
              <w:rPr>
                <w:color w:val="000000"/>
                <w:szCs w:val="22"/>
              </w:rPr>
              <w:t>Tel: +36 1 488 3700</w:t>
            </w:r>
          </w:p>
          <w:p w14:paraId="3EDB7A62" w14:textId="77777777" w:rsidR="00FB0C93" w:rsidRPr="00885125" w:rsidRDefault="00FB0C93" w:rsidP="0047306D">
            <w:pPr>
              <w:tabs>
                <w:tab w:val="left" w:pos="567"/>
              </w:tabs>
              <w:autoSpaceDE w:val="0"/>
              <w:autoSpaceDN w:val="0"/>
              <w:adjustRightInd w:val="0"/>
              <w:rPr>
                <w:color w:val="000000"/>
                <w:szCs w:val="22"/>
                <w:lang w:val="es-ES"/>
              </w:rPr>
            </w:pPr>
          </w:p>
        </w:tc>
      </w:tr>
      <w:tr w:rsidR="00FB0C93" w:rsidRPr="006A71AE" w14:paraId="15CFB07B" w14:textId="77777777">
        <w:trPr>
          <w:trHeight w:val="1012"/>
        </w:trPr>
        <w:tc>
          <w:tcPr>
            <w:tcW w:w="4503" w:type="dxa"/>
          </w:tcPr>
          <w:p w14:paraId="710D8FEC" w14:textId="77777777" w:rsidR="00FB0C93" w:rsidRPr="00885125" w:rsidRDefault="00FB0C93" w:rsidP="0047306D">
            <w:pPr>
              <w:tabs>
                <w:tab w:val="left" w:pos="567"/>
              </w:tabs>
              <w:rPr>
                <w:b/>
                <w:color w:val="000000"/>
                <w:szCs w:val="22"/>
                <w:lang w:val="en-US"/>
              </w:rPr>
            </w:pPr>
            <w:r w:rsidRPr="00885125">
              <w:rPr>
                <w:b/>
                <w:color w:val="000000"/>
                <w:szCs w:val="22"/>
                <w:lang w:val="en-US"/>
              </w:rPr>
              <w:t>Danmark</w:t>
            </w:r>
          </w:p>
          <w:p w14:paraId="305746D3" w14:textId="77777777" w:rsidR="00FB0C93" w:rsidRPr="00885125" w:rsidRDefault="00FB0C93" w:rsidP="0047306D">
            <w:pPr>
              <w:snapToGrid w:val="0"/>
              <w:rPr>
                <w:rFonts w:eastAsia="MS Mincho"/>
                <w:color w:val="000000"/>
                <w:szCs w:val="22"/>
              </w:rPr>
            </w:pPr>
            <w:r w:rsidRPr="00885125">
              <w:rPr>
                <w:rFonts w:eastAsia="MS Mincho"/>
                <w:color w:val="000000"/>
                <w:szCs w:val="22"/>
              </w:rPr>
              <w:t>Pfizer ApS</w:t>
            </w:r>
          </w:p>
          <w:p w14:paraId="1F44CA52" w14:textId="1B0DE135" w:rsidR="00FB0C93" w:rsidRPr="00885125" w:rsidRDefault="00FB0C93" w:rsidP="0047306D">
            <w:pPr>
              <w:snapToGrid w:val="0"/>
              <w:rPr>
                <w:rFonts w:eastAsia="MS Mincho"/>
                <w:color w:val="000000"/>
                <w:szCs w:val="22"/>
              </w:rPr>
            </w:pPr>
            <w:proofErr w:type="spellStart"/>
            <w:r w:rsidRPr="00885125">
              <w:rPr>
                <w:rFonts w:eastAsia="MS Mincho"/>
                <w:color w:val="000000"/>
                <w:szCs w:val="22"/>
              </w:rPr>
              <w:t>Tlf</w:t>
            </w:r>
            <w:proofErr w:type="spellEnd"/>
            <w:del w:id="200" w:author="Author">
              <w:r w:rsidR="00977892" w:rsidRPr="00885125" w:rsidDel="00603579">
                <w:rPr>
                  <w:rFonts w:eastAsia="MS Mincho"/>
                  <w:color w:val="000000"/>
                  <w:szCs w:val="22"/>
                </w:rPr>
                <w:delText>:</w:delText>
              </w:r>
            </w:del>
            <w:ins w:id="201" w:author="Author">
              <w:r w:rsidR="00977892">
                <w:rPr>
                  <w:rFonts w:eastAsia="MS Mincho"/>
                  <w:color w:val="000000"/>
                  <w:szCs w:val="22"/>
                </w:rPr>
                <w:t>.:</w:t>
              </w:r>
            </w:ins>
            <w:r w:rsidRPr="00885125">
              <w:rPr>
                <w:rFonts w:eastAsia="MS Mincho"/>
                <w:color w:val="000000"/>
                <w:szCs w:val="22"/>
              </w:rPr>
              <w:t xml:space="preserve"> +45 44 201 100</w:t>
            </w:r>
          </w:p>
          <w:p w14:paraId="2D127213" w14:textId="77777777" w:rsidR="00FB0C93" w:rsidRPr="00885125" w:rsidRDefault="00FB0C93" w:rsidP="0047306D">
            <w:pPr>
              <w:tabs>
                <w:tab w:val="left" w:pos="567"/>
              </w:tabs>
              <w:rPr>
                <w:color w:val="000000"/>
                <w:szCs w:val="22"/>
                <w:lang w:val="en-US"/>
              </w:rPr>
            </w:pPr>
          </w:p>
        </w:tc>
        <w:tc>
          <w:tcPr>
            <w:tcW w:w="5103" w:type="dxa"/>
          </w:tcPr>
          <w:p w14:paraId="37AF04EA" w14:textId="77777777" w:rsidR="00FB0C93" w:rsidRPr="00885125" w:rsidRDefault="00FB0C93" w:rsidP="0047306D">
            <w:pPr>
              <w:tabs>
                <w:tab w:val="left" w:pos="567"/>
              </w:tabs>
              <w:rPr>
                <w:b/>
                <w:color w:val="000000"/>
                <w:szCs w:val="22"/>
                <w:lang w:val="es-ES"/>
              </w:rPr>
            </w:pPr>
            <w:r w:rsidRPr="00885125">
              <w:rPr>
                <w:b/>
                <w:color w:val="000000"/>
                <w:szCs w:val="22"/>
                <w:lang w:val="es-ES"/>
              </w:rPr>
              <w:t>Malta</w:t>
            </w:r>
          </w:p>
          <w:p w14:paraId="505C5FD2" w14:textId="77777777" w:rsidR="00FB0C93" w:rsidRPr="00885125" w:rsidRDefault="00FB0C93" w:rsidP="0047306D">
            <w:pPr>
              <w:tabs>
                <w:tab w:val="left" w:pos="567"/>
              </w:tabs>
              <w:autoSpaceDE w:val="0"/>
              <w:autoSpaceDN w:val="0"/>
              <w:adjustRightInd w:val="0"/>
              <w:rPr>
                <w:color w:val="000000"/>
                <w:szCs w:val="22"/>
                <w:lang w:val="es-ES"/>
              </w:rPr>
            </w:pPr>
            <w:r w:rsidRPr="00885125">
              <w:rPr>
                <w:color w:val="000000"/>
                <w:szCs w:val="22"/>
                <w:lang w:val="es-ES"/>
              </w:rPr>
              <w:t>Vivian Corporation Ltd.</w:t>
            </w:r>
          </w:p>
          <w:p w14:paraId="02D4DAD4" w14:textId="77777777" w:rsidR="00FB0C93" w:rsidRPr="00885125" w:rsidRDefault="00FB0C93" w:rsidP="0047306D">
            <w:pPr>
              <w:tabs>
                <w:tab w:val="left" w:pos="567"/>
              </w:tabs>
              <w:autoSpaceDE w:val="0"/>
              <w:autoSpaceDN w:val="0"/>
              <w:adjustRightInd w:val="0"/>
              <w:rPr>
                <w:color w:val="000000"/>
                <w:szCs w:val="22"/>
                <w:lang w:val="es-ES"/>
              </w:rPr>
            </w:pPr>
            <w:r w:rsidRPr="00885125">
              <w:rPr>
                <w:color w:val="000000"/>
                <w:szCs w:val="22"/>
                <w:lang w:val="es-ES"/>
              </w:rPr>
              <w:t>Tel: +35621 344610</w:t>
            </w:r>
          </w:p>
          <w:p w14:paraId="3ADB9AD5" w14:textId="77777777" w:rsidR="00FB0C93" w:rsidRPr="00885125" w:rsidRDefault="00FB0C93" w:rsidP="00BD193C">
            <w:pPr>
              <w:tabs>
                <w:tab w:val="left" w:pos="567"/>
              </w:tabs>
              <w:rPr>
                <w:color w:val="000000"/>
                <w:szCs w:val="22"/>
                <w:lang w:val="es-ES"/>
              </w:rPr>
            </w:pPr>
          </w:p>
        </w:tc>
      </w:tr>
      <w:tr w:rsidR="00FB0C93" w:rsidRPr="00885125" w14:paraId="06E09C0A" w14:textId="77777777">
        <w:trPr>
          <w:trHeight w:val="1038"/>
        </w:trPr>
        <w:tc>
          <w:tcPr>
            <w:tcW w:w="4503" w:type="dxa"/>
          </w:tcPr>
          <w:p w14:paraId="5BB213A8" w14:textId="77777777" w:rsidR="00FB0C93" w:rsidRPr="00885125" w:rsidRDefault="00FB0C93" w:rsidP="0047306D">
            <w:pPr>
              <w:tabs>
                <w:tab w:val="left" w:pos="567"/>
              </w:tabs>
              <w:rPr>
                <w:color w:val="000000"/>
                <w:szCs w:val="22"/>
                <w:lang w:val="de-DE"/>
              </w:rPr>
            </w:pPr>
            <w:r w:rsidRPr="00885125">
              <w:rPr>
                <w:b/>
                <w:color w:val="000000"/>
                <w:szCs w:val="22"/>
                <w:lang w:val="de-DE"/>
              </w:rPr>
              <w:t>Deutschland</w:t>
            </w:r>
          </w:p>
          <w:p w14:paraId="59A8FDFB" w14:textId="77777777" w:rsidR="00FB0C93" w:rsidRPr="00885125" w:rsidRDefault="00FB0C93" w:rsidP="0047306D">
            <w:pPr>
              <w:ind w:right="-2"/>
              <w:rPr>
                <w:color w:val="000000"/>
                <w:szCs w:val="22"/>
                <w:lang w:val="de-DE"/>
              </w:rPr>
            </w:pPr>
            <w:r w:rsidRPr="00885125">
              <w:rPr>
                <w:color w:val="000000"/>
                <w:szCs w:val="22"/>
                <w:lang w:val="de-DE"/>
              </w:rPr>
              <w:t>Pfizer Pharma GmbH</w:t>
            </w:r>
          </w:p>
          <w:p w14:paraId="432459E1" w14:textId="77777777" w:rsidR="00FB0C93" w:rsidRPr="00885125" w:rsidRDefault="00FB0C93" w:rsidP="00BD193C">
            <w:pPr>
              <w:snapToGrid w:val="0"/>
              <w:rPr>
                <w:color w:val="000000"/>
                <w:szCs w:val="22"/>
                <w:lang w:val="de-DE"/>
              </w:rPr>
            </w:pPr>
            <w:r w:rsidRPr="00885125">
              <w:rPr>
                <w:color w:val="000000"/>
                <w:szCs w:val="22"/>
                <w:lang w:val="de-DE"/>
              </w:rPr>
              <w:t>Tel: +49 (0)30 550055-51000</w:t>
            </w:r>
          </w:p>
          <w:p w14:paraId="6498E274" w14:textId="77777777" w:rsidR="00FB0C93" w:rsidRPr="00885125" w:rsidRDefault="00FB0C93" w:rsidP="00BD193C">
            <w:pPr>
              <w:snapToGrid w:val="0"/>
              <w:rPr>
                <w:color w:val="000000"/>
                <w:szCs w:val="22"/>
                <w:lang w:val="de-DE"/>
              </w:rPr>
            </w:pPr>
          </w:p>
        </w:tc>
        <w:tc>
          <w:tcPr>
            <w:tcW w:w="5103" w:type="dxa"/>
          </w:tcPr>
          <w:p w14:paraId="5834748D" w14:textId="77777777" w:rsidR="00FB0C93" w:rsidRPr="00885125" w:rsidRDefault="00FB0C93" w:rsidP="00BD193C">
            <w:pPr>
              <w:tabs>
                <w:tab w:val="left" w:pos="567"/>
              </w:tabs>
              <w:rPr>
                <w:b/>
                <w:color w:val="000000"/>
                <w:szCs w:val="22"/>
                <w:lang w:val="nl-NL"/>
              </w:rPr>
            </w:pPr>
            <w:r w:rsidRPr="00885125">
              <w:rPr>
                <w:b/>
                <w:color w:val="000000"/>
                <w:szCs w:val="22"/>
                <w:lang w:val="nl-NL"/>
              </w:rPr>
              <w:t>Nederland</w:t>
            </w:r>
          </w:p>
          <w:p w14:paraId="6F681B17" w14:textId="77777777" w:rsidR="001B1287" w:rsidRPr="00885125" w:rsidRDefault="009B6D4B" w:rsidP="00BD193C">
            <w:pPr>
              <w:tabs>
                <w:tab w:val="left" w:pos="567"/>
              </w:tabs>
              <w:rPr>
                <w:color w:val="000000"/>
                <w:lang w:val="nl-NL"/>
              </w:rPr>
            </w:pPr>
            <w:r w:rsidRPr="00885125">
              <w:rPr>
                <w:color w:val="000000"/>
                <w:lang w:val="nl-NL"/>
              </w:rPr>
              <w:t>Pfizer bv</w:t>
            </w:r>
          </w:p>
          <w:p w14:paraId="07E42158" w14:textId="31CDB451" w:rsidR="009B6D4B" w:rsidRPr="00885125" w:rsidRDefault="009B6D4B" w:rsidP="00BD193C">
            <w:pPr>
              <w:tabs>
                <w:tab w:val="left" w:pos="567"/>
              </w:tabs>
              <w:rPr>
                <w:color w:val="000000"/>
                <w:szCs w:val="22"/>
                <w:lang w:val="es-ES"/>
              </w:rPr>
            </w:pPr>
            <w:r w:rsidRPr="00885125">
              <w:rPr>
                <w:color w:val="000000"/>
                <w:szCs w:val="22"/>
                <w:lang w:val="es-ES"/>
              </w:rPr>
              <w:t>Tel: +</w:t>
            </w:r>
            <w:r w:rsidRPr="00885125">
              <w:rPr>
                <w:color w:val="000000"/>
                <w:szCs w:val="22"/>
                <w:lang w:val="nl-NL"/>
              </w:rPr>
              <w:t>31 (0)</w:t>
            </w:r>
            <w:r w:rsidR="003D61D3">
              <w:rPr>
                <w:color w:val="000000"/>
                <w:szCs w:val="22"/>
                <w:lang w:val="nl-NL"/>
              </w:rPr>
              <w:t>800 63 34 636</w:t>
            </w:r>
          </w:p>
          <w:p w14:paraId="55DFD44E" w14:textId="77777777" w:rsidR="00FB0C93" w:rsidRPr="00885125" w:rsidRDefault="00FB0C93" w:rsidP="00BD193C">
            <w:pPr>
              <w:tabs>
                <w:tab w:val="left" w:pos="567"/>
              </w:tabs>
              <w:rPr>
                <w:color w:val="000000"/>
                <w:szCs w:val="22"/>
                <w:lang w:val="fr-FR"/>
              </w:rPr>
            </w:pPr>
          </w:p>
        </w:tc>
      </w:tr>
      <w:tr w:rsidR="00FB0C93" w:rsidRPr="00885125" w14:paraId="5C45D5A5" w14:textId="77777777" w:rsidTr="004C05DB">
        <w:trPr>
          <w:cantSplit/>
        </w:trPr>
        <w:tc>
          <w:tcPr>
            <w:tcW w:w="4503" w:type="dxa"/>
          </w:tcPr>
          <w:p w14:paraId="71CEEE17" w14:textId="77777777" w:rsidR="00B06371" w:rsidRPr="00885125" w:rsidRDefault="009B6D4B" w:rsidP="0047306D">
            <w:pPr>
              <w:widowControl w:val="0"/>
              <w:snapToGrid w:val="0"/>
              <w:rPr>
                <w:color w:val="000000"/>
              </w:rPr>
            </w:pPr>
            <w:r w:rsidRPr="00885125">
              <w:rPr>
                <w:b/>
                <w:color w:val="000000"/>
                <w:szCs w:val="22"/>
                <w:lang w:val="bg-BG"/>
              </w:rPr>
              <w:t>България</w:t>
            </w:r>
            <w:r w:rsidRPr="00885125">
              <w:rPr>
                <w:color w:val="000000"/>
                <w:lang w:val="bg-BG"/>
              </w:rPr>
              <w:t xml:space="preserve"> </w:t>
            </w:r>
          </w:p>
          <w:p w14:paraId="2A90ECFB" w14:textId="77777777" w:rsidR="00B06371" w:rsidRPr="00885125" w:rsidRDefault="009B6D4B" w:rsidP="0047306D">
            <w:pPr>
              <w:widowControl w:val="0"/>
              <w:snapToGrid w:val="0"/>
              <w:rPr>
                <w:color w:val="000000"/>
              </w:rPr>
            </w:pPr>
            <w:r w:rsidRPr="00885125">
              <w:rPr>
                <w:color w:val="000000"/>
                <w:lang w:val="bg-BG"/>
              </w:rPr>
              <w:t xml:space="preserve">Пфайзер Люксембург САРЛ, </w:t>
            </w:r>
          </w:p>
          <w:p w14:paraId="14E02025" w14:textId="77777777" w:rsidR="009B6D4B" w:rsidRPr="00885125" w:rsidRDefault="009B6D4B" w:rsidP="0047306D">
            <w:pPr>
              <w:widowControl w:val="0"/>
              <w:snapToGrid w:val="0"/>
              <w:rPr>
                <w:rFonts w:eastAsia="MS Mincho"/>
                <w:color w:val="000000"/>
                <w:szCs w:val="22"/>
                <w:lang w:val="pl-PL"/>
              </w:rPr>
            </w:pPr>
            <w:r w:rsidRPr="00885125">
              <w:rPr>
                <w:color w:val="000000"/>
                <w:lang w:val="bg-BG"/>
              </w:rPr>
              <w:t>Клон България</w:t>
            </w:r>
            <w:r w:rsidRPr="00885125">
              <w:rPr>
                <w:color w:val="000000"/>
                <w:szCs w:val="22"/>
                <w:lang w:val="pl-PL"/>
              </w:rPr>
              <w:t xml:space="preserve"> </w:t>
            </w:r>
          </w:p>
          <w:p w14:paraId="753DDF70" w14:textId="77777777" w:rsidR="009B6D4B" w:rsidRPr="00885125" w:rsidRDefault="009B6D4B" w:rsidP="0047306D">
            <w:pPr>
              <w:widowControl w:val="0"/>
              <w:rPr>
                <w:color w:val="000000"/>
                <w:szCs w:val="22"/>
              </w:rPr>
            </w:pPr>
            <w:r w:rsidRPr="00885125">
              <w:rPr>
                <w:color w:val="000000"/>
                <w:szCs w:val="22"/>
              </w:rPr>
              <w:t>Teл:</w:t>
            </w:r>
            <w:r w:rsidRPr="00885125">
              <w:rPr>
                <w:color w:val="000000"/>
                <w:szCs w:val="22"/>
                <w:lang w:val="bg-BG"/>
              </w:rPr>
              <w:t xml:space="preserve"> +359 2 970 4333</w:t>
            </w:r>
          </w:p>
          <w:p w14:paraId="61B1CE23" w14:textId="77777777" w:rsidR="00FB0C93" w:rsidRPr="00885125" w:rsidRDefault="00FB0C93" w:rsidP="0047306D">
            <w:pPr>
              <w:widowControl w:val="0"/>
              <w:snapToGrid w:val="0"/>
              <w:rPr>
                <w:color w:val="000000"/>
                <w:szCs w:val="22"/>
                <w:lang w:val="nb-NO"/>
              </w:rPr>
            </w:pPr>
          </w:p>
        </w:tc>
        <w:tc>
          <w:tcPr>
            <w:tcW w:w="5103" w:type="dxa"/>
          </w:tcPr>
          <w:p w14:paraId="7D3DF7B1" w14:textId="77777777" w:rsidR="00FB0C93" w:rsidRPr="00885125" w:rsidRDefault="00FB0C93" w:rsidP="0047306D">
            <w:pPr>
              <w:widowControl w:val="0"/>
              <w:tabs>
                <w:tab w:val="left" w:pos="567"/>
              </w:tabs>
              <w:rPr>
                <w:b/>
                <w:color w:val="000000"/>
                <w:szCs w:val="22"/>
                <w:lang w:val="es-ES"/>
              </w:rPr>
            </w:pPr>
            <w:r w:rsidRPr="00885125">
              <w:rPr>
                <w:b/>
                <w:color w:val="000000"/>
                <w:szCs w:val="22"/>
                <w:lang w:val="es-ES"/>
              </w:rPr>
              <w:t>Norge</w:t>
            </w:r>
          </w:p>
          <w:p w14:paraId="4D543F7B" w14:textId="77777777" w:rsidR="00FB0C93" w:rsidRPr="00885125" w:rsidRDefault="00FB0C93" w:rsidP="0047306D">
            <w:pPr>
              <w:widowControl w:val="0"/>
              <w:snapToGrid w:val="0"/>
              <w:rPr>
                <w:color w:val="000000"/>
                <w:szCs w:val="22"/>
              </w:rPr>
            </w:pPr>
            <w:r w:rsidRPr="00885125">
              <w:rPr>
                <w:color w:val="000000"/>
                <w:szCs w:val="22"/>
              </w:rPr>
              <w:t>Pfizer AS</w:t>
            </w:r>
          </w:p>
          <w:p w14:paraId="34142707" w14:textId="77777777" w:rsidR="00FB0C93" w:rsidRPr="00885125" w:rsidRDefault="00FB0C93" w:rsidP="0047306D">
            <w:pPr>
              <w:widowControl w:val="0"/>
              <w:tabs>
                <w:tab w:val="left" w:pos="567"/>
              </w:tabs>
              <w:rPr>
                <w:color w:val="000000"/>
                <w:szCs w:val="22"/>
              </w:rPr>
            </w:pPr>
            <w:r w:rsidRPr="00885125">
              <w:rPr>
                <w:color w:val="000000"/>
                <w:szCs w:val="22"/>
              </w:rPr>
              <w:t>Tlf: +47 67</w:t>
            </w:r>
            <w:r w:rsidR="000035A6">
              <w:rPr>
                <w:color w:val="000000"/>
                <w:szCs w:val="22"/>
              </w:rPr>
              <w:t xml:space="preserve"> </w:t>
            </w:r>
            <w:r w:rsidRPr="00885125">
              <w:rPr>
                <w:color w:val="000000"/>
                <w:szCs w:val="22"/>
              </w:rPr>
              <w:t>52</w:t>
            </w:r>
            <w:r w:rsidR="000035A6">
              <w:rPr>
                <w:color w:val="000000"/>
                <w:szCs w:val="22"/>
              </w:rPr>
              <w:t xml:space="preserve"> </w:t>
            </w:r>
            <w:r w:rsidRPr="00885125">
              <w:rPr>
                <w:color w:val="000000"/>
                <w:szCs w:val="22"/>
              </w:rPr>
              <w:t>61</w:t>
            </w:r>
            <w:r w:rsidR="000035A6">
              <w:rPr>
                <w:color w:val="000000"/>
                <w:szCs w:val="22"/>
              </w:rPr>
              <w:t xml:space="preserve"> </w:t>
            </w:r>
            <w:r w:rsidRPr="00885125">
              <w:rPr>
                <w:color w:val="000000"/>
                <w:szCs w:val="22"/>
              </w:rPr>
              <w:t>00</w:t>
            </w:r>
          </w:p>
          <w:p w14:paraId="042A0D1D" w14:textId="77777777" w:rsidR="00FB0C93" w:rsidRPr="00885125" w:rsidRDefault="00FB0C93" w:rsidP="0047306D">
            <w:pPr>
              <w:widowControl w:val="0"/>
              <w:snapToGrid w:val="0"/>
              <w:rPr>
                <w:b/>
                <w:color w:val="000000"/>
                <w:szCs w:val="22"/>
              </w:rPr>
            </w:pPr>
          </w:p>
        </w:tc>
      </w:tr>
      <w:tr w:rsidR="00FB0C93" w:rsidRPr="00885125" w14:paraId="69A0A3BE" w14:textId="77777777">
        <w:trPr>
          <w:trHeight w:val="996"/>
        </w:trPr>
        <w:tc>
          <w:tcPr>
            <w:tcW w:w="4503" w:type="dxa"/>
            <w:shd w:val="clear" w:color="auto" w:fill="auto"/>
          </w:tcPr>
          <w:p w14:paraId="7E21F90C" w14:textId="77777777" w:rsidR="0089399E" w:rsidRPr="00885125" w:rsidRDefault="0089399E" w:rsidP="0047306D">
            <w:pPr>
              <w:widowControl w:val="0"/>
              <w:snapToGrid w:val="0"/>
              <w:rPr>
                <w:color w:val="000000"/>
                <w:szCs w:val="22"/>
                <w:lang w:val="pl-PL"/>
              </w:rPr>
            </w:pPr>
            <w:r w:rsidRPr="00885125">
              <w:rPr>
                <w:b/>
                <w:bCs/>
                <w:color w:val="000000"/>
                <w:szCs w:val="22"/>
                <w:lang w:val="pl-PL"/>
              </w:rPr>
              <w:t>Eesti</w:t>
            </w:r>
          </w:p>
          <w:p w14:paraId="785C46F4" w14:textId="77777777" w:rsidR="0089399E" w:rsidRPr="00F74C30" w:rsidRDefault="0089399E" w:rsidP="0047306D">
            <w:pPr>
              <w:widowControl w:val="0"/>
              <w:rPr>
                <w:color w:val="000000"/>
                <w:szCs w:val="22"/>
                <w:lang w:val="de-DE"/>
              </w:rPr>
            </w:pPr>
            <w:r w:rsidRPr="00F74C30">
              <w:rPr>
                <w:color w:val="000000"/>
                <w:szCs w:val="22"/>
                <w:lang w:val="de-DE"/>
              </w:rPr>
              <w:t>Pfizer Luxembourg SARL Eesti filiaal</w:t>
            </w:r>
          </w:p>
          <w:p w14:paraId="071AF9C0" w14:textId="77777777" w:rsidR="0089399E" w:rsidRPr="00885125" w:rsidRDefault="0089399E" w:rsidP="0047306D">
            <w:pPr>
              <w:widowControl w:val="0"/>
              <w:rPr>
                <w:color w:val="000000"/>
                <w:szCs w:val="22"/>
              </w:rPr>
            </w:pPr>
            <w:r>
              <w:rPr>
                <w:szCs w:val="22"/>
                <w:lang w:val="en-US"/>
              </w:rPr>
              <w:t xml:space="preserve">Tel: </w:t>
            </w:r>
            <w:r w:rsidRPr="00053B40">
              <w:rPr>
                <w:szCs w:val="22"/>
                <w:lang w:val="en-US"/>
              </w:rPr>
              <w:t>+372 666 7500</w:t>
            </w:r>
          </w:p>
          <w:p w14:paraId="30EBFF03" w14:textId="77777777" w:rsidR="00FB0C93" w:rsidRPr="00885125" w:rsidRDefault="00FB0C93" w:rsidP="0047306D">
            <w:pPr>
              <w:widowControl w:val="0"/>
              <w:snapToGrid w:val="0"/>
              <w:rPr>
                <w:b/>
                <w:color w:val="000000"/>
                <w:szCs w:val="22"/>
                <w:lang w:val="bg-BG"/>
              </w:rPr>
            </w:pPr>
          </w:p>
        </w:tc>
        <w:tc>
          <w:tcPr>
            <w:tcW w:w="5103" w:type="dxa"/>
            <w:shd w:val="clear" w:color="auto" w:fill="auto"/>
          </w:tcPr>
          <w:p w14:paraId="68A2DBC5" w14:textId="77777777" w:rsidR="00FB0C93" w:rsidRPr="00885125" w:rsidRDefault="00FB0C93" w:rsidP="0047306D">
            <w:pPr>
              <w:widowControl w:val="0"/>
              <w:snapToGrid w:val="0"/>
              <w:rPr>
                <w:color w:val="000000"/>
                <w:szCs w:val="22"/>
                <w:lang w:val="de-DE"/>
              </w:rPr>
            </w:pPr>
            <w:r w:rsidRPr="00885125">
              <w:rPr>
                <w:b/>
                <w:bCs/>
                <w:color w:val="000000"/>
                <w:szCs w:val="22"/>
                <w:lang w:val="de-DE"/>
              </w:rPr>
              <w:t>Österreich</w:t>
            </w:r>
          </w:p>
          <w:p w14:paraId="4AD611EC" w14:textId="77777777" w:rsidR="00FB0C93" w:rsidRPr="00885125" w:rsidRDefault="00FB0C93" w:rsidP="0047306D">
            <w:pPr>
              <w:widowControl w:val="0"/>
              <w:snapToGrid w:val="0"/>
              <w:rPr>
                <w:color w:val="000000"/>
                <w:szCs w:val="22"/>
                <w:lang w:val="de-DE"/>
              </w:rPr>
            </w:pPr>
            <w:r w:rsidRPr="00885125">
              <w:rPr>
                <w:color w:val="000000"/>
                <w:szCs w:val="22"/>
                <w:lang w:val="de-DE"/>
              </w:rPr>
              <w:t>Pfizer Corporation Austria Ges.m.b.H.</w:t>
            </w:r>
          </w:p>
          <w:p w14:paraId="117A6028" w14:textId="77777777" w:rsidR="00FB0C93" w:rsidRPr="00885125" w:rsidRDefault="00FB0C93" w:rsidP="0047306D">
            <w:pPr>
              <w:widowControl w:val="0"/>
              <w:snapToGrid w:val="0"/>
              <w:rPr>
                <w:color w:val="000000"/>
                <w:szCs w:val="22"/>
                <w:lang w:val="pt-PT"/>
              </w:rPr>
            </w:pPr>
            <w:r w:rsidRPr="00885125">
              <w:rPr>
                <w:color w:val="000000"/>
                <w:szCs w:val="22"/>
                <w:lang w:val="pt-PT"/>
              </w:rPr>
              <w:t>Tel: +43 (0)1 521 15-0</w:t>
            </w:r>
          </w:p>
          <w:p w14:paraId="1EC794B5" w14:textId="77777777" w:rsidR="00FB0C93" w:rsidRPr="00885125" w:rsidRDefault="00FB0C93" w:rsidP="0047306D">
            <w:pPr>
              <w:widowControl w:val="0"/>
              <w:snapToGrid w:val="0"/>
              <w:rPr>
                <w:b/>
                <w:bCs/>
                <w:color w:val="000000"/>
                <w:szCs w:val="22"/>
                <w:lang w:val="de-DE"/>
              </w:rPr>
            </w:pPr>
          </w:p>
        </w:tc>
      </w:tr>
      <w:tr w:rsidR="00FB0C93" w:rsidRPr="00885125" w14:paraId="5797D68B" w14:textId="77777777">
        <w:trPr>
          <w:trHeight w:val="1138"/>
        </w:trPr>
        <w:tc>
          <w:tcPr>
            <w:tcW w:w="4503" w:type="dxa"/>
          </w:tcPr>
          <w:p w14:paraId="52B68E82" w14:textId="77777777" w:rsidR="00FB0C93" w:rsidRPr="00885125" w:rsidRDefault="00FB0C93" w:rsidP="0047306D">
            <w:pPr>
              <w:rPr>
                <w:b/>
                <w:color w:val="000000"/>
                <w:szCs w:val="22"/>
              </w:rPr>
            </w:pPr>
            <w:r w:rsidRPr="00885125">
              <w:rPr>
                <w:b/>
                <w:color w:val="000000"/>
                <w:szCs w:val="22"/>
              </w:rPr>
              <w:t>Ελλάδα</w:t>
            </w:r>
          </w:p>
          <w:p w14:paraId="4085ECF0" w14:textId="77777777" w:rsidR="00FB0C93" w:rsidRPr="00F74C30" w:rsidRDefault="00FB0C93" w:rsidP="0047306D">
            <w:pPr>
              <w:rPr>
                <w:color w:val="000000"/>
                <w:szCs w:val="22"/>
                <w:lang w:bidi="ta-IN"/>
              </w:rPr>
            </w:pPr>
            <w:r w:rsidRPr="00F74C30">
              <w:rPr>
                <w:color w:val="000000"/>
                <w:szCs w:val="22"/>
                <w:lang w:bidi="ta-IN"/>
              </w:rPr>
              <w:t>P</w:t>
            </w:r>
            <w:r w:rsidR="00FE0677" w:rsidRPr="00F74C30">
              <w:rPr>
                <w:color w:val="000000"/>
                <w:szCs w:val="22"/>
                <w:lang w:bidi="ta-IN"/>
              </w:rPr>
              <w:t>FIZER</w:t>
            </w:r>
            <w:r w:rsidRPr="00F74C30">
              <w:rPr>
                <w:color w:val="000000"/>
                <w:szCs w:val="22"/>
                <w:lang w:bidi="ta-IN"/>
              </w:rPr>
              <w:t xml:space="preserve"> </w:t>
            </w:r>
            <w:r w:rsidR="00FE0677">
              <w:rPr>
                <w:color w:val="000000"/>
                <w:szCs w:val="22"/>
                <w:lang w:val="en-US"/>
              </w:rPr>
              <w:t>EΛΛAΣ</w:t>
            </w:r>
            <w:r w:rsidRPr="00F74C30">
              <w:rPr>
                <w:color w:val="000000"/>
                <w:szCs w:val="22"/>
                <w:lang w:bidi="ta-IN"/>
              </w:rPr>
              <w:t xml:space="preserve"> A.E.</w:t>
            </w:r>
            <w:r w:rsidRPr="00F74C30">
              <w:rPr>
                <w:color w:val="000000"/>
                <w:szCs w:val="22"/>
                <w:lang w:bidi="ta-IN"/>
              </w:rPr>
              <w:br/>
            </w:r>
            <w:r w:rsidRPr="00885125">
              <w:rPr>
                <w:color w:val="000000"/>
                <w:szCs w:val="22"/>
                <w:lang w:bidi="ta-IN"/>
              </w:rPr>
              <w:t>Τηλ</w:t>
            </w:r>
            <w:r w:rsidRPr="00F74C30">
              <w:rPr>
                <w:color w:val="000000"/>
                <w:szCs w:val="22"/>
                <w:lang w:bidi="ta-IN"/>
              </w:rPr>
              <w:t>.: +30 210 67</w:t>
            </w:r>
            <w:r w:rsidR="00FE0677" w:rsidRPr="00F74C30">
              <w:rPr>
                <w:color w:val="000000"/>
                <w:szCs w:val="22"/>
                <w:lang w:bidi="ta-IN"/>
              </w:rPr>
              <w:t xml:space="preserve"> </w:t>
            </w:r>
            <w:r w:rsidRPr="00F74C30">
              <w:rPr>
                <w:color w:val="000000"/>
                <w:szCs w:val="22"/>
                <w:lang w:bidi="ta-IN"/>
              </w:rPr>
              <w:t>85 800</w:t>
            </w:r>
          </w:p>
        </w:tc>
        <w:tc>
          <w:tcPr>
            <w:tcW w:w="5103" w:type="dxa"/>
          </w:tcPr>
          <w:p w14:paraId="6CDF999D" w14:textId="77777777" w:rsidR="00FB0C93" w:rsidRPr="00885125" w:rsidRDefault="00FB0C93" w:rsidP="0047306D">
            <w:pPr>
              <w:tabs>
                <w:tab w:val="left" w:pos="567"/>
              </w:tabs>
              <w:rPr>
                <w:b/>
                <w:color w:val="000000"/>
                <w:szCs w:val="22"/>
                <w:lang w:val="pl-PL"/>
              </w:rPr>
            </w:pPr>
            <w:r w:rsidRPr="00885125">
              <w:rPr>
                <w:b/>
                <w:color w:val="000000"/>
                <w:szCs w:val="22"/>
                <w:lang w:val="pl-PL"/>
              </w:rPr>
              <w:t>Polska</w:t>
            </w:r>
          </w:p>
          <w:p w14:paraId="5915017D" w14:textId="77777777" w:rsidR="00FB0C93" w:rsidRPr="00885125" w:rsidRDefault="00FB0C93" w:rsidP="00BD193C">
            <w:pPr>
              <w:snapToGrid w:val="0"/>
              <w:rPr>
                <w:color w:val="000000"/>
                <w:szCs w:val="22"/>
                <w:lang w:val="pl-PL"/>
              </w:rPr>
            </w:pPr>
            <w:r w:rsidRPr="00885125">
              <w:rPr>
                <w:color w:val="000000"/>
                <w:szCs w:val="22"/>
                <w:lang w:val="pl-PL"/>
              </w:rPr>
              <w:t>Pfizer Polska Sp. z o.o.</w:t>
            </w:r>
          </w:p>
          <w:p w14:paraId="15E6F027" w14:textId="77777777" w:rsidR="00FB0C93" w:rsidRPr="00885125" w:rsidRDefault="00FB0C93" w:rsidP="0047306D">
            <w:pPr>
              <w:tabs>
                <w:tab w:val="left" w:pos="567"/>
              </w:tabs>
              <w:rPr>
                <w:b/>
                <w:color w:val="000000"/>
                <w:szCs w:val="22"/>
                <w:lang w:val="pl-PL"/>
              </w:rPr>
            </w:pPr>
            <w:r w:rsidRPr="00885125">
              <w:rPr>
                <w:color w:val="000000"/>
                <w:szCs w:val="22"/>
              </w:rPr>
              <w:t>Tel.: +48 22 335 61 00</w:t>
            </w:r>
          </w:p>
        </w:tc>
      </w:tr>
      <w:tr w:rsidR="00FB0C93" w:rsidRPr="0098684E" w14:paraId="251804D3" w14:textId="77777777">
        <w:trPr>
          <w:trHeight w:val="1084"/>
        </w:trPr>
        <w:tc>
          <w:tcPr>
            <w:tcW w:w="4503" w:type="dxa"/>
          </w:tcPr>
          <w:p w14:paraId="770E6C2F" w14:textId="77777777" w:rsidR="009B6D4B" w:rsidRPr="00885125" w:rsidRDefault="009B6D4B" w:rsidP="00BD193C">
            <w:pPr>
              <w:tabs>
                <w:tab w:val="left" w:pos="567"/>
              </w:tabs>
              <w:rPr>
                <w:b/>
                <w:color w:val="000000"/>
                <w:szCs w:val="22"/>
                <w:lang w:val="es-ES"/>
              </w:rPr>
            </w:pPr>
            <w:r w:rsidRPr="00885125">
              <w:rPr>
                <w:b/>
                <w:color w:val="000000"/>
                <w:szCs w:val="22"/>
                <w:lang w:val="es-ES"/>
              </w:rPr>
              <w:t>España</w:t>
            </w:r>
          </w:p>
          <w:p w14:paraId="7F59312B" w14:textId="77777777" w:rsidR="009B6D4B" w:rsidRPr="00885125" w:rsidRDefault="009B6D4B" w:rsidP="00BD193C">
            <w:pPr>
              <w:snapToGrid w:val="0"/>
              <w:rPr>
                <w:color w:val="000000"/>
                <w:szCs w:val="22"/>
                <w:lang w:val="pt-PT"/>
              </w:rPr>
            </w:pPr>
            <w:r w:rsidRPr="00885125">
              <w:rPr>
                <w:color w:val="000000"/>
                <w:szCs w:val="22"/>
                <w:lang w:val="pt-PT"/>
              </w:rPr>
              <w:t>Pfizer, S.L.</w:t>
            </w:r>
          </w:p>
          <w:p w14:paraId="1BC0469E" w14:textId="77777777" w:rsidR="009B6D4B" w:rsidRPr="00885125" w:rsidRDefault="009B6D4B" w:rsidP="0047306D">
            <w:pPr>
              <w:rPr>
                <w:color w:val="000000"/>
                <w:szCs w:val="22"/>
                <w:lang w:val="es-ES"/>
              </w:rPr>
            </w:pPr>
            <w:r w:rsidRPr="00885125">
              <w:rPr>
                <w:color w:val="000000"/>
                <w:szCs w:val="22"/>
                <w:lang w:val="es-ES"/>
              </w:rPr>
              <w:t>Télf: +34</w:t>
            </w:r>
            <w:r w:rsidR="00CA4E53" w:rsidRPr="00885125">
              <w:rPr>
                <w:color w:val="000000"/>
                <w:szCs w:val="22"/>
                <w:lang w:val="es-ES"/>
              </w:rPr>
              <w:t xml:space="preserve"> </w:t>
            </w:r>
            <w:r w:rsidRPr="00885125">
              <w:rPr>
                <w:color w:val="000000"/>
                <w:szCs w:val="22"/>
                <w:lang w:val="es-ES"/>
              </w:rPr>
              <w:t>91</w:t>
            </w:r>
            <w:r w:rsidR="00CA4E53" w:rsidRPr="00885125">
              <w:rPr>
                <w:color w:val="000000"/>
                <w:szCs w:val="22"/>
                <w:lang w:val="es-ES"/>
              </w:rPr>
              <w:t xml:space="preserve"> </w:t>
            </w:r>
            <w:r w:rsidRPr="00885125">
              <w:rPr>
                <w:color w:val="000000"/>
                <w:szCs w:val="22"/>
                <w:lang w:val="es-ES"/>
              </w:rPr>
              <w:t>490</w:t>
            </w:r>
            <w:r w:rsidR="00CA4E53" w:rsidRPr="00885125">
              <w:rPr>
                <w:color w:val="000000"/>
                <w:szCs w:val="22"/>
                <w:lang w:val="es-ES"/>
              </w:rPr>
              <w:t xml:space="preserve"> </w:t>
            </w:r>
            <w:r w:rsidRPr="00885125">
              <w:rPr>
                <w:color w:val="000000"/>
                <w:szCs w:val="22"/>
                <w:lang w:val="es-ES"/>
              </w:rPr>
              <w:t>99</w:t>
            </w:r>
            <w:r w:rsidR="00CA4E53" w:rsidRPr="00885125">
              <w:rPr>
                <w:color w:val="000000"/>
                <w:szCs w:val="22"/>
                <w:lang w:val="es-ES"/>
              </w:rPr>
              <w:t xml:space="preserve"> </w:t>
            </w:r>
            <w:r w:rsidRPr="00885125">
              <w:rPr>
                <w:color w:val="000000"/>
                <w:szCs w:val="22"/>
                <w:lang w:val="es-ES"/>
              </w:rPr>
              <w:t>00</w:t>
            </w:r>
          </w:p>
          <w:p w14:paraId="3A61E8F3" w14:textId="77777777" w:rsidR="00FB0C93" w:rsidRPr="00885125" w:rsidRDefault="00FB0C93" w:rsidP="0047306D">
            <w:pPr>
              <w:rPr>
                <w:color w:val="000000"/>
                <w:szCs w:val="22"/>
                <w:lang w:val="es-ES"/>
              </w:rPr>
            </w:pPr>
          </w:p>
        </w:tc>
        <w:tc>
          <w:tcPr>
            <w:tcW w:w="5103" w:type="dxa"/>
          </w:tcPr>
          <w:p w14:paraId="59328C0A" w14:textId="77777777" w:rsidR="0089399E" w:rsidRPr="00885125" w:rsidRDefault="0089399E" w:rsidP="0047306D">
            <w:pPr>
              <w:tabs>
                <w:tab w:val="left" w:pos="567"/>
              </w:tabs>
              <w:rPr>
                <w:color w:val="000000"/>
                <w:szCs w:val="22"/>
                <w:lang w:val="pt-PT"/>
              </w:rPr>
            </w:pPr>
            <w:r w:rsidRPr="00885125">
              <w:rPr>
                <w:b/>
                <w:color w:val="000000"/>
                <w:szCs w:val="22"/>
                <w:lang w:val="pt-PT"/>
              </w:rPr>
              <w:t>Portugal</w:t>
            </w:r>
          </w:p>
          <w:p w14:paraId="03334CB4" w14:textId="77777777" w:rsidR="0089399E" w:rsidRPr="00885125" w:rsidRDefault="00BA70B5" w:rsidP="00BD193C">
            <w:pPr>
              <w:snapToGrid w:val="0"/>
              <w:rPr>
                <w:color w:val="000000"/>
                <w:szCs w:val="22"/>
                <w:lang w:val="pt-PT"/>
              </w:rPr>
            </w:pPr>
            <w:r w:rsidRPr="00FA7F5F">
              <w:rPr>
                <w:lang w:val="it-IT"/>
              </w:rPr>
              <w:t>Laboratórios Pfizer, Lda.</w:t>
            </w:r>
          </w:p>
          <w:p w14:paraId="62124C89" w14:textId="77777777" w:rsidR="0089399E" w:rsidRPr="00885125" w:rsidRDefault="0089399E" w:rsidP="00BD193C">
            <w:pPr>
              <w:snapToGrid w:val="0"/>
              <w:rPr>
                <w:color w:val="000000"/>
                <w:szCs w:val="22"/>
                <w:lang w:val="pt-PT"/>
              </w:rPr>
            </w:pPr>
            <w:r w:rsidRPr="00885125">
              <w:rPr>
                <w:color w:val="000000"/>
                <w:szCs w:val="22"/>
                <w:lang w:val="pt-PT"/>
              </w:rPr>
              <w:t>Tel: (+351) 21 423 55 00</w:t>
            </w:r>
          </w:p>
          <w:p w14:paraId="730F17FC" w14:textId="77777777" w:rsidR="00FB0C93" w:rsidRPr="00885125" w:rsidRDefault="00FB0C93" w:rsidP="0047306D">
            <w:pPr>
              <w:tabs>
                <w:tab w:val="left" w:pos="567"/>
              </w:tabs>
              <w:rPr>
                <w:color w:val="000000"/>
                <w:szCs w:val="22"/>
                <w:lang w:val="pl-PL"/>
              </w:rPr>
            </w:pPr>
          </w:p>
        </w:tc>
      </w:tr>
      <w:tr w:rsidR="00FB0C93" w:rsidRPr="00885125" w14:paraId="60B1E1E1" w14:textId="77777777">
        <w:trPr>
          <w:trHeight w:val="698"/>
        </w:trPr>
        <w:tc>
          <w:tcPr>
            <w:tcW w:w="4503" w:type="dxa"/>
          </w:tcPr>
          <w:p w14:paraId="257DEA3F" w14:textId="77777777" w:rsidR="00FB0C93" w:rsidRPr="00885125" w:rsidRDefault="00FB0C93" w:rsidP="0047306D">
            <w:pPr>
              <w:tabs>
                <w:tab w:val="left" w:pos="567"/>
              </w:tabs>
              <w:rPr>
                <w:color w:val="000000"/>
                <w:szCs w:val="22"/>
                <w:lang w:val="fr-FR"/>
              </w:rPr>
            </w:pPr>
            <w:r w:rsidRPr="00885125">
              <w:rPr>
                <w:b/>
                <w:color w:val="000000"/>
                <w:szCs w:val="22"/>
                <w:lang w:val="fr-FR"/>
              </w:rPr>
              <w:t>France</w:t>
            </w:r>
          </w:p>
          <w:p w14:paraId="6A903353" w14:textId="77777777" w:rsidR="00FB0C93" w:rsidRPr="00885125" w:rsidRDefault="00FB0C93" w:rsidP="00BD193C">
            <w:pPr>
              <w:snapToGrid w:val="0"/>
              <w:rPr>
                <w:color w:val="000000"/>
                <w:szCs w:val="22"/>
              </w:rPr>
            </w:pPr>
            <w:r w:rsidRPr="00885125">
              <w:rPr>
                <w:color w:val="000000"/>
                <w:szCs w:val="22"/>
              </w:rPr>
              <w:t>Pfizer</w:t>
            </w:r>
          </w:p>
          <w:p w14:paraId="390DD916" w14:textId="77777777" w:rsidR="00FB0C93" w:rsidRPr="00885125" w:rsidRDefault="00FB0C93" w:rsidP="00BD193C">
            <w:pPr>
              <w:tabs>
                <w:tab w:val="left" w:pos="567"/>
              </w:tabs>
              <w:rPr>
                <w:bCs/>
                <w:color w:val="000000"/>
                <w:szCs w:val="22"/>
              </w:rPr>
            </w:pPr>
            <w:r w:rsidRPr="00885125">
              <w:rPr>
                <w:color w:val="000000"/>
                <w:szCs w:val="22"/>
                <w:lang w:val="fr-FR"/>
              </w:rPr>
              <w:t xml:space="preserve">Tél </w:t>
            </w:r>
            <w:r w:rsidRPr="00885125">
              <w:rPr>
                <w:bCs/>
                <w:color w:val="000000"/>
                <w:szCs w:val="22"/>
              </w:rPr>
              <w:t>+33 (0)1 58 07 34 40</w:t>
            </w:r>
          </w:p>
          <w:p w14:paraId="634DE3FA" w14:textId="77777777" w:rsidR="00FB0C93" w:rsidRPr="00885125" w:rsidRDefault="00FB0C93" w:rsidP="00BD193C">
            <w:pPr>
              <w:tabs>
                <w:tab w:val="left" w:pos="567"/>
              </w:tabs>
              <w:rPr>
                <w:b/>
                <w:color w:val="000000"/>
                <w:szCs w:val="22"/>
                <w:lang w:val="fr-FR"/>
              </w:rPr>
            </w:pPr>
          </w:p>
        </w:tc>
        <w:tc>
          <w:tcPr>
            <w:tcW w:w="5103" w:type="dxa"/>
          </w:tcPr>
          <w:p w14:paraId="3E2FD67F" w14:textId="77777777" w:rsidR="00FB0C93" w:rsidRPr="00885125" w:rsidRDefault="00FB0C93" w:rsidP="00BD193C">
            <w:pPr>
              <w:snapToGrid w:val="0"/>
              <w:rPr>
                <w:b/>
                <w:color w:val="000000"/>
                <w:szCs w:val="22"/>
                <w:lang w:val="pt-PT"/>
              </w:rPr>
            </w:pPr>
            <w:r w:rsidRPr="00885125">
              <w:rPr>
                <w:b/>
                <w:color w:val="000000"/>
                <w:szCs w:val="22"/>
                <w:lang w:val="pt-PT"/>
              </w:rPr>
              <w:t>România</w:t>
            </w:r>
          </w:p>
          <w:p w14:paraId="4C449676" w14:textId="77777777" w:rsidR="00FB0C93" w:rsidRPr="00885125" w:rsidRDefault="00FB0C93" w:rsidP="00BD193C">
            <w:pPr>
              <w:snapToGrid w:val="0"/>
              <w:rPr>
                <w:color w:val="000000"/>
                <w:szCs w:val="22"/>
                <w:lang w:val="pt-PT"/>
              </w:rPr>
            </w:pPr>
            <w:r w:rsidRPr="00885125">
              <w:rPr>
                <w:color w:val="000000"/>
                <w:szCs w:val="22"/>
                <w:lang w:val="pt-PT"/>
              </w:rPr>
              <w:t>Pfizer Romania S.R.L</w:t>
            </w:r>
          </w:p>
          <w:p w14:paraId="7E4CFBEA" w14:textId="77777777" w:rsidR="00FB0C93" w:rsidRPr="00885125" w:rsidRDefault="00FB0C93" w:rsidP="0047306D">
            <w:pPr>
              <w:tabs>
                <w:tab w:val="left" w:pos="567"/>
              </w:tabs>
              <w:rPr>
                <w:color w:val="000000"/>
                <w:szCs w:val="22"/>
                <w:lang w:val="pt-PT"/>
              </w:rPr>
            </w:pPr>
            <w:r w:rsidRPr="00885125">
              <w:rPr>
                <w:color w:val="000000"/>
                <w:szCs w:val="22"/>
                <w:lang w:val="pt-PT"/>
              </w:rPr>
              <w:t>Tel: +40 (0) 21 207 28 00</w:t>
            </w:r>
          </w:p>
          <w:p w14:paraId="6A69320C" w14:textId="77777777" w:rsidR="00FB0C93" w:rsidRPr="00885125" w:rsidRDefault="00FB0C93" w:rsidP="0047306D">
            <w:pPr>
              <w:tabs>
                <w:tab w:val="left" w:pos="567"/>
              </w:tabs>
              <w:rPr>
                <w:color w:val="000000"/>
                <w:szCs w:val="22"/>
                <w:lang w:val="pt-PT"/>
              </w:rPr>
            </w:pPr>
          </w:p>
        </w:tc>
      </w:tr>
      <w:tr w:rsidR="00D06E82" w:rsidRPr="00885125" w14:paraId="04D02635" w14:textId="77777777">
        <w:trPr>
          <w:trHeight w:val="1062"/>
        </w:trPr>
        <w:tc>
          <w:tcPr>
            <w:tcW w:w="4503" w:type="dxa"/>
          </w:tcPr>
          <w:p w14:paraId="233367AE" w14:textId="77777777" w:rsidR="00D06E82" w:rsidRDefault="00D06E82" w:rsidP="0047306D">
            <w:pPr>
              <w:rPr>
                <w:lang w:val="hr-HR"/>
              </w:rPr>
            </w:pPr>
            <w:r>
              <w:rPr>
                <w:b/>
                <w:bCs/>
                <w:lang w:val="hr-HR"/>
              </w:rPr>
              <w:t>Hrvatska</w:t>
            </w:r>
          </w:p>
          <w:p w14:paraId="061D4A1E" w14:textId="77777777" w:rsidR="00D06E82" w:rsidRDefault="00680C42" w:rsidP="0047306D">
            <w:pPr>
              <w:rPr>
                <w:lang w:val="hr-HR"/>
              </w:rPr>
            </w:pPr>
            <w:r w:rsidRPr="00B705B6">
              <w:rPr>
                <w:lang w:val="hr-HR"/>
              </w:rPr>
              <w:t>Pfizer Croatia</w:t>
            </w:r>
            <w:r w:rsidR="00D06E82">
              <w:rPr>
                <w:lang w:val="hr-HR"/>
              </w:rPr>
              <w:t xml:space="preserve"> d.o.o.</w:t>
            </w:r>
          </w:p>
          <w:p w14:paraId="2CB11473" w14:textId="77777777" w:rsidR="00D06E82" w:rsidRPr="00885125" w:rsidRDefault="00D06E82" w:rsidP="0047306D">
            <w:pPr>
              <w:tabs>
                <w:tab w:val="left" w:pos="567"/>
              </w:tabs>
              <w:rPr>
                <w:b/>
                <w:color w:val="000000"/>
                <w:szCs w:val="22"/>
              </w:rPr>
            </w:pPr>
            <w:r>
              <w:rPr>
                <w:lang w:val="hr-HR"/>
              </w:rPr>
              <w:t xml:space="preserve">Tel: +385 1 </w:t>
            </w:r>
            <w:r w:rsidR="00680C42">
              <w:rPr>
                <w:lang w:val="hr-HR"/>
              </w:rPr>
              <w:t>3908</w:t>
            </w:r>
            <w:r>
              <w:rPr>
                <w:lang w:val="hr-HR"/>
              </w:rPr>
              <w:t xml:space="preserve"> </w:t>
            </w:r>
            <w:r w:rsidR="00680C42">
              <w:rPr>
                <w:lang w:val="hr-HR"/>
              </w:rPr>
              <w:t>777</w:t>
            </w:r>
          </w:p>
        </w:tc>
        <w:tc>
          <w:tcPr>
            <w:tcW w:w="5103" w:type="dxa"/>
          </w:tcPr>
          <w:p w14:paraId="206A586B" w14:textId="77777777" w:rsidR="00D06E82" w:rsidRPr="00885125" w:rsidRDefault="00D06E82" w:rsidP="00BD193C">
            <w:pPr>
              <w:snapToGrid w:val="0"/>
              <w:rPr>
                <w:color w:val="000000"/>
                <w:szCs w:val="22"/>
                <w:lang w:val="pl-PL"/>
              </w:rPr>
            </w:pPr>
            <w:r w:rsidRPr="00885125">
              <w:rPr>
                <w:b/>
                <w:bCs/>
                <w:color w:val="000000"/>
                <w:szCs w:val="22"/>
                <w:lang w:val="pl-PL"/>
              </w:rPr>
              <w:t>Slovenija</w:t>
            </w:r>
          </w:p>
          <w:p w14:paraId="2ACED624" w14:textId="77777777" w:rsidR="00D06E82" w:rsidRPr="00885125" w:rsidRDefault="00D06E82" w:rsidP="0047306D">
            <w:pPr>
              <w:snapToGrid w:val="0"/>
              <w:rPr>
                <w:rStyle w:val="Emphasis"/>
                <w:i w:val="0"/>
                <w:iCs w:val="0"/>
                <w:color w:val="000000"/>
                <w:lang w:val="sl-SI"/>
              </w:rPr>
            </w:pPr>
            <w:r w:rsidRPr="00885125">
              <w:rPr>
                <w:color w:val="000000"/>
                <w:lang w:val="pt-PT"/>
              </w:rPr>
              <w:t>Pfizer Luxembourg SARL</w:t>
            </w:r>
            <w:r w:rsidRPr="00885125">
              <w:rPr>
                <w:i/>
                <w:iCs/>
                <w:color w:val="000000"/>
                <w:lang w:val="pt-PT"/>
              </w:rPr>
              <w:t xml:space="preserve">, </w:t>
            </w:r>
            <w:r w:rsidRPr="00885125">
              <w:rPr>
                <w:rStyle w:val="Emphasis"/>
                <w:i w:val="0"/>
                <w:iCs w:val="0"/>
                <w:color w:val="000000"/>
                <w:lang w:val="sl-SI"/>
              </w:rPr>
              <w:t xml:space="preserve">Pfizer, podružnica </w:t>
            </w:r>
          </w:p>
          <w:p w14:paraId="5BF9F1AD" w14:textId="77777777" w:rsidR="00D06E82" w:rsidRPr="00885125" w:rsidRDefault="00D06E82" w:rsidP="0047306D">
            <w:pPr>
              <w:snapToGrid w:val="0"/>
              <w:rPr>
                <w:color w:val="000000"/>
                <w:lang w:val="pt-PT"/>
              </w:rPr>
            </w:pPr>
            <w:r w:rsidRPr="00885125">
              <w:rPr>
                <w:rStyle w:val="Emphasis"/>
                <w:i w:val="0"/>
                <w:iCs w:val="0"/>
                <w:color w:val="000000"/>
                <w:lang w:val="sl-SI"/>
              </w:rPr>
              <w:t xml:space="preserve">za </w:t>
            </w:r>
            <w:r w:rsidRPr="00885125">
              <w:rPr>
                <w:color w:val="000000"/>
                <w:lang w:val="pt-PT"/>
              </w:rPr>
              <w:t xml:space="preserve">svetovanje s področja farmacevtske </w:t>
            </w:r>
          </w:p>
          <w:p w14:paraId="1EB96872" w14:textId="77777777" w:rsidR="00D06E82" w:rsidRPr="00885125" w:rsidRDefault="00D06E82" w:rsidP="0047306D">
            <w:pPr>
              <w:snapToGrid w:val="0"/>
              <w:rPr>
                <w:rFonts w:eastAsia="MS Mincho"/>
                <w:color w:val="000000"/>
                <w:szCs w:val="22"/>
                <w:lang w:val="pl-PL"/>
              </w:rPr>
            </w:pPr>
            <w:r w:rsidRPr="00885125">
              <w:rPr>
                <w:color w:val="000000"/>
                <w:lang w:val="pt-PT"/>
              </w:rPr>
              <w:t>dejavnosti, Ljubljana</w:t>
            </w:r>
            <w:r w:rsidRPr="00885125">
              <w:rPr>
                <w:color w:val="000000"/>
                <w:szCs w:val="22"/>
                <w:lang w:val="pl-PL"/>
              </w:rPr>
              <w:t xml:space="preserve"> </w:t>
            </w:r>
          </w:p>
          <w:p w14:paraId="49E894C9" w14:textId="77777777" w:rsidR="00D06E82" w:rsidRPr="00885125" w:rsidRDefault="00D06E82" w:rsidP="0047306D">
            <w:pPr>
              <w:rPr>
                <w:color w:val="000000"/>
              </w:rPr>
            </w:pPr>
            <w:r w:rsidRPr="00885125">
              <w:rPr>
                <w:color w:val="000000"/>
                <w:lang w:val="sl-SI"/>
              </w:rPr>
              <w:t>Tel: +</w:t>
            </w:r>
            <w:r w:rsidRPr="00885125">
              <w:rPr>
                <w:color w:val="000000"/>
              </w:rPr>
              <w:t>386 (0)1 52 11 400</w:t>
            </w:r>
          </w:p>
          <w:p w14:paraId="7AA0C5C6" w14:textId="77777777" w:rsidR="00D06E82" w:rsidRPr="00885125" w:rsidRDefault="00D06E82" w:rsidP="0047306D">
            <w:pPr>
              <w:rPr>
                <w:bCs/>
                <w:color w:val="000000"/>
                <w:szCs w:val="22"/>
                <w:lang w:val="sv-SE"/>
              </w:rPr>
            </w:pPr>
          </w:p>
        </w:tc>
      </w:tr>
      <w:tr w:rsidR="00D06E82" w:rsidRPr="00885125" w14:paraId="62BF0C60" w14:textId="77777777">
        <w:trPr>
          <w:trHeight w:val="1062"/>
        </w:trPr>
        <w:tc>
          <w:tcPr>
            <w:tcW w:w="4503" w:type="dxa"/>
          </w:tcPr>
          <w:p w14:paraId="40567AAC" w14:textId="77777777" w:rsidR="00D06E82" w:rsidRPr="00885125" w:rsidRDefault="00D06E82" w:rsidP="0047306D">
            <w:pPr>
              <w:tabs>
                <w:tab w:val="left" w:pos="567"/>
              </w:tabs>
              <w:rPr>
                <w:b/>
                <w:color w:val="000000"/>
                <w:szCs w:val="22"/>
                <w:lang w:val="en-US"/>
              </w:rPr>
            </w:pPr>
            <w:r w:rsidRPr="00885125">
              <w:rPr>
                <w:b/>
                <w:color w:val="000000"/>
                <w:szCs w:val="22"/>
                <w:lang w:val="en-US"/>
              </w:rPr>
              <w:t>Ireland</w:t>
            </w:r>
          </w:p>
          <w:p w14:paraId="50ACF3E5" w14:textId="057B020C" w:rsidR="00D06E82" w:rsidRPr="00885125" w:rsidRDefault="00D06E82" w:rsidP="0047306D">
            <w:pPr>
              <w:rPr>
                <w:color w:val="000000"/>
              </w:rPr>
            </w:pPr>
            <w:r w:rsidRPr="00885125">
              <w:rPr>
                <w:color w:val="000000"/>
              </w:rPr>
              <w:t>Pfizer Healthcare Ireland</w:t>
            </w:r>
            <w:ins w:id="202" w:author="Author">
              <w:r w:rsidR="00C34D1C">
                <w:rPr>
                  <w:color w:val="000000"/>
                </w:rPr>
                <w:t xml:space="preserve"> Unlimited Company</w:t>
              </w:r>
            </w:ins>
          </w:p>
          <w:p w14:paraId="1615891C" w14:textId="77777777" w:rsidR="00D06E82" w:rsidRPr="00885125" w:rsidRDefault="00D06E82" w:rsidP="0047306D">
            <w:pPr>
              <w:rPr>
                <w:color w:val="000000"/>
                <w:szCs w:val="22"/>
              </w:rPr>
            </w:pPr>
            <w:r w:rsidRPr="00885125">
              <w:rPr>
                <w:color w:val="000000"/>
                <w:szCs w:val="22"/>
              </w:rPr>
              <w:t>Tel: +1800 633 363 (toll free)</w:t>
            </w:r>
          </w:p>
          <w:p w14:paraId="5339C6BF" w14:textId="77777777" w:rsidR="00D06E82" w:rsidRPr="00887DD7" w:rsidRDefault="00D06E82" w:rsidP="0047306D">
            <w:pPr>
              <w:rPr>
                <w:color w:val="000000"/>
              </w:rPr>
            </w:pPr>
            <w:r w:rsidRPr="00885125">
              <w:rPr>
                <w:color w:val="000000"/>
                <w:szCs w:val="22"/>
              </w:rPr>
              <w:t>Tel: +44 (0)1304 616161</w:t>
            </w:r>
          </w:p>
          <w:p w14:paraId="6A8A637A" w14:textId="77777777" w:rsidR="00D06E82" w:rsidRPr="00885125" w:rsidRDefault="00D06E82" w:rsidP="0047306D">
            <w:pPr>
              <w:tabs>
                <w:tab w:val="left" w:pos="567"/>
              </w:tabs>
              <w:rPr>
                <w:b/>
                <w:color w:val="000000"/>
                <w:szCs w:val="22"/>
              </w:rPr>
            </w:pPr>
          </w:p>
        </w:tc>
        <w:tc>
          <w:tcPr>
            <w:tcW w:w="5103" w:type="dxa"/>
          </w:tcPr>
          <w:p w14:paraId="5A173435" w14:textId="77777777" w:rsidR="00D06E82" w:rsidRPr="00885125" w:rsidRDefault="00D06E82" w:rsidP="0047306D">
            <w:pPr>
              <w:tabs>
                <w:tab w:val="left" w:pos="567"/>
              </w:tabs>
              <w:rPr>
                <w:bCs/>
                <w:color w:val="000000"/>
                <w:szCs w:val="22"/>
                <w:lang w:val="en-US"/>
              </w:rPr>
            </w:pPr>
            <w:r w:rsidRPr="00885125">
              <w:rPr>
                <w:b/>
                <w:color w:val="000000"/>
                <w:szCs w:val="22"/>
                <w:lang w:val="en-US"/>
              </w:rPr>
              <w:t>Slovenská Republika</w:t>
            </w:r>
          </w:p>
          <w:p w14:paraId="473ABCE1" w14:textId="77777777" w:rsidR="00D06E82" w:rsidRPr="00885125" w:rsidRDefault="00D06E82" w:rsidP="0047306D">
            <w:pPr>
              <w:rPr>
                <w:color w:val="000000"/>
                <w:szCs w:val="22"/>
                <w:lang w:val="sk-SK"/>
              </w:rPr>
            </w:pPr>
            <w:r w:rsidRPr="00885125">
              <w:rPr>
                <w:color w:val="000000"/>
                <w:szCs w:val="22"/>
                <w:lang w:val="sk-SK"/>
              </w:rPr>
              <w:t xml:space="preserve">Pfizer Luxembourg SARL, organizačná zložka </w:t>
            </w:r>
          </w:p>
          <w:p w14:paraId="336CE599" w14:textId="77777777" w:rsidR="00D06E82" w:rsidRPr="00885125" w:rsidRDefault="00D06E82" w:rsidP="0047306D">
            <w:pPr>
              <w:rPr>
                <w:b/>
                <w:bCs/>
                <w:color w:val="000000"/>
                <w:szCs w:val="22"/>
                <w:lang w:val="sk-SK"/>
              </w:rPr>
            </w:pPr>
            <w:r w:rsidRPr="00885125">
              <w:rPr>
                <w:color w:val="000000"/>
                <w:szCs w:val="22"/>
                <w:lang w:val="sk-SK"/>
              </w:rPr>
              <w:t>Tel: +421 2 3355 5500</w:t>
            </w:r>
          </w:p>
          <w:p w14:paraId="73B0DA99" w14:textId="77777777" w:rsidR="00D06E82" w:rsidRPr="00885125" w:rsidRDefault="00D06E82" w:rsidP="0047306D">
            <w:pPr>
              <w:snapToGrid w:val="0"/>
              <w:rPr>
                <w:color w:val="000000"/>
                <w:szCs w:val="22"/>
                <w:lang w:val="pl-PL"/>
              </w:rPr>
            </w:pPr>
          </w:p>
        </w:tc>
      </w:tr>
      <w:tr w:rsidR="00D06E82" w:rsidRPr="00F74C30" w14:paraId="0E5352B1" w14:textId="77777777">
        <w:trPr>
          <w:trHeight w:val="1062"/>
        </w:trPr>
        <w:tc>
          <w:tcPr>
            <w:tcW w:w="4503" w:type="dxa"/>
          </w:tcPr>
          <w:p w14:paraId="564AB530" w14:textId="77777777" w:rsidR="00D06E82" w:rsidRPr="00885125" w:rsidRDefault="00D06E82" w:rsidP="0047306D">
            <w:pPr>
              <w:tabs>
                <w:tab w:val="left" w:pos="567"/>
              </w:tabs>
              <w:rPr>
                <w:b/>
                <w:color w:val="000000"/>
                <w:szCs w:val="22"/>
                <w:lang w:val="en-US"/>
              </w:rPr>
            </w:pPr>
            <w:r w:rsidRPr="00885125">
              <w:rPr>
                <w:b/>
                <w:color w:val="000000"/>
                <w:szCs w:val="22"/>
                <w:lang w:val="en-US"/>
              </w:rPr>
              <w:lastRenderedPageBreak/>
              <w:t>Ísland</w:t>
            </w:r>
          </w:p>
          <w:p w14:paraId="0B15C503" w14:textId="77777777" w:rsidR="00D06E82" w:rsidRPr="00885125" w:rsidRDefault="00D06E82" w:rsidP="0047306D">
            <w:pPr>
              <w:snapToGrid w:val="0"/>
              <w:rPr>
                <w:rFonts w:eastAsia="MS Mincho"/>
                <w:color w:val="000000"/>
                <w:szCs w:val="22"/>
              </w:rPr>
            </w:pPr>
            <w:r w:rsidRPr="00885125">
              <w:rPr>
                <w:color w:val="000000"/>
                <w:szCs w:val="22"/>
                <w:lang w:val="en-US"/>
              </w:rPr>
              <w:t>Icepharma</w:t>
            </w:r>
            <w:r w:rsidRPr="00885125">
              <w:rPr>
                <w:color w:val="000000"/>
                <w:szCs w:val="22"/>
              </w:rPr>
              <w:t xml:space="preserve"> hf.</w:t>
            </w:r>
          </w:p>
          <w:p w14:paraId="5D33BE02" w14:textId="77777777" w:rsidR="00D06E82" w:rsidRPr="00885125" w:rsidRDefault="00D06E82" w:rsidP="0047306D">
            <w:pPr>
              <w:snapToGrid w:val="0"/>
              <w:rPr>
                <w:rFonts w:eastAsia="MS Mincho"/>
                <w:color w:val="000000"/>
                <w:szCs w:val="22"/>
              </w:rPr>
            </w:pPr>
            <w:r w:rsidRPr="00885125">
              <w:rPr>
                <w:color w:val="000000"/>
                <w:szCs w:val="22"/>
              </w:rPr>
              <w:t xml:space="preserve">Tel: +354 </w:t>
            </w:r>
            <w:r w:rsidRPr="00885125">
              <w:rPr>
                <w:color w:val="000000"/>
                <w:szCs w:val="22"/>
                <w:lang w:val="en-US"/>
              </w:rPr>
              <w:t>540 8000</w:t>
            </w:r>
          </w:p>
          <w:p w14:paraId="250D3C3A" w14:textId="77777777" w:rsidR="00D06E82" w:rsidRPr="00885125" w:rsidRDefault="00D06E82" w:rsidP="00BD193C">
            <w:pPr>
              <w:tabs>
                <w:tab w:val="left" w:pos="567"/>
              </w:tabs>
              <w:rPr>
                <w:b/>
                <w:color w:val="000000"/>
                <w:szCs w:val="22"/>
                <w:lang w:val="pl-PL"/>
              </w:rPr>
            </w:pPr>
          </w:p>
        </w:tc>
        <w:tc>
          <w:tcPr>
            <w:tcW w:w="5103" w:type="dxa"/>
          </w:tcPr>
          <w:p w14:paraId="07CC4D53" w14:textId="77777777" w:rsidR="00D06E82" w:rsidRPr="00885125" w:rsidRDefault="00D06E82" w:rsidP="0047306D">
            <w:pPr>
              <w:tabs>
                <w:tab w:val="left" w:pos="567"/>
              </w:tabs>
              <w:rPr>
                <w:b/>
                <w:color w:val="000000"/>
                <w:szCs w:val="22"/>
                <w:lang w:val="sv-SE"/>
              </w:rPr>
            </w:pPr>
            <w:r w:rsidRPr="00885125">
              <w:rPr>
                <w:b/>
                <w:color w:val="000000"/>
                <w:szCs w:val="22"/>
                <w:lang w:val="sv-SE"/>
              </w:rPr>
              <w:t>Suomi/Finland</w:t>
            </w:r>
          </w:p>
          <w:p w14:paraId="43BF0ADF" w14:textId="77777777" w:rsidR="00D06E82" w:rsidRPr="00885125" w:rsidRDefault="00D06E82" w:rsidP="00BD193C">
            <w:pPr>
              <w:tabs>
                <w:tab w:val="left" w:pos="-720"/>
                <w:tab w:val="left" w:pos="4536"/>
              </w:tabs>
              <w:rPr>
                <w:bCs/>
                <w:color w:val="000000"/>
                <w:szCs w:val="22"/>
                <w:lang w:val="sv-SE"/>
              </w:rPr>
            </w:pPr>
            <w:r w:rsidRPr="00885125">
              <w:rPr>
                <w:bCs/>
                <w:color w:val="000000"/>
                <w:szCs w:val="22"/>
                <w:lang w:val="sv-SE"/>
              </w:rPr>
              <w:t>Pfizer Oy</w:t>
            </w:r>
          </w:p>
          <w:p w14:paraId="1310DCD0" w14:textId="77777777" w:rsidR="00D06E82" w:rsidRPr="00885125" w:rsidRDefault="00D06E82" w:rsidP="0047306D">
            <w:pPr>
              <w:snapToGrid w:val="0"/>
              <w:rPr>
                <w:bCs/>
                <w:color w:val="000000"/>
                <w:szCs w:val="22"/>
                <w:lang w:val="sv-SE"/>
              </w:rPr>
            </w:pPr>
            <w:r w:rsidRPr="00885125">
              <w:rPr>
                <w:bCs/>
                <w:color w:val="000000"/>
                <w:szCs w:val="22"/>
                <w:lang w:val="sv-SE"/>
              </w:rPr>
              <w:t>Puh/Tel: +358 (0)9 430 040</w:t>
            </w:r>
          </w:p>
          <w:p w14:paraId="08F3DC33" w14:textId="77777777" w:rsidR="00D06E82" w:rsidRPr="00885125" w:rsidRDefault="00D06E82" w:rsidP="0047306D">
            <w:pPr>
              <w:snapToGrid w:val="0"/>
              <w:rPr>
                <w:b/>
                <w:color w:val="000000"/>
                <w:szCs w:val="22"/>
                <w:lang w:val="de-DE"/>
              </w:rPr>
            </w:pPr>
          </w:p>
        </w:tc>
      </w:tr>
      <w:tr w:rsidR="00D06E82" w:rsidRPr="00F74C30" w14:paraId="3DD34EC0" w14:textId="77777777">
        <w:trPr>
          <w:trHeight w:val="1062"/>
        </w:trPr>
        <w:tc>
          <w:tcPr>
            <w:tcW w:w="4503" w:type="dxa"/>
          </w:tcPr>
          <w:p w14:paraId="2D9812B0" w14:textId="77777777" w:rsidR="00D06E82" w:rsidRPr="00885125" w:rsidRDefault="00D06E82" w:rsidP="0047306D">
            <w:pPr>
              <w:tabs>
                <w:tab w:val="left" w:pos="567"/>
              </w:tabs>
              <w:rPr>
                <w:b/>
                <w:color w:val="000000"/>
                <w:szCs w:val="22"/>
                <w:lang w:val="pt-BR"/>
              </w:rPr>
            </w:pPr>
            <w:r w:rsidRPr="00885125">
              <w:rPr>
                <w:b/>
                <w:color w:val="000000"/>
                <w:szCs w:val="22"/>
                <w:lang w:val="pt-BR"/>
              </w:rPr>
              <w:t>Italia</w:t>
            </w:r>
          </w:p>
          <w:p w14:paraId="3E11C13B" w14:textId="77777777" w:rsidR="0089399E" w:rsidRPr="00885125" w:rsidRDefault="0089399E" w:rsidP="0047306D">
            <w:pPr>
              <w:tabs>
                <w:tab w:val="left" w:pos="567"/>
              </w:tabs>
              <w:rPr>
                <w:color w:val="000000"/>
                <w:szCs w:val="22"/>
                <w:lang w:val="it-IT"/>
              </w:rPr>
            </w:pPr>
            <w:r w:rsidRPr="00885125">
              <w:rPr>
                <w:color w:val="000000"/>
                <w:szCs w:val="22"/>
                <w:lang w:val="it-IT"/>
              </w:rPr>
              <w:t>Pfizer S.r.l.</w:t>
            </w:r>
          </w:p>
          <w:p w14:paraId="4A2EBF5D" w14:textId="77777777" w:rsidR="00D06E82" w:rsidRPr="00885125" w:rsidRDefault="00D06E82" w:rsidP="0047306D">
            <w:pPr>
              <w:tabs>
                <w:tab w:val="left" w:pos="567"/>
              </w:tabs>
              <w:rPr>
                <w:color w:val="000000"/>
                <w:szCs w:val="22"/>
                <w:lang w:val="en-US"/>
              </w:rPr>
            </w:pPr>
            <w:r w:rsidRPr="00885125">
              <w:rPr>
                <w:color w:val="000000"/>
                <w:szCs w:val="22"/>
                <w:lang w:val="it-IT"/>
              </w:rPr>
              <w:t>Tel: +39 06 33 18 21</w:t>
            </w:r>
          </w:p>
          <w:p w14:paraId="7E701ED5" w14:textId="77777777" w:rsidR="00D06E82" w:rsidRPr="00885125" w:rsidRDefault="00D06E82" w:rsidP="0047306D">
            <w:pPr>
              <w:tabs>
                <w:tab w:val="left" w:pos="567"/>
              </w:tabs>
              <w:rPr>
                <w:color w:val="000000"/>
                <w:szCs w:val="22"/>
                <w:lang w:val="en-US"/>
              </w:rPr>
            </w:pPr>
          </w:p>
        </w:tc>
        <w:tc>
          <w:tcPr>
            <w:tcW w:w="5103" w:type="dxa"/>
          </w:tcPr>
          <w:p w14:paraId="2E5BDF98" w14:textId="77777777" w:rsidR="00D06E82" w:rsidRPr="00885125" w:rsidRDefault="00D06E82" w:rsidP="0047306D">
            <w:pPr>
              <w:tabs>
                <w:tab w:val="left" w:pos="567"/>
              </w:tabs>
              <w:rPr>
                <w:b/>
                <w:color w:val="000000"/>
                <w:szCs w:val="22"/>
                <w:lang w:val="de-DE"/>
              </w:rPr>
            </w:pPr>
            <w:r w:rsidRPr="00885125">
              <w:rPr>
                <w:b/>
                <w:color w:val="000000"/>
                <w:szCs w:val="22"/>
                <w:lang w:val="de-DE"/>
              </w:rPr>
              <w:t xml:space="preserve">Sverige </w:t>
            </w:r>
          </w:p>
          <w:p w14:paraId="159D9AC5" w14:textId="77777777" w:rsidR="00D06E82" w:rsidRPr="00885125" w:rsidRDefault="00D06E82" w:rsidP="0047306D">
            <w:pPr>
              <w:snapToGrid w:val="0"/>
              <w:rPr>
                <w:color w:val="000000"/>
                <w:szCs w:val="22"/>
                <w:lang w:val="de-DE"/>
              </w:rPr>
            </w:pPr>
            <w:r w:rsidRPr="00885125">
              <w:rPr>
                <w:color w:val="000000"/>
                <w:szCs w:val="22"/>
                <w:lang w:val="de-DE"/>
              </w:rPr>
              <w:t>Pfizer AB</w:t>
            </w:r>
          </w:p>
          <w:p w14:paraId="5A473528" w14:textId="77777777" w:rsidR="00D06E82" w:rsidRPr="00885125" w:rsidRDefault="00D06E82" w:rsidP="0047306D">
            <w:pPr>
              <w:snapToGrid w:val="0"/>
              <w:rPr>
                <w:color w:val="000000"/>
                <w:szCs w:val="22"/>
                <w:lang w:val="de-DE"/>
              </w:rPr>
            </w:pPr>
            <w:r w:rsidRPr="00885125">
              <w:rPr>
                <w:color w:val="000000"/>
                <w:szCs w:val="22"/>
                <w:lang w:val="de-DE"/>
              </w:rPr>
              <w:t>Tel: +46 (0)8 550 520 00</w:t>
            </w:r>
          </w:p>
          <w:p w14:paraId="78CF2535" w14:textId="77777777" w:rsidR="00D06E82" w:rsidRPr="00885125" w:rsidRDefault="00D06E82" w:rsidP="0047306D">
            <w:pPr>
              <w:tabs>
                <w:tab w:val="left" w:pos="567"/>
              </w:tabs>
              <w:rPr>
                <w:b/>
                <w:color w:val="000000"/>
                <w:szCs w:val="22"/>
                <w:lang w:val="de-DE"/>
              </w:rPr>
            </w:pPr>
          </w:p>
        </w:tc>
      </w:tr>
      <w:tr w:rsidR="00D06E82" w:rsidRPr="00885125" w14:paraId="09BDB18D" w14:textId="77777777">
        <w:trPr>
          <w:trHeight w:val="1062"/>
        </w:trPr>
        <w:tc>
          <w:tcPr>
            <w:tcW w:w="4503" w:type="dxa"/>
          </w:tcPr>
          <w:p w14:paraId="6E80F630" w14:textId="77777777" w:rsidR="00D06E82" w:rsidRPr="00885125" w:rsidRDefault="00D06E82" w:rsidP="0047306D">
            <w:pPr>
              <w:snapToGrid w:val="0"/>
              <w:rPr>
                <w:b/>
                <w:bCs/>
                <w:color w:val="000000"/>
                <w:szCs w:val="22"/>
                <w:lang w:val="pl-PL"/>
              </w:rPr>
            </w:pPr>
            <w:r w:rsidRPr="00885125">
              <w:rPr>
                <w:b/>
                <w:bCs/>
                <w:color w:val="000000"/>
                <w:szCs w:val="22"/>
                <w:lang w:val="pl-PL"/>
              </w:rPr>
              <w:t>Latvija</w:t>
            </w:r>
          </w:p>
          <w:p w14:paraId="6471727E" w14:textId="77777777" w:rsidR="00D06E82" w:rsidRPr="00F74C30" w:rsidRDefault="00D06E82" w:rsidP="0047306D">
            <w:pPr>
              <w:rPr>
                <w:color w:val="000000"/>
                <w:lang w:val="de-DE"/>
              </w:rPr>
            </w:pPr>
            <w:r w:rsidRPr="00F74C30">
              <w:rPr>
                <w:color w:val="000000"/>
                <w:lang w:val="de-DE"/>
              </w:rPr>
              <w:t>Pfizer Luxembourg SARL filiāle Latvijā</w:t>
            </w:r>
          </w:p>
          <w:p w14:paraId="6F422AB4" w14:textId="77777777" w:rsidR="00D06E82" w:rsidRPr="00885125" w:rsidRDefault="00D06E82" w:rsidP="0047306D">
            <w:pPr>
              <w:rPr>
                <w:color w:val="000000"/>
              </w:rPr>
            </w:pPr>
            <w:r w:rsidRPr="00885125">
              <w:rPr>
                <w:color w:val="000000"/>
              </w:rPr>
              <w:t>Tel. +371 67035775</w:t>
            </w:r>
          </w:p>
          <w:p w14:paraId="586D40E9" w14:textId="77777777" w:rsidR="00D06E82" w:rsidRPr="00885125" w:rsidRDefault="00D06E82" w:rsidP="0047306D">
            <w:pPr>
              <w:tabs>
                <w:tab w:val="left" w:pos="567"/>
              </w:tabs>
              <w:rPr>
                <w:b/>
                <w:color w:val="000000"/>
                <w:szCs w:val="22"/>
                <w:lang w:val="pt-BR"/>
              </w:rPr>
            </w:pPr>
          </w:p>
        </w:tc>
        <w:tc>
          <w:tcPr>
            <w:tcW w:w="5103" w:type="dxa"/>
          </w:tcPr>
          <w:p w14:paraId="72601EDB" w14:textId="2DCA2226" w:rsidR="00D06E82" w:rsidRPr="00885125" w:rsidDel="001F75B1" w:rsidRDefault="00D06E82" w:rsidP="00BD193C">
            <w:pPr>
              <w:tabs>
                <w:tab w:val="left" w:pos="567"/>
              </w:tabs>
              <w:rPr>
                <w:del w:id="203" w:author="Author"/>
                <w:color w:val="000000"/>
                <w:szCs w:val="22"/>
              </w:rPr>
            </w:pPr>
            <w:del w:id="204" w:author="Author">
              <w:r w:rsidRPr="00885125" w:rsidDel="001F75B1">
                <w:rPr>
                  <w:b/>
                  <w:color w:val="000000"/>
                  <w:szCs w:val="22"/>
                </w:rPr>
                <w:delText>United Kingdom</w:delText>
              </w:r>
              <w:r w:rsidR="00E262F9" w:rsidRPr="00B954EF" w:rsidDel="001F75B1">
                <w:rPr>
                  <w:color w:val="000000"/>
                  <w:szCs w:val="22"/>
                </w:rPr>
                <w:delText xml:space="preserve"> </w:delText>
              </w:r>
              <w:r w:rsidR="00E262F9" w:rsidRPr="00B954EF" w:rsidDel="001F75B1">
                <w:rPr>
                  <w:b/>
                  <w:color w:val="000000"/>
                  <w:szCs w:val="22"/>
                </w:rPr>
                <w:delText>(Northern Ireland)</w:delText>
              </w:r>
            </w:del>
          </w:p>
          <w:p w14:paraId="6C8CAD32" w14:textId="3D6FA6D5" w:rsidR="00D06E82" w:rsidRPr="00885125" w:rsidDel="001F75B1" w:rsidRDefault="00D06E82" w:rsidP="00BD193C">
            <w:pPr>
              <w:tabs>
                <w:tab w:val="left" w:pos="567"/>
              </w:tabs>
              <w:rPr>
                <w:del w:id="205" w:author="Author"/>
                <w:color w:val="000000"/>
              </w:rPr>
            </w:pPr>
            <w:del w:id="206" w:author="Author">
              <w:r w:rsidRPr="00885125" w:rsidDel="001F75B1">
                <w:rPr>
                  <w:color w:val="000000"/>
                </w:rPr>
                <w:delText>Pfizer Limited</w:delText>
              </w:r>
            </w:del>
          </w:p>
          <w:p w14:paraId="6BDD37E5" w14:textId="553EB754" w:rsidR="00D06E82" w:rsidRPr="00885125" w:rsidDel="001F75B1" w:rsidRDefault="00D06E82" w:rsidP="00BD193C">
            <w:pPr>
              <w:tabs>
                <w:tab w:val="left" w:pos="567"/>
              </w:tabs>
              <w:rPr>
                <w:del w:id="207" w:author="Author"/>
                <w:color w:val="000000"/>
                <w:szCs w:val="22"/>
              </w:rPr>
            </w:pPr>
            <w:del w:id="208" w:author="Author">
              <w:r w:rsidRPr="00885125" w:rsidDel="001F75B1">
                <w:rPr>
                  <w:color w:val="000000"/>
                  <w:szCs w:val="22"/>
                </w:rPr>
                <w:delText xml:space="preserve">Tel: </w:delText>
              </w:r>
              <w:r w:rsidRPr="00885125" w:rsidDel="001F75B1">
                <w:rPr>
                  <w:color w:val="000000"/>
                </w:rPr>
                <w:delText>+44 (0)1304 616161</w:delText>
              </w:r>
            </w:del>
          </w:p>
          <w:p w14:paraId="20B63937" w14:textId="77777777" w:rsidR="00D06E82" w:rsidRPr="00885125" w:rsidRDefault="00D06E82" w:rsidP="001F75B1">
            <w:pPr>
              <w:tabs>
                <w:tab w:val="left" w:pos="567"/>
              </w:tabs>
              <w:rPr>
                <w:color w:val="000000"/>
                <w:szCs w:val="22"/>
              </w:rPr>
            </w:pPr>
          </w:p>
        </w:tc>
      </w:tr>
      <w:tr w:rsidR="00D06E82" w:rsidRPr="00885125" w14:paraId="5BD1A979" w14:textId="77777777">
        <w:trPr>
          <w:trHeight w:val="1062"/>
        </w:trPr>
        <w:tc>
          <w:tcPr>
            <w:tcW w:w="4503" w:type="dxa"/>
          </w:tcPr>
          <w:p w14:paraId="4D511509" w14:textId="77777777" w:rsidR="00D06E82" w:rsidRPr="00885125" w:rsidRDefault="00D06E82" w:rsidP="0047306D">
            <w:pPr>
              <w:rPr>
                <w:b/>
                <w:color w:val="000000"/>
                <w:lang w:val="de-DE"/>
              </w:rPr>
            </w:pPr>
            <w:r w:rsidRPr="00885125">
              <w:rPr>
                <w:b/>
                <w:color w:val="000000"/>
                <w:lang w:val="de-DE"/>
              </w:rPr>
              <w:t>Lietuva</w:t>
            </w:r>
          </w:p>
          <w:p w14:paraId="3AA0D78E" w14:textId="77777777" w:rsidR="00D06E82" w:rsidRPr="00885125" w:rsidRDefault="00D06E82" w:rsidP="0047306D">
            <w:pPr>
              <w:rPr>
                <w:bCs/>
                <w:color w:val="000000"/>
                <w:szCs w:val="22"/>
                <w:lang w:val="fr-FR"/>
              </w:rPr>
            </w:pPr>
            <w:r w:rsidRPr="00885125">
              <w:rPr>
                <w:bCs/>
                <w:color w:val="000000"/>
                <w:szCs w:val="22"/>
                <w:lang w:val="fr-FR"/>
              </w:rPr>
              <w:t>Pfizer Luxembourg SARL filialas Lietuvoje</w:t>
            </w:r>
          </w:p>
          <w:p w14:paraId="477A41E5" w14:textId="77777777" w:rsidR="00D06E82" w:rsidRPr="00885125" w:rsidRDefault="00D06E82" w:rsidP="0047306D">
            <w:pPr>
              <w:snapToGrid w:val="0"/>
              <w:rPr>
                <w:color w:val="000000"/>
                <w:szCs w:val="22"/>
              </w:rPr>
            </w:pPr>
            <w:r w:rsidRPr="00885125">
              <w:rPr>
                <w:bCs/>
                <w:color w:val="000000"/>
                <w:szCs w:val="22"/>
                <w:lang w:val="fr-FR"/>
              </w:rPr>
              <w:t>Tel. +3705 2514000</w:t>
            </w:r>
          </w:p>
        </w:tc>
        <w:tc>
          <w:tcPr>
            <w:tcW w:w="5103" w:type="dxa"/>
          </w:tcPr>
          <w:p w14:paraId="383EC9D4" w14:textId="77777777" w:rsidR="00D06E82" w:rsidRPr="00885125" w:rsidRDefault="00D06E82" w:rsidP="00BD193C">
            <w:pPr>
              <w:tabs>
                <w:tab w:val="left" w:pos="567"/>
              </w:tabs>
              <w:rPr>
                <w:b/>
                <w:color w:val="000000"/>
                <w:szCs w:val="22"/>
              </w:rPr>
            </w:pPr>
          </w:p>
        </w:tc>
      </w:tr>
    </w:tbl>
    <w:p w14:paraId="155F7089" w14:textId="77777777" w:rsidR="00137FC4" w:rsidRPr="00885125" w:rsidRDefault="00137FC4" w:rsidP="0047306D">
      <w:pPr>
        <w:tabs>
          <w:tab w:val="left" w:pos="567"/>
        </w:tabs>
        <w:ind w:right="-2"/>
        <w:rPr>
          <w:b/>
          <w:color w:val="000000"/>
          <w:szCs w:val="22"/>
        </w:rPr>
      </w:pPr>
    </w:p>
    <w:p w14:paraId="096CE8A0" w14:textId="77777777" w:rsidR="00137FC4" w:rsidRPr="00885125" w:rsidRDefault="00137FC4" w:rsidP="0026067B">
      <w:pPr>
        <w:keepNext/>
        <w:rPr>
          <w:b/>
          <w:color w:val="000000"/>
          <w:szCs w:val="22"/>
        </w:rPr>
      </w:pPr>
      <w:r w:rsidRPr="00885125">
        <w:rPr>
          <w:b/>
          <w:color w:val="000000"/>
          <w:szCs w:val="22"/>
        </w:rPr>
        <w:t xml:space="preserve">This leaflet was last </w:t>
      </w:r>
      <w:r w:rsidR="00CB76E8" w:rsidRPr="00885125">
        <w:rPr>
          <w:b/>
          <w:color w:val="000000"/>
          <w:szCs w:val="22"/>
        </w:rPr>
        <w:t>revised</w:t>
      </w:r>
      <w:r w:rsidRPr="00885125">
        <w:rPr>
          <w:b/>
          <w:color w:val="000000"/>
          <w:szCs w:val="22"/>
        </w:rPr>
        <w:t xml:space="preserve"> in</w:t>
      </w:r>
    </w:p>
    <w:p w14:paraId="32250616" w14:textId="77777777" w:rsidR="00137FC4" w:rsidRPr="00885125" w:rsidRDefault="00137FC4" w:rsidP="00BD193C">
      <w:pPr>
        <w:keepNext/>
        <w:tabs>
          <w:tab w:val="left" w:pos="-720"/>
          <w:tab w:val="left" w:pos="567"/>
          <w:tab w:val="left" w:pos="4536"/>
          <w:tab w:val="left" w:pos="5670"/>
        </w:tabs>
        <w:rPr>
          <w:strike/>
          <w:noProof/>
          <w:color w:val="000000"/>
          <w:szCs w:val="22"/>
        </w:rPr>
      </w:pPr>
    </w:p>
    <w:p w14:paraId="51674A2A" w14:textId="67CBCE2A" w:rsidR="00137FC4" w:rsidRPr="00885125" w:rsidRDefault="00137FC4" w:rsidP="00BD193C">
      <w:pPr>
        <w:keepNext/>
        <w:tabs>
          <w:tab w:val="left" w:pos="-720"/>
          <w:tab w:val="left" w:pos="567"/>
          <w:tab w:val="left" w:pos="4536"/>
          <w:tab w:val="left" w:pos="5670"/>
        </w:tabs>
        <w:rPr>
          <w:noProof/>
          <w:color w:val="000000"/>
          <w:szCs w:val="22"/>
        </w:rPr>
      </w:pPr>
      <w:r w:rsidRPr="00885125">
        <w:rPr>
          <w:noProof/>
          <w:color w:val="000000"/>
          <w:szCs w:val="22"/>
        </w:rPr>
        <w:t xml:space="preserve">Detailed information on this </w:t>
      </w:r>
      <w:r w:rsidR="00FE0677">
        <w:rPr>
          <w:noProof/>
          <w:color w:val="000000"/>
          <w:szCs w:val="22"/>
        </w:rPr>
        <w:t>medicine</w:t>
      </w:r>
      <w:r w:rsidRPr="00885125">
        <w:rPr>
          <w:noProof/>
          <w:color w:val="000000"/>
          <w:szCs w:val="22"/>
        </w:rPr>
        <w:t xml:space="preserve"> is available on the </w:t>
      </w:r>
      <w:r w:rsidR="00FE0677" w:rsidRPr="00885125">
        <w:rPr>
          <w:noProof/>
          <w:color w:val="000000"/>
          <w:szCs w:val="22"/>
        </w:rPr>
        <w:t xml:space="preserve">European Medicines Agency </w:t>
      </w:r>
      <w:r w:rsidRPr="00885125">
        <w:rPr>
          <w:noProof/>
          <w:color w:val="000000"/>
          <w:szCs w:val="22"/>
        </w:rPr>
        <w:t>web</w:t>
      </w:r>
      <w:r w:rsidR="00FE0677">
        <w:rPr>
          <w:noProof/>
          <w:color w:val="000000"/>
          <w:szCs w:val="22"/>
        </w:rPr>
        <w:t xml:space="preserve"> </w:t>
      </w:r>
      <w:r w:rsidRPr="00885125">
        <w:rPr>
          <w:noProof/>
          <w:color w:val="000000"/>
          <w:szCs w:val="22"/>
        </w:rPr>
        <w:t>site</w:t>
      </w:r>
      <w:r w:rsidR="00FE0677">
        <w:rPr>
          <w:noProof/>
          <w:color w:val="000000"/>
          <w:szCs w:val="22"/>
        </w:rPr>
        <w:t>:</w:t>
      </w:r>
      <w:r w:rsidR="00E97431" w:rsidRPr="00E97431">
        <w:rPr>
          <w:color w:val="000000"/>
          <w:szCs w:val="22"/>
        </w:rPr>
        <w:t xml:space="preserve"> </w:t>
      </w:r>
      <w:del w:id="209" w:author="Author">
        <w:r w:rsidR="00E97431" w:rsidDel="00C14904">
          <w:fldChar w:fldCharType="begin"/>
        </w:r>
        <w:r w:rsidR="00E97431" w:rsidDel="00C14904">
          <w:delInstrText>HYPERLINK "http://www.ema.europa.eu"</w:delInstrText>
        </w:r>
        <w:r w:rsidR="00E97431" w:rsidDel="00C14904">
          <w:fldChar w:fldCharType="separate"/>
        </w:r>
        <w:r w:rsidR="00E97431" w:rsidRPr="005E7FD1" w:rsidDel="00C14904">
          <w:rPr>
            <w:rStyle w:val="Hyperlink"/>
            <w:szCs w:val="22"/>
          </w:rPr>
          <w:delText>http://www.ema.europa.eu</w:delText>
        </w:r>
        <w:r w:rsidR="00E97431" w:rsidDel="00C14904">
          <w:fldChar w:fldCharType="end"/>
        </w:r>
      </w:del>
      <w:ins w:id="210" w:author="Author">
        <w:r w:rsidR="00C14904">
          <w:fldChar w:fldCharType="begin"/>
        </w:r>
        <w:r w:rsidR="00C14904">
          <w:instrText>HYPERLINK "https://www.ema.europa.eu"</w:instrText>
        </w:r>
        <w:r w:rsidR="00C14904">
          <w:fldChar w:fldCharType="separate"/>
        </w:r>
        <w:r w:rsidR="00C14904" w:rsidRPr="00117092">
          <w:rPr>
            <w:rStyle w:val="Hyperlink"/>
          </w:rPr>
          <w:t>https://www.ema.europa.eu</w:t>
        </w:r>
        <w:r w:rsidR="00C14904">
          <w:rPr>
            <w:rStyle w:val="Hyperlink"/>
          </w:rPr>
          <w:fldChar w:fldCharType="end"/>
        </w:r>
      </w:ins>
    </w:p>
    <w:p w14:paraId="029514BD" w14:textId="77777777" w:rsidR="00137FC4" w:rsidRPr="00885125" w:rsidRDefault="00137FC4" w:rsidP="00BD193C">
      <w:pPr>
        <w:tabs>
          <w:tab w:val="left" w:pos="-720"/>
          <w:tab w:val="left" w:pos="567"/>
          <w:tab w:val="left" w:pos="4536"/>
          <w:tab w:val="left" w:pos="5670"/>
        </w:tabs>
        <w:rPr>
          <w:b/>
          <w:bCs/>
          <w:color w:val="000000"/>
          <w:szCs w:val="22"/>
        </w:rPr>
      </w:pPr>
    </w:p>
    <w:p w14:paraId="2C494438" w14:textId="77777777" w:rsidR="00137FC4" w:rsidRPr="00885125" w:rsidRDefault="00137FC4" w:rsidP="0047306D">
      <w:pPr>
        <w:rPr>
          <w:noProof/>
          <w:color w:val="000000"/>
          <w:szCs w:val="22"/>
        </w:rPr>
      </w:pPr>
    </w:p>
    <w:p w14:paraId="2E7E02FF" w14:textId="52411E9D" w:rsidR="00011649" w:rsidRDefault="00011649" w:rsidP="003746C9">
      <w:pPr>
        <w:pStyle w:val="Heading1"/>
        <w:keepNext w:val="0"/>
        <w:widowControl w:val="0"/>
        <w:ind w:left="540" w:hanging="540"/>
        <w:rPr>
          <w:color w:val="000000"/>
          <w:szCs w:val="22"/>
        </w:rPr>
      </w:pPr>
      <w:r w:rsidRPr="00885125">
        <w:rPr>
          <w:noProof/>
          <w:color w:val="000000"/>
          <w:szCs w:val="22"/>
        </w:rPr>
        <w:t>7.</w:t>
      </w:r>
      <w:r w:rsidRPr="00885125">
        <w:rPr>
          <w:noProof/>
          <w:color w:val="000000"/>
          <w:szCs w:val="22"/>
        </w:rPr>
        <w:tab/>
      </w:r>
      <w:r w:rsidR="003D1D67">
        <w:rPr>
          <w:color w:val="000000"/>
          <w:szCs w:val="22"/>
        </w:rPr>
        <w:t>Instructions for use</w:t>
      </w:r>
    </w:p>
    <w:p w14:paraId="758DD53E" w14:textId="0F6F3B56" w:rsidR="005D409D" w:rsidRPr="003746C9" w:rsidRDefault="005D409D" w:rsidP="005D409D">
      <w:pPr>
        <w:pStyle w:val="NoSpacing"/>
        <w:jc w:val="center"/>
        <w:rPr>
          <w:rFonts w:ascii="Times New Roman" w:hAnsi="Times New Roman"/>
          <w:b/>
          <w:bCs/>
        </w:rPr>
      </w:pPr>
    </w:p>
    <w:p w14:paraId="5D3AB371" w14:textId="39440738" w:rsidR="005D409D" w:rsidRPr="003746C9" w:rsidRDefault="005D409D" w:rsidP="003746C9">
      <w:pPr>
        <w:pStyle w:val="Heading2"/>
        <w:jc w:val="center"/>
        <w:rPr>
          <w:b w:val="0"/>
          <w:bCs w:val="0"/>
        </w:rPr>
      </w:pPr>
      <w:r w:rsidRPr="003746C9">
        <w:t>Enbrel</w:t>
      </w:r>
      <w:r w:rsidR="00DA43C0" w:rsidRPr="003746C9">
        <w:t xml:space="preserve"> 50 mg solution for injection in pre-filled pen</w:t>
      </w:r>
    </w:p>
    <w:p w14:paraId="3002E313" w14:textId="77777777" w:rsidR="005D409D" w:rsidRDefault="005D409D" w:rsidP="005D409D">
      <w:pPr>
        <w:pStyle w:val="NoSpacing"/>
        <w:jc w:val="center"/>
        <w:rPr>
          <w:rFonts w:ascii="Times New Roman" w:hAnsi="Times New Roman"/>
        </w:rPr>
      </w:pPr>
      <w:r w:rsidRPr="005438AB">
        <w:rPr>
          <w:rFonts w:ascii="Times New Roman" w:hAnsi="Times New Roman"/>
        </w:rPr>
        <w:t>(etanercept)</w:t>
      </w:r>
    </w:p>
    <w:p w14:paraId="710AFEE6" w14:textId="16BAEC61" w:rsidR="005D409D" w:rsidRDefault="005D409D" w:rsidP="005D409D">
      <w:pPr>
        <w:pStyle w:val="NoSpacing"/>
        <w:jc w:val="center"/>
        <w:rPr>
          <w:rFonts w:ascii="Times New Roman" w:hAnsi="Times New Roman"/>
        </w:rPr>
      </w:pPr>
      <w:r>
        <w:rPr>
          <w:rFonts w:ascii="Times New Roman" w:hAnsi="Times New Roman"/>
        </w:rPr>
        <w:t xml:space="preserve">For </w:t>
      </w:r>
      <w:r w:rsidR="00620894">
        <w:rPr>
          <w:rFonts w:ascii="Times New Roman" w:hAnsi="Times New Roman"/>
        </w:rPr>
        <w:t>s</w:t>
      </w:r>
      <w:r>
        <w:rPr>
          <w:rFonts w:ascii="Times New Roman" w:hAnsi="Times New Roman"/>
        </w:rPr>
        <w:t xml:space="preserve">ubcutaneous </w:t>
      </w:r>
      <w:r w:rsidR="00620894">
        <w:rPr>
          <w:rFonts w:ascii="Times New Roman" w:hAnsi="Times New Roman"/>
        </w:rPr>
        <w:t>i</w:t>
      </w:r>
      <w:r>
        <w:rPr>
          <w:rFonts w:ascii="Times New Roman" w:hAnsi="Times New Roman"/>
        </w:rPr>
        <w:t xml:space="preserve">njection </w:t>
      </w:r>
      <w:r w:rsidR="00620894">
        <w:rPr>
          <w:rFonts w:ascii="Times New Roman" w:hAnsi="Times New Roman"/>
        </w:rPr>
        <w:t>o</w:t>
      </w:r>
      <w:r>
        <w:rPr>
          <w:rFonts w:ascii="Times New Roman" w:hAnsi="Times New Roman"/>
        </w:rPr>
        <w:t>nly</w:t>
      </w:r>
    </w:p>
    <w:p w14:paraId="4DE19F09" w14:textId="77777777" w:rsidR="005D409D" w:rsidRPr="005438AB" w:rsidRDefault="005D409D" w:rsidP="005D409D">
      <w:pPr>
        <w:pStyle w:val="NoSpacing"/>
        <w:jc w:val="center"/>
        <w:rPr>
          <w:rFonts w:ascii="Times New Roman" w:hAnsi="Times New Roman"/>
        </w:rPr>
      </w:pPr>
    </w:p>
    <w:p w14:paraId="639F023F" w14:textId="77777777" w:rsidR="005D409D" w:rsidRPr="005438AB" w:rsidRDefault="005D409D" w:rsidP="005D409D">
      <w:pPr>
        <w:rPr>
          <w:b/>
          <w:bCs/>
          <w:szCs w:val="22"/>
        </w:rPr>
      </w:pPr>
      <w:r w:rsidRPr="005438AB">
        <w:rPr>
          <w:b/>
          <w:bCs/>
          <w:szCs w:val="22"/>
        </w:rPr>
        <w:t>Introduction</w:t>
      </w:r>
    </w:p>
    <w:p w14:paraId="66260CE4" w14:textId="77777777" w:rsidR="005D409D" w:rsidRPr="005438AB" w:rsidRDefault="005D409D" w:rsidP="005D409D">
      <w:pPr>
        <w:rPr>
          <w:b/>
          <w:bCs/>
          <w:szCs w:val="22"/>
        </w:rPr>
      </w:pPr>
    </w:p>
    <w:p w14:paraId="5CC97725" w14:textId="77777777" w:rsidR="005D409D" w:rsidRPr="005438AB" w:rsidRDefault="005D409D" w:rsidP="005D409D">
      <w:pPr>
        <w:pStyle w:val="ListParagraph"/>
        <w:numPr>
          <w:ilvl w:val="0"/>
          <w:numId w:val="80"/>
        </w:numPr>
        <w:autoSpaceDE w:val="0"/>
        <w:autoSpaceDN w:val="0"/>
        <w:adjustRightInd w:val="0"/>
        <w:contextualSpacing/>
        <w:rPr>
          <w:rFonts w:ascii="Times New Roman" w:eastAsia="Wingdings-Regular" w:hAnsi="Times New Roman"/>
        </w:rPr>
      </w:pPr>
      <w:r w:rsidRPr="005438AB">
        <w:rPr>
          <w:rFonts w:ascii="Times New Roman" w:eastAsia="Wingdings-Regular" w:hAnsi="Times New Roman"/>
        </w:rPr>
        <w:t>The instructions below explain how to use the MYCLIC pen to inject Enbrel.</w:t>
      </w:r>
    </w:p>
    <w:p w14:paraId="37ECAAFF" w14:textId="77777777" w:rsidR="005D409D" w:rsidRPr="005438AB" w:rsidRDefault="005D409D" w:rsidP="005D409D">
      <w:pPr>
        <w:pStyle w:val="ListParagraph"/>
        <w:numPr>
          <w:ilvl w:val="0"/>
          <w:numId w:val="80"/>
        </w:numPr>
        <w:autoSpaceDE w:val="0"/>
        <w:autoSpaceDN w:val="0"/>
        <w:adjustRightInd w:val="0"/>
        <w:contextualSpacing/>
        <w:rPr>
          <w:rFonts w:ascii="Times New Roman" w:eastAsia="Wingdings-Regular" w:hAnsi="Times New Roman"/>
        </w:rPr>
      </w:pPr>
      <w:r w:rsidRPr="005438AB">
        <w:rPr>
          <w:rFonts w:ascii="Times New Roman" w:eastAsia="Wingdings-Regular" w:hAnsi="Times New Roman"/>
        </w:rPr>
        <w:t>Please read the instructions carefully, and follow them step by step.</w:t>
      </w:r>
    </w:p>
    <w:p w14:paraId="0D68C957" w14:textId="77777777" w:rsidR="005D409D" w:rsidRPr="005438AB" w:rsidRDefault="005D409D" w:rsidP="005D409D">
      <w:pPr>
        <w:pStyle w:val="ListParagraph"/>
        <w:numPr>
          <w:ilvl w:val="0"/>
          <w:numId w:val="80"/>
        </w:numPr>
        <w:autoSpaceDE w:val="0"/>
        <w:autoSpaceDN w:val="0"/>
        <w:adjustRightInd w:val="0"/>
        <w:contextualSpacing/>
        <w:rPr>
          <w:rFonts w:ascii="Times New Roman" w:eastAsia="Wingdings-Regular" w:hAnsi="Times New Roman"/>
        </w:rPr>
      </w:pPr>
      <w:r w:rsidRPr="005438AB">
        <w:rPr>
          <w:rFonts w:ascii="Times New Roman" w:eastAsia="Wingdings-Regular" w:hAnsi="Times New Roman"/>
        </w:rPr>
        <w:t>Your healthcare provider will tell you how to inject Enbrel. Do not attempt to administer an injection until you are sure that you understand how to use the MYCLIC pen properly.</w:t>
      </w:r>
    </w:p>
    <w:p w14:paraId="0800B3C6" w14:textId="77777777" w:rsidR="005D409D" w:rsidRPr="005438AB" w:rsidRDefault="005D409D" w:rsidP="005D409D">
      <w:pPr>
        <w:pStyle w:val="ListParagraph"/>
        <w:numPr>
          <w:ilvl w:val="0"/>
          <w:numId w:val="80"/>
        </w:numPr>
        <w:spacing w:after="200" w:line="276" w:lineRule="auto"/>
        <w:contextualSpacing/>
        <w:rPr>
          <w:rFonts w:ascii="Times New Roman" w:eastAsia="Wingdings-Regular" w:hAnsi="Times New Roman"/>
        </w:rPr>
      </w:pPr>
      <w:r w:rsidRPr="005438AB">
        <w:rPr>
          <w:rFonts w:ascii="Times New Roman" w:eastAsia="Wingdings-Regular" w:hAnsi="Times New Roman"/>
        </w:rPr>
        <w:t>If you have questions about how to inject, please ask your healthcare provider for help.</w:t>
      </w:r>
    </w:p>
    <w:p w14:paraId="1DFD6A01" w14:textId="77777777" w:rsidR="005D409D" w:rsidRPr="005438AB" w:rsidRDefault="005D409D" w:rsidP="005D409D">
      <w:pPr>
        <w:rPr>
          <w:b/>
          <w:bCs/>
          <w:szCs w:val="22"/>
        </w:rPr>
      </w:pPr>
      <w:r w:rsidRPr="005438AB">
        <w:rPr>
          <w:b/>
          <w:bCs/>
          <w:szCs w:val="22"/>
        </w:rPr>
        <w:t>The MYCLIC pre-filled pen</w:t>
      </w:r>
    </w:p>
    <w:p w14:paraId="1DD86F3F" w14:textId="77777777" w:rsidR="005D409D" w:rsidRPr="005438AB" w:rsidRDefault="005D409D" w:rsidP="005D409D">
      <w:pPr>
        <w:rPr>
          <w:b/>
          <w:bCs/>
          <w:szCs w:val="22"/>
        </w:rPr>
      </w:pPr>
    </w:p>
    <w:p w14:paraId="13309749" w14:textId="77777777" w:rsidR="005D409D" w:rsidRPr="005438AB" w:rsidRDefault="005D409D" w:rsidP="005D409D">
      <w:pPr>
        <w:rPr>
          <w:b/>
          <w:bCs/>
          <w:szCs w:val="22"/>
        </w:rPr>
      </w:pPr>
      <w:r w:rsidRPr="005438AB">
        <w:rPr>
          <w:b/>
          <w:bCs/>
          <w:szCs w:val="22"/>
        </w:rPr>
        <w:t>Before injection</w:t>
      </w:r>
    </w:p>
    <w:p w14:paraId="4A28855D" w14:textId="77777777" w:rsidR="005D409D" w:rsidRPr="005438AB" w:rsidRDefault="005D409D" w:rsidP="005D409D">
      <w:pPr>
        <w:rPr>
          <w:b/>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209"/>
        <w:gridCol w:w="2210"/>
        <w:gridCol w:w="2049"/>
      </w:tblGrid>
      <w:tr w:rsidR="005D409D" w:rsidRPr="005438AB" w14:paraId="24B28FD1" w14:textId="77777777" w:rsidTr="007A3E2D">
        <w:trPr>
          <w:trHeight w:val="495"/>
        </w:trPr>
        <w:tc>
          <w:tcPr>
            <w:tcW w:w="6967" w:type="dxa"/>
            <w:gridSpan w:val="3"/>
            <w:vMerge w:val="restart"/>
          </w:tcPr>
          <w:p w14:paraId="0F912352" w14:textId="7D316F26" w:rsidR="005D409D" w:rsidRPr="005438AB" w:rsidRDefault="00186F00" w:rsidP="007A3E2D">
            <w:pPr>
              <w:rPr>
                <w:szCs w:val="22"/>
              </w:rPr>
            </w:pPr>
            <w:r>
              <w:rPr>
                <w:noProof/>
              </w:rPr>
              <w:drawing>
                <wp:inline distT="0" distB="0" distL="0" distR="0" wp14:anchorId="3B2BAECC" wp14:editId="323B76E5">
                  <wp:extent cx="4285615" cy="61214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285615" cy="612140"/>
                          </a:xfrm>
                          <a:prstGeom prst="rect">
                            <a:avLst/>
                          </a:prstGeom>
                          <a:noFill/>
                          <a:ln>
                            <a:noFill/>
                          </a:ln>
                        </pic:spPr>
                      </pic:pic>
                    </a:graphicData>
                  </a:graphic>
                </wp:inline>
              </w:drawing>
            </w:r>
            <w:r w:rsidRPr="005438AB" w:rsidDel="00186F00">
              <w:rPr>
                <w:noProof/>
                <w:szCs w:val="22"/>
                <w:lang w:val="en-US"/>
              </w:rPr>
              <w:t xml:space="preserve"> </w:t>
            </w:r>
          </w:p>
        </w:tc>
        <w:tc>
          <w:tcPr>
            <w:tcW w:w="2049" w:type="dxa"/>
          </w:tcPr>
          <w:p w14:paraId="4E04AECB" w14:textId="77777777" w:rsidR="005D409D" w:rsidRPr="005438AB" w:rsidRDefault="005D409D" w:rsidP="007A3E2D">
            <w:pPr>
              <w:rPr>
                <w:szCs w:val="22"/>
              </w:rPr>
            </w:pPr>
          </w:p>
        </w:tc>
      </w:tr>
      <w:tr w:rsidR="005D409D" w:rsidRPr="005438AB" w14:paraId="5D556C5A" w14:textId="77777777" w:rsidTr="007A3E2D">
        <w:trPr>
          <w:trHeight w:val="495"/>
        </w:trPr>
        <w:tc>
          <w:tcPr>
            <w:tcW w:w="6967" w:type="dxa"/>
            <w:gridSpan w:val="3"/>
            <w:vMerge/>
          </w:tcPr>
          <w:p w14:paraId="7144183E" w14:textId="77777777" w:rsidR="005D409D" w:rsidRPr="0038792C" w:rsidRDefault="005D409D" w:rsidP="007A3E2D">
            <w:pPr>
              <w:rPr>
                <w:noProof/>
                <w:szCs w:val="22"/>
              </w:rPr>
            </w:pPr>
          </w:p>
        </w:tc>
        <w:tc>
          <w:tcPr>
            <w:tcW w:w="2049" w:type="dxa"/>
          </w:tcPr>
          <w:p w14:paraId="5C630220" w14:textId="77777777" w:rsidR="005D409D" w:rsidRPr="0038792C" w:rsidRDefault="005D409D" w:rsidP="007A3E2D">
            <w:pPr>
              <w:rPr>
                <w:szCs w:val="22"/>
              </w:rPr>
            </w:pPr>
            <w:r w:rsidRPr="0038792C">
              <w:rPr>
                <w:szCs w:val="22"/>
              </w:rPr>
              <w:t>White needle cap</w:t>
            </w:r>
          </w:p>
        </w:tc>
      </w:tr>
      <w:tr w:rsidR="005D409D" w:rsidRPr="005438AB" w14:paraId="3617AE15" w14:textId="77777777" w:rsidTr="007A3E2D">
        <w:tc>
          <w:tcPr>
            <w:tcW w:w="2548" w:type="dxa"/>
          </w:tcPr>
          <w:p w14:paraId="312A93A9" w14:textId="77777777" w:rsidR="005D409D" w:rsidRPr="005438AB" w:rsidRDefault="005D409D" w:rsidP="007A3E2D">
            <w:pPr>
              <w:rPr>
                <w:szCs w:val="22"/>
              </w:rPr>
            </w:pPr>
            <w:r w:rsidRPr="005438AB">
              <w:rPr>
                <w:szCs w:val="22"/>
              </w:rPr>
              <w:t>Green activation button</w:t>
            </w:r>
          </w:p>
        </w:tc>
        <w:tc>
          <w:tcPr>
            <w:tcW w:w="2209" w:type="dxa"/>
          </w:tcPr>
          <w:p w14:paraId="496F8180" w14:textId="77777777" w:rsidR="005D409D" w:rsidRPr="005438AB" w:rsidRDefault="005D409D" w:rsidP="007A3E2D">
            <w:pPr>
              <w:rPr>
                <w:szCs w:val="22"/>
              </w:rPr>
            </w:pPr>
            <w:r w:rsidRPr="005438AB">
              <w:rPr>
                <w:szCs w:val="22"/>
              </w:rPr>
              <w:t>Expiry date</w:t>
            </w:r>
          </w:p>
        </w:tc>
        <w:tc>
          <w:tcPr>
            <w:tcW w:w="2210" w:type="dxa"/>
          </w:tcPr>
          <w:p w14:paraId="55C7F3CD" w14:textId="77777777" w:rsidR="005D409D" w:rsidRPr="005438AB" w:rsidRDefault="005D409D" w:rsidP="007A3E2D">
            <w:pPr>
              <w:rPr>
                <w:szCs w:val="22"/>
              </w:rPr>
            </w:pPr>
            <w:r w:rsidRPr="005438AB">
              <w:rPr>
                <w:szCs w:val="22"/>
              </w:rPr>
              <w:t>Clear inspection window</w:t>
            </w:r>
          </w:p>
        </w:tc>
        <w:tc>
          <w:tcPr>
            <w:tcW w:w="2049" w:type="dxa"/>
          </w:tcPr>
          <w:p w14:paraId="72E0D351" w14:textId="77777777" w:rsidR="005D409D" w:rsidRPr="005438AB" w:rsidRDefault="005D409D" w:rsidP="007A3E2D">
            <w:pPr>
              <w:rPr>
                <w:szCs w:val="22"/>
              </w:rPr>
            </w:pPr>
          </w:p>
        </w:tc>
      </w:tr>
    </w:tbl>
    <w:p w14:paraId="457E2595" w14:textId="77777777" w:rsidR="005D409D" w:rsidRPr="005438AB" w:rsidRDefault="005D409D" w:rsidP="005D409D">
      <w:pPr>
        <w:rPr>
          <w:b/>
          <w:bCs/>
          <w:szCs w:val="22"/>
        </w:rPr>
      </w:pPr>
    </w:p>
    <w:p w14:paraId="1374A9B0" w14:textId="77777777" w:rsidR="005D409D" w:rsidRPr="005438AB" w:rsidRDefault="005D409D" w:rsidP="005D409D">
      <w:pPr>
        <w:keepNext/>
        <w:rPr>
          <w:b/>
          <w:bCs/>
          <w:szCs w:val="22"/>
        </w:rPr>
      </w:pPr>
      <w:r w:rsidRPr="005438AB">
        <w:rPr>
          <w:b/>
          <w:bCs/>
          <w:szCs w:val="22"/>
        </w:rPr>
        <w:t>After injection</w:t>
      </w:r>
    </w:p>
    <w:p w14:paraId="7D9E6F45" w14:textId="77777777" w:rsidR="005D409D" w:rsidRPr="005438AB" w:rsidRDefault="005D409D" w:rsidP="005D409D">
      <w:pPr>
        <w:keepNext/>
        <w:rPr>
          <w:b/>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260"/>
        <w:gridCol w:w="374"/>
        <w:gridCol w:w="2410"/>
      </w:tblGrid>
      <w:tr w:rsidR="005D409D" w:rsidRPr="005438AB" w14:paraId="3D582CEF" w14:textId="77777777" w:rsidTr="007A3E2D">
        <w:tc>
          <w:tcPr>
            <w:tcW w:w="6606" w:type="dxa"/>
            <w:gridSpan w:val="3"/>
          </w:tcPr>
          <w:p w14:paraId="421F9BF5" w14:textId="6D9ADAE3" w:rsidR="005D409D" w:rsidRPr="005438AB" w:rsidRDefault="00142319" w:rsidP="003746C9">
            <w:pPr>
              <w:keepNext/>
              <w:rPr>
                <w:szCs w:val="22"/>
              </w:rPr>
            </w:pPr>
            <w:r>
              <w:rPr>
                <w:noProof/>
              </w:rPr>
              <w:drawing>
                <wp:inline distT="0" distB="0" distL="0" distR="0" wp14:anchorId="2F6DC271" wp14:editId="247F2F07">
                  <wp:extent cx="4047490" cy="60452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047490" cy="604520"/>
                          </a:xfrm>
                          <a:prstGeom prst="rect">
                            <a:avLst/>
                          </a:prstGeom>
                          <a:noFill/>
                          <a:ln>
                            <a:noFill/>
                          </a:ln>
                        </pic:spPr>
                      </pic:pic>
                    </a:graphicData>
                  </a:graphic>
                </wp:inline>
              </w:drawing>
            </w:r>
          </w:p>
        </w:tc>
        <w:tc>
          <w:tcPr>
            <w:tcW w:w="2410" w:type="dxa"/>
          </w:tcPr>
          <w:p w14:paraId="51AEE370" w14:textId="77777777" w:rsidR="005D409D" w:rsidRPr="005438AB" w:rsidRDefault="005D409D" w:rsidP="007A3E2D">
            <w:pPr>
              <w:rPr>
                <w:szCs w:val="22"/>
              </w:rPr>
            </w:pPr>
          </w:p>
        </w:tc>
      </w:tr>
      <w:tr w:rsidR="005D409D" w:rsidRPr="005438AB" w14:paraId="78A05B7B" w14:textId="77777777" w:rsidTr="007A3E2D">
        <w:tc>
          <w:tcPr>
            <w:tcW w:w="2972" w:type="dxa"/>
          </w:tcPr>
          <w:p w14:paraId="7AC0A037" w14:textId="77777777" w:rsidR="005D409D" w:rsidRPr="005438AB" w:rsidRDefault="005D409D" w:rsidP="007A3E2D">
            <w:pPr>
              <w:rPr>
                <w:szCs w:val="22"/>
              </w:rPr>
            </w:pPr>
          </w:p>
        </w:tc>
        <w:tc>
          <w:tcPr>
            <w:tcW w:w="3260" w:type="dxa"/>
          </w:tcPr>
          <w:p w14:paraId="4ACF648D" w14:textId="77777777" w:rsidR="005D409D" w:rsidRPr="005438AB" w:rsidRDefault="005D409D" w:rsidP="007A3E2D">
            <w:pPr>
              <w:rPr>
                <w:szCs w:val="22"/>
              </w:rPr>
            </w:pPr>
            <w:r w:rsidRPr="005438AB">
              <w:rPr>
                <w:szCs w:val="22"/>
              </w:rPr>
              <w:t>Filled inspection window</w:t>
            </w:r>
          </w:p>
        </w:tc>
        <w:tc>
          <w:tcPr>
            <w:tcW w:w="2784" w:type="dxa"/>
            <w:gridSpan w:val="2"/>
          </w:tcPr>
          <w:p w14:paraId="115157C2" w14:textId="77777777" w:rsidR="005D409D" w:rsidRPr="005438AB" w:rsidRDefault="005D409D" w:rsidP="007A3E2D">
            <w:pPr>
              <w:rPr>
                <w:szCs w:val="22"/>
              </w:rPr>
            </w:pPr>
            <w:r w:rsidRPr="005438AB">
              <w:rPr>
                <w:szCs w:val="22"/>
              </w:rPr>
              <w:t>Open end – safety shield</w:t>
            </w:r>
          </w:p>
        </w:tc>
      </w:tr>
    </w:tbl>
    <w:p w14:paraId="3AE26BC1" w14:textId="77777777" w:rsidR="005D409D" w:rsidRPr="005438AB" w:rsidRDefault="005D409D" w:rsidP="005D409D">
      <w:pPr>
        <w:rPr>
          <w:b/>
          <w:bCs/>
          <w:szCs w:val="22"/>
        </w:rPr>
      </w:pPr>
    </w:p>
    <w:p w14:paraId="6620D6CA" w14:textId="77777777" w:rsidR="005D409D" w:rsidRPr="00A63DB3" w:rsidRDefault="005D409D" w:rsidP="005D409D">
      <w:pPr>
        <w:keepNext/>
        <w:rPr>
          <w:b/>
          <w:bCs/>
          <w:szCs w:val="22"/>
        </w:rPr>
      </w:pPr>
      <w:r w:rsidRPr="00A63DB3">
        <w:rPr>
          <w:b/>
          <w:bCs/>
          <w:szCs w:val="22"/>
        </w:rPr>
        <w:t>Step 1 Preparing for an Enbrel injection</w:t>
      </w:r>
    </w:p>
    <w:p w14:paraId="14DCEA0A" w14:textId="77777777" w:rsidR="005D409D" w:rsidRPr="005438AB" w:rsidRDefault="005D409D" w:rsidP="005D409D">
      <w:pPr>
        <w:keepNext/>
        <w:rPr>
          <w:b/>
          <w:bCs/>
          <w:szCs w:val="22"/>
        </w:rPr>
      </w:pPr>
    </w:p>
    <w:p w14:paraId="7A0B2F43" w14:textId="01801C7C" w:rsidR="005D409D" w:rsidRPr="00A63DB3" w:rsidRDefault="00142319" w:rsidP="005D409D">
      <w:pPr>
        <w:keepNext/>
        <w:rPr>
          <w:szCs w:val="22"/>
        </w:rPr>
      </w:pPr>
      <w:r>
        <w:rPr>
          <w:noProof/>
        </w:rPr>
        <w:drawing>
          <wp:inline distT="0" distB="0" distL="0" distR="0" wp14:anchorId="05D970A2" wp14:editId="59F9F453">
            <wp:extent cx="3300095" cy="178879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1A210EEF" w14:textId="77777777" w:rsidR="005D409D" w:rsidRPr="00A63DB3" w:rsidRDefault="005D409D" w:rsidP="005D409D">
      <w:pPr>
        <w:keepNext/>
        <w:rPr>
          <w:szCs w:val="22"/>
        </w:rPr>
      </w:pPr>
    </w:p>
    <w:p w14:paraId="0146A864" w14:textId="77777777" w:rsidR="005D409D" w:rsidRPr="00A63DB3" w:rsidRDefault="005D409D" w:rsidP="005D409D">
      <w:pPr>
        <w:pStyle w:val="ListParagraph"/>
        <w:numPr>
          <w:ilvl w:val="0"/>
          <w:numId w:val="82"/>
        </w:numPr>
        <w:autoSpaceDE w:val="0"/>
        <w:autoSpaceDN w:val="0"/>
        <w:adjustRightInd w:val="0"/>
        <w:contextualSpacing/>
        <w:rPr>
          <w:rFonts w:ascii="Times New Roman" w:eastAsia="Wingdings-Regular" w:hAnsi="Times New Roman"/>
        </w:rPr>
      </w:pPr>
      <w:r w:rsidRPr="00A63DB3">
        <w:rPr>
          <w:rFonts w:ascii="Times New Roman" w:eastAsia="Wingdings-Regular" w:hAnsi="Times New Roman"/>
          <w:b/>
          <w:bCs/>
        </w:rPr>
        <w:t xml:space="preserve">Gather </w:t>
      </w:r>
      <w:r w:rsidRPr="00A63DB3">
        <w:rPr>
          <w:rFonts w:ascii="Times New Roman" w:eastAsia="Wingdings-Regular" w:hAnsi="Times New Roman"/>
        </w:rPr>
        <w:t>the following items for each injection on a clean, well-lit flat surface:</w:t>
      </w:r>
    </w:p>
    <w:p w14:paraId="0EB6B556" w14:textId="77777777" w:rsidR="005D409D" w:rsidRPr="00A63DB3" w:rsidRDefault="005D409D" w:rsidP="005D409D">
      <w:pPr>
        <w:pStyle w:val="ListParagraph"/>
        <w:numPr>
          <w:ilvl w:val="1"/>
          <w:numId w:val="82"/>
        </w:numPr>
        <w:autoSpaceDE w:val="0"/>
        <w:autoSpaceDN w:val="0"/>
        <w:adjustRightInd w:val="0"/>
        <w:contextualSpacing/>
        <w:rPr>
          <w:rFonts w:ascii="Times New Roman" w:eastAsia="Wingdings-Regular" w:hAnsi="Times New Roman"/>
        </w:rPr>
      </w:pPr>
      <w:r w:rsidRPr="00A63DB3">
        <w:rPr>
          <w:rFonts w:ascii="Times New Roman" w:eastAsia="Wingdings-Regular" w:hAnsi="Times New Roman"/>
        </w:rPr>
        <w:t>One MYCLIC pre-filled pen.</w:t>
      </w:r>
    </w:p>
    <w:p w14:paraId="12574FC8" w14:textId="77777777" w:rsidR="005D409D" w:rsidRPr="00A63DB3" w:rsidRDefault="005D409D" w:rsidP="005D409D">
      <w:pPr>
        <w:pStyle w:val="ListParagraph"/>
        <w:numPr>
          <w:ilvl w:val="1"/>
          <w:numId w:val="82"/>
        </w:numPr>
        <w:autoSpaceDE w:val="0"/>
        <w:autoSpaceDN w:val="0"/>
        <w:adjustRightInd w:val="0"/>
        <w:contextualSpacing/>
        <w:rPr>
          <w:rFonts w:ascii="Times New Roman" w:eastAsia="Wingdings-Regular" w:hAnsi="Times New Roman"/>
        </w:rPr>
      </w:pPr>
      <w:r w:rsidRPr="00A63DB3">
        <w:rPr>
          <w:rFonts w:ascii="Times New Roman" w:eastAsia="Wingdings-Regular" w:hAnsi="Times New Roman"/>
        </w:rPr>
        <w:t>One alcohol swab.</w:t>
      </w:r>
    </w:p>
    <w:p w14:paraId="3A9C58BA" w14:textId="77777777" w:rsidR="005D409D" w:rsidRPr="00A63DB3" w:rsidRDefault="005D409D" w:rsidP="005D409D">
      <w:pPr>
        <w:pStyle w:val="ListParagraph"/>
        <w:numPr>
          <w:ilvl w:val="1"/>
          <w:numId w:val="82"/>
        </w:numPr>
        <w:autoSpaceDE w:val="0"/>
        <w:autoSpaceDN w:val="0"/>
        <w:adjustRightInd w:val="0"/>
        <w:contextualSpacing/>
        <w:rPr>
          <w:rFonts w:ascii="Times New Roman" w:eastAsia="Wingdings-Regular" w:hAnsi="Times New Roman"/>
        </w:rPr>
      </w:pPr>
      <w:r w:rsidRPr="00A63DB3">
        <w:rPr>
          <w:rFonts w:ascii="Times New Roman" w:eastAsia="Wingdings-Regular" w:hAnsi="Times New Roman"/>
        </w:rPr>
        <w:t>A suitable sharps container (not included).</w:t>
      </w:r>
    </w:p>
    <w:p w14:paraId="1B04A815" w14:textId="77777777" w:rsidR="005D409D" w:rsidRPr="00A63DB3" w:rsidRDefault="005D409D" w:rsidP="005D409D">
      <w:pPr>
        <w:pStyle w:val="ListParagraph"/>
        <w:numPr>
          <w:ilvl w:val="1"/>
          <w:numId w:val="82"/>
        </w:numPr>
        <w:autoSpaceDE w:val="0"/>
        <w:autoSpaceDN w:val="0"/>
        <w:adjustRightInd w:val="0"/>
        <w:contextualSpacing/>
        <w:rPr>
          <w:rFonts w:ascii="Times New Roman" w:eastAsia="Wingdings-Regular" w:hAnsi="Times New Roman"/>
        </w:rPr>
      </w:pPr>
      <w:r w:rsidRPr="00A63DB3">
        <w:rPr>
          <w:rFonts w:ascii="Times New Roman" w:eastAsia="Wingdings-Regular" w:hAnsi="Times New Roman"/>
        </w:rPr>
        <w:t>Clean cotton balls or gauze pads (not included).</w:t>
      </w:r>
    </w:p>
    <w:p w14:paraId="1CB0FAF5" w14:textId="77777777" w:rsidR="005D409D" w:rsidRPr="00A63DB3" w:rsidRDefault="005D409D" w:rsidP="005D409D">
      <w:pPr>
        <w:pStyle w:val="ListParagraph"/>
        <w:numPr>
          <w:ilvl w:val="0"/>
          <w:numId w:val="82"/>
        </w:numPr>
        <w:autoSpaceDE w:val="0"/>
        <w:autoSpaceDN w:val="0"/>
        <w:adjustRightInd w:val="0"/>
        <w:contextualSpacing/>
        <w:rPr>
          <w:rFonts w:ascii="Times New Roman" w:eastAsia="Wingdings-Regular" w:hAnsi="Times New Roman"/>
        </w:rPr>
      </w:pPr>
      <w:r w:rsidRPr="00A63DB3">
        <w:rPr>
          <w:rFonts w:ascii="Times New Roman" w:eastAsia="Wingdings-Regular" w:hAnsi="Times New Roman"/>
          <w:b/>
          <w:bCs/>
        </w:rPr>
        <w:t xml:space="preserve">Do not </w:t>
      </w:r>
      <w:r w:rsidRPr="00A63DB3">
        <w:rPr>
          <w:rFonts w:ascii="Times New Roman" w:eastAsia="Wingdings-Regular" w:hAnsi="Times New Roman"/>
        </w:rPr>
        <w:t>shake the pen.</w:t>
      </w:r>
    </w:p>
    <w:p w14:paraId="4C984DDD" w14:textId="77777777" w:rsidR="005D409D" w:rsidRPr="00A63DB3" w:rsidRDefault="005D409D" w:rsidP="005D409D">
      <w:pPr>
        <w:pStyle w:val="ListParagraph"/>
        <w:numPr>
          <w:ilvl w:val="0"/>
          <w:numId w:val="82"/>
        </w:numPr>
        <w:autoSpaceDE w:val="0"/>
        <w:autoSpaceDN w:val="0"/>
        <w:adjustRightInd w:val="0"/>
        <w:contextualSpacing/>
        <w:rPr>
          <w:rFonts w:ascii="Times New Roman" w:eastAsia="Wingdings-Regular" w:hAnsi="Times New Roman"/>
        </w:rPr>
      </w:pPr>
      <w:r w:rsidRPr="00A63DB3">
        <w:rPr>
          <w:rFonts w:ascii="Times New Roman" w:eastAsia="Wingdings-Regular" w:hAnsi="Times New Roman"/>
          <w:b/>
          <w:bCs/>
        </w:rPr>
        <w:t xml:space="preserve">Do not </w:t>
      </w:r>
      <w:r w:rsidRPr="00A63DB3">
        <w:rPr>
          <w:rFonts w:ascii="Times New Roman" w:eastAsia="Wingdings-Regular" w:hAnsi="Times New Roman"/>
        </w:rPr>
        <w:t>remove the white cap until instructed to do so.</w:t>
      </w:r>
    </w:p>
    <w:p w14:paraId="09EFEE5B" w14:textId="77777777" w:rsidR="005D409D" w:rsidRPr="00A63DB3" w:rsidRDefault="005D409D" w:rsidP="005D409D">
      <w:pPr>
        <w:pStyle w:val="ListParagraph"/>
        <w:numPr>
          <w:ilvl w:val="0"/>
          <w:numId w:val="82"/>
        </w:numPr>
        <w:autoSpaceDE w:val="0"/>
        <w:autoSpaceDN w:val="0"/>
        <w:adjustRightInd w:val="0"/>
        <w:contextualSpacing/>
        <w:rPr>
          <w:rFonts w:ascii="Times New Roman" w:eastAsia="Wingdings-Regular" w:hAnsi="Times New Roman"/>
        </w:rPr>
      </w:pPr>
      <w:r w:rsidRPr="00A63DB3">
        <w:rPr>
          <w:rFonts w:ascii="Times New Roman" w:eastAsia="Wingdings-Regular" w:hAnsi="Times New Roman"/>
        </w:rPr>
        <w:t>For a more comfortable injection, leave your pen at room temperature for 15 to 30 minutes with the white cap in place.</w:t>
      </w:r>
    </w:p>
    <w:p w14:paraId="5497CF15" w14:textId="63E5A400" w:rsidR="005D409D" w:rsidRPr="00A63DB3" w:rsidRDefault="005D409D" w:rsidP="005D409D">
      <w:pPr>
        <w:pStyle w:val="ListParagraph"/>
        <w:numPr>
          <w:ilvl w:val="0"/>
          <w:numId w:val="82"/>
        </w:numPr>
        <w:spacing w:after="200" w:line="276" w:lineRule="auto"/>
        <w:contextualSpacing/>
        <w:rPr>
          <w:rFonts w:ascii="Times New Roman" w:eastAsiaTheme="minorHAnsi" w:hAnsi="Times New Roman"/>
        </w:rPr>
      </w:pPr>
      <w:r w:rsidRPr="00A63DB3">
        <w:rPr>
          <w:rFonts w:ascii="Times New Roman" w:eastAsia="Wingdings-Regular" w:hAnsi="Times New Roman"/>
          <w:b/>
          <w:bCs/>
        </w:rPr>
        <w:t xml:space="preserve">Do not </w:t>
      </w:r>
      <w:r w:rsidRPr="00A63DB3">
        <w:rPr>
          <w:rFonts w:ascii="Times New Roman" w:eastAsia="Wingdings-Regular" w:hAnsi="Times New Roman"/>
        </w:rPr>
        <w:t xml:space="preserve">warm </w:t>
      </w:r>
      <w:r w:rsidR="00E248D3">
        <w:rPr>
          <w:rFonts w:ascii="Times New Roman" w:eastAsia="Wingdings-Regular" w:hAnsi="Times New Roman"/>
        </w:rPr>
        <w:t>the pen</w:t>
      </w:r>
      <w:r w:rsidRPr="00A63DB3">
        <w:rPr>
          <w:rFonts w:ascii="Times New Roman" w:eastAsia="Wingdings-Regular" w:hAnsi="Times New Roman"/>
        </w:rPr>
        <w:t xml:space="preserve"> in any other way.</w:t>
      </w:r>
    </w:p>
    <w:p w14:paraId="5EF0310B" w14:textId="77777777" w:rsidR="005D409D" w:rsidRPr="00A63DB3" w:rsidRDefault="005D409D" w:rsidP="005D409D">
      <w:pPr>
        <w:keepNext/>
        <w:rPr>
          <w:b/>
          <w:bCs/>
          <w:szCs w:val="22"/>
        </w:rPr>
      </w:pPr>
      <w:r w:rsidRPr="00A63DB3">
        <w:rPr>
          <w:b/>
          <w:bCs/>
          <w:szCs w:val="22"/>
        </w:rPr>
        <w:t>Step 2 Check label for expiry and dose</w:t>
      </w:r>
    </w:p>
    <w:p w14:paraId="3F9659B9" w14:textId="77777777" w:rsidR="005D409D" w:rsidRPr="00A63DB3" w:rsidRDefault="005D409D" w:rsidP="005D409D">
      <w:pPr>
        <w:keepNext/>
        <w:rPr>
          <w:b/>
          <w:bCs/>
          <w:szCs w:val="22"/>
        </w:rPr>
      </w:pPr>
    </w:p>
    <w:p w14:paraId="05FCE92D" w14:textId="31E4821E" w:rsidR="005D409D" w:rsidRDefault="00DB1144" w:rsidP="005D409D">
      <w:pPr>
        <w:keepNext/>
        <w:rPr>
          <w:szCs w:val="22"/>
        </w:rPr>
      </w:pPr>
      <w:r>
        <w:rPr>
          <w:noProof/>
        </w:rPr>
        <w:drawing>
          <wp:inline distT="0" distB="0" distL="0" distR="0" wp14:anchorId="087EE842" wp14:editId="34938FE7">
            <wp:extent cx="3300095" cy="1788795"/>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528A0417" w14:textId="77777777" w:rsidR="005D409D" w:rsidRPr="00A63DB3" w:rsidRDefault="005D409D" w:rsidP="005D409D">
      <w:pPr>
        <w:rPr>
          <w:szCs w:val="22"/>
        </w:rPr>
      </w:pPr>
    </w:p>
    <w:p w14:paraId="13CBCEA9" w14:textId="77777777" w:rsidR="005D409D" w:rsidRPr="00A63DB3" w:rsidRDefault="005D409D" w:rsidP="005D409D">
      <w:pPr>
        <w:pStyle w:val="ListParagraph"/>
        <w:numPr>
          <w:ilvl w:val="0"/>
          <w:numId w:val="83"/>
        </w:numPr>
        <w:autoSpaceDE w:val="0"/>
        <w:autoSpaceDN w:val="0"/>
        <w:adjustRightInd w:val="0"/>
        <w:contextualSpacing/>
        <w:rPr>
          <w:rFonts w:ascii="Times New Roman" w:eastAsia="Wingdings-Regular" w:hAnsi="Times New Roman"/>
        </w:rPr>
      </w:pPr>
      <w:r w:rsidRPr="00A63DB3">
        <w:rPr>
          <w:rFonts w:ascii="Times New Roman" w:eastAsia="Wingdings-Regular" w:hAnsi="Times New Roman"/>
          <w:b/>
          <w:bCs/>
        </w:rPr>
        <w:t xml:space="preserve">Check </w:t>
      </w:r>
      <w:r w:rsidRPr="00A63DB3">
        <w:rPr>
          <w:rFonts w:ascii="Times New Roman" w:eastAsia="Wingdings-Regular" w:hAnsi="Times New Roman"/>
        </w:rPr>
        <w:t>the expiry date (month/year) on the pen label.</w:t>
      </w:r>
    </w:p>
    <w:p w14:paraId="0CC3D6E1" w14:textId="77777777" w:rsidR="005D409D" w:rsidRPr="00A63DB3" w:rsidRDefault="005D409D" w:rsidP="005D409D">
      <w:pPr>
        <w:pStyle w:val="ListParagraph"/>
        <w:numPr>
          <w:ilvl w:val="0"/>
          <w:numId w:val="83"/>
        </w:numPr>
        <w:autoSpaceDE w:val="0"/>
        <w:autoSpaceDN w:val="0"/>
        <w:adjustRightInd w:val="0"/>
        <w:contextualSpacing/>
        <w:rPr>
          <w:rFonts w:ascii="Times New Roman" w:eastAsia="Wingdings-Regular" w:hAnsi="Times New Roman"/>
        </w:rPr>
      </w:pPr>
      <w:r w:rsidRPr="00A63DB3">
        <w:rPr>
          <w:rFonts w:ascii="Times New Roman" w:eastAsia="Wingdings-Regular" w:hAnsi="Times New Roman"/>
          <w:b/>
          <w:bCs/>
        </w:rPr>
        <w:t xml:space="preserve">Make sure </w:t>
      </w:r>
      <w:r w:rsidRPr="00A63DB3">
        <w:rPr>
          <w:rFonts w:ascii="Times New Roman" w:eastAsia="Wingdings-Regular" w:hAnsi="Times New Roman"/>
        </w:rPr>
        <w:t>the correct dose strength is shown on the pen label.</w:t>
      </w:r>
    </w:p>
    <w:p w14:paraId="50173307" w14:textId="77777777" w:rsidR="005D409D" w:rsidRPr="00A63DB3" w:rsidRDefault="005D409D" w:rsidP="005D409D">
      <w:pPr>
        <w:pStyle w:val="ListParagraph"/>
        <w:numPr>
          <w:ilvl w:val="0"/>
          <w:numId w:val="83"/>
        </w:numPr>
        <w:autoSpaceDE w:val="0"/>
        <w:autoSpaceDN w:val="0"/>
        <w:adjustRightInd w:val="0"/>
        <w:contextualSpacing/>
        <w:rPr>
          <w:rFonts w:ascii="Times New Roman" w:eastAsia="Wingdings-Regular" w:hAnsi="Times New Roman"/>
        </w:rPr>
      </w:pPr>
      <w:r w:rsidRPr="00A63DB3">
        <w:rPr>
          <w:rFonts w:ascii="Times New Roman" w:eastAsia="Wingdings-Regular" w:hAnsi="Times New Roman"/>
        </w:rPr>
        <w:t xml:space="preserve">If the expiry date has passed or it is not your prescribed dose, </w:t>
      </w:r>
      <w:r w:rsidRPr="00A63DB3">
        <w:rPr>
          <w:rFonts w:ascii="Times New Roman" w:eastAsia="Wingdings-Regular" w:hAnsi="Times New Roman"/>
          <w:b/>
          <w:bCs/>
        </w:rPr>
        <w:t xml:space="preserve">do not </w:t>
      </w:r>
      <w:r w:rsidRPr="00A63DB3">
        <w:rPr>
          <w:rFonts w:ascii="Times New Roman" w:eastAsia="Wingdings-Regular" w:hAnsi="Times New Roman"/>
        </w:rPr>
        <w:t>use the pen and contact your healthcare provider for assistance.</w:t>
      </w:r>
    </w:p>
    <w:p w14:paraId="250D83B6" w14:textId="77777777" w:rsidR="005D409D" w:rsidRDefault="005D409D" w:rsidP="005D409D">
      <w:pPr>
        <w:rPr>
          <w:rFonts w:eastAsia="Wingdings-Regular"/>
          <w:b/>
          <w:bCs/>
          <w:szCs w:val="22"/>
        </w:rPr>
      </w:pPr>
    </w:p>
    <w:p w14:paraId="1282B3BD" w14:textId="77777777" w:rsidR="005D409D" w:rsidRDefault="005D409D" w:rsidP="005D409D">
      <w:pPr>
        <w:keepNext/>
        <w:rPr>
          <w:b/>
          <w:bCs/>
          <w:szCs w:val="22"/>
        </w:rPr>
      </w:pPr>
      <w:r w:rsidRPr="00A63DB3">
        <w:rPr>
          <w:rFonts w:eastAsia="Wingdings-Regular"/>
          <w:b/>
          <w:bCs/>
          <w:szCs w:val="22"/>
        </w:rPr>
        <w:lastRenderedPageBreak/>
        <w:t xml:space="preserve">Step 3 </w:t>
      </w:r>
      <w:r w:rsidRPr="00A63DB3">
        <w:rPr>
          <w:b/>
          <w:bCs/>
          <w:szCs w:val="22"/>
        </w:rPr>
        <w:t>Inspect the medicine</w:t>
      </w:r>
    </w:p>
    <w:p w14:paraId="3B360C3D" w14:textId="77777777" w:rsidR="005D409D" w:rsidRPr="005438AB" w:rsidRDefault="005D409D" w:rsidP="005D409D">
      <w:pPr>
        <w:keepNext/>
        <w:rPr>
          <w:b/>
          <w:bCs/>
          <w:szCs w:val="22"/>
        </w:rPr>
      </w:pPr>
    </w:p>
    <w:p w14:paraId="23804AF1" w14:textId="77777777" w:rsidR="005D409D" w:rsidRDefault="005D409D" w:rsidP="005D409D">
      <w:pPr>
        <w:keepNext/>
        <w:rPr>
          <w:b/>
          <w:bCs/>
          <w:szCs w:val="22"/>
        </w:rPr>
      </w:pPr>
      <w:r w:rsidRPr="005438AB">
        <w:rPr>
          <w:b/>
          <w:bCs/>
          <w:noProof/>
          <w:szCs w:val="22"/>
          <w:lang w:val="en-US"/>
        </w:rPr>
        <w:drawing>
          <wp:inline distT="0" distB="0" distL="0" distR="0" wp14:anchorId="2705098D" wp14:editId="79704903">
            <wp:extent cx="3305175" cy="17907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0BC7BDAB" w14:textId="77777777" w:rsidR="005D409D" w:rsidRPr="00C21607" w:rsidRDefault="005D409D" w:rsidP="005D409D">
      <w:pPr>
        <w:keepNext/>
        <w:rPr>
          <w:b/>
          <w:bCs/>
          <w:szCs w:val="22"/>
        </w:rPr>
      </w:pPr>
    </w:p>
    <w:p w14:paraId="08C412DB" w14:textId="48B3EEC4" w:rsidR="005D409D" w:rsidRPr="00C21607" w:rsidRDefault="005D409D" w:rsidP="005D409D">
      <w:pPr>
        <w:pStyle w:val="ListParagraph"/>
        <w:numPr>
          <w:ilvl w:val="0"/>
          <w:numId w:val="84"/>
        </w:numPr>
        <w:autoSpaceDE w:val="0"/>
        <w:autoSpaceDN w:val="0"/>
        <w:adjustRightInd w:val="0"/>
        <w:contextualSpacing/>
        <w:rPr>
          <w:rFonts w:ascii="Times New Roman" w:eastAsia="Wingdings-Regular" w:hAnsi="Times New Roman"/>
        </w:rPr>
      </w:pPr>
      <w:r w:rsidRPr="00C21607">
        <w:rPr>
          <w:rFonts w:ascii="Times New Roman" w:eastAsia="Wingdings-Regular" w:hAnsi="Times New Roman"/>
          <w:b/>
          <w:bCs/>
        </w:rPr>
        <w:t xml:space="preserve">Inspect </w:t>
      </w:r>
      <w:r w:rsidRPr="00C21607">
        <w:rPr>
          <w:rFonts w:ascii="Times New Roman" w:eastAsia="Wingdings-Regular" w:hAnsi="Times New Roman"/>
        </w:rPr>
        <w:t>the medicine in the pen by looking through the clear inspection window. The solution should be clear or slightly opalescent, colourless to pale yellow or pale brown, and may contain small white or almost transparent particles o</w:t>
      </w:r>
      <w:r w:rsidR="0024251A">
        <w:rPr>
          <w:rFonts w:ascii="Times New Roman" w:eastAsia="Wingdings-Regular" w:hAnsi="Times New Roman"/>
        </w:rPr>
        <w:t>f</w:t>
      </w:r>
      <w:r w:rsidRPr="00C21607">
        <w:rPr>
          <w:rFonts w:ascii="Times New Roman" w:eastAsia="Wingdings-Regular" w:hAnsi="Times New Roman"/>
        </w:rPr>
        <w:t xml:space="preserve"> protein. This appearance is normal for Enbrel.</w:t>
      </w:r>
    </w:p>
    <w:p w14:paraId="651404D8" w14:textId="77777777" w:rsidR="005D409D" w:rsidRPr="00C21607" w:rsidRDefault="005D409D" w:rsidP="005D409D">
      <w:pPr>
        <w:pStyle w:val="ListParagraph"/>
        <w:numPr>
          <w:ilvl w:val="0"/>
          <w:numId w:val="84"/>
        </w:numPr>
        <w:autoSpaceDE w:val="0"/>
        <w:autoSpaceDN w:val="0"/>
        <w:adjustRightInd w:val="0"/>
        <w:contextualSpacing/>
        <w:rPr>
          <w:rFonts w:ascii="Times New Roman" w:eastAsia="Wingdings-Regular" w:hAnsi="Times New Roman"/>
        </w:rPr>
      </w:pPr>
      <w:r w:rsidRPr="00C21607">
        <w:rPr>
          <w:rFonts w:ascii="Times New Roman" w:eastAsia="Wingdings-Regular" w:hAnsi="Times New Roman"/>
          <w:b/>
          <w:bCs/>
        </w:rPr>
        <w:t>Do no</w:t>
      </w:r>
      <w:r w:rsidRPr="00602142">
        <w:rPr>
          <w:rFonts w:ascii="Times New Roman" w:eastAsia="Wingdings-Regular" w:hAnsi="Times New Roman"/>
          <w:b/>
          <w:bCs/>
        </w:rPr>
        <w:t>t</w:t>
      </w:r>
      <w:r w:rsidRPr="00C21607">
        <w:rPr>
          <w:rFonts w:ascii="Times New Roman" w:eastAsia="Wingdings-Regular" w:hAnsi="Times New Roman"/>
        </w:rPr>
        <w:t xml:space="preserve"> use the medicine if it is discoloured, cloudy, or if particles other than those described above are present. If you are concerned with the appearance of the medicine, then contact your healthcare provider for assistance.</w:t>
      </w:r>
    </w:p>
    <w:p w14:paraId="097F2421" w14:textId="4374CD17" w:rsidR="00657168" w:rsidRPr="00894B52" w:rsidRDefault="005D409D" w:rsidP="00894B52">
      <w:pPr>
        <w:pStyle w:val="ListParagraph"/>
        <w:numPr>
          <w:ilvl w:val="0"/>
          <w:numId w:val="84"/>
        </w:numPr>
        <w:spacing w:after="200" w:line="276" w:lineRule="auto"/>
        <w:contextualSpacing/>
        <w:rPr>
          <w:rFonts w:ascii="Times New Roman" w:hAnsi="Times New Roman"/>
        </w:rPr>
      </w:pPr>
      <w:r w:rsidRPr="00C21607">
        <w:rPr>
          <w:rFonts w:ascii="Times New Roman" w:eastAsia="Wingdings-Regular" w:hAnsi="Times New Roman"/>
          <w:b/>
          <w:bCs/>
        </w:rPr>
        <w:t xml:space="preserve">Note: </w:t>
      </w:r>
      <w:r w:rsidRPr="00C21607">
        <w:rPr>
          <w:rFonts w:ascii="Times New Roman" w:eastAsia="Wingdings-Regular" w:hAnsi="Times New Roman"/>
        </w:rPr>
        <w:t>You may see an air bubble in the window. This is normal.</w:t>
      </w:r>
    </w:p>
    <w:p w14:paraId="50FCBECF" w14:textId="36DB0CAB" w:rsidR="005D409D" w:rsidRDefault="005D409D" w:rsidP="005D409D">
      <w:pPr>
        <w:keepNext/>
        <w:rPr>
          <w:b/>
          <w:bCs/>
          <w:szCs w:val="22"/>
        </w:rPr>
      </w:pPr>
      <w:r w:rsidRPr="00A63DB3">
        <w:rPr>
          <w:b/>
          <w:bCs/>
          <w:szCs w:val="22"/>
        </w:rPr>
        <w:t>Step 4 Choose and clean injection site</w:t>
      </w:r>
    </w:p>
    <w:p w14:paraId="0B30F334" w14:textId="77777777" w:rsidR="005D409D" w:rsidRDefault="005D409D" w:rsidP="005D409D">
      <w:pPr>
        <w:keepNext/>
      </w:pPr>
    </w:p>
    <w:p w14:paraId="7F06BE02" w14:textId="75D796BF" w:rsidR="00212DBC" w:rsidRDefault="00212DBC" w:rsidP="005D409D">
      <w:pPr>
        <w:keepNext/>
      </w:pPr>
      <w:r w:rsidRPr="0093055D">
        <w:rPr>
          <w:noProof/>
          <w:szCs w:val="22"/>
        </w:rPr>
        <mc:AlternateContent>
          <mc:Choice Requires="wps">
            <w:drawing>
              <wp:anchor distT="45720" distB="45720" distL="114300" distR="114300" simplePos="0" relativeHeight="251658252" behindDoc="0" locked="0" layoutInCell="1" allowOverlap="1" wp14:anchorId="6ABF229B" wp14:editId="789F3DF2">
                <wp:simplePos x="0" y="0"/>
                <wp:positionH relativeFrom="margin">
                  <wp:posOffset>2395220</wp:posOffset>
                </wp:positionH>
                <wp:positionV relativeFrom="paragraph">
                  <wp:posOffset>1267460</wp:posOffset>
                </wp:positionV>
                <wp:extent cx="1649730" cy="390525"/>
                <wp:effectExtent l="0" t="0" r="7620" b="952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730" cy="390525"/>
                        </a:xfrm>
                        <a:prstGeom prst="rect">
                          <a:avLst/>
                        </a:prstGeom>
                        <a:solidFill>
                          <a:srgbClr val="FFFFFF"/>
                        </a:solidFill>
                        <a:ln w="9525">
                          <a:noFill/>
                          <a:miter lim="800000"/>
                          <a:headEnd/>
                          <a:tailEnd/>
                        </a:ln>
                      </wps:spPr>
                      <wps:txbx>
                        <w:txbxContent>
                          <w:p w14:paraId="060CD6F3" w14:textId="77777777" w:rsidR="00212DBC" w:rsidRPr="00720A58" w:rsidRDefault="00212DBC" w:rsidP="00212DBC">
                            <w:pPr>
                              <w:jc w:val="center"/>
                              <w:rPr>
                                <w:b/>
                                <w:bCs/>
                                <w:sz w:val="20"/>
                              </w:rPr>
                            </w:pPr>
                            <w:r w:rsidRPr="00720A58">
                              <w:rPr>
                                <w:b/>
                                <w:bCs/>
                                <w:sz w:val="20"/>
                              </w:rPr>
                              <w:t xml:space="preserve">Outer area of upper arms </w:t>
                            </w:r>
                          </w:p>
                          <w:p w14:paraId="359ED769" w14:textId="77777777" w:rsidR="00212DBC" w:rsidRPr="00720A58" w:rsidRDefault="00212DBC" w:rsidP="00720A58">
                            <w:pPr>
                              <w:jc w:val="center"/>
                              <w:rPr>
                                <w:sz w:val="20"/>
                              </w:rPr>
                            </w:pPr>
                            <w:r w:rsidRPr="00720A58">
                              <w:rPr>
                                <w:sz w:val="20"/>
                              </w:rPr>
                              <w:t>Caregiver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F229B" id="Text Box 127" o:spid="_x0000_s1033" type="#_x0000_t202" style="position:absolute;margin-left:188.6pt;margin-top:99.8pt;width:129.9pt;height:30.7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" stroked="f">
                <v:textbox>
                  <w:txbxContent>
                    <w:p w14:paraId="060CD6F3" w14:textId="77777777" w:rsidR="00212DBC" w:rsidRPr="00720A58" w:rsidRDefault="00212DBC" w:rsidP="00212DBC">
                      <w:pPr>
                        <w:jc w:val="center"/>
                        <w:rPr>
                          <w:b/>
                          <w:bCs/>
                          <w:sz w:val="20"/>
                        </w:rPr>
                      </w:pPr>
                      <w:r w:rsidRPr="00720A58">
                        <w:rPr>
                          <w:b/>
                          <w:bCs/>
                          <w:sz w:val="20"/>
                        </w:rPr>
                        <w:t xml:space="preserve">Outer area of upper arms </w:t>
                      </w:r>
                    </w:p>
                    <w:p w14:paraId="359ED769" w14:textId="77777777" w:rsidR="00212DBC" w:rsidRPr="00720A58" w:rsidRDefault="00212DBC" w:rsidP="00720A58">
                      <w:pPr>
                        <w:jc w:val="center"/>
                        <w:rPr>
                          <w:sz w:val="20"/>
                        </w:rPr>
                      </w:pPr>
                      <w:r w:rsidRPr="00720A58">
                        <w:rPr>
                          <w:sz w:val="20"/>
                        </w:rPr>
                        <w:t>Caregiver only</w:t>
                      </w:r>
                    </w:p>
                  </w:txbxContent>
                </v:textbox>
                <w10:wrap anchorx="margin"/>
              </v:shape>
            </w:pict>
          </mc:Fallback>
        </mc:AlternateContent>
      </w:r>
      <w:r w:rsidRPr="0093055D">
        <w:rPr>
          <w:noProof/>
          <w:szCs w:val="22"/>
        </w:rPr>
        <mc:AlternateContent>
          <mc:Choice Requires="wps">
            <w:drawing>
              <wp:anchor distT="45720" distB="45720" distL="114300" distR="114300" simplePos="0" relativeHeight="251658251" behindDoc="0" locked="0" layoutInCell="1" allowOverlap="1" wp14:anchorId="503FB428" wp14:editId="39097FCC">
                <wp:simplePos x="0" y="0"/>
                <wp:positionH relativeFrom="margin">
                  <wp:posOffset>1476347</wp:posOffset>
                </wp:positionH>
                <wp:positionV relativeFrom="paragraph">
                  <wp:posOffset>1148963</wp:posOffset>
                </wp:positionV>
                <wp:extent cx="1256306" cy="1404620"/>
                <wp:effectExtent l="0" t="0" r="127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306" cy="1404620"/>
                        </a:xfrm>
                        <a:prstGeom prst="rect">
                          <a:avLst/>
                        </a:prstGeom>
                        <a:solidFill>
                          <a:srgbClr val="FFFFFF"/>
                        </a:solidFill>
                        <a:ln w="9525">
                          <a:noFill/>
                          <a:miter lim="800000"/>
                          <a:headEnd/>
                          <a:tailEnd/>
                        </a:ln>
                      </wps:spPr>
                      <wps:txbx>
                        <w:txbxContent>
                          <w:p w14:paraId="617DA958" w14:textId="77777777" w:rsidR="00212DBC" w:rsidRPr="00A20B5D" w:rsidRDefault="00212DBC" w:rsidP="00212DBC">
                            <w:pPr>
                              <w:rPr>
                                <w:szCs w:val="22"/>
                              </w:rPr>
                            </w:pPr>
                            <w:r w:rsidRPr="00720A58">
                              <w:rPr>
                                <w:b/>
                                <w:bCs/>
                                <w:szCs w:val="22"/>
                              </w:rPr>
                              <w:t>Upper thighs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3FB428" id="Text Box 124" o:spid="_x0000_s1034" type="#_x0000_t202" style="position:absolute;margin-left:116.25pt;margin-top:90.45pt;width:98.9pt;height:110.6pt;z-index:25165825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" stroked="f">
                <v:textbox style="mso-fit-shape-to-text:t">
                  <w:txbxContent>
                    <w:p w14:paraId="617DA958" w14:textId="77777777" w:rsidR="00212DBC" w:rsidRPr="00A20B5D" w:rsidRDefault="00212DBC" w:rsidP="00212DBC">
                      <w:pPr>
                        <w:rPr>
                          <w:szCs w:val="22"/>
                        </w:rPr>
                      </w:pPr>
                      <w:r w:rsidRPr="00720A58">
                        <w:rPr>
                          <w:b/>
                          <w:bCs/>
                          <w:szCs w:val="22"/>
                        </w:rPr>
                        <w:t>Upper thighs</w:t>
                      </w:r>
                    </w:p>
                  </w:txbxContent>
                </v:textbox>
                <w10:wrap anchorx="margin"/>
              </v:shape>
            </w:pict>
          </mc:Fallback>
        </mc:AlternateContent>
      </w:r>
      <w:r w:rsidRPr="0093055D">
        <w:rPr>
          <w:noProof/>
          <w:szCs w:val="22"/>
        </w:rPr>
        <mc:AlternateContent>
          <mc:Choice Requires="wps">
            <w:drawing>
              <wp:anchor distT="45720" distB="45720" distL="114300" distR="114300" simplePos="0" relativeHeight="251658250" behindDoc="0" locked="0" layoutInCell="1" allowOverlap="1" wp14:anchorId="0B120E4A" wp14:editId="7E56EE03">
                <wp:simplePos x="0" y="0"/>
                <wp:positionH relativeFrom="margin">
                  <wp:posOffset>1461135</wp:posOffset>
                </wp:positionH>
                <wp:positionV relativeFrom="paragraph">
                  <wp:posOffset>100827</wp:posOffset>
                </wp:positionV>
                <wp:extent cx="1256306" cy="1404620"/>
                <wp:effectExtent l="0" t="0" r="127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306" cy="1404620"/>
                        </a:xfrm>
                        <a:prstGeom prst="rect">
                          <a:avLst/>
                        </a:prstGeom>
                        <a:solidFill>
                          <a:srgbClr val="FFFFFF"/>
                        </a:solidFill>
                        <a:ln w="9525">
                          <a:noFill/>
                          <a:miter lim="800000"/>
                          <a:headEnd/>
                          <a:tailEnd/>
                        </a:ln>
                      </wps:spPr>
                      <wps:txbx>
                        <w:txbxContent>
                          <w:p w14:paraId="4A05B624" w14:textId="77777777" w:rsidR="00212DBC" w:rsidRPr="00720A58" w:rsidRDefault="00212DBC" w:rsidP="00212DBC">
                            <w:pPr>
                              <w:rPr>
                                <w:b/>
                                <w:bCs/>
                                <w:szCs w:val="22"/>
                              </w:rPr>
                            </w:pPr>
                            <w:r w:rsidRPr="00A20B5D">
                              <w:rPr>
                                <w:b/>
                                <w:bCs/>
                                <w:szCs w:val="22"/>
                              </w:rPr>
                              <w:t>Abdomen</w:t>
                            </w:r>
                            <w:r w:rsidRPr="00720A58">
                              <w:rPr>
                                <w:b/>
                                <w:bCs/>
                                <w:szCs w:val="22"/>
                              </w:rPr>
                              <w:t>:</w:t>
                            </w:r>
                          </w:p>
                          <w:p w14:paraId="58295E6A" w14:textId="7D33C583" w:rsidR="00212DBC" w:rsidRPr="00720A58" w:rsidRDefault="00212DBC" w:rsidP="00212DBC">
                            <w:pPr>
                              <w:rPr>
                                <w:szCs w:val="22"/>
                              </w:rPr>
                            </w:pPr>
                            <w:r w:rsidRPr="00720A58">
                              <w:rPr>
                                <w:szCs w:val="22"/>
                              </w:rPr>
                              <w:t>Keep at least 5</w:t>
                            </w:r>
                            <w:r w:rsidR="00A00921" w:rsidRPr="00720A58">
                              <w:rPr>
                                <w:szCs w:val="22"/>
                              </w:rPr>
                              <w:t> </w:t>
                            </w:r>
                            <w:r w:rsidRPr="00720A58">
                              <w:rPr>
                                <w:szCs w:val="22"/>
                              </w:rPr>
                              <w:t>cm</w:t>
                            </w:r>
                          </w:p>
                          <w:p w14:paraId="4617F275" w14:textId="77777777" w:rsidR="00212DBC" w:rsidRPr="00720A58" w:rsidRDefault="00212DBC" w:rsidP="00212DBC">
                            <w:pPr>
                              <w:rPr>
                                <w:szCs w:val="22"/>
                              </w:rPr>
                            </w:pPr>
                            <w:r w:rsidRPr="00720A58">
                              <w:rPr>
                                <w:szCs w:val="22"/>
                              </w:rPr>
                              <w:t xml:space="preserve">away from </w:t>
                            </w:r>
                          </w:p>
                          <w:p w14:paraId="1FBD4633" w14:textId="77777777" w:rsidR="00212DBC" w:rsidRPr="00720A58" w:rsidRDefault="00212DBC" w:rsidP="00212DBC">
                            <w:pPr>
                              <w:rPr>
                                <w:szCs w:val="22"/>
                              </w:rPr>
                            </w:pPr>
                            <w:r w:rsidRPr="00720A58">
                              <w:rPr>
                                <w:szCs w:val="22"/>
                              </w:rPr>
                              <w:t xml:space="preserve">your belly </w:t>
                            </w:r>
                          </w:p>
                          <w:p w14:paraId="3B3AE83F" w14:textId="77777777" w:rsidR="00212DBC" w:rsidRPr="00A20B5D" w:rsidRDefault="00212DBC" w:rsidP="00212DBC">
                            <w:pPr>
                              <w:rPr>
                                <w:szCs w:val="22"/>
                              </w:rPr>
                            </w:pPr>
                            <w:r w:rsidRPr="00720A58">
                              <w:rPr>
                                <w:szCs w:val="22"/>
                              </w:rPr>
                              <w:t>button (navel).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120E4A" id="Text Box 123" o:spid="_x0000_s1035" type="#_x0000_t202" style="position:absolute;margin-left:115.05pt;margin-top:7.95pt;width:98.9pt;height:110.6pt;z-index:25165825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" stroked="f">
                <v:textbox style="mso-fit-shape-to-text:t">
                  <w:txbxContent>
                    <w:p w14:paraId="4A05B624" w14:textId="77777777" w:rsidR="00212DBC" w:rsidRPr="00720A58" w:rsidRDefault="00212DBC" w:rsidP="00212DBC">
                      <w:pPr>
                        <w:rPr>
                          <w:b/>
                          <w:bCs/>
                          <w:szCs w:val="22"/>
                        </w:rPr>
                      </w:pPr>
                      <w:r w:rsidRPr="00A20B5D">
                        <w:rPr>
                          <w:b/>
                          <w:bCs/>
                          <w:szCs w:val="22"/>
                        </w:rPr>
                        <w:t>Abdomen</w:t>
                      </w:r>
                      <w:r w:rsidRPr="00720A58">
                        <w:rPr>
                          <w:b/>
                          <w:bCs/>
                          <w:szCs w:val="22"/>
                        </w:rPr>
                        <w:t>:</w:t>
                      </w:r>
                    </w:p>
                    <w:p w14:paraId="58295E6A" w14:textId="7D33C583" w:rsidR="00212DBC" w:rsidRPr="00720A58" w:rsidRDefault="00212DBC" w:rsidP="00212DBC">
                      <w:pPr>
                        <w:rPr>
                          <w:szCs w:val="22"/>
                        </w:rPr>
                      </w:pPr>
                      <w:r w:rsidRPr="00720A58">
                        <w:rPr>
                          <w:szCs w:val="22"/>
                        </w:rPr>
                        <w:t>Keep at least 5</w:t>
                      </w:r>
                      <w:r w:rsidR="00A00921" w:rsidRPr="00720A58">
                        <w:rPr>
                          <w:szCs w:val="22"/>
                        </w:rPr>
                        <w:t> </w:t>
                      </w:r>
                      <w:r w:rsidRPr="00720A58">
                        <w:rPr>
                          <w:szCs w:val="22"/>
                        </w:rPr>
                        <w:t>cm</w:t>
                      </w:r>
                    </w:p>
                    <w:p w14:paraId="4617F275" w14:textId="77777777" w:rsidR="00212DBC" w:rsidRPr="00720A58" w:rsidRDefault="00212DBC" w:rsidP="00212DBC">
                      <w:pPr>
                        <w:rPr>
                          <w:szCs w:val="22"/>
                        </w:rPr>
                      </w:pPr>
                      <w:r w:rsidRPr="00720A58">
                        <w:rPr>
                          <w:szCs w:val="22"/>
                        </w:rPr>
                        <w:t xml:space="preserve">away from </w:t>
                      </w:r>
                    </w:p>
                    <w:p w14:paraId="1FBD4633" w14:textId="77777777" w:rsidR="00212DBC" w:rsidRPr="00720A58" w:rsidRDefault="00212DBC" w:rsidP="00212DBC">
                      <w:pPr>
                        <w:rPr>
                          <w:szCs w:val="22"/>
                        </w:rPr>
                      </w:pPr>
                      <w:r w:rsidRPr="00720A58">
                        <w:rPr>
                          <w:szCs w:val="22"/>
                        </w:rPr>
                        <w:t xml:space="preserve">your belly </w:t>
                      </w:r>
                    </w:p>
                    <w:p w14:paraId="3B3AE83F" w14:textId="77777777" w:rsidR="00212DBC" w:rsidRPr="00A20B5D" w:rsidRDefault="00212DBC" w:rsidP="00212DBC">
                      <w:pPr>
                        <w:rPr>
                          <w:szCs w:val="22"/>
                        </w:rPr>
                      </w:pPr>
                      <w:r w:rsidRPr="00720A58">
                        <w:rPr>
                          <w:szCs w:val="22"/>
                        </w:rPr>
                        <w:t>button (navel).</w:t>
                      </w:r>
                    </w:p>
                  </w:txbxContent>
                </v:textbox>
                <w10:wrap anchorx="margin"/>
              </v:shape>
            </w:pict>
          </mc:Fallback>
        </mc:AlternateContent>
      </w:r>
      <w:r>
        <w:rPr>
          <w:rFonts w:cstheme="minorHAnsi"/>
          <w:noProof/>
        </w:rPr>
        <w:drawing>
          <wp:inline distT="0" distB="0" distL="0" distR="0" wp14:anchorId="4CC4700D" wp14:editId="2D1EFBA8">
            <wp:extent cx="4230000" cy="1789200"/>
            <wp:effectExtent l="0" t="0" r="0" b="190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30000" cy="1789200"/>
                    </a:xfrm>
                    <a:prstGeom prst="rect">
                      <a:avLst/>
                    </a:prstGeom>
                    <a:noFill/>
                    <a:ln>
                      <a:noFill/>
                    </a:ln>
                  </pic:spPr>
                </pic:pic>
              </a:graphicData>
            </a:graphic>
          </wp:inline>
        </w:drawing>
      </w:r>
    </w:p>
    <w:p w14:paraId="6FEEC9DC" w14:textId="5228AE92" w:rsidR="005D409D" w:rsidRPr="00A63DB3" w:rsidRDefault="005D409D" w:rsidP="005D409D">
      <w:pPr>
        <w:keepNext/>
        <w:rPr>
          <w:szCs w:val="22"/>
        </w:rPr>
      </w:pPr>
    </w:p>
    <w:p w14:paraId="36C2F110" w14:textId="2294C0BF" w:rsidR="005D409D" w:rsidRPr="00A63DB3" w:rsidRDefault="005D409D" w:rsidP="005D409D">
      <w:pPr>
        <w:pStyle w:val="ListParagraph"/>
        <w:numPr>
          <w:ilvl w:val="0"/>
          <w:numId w:val="81"/>
        </w:numPr>
        <w:autoSpaceDE w:val="0"/>
        <w:autoSpaceDN w:val="0"/>
        <w:adjustRightInd w:val="0"/>
        <w:contextualSpacing/>
        <w:rPr>
          <w:rFonts w:ascii="Times New Roman" w:eastAsia="Wingdings-Regular" w:hAnsi="Times New Roman"/>
        </w:rPr>
      </w:pPr>
      <w:r w:rsidRPr="00A63DB3">
        <w:rPr>
          <w:rFonts w:ascii="Times New Roman" w:eastAsia="Wingdings-Regular" w:hAnsi="Times New Roman"/>
          <w:b/>
          <w:bCs/>
        </w:rPr>
        <w:t xml:space="preserve">Choose </w:t>
      </w:r>
      <w:r w:rsidRPr="00A63DB3">
        <w:rPr>
          <w:rFonts w:ascii="Times New Roman" w:eastAsia="Wingdings-Regular" w:hAnsi="Times New Roman"/>
        </w:rPr>
        <w:t xml:space="preserve">an injection site in the middle of the front of your </w:t>
      </w:r>
      <w:r w:rsidR="00D17271">
        <w:rPr>
          <w:rFonts w:ascii="Times New Roman" w:eastAsia="Wingdings-Regular" w:hAnsi="Times New Roman"/>
        </w:rPr>
        <w:t xml:space="preserve">upper </w:t>
      </w:r>
      <w:r w:rsidRPr="00A63DB3">
        <w:rPr>
          <w:rFonts w:ascii="Times New Roman" w:eastAsia="Wingdings-Regular" w:hAnsi="Times New Roman"/>
        </w:rPr>
        <w:t>thighs or stomach area 5</w:t>
      </w:r>
      <w:r w:rsidR="00381713">
        <w:rPr>
          <w:rFonts w:ascii="Times New Roman" w:eastAsia="Wingdings-Regular" w:hAnsi="Times New Roman"/>
        </w:rPr>
        <w:t> </w:t>
      </w:r>
      <w:r w:rsidRPr="00A63DB3">
        <w:rPr>
          <w:rFonts w:ascii="Times New Roman" w:eastAsia="Wingdings-Regular" w:hAnsi="Times New Roman"/>
        </w:rPr>
        <w:t xml:space="preserve">cm away from the belly button (navel). The outer area of the back of the </w:t>
      </w:r>
      <w:r w:rsidR="00D17271">
        <w:rPr>
          <w:rFonts w:ascii="Times New Roman" w:eastAsia="Wingdings-Regular" w:hAnsi="Times New Roman"/>
        </w:rPr>
        <w:t xml:space="preserve">upper </w:t>
      </w:r>
      <w:r w:rsidRPr="00A63DB3">
        <w:rPr>
          <w:rFonts w:ascii="Times New Roman" w:eastAsia="Wingdings-Regular" w:hAnsi="Times New Roman"/>
        </w:rPr>
        <w:t>arms may also be used by a caregiver.</w:t>
      </w:r>
    </w:p>
    <w:p w14:paraId="6FA6BB44" w14:textId="27596FED" w:rsidR="005D409D" w:rsidRPr="00A63DB3" w:rsidRDefault="005D409D" w:rsidP="005D409D">
      <w:pPr>
        <w:pStyle w:val="ListParagraph"/>
        <w:numPr>
          <w:ilvl w:val="0"/>
          <w:numId w:val="81"/>
        </w:numPr>
        <w:autoSpaceDE w:val="0"/>
        <w:autoSpaceDN w:val="0"/>
        <w:adjustRightInd w:val="0"/>
        <w:contextualSpacing/>
        <w:rPr>
          <w:rFonts w:ascii="Times New Roman" w:eastAsia="Wingdings-Regular" w:hAnsi="Times New Roman"/>
        </w:rPr>
      </w:pPr>
      <w:r w:rsidRPr="00A63DB3">
        <w:rPr>
          <w:rFonts w:ascii="Times New Roman" w:eastAsia="Wingdings-Regular" w:hAnsi="Times New Roman"/>
          <w:b/>
          <w:bCs/>
        </w:rPr>
        <w:t xml:space="preserve">Each </w:t>
      </w:r>
      <w:r w:rsidRPr="00A63DB3">
        <w:rPr>
          <w:rFonts w:ascii="Times New Roman" w:eastAsia="Wingdings-Regular" w:hAnsi="Times New Roman"/>
        </w:rPr>
        <w:t>injection should be given at least 3</w:t>
      </w:r>
      <w:r w:rsidR="00381713">
        <w:rPr>
          <w:rFonts w:ascii="Times New Roman" w:eastAsia="Wingdings-Regular" w:hAnsi="Times New Roman"/>
        </w:rPr>
        <w:t> </w:t>
      </w:r>
      <w:r w:rsidRPr="00A63DB3">
        <w:rPr>
          <w:rFonts w:ascii="Times New Roman" w:eastAsia="Wingdings-Regular" w:hAnsi="Times New Roman"/>
        </w:rPr>
        <w:t xml:space="preserve">cm from where you last injected. </w:t>
      </w:r>
      <w:r w:rsidRPr="00A63DB3">
        <w:rPr>
          <w:rFonts w:ascii="Times New Roman" w:eastAsia="Wingdings-Regular" w:hAnsi="Times New Roman"/>
          <w:b/>
          <w:bCs/>
        </w:rPr>
        <w:t xml:space="preserve">Do not </w:t>
      </w:r>
      <w:r w:rsidRPr="00A63DB3">
        <w:rPr>
          <w:rFonts w:ascii="Times New Roman" w:eastAsia="Wingdings-Regular" w:hAnsi="Times New Roman"/>
        </w:rPr>
        <w:t xml:space="preserve">inject into tender, bruised or hard skin. Avoid scars or stretch marks. If you have psoriasis, </w:t>
      </w:r>
      <w:r w:rsidRPr="00A63DB3">
        <w:rPr>
          <w:rFonts w:ascii="Times New Roman" w:eastAsia="Wingdings-Regular" w:hAnsi="Times New Roman"/>
          <w:b/>
          <w:bCs/>
        </w:rPr>
        <w:t xml:space="preserve">do not </w:t>
      </w:r>
      <w:r w:rsidRPr="00A63DB3">
        <w:rPr>
          <w:rFonts w:ascii="Times New Roman" w:eastAsia="Wingdings-Regular" w:hAnsi="Times New Roman"/>
        </w:rPr>
        <w:t>inject directly into any raised, thick, red or scaly skin.</w:t>
      </w:r>
    </w:p>
    <w:p w14:paraId="6A6B1257" w14:textId="77777777" w:rsidR="005D409D" w:rsidRPr="00A63DB3" w:rsidRDefault="005D409D" w:rsidP="005D409D">
      <w:pPr>
        <w:pStyle w:val="ListParagraph"/>
        <w:numPr>
          <w:ilvl w:val="0"/>
          <w:numId w:val="81"/>
        </w:numPr>
        <w:autoSpaceDE w:val="0"/>
        <w:autoSpaceDN w:val="0"/>
        <w:adjustRightInd w:val="0"/>
        <w:contextualSpacing/>
        <w:rPr>
          <w:rFonts w:ascii="Times New Roman" w:eastAsia="Wingdings-Regular" w:hAnsi="Times New Roman"/>
        </w:rPr>
      </w:pPr>
      <w:r w:rsidRPr="00A63DB3">
        <w:rPr>
          <w:rFonts w:ascii="Times New Roman" w:eastAsia="Wingdings-Regular" w:hAnsi="Times New Roman"/>
          <w:b/>
          <w:bCs/>
        </w:rPr>
        <w:t xml:space="preserve">Clean </w:t>
      </w:r>
      <w:r w:rsidRPr="00A63DB3">
        <w:rPr>
          <w:rFonts w:ascii="Times New Roman" w:eastAsia="Wingdings-Regular" w:hAnsi="Times New Roman"/>
        </w:rPr>
        <w:t>the injection site with soap and water, or an alcohol swab if convenient.</w:t>
      </w:r>
    </w:p>
    <w:p w14:paraId="28AB9083" w14:textId="77777777" w:rsidR="005D409D" w:rsidRDefault="005D409D" w:rsidP="005D409D">
      <w:pPr>
        <w:pStyle w:val="ListParagraph"/>
        <w:numPr>
          <w:ilvl w:val="0"/>
          <w:numId w:val="81"/>
        </w:numPr>
        <w:autoSpaceDE w:val="0"/>
        <w:autoSpaceDN w:val="0"/>
        <w:adjustRightInd w:val="0"/>
        <w:contextualSpacing/>
        <w:rPr>
          <w:rFonts w:ascii="Times New Roman" w:eastAsia="Wingdings-Regular" w:hAnsi="Times New Roman"/>
        </w:rPr>
      </w:pPr>
      <w:r w:rsidRPr="00A63DB3">
        <w:rPr>
          <w:rFonts w:ascii="Times New Roman" w:eastAsia="Wingdings-Regular" w:hAnsi="Times New Roman"/>
          <w:b/>
          <w:bCs/>
        </w:rPr>
        <w:t xml:space="preserve">Allow </w:t>
      </w:r>
      <w:r w:rsidRPr="00A63DB3">
        <w:rPr>
          <w:rFonts w:ascii="Times New Roman" w:eastAsia="Wingdings-Regular" w:hAnsi="Times New Roman"/>
        </w:rPr>
        <w:t xml:space="preserve">the site to dry. </w:t>
      </w:r>
      <w:r w:rsidRPr="00A63DB3">
        <w:rPr>
          <w:rFonts w:ascii="Times New Roman" w:eastAsia="Wingdings-Regular" w:hAnsi="Times New Roman"/>
          <w:b/>
          <w:bCs/>
        </w:rPr>
        <w:t xml:space="preserve">Do not </w:t>
      </w:r>
      <w:r w:rsidRPr="00A63DB3">
        <w:rPr>
          <w:rFonts w:ascii="Times New Roman" w:eastAsia="Wingdings-Regular" w:hAnsi="Times New Roman"/>
        </w:rPr>
        <w:t>touch, fan or blow on the cleaned injection site.</w:t>
      </w:r>
    </w:p>
    <w:p w14:paraId="58D3C38F" w14:textId="77777777" w:rsidR="005D409D" w:rsidRPr="00A63DB3" w:rsidRDefault="005D409D" w:rsidP="005D409D">
      <w:pPr>
        <w:pStyle w:val="ListParagraph"/>
        <w:autoSpaceDE w:val="0"/>
        <w:autoSpaceDN w:val="0"/>
        <w:adjustRightInd w:val="0"/>
        <w:ind w:left="360"/>
        <w:contextualSpacing/>
        <w:rPr>
          <w:rFonts w:ascii="Times New Roman" w:eastAsia="Wingdings-Regular" w:hAnsi="Times New Roman"/>
        </w:rPr>
      </w:pPr>
    </w:p>
    <w:p w14:paraId="4F023A36" w14:textId="77777777" w:rsidR="005D409D" w:rsidRDefault="005D409D" w:rsidP="005D409D">
      <w:pPr>
        <w:keepNext/>
        <w:rPr>
          <w:b/>
          <w:bCs/>
          <w:szCs w:val="22"/>
        </w:rPr>
      </w:pPr>
      <w:r w:rsidRPr="00A63DB3">
        <w:rPr>
          <w:rFonts w:eastAsia="Wingdings-Regular"/>
          <w:b/>
          <w:bCs/>
          <w:szCs w:val="22"/>
        </w:rPr>
        <w:lastRenderedPageBreak/>
        <w:t xml:space="preserve">Step 5 </w:t>
      </w:r>
      <w:r w:rsidRPr="00A63DB3">
        <w:rPr>
          <w:b/>
          <w:bCs/>
          <w:szCs w:val="22"/>
        </w:rPr>
        <w:t>Remove needle cap</w:t>
      </w:r>
    </w:p>
    <w:p w14:paraId="23800DB9" w14:textId="77777777" w:rsidR="005D409D" w:rsidRPr="00A63DB3" w:rsidRDefault="005D409D" w:rsidP="005D409D">
      <w:pPr>
        <w:keepNext/>
        <w:rPr>
          <w:b/>
          <w:bCs/>
          <w:szCs w:val="22"/>
        </w:rPr>
      </w:pPr>
    </w:p>
    <w:p w14:paraId="029B3F76" w14:textId="77777777" w:rsidR="005D409D" w:rsidRDefault="005D409D" w:rsidP="005D409D">
      <w:pPr>
        <w:keepNext/>
        <w:rPr>
          <w:szCs w:val="22"/>
        </w:rPr>
      </w:pPr>
      <w:r w:rsidRPr="005438AB">
        <w:rPr>
          <w:noProof/>
          <w:szCs w:val="22"/>
          <w:lang w:val="en-US"/>
        </w:rPr>
        <w:drawing>
          <wp:inline distT="0" distB="0" distL="0" distR="0" wp14:anchorId="14566DDA" wp14:editId="52C0FDD0">
            <wp:extent cx="3305175" cy="179070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18DE4FC3" w14:textId="77777777" w:rsidR="005D409D" w:rsidRPr="00A63DB3" w:rsidRDefault="005D409D" w:rsidP="005D409D">
      <w:pPr>
        <w:rPr>
          <w:szCs w:val="22"/>
        </w:rPr>
      </w:pPr>
    </w:p>
    <w:p w14:paraId="23A6A0AB" w14:textId="77777777" w:rsidR="005D409D" w:rsidRPr="00A63DB3" w:rsidRDefault="005D409D" w:rsidP="005D409D">
      <w:pPr>
        <w:pStyle w:val="ListParagraph"/>
        <w:numPr>
          <w:ilvl w:val="0"/>
          <w:numId w:val="85"/>
        </w:numPr>
        <w:autoSpaceDE w:val="0"/>
        <w:autoSpaceDN w:val="0"/>
        <w:adjustRightInd w:val="0"/>
        <w:contextualSpacing/>
        <w:rPr>
          <w:rFonts w:ascii="Times New Roman" w:eastAsia="Wingdings-Regular" w:hAnsi="Times New Roman"/>
        </w:rPr>
      </w:pPr>
      <w:r w:rsidRPr="00A63DB3">
        <w:rPr>
          <w:rFonts w:ascii="Times New Roman" w:eastAsia="Wingdings-Regular" w:hAnsi="Times New Roman"/>
          <w:b/>
          <w:bCs/>
        </w:rPr>
        <w:t xml:space="preserve">Remove </w:t>
      </w:r>
      <w:r w:rsidRPr="00A63DB3">
        <w:rPr>
          <w:rFonts w:ascii="Times New Roman" w:eastAsia="Wingdings-Regular" w:hAnsi="Times New Roman"/>
        </w:rPr>
        <w:t xml:space="preserve">the white needle cap by pulling it straight off. </w:t>
      </w:r>
      <w:r w:rsidRPr="00A63DB3">
        <w:rPr>
          <w:rFonts w:ascii="Times New Roman" w:eastAsia="Wingdings-Regular" w:hAnsi="Times New Roman"/>
          <w:b/>
          <w:bCs/>
        </w:rPr>
        <w:t xml:space="preserve">Do not </w:t>
      </w:r>
      <w:r w:rsidRPr="00A63DB3">
        <w:rPr>
          <w:rFonts w:ascii="Times New Roman" w:eastAsia="Wingdings-Regular" w:hAnsi="Times New Roman"/>
        </w:rPr>
        <w:t>bend the cap while removing it.</w:t>
      </w:r>
    </w:p>
    <w:p w14:paraId="4A6E8CC6" w14:textId="77777777" w:rsidR="005D409D" w:rsidRPr="00A63DB3" w:rsidRDefault="005D409D" w:rsidP="005D409D">
      <w:pPr>
        <w:pStyle w:val="ListParagraph"/>
        <w:numPr>
          <w:ilvl w:val="0"/>
          <w:numId w:val="85"/>
        </w:numPr>
        <w:autoSpaceDE w:val="0"/>
        <w:autoSpaceDN w:val="0"/>
        <w:adjustRightInd w:val="0"/>
        <w:contextualSpacing/>
        <w:rPr>
          <w:rFonts w:ascii="Times New Roman" w:eastAsia="Wingdings-Regular" w:hAnsi="Times New Roman"/>
        </w:rPr>
      </w:pPr>
      <w:r w:rsidRPr="00A63DB3">
        <w:rPr>
          <w:rFonts w:ascii="Times New Roman" w:eastAsia="Wingdings-Regular" w:hAnsi="Times New Roman"/>
          <w:b/>
          <w:bCs/>
        </w:rPr>
        <w:t xml:space="preserve">Do not </w:t>
      </w:r>
      <w:r w:rsidRPr="00A63DB3">
        <w:rPr>
          <w:rFonts w:ascii="Times New Roman" w:eastAsia="Wingdings-Regular" w:hAnsi="Times New Roman"/>
        </w:rPr>
        <w:t>re-attach the cap once it has been removed.</w:t>
      </w:r>
    </w:p>
    <w:p w14:paraId="0E1B5ACE" w14:textId="77777777" w:rsidR="005D409D" w:rsidRPr="00A63DB3" w:rsidRDefault="005D409D" w:rsidP="005D409D">
      <w:pPr>
        <w:pStyle w:val="ListParagraph"/>
        <w:numPr>
          <w:ilvl w:val="0"/>
          <w:numId w:val="85"/>
        </w:numPr>
        <w:autoSpaceDE w:val="0"/>
        <w:autoSpaceDN w:val="0"/>
        <w:adjustRightInd w:val="0"/>
        <w:contextualSpacing/>
        <w:rPr>
          <w:rFonts w:ascii="Times New Roman" w:eastAsia="Wingdings-Regular" w:hAnsi="Times New Roman"/>
        </w:rPr>
      </w:pPr>
      <w:r w:rsidRPr="00A63DB3">
        <w:rPr>
          <w:rFonts w:ascii="Times New Roman" w:eastAsia="Wingdings-Regular" w:hAnsi="Times New Roman"/>
        </w:rPr>
        <w:t xml:space="preserve">After removal of the cap, you will see a purple needle safety shield extending slightly from the end of the pen. </w:t>
      </w:r>
      <w:r w:rsidRPr="00A63DB3">
        <w:rPr>
          <w:rFonts w:ascii="Times New Roman" w:eastAsia="Wingdings-Regular" w:hAnsi="Times New Roman"/>
          <w:b/>
          <w:bCs/>
        </w:rPr>
        <w:t>Do not</w:t>
      </w:r>
      <w:r w:rsidRPr="00A63DB3">
        <w:rPr>
          <w:rFonts w:ascii="Times New Roman" w:eastAsia="Wingdings-Regular" w:hAnsi="Times New Roman"/>
        </w:rPr>
        <w:t xml:space="preserve"> push on the end safety shield with your fingers or thumbs.</w:t>
      </w:r>
    </w:p>
    <w:p w14:paraId="4A774044" w14:textId="77777777" w:rsidR="005D409D" w:rsidRPr="00A63DB3" w:rsidRDefault="005D409D" w:rsidP="005D409D">
      <w:pPr>
        <w:pStyle w:val="ListParagraph"/>
        <w:numPr>
          <w:ilvl w:val="0"/>
          <w:numId w:val="85"/>
        </w:numPr>
        <w:autoSpaceDE w:val="0"/>
        <w:autoSpaceDN w:val="0"/>
        <w:adjustRightInd w:val="0"/>
        <w:contextualSpacing/>
        <w:rPr>
          <w:rFonts w:ascii="Times New Roman" w:eastAsia="Wingdings-Regular" w:hAnsi="Times New Roman"/>
        </w:rPr>
      </w:pPr>
      <w:r w:rsidRPr="00A63DB3">
        <w:rPr>
          <w:rFonts w:ascii="Times New Roman" w:eastAsia="Wingdings-Regular" w:hAnsi="Times New Roman"/>
          <w:b/>
          <w:bCs/>
        </w:rPr>
        <w:t xml:space="preserve">Do not </w:t>
      </w:r>
      <w:r w:rsidRPr="00A63DB3">
        <w:rPr>
          <w:rFonts w:ascii="Times New Roman" w:eastAsia="Wingdings-Regular" w:hAnsi="Times New Roman"/>
        </w:rPr>
        <w:t>use the pen if it is dropped with the needle cap off.</w:t>
      </w:r>
    </w:p>
    <w:p w14:paraId="5BE949B7" w14:textId="77777777" w:rsidR="005D409D" w:rsidRPr="00A63DB3" w:rsidRDefault="005D409D" w:rsidP="005D409D">
      <w:pPr>
        <w:pStyle w:val="ListParagraph"/>
        <w:autoSpaceDE w:val="0"/>
        <w:autoSpaceDN w:val="0"/>
        <w:adjustRightInd w:val="0"/>
        <w:ind w:left="360"/>
        <w:rPr>
          <w:rFonts w:ascii="Times New Roman" w:eastAsia="Wingdings-Regular" w:hAnsi="Times New Roman"/>
        </w:rPr>
      </w:pPr>
      <w:r w:rsidRPr="00A63DB3">
        <w:rPr>
          <w:rFonts w:ascii="Times New Roman" w:eastAsia="Wingdings-Regular" w:hAnsi="Times New Roman"/>
          <w:b/>
          <w:bCs/>
        </w:rPr>
        <w:t xml:space="preserve">Note: </w:t>
      </w:r>
      <w:r w:rsidRPr="00A63DB3">
        <w:rPr>
          <w:rFonts w:ascii="Times New Roman" w:eastAsia="Wingdings-Regular" w:hAnsi="Times New Roman"/>
        </w:rPr>
        <w:t>You may notice a drop of liquid at the needle tip. This is normal.</w:t>
      </w:r>
    </w:p>
    <w:p w14:paraId="1FBDE998" w14:textId="77777777" w:rsidR="005D409D" w:rsidRPr="00A63DB3" w:rsidRDefault="005D409D" w:rsidP="005D409D">
      <w:pPr>
        <w:pStyle w:val="ListParagraph"/>
        <w:autoSpaceDE w:val="0"/>
        <w:autoSpaceDN w:val="0"/>
        <w:adjustRightInd w:val="0"/>
        <w:ind w:left="360"/>
        <w:rPr>
          <w:rFonts w:ascii="Times New Roman" w:eastAsia="Wingdings-Regular" w:hAnsi="Times New Roman"/>
        </w:rPr>
      </w:pPr>
    </w:p>
    <w:p w14:paraId="53B72636" w14:textId="77777777" w:rsidR="005D409D" w:rsidRDefault="005D409D" w:rsidP="005D409D">
      <w:pPr>
        <w:keepNext/>
        <w:rPr>
          <w:b/>
          <w:bCs/>
          <w:szCs w:val="22"/>
        </w:rPr>
      </w:pPr>
      <w:r w:rsidRPr="00A63DB3">
        <w:rPr>
          <w:rFonts w:eastAsia="Wingdings-Regular"/>
          <w:b/>
          <w:bCs/>
          <w:szCs w:val="22"/>
        </w:rPr>
        <w:t xml:space="preserve">Step 6 </w:t>
      </w:r>
      <w:r w:rsidRPr="00A63DB3">
        <w:rPr>
          <w:b/>
          <w:bCs/>
          <w:szCs w:val="22"/>
        </w:rPr>
        <w:t>Push pen firmly against skin</w:t>
      </w:r>
    </w:p>
    <w:p w14:paraId="3441D616" w14:textId="77777777" w:rsidR="005D409D" w:rsidRPr="00A63DB3" w:rsidRDefault="005D409D" w:rsidP="005D409D">
      <w:pPr>
        <w:keepNext/>
        <w:rPr>
          <w:b/>
          <w:bCs/>
          <w:szCs w:val="22"/>
        </w:rPr>
      </w:pPr>
    </w:p>
    <w:p w14:paraId="5CBED61E" w14:textId="77777777" w:rsidR="005D409D" w:rsidRDefault="005D409D" w:rsidP="005D409D">
      <w:pPr>
        <w:keepNext/>
        <w:rPr>
          <w:szCs w:val="22"/>
        </w:rPr>
      </w:pPr>
      <w:r w:rsidRPr="005438AB">
        <w:rPr>
          <w:noProof/>
          <w:szCs w:val="22"/>
          <w:lang w:val="en-US"/>
        </w:rPr>
        <w:drawing>
          <wp:inline distT="0" distB="0" distL="0" distR="0" wp14:anchorId="50D6088D" wp14:editId="3E12E9F5">
            <wp:extent cx="3295650" cy="17907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95650" cy="1790700"/>
                    </a:xfrm>
                    <a:prstGeom prst="rect">
                      <a:avLst/>
                    </a:prstGeom>
                    <a:noFill/>
                    <a:ln>
                      <a:noFill/>
                    </a:ln>
                  </pic:spPr>
                </pic:pic>
              </a:graphicData>
            </a:graphic>
          </wp:inline>
        </w:drawing>
      </w:r>
    </w:p>
    <w:p w14:paraId="20292BB8" w14:textId="77777777" w:rsidR="005D409D" w:rsidRPr="00A63DB3" w:rsidRDefault="005D409D" w:rsidP="005D409D">
      <w:pPr>
        <w:rPr>
          <w:szCs w:val="22"/>
        </w:rPr>
      </w:pPr>
    </w:p>
    <w:p w14:paraId="667EFE1E" w14:textId="77777777" w:rsidR="005D409D" w:rsidRPr="00C66EE6" w:rsidRDefault="005D409D" w:rsidP="005D409D">
      <w:pPr>
        <w:pStyle w:val="ListParagraph"/>
        <w:numPr>
          <w:ilvl w:val="0"/>
          <w:numId w:val="86"/>
        </w:numPr>
        <w:autoSpaceDE w:val="0"/>
        <w:autoSpaceDN w:val="0"/>
        <w:adjustRightInd w:val="0"/>
        <w:contextualSpacing/>
        <w:rPr>
          <w:rFonts w:ascii="Times New Roman" w:eastAsia="Wingdings-Regular" w:hAnsi="Times New Roman"/>
          <w:b/>
          <w:bCs/>
        </w:rPr>
      </w:pPr>
      <w:r w:rsidRPr="00C66EE6">
        <w:rPr>
          <w:rFonts w:ascii="Times New Roman" w:eastAsia="Wingdings-Regular" w:hAnsi="Times New Roman"/>
          <w:b/>
          <w:bCs/>
        </w:rPr>
        <w:t xml:space="preserve">Push </w:t>
      </w:r>
      <w:r w:rsidRPr="00C66EE6">
        <w:rPr>
          <w:rFonts w:ascii="Times New Roman" w:eastAsia="Wingdings-Regular" w:hAnsi="Times New Roman"/>
        </w:rPr>
        <w:t>the open end of your pen firmly against the skin at 90 degrees so the purple needle safety shield is pushed completely inside the pen.</w:t>
      </w:r>
    </w:p>
    <w:p w14:paraId="30E7C1A8" w14:textId="77777777" w:rsidR="005D409D" w:rsidRPr="00A63DB3" w:rsidRDefault="005D409D" w:rsidP="005D409D">
      <w:pPr>
        <w:autoSpaceDE w:val="0"/>
        <w:autoSpaceDN w:val="0"/>
        <w:adjustRightInd w:val="0"/>
        <w:ind w:left="360"/>
        <w:rPr>
          <w:rFonts w:eastAsia="Wingdings-Regular"/>
          <w:szCs w:val="22"/>
        </w:rPr>
      </w:pPr>
      <w:r w:rsidRPr="00A63DB3">
        <w:rPr>
          <w:rFonts w:eastAsia="Wingdings-Regular"/>
          <w:b/>
          <w:bCs/>
          <w:szCs w:val="22"/>
        </w:rPr>
        <w:t xml:space="preserve">Note: </w:t>
      </w:r>
      <w:r w:rsidRPr="00A63DB3">
        <w:rPr>
          <w:rFonts w:eastAsia="Wingdings-Regular"/>
          <w:szCs w:val="22"/>
        </w:rPr>
        <w:t>You will only be able to press the green button when the needle shield is completely pushed inside the pen.</w:t>
      </w:r>
    </w:p>
    <w:p w14:paraId="45FD0E11" w14:textId="77777777" w:rsidR="005D409D" w:rsidRDefault="005D409D" w:rsidP="005D409D">
      <w:pPr>
        <w:autoSpaceDE w:val="0"/>
        <w:autoSpaceDN w:val="0"/>
        <w:adjustRightInd w:val="0"/>
        <w:ind w:left="360"/>
        <w:rPr>
          <w:rFonts w:eastAsia="Wingdings-Regular"/>
          <w:szCs w:val="22"/>
        </w:rPr>
      </w:pPr>
      <w:r w:rsidRPr="00A63DB3">
        <w:rPr>
          <w:rFonts w:eastAsia="Wingdings-Regular"/>
          <w:szCs w:val="22"/>
        </w:rPr>
        <w:t>Pinching or stretching the skin before injection may make the injection site firmer, making it easier to press the injection button.</w:t>
      </w:r>
    </w:p>
    <w:p w14:paraId="18117952" w14:textId="77777777" w:rsidR="005D409D" w:rsidRPr="005438AB" w:rsidRDefault="005D409D" w:rsidP="005D409D">
      <w:pPr>
        <w:autoSpaceDE w:val="0"/>
        <w:autoSpaceDN w:val="0"/>
        <w:adjustRightInd w:val="0"/>
        <w:ind w:left="360"/>
        <w:rPr>
          <w:rFonts w:eastAsia="Wingdings-Regular"/>
          <w:szCs w:val="22"/>
        </w:rPr>
      </w:pPr>
    </w:p>
    <w:p w14:paraId="7167FBC7" w14:textId="77777777" w:rsidR="005D409D" w:rsidRDefault="005D409D" w:rsidP="003746C9">
      <w:pPr>
        <w:keepNext/>
        <w:rPr>
          <w:b/>
          <w:bCs/>
          <w:szCs w:val="22"/>
        </w:rPr>
      </w:pPr>
      <w:r w:rsidRPr="00C21607">
        <w:rPr>
          <w:rFonts w:eastAsia="Wingdings-Regular"/>
          <w:b/>
          <w:bCs/>
          <w:szCs w:val="22"/>
        </w:rPr>
        <w:t xml:space="preserve">Step 7 </w:t>
      </w:r>
      <w:r w:rsidRPr="00C21607">
        <w:rPr>
          <w:b/>
          <w:bCs/>
          <w:szCs w:val="22"/>
        </w:rPr>
        <w:t>Start your injection</w:t>
      </w:r>
    </w:p>
    <w:p w14:paraId="3D32FBF3" w14:textId="2D0FA033" w:rsidR="005D409D" w:rsidRDefault="005D409D" w:rsidP="003746C9">
      <w:pPr>
        <w:keepNext/>
        <w:rPr>
          <w:b/>
          <w:bCs/>
          <w:szCs w:val="22"/>
        </w:rPr>
      </w:pPr>
    </w:p>
    <w:p w14:paraId="67F88074" w14:textId="669A6D5C" w:rsidR="005D409D" w:rsidRDefault="007510C5" w:rsidP="005D409D">
      <w:pPr>
        <w:rPr>
          <w:b/>
          <w:bCs/>
          <w:szCs w:val="22"/>
        </w:rPr>
      </w:pPr>
      <w:r w:rsidRPr="006E1FD8">
        <w:rPr>
          <w:rFonts w:eastAsia="Wingdings-Regular"/>
          <w:b/>
          <w:bCs/>
          <w:noProof/>
        </w:rPr>
        <mc:AlternateContent>
          <mc:Choice Requires="wps">
            <w:drawing>
              <wp:anchor distT="45720" distB="45720" distL="114300" distR="114300" simplePos="0" relativeHeight="251658256" behindDoc="0" locked="0" layoutInCell="1" allowOverlap="1" wp14:anchorId="62DFB264" wp14:editId="20807435">
                <wp:simplePos x="0" y="0"/>
                <wp:positionH relativeFrom="column">
                  <wp:posOffset>2076686</wp:posOffset>
                </wp:positionH>
                <wp:positionV relativeFrom="paragraph">
                  <wp:posOffset>583417</wp:posOffset>
                </wp:positionV>
                <wp:extent cx="765456" cy="802640"/>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456" cy="802640"/>
                        </a:xfrm>
                        <a:prstGeom prst="rect">
                          <a:avLst/>
                        </a:prstGeom>
                        <a:noFill/>
                        <a:ln w="9525">
                          <a:noFill/>
                          <a:miter lim="800000"/>
                          <a:headEnd/>
                          <a:tailEnd/>
                        </a:ln>
                      </wps:spPr>
                      <wps:txbx>
                        <w:txbxContent>
                          <w:p w14:paraId="45B82B34" w14:textId="77777777" w:rsidR="00354F75" w:rsidRPr="00E24D50" w:rsidRDefault="00354F75" w:rsidP="00354F75">
                            <w:pPr>
                              <w:jc w:val="center"/>
                              <w:rPr>
                                <w:b/>
                                <w:bCs/>
                                <w:szCs w:val="22"/>
                              </w:rPr>
                            </w:pPr>
                            <w:r w:rsidRPr="00845EDF">
                              <w:rPr>
                                <w:b/>
                                <w:bCs/>
                                <w:szCs w:val="22"/>
                              </w:rPr>
                              <w:t>2</w:t>
                            </w:r>
                            <w:r w:rsidRPr="00845EDF">
                              <w:rPr>
                                <w:b/>
                                <w:bCs/>
                                <w:szCs w:val="22"/>
                                <w:vertAlign w:val="superscript"/>
                              </w:rPr>
                              <w:t>nd</w:t>
                            </w:r>
                            <w:r w:rsidRPr="00845EDF">
                              <w:rPr>
                                <w:b/>
                                <w:bCs/>
                                <w:szCs w:val="22"/>
                              </w:rPr>
                              <w:t xml:space="preserve"> click</w:t>
                            </w:r>
                            <w:r w:rsidRPr="00845EDF">
                              <w:rPr>
                                <w:b/>
                                <w:bCs/>
                                <w:szCs w:val="22"/>
                              </w:rPr>
                              <w:br/>
                              <w:t>Or</w:t>
                            </w:r>
                            <w:r w:rsidRPr="00845EDF">
                              <w:rPr>
                                <w:b/>
                                <w:bCs/>
                                <w:szCs w:val="22"/>
                              </w:rPr>
                              <w:br/>
                              <w:t>10 secs</w:t>
                            </w:r>
                            <w:r w:rsidRPr="00845EDF">
                              <w:rPr>
                                <w:b/>
                                <w:bCs/>
                                <w:szCs w:val="22"/>
                              </w:rPr>
                              <w:br/>
                              <w:t>finish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FB264" id="Text Box 150" o:spid="_x0000_s1036" type="#_x0000_t202" style="position:absolute;margin-left:163.5pt;margin-top:45.95pt;width:60.25pt;height:63.2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" filled="f" stroked="f">
                <v:textbox>
                  <w:txbxContent>
                    <w:p w14:paraId="45B82B34" w14:textId="77777777" w:rsidR="00354F75" w:rsidRPr="00E24D50" w:rsidRDefault="00354F75" w:rsidP="00354F75">
                      <w:pPr>
                        <w:jc w:val="center"/>
                        <w:rPr>
                          <w:b/>
                          <w:bCs/>
                          <w:szCs w:val="22"/>
                        </w:rPr>
                      </w:pPr>
                      <w:r w:rsidRPr="00845EDF">
                        <w:rPr>
                          <w:b/>
                          <w:bCs/>
                          <w:szCs w:val="22"/>
                        </w:rPr>
                        <w:t>2</w:t>
                      </w:r>
                      <w:r w:rsidRPr="00845EDF">
                        <w:rPr>
                          <w:b/>
                          <w:bCs/>
                          <w:szCs w:val="22"/>
                          <w:vertAlign w:val="superscript"/>
                        </w:rPr>
                        <w:t>nd</w:t>
                      </w:r>
                      <w:r w:rsidRPr="00845EDF">
                        <w:rPr>
                          <w:b/>
                          <w:bCs/>
                          <w:szCs w:val="22"/>
                        </w:rPr>
                        <w:t xml:space="preserve"> click</w:t>
                      </w:r>
                      <w:r w:rsidRPr="00845EDF">
                        <w:rPr>
                          <w:b/>
                          <w:bCs/>
                          <w:szCs w:val="22"/>
                        </w:rPr>
                        <w:br/>
                        <w:t>Or</w:t>
                      </w:r>
                      <w:r w:rsidRPr="00845EDF">
                        <w:rPr>
                          <w:b/>
                          <w:bCs/>
                          <w:szCs w:val="22"/>
                        </w:rPr>
                        <w:br/>
                        <w:t>10 secs</w:t>
                      </w:r>
                      <w:r w:rsidRPr="00845EDF">
                        <w:rPr>
                          <w:b/>
                          <w:bCs/>
                          <w:szCs w:val="22"/>
                        </w:rPr>
                        <w:br/>
                        <w:t>finish</w:t>
                      </w:r>
                    </w:p>
                  </w:txbxContent>
                </v:textbox>
              </v:shape>
            </w:pict>
          </mc:Fallback>
        </mc:AlternateContent>
      </w:r>
      <w:r w:rsidRPr="006E1FD8">
        <w:rPr>
          <w:rFonts w:eastAsia="Wingdings-Regular"/>
          <w:b/>
          <w:bCs/>
          <w:noProof/>
        </w:rPr>
        <mc:AlternateContent>
          <mc:Choice Requires="wps">
            <w:drawing>
              <wp:anchor distT="45720" distB="45720" distL="114300" distR="114300" simplePos="0" relativeHeight="251658255" behindDoc="0" locked="0" layoutInCell="1" allowOverlap="1" wp14:anchorId="2A0E8174" wp14:editId="0234463F">
                <wp:simplePos x="0" y="0"/>
                <wp:positionH relativeFrom="column">
                  <wp:posOffset>109663</wp:posOffset>
                </wp:positionH>
                <wp:positionV relativeFrom="paragraph">
                  <wp:posOffset>594050</wp:posOffset>
                </wp:positionV>
                <wp:extent cx="680484" cy="428625"/>
                <wp:effectExtent l="0" t="0"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84" cy="428625"/>
                        </a:xfrm>
                        <a:prstGeom prst="rect">
                          <a:avLst/>
                        </a:prstGeom>
                        <a:noFill/>
                        <a:ln w="9525">
                          <a:noFill/>
                          <a:miter lim="800000"/>
                          <a:headEnd/>
                          <a:tailEnd/>
                        </a:ln>
                      </wps:spPr>
                      <wps:txbx>
                        <w:txbxContent>
                          <w:p w14:paraId="559A9D65" w14:textId="77777777" w:rsidR="00354F75" w:rsidRPr="00845EDF" w:rsidRDefault="00354F75" w:rsidP="00354F75">
                            <w:pPr>
                              <w:jc w:val="center"/>
                              <w:rPr>
                                <w:b/>
                                <w:bCs/>
                                <w:szCs w:val="22"/>
                              </w:rPr>
                            </w:pPr>
                            <w:r w:rsidRPr="00845EDF">
                              <w:rPr>
                                <w:b/>
                                <w:bCs/>
                                <w:szCs w:val="22"/>
                              </w:rPr>
                              <w:t>1</w:t>
                            </w:r>
                            <w:r w:rsidRPr="00845EDF">
                              <w:rPr>
                                <w:b/>
                                <w:bCs/>
                                <w:szCs w:val="22"/>
                                <w:vertAlign w:val="superscript"/>
                              </w:rPr>
                              <w:t>st</w:t>
                            </w:r>
                            <w:r w:rsidRPr="00845EDF">
                              <w:rPr>
                                <w:b/>
                                <w:bCs/>
                                <w:szCs w:val="22"/>
                              </w:rPr>
                              <w:t xml:space="preserve"> click</w:t>
                            </w:r>
                          </w:p>
                          <w:p w14:paraId="27951B09" w14:textId="77777777" w:rsidR="00354F75" w:rsidRPr="00E24D50" w:rsidRDefault="00354F75" w:rsidP="00354F75">
                            <w:pPr>
                              <w:jc w:val="center"/>
                              <w:rPr>
                                <w:b/>
                                <w:bCs/>
                                <w:szCs w:val="22"/>
                              </w:rPr>
                            </w:pPr>
                            <w:r w:rsidRPr="00845EDF">
                              <w:rPr>
                                <w:b/>
                                <w:bCs/>
                                <w:szCs w:val="22"/>
                              </w:rPr>
                              <w:t>start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E8174" id="Text Box 149" o:spid="_x0000_s1037" type="#_x0000_t202" style="position:absolute;margin-left:8.65pt;margin-top:46.8pt;width:53.6pt;height:33.7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" filled="f" stroked="f">
                <v:textbox>
                  <w:txbxContent>
                    <w:p w14:paraId="559A9D65" w14:textId="77777777" w:rsidR="00354F75" w:rsidRPr="00845EDF" w:rsidRDefault="00354F75" w:rsidP="00354F75">
                      <w:pPr>
                        <w:jc w:val="center"/>
                        <w:rPr>
                          <w:b/>
                          <w:bCs/>
                          <w:szCs w:val="22"/>
                        </w:rPr>
                      </w:pPr>
                      <w:r w:rsidRPr="00845EDF">
                        <w:rPr>
                          <w:b/>
                          <w:bCs/>
                          <w:szCs w:val="22"/>
                        </w:rPr>
                        <w:t>1</w:t>
                      </w:r>
                      <w:r w:rsidRPr="00845EDF">
                        <w:rPr>
                          <w:b/>
                          <w:bCs/>
                          <w:szCs w:val="22"/>
                          <w:vertAlign w:val="superscript"/>
                        </w:rPr>
                        <w:t>st</w:t>
                      </w:r>
                      <w:r w:rsidRPr="00845EDF">
                        <w:rPr>
                          <w:b/>
                          <w:bCs/>
                          <w:szCs w:val="22"/>
                        </w:rPr>
                        <w:t xml:space="preserve"> click</w:t>
                      </w:r>
                    </w:p>
                    <w:p w14:paraId="27951B09" w14:textId="77777777" w:rsidR="00354F75" w:rsidRPr="00E24D50" w:rsidRDefault="00354F75" w:rsidP="00354F75">
                      <w:pPr>
                        <w:jc w:val="center"/>
                        <w:rPr>
                          <w:b/>
                          <w:bCs/>
                          <w:szCs w:val="22"/>
                        </w:rPr>
                      </w:pPr>
                      <w:r w:rsidRPr="00845EDF">
                        <w:rPr>
                          <w:b/>
                          <w:bCs/>
                          <w:szCs w:val="22"/>
                        </w:rPr>
                        <w:t>start</w:t>
                      </w:r>
                    </w:p>
                  </w:txbxContent>
                </v:textbox>
              </v:shape>
            </w:pict>
          </mc:Fallback>
        </mc:AlternateContent>
      </w:r>
      <w:r w:rsidR="00F15242">
        <w:rPr>
          <w:rFonts w:asciiTheme="minorHAnsi" w:eastAsia="Wingdings-Regular" w:hAnsiTheme="minorHAnsi" w:cstheme="minorHAnsi"/>
          <w:b/>
          <w:bCs/>
          <w:noProof/>
        </w:rPr>
        <w:drawing>
          <wp:inline distT="0" distB="0" distL="0" distR="0" wp14:anchorId="6BF75FE6" wp14:editId="396939D5">
            <wp:extent cx="4158561" cy="1764024"/>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239028" cy="1798157"/>
                    </a:xfrm>
                    <a:prstGeom prst="rect">
                      <a:avLst/>
                    </a:prstGeom>
                  </pic:spPr>
                </pic:pic>
              </a:graphicData>
            </a:graphic>
          </wp:inline>
        </w:drawing>
      </w:r>
      <w:r w:rsidR="00354F75" w:rsidRPr="00652D3F">
        <w:rPr>
          <w:rFonts w:eastAsia="Wingdings-Regular"/>
          <w:b/>
          <w:bCs/>
          <w:noProof/>
        </w:rPr>
        <mc:AlternateContent>
          <mc:Choice Requires="wps">
            <w:drawing>
              <wp:anchor distT="45720" distB="45720" distL="114300" distR="114300" simplePos="0" relativeHeight="251658254" behindDoc="0" locked="0" layoutInCell="1" allowOverlap="1" wp14:anchorId="67F45BCF" wp14:editId="12493EB8">
                <wp:simplePos x="0" y="0"/>
                <wp:positionH relativeFrom="column">
                  <wp:posOffset>2423795</wp:posOffset>
                </wp:positionH>
                <wp:positionV relativeFrom="paragraph">
                  <wp:posOffset>34290</wp:posOffset>
                </wp:positionV>
                <wp:extent cx="1192530" cy="240030"/>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40030"/>
                        </a:xfrm>
                        <a:prstGeom prst="rect">
                          <a:avLst/>
                        </a:prstGeom>
                        <a:noFill/>
                        <a:ln w="9525">
                          <a:noFill/>
                          <a:miter lim="800000"/>
                          <a:headEnd/>
                          <a:tailEnd/>
                        </a:ln>
                      </wps:spPr>
                      <wps:txbx>
                        <w:txbxContent>
                          <w:p w14:paraId="453D196D" w14:textId="77777777" w:rsidR="00354F75" w:rsidRPr="00845EDF" w:rsidRDefault="00354F75" w:rsidP="00354F75">
                            <w:pPr>
                              <w:jc w:val="center"/>
                              <w:rPr>
                                <w:rFonts w:asciiTheme="minorHAnsi" w:hAnsiTheme="minorHAnsi" w:cstheme="minorHAnsi"/>
                                <w:b/>
                                <w:bCs/>
                                <w:color w:val="FFFFFF" w:themeColor="background1"/>
                              </w:rPr>
                            </w:pPr>
                            <w:r w:rsidRPr="00845EDF">
                              <w:rPr>
                                <w:rFonts w:asciiTheme="minorHAnsi" w:hAnsiTheme="minorHAnsi" w:cstheme="minorHAnsi"/>
                                <w:b/>
                                <w:bCs/>
                                <w:color w:val="FFFFFF" w:themeColor="background1"/>
                              </w:rPr>
                              <w:t>Continue to hold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45BCF" id="Text Box 132" o:spid="_x0000_s1038" type="#_x0000_t202" style="position:absolute;margin-left:190.85pt;margin-top:2.7pt;width:93.9pt;height:18.9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" filled="f" stroked="f">
                <v:textbox>
                  <w:txbxContent>
                    <w:p w14:paraId="453D196D" w14:textId="77777777" w:rsidR="00354F75" w:rsidRPr="00845EDF" w:rsidRDefault="00354F75" w:rsidP="00354F75">
                      <w:pPr>
                        <w:jc w:val="center"/>
                        <w:rPr>
                          <w:rFonts w:asciiTheme="minorHAnsi" w:hAnsiTheme="minorHAnsi" w:cstheme="minorHAnsi"/>
                          <w:b/>
                          <w:bCs/>
                          <w:color w:val="FFFFFF" w:themeColor="background1"/>
                        </w:rPr>
                      </w:pPr>
                      <w:r w:rsidRPr="00845EDF">
                        <w:rPr>
                          <w:rFonts w:asciiTheme="minorHAnsi" w:hAnsiTheme="minorHAnsi" w:cstheme="minorHAnsi"/>
                          <w:b/>
                          <w:bCs/>
                          <w:color w:val="FFFFFF" w:themeColor="background1"/>
                        </w:rPr>
                        <w:t>Continue to hold</w:t>
                      </w:r>
                    </w:p>
                  </w:txbxContent>
                </v:textbox>
              </v:shape>
            </w:pict>
          </mc:Fallback>
        </mc:AlternateContent>
      </w:r>
      <w:r w:rsidR="00354F75" w:rsidRPr="00652D3F">
        <w:rPr>
          <w:rFonts w:eastAsia="Wingdings-Regular"/>
          <w:b/>
          <w:bCs/>
          <w:noProof/>
        </w:rPr>
        <mc:AlternateContent>
          <mc:Choice Requires="wps">
            <w:drawing>
              <wp:anchor distT="45720" distB="45720" distL="114300" distR="114300" simplePos="0" relativeHeight="251658253" behindDoc="0" locked="0" layoutInCell="1" allowOverlap="1" wp14:anchorId="20EFCF62" wp14:editId="28CB0BA8">
                <wp:simplePos x="0" y="0"/>
                <wp:positionH relativeFrom="column">
                  <wp:posOffset>547370</wp:posOffset>
                </wp:positionH>
                <wp:positionV relativeFrom="paragraph">
                  <wp:posOffset>24765</wp:posOffset>
                </wp:positionV>
                <wp:extent cx="962108" cy="230587"/>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108" cy="230587"/>
                        </a:xfrm>
                        <a:prstGeom prst="rect">
                          <a:avLst/>
                        </a:prstGeom>
                        <a:noFill/>
                        <a:ln w="9525">
                          <a:noFill/>
                          <a:miter lim="800000"/>
                          <a:headEnd/>
                          <a:tailEnd/>
                        </a:ln>
                      </wps:spPr>
                      <wps:txbx>
                        <w:txbxContent>
                          <w:p w14:paraId="0DADD6B5" w14:textId="77777777" w:rsidR="00354F75" w:rsidRPr="00845EDF" w:rsidRDefault="00354F75" w:rsidP="00354F75">
                            <w:pPr>
                              <w:jc w:val="center"/>
                              <w:rPr>
                                <w:rFonts w:asciiTheme="minorHAnsi" w:hAnsiTheme="minorHAnsi" w:cstheme="minorHAnsi"/>
                                <w:b/>
                                <w:bCs/>
                                <w:color w:val="FFFFFF" w:themeColor="background1"/>
                              </w:rPr>
                            </w:pPr>
                            <w:r w:rsidRPr="00845EDF">
                              <w:rPr>
                                <w:rFonts w:asciiTheme="minorHAnsi" w:hAnsiTheme="minorHAnsi" w:cstheme="minorHAnsi"/>
                                <w:b/>
                                <w:bCs/>
                                <w:color w:val="FFFFFF" w:themeColor="background1"/>
                              </w:rPr>
                              <w:t>Press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FCF62" id="Text Box 92" o:spid="_x0000_s1039" type="#_x0000_t202" style="position:absolute;margin-left:43.1pt;margin-top:1.95pt;width:75.75pt;height:18.1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" filled="f" stroked="f">
                <v:textbox>
                  <w:txbxContent>
                    <w:p w14:paraId="0DADD6B5" w14:textId="77777777" w:rsidR="00354F75" w:rsidRPr="00845EDF" w:rsidRDefault="00354F75" w:rsidP="00354F75">
                      <w:pPr>
                        <w:jc w:val="center"/>
                        <w:rPr>
                          <w:rFonts w:asciiTheme="minorHAnsi" w:hAnsiTheme="minorHAnsi" w:cstheme="minorHAnsi"/>
                          <w:b/>
                          <w:bCs/>
                          <w:color w:val="FFFFFF" w:themeColor="background1"/>
                        </w:rPr>
                      </w:pPr>
                      <w:r w:rsidRPr="00845EDF">
                        <w:rPr>
                          <w:rFonts w:asciiTheme="minorHAnsi" w:hAnsiTheme="minorHAnsi" w:cstheme="minorHAnsi"/>
                          <w:b/>
                          <w:bCs/>
                          <w:color w:val="FFFFFF" w:themeColor="background1"/>
                        </w:rPr>
                        <w:t>Press button</w:t>
                      </w:r>
                    </w:p>
                  </w:txbxContent>
                </v:textbox>
              </v:shape>
            </w:pict>
          </mc:Fallback>
        </mc:AlternateContent>
      </w:r>
    </w:p>
    <w:p w14:paraId="4364C08D" w14:textId="77777777" w:rsidR="005D409D" w:rsidRPr="00C21607" w:rsidRDefault="005D409D" w:rsidP="005D409D">
      <w:pPr>
        <w:rPr>
          <w:szCs w:val="22"/>
        </w:rPr>
      </w:pPr>
    </w:p>
    <w:p w14:paraId="0B3BB5F8" w14:textId="77777777" w:rsidR="005D409D" w:rsidRPr="00C21607" w:rsidRDefault="005D409D" w:rsidP="005D409D">
      <w:pPr>
        <w:pStyle w:val="ListParagraph"/>
        <w:numPr>
          <w:ilvl w:val="0"/>
          <w:numId w:val="86"/>
        </w:numPr>
        <w:autoSpaceDE w:val="0"/>
        <w:autoSpaceDN w:val="0"/>
        <w:adjustRightInd w:val="0"/>
        <w:contextualSpacing/>
        <w:rPr>
          <w:rFonts w:ascii="Times New Roman" w:eastAsia="Wingdings-Regular" w:hAnsi="Times New Roman"/>
          <w:b/>
          <w:bCs/>
        </w:rPr>
      </w:pPr>
      <w:r w:rsidRPr="00C21607">
        <w:rPr>
          <w:rFonts w:ascii="Times New Roman" w:eastAsia="Wingdings-Regular" w:hAnsi="Times New Roman"/>
          <w:b/>
          <w:bCs/>
        </w:rPr>
        <w:t xml:space="preserve">Press </w:t>
      </w:r>
      <w:r w:rsidRPr="00C21607">
        <w:rPr>
          <w:rFonts w:ascii="Times New Roman" w:eastAsia="Wingdings-Regular" w:hAnsi="Times New Roman"/>
        </w:rPr>
        <w:t xml:space="preserve">the green button all the way down and you will hear a </w:t>
      </w:r>
      <w:r w:rsidRPr="00C21607">
        <w:rPr>
          <w:rFonts w:ascii="Times New Roman" w:eastAsia="Wingdings-Regular" w:hAnsi="Times New Roman"/>
          <w:b/>
          <w:bCs/>
        </w:rPr>
        <w:t xml:space="preserve">“click”. </w:t>
      </w:r>
      <w:r w:rsidRPr="00C21607">
        <w:rPr>
          <w:rFonts w:ascii="Times New Roman" w:eastAsia="Wingdings-Regular" w:hAnsi="Times New Roman"/>
        </w:rPr>
        <w:t>The click means the start of the injection.</w:t>
      </w:r>
    </w:p>
    <w:p w14:paraId="0CC0AF48" w14:textId="77777777" w:rsidR="005D409D" w:rsidRPr="00C21607" w:rsidRDefault="005D409D" w:rsidP="005D409D">
      <w:pPr>
        <w:pStyle w:val="ListParagraph"/>
        <w:numPr>
          <w:ilvl w:val="0"/>
          <w:numId w:val="86"/>
        </w:numPr>
        <w:autoSpaceDE w:val="0"/>
        <w:autoSpaceDN w:val="0"/>
        <w:adjustRightInd w:val="0"/>
        <w:contextualSpacing/>
        <w:rPr>
          <w:rFonts w:ascii="Times New Roman" w:eastAsia="Wingdings-Regular" w:hAnsi="Times New Roman"/>
        </w:rPr>
      </w:pPr>
      <w:r w:rsidRPr="00C21607">
        <w:rPr>
          <w:rFonts w:ascii="Times New Roman" w:eastAsia="Wingdings-Regular" w:hAnsi="Times New Roman"/>
          <w:b/>
          <w:bCs/>
        </w:rPr>
        <w:t xml:space="preserve">Continue to hold </w:t>
      </w:r>
      <w:r w:rsidRPr="00C21607">
        <w:rPr>
          <w:rFonts w:ascii="Times New Roman" w:eastAsia="Wingdings-Regular" w:hAnsi="Times New Roman"/>
        </w:rPr>
        <w:t xml:space="preserve">your pen firmly against the skin until you hear a </w:t>
      </w:r>
      <w:r w:rsidRPr="00C21607">
        <w:rPr>
          <w:rFonts w:ascii="Times New Roman" w:eastAsia="Wingdings-Regular" w:hAnsi="Times New Roman"/>
          <w:b/>
          <w:bCs/>
        </w:rPr>
        <w:t>2nd “click”</w:t>
      </w:r>
      <w:r w:rsidRPr="00C21607">
        <w:rPr>
          <w:rFonts w:ascii="Times New Roman" w:eastAsia="Wingdings-Regular" w:hAnsi="Times New Roman"/>
        </w:rPr>
        <w:t>, or until 10</w:t>
      </w:r>
      <w:r>
        <w:rPr>
          <w:rFonts w:ascii="Times New Roman" w:eastAsia="Wingdings-Regular" w:hAnsi="Times New Roman"/>
        </w:rPr>
        <w:t> </w:t>
      </w:r>
      <w:r w:rsidRPr="00C21607">
        <w:rPr>
          <w:rFonts w:ascii="Times New Roman" w:eastAsia="Wingdings-Regular" w:hAnsi="Times New Roman"/>
        </w:rPr>
        <w:t>seconds after the first click (whichever happens first).</w:t>
      </w:r>
    </w:p>
    <w:p w14:paraId="57111BDF" w14:textId="77777777" w:rsidR="005D409D" w:rsidRPr="00C21607" w:rsidRDefault="005D409D" w:rsidP="005D409D">
      <w:pPr>
        <w:pStyle w:val="ListParagraph"/>
        <w:autoSpaceDE w:val="0"/>
        <w:autoSpaceDN w:val="0"/>
        <w:adjustRightInd w:val="0"/>
        <w:ind w:left="360"/>
        <w:rPr>
          <w:rFonts w:ascii="Times New Roman" w:eastAsia="Wingdings-Regular" w:hAnsi="Times New Roman"/>
        </w:rPr>
      </w:pPr>
      <w:r w:rsidRPr="00C21607">
        <w:rPr>
          <w:rFonts w:ascii="Times New Roman" w:eastAsia="Wingdings-Regular" w:hAnsi="Times New Roman"/>
          <w:b/>
          <w:bCs/>
        </w:rPr>
        <w:t xml:space="preserve">Note: </w:t>
      </w:r>
      <w:r w:rsidRPr="00C21607">
        <w:rPr>
          <w:rFonts w:ascii="Times New Roman" w:eastAsia="Wingdings-Regular" w:hAnsi="Times New Roman"/>
        </w:rPr>
        <w:t>If you are unable to start the injection as described, press the pen more firmly against your skin, then press the green button again.</w:t>
      </w:r>
    </w:p>
    <w:p w14:paraId="46671520" w14:textId="77777777" w:rsidR="005D409D" w:rsidRPr="00C21607" w:rsidRDefault="005D409D" w:rsidP="005D409D">
      <w:pPr>
        <w:pStyle w:val="ListParagraph"/>
        <w:autoSpaceDE w:val="0"/>
        <w:autoSpaceDN w:val="0"/>
        <w:adjustRightInd w:val="0"/>
        <w:ind w:left="360"/>
        <w:rPr>
          <w:rFonts w:ascii="Times New Roman" w:eastAsia="Wingdings-Regular" w:hAnsi="Times New Roman"/>
        </w:rPr>
      </w:pPr>
    </w:p>
    <w:p w14:paraId="7BA241AA" w14:textId="77777777" w:rsidR="005D409D" w:rsidRDefault="005D409D" w:rsidP="005D409D">
      <w:pPr>
        <w:keepNext/>
        <w:rPr>
          <w:b/>
          <w:bCs/>
          <w:szCs w:val="22"/>
        </w:rPr>
      </w:pPr>
      <w:r w:rsidRPr="00C21607">
        <w:rPr>
          <w:rFonts w:eastAsia="Wingdings-Regular"/>
          <w:b/>
          <w:bCs/>
          <w:szCs w:val="22"/>
        </w:rPr>
        <w:t xml:space="preserve">Step 8 </w:t>
      </w:r>
      <w:r w:rsidRPr="00C21607">
        <w:rPr>
          <w:b/>
          <w:bCs/>
          <w:szCs w:val="22"/>
        </w:rPr>
        <w:t>Lift off skin</w:t>
      </w:r>
    </w:p>
    <w:p w14:paraId="1ABE1D2F" w14:textId="77777777" w:rsidR="005D409D" w:rsidRPr="00C21607" w:rsidRDefault="005D409D" w:rsidP="005D409D">
      <w:pPr>
        <w:keepNext/>
        <w:rPr>
          <w:b/>
          <w:bCs/>
          <w:szCs w:val="22"/>
        </w:rPr>
      </w:pPr>
    </w:p>
    <w:p w14:paraId="0A724275" w14:textId="77777777" w:rsidR="005D409D" w:rsidRDefault="005D409D" w:rsidP="005D409D">
      <w:pPr>
        <w:rPr>
          <w:szCs w:val="22"/>
        </w:rPr>
      </w:pPr>
      <w:r w:rsidRPr="005438AB">
        <w:rPr>
          <w:noProof/>
          <w:szCs w:val="22"/>
          <w:lang w:val="en-US"/>
        </w:rPr>
        <w:drawing>
          <wp:inline distT="0" distB="0" distL="0" distR="0" wp14:anchorId="638CFDA4" wp14:editId="32EB6494">
            <wp:extent cx="3305175" cy="17907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5C6C46B0" w14:textId="77777777" w:rsidR="005D409D" w:rsidRPr="00C21607" w:rsidRDefault="005D409D" w:rsidP="005D409D">
      <w:pPr>
        <w:rPr>
          <w:szCs w:val="22"/>
        </w:rPr>
      </w:pPr>
    </w:p>
    <w:p w14:paraId="40E0B304" w14:textId="77777777" w:rsidR="005D409D" w:rsidRPr="00C21607" w:rsidRDefault="005D409D" w:rsidP="005D409D">
      <w:pPr>
        <w:pStyle w:val="ListParagraph"/>
        <w:numPr>
          <w:ilvl w:val="0"/>
          <w:numId w:val="87"/>
        </w:numPr>
        <w:autoSpaceDE w:val="0"/>
        <w:autoSpaceDN w:val="0"/>
        <w:adjustRightInd w:val="0"/>
        <w:contextualSpacing/>
        <w:rPr>
          <w:rFonts w:ascii="Times New Roman" w:eastAsia="Wingdings-Regular" w:hAnsi="Times New Roman"/>
        </w:rPr>
      </w:pPr>
      <w:r w:rsidRPr="00C21607">
        <w:rPr>
          <w:rFonts w:ascii="Times New Roman" w:eastAsia="Wingdings-Regular" w:hAnsi="Times New Roman"/>
          <w:b/>
          <w:bCs/>
        </w:rPr>
        <w:t xml:space="preserve">Remove </w:t>
      </w:r>
      <w:r w:rsidRPr="00C21607">
        <w:rPr>
          <w:rFonts w:ascii="Times New Roman" w:eastAsia="Wingdings-Regular" w:hAnsi="Times New Roman"/>
        </w:rPr>
        <w:t>your pen from your skin by lifting it straight off the injection site.</w:t>
      </w:r>
    </w:p>
    <w:p w14:paraId="07407B92" w14:textId="77777777" w:rsidR="005D409D" w:rsidRPr="00C21607" w:rsidRDefault="005D409D" w:rsidP="005D409D">
      <w:pPr>
        <w:pStyle w:val="ListParagraph"/>
        <w:numPr>
          <w:ilvl w:val="0"/>
          <w:numId w:val="87"/>
        </w:numPr>
        <w:autoSpaceDE w:val="0"/>
        <w:autoSpaceDN w:val="0"/>
        <w:adjustRightInd w:val="0"/>
        <w:contextualSpacing/>
        <w:rPr>
          <w:rFonts w:ascii="Times New Roman" w:eastAsia="Wingdings-Regular" w:hAnsi="Times New Roman"/>
        </w:rPr>
      </w:pPr>
      <w:r w:rsidRPr="00C21607">
        <w:rPr>
          <w:rFonts w:ascii="Times New Roman" w:eastAsia="Wingdings-Regular" w:hAnsi="Times New Roman"/>
        </w:rPr>
        <w:t>The purple needle safety shield will automatically extend to cover the needle.</w:t>
      </w:r>
    </w:p>
    <w:p w14:paraId="4FD13EB8" w14:textId="77777777" w:rsidR="005D409D" w:rsidRDefault="005D409D" w:rsidP="005D409D">
      <w:pPr>
        <w:rPr>
          <w:rFonts w:eastAsia="Wingdings-Regular"/>
          <w:b/>
          <w:bCs/>
          <w:szCs w:val="22"/>
        </w:rPr>
      </w:pPr>
    </w:p>
    <w:p w14:paraId="295FF8E7" w14:textId="77777777" w:rsidR="005D409D" w:rsidRDefault="005D409D" w:rsidP="005D409D">
      <w:pPr>
        <w:rPr>
          <w:b/>
          <w:bCs/>
          <w:szCs w:val="22"/>
        </w:rPr>
      </w:pPr>
      <w:r w:rsidRPr="00C21607">
        <w:rPr>
          <w:rFonts w:eastAsia="Wingdings-Regular"/>
          <w:b/>
          <w:bCs/>
          <w:szCs w:val="22"/>
        </w:rPr>
        <w:t xml:space="preserve">Step 9 </w:t>
      </w:r>
      <w:r w:rsidRPr="00C21607">
        <w:rPr>
          <w:b/>
          <w:bCs/>
          <w:szCs w:val="22"/>
        </w:rPr>
        <w:t>Check inspection window</w:t>
      </w:r>
    </w:p>
    <w:p w14:paraId="61DC8A83" w14:textId="77777777" w:rsidR="005D409D" w:rsidRPr="00C21607" w:rsidRDefault="005D409D" w:rsidP="005D409D">
      <w:pPr>
        <w:rPr>
          <w:b/>
          <w:bCs/>
          <w:szCs w:val="22"/>
        </w:rPr>
      </w:pPr>
    </w:p>
    <w:p w14:paraId="64BAA033" w14:textId="77777777" w:rsidR="005D409D" w:rsidRDefault="005D409D" w:rsidP="005D409D">
      <w:pPr>
        <w:rPr>
          <w:szCs w:val="22"/>
        </w:rPr>
      </w:pPr>
      <w:r w:rsidRPr="005438AB">
        <w:rPr>
          <w:noProof/>
          <w:szCs w:val="22"/>
          <w:lang w:val="en-US"/>
        </w:rPr>
        <w:drawing>
          <wp:inline distT="0" distB="0" distL="0" distR="0" wp14:anchorId="0B7E601B" wp14:editId="0A399339">
            <wp:extent cx="3295650" cy="1533103"/>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3295650" cy="1533103"/>
                    </a:xfrm>
                    <a:prstGeom prst="rect">
                      <a:avLst/>
                    </a:prstGeom>
                    <a:noFill/>
                    <a:ln>
                      <a:noFill/>
                    </a:ln>
                  </pic:spPr>
                </pic:pic>
              </a:graphicData>
            </a:graphic>
          </wp:inline>
        </w:drawing>
      </w:r>
    </w:p>
    <w:p w14:paraId="66A0B1D8" w14:textId="77777777" w:rsidR="005D409D" w:rsidRPr="00C21607" w:rsidRDefault="005D409D" w:rsidP="005D409D">
      <w:pPr>
        <w:rPr>
          <w:szCs w:val="22"/>
        </w:rPr>
      </w:pPr>
    </w:p>
    <w:p w14:paraId="3DD3AC32" w14:textId="77777777" w:rsidR="005D409D" w:rsidRPr="00C21607" w:rsidRDefault="005D409D" w:rsidP="005D409D">
      <w:pPr>
        <w:pStyle w:val="ListParagraph"/>
        <w:numPr>
          <w:ilvl w:val="0"/>
          <w:numId w:val="88"/>
        </w:numPr>
        <w:autoSpaceDE w:val="0"/>
        <w:autoSpaceDN w:val="0"/>
        <w:adjustRightInd w:val="0"/>
        <w:contextualSpacing/>
        <w:rPr>
          <w:rFonts w:ascii="Times New Roman" w:eastAsia="Wingdings-Regular" w:hAnsi="Times New Roman"/>
        </w:rPr>
      </w:pPr>
      <w:r w:rsidRPr="00C21607">
        <w:rPr>
          <w:rFonts w:ascii="Times New Roman" w:eastAsia="Wingdings-Regular" w:hAnsi="Times New Roman"/>
          <w:b/>
          <w:bCs/>
        </w:rPr>
        <w:t xml:space="preserve">Check </w:t>
      </w:r>
      <w:r w:rsidRPr="00C21607">
        <w:rPr>
          <w:rFonts w:ascii="Times New Roman" w:eastAsia="Wingdings-Regular" w:hAnsi="Times New Roman"/>
        </w:rPr>
        <w:t>the pen’s inspection window. It should be completely purple.</w:t>
      </w:r>
    </w:p>
    <w:p w14:paraId="7C81D63F" w14:textId="5577D806" w:rsidR="005D409D" w:rsidRPr="00C21607" w:rsidRDefault="005D409D" w:rsidP="005D409D">
      <w:pPr>
        <w:pStyle w:val="ListParagraph"/>
        <w:numPr>
          <w:ilvl w:val="0"/>
          <w:numId w:val="88"/>
        </w:numPr>
        <w:autoSpaceDE w:val="0"/>
        <w:autoSpaceDN w:val="0"/>
        <w:adjustRightInd w:val="0"/>
        <w:contextualSpacing/>
        <w:rPr>
          <w:rFonts w:ascii="Times New Roman" w:eastAsia="Wingdings-Regular" w:hAnsi="Times New Roman"/>
        </w:rPr>
      </w:pPr>
      <w:r w:rsidRPr="00C21607">
        <w:rPr>
          <w:rFonts w:ascii="Times New Roman" w:eastAsia="Wingdings-Regular" w:hAnsi="Times New Roman"/>
        </w:rPr>
        <w:t xml:space="preserve">If the window is not purple, you may not have received a full dose. Contact your healthcare provider for assistance. </w:t>
      </w:r>
      <w:r w:rsidRPr="00C21607">
        <w:rPr>
          <w:rFonts w:ascii="Times New Roman" w:eastAsia="Wingdings-Regular" w:hAnsi="Times New Roman"/>
          <w:b/>
          <w:bCs/>
        </w:rPr>
        <w:t>Do not</w:t>
      </w:r>
      <w:r w:rsidRPr="00C21607">
        <w:rPr>
          <w:rFonts w:ascii="Times New Roman" w:eastAsia="Wingdings-Regular" w:hAnsi="Times New Roman"/>
        </w:rPr>
        <w:t xml:space="preserve"> try to use the pen again. </w:t>
      </w:r>
      <w:r w:rsidRPr="00C21607">
        <w:rPr>
          <w:rFonts w:ascii="Times New Roman" w:eastAsia="Wingdings-Regular" w:hAnsi="Times New Roman"/>
          <w:b/>
          <w:bCs/>
        </w:rPr>
        <w:t>Do not</w:t>
      </w:r>
      <w:r w:rsidRPr="00C21607">
        <w:rPr>
          <w:rFonts w:ascii="Times New Roman" w:eastAsia="Wingdings-Regular" w:hAnsi="Times New Roman"/>
        </w:rPr>
        <w:t xml:space="preserve"> try to use another pen.</w:t>
      </w:r>
    </w:p>
    <w:p w14:paraId="1C053828" w14:textId="73C32C8A" w:rsidR="005D409D" w:rsidRPr="00C21607" w:rsidRDefault="005D409D" w:rsidP="005D409D">
      <w:pPr>
        <w:pStyle w:val="ListParagraph"/>
        <w:numPr>
          <w:ilvl w:val="0"/>
          <w:numId w:val="88"/>
        </w:numPr>
        <w:autoSpaceDE w:val="0"/>
        <w:autoSpaceDN w:val="0"/>
        <w:adjustRightInd w:val="0"/>
        <w:contextualSpacing/>
        <w:rPr>
          <w:rFonts w:ascii="Times New Roman" w:eastAsia="Wingdings-Regular" w:hAnsi="Times New Roman"/>
        </w:rPr>
      </w:pPr>
      <w:r w:rsidRPr="00C21607">
        <w:rPr>
          <w:rFonts w:ascii="Times New Roman" w:eastAsia="Wingdings-Regular" w:hAnsi="Times New Roman"/>
        </w:rPr>
        <w:t xml:space="preserve">If you notice a spot of blood at the injection site you should press the cotton ball or gauze over the injection site for 10 seconds. </w:t>
      </w:r>
      <w:r w:rsidRPr="00C21607">
        <w:rPr>
          <w:rFonts w:ascii="Times New Roman" w:eastAsia="Wingdings-Regular" w:hAnsi="Times New Roman"/>
          <w:b/>
          <w:bCs/>
        </w:rPr>
        <w:t xml:space="preserve">Do not </w:t>
      </w:r>
      <w:r w:rsidRPr="00C21607">
        <w:rPr>
          <w:rFonts w:ascii="Times New Roman" w:eastAsia="Wingdings-Regular" w:hAnsi="Times New Roman"/>
        </w:rPr>
        <w:t>rub the injection site.</w:t>
      </w:r>
    </w:p>
    <w:p w14:paraId="0F482762" w14:textId="77777777" w:rsidR="005D409D" w:rsidRDefault="005D409D" w:rsidP="005D409D">
      <w:pPr>
        <w:pStyle w:val="ListParagraph"/>
        <w:ind w:left="360"/>
        <w:rPr>
          <w:rFonts w:ascii="Times New Roman" w:eastAsia="Wingdings-Regular" w:hAnsi="Times New Roman"/>
        </w:rPr>
      </w:pPr>
      <w:r w:rsidRPr="00C21607">
        <w:rPr>
          <w:rFonts w:ascii="Times New Roman" w:eastAsia="Wingdings-Regular" w:hAnsi="Times New Roman"/>
          <w:b/>
          <w:bCs/>
        </w:rPr>
        <w:t xml:space="preserve">Note: </w:t>
      </w:r>
      <w:r w:rsidRPr="00C21607">
        <w:rPr>
          <w:rFonts w:ascii="Times New Roman" w:eastAsia="Wingdings-Regular" w:hAnsi="Times New Roman"/>
        </w:rPr>
        <w:t>The injection button may stay pressed in. This is normal.</w:t>
      </w:r>
    </w:p>
    <w:p w14:paraId="5E1B8DB3" w14:textId="77777777" w:rsidR="005D409D" w:rsidRPr="00C21607" w:rsidRDefault="005D409D" w:rsidP="005D409D">
      <w:pPr>
        <w:pStyle w:val="ListParagraph"/>
        <w:ind w:left="360"/>
        <w:rPr>
          <w:rFonts w:ascii="Times New Roman" w:eastAsia="Wingdings-Regular" w:hAnsi="Times New Roman"/>
        </w:rPr>
      </w:pPr>
    </w:p>
    <w:p w14:paraId="62180795" w14:textId="77777777" w:rsidR="005D409D" w:rsidRDefault="005D409D" w:rsidP="005D409D">
      <w:pPr>
        <w:rPr>
          <w:b/>
          <w:bCs/>
          <w:szCs w:val="22"/>
        </w:rPr>
      </w:pPr>
      <w:r w:rsidRPr="00C21607">
        <w:rPr>
          <w:rFonts w:eastAsia="Wingdings-Regular"/>
          <w:b/>
          <w:bCs/>
          <w:szCs w:val="22"/>
        </w:rPr>
        <w:t xml:space="preserve">Step 10 </w:t>
      </w:r>
      <w:r w:rsidRPr="00C21607">
        <w:rPr>
          <w:b/>
          <w:bCs/>
          <w:szCs w:val="22"/>
        </w:rPr>
        <w:t>Dispose</w:t>
      </w:r>
    </w:p>
    <w:p w14:paraId="4EE7CD20" w14:textId="77777777" w:rsidR="005D409D" w:rsidRPr="00C21607" w:rsidRDefault="005D409D" w:rsidP="005D409D">
      <w:pPr>
        <w:rPr>
          <w:rFonts w:eastAsia="Wingdings-Regular"/>
          <w:szCs w:val="22"/>
        </w:rPr>
      </w:pPr>
    </w:p>
    <w:p w14:paraId="2DB510FA" w14:textId="77777777" w:rsidR="005D409D" w:rsidRDefault="005D409D" w:rsidP="005D409D">
      <w:pPr>
        <w:rPr>
          <w:szCs w:val="22"/>
        </w:rPr>
      </w:pPr>
      <w:r w:rsidRPr="005438AB">
        <w:rPr>
          <w:noProof/>
          <w:szCs w:val="22"/>
          <w:lang w:val="en-US"/>
        </w:rPr>
        <w:lastRenderedPageBreak/>
        <w:drawing>
          <wp:inline distT="0" distB="0" distL="0" distR="0" wp14:anchorId="5DD1BA03" wp14:editId="51D9E9CB">
            <wp:extent cx="2762185" cy="1790700"/>
            <wp:effectExtent l="0" t="0" r="63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2762185" cy="1790700"/>
                    </a:xfrm>
                    <a:prstGeom prst="rect">
                      <a:avLst/>
                    </a:prstGeom>
                    <a:noFill/>
                    <a:ln>
                      <a:noFill/>
                    </a:ln>
                  </pic:spPr>
                </pic:pic>
              </a:graphicData>
            </a:graphic>
          </wp:inline>
        </w:drawing>
      </w:r>
    </w:p>
    <w:p w14:paraId="1659242F" w14:textId="77777777" w:rsidR="005D409D" w:rsidRPr="00C21607" w:rsidRDefault="005D409D" w:rsidP="005D409D">
      <w:pPr>
        <w:rPr>
          <w:szCs w:val="22"/>
        </w:rPr>
      </w:pPr>
    </w:p>
    <w:p w14:paraId="74CDDEFC" w14:textId="77777777" w:rsidR="005D409D" w:rsidRPr="00C21607" w:rsidRDefault="005D409D" w:rsidP="005D409D">
      <w:pPr>
        <w:pStyle w:val="ListParagraph"/>
        <w:numPr>
          <w:ilvl w:val="0"/>
          <w:numId w:val="89"/>
        </w:numPr>
        <w:autoSpaceDE w:val="0"/>
        <w:autoSpaceDN w:val="0"/>
        <w:adjustRightInd w:val="0"/>
        <w:contextualSpacing/>
        <w:rPr>
          <w:rFonts w:ascii="Times New Roman" w:eastAsia="Wingdings-Regular" w:hAnsi="Times New Roman"/>
        </w:rPr>
      </w:pPr>
      <w:r w:rsidRPr="00C21607">
        <w:rPr>
          <w:rFonts w:ascii="Times New Roman" w:eastAsia="Wingdings-Regular" w:hAnsi="Times New Roman"/>
          <w:b/>
          <w:bCs/>
        </w:rPr>
        <w:t xml:space="preserve">Dispose </w:t>
      </w:r>
      <w:r w:rsidRPr="00C21607">
        <w:rPr>
          <w:rFonts w:ascii="Times New Roman" w:eastAsia="Wingdings-Regular" w:hAnsi="Times New Roman"/>
        </w:rPr>
        <w:t xml:space="preserve">of the used pen as instructed by your healthcare provider. </w:t>
      </w:r>
      <w:r w:rsidRPr="00C21607">
        <w:rPr>
          <w:rFonts w:ascii="Times New Roman" w:eastAsia="Wingdings-Regular" w:hAnsi="Times New Roman"/>
          <w:b/>
          <w:bCs/>
        </w:rPr>
        <w:t xml:space="preserve">Do not </w:t>
      </w:r>
      <w:r w:rsidRPr="00C21607">
        <w:rPr>
          <w:rFonts w:ascii="Times New Roman" w:eastAsia="Wingdings-Regular" w:hAnsi="Times New Roman"/>
        </w:rPr>
        <w:t>attempt to recap the pen.</w:t>
      </w:r>
    </w:p>
    <w:p w14:paraId="18F0676E" w14:textId="77777777" w:rsidR="005D409D" w:rsidRPr="00B120D6" w:rsidRDefault="005D409D" w:rsidP="005D409D">
      <w:pPr>
        <w:pStyle w:val="ListParagraph"/>
        <w:numPr>
          <w:ilvl w:val="0"/>
          <w:numId w:val="89"/>
        </w:numPr>
        <w:autoSpaceDE w:val="0"/>
        <w:autoSpaceDN w:val="0"/>
        <w:adjustRightInd w:val="0"/>
        <w:contextualSpacing/>
        <w:rPr>
          <w:rFonts w:eastAsia="Wingdings-Regular"/>
        </w:rPr>
      </w:pPr>
      <w:r w:rsidRPr="00B120D6">
        <w:rPr>
          <w:rFonts w:ascii="Times New Roman" w:eastAsia="Wingdings-Regular" w:hAnsi="Times New Roman"/>
          <w:b/>
          <w:bCs/>
        </w:rPr>
        <w:t xml:space="preserve">Do not </w:t>
      </w:r>
      <w:r w:rsidRPr="00B120D6">
        <w:rPr>
          <w:rFonts w:ascii="Times New Roman" w:eastAsia="Wingdings-Regular" w:hAnsi="Times New Roman"/>
        </w:rPr>
        <w:t>press on the end of the needle safety shield. If you have any questions, please talk to your healthcare provider.</w:t>
      </w:r>
    </w:p>
    <w:p w14:paraId="0D45EA50" w14:textId="57F95411" w:rsidR="00736231" w:rsidRPr="00885125" w:rsidRDefault="005D409D" w:rsidP="00D573A3">
      <w:pPr>
        <w:pStyle w:val="Heading1"/>
        <w:keepNext w:val="0"/>
        <w:ind w:left="540" w:hanging="540"/>
        <w:jc w:val="center"/>
        <w:rPr>
          <w:color w:val="000000"/>
          <w:szCs w:val="22"/>
        </w:rPr>
      </w:pPr>
      <w:r w:rsidRPr="00EC08C8">
        <w:rPr>
          <w:b w:val="0"/>
          <w:bCs/>
          <w:szCs w:val="22"/>
        </w:rPr>
        <w:t>--End of Instructions for Use—</w:t>
      </w:r>
      <w:r w:rsidR="00482171">
        <w:rPr>
          <w:szCs w:val="22"/>
        </w:rPr>
        <w:br w:type="page"/>
      </w:r>
      <w:r w:rsidR="006A0ACD" w:rsidRPr="00FA2439">
        <w:rPr>
          <w:color w:val="000000"/>
          <w:szCs w:val="22"/>
        </w:rPr>
        <w:lastRenderedPageBreak/>
        <w:t xml:space="preserve">Package </w:t>
      </w:r>
      <w:r w:rsidR="004A32FD">
        <w:rPr>
          <w:color w:val="000000"/>
          <w:szCs w:val="22"/>
        </w:rPr>
        <w:t>l</w:t>
      </w:r>
      <w:r w:rsidR="006A0ACD" w:rsidRPr="00FA2439">
        <w:rPr>
          <w:color w:val="000000"/>
          <w:szCs w:val="22"/>
        </w:rPr>
        <w:t xml:space="preserve">eaflet: Information for the </w:t>
      </w:r>
      <w:r w:rsidR="004A32FD">
        <w:rPr>
          <w:color w:val="000000"/>
          <w:szCs w:val="22"/>
        </w:rPr>
        <w:t>u</w:t>
      </w:r>
      <w:r w:rsidR="006A0ACD" w:rsidRPr="00FA2439">
        <w:rPr>
          <w:color w:val="000000"/>
          <w:szCs w:val="22"/>
        </w:rPr>
        <w:t>ser</w:t>
      </w:r>
    </w:p>
    <w:p w14:paraId="4E3AB563" w14:textId="77777777" w:rsidR="00736231" w:rsidRPr="00885125" w:rsidRDefault="00736231" w:rsidP="0047306D">
      <w:pPr>
        <w:rPr>
          <w:color w:val="000000"/>
          <w:szCs w:val="22"/>
        </w:rPr>
      </w:pPr>
    </w:p>
    <w:p w14:paraId="3D4D64E4" w14:textId="77777777" w:rsidR="00736231" w:rsidRPr="00885125" w:rsidRDefault="00736231" w:rsidP="00BD193C">
      <w:pPr>
        <w:pStyle w:val="Heading2"/>
        <w:keepNext w:val="0"/>
        <w:jc w:val="center"/>
        <w:rPr>
          <w:color w:val="000000"/>
          <w:szCs w:val="22"/>
        </w:rPr>
      </w:pPr>
      <w:r w:rsidRPr="00885125">
        <w:rPr>
          <w:color w:val="000000"/>
          <w:szCs w:val="22"/>
        </w:rPr>
        <w:t>Enbrel 10</w:t>
      </w:r>
      <w:r w:rsidR="00E0308D">
        <w:rPr>
          <w:color w:val="000000"/>
          <w:szCs w:val="22"/>
        </w:rPr>
        <w:t> </w:t>
      </w:r>
      <w:r w:rsidRPr="00885125">
        <w:rPr>
          <w:color w:val="000000"/>
          <w:szCs w:val="22"/>
        </w:rPr>
        <w:t>mg powder and solvent for solution for injection for paediatric use</w:t>
      </w:r>
    </w:p>
    <w:p w14:paraId="5D245512" w14:textId="77777777" w:rsidR="00736231" w:rsidRPr="00885125" w:rsidRDefault="00DA3F98" w:rsidP="0047306D">
      <w:pPr>
        <w:jc w:val="center"/>
        <w:rPr>
          <w:color w:val="000000"/>
          <w:szCs w:val="22"/>
          <w:lang w:val="en-US"/>
        </w:rPr>
      </w:pPr>
      <w:r>
        <w:rPr>
          <w:color w:val="000000"/>
          <w:szCs w:val="22"/>
          <w:lang w:val="en-US"/>
        </w:rPr>
        <w:t>e</w:t>
      </w:r>
      <w:r w:rsidR="00736231" w:rsidRPr="00885125">
        <w:rPr>
          <w:color w:val="000000"/>
          <w:szCs w:val="22"/>
          <w:lang w:val="en-US"/>
        </w:rPr>
        <w:t>tanercept</w:t>
      </w:r>
    </w:p>
    <w:p w14:paraId="55E07000" w14:textId="77777777" w:rsidR="00736231" w:rsidRPr="00885125" w:rsidRDefault="00736231" w:rsidP="0047306D">
      <w:pPr>
        <w:tabs>
          <w:tab w:val="left" w:pos="567"/>
        </w:tabs>
        <w:jc w:val="center"/>
        <w:rPr>
          <w:color w:val="000000"/>
          <w:szCs w:val="22"/>
        </w:rPr>
      </w:pPr>
    </w:p>
    <w:tbl>
      <w:tblPr>
        <w:tblW w:w="0" w:type="auto"/>
        <w:tblInd w:w="108" w:type="dxa"/>
        <w:tblLayout w:type="fixed"/>
        <w:tblLook w:val="0000" w:firstRow="0" w:lastRow="0" w:firstColumn="0" w:lastColumn="0" w:noHBand="0" w:noVBand="0"/>
      </w:tblPr>
      <w:tblGrid>
        <w:gridCol w:w="9356"/>
      </w:tblGrid>
      <w:tr w:rsidR="00736231" w:rsidRPr="00885125" w14:paraId="004B8D75" w14:textId="77777777" w:rsidTr="00F74C30">
        <w:tc>
          <w:tcPr>
            <w:tcW w:w="9356" w:type="dxa"/>
          </w:tcPr>
          <w:p w14:paraId="1E358F63" w14:textId="77777777" w:rsidR="00736231" w:rsidRPr="00885125" w:rsidRDefault="00736231" w:rsidP="00BD193C">
            <w:pPr>
              <w:pStyle w:val="Heading2"/>
              <w:keepNext w:val="0"/>
              <w:rPr>
                <w:color w:val="000000"/>
                <w:szCs w:val="22"/>
              </w:rPr>
            </w:pPr>
            <w:r w:rsidRPr="00885125">
              <w:rPr>
                <w:color w:val="000000"/>
                <w:szCs w:val="22"/>
              </w:rPr>
              <w:t>Read all of this leaflet carefully before you start using this medicine</w:t>
            </w:r>
            <w:r w:rsidR="003870C8" w:rsidRPr="00885125">
              <w:rPr>
                <w:color w:val="000000"/>
                <w:szCs w:val="22"/>
              </w:rPr>
              <w:t xml:space="preserve"> because it contains important information for you</w:t>
            </w:r>
            <w:r w:rsidRPr="00885125">
              <w:rPr>
                <w:color w:val="000000"/>
                <w:szCs w:val="22"/>
              </w:rPr>
              <w:t>.</w:t>
            </w:r>
          </w:p>
          <w:p w14:paraId="07CA8536" w14:textId="77777777" w:rsidR="00736231" w:rsidRPr="00885125" w:rsidRDefault="00736231" w:rsidP="00354B16">
            <w:pPr>
              <w:numPr>
                <w:ilvl w:val="0"/>
                <w:numId w:val="35"/>
              </w:numPr>
              <w:tabs>
                <w:tab w:val="clear" w:pos="360"/>
                <w:tab w:val="left" w:pos="522"/>
              </w:tabs>
              <w:ind w:left="547" w:hanging="547"/>
              <w:rPr>
                <w:color w:val="000000"/>
                <w:szCs w:val="22"/>
              </w:rPr>
            </w:pPr>
            <w:r w:rsidRPr="00885125">
              <w:rPr>
                <w:color w:val="000000"/>
                <w:szCs w:val="22"/>
              </w:rPr>
              <w:t>Keep this leaflet. You may need to read it again.</w:t>
            </w:r>
          </w:p>
          <w:p w14:paraId="6CBED598" w14:textId="77777777" w:rsidR="00C14904" w:rsidRPr="00885125" w:rsidRDefault="00C14904" w:rsidP="00C14904">
            <w:pPr>
              <w:numPr>
                <w:ilvl w:val="0"/>
                <w:numId w:val="35"/>
              </w:numPr>
              <w:tabs>
                <w:tab w:val="clear" w:pos="360"/>
                <w:tab w:val="left" w:pos="522"/>
              </w:tabs>
              <w:ind w:left="547" w:hanging="547"/>
              <w:rPr>
                <w:ins w:id="211" w:author="Author"/>
                <w:color w:val="000000"/>
                <w:szCs w:val="22"/>
              </w:rPr>
            </w:pPr>
            <w:del w:id="212" w:author="Author">
              <w:r w:rsidRPr="00885125" w:rsidDel="006E0BE5">
                <w:rPr>
                  <w:color w:val="000000"/>
                  <w:szCs w:val="22"/>
                </w:rPr>
                <w:delText>Your doctor will also give you a Patient Card, which contains important safety information that you need to be aware of before and during treatment with Enbrel.</w:delText>
              </w:r>
            </w:del>
            <w:ins w:id="213" w:author="Author">
              <w:r w:rsidRPr="00885125">
                <w:rPr>
                  <w:color w:val="000000"/>
                  <w:szCs w:val="22"/>
                </w:rPr>
                <w:t>Your doctor will also give you a Patient Card, which contains important safety information that you need to be aware of before and during treatment with Enbrel.</w:t>
              </w:r>
            </w:ins>
          </w:p>
          <w:p w14:paraId="652D13CD" w14:textId="77777777" w:rsidR="00736231" w:rsidRPr="00885125" w:rsidRDefault="00736231" w:rsidP="00354B16">
            <w:pPr>
              <w:numPr>
                <w:ilvl w:val="0"/>
                <w:numId w:val="35"/>
              </w:numPr>
              <w:tabs>
                <w:tab w:val="clear" w:pos="360"/>
                <w:tab w:val="left" w:pos="522"/>
              </w:tabs>
              <w:ind w:left="547" w:hanging="547"/>
              <w:rPr>
                <w:color w:val="000000"/>
                <w:szCs w:val="22"/>
              </w:rPr>
            </w:pPr>
            <w:r w:rsidRPr="00885125">
              <w:rPr>
                <w:color w:val="000000"/>
                <w:szCs w:val="22"/>
              </w:rPr>
              <w:t>If you have any further questions, ask your doctor</w:t>
            </w:r>
            <w:r w:rsidR="00CB76E8" w:rsidRPr="00885125">
              <w:rPr>
                <w:color w:val="000000"/>
                <w:szCs w:val="22"/>
              </w:rPr>
              <w:t>,</w:t>
            </w:r>
            <w:r w:rsidRPr="00885125">
              <w:rPr>
                <w:color w:val="000000"/>
                <w:szCs w:val="22"/>
              </w:rPr>
              <w:t xml:space="preserve"> pharmacist</w:t>
            </w:r>
            <w:r w:rsidR="00CB76E8" w:rsidRPr="00885125">
              <w:rPr>
                <w:color w:val="000000"/>
                <w:szCs w:val="22"/>
              </w:rPr>
              <w:t xml:space="preserve"> or nurse</w:t>
            </w:r>
            <w:r w:rsidRPr="00885125">
              <w:rPr>
                <w:color w:val="000000"/>
                <w:szCs w:val="22"/>
              </w:rPr>
              <w:t>.</w:t>
            </w:r>
          </w:p>
          <w:p w14:paraId="0D5D99AF" w14:textId="77777777" w:rsidR="00736231" w:rsidRPr="00650303" w:rsidRDefault="00736231" w:rsidP="00354B16">
            <w:pPr>
              <w:numPr>
                <w:ilvl w:val="0"/>
                <w:numId w:val="35"/>
              </w:numPr>
              <w:tabs>
                <w:tab w:val="clear" w:pos="360"/>
                <w:tab w:val="left" w:pos="522"/>
              </w:tabs>
              <w:ind w:left="547" w:hanging="547"/>
              <w:rPr>
                <w:color w:val="000000"/>
                <w:szCs w:val="22"/>
              </w:rPr>
            </w:pPr>
            <w:r w:rsidRPr="00885125">
              <w:rPr>
                <w:color w:val="000000"/>
                <w:szCs w:val="22"/>
              </w:rPr>
              <w:t xml:space="preserve">This medicine has been prescribed for a child in your care. Do not pass it on to others. It may harm them, even if their </w:t>
            </w:r>
            <w:r w:rsidR="00AD17A1">
              <w:rPr>
                <w:color w:val="000000"/>
                <w:szCs w:val="22"/>
              </w:rPr>
              <w:t>signs of illness</w:t>
            </w:r>
            <w:r w:rsidRPr="00885125">
              <w:rPr>
                <w:color w:val="000000"/>
                <w:szCs w:val="22"/>
              </w:rPr>
              <w:t xml:space="preserve"> are the same as those of the child you are caring for.</w:t>
            </w:r>
          </w:p>
          <w:p w14:paraId="5ADD8BDD" w14:textId="77777777" w:rsidR="00736231" w:rsidRPr="00885125" w:rsidRDefault="00736231" w:rsidP="00354B16">
            <w:pPr>
              <w:numPr>
                <w:ilvl w:val="0"/>
                <w:numId w:val="35"/>
              </w:numPr>
              <w:tabs>
                <w:tab w:val="clear" w:pos="360"/>
                <w:tab w:val="left" w:pos="522"/>
              </w:tabs>
              <w:ind w:left="547" w:hanging="547"/>
              <w:rPr>
                <w:b/>
                <w:color w:val="000000"/>
                <w:szCs w:val="22"/>
              </w:rPr>
            </w:pPr>
            <w:r w:rsidRPr="00885125">
              <w:rPr>
                <w:color w:val="000000"/>
                <w:szCs w:val="22"/>
              </w:rPr>
              <w:t xml:space="preserve">If you </w:t>
            </w:r>
            <w:r w:rsidR="00F1184F">
              <w:rPr>
                <w:color w:val="000000"/>
                <w:szCs w:val="22"/>
              </w:rPr>
              <w:t>get</w:t>
            </w:r>
            <w:r w:rsidRPr="00885125">
              <w:rPr>
                <w:color w:val="000000"/>
                <w:szCs w:val="22"/>
              </w:rPr>
              <w:t xml:space="preserve"> any side effect</w:t>
            </w:r>
            <w:r w:rsidR="00F1184F">
              <w:rPr>
                <w:color w:val="000000"/>
                <w:szCs w:val="22"/>
              </w:rPr>
              <w:t>s</w:t>
            </w:r>
            <w:r w:rsidRPr="00885125">
              <w:rPr>
                <w:color w:val="000000"/>
                <w:szCs w:val="22"/>
              </w:rPr>
              <w:t xml:space="preserve">, </w:t>
            </w:r>
            <w:r w:rsidR="00F1184F">
              <w:rPr>
                <w:color w:val="000000"/>
                <w:szCs w:val="22"/>
              </w:rPr>
              <w:t>talk to</w:t>
            </w:r>
            <w:r w:rsidRPr="00885125">
              <w:rPr>
                <w:color w:val="000000"/>
                <w:szCs w:val="22"/>
              </w:rPr>
              <w:t xml:space="preserve"> your doctor or pharmacist.</w:t>
            </w:r>
            <w:r w:rsidR="00F1184F">
              <w:rPr>
                <w:color w:val="000000"/>
                <w:szCs w:val="22"/>
              </w:rPr>
              <w:t xml:space="preserve"> This includes any possible side effects not listed in this leaflet. See section 4.</w:t>
            </w:r>
          </w:p>
        </w:tc>
      </w:tr>
    </w:tbl>
    <w:p w14:paraId="6D7E71C1" w14:textId="77777777" w:rsidR="00736231" w:rsidRPr="00885125" w:rsidRDefault="00736231" w:rsidP="0047306D">
      <w:pPr>
        <w:numPr>
          <w:ilvl w:val="12"/>
          <w:numId w:val="0"/>
        </w:numPr>
        <w:tabs>
          <w:tab w:val="left" w:pos="567"/>
        </w:tabs>
        <w:ind w:right="-2"/>
        <w:rPr>
          <w:color w:val="000000"/>
          <w:szCs w:val="22"/>
        </w:rPr>
      </w:pPr>
    </w:p>
    <w:p w14:paraId="26DEF86B" w14:textId="77777777" w:rsidR="00736231" w:rsidRPr="00885125" w:rsidRDefault="00CB76E8" w:rsidP="00BD193C">
      <w:pPr>
        <w:pStyle w:val="Heading2"/>
        <w:keepNext w:val="0"/>
        <w:rPr>
          <w:color w:val="000000"/>
          <w:szCs w:val="22"/>
        </w:rPr>
      </w:pPr>
      <w:r w:rsidRPr="00885125">
        <w:rPr>
          <w:color w:val="000000"/>
          <w:szCs w:val="22"/>
        </w:rPr>
        <w:t>What is i</w:t>
      </w:r>
      <w:r w:rsidR="00736231" w:rsidRPr="00885125">
        <w:rPr>
          <w:color w:val="000000"/>
          <w:szCs w:val="22"/>
        </w:rPr>
        <w:t>n this leaflet</w:t>
      </w:r>
    </w:p>
    <w:p w14:paraId="52ECFA1C" w14:textId="77777777" w:rsidR="00736231" w:rsidRPr="00885125" w:rsidRDefault="00736231" w:rsidP="0047306D">
      <w:pPr>
        <w:numPr>
          <w:ilvl w:val="12"/>
          <w:numId w:val="0"/>
        </w:numPr>
        <w:ind w:right="-2"/>
        <w:rPr>
          <w:color w:val="000000"/>
          <w:szCs w:val="22"/>
        </w:rPr>
      </w:pPr>
    </w:p>
    <w:p w14:paraId="6843EAD2" w14:textId="77777777" w:rsidR="00736231" w:rsidRPr="00885125" w:rsidRDefault="00736231" w:rsidP="0047306D">
      <w:pPr>
        <w:numPr>
          <w:ilvl w:val="12"/>
          <w:numId w:val="0"/>
        </w:numPr>
        <w:ind w:right="-2"/>
        <w:rPr>
          <w:color w:val="000000"/>
          <w:szCs w:val="22"/>
        </w:rPr>
      </w:pPr>
      <w:r w:rsidRPr="00885125">
        <w:rPr>
          <w:color w:val="000000"/>
          <w:szCs w:val="22"/>
        </w:rPr>
        <w:t>Information in this leaflet is organised under the following 7 sections:</w:t>
      </w:r>
    </w:p>
    <w:p w14:paraId="109474A6" w14:textId="77777777" w:rsidR="00736231" w:rsidRPr="00885125" w:rsidRDefault="00736231" w:rsidP="0047306D">
      <w:pPr>
        <w:numPr>
          <w:ilvl w:val="12"/>
          <w:numId w:val="0"/>
        </w:numPr>
        <w:ind w:right="-2"/>
        <w:rPr>
          <w:color w:val="000000"/>
          <w:szCs w:val="22"/>
        </w:rPr>
      </w:pPr>
    </w:p>
    <w:p w14:paraId="2A4BCF89" w14:textId="77777777" w:rsidR="00736231" w:rsidRPr="00F74C30" w:rsidRDefault="00736231" w:rsidP="0047306D">
      <w:pPr>
        <w:numPr>
          <w:ilvl w:val="12"/>
          <w:numId w:val="0"/>
        </w:numPr>
        <w:tabs>
          <w:tab w:val="left" w:pos="1134"/>
        </w:tabs>
        <w:ind w:left="562" w:right="-29" w:hanging="562"/>
        <w:rPr>
          <w:bCs/>
          <w:color w:val="000000"/>
          <w:szCs w:val="22"/>
        </w:rPr>
      </w:pPr>
      <w:r w:rsidRPr="00F74C30">
        <w:rPr>
          <w:bCs/>
          <w:color w:val="000000"/>
          <w:szCs w:val="22"/>
        </w:rPr>
        <w:t>1.</w:t>
      </w:r>
      <w:r w:rsidRPr="00F74C30">
        <w:rPr>
          <w:bCs/>
          <w:color w:val="000000"/>
          <w:szCs w:val="22"/>
        </w:rPr>
        <w:tab/>
        <w:t>What Enbrel is and what it is used for</w:t>
      </w:r>
    </w:p>
    <w:p w14:paraId="39657C55" w14:textId="77777777" w:rsidR="00736231" w:rsidRPr="00F74C30" w:rsidRDefault="00736231" w:rsidP="0047306D">
      <w:pPr>
        <w:numPr>
          <w:ilvl w:val="12"/>
          <w:numId w:val="0"/>
        </w:numPr>
        <w:tabs>
          <w:tab w:val="left" w:pos="1134"/>
        </w:tabs>
        <w:ind w:left="562" w:right="-29" w:hanging="562"/>
        <w:rPr>
          <w:bCs/>
          <w:color w:val="000000"/>
          <w:szCs w:val="22"/>
        </w:rPr>
      </w:pPr>
      <w:r w:rsidRPr="00F74C30">
        <w:rPr>
          <w:bCs/>
          <w:color w:val="000000"/>
          <w:szCs w:val="22"/>
        </w:rPr>
        <w:t>2.</w:t>
      </w:r>
      <w:r w:rsidRPr="00F74C30">
        <w:rPr>
          <w:bCs/>
          <w:color w:val="000000"/>
          <w:szCs w:val="22"/>
        </w:rPr>
        <w:tab/>
      </w:r>
      <w:r w:rsidR="003870C8" w:rsidRPr="00F74C30">
        <w:rPr>
          <w:bCs/>
          <w:color w:val="000000"/>
          <w:szCs w:val="22"/>
        </w:rPr>
        <w:t>What you need to know before you use Enbrel</w:t>
      </w:r>
    </w:p>
    <w:p w14:paraId="055FA040" w14:textId="77777777" w:rsidR="00736231" w:rsidRPr="00F74C30" w:rsidRDefault="00736231" w:rsidP="0047306D">
      <w:pPr>
        <w:numPr>
          <w:ilvl w:val="12"/>
          <w:numId w:val="0"/>
        </w:numPr>
        <w:tabs>
          <w:tab w:val="left" w:pos="1134"/>
        </w:tabs>
        <w:ind w:left="562" w:right="-29" w:hanging="562"/>
        <w:rPr>
          <w:bCs/>
          <w:color w:val="000000"/>
          <w:szCs w:val="22"/>
        </w:rPr>
      </w:pPr>
      <w:r w:rsidRPr="00F74C30">
        <w:rPr>
          <w:bCs/>
          <w:color w:val="000000"/>
          <w:szCs w:val="22"/>
        </w:rPr>
        <w:t>3.</w:t>
      </w:r>
      <w:r w:rsidRPr="00F74C30">
        <w:rPr>
          <w:bCs/>
          <w:color w:val="000000"/>
          <w:szCs w:val="22"/>
        </w:rPr>
        <w:tab/>
        <w:t>How to use Enbrel</w:t>
      </w:r>
    </w:p>
    <w:p w14:paraId="409362C9" w14:textId="77777777" w:rsidR="00736231" w:rsidRPr="00F74C30" w:rsidRDefault="00736231" w:rsidP="0047306D">
      <w:pPr>
        <w:numPr>
          <w:ilvl w:val="12"/>
          <w:numId w:val="0"/>
        </w:numPr>
        <w:tabs>
          <w:tab w:val="left" w:pos="1134"/>
        </w:tabs>
        <w:ind w:left="562" w:right="-29" w:hanging="562"/>
        <w:rPr>
          <w:bCs/>
          <w:color w:val="000000"/>
          <w:szCs w:val="22"/>
        </w:rPr>
      </w:pPr>
      <w:r w:rsidRPr="00F74C30">
        <w:rPr>
          <w:bCs/>
          <w:color w:val="000000"/>
          <w:szCs w:val="22"/>
        </w:rPr>
        <w:t>4.</w:t>
      </w:r>
      <w:r w:rsidRPr="00F74C30">
        <w:rPr>
          <w:bCs/>
          <w:color w:val="000000"/>
          <w:szCs w:val="22"/>
        </w:rPr>
        <w:tab/>
        <w:t>Possible side effects</w:t>
      </w:r>
    </w:p>
    <w:p w14:paraId="714180F3" w14:textId="77777777" w:rsidR="00736231" w:rsidRPr="00F74C30" w:rsidRDefault="00736231" w:rsidP="0047306D">
      <w:pPr>
        <w:numPr>
          <w:ilvl w:val="0"/>
          <w:numId w:val="9"/>
        </w:numPr>
        <w:tabs>
          <w:tab w:val="clear" w:pos="930"/>
          <w:tab w:val="left" w:pos="567"/>
        </w:tabs>
        <w:ind w:left="562" w:right="-29" w:hanging="562"/>
        <w:rPr>
          <w:bCs/>
          <w:color w:val="000000"/>
          <w:szCs w:val="22"/>
        </w:rPr>
      </w:pPr>
      <w:r w:rsidRPr="00F74C30">
        <w:rPr>
          <w:bCs/>
          <w:color w:val="000000"/>
          <w:szCs w:val="22"/>
        </w:rPr>
        <w:t>How to store Enbrel</w:t>
      </w:r>
    </w:p>
    <w:p w14:paraId="78FCD280" w14:textId="77777777" w:rsidR="00736231" w:rsidRPr="00F74C30" w:rsidRDefault="003870C8" w:rsidP="0047306D">
      <w:pPr>
        <w:numPr>
          <w:ilvl w:val="0"/>
          <w:numId w:val="9"/>
        </w:numPr>
        <w:tabs>
          <w:tab w:val="clear" w:pos="930"/>
          <w:tab w:val="num" w:pos="567"/>
          <w:tab w:val="left" w:pos="1134"/>
        </w:tabs>
        <w:ind w:left="562" w:right="-29" w:hanging="562"/>
        <w:rPr>
          <w:bCs/>
          <w:color w:val="000000"/>
          <w:szCs w:val="22"/>
        </w:rPr>
      </w:pPr>
      <w:r w:rsidRPr="00F74C30">
        <w:rPr>
          <w:bCs/>
          <w:color w:val="000000"/>
          <w:szCs w:val="22"/>
        </w:rPr>
        <w:t>Contents of the pack and other information</w:t>
      </w:r>
    </w:p>
    <w:p w14:paraId="16246BD1" w14:textId="09C7362E" w:rsidR="00736231" w:rsidRPr="00F74C30" w:rsidRDefault="00862F77" w:rsidP="0047306D">
      <w:pPr>
        <w:numPr>
          <w:ilvl w:val="0"/>
          <w:numId w:val="9"/>
        </w:numPr>
        <w:tabs>
          <w:tab w:val="clear" w:pos="930"/>
          <w:tab w:val="num" w:pos="567"/>
          <w:tab w:val="left" w:pos="1134"/>
        </w:tabs>
        <w:ind w:left="562" w:right="-29" w:hanging="562"/>
        <w:rPr>
          <w:bCs/>
          <w:color w:val="000000"/>
          <w:szCs w:val="22"/>
        </w:rPr>
      </w:pPr>
      <w:r>
        <w:rPr>
          <w:bCs/>
          <w:color w:val="000000"/>
          <w:szCs w:val="22"/>
        </w:rPr>
        <w:t>Instructions for use</w:t>
      </w:r>
    </w:p>
    <w:p w14:paraId="0E48F963" w14:textId="77777777" w:rsidR="00736231" w:rsidRPr="00885125" w:rsidRDefault="00736231" w:rsidP="0047306D">
      <w:pPr>
        <w:rPr>
          <w:color w:val="000000"/>
          <w:szCs w:val="22"/>
        </w:rPr>
      </w:pPr>
    </w:p>
    <w:p w14:paraId="2093F0E1" w14:textId="77777777" w:rsidR="00736231" w:rsidRPr="00885125" w:rsidRDefault="00736231" w:rsidP="0047306D">
      <w:pPr>
        <w:tabs>
          <w:tab w:val="left" w:pos="567"/>
        </w:tabs>
        <w:ind w:left="567" w:hanging="567"/>
        <w:rPr>
          <w:color w:val="000000"/>
          <w:szCs w:val="22"/>
        </w:rPr>
      </w:pPr>
    </w:p>
    <w:p w14:paraId="668CBE21" w14:textId="77777777" w:rsidR="00736231" w:rsidRPr="00885125" w:rsidRDefault="00736231" w:rsidP="00BD193C">
      <w:pPr>
        <w:pStyle w:val="Heading1"/>
        <w:keepNext w:val="0"/>
        <w:rPr>
          <w:color w:val="000000"/>
          <w:szCs w:val="22"/>
        </w:rPr>
      </w:pPr>
      <w:r w:rsidRPr="00885125">
        <w:rPr>
          <w:color w:val="000000"/>
          <w:szCs w:val="22"/>
        </w:rPr>
        <w:t>1.</w:t>
      </w:r>
      <w:r w:rsidRPr="00885125">
        <w:rPr>
          <w:color w:val="000000"/>
          <w:szCs w:val="22"/>
        </w:rPr>
        <w:tab/>
      </w:r>
      <w:r w:rsidR="00CB76E8" w:rsidRPr="00885125">
        <w:rPr>
          <w:color w:val="000000"/>
          <w:szCs w:val="22"/>
        </w:rPr>
        <w:t>What Enbrel is and what it is used for</w:t>
      </w:r>
    </w:p>
    <w:p w14:paraId="4066E263" w14:textId="77777777" w:rsidR="00736231" w:rsidRPr="00885125" w:rsidRDefault="00736231" w:rsidP="0047306D">
      <w:pPr>
        <w:tabs>
          <w:tab w:val="left" w:pos="567"/>
        </w:tabs>
        <w:rPr>
          <w:color w:val="000000"/>
          <w:szCs w:val="22"/>
        </w:rPr>
      </w:pPr>
    </w:p>
    <w:p w14:paraId="4607C71B" w14:textId="77777777" w:rsidR="00736231" w:rsidRPr="00885125" w:rsidRDefault="00736231" w:rsidP="0047306D">
      <w:pPr>
        <w:rPr>
          <w:color w:val="000000"/>
          <w:szCs w:val="22"/>
        </w:rPr>
      </w:pPr>
      <w:r w:rsidRPr="00885125">
        <w:rPr>
          <w:color w:val="000000"/>
          <w:szCs w:val="22"/>
        </w:rPr>
        <w:t>Enbrel is a medicine that is made from two human proteins. It blocks the activity of another protein in the body that causes inflammation. Enbrel works by reducing the inflammation associated with certain diseases.</w:t>
      </w:r>
    </w:p>
    <w:p w14:paraId="336E3A2A" w14:textId="77777777" w:rsidR="00736231" w:rsidRPr="00885125" w:rsidRDefault="00736231" w:rsidP="0047306D">
      <w:pPr>
        <w:tabs>
          <w:tab w:val="left" w:pos="567"/>
        </w:tabs>
        <w:rPr>
          <w:color w:val="000000"/>
          <w:szCs w:val="22"/>
        </w:rPr>
      </w:pPr>
    </w:p>
    <w:p w14:paraId="26BA318E" w14:textId="77777777" w:rsidR="00996A42" w:rsidRDefault="00736231" w:rsidP="0047306D">
      <w:pPr>
        <w:tabs>
          <w:tab w:val="left" w:pos="567"/>
        </w:tabs>
        <w:ind w:right="-2"/>
        <w:rPr>
          <w:color w:val="000000"/>
          <w:szCs w:val="22"/>
        </w:rPr>
      </w:pPr>
      <w:r w:rsidRPr="00885125">
        <w:rPr>
          <w:color w:val="000000"/>
          <w:szCs w:val="22"/>
        </w:rPr>
        <w:t>Enbrel is prescribed for the treatment of the following diseases in children and adolescents</w:t>
      </w:r>
    </w:p>
    <w:p w14:paraId="500BD553" w14:textId="77777777" w:rsidR="00736231" w:rsidRPr="00885125" w:rsidRDefault="00736231" w:rsidP="0047306D">
      <w:pPr>
        <w:tabs>
          <w:tab w:val="left" w:pos="567"/>
        </w:tabs>
        <w:ind w:right="-2"/>
        <w:rPr>
          <w:color w:val="000000"/>
          <w:szCs w:val="22"/>
        </w:rPr>
      </w:pPr>
    </w:p>
    <w:p w14:paraId="7103A897" w14:textId="77777777" w:rsidR="003870C8" w:rsidRDefault="003870C8" w:rsidP="00354B16">
      <w:pPr>
        <w:numPr>
          <w:ilvl w:val="0"/>
          <w:numId w:val="38"/>
        </w:numPr>
        <w:tabs>
          <w:tab w:val="clear" w:pos="360"/>
          <w:tab w:val="num" w:pos="0"/>
          <w:tab w:val="num" w:pos="540"/>
        </w:tabs>
        <w:ind w:left="562" w:hanging="562"/>
        <w:rPr>
          <w:color w:val="000000"/>
          <w:szCs w:val="22"/>
        </w:rPr>
      </w:pPr>
      <w:r w:rsidRPr="00885125">
        <w:rPr>
          <w:color w:val="000000"/>
          <w:szCs w:val="22"/>
        </w:rPr>
        <w:t>For the following types of juvenile idiopathic arthritis when treatment with methotrexate has not worked well enough or is not suitable for them:</w:t>
      </w:r>
    </w:p>
    <w:p w14:paraId="3467A816" w14:textId="77777777" w:rsidR="00996A42" w:rsidRPr="00885125" w:rsidRDefault="00996A42" w:rsidP="00BD193C">
      <w:pPr>
        <w:tabs>
          <w:tab w:val="left" w:pos="450"/>
        </w:tabs>
        <w:ind w:left="547"/>
        <w:rPr>
          <w:color w:val="000000"/>
          <w:szCs w:val="22"/>
        </w:rPr>
      </w:pPr>
    </w:p>
    <w:p w14:paraId="07A817F5" w14:textId="77777777" w:rsidR="003870C8" w:rsidRDefault="003870C8" w:rsidP="00354B16">
      <w:pPr>
        <w:numPr>
          <w:ilvl w:val="1"/>
          <w:numId w:val="46"/>
        </w:numPr>
        <w:tabs>
          <w:tab w:val="left" w:pos="450"/>
        </w:tabs>
        <w:ind w:left="2002" w:hanging="562"/>
        <w:rPr>
          <w:color w:val="000000"/>
          <w:szCs w:val="22"/>
        </w:rPr>
      </w:pPr>
      <w:r w:rsidRPr="00885125">
        <w:rPr>
          <w:color w:val="000000"/>
          <w:szCs w:val="22"/>
        </w:rPr>
        <w:t>Polyarthritis (rheumatoid factor positive or negative) and extended oligoarthritis in patients from the age of 2 years</w:t>
      </w:r>
    </w:p>
    <w:p w14:paraId="56ABBBD0" w14:textId="77777777" w:rsidR="00996A42" w:rsidRPr="00885125" w:rsidRDefault="00996A42" w:rsidP="00650303">
      <w:pPr>
        <w:tabs>
          <w:tab w:val="left" w:pos="450"/>
        </w:tabs>
        <w:ind w:left="2002" w:hanging="562"/>
        <w:rPr>
          <w:color w:val="000000"/>
          <w:szCs w:val="22"/>
        </w:rPr>
      </w:pPr>
    </w:p>
    <w:p w14:paraId="1551020B" w14:textId="77777777" w:rsidR="003870C8" w:rsidRDefault="003870C8" w:rsidP="00354B16">
      <w:pPr>
        <w:numPr>
          <w:ilvl w:val="1"/>
          <w:numId w:val="46"/>
        </w:numPr>
        <w:tabs>
          <w:tab w:val="left" w:pos="450"/>
        </w:tabs>
        <w:ind w:left="2002" w:hanging="562"/>
        <w:rPr>
          <w:color w:val="000000"/>
          <w:szCs w:val="22"/>
        </w:rPr>
      </w:pPr>
      <w:r w:rsidRPr="00885125">
        <w:rPr>
          <w:color w:val="000000"/>
          <w:szCs w:val="22"/>
        </w:rPr>
        <w:t>Psoriatic arthritis in patients from the age of 12 years</w:t>
      </w:r>
    </w:p>
    <w:p w14:paraId="5FC80D8D" w14:textId="77777777" w:rsidR="00996A42" w:rsidRPr="00885125" w:rsidRDefault="00996A42" w:rsidP="00BD193C">
      <w:pPr>
        <w:tabs>
          <w:tab w:val="left" w:pos="450"/>
        </w:tabs>
        <w:rPr>
          <w:color w:val="000000"/>
          <w:szCs w:val="22"/>
        </w:rPr>
      </w:pPr>
    </w:p>
    <w:p w14:paraId="18BCC4D9" w14:textId="77777777" w:rsidR="003870C8" w:rsidRDefault="003870C8" w:rsidP="00354B16">
      <w:pPr>
        <w:numPr>
          <w:ilvl w:val="0"/>
          <w:numId w:val="46"/>
        </w:numPr>
        <w:tabs>
          <w:tab w:val="num" w:pos="540"/>
        </w:tabs>
        <w:ind w:left="562" w:hanging="562"/>
        <w:rPr>
          <w:color w:val="000000"/>
          <w:szCs w:val="22"/>
        </w:rPr>
      </w:pPr>
      <w:r w:rsidRPr="00885125">
        <w:rPr>
          <w:color w:val="000000"/>
          <w:szCs w:val="22"/>
        </w:rPr>
        <w:t>For enthesitis-related arthritis in patients from the age of 12 years when other widely used treatments have not worked well enough or are not suitable for them</w:t>
      </w:r>
    </w:p>
    <w:p w14:paraId="1CD87E85" w14:textId="77777777" w:rsidR="00996A42" w:rsidRPr="00885125" w:rsidRDefault="00996A42" w:rsidP="00650303">
      <w:pPr>
        <w:tabs>
          <w:tab w:val="num" w:pos="540"/>
        </w:tabs>
        <w:ind w:left="562" w:hanging="562"/>
        <w:rPr>
          <w:color w:val="000000"/>
          <w:szCs w:val="22"/>
        </w:rPr>
      </w:pPr>
    </w:p>
    <w:p w14:paraId="387A64F2" w14:textId="77777777" w:rsidR="00736231" w:rsidRPr="00885125" w:rsidRDefault="00736231" w:rsidP="00354B16">
      <w:pPr>
        <w:numPr>
          <w:ilvl w:val="0"/>
          <w:numId w:val="38"/>
        </w:numPr>
        <w:tabs>
          <w:tab w:val="clear" w:pos="360"/>
          <w:tab w:val="num" w:pos="540"/>
        </w:tabs>
        <w:ind w:left="562" w:hanging="562"/>
        <w:rPr>
          <w:color w:val="000000"/>
          <w:szCs w:val="22"/>
        </w:rPr>
      </w:pPr>
      <w:r w:rsidRPr="00885125">
        <w:rPr>
          <w:color w:val="000000"/>
          <w:szCs w:val="22"/>
        </w:rPr>
        <w:t xml:space="preserve">Severe psoriasis in patients from the age of </w:t>
      </w:r>
      <w:r w:rsidR="00620162" w:rsidRPr="00885125">
        <w:rPr>
          <w:color w:val="000000"/>
          <w:szCs w:val="22"/>
        </w:rPr>
        <w:t xml:space="preserve">6 </w:t>
      </w:r>
      <w:r w:rsidRPr="00885125">
        <w:rPr>
          <w:color w:val="000000"/>
          <w:szCs w:val="22"/>
        </w:rPr>
        <w:t>years who have had an inadequate response to (or are unable to take) phototherapies or other systemic therapies.</w:t>
      </w:r>
    </w:p>
    <w:p w14:paraId="4A7F6D55" w14:textId="77777777" w:rsidR="00736231" w:rsidRPr="00885125" w:rsidRDefault="00736231" w:rsidP="0047306D">
      <w:pPr>
        <w:numPr>
          <w:ilvl w:val="12"/>
          <w:numId w:val="0"/>
        </w:numPr>
        <w:tabs>
          <w:tab w:val="left" w:pos="567"/>
        </w:tabs>
        <w:ind w:right="-2"/>
        <w:rPr>
          <w:color w:val="000000"/>
          <w:szCs w:val="22"/>
        </w:rPr>
      </w:pPr>
    </w:p>
    <w:p w14:paraId="1592326B" w14:textId="77777777" w:rsidR="00736231" w:rsidRPr="00885125" w:rsidRDefault="00736231" w:rsidP="0047306D">
      <w:pPr>
        <w:numPr>
          <w:ilvl w:val="12"/>
          <w:numId w:val="0"/>
        </w:numPr>
        <w:tabs>
          <w:tab w:val="left" w:pos="567"/>
        </w:tabs>
        <w:ind w:right="-2"/>
        <w:rPr>
          <w:color w:val="000000"/>
          <w:szCs w:val="22"/>
        </w:rPr>
      </w:pPr>
    </w:p>
    <w:p w14:paraId="24A4F2DD" w14:textId="77777777" w:rsidR="00736231" w:rsidRPr="00885125" w:rsidRDefault="00736231" w:rsidP="00693021">
      <w:pPr>
        <w:pStyle w:val="Heading1"/>
        <w:rPr>
          <w:color w:val="000000"/>
          <w:szCs w:val="22"/>
        </w:rPr>
      </w:pPr>
      <w:r w:rsidRPr="00885125">
        <w:rPr>
          <w:color w:val="000000"/>
          <w:szCs w:val="22"/>
        </w:rPr>
        <w:lastRenderedPageBreak/>
        <w:t>2.</w:t>
      </w:r>
      <w:r w:rsidRPr="00885125">
        <w:rPr>
          <w:color w:val="000000"/>
          <w:szCs w:val="22"/>
        </w:rPr>
        <w:tab/>
      </w:r>
      <w:r w:rsidR="003870C8" w:rsidRPr="00885125">
        <w:rPr>
          <w:color w:val="000000"/>
          <w:szCs w:val="22"/>
        </w:rPr>
        <w:t xml:space="preserve">What you need to know before you use Enbrel </w:t>
      </w:r>
    </w:p>
    <w:p w14:paraId="6705C068" w14:textId="77777777" w:rsidR="00736231" w:rsidRPr="00885125" w:rsidRDefault="00736231" w:rsidP="00693021">
      <w:pPr>
        <w:keepNext/>
        <w:tabs>
          <w:tab w:val="left" w:pos="567"/>
        </w:tabs>
        <w:ind w:right="-2"/>
        <w:rPr>
          <w:color w:val="000000"/>
          <w:szCs w:val="22"/>
        </w:rPr>
      </w:pPr>
    </w:p>
    <w:p w14:paraId="62B3317E" w14:textId="77777777" w:rsidR="00736231" w:rsidRPr="00885125" w:rsidRDefault="00736231" w:rsidP="00693021">
      <w:pPr>
        <w:pStyle w:val="Heading2"/>
        <w:tabs>
          <w:tab w:val="left" w:pos="567"/>
        </w:tabs>
        <w:rPr>
          <w:bCs w:val="0"/>
          <w:color w:val="000000"/>
          <w:szCs w:val="22"/>
        </w:rPr>
      </w:pPr>
      <w:r w:rsidRPr="00885125">
        <w:rPr>
          <w:bCs w:val="0"/>
          <w:color w:val="000000"/>
          <w:szCs w:val="22"/>
        </w:rPr>
        <w:t>Do not use Enbrel</w:t>
      </w:r>
    </w:p>
    <w:p w14:paraId="0F7E9534" w14:textId="77777777" w:rsidR="00736231" w:rsidRPr="00885125" w:rsidRDefault="00736231" w:rsidP="00693021">
      <w:pPr>
        <w:keepNext/>
        <w:tabs>
          <w:tab w:val="left" w:pos="567"/>
        </w:tabs>
        <w:rPr>
          <w:b/>
          <w:color w:val="000000"/>
          <w:szCs w:val="22"/>
        </w:rPr>
      </w:pPr>
    </w:p>
    <w:p w14:paraId="062EAAFC" w14:textId="77777777" w:rsidR="00736231" w:rsidRPr="00885125" w:rsidRDefault="00736231" w:rsidP="00354B16">
      <w:pPr>
        <w:pStyle w:val="ListBullet"/>
        <w:keepNext/>
        <w:numPr>
          <w:ilvl w:val="0"/>
          <w:numId w:val="33"/>
        </w:numPr>
        <w:tabs>
          <w:tab w:val="clear" w:pos="720"/>
          <w:tab w:val="num" w:pos="540"/>
        </w:tabs>
        <w:ind w:left="562" w:hanging="562"/>
        <w:rPr>
          <w:color w:val="000000"/>
          <w:szCs w:val="22"/>
        </w:rPr>
      </w:pPr>
      <w:r w:rsidRPr="00885125">
        <w:rPr>
          <w:bCs/>
          <w:color w:val="000000"/>
          <w:szCs w:val="22"/>
        </w:rPr>
        <w:t>i</w:t>
      </w:r>
      <w:r w:rsidRPr="00885125">
        <w:rPr>
          <w:color w:val="000000"/>
          <w:szCs w:val="22"/>
        </w:rPr>
        <w:t>f the child you are caring for</w:t>
      </w:r>
      <w:r w:rsidR="00C1006B">
        <w:rPr>
          <w:color w:val="000000"/>
          <w:szCs w:val="22"/>
        </w:rPr>
        <w:t xml:space="preserve"> is</w:t>
      </w:r>
      <w:r w:rsidRPr="00885125">
        <w:rPr>
          <w:color w:val="000000"/>
          <w:szCs w:val="22"/>
        </w:rPr>
        <w:t xml:space="preserve"> allergic to etanercept or any of the other ingredients of Enbrel</w:t>
      </w:r>
      <w:r w:rsidR="006225AF">
        <w:rPr>
          <w:color w:val="000000"/>
          <w:szCs w:val="22"/>
        </w:rPr>
        <w:t xml:space="preserve"> </w:t>
      </w:r>
      <w:r w:rsidR="006225AF" w:rsidRPr="006225AF">
        <w:rPr>
          <w:color w:val="000000"/>
          <w:szCs w:val="22"/>
        </w:rPr>
        <w:t>(listed in section 6)</w:t>
      </w:r>
      <w:r w:rsidRPr="00885125">
        <w:rPr>
          <w:color w:val="000000"/>
          <w:szCs w:val="22"/>
        </w:rPr>
        <w:t>. If the child experiences allergic reactions such as chest tightness, wheezing, dizziness or rash, do not inject more Enbrel, and contact your doctor immediately.</w:t>
      </w:r>
    </w:p>
    <w:p w14:paraId="476236C6" w14:textId="77777777" w:rsidR="00736231" w:rsidRPr="00885125" w:rsidRDefault="00736231" w:rsidP="00354B16">
      <w:pPr>
        <w:pStyle w:val="ListBullet"/>
        <w:numPr>
          <w:ilvl w:val="0"/>
          <w:numId w:val="33"/>
        </w:numPr>
        <w:tabs>
          <w:tab w:val="clear" w:pos="720"/>
          <w:tab w:val="num" w:pos="540"/>
        </w:tabs>
        <w:ind w:left="562" w:hanging="562"/>
        <w:rPr>
          <w:color w:val="000000"/>
          <w:szCs w:val="22"/>
        </w:rPr>
      </w:pPr>
      <w:r w:rsidRPr="00885125">
        <w:rPr>
          <w:bCs/>
          <w:color w:val="000000"/>
          <w:szCs w:val="22"/>
        </w:rPr>
        <w:t>i</w:t>
      </w:r>
      <w:r w:rsidRPr="00885125">
        <w:rPr>
          <w:color w:val="000000"/>
          <w:szCs w:val="22"/>
        </w:rPr>
        <w:t>f the child has, or is at risk of developing a serious blood infection called sepsis. If you are not sure, please contact your doctor.</w:t>
      </w:r>
    </w:p>
    <w:p w14:paraId="1DDC30BC" w14:textId="77777777" w:rsidR="00736231" w:rsidRPr="00885125" w:rsidRDefault="00736231" w:rsidP="00354B16">
      <w:pPr>
        <w:pStyle w:val="ListBullet"/>
        <w:numPr>
          <w:ilvl w:val="0"/>
          <w:numId w:val="33"/>
        </w:numPr>
        <w:tabs>
          <w:tab w:val="clear" w:pos="720"/>
          <w:tab w:val="num" w:pos="540"/>
        </w:tabs>
        <w:ind w:left="562" w:hanging="562"/>
        <w:rPr>
          <w:b/>
          <w:bCs/>
          <w:color w:val="000000"/>
          <w:szCs w:val="22"/>
        </w:rPr>
      </w:pPr>
      <w:r w:rsidRPr="00885125">
        <w:rPr>
          <w:bCs/>
          <w:color w:val="000000"/>
        </w:rPr>
        <w:t>i</w:t>
      </w:r>
      <w:r w:rsidRPr="00885125">
        <w:rPr>
          <w:color w:val="000000"/>
        </w:rPr>
        <w:t>f the child has an infection of any kind. If you are not sure, please talk to your doctor.</w:t>
      </w:r>
    </w:p>
    <w:p w14:paraId="234657DE" w14:textId="77777777" w:rsidR="00736231" w:rsidRPr="00885125" w:rsidRDefault="00736231" w:rsidP="0047306D">
      <w:pPr>
        <w:tabs>
          <w:tab w:val="left" w:pos="567"/>
        </w:tabs>
        <w:rPr>
          <w:color w:val="000000"/>
          <w:szCs w:val="22"/>
        </w:rPr>
      </w:pPr>
    </w:p>
    <w:p w14:paraId="5CA5A2A2" w14:textId="77777777" w:rsidR="00736231" w:rsidRPr="00885125" w:rsidRDefault="003870C8" w:rsidP="00BD193C">
      <w:pPr>
        <w:pStyle w:val="Heading2"/>
        <w:keepNext w:val="0"/>
        <w:tabs>
          <w:tab w:val="left" w:pos="567"/>
        </w:tabs>
        <w:rPr>
          <w:bCs w:val="0"/>
          <w:color w:val="000000"/>
          <w:szCs w:val="22"/>
        </w:rPr>
      </w:pPr>
      <w:r w:rsidRPr="00885125">
        <w:rPr>
          <w:bCs w:val="0"/>
          <w:color w:val="000000"/>
          <w:szCs w:val="22"/>
        </w:rPr>
        <w:t xml:space="preserve">Warnings and precautions </w:t>
      </w:r>
    </w:p>
    <w:p w14:paraId="595D0986" w14:textId="77777777" w:rsidR="006A0ACD" w:rsidRDefault="006A0ACD" w:rsidP="0047306D">
      <w:pPr>
        <w:tabs>
          <w:tab w:val="left" w:pos="567"/>
        </w:tabs>
        <w:rPr>
          <w:b/>
          <w:color w:val="000000"/>
          <w:szCs w:val="22"/>
        </w:rPr>
      </w:pPr>
    </w:p>
    <w:p w14:paraId="6143505D" w14:textId="77777777" w:rsidR="006A0ACD" w:rsidRDefault="006A0ACD" w:rsidP="0047306D">
      <w:pPr>
        <w:rPr>
          <w:szCs w:val="22"/>
        </w:rPr>
      </w:pPr>
      <w:r>
        <w:rPr>
          <w:szCs w:val="22"/>
        </w:rPr>
        <w:t>Talk to your doctor before taking Enbrel.</w:t>
      </w:r>
    </w:p>
    <w:p w14:paraId="6E6EF532" w14:textId="77777777" w:rsidR="00736231" w:rsidRPr="00885125" w:rsidRDefault="00736231" w:rsidP="0047306D">
      <w:pPr>
        <w:tabs>
          <w:tab w:val="left" w:pos="567"/>
        </w:tabs>
        <w:rPr>
          <w:b/>
          <w:color w:val="000000"/>
          <w:szCs w:val="22"/>
        </w:rPr>
      </w:pPr>
    </w:p>
    <w:p w14:paraId="31C17135" w14:textId="77777777" w:rsidR="00736231" w:rsidRPr="00885125" w:rsidRDefault="00736231" w:rsidP="00354B16">
      <w:pPr>
        <w:numPr>
          <w:ilvl w:val="0"/>
          <w:numId w:val="34"/>
        </w:numPr>
        <w:tabs>
          <w:tab w:val="clear" w:pos="720"/>
        </w:tabs>
        <w:ind w:left="562" w:hanging="562"/>
        <w:rPr>
          <w:color w:val="000000"/>
          <w:szCs w:val="22"/>
        </w:rPr>
      </w:pPr>
      <w:r w:rsidRPr="00885125">
        <w:rPr>
          <w:b/>
          <w:color w:val="000000"/>
          <w:szCs w:val="22"/>
        </w:rPr>
        <w:t>Allergic reactions</w:t>
      </w:r>
      <w:r w:rsidRPr="003746C9">
        <w:rPr>
          <w:b/>
          <w:bCs/>
          <w:color w:val="000000"/>
          <w:szCs w:val="22"/>
        </w:rPr>
        <w:t>:</w:t>
      </w:r>
      <w:r w:rsidRPr="00885125">
        <w:rPr>
          <w:color w:val="000000"/>
          <w:szCs w:val="22"/>
        </w:rPr>
        <w:t xml:space="preserve"> If the child experiences allergic reactions such as chest tightness, wheezing, dizziness or rash, do not inject more Enbrel, and contact your doctor immediately.</w:t>
      </w:r>
    </w:p>
    <w:p w14:paraId="3EEF6DF1" w14:textId="77777777" w:rsidR="003D61D3" w:rsidRPr="00573336" w:rsidRDefault="003D61D3" w:rsidP="003D61D3">
      <w:pPr>
        <w:numPr>
          <w:ilvl w:val="0"/>
          <w:numId w:val="34"/>
        </w:numPr>
        <w:tabs>
          <w:tab w:val="num" w:pos="540"/>
        </w:tabs>
        <w:ind w:left="562" w:hanging="562"/>
        <w:rPr>
          <w:color w:val="000000"/>
          <w:szCs w:val="22"/>
        </w:rPr>
      </w:pPr>
      <w:r w:rsidRPr="00573336">
        <w:rPr>
          <w:b/>
          <w:color w:val="000000"/>
          <w:szCs w:val="22"/>
        </w:rPr>
        <w:t>Latex</w:t>
      </w:r>
      <w:r w:rsidRPr="007461FC">
        <w:rPr>
          <w:b/>
          <w:color w:val="000000"/>
          <w:szCs w:val="22"/>
        </w:rPr>
        <w:t>:</w:t>
      </w:r>
      <w:r>
        <w:rPr>
          <w:i/>
          <w:iCs/>
          <w:color w:val="000000"/>
        </w:rPr>
        <w:t xml:space="preserve"> </w:t>
      </w:r>
      <w:r w:rsidRPr="00573336">
        <w:rPr>
          <w:color w:val="000000"/>
          <w:szCs w:val="22"/>
        </w:rPr>
        <w:t>The syringe rubber tip is made from latex (dry natural rubber). Contact your doctor before using Enbrel if the syringe will be handled by, or Enbrel will be given to, someone with a known or possible hypersen</w:t>
      </w:r>
      <w:r>
        <w:rPr>
          <w:color w:val="000000"/>
          <w:szCs w:val="22"/>
        </w:rPr>
        <w:t>sitivity (allergy) to latex.</w:t>
      </w:r>
    </w:p>
    <w:p w14:paraId="6520C369" w14:textId="77777777" w:rsidR="00736231" w:rsidRPr="00885125" w:rsidRDefault="00736231" w:rsidP="00354B16">
      <w:pPr>
        <w:numPr>
          <w:ilvl w:val="0"/>
          <w:numId w:val="34"/>
        </w:numPr>
        <w:tabs>
          <w:tab w:val="clear" w:pos="720"/>
        </w:tabs>
        <w:ind w:left="562" w:hanging="562"/>
        <w:rPr>
          <w:color w:val="000000"/>
          <w:szCs w:val="22"/>
        </w:rPr>
      </w:pPr>
      <w:r w:rsidRPr="00885125">
        <w:rPr>
          <w:b/>
          <w:bCs/>
          <w:color w:val="000000"/>
          <w:szCs w:val="22"/>
        </w:rPr>
        <w:t>Infections/surgery:</w:t>
      </w:r>
      <w:r w:rsidRPr="00885125">
        <w:rPr>
          <w:color w:val="000000"/>
          <w:szCs w:val="22"/>
        </w:rPr>
        <w:t xml:space="preserve"> If the child develops a new infection, or is about to have any major surgery, the doctor may wish to monitor the child's treatment with Enbrel.</w:t>
      </w:r>
    </w:p>
    <w:p w14:paraId="34F58616" w14:textId="77777777" w:rsidR="00736231" w:rsidRPr="00885125" w:rsidRDefault="00736231" w:rsidP="00354B16">
      <w:pPr>
        <w:numPr>
          <w:ilvl w:val="0"/>
          <w:numId w:val="34"/>
        </w:numPr>
        <w:tabs>
          <w:tab w:val="clear" w:pos="720"/>
        </w:tabs>
        <w:ind w:left="562" w:hanging="562"/>
        <w:rPr>
          <w:color w:val="000000"/>
          <w:szCs w:val="22"/>
        </w:rPr>
      </w:pPr>
      <w:r w:rsidRPr="00885125">
        <w:rPr>
          <w:b/>
          <w:bCs/>
          <w:color w:val="000000"/>
          <w:szCs w:val="22"/>
        </w:rPr>
        <w:t xml:space="preserve">Infections/diabetes: </w:t>
      </w:r>
      <w:r w:rsidRPr="00885125">
        <w:rPr>
          <w:color w:val="000000"/>
          <w:szCs w:val="22"/>
        </w:rPr>
        <w:t>Tell your doctor if the child has a history of recurrent infections, or suffers from diabetes or other conditions that increase the risk of infection.</w:t>
      </w:r>
    </w:p>
    <w:p w14:paraId="4A25C5E5" w14:textId="77777777" w:rsidR="00736231" w:rsidRPr="00885125" w:rsidRDefault="00736231" w:rsidP="00F42943">
      <w:pPr>
        <w:numPr>
          <w:ilvl w:val="0"/>
          <w:numId w:val="18"/>
        </w:numPr>
        <w:tabs>
          <w:tab w:val="clear" w:pos="720"/>
          <w:tab w:val="num" w:pos="540"/>
        </w:tabs>
        <w:ind w:left="562" w:hanging="562"/>
        <w:rPr>
          <w:color w:val="000000"/>
          <w:szCs w:val="22"/>
        </w:rPr>
      </w:pPr>
      <w:r w:rsidRPr="00885125">
        <w:rPr>
          <w:b/>
          <w:bCs/>
          <w:color w:val="000000"/>
          <w:szCs w:val="22"/>
        </w:rPr>
        <w:t xml:space="preserve">Infections/monitoring: </w:t>
      </w:r>
      <w:r w:rsidRPr="00885125">
        <w:rPr>
          <w:color w:val="000000"/>
          <w:szCs w:val="22"/>
        </w:rPr>
        <w:t>Tell your doctor of any recent travel outside the European region. If the child develops symptoms of an infection such as fever, chills or cough, notify your doctor immediately. Your doctor may decide to continue to monitor the child for the presence of infections after the child stops using Enbrel.</w:t>
      </w:r>
    </w:p>
    <w:p w14:paraId="2625BC1B" w14:textId="6A9F81D6" w:rsidR="00736231" w:rsidRPr="00885125" w:rsidRDefault="00736231" w:rsidP="008E013F">
      <w:pPr>
        <w:numPr>
          <w:ilvl w:val="0"/>
          <w:numId w:val="18"/>
        </w:numPr>
        <w:tabs>
          <w:tab w:val="clear" w:pos="720"/>
          <w:tab w:val="num" w:pos="540"/>
        </w:tabs>
        <w:ind w:left="562" w:hanging="562"/>
        <w:rPr>
          <w:color w:val="000000"/>
          <w:szCs w:val="22"/>
        </w:rPr>
      </w:pPr>
      <w:r w:rsidRPr="00885125">
        <w:rPr>
          <w:b/>
          <w:bCs/>
          <w:color w:val="000000"/>
          <w:szCs w:val="22"/>
        </w:rPr>
        <w:t xml:space="preserve">Tuberculosis: </w:t>
      </w:r>
      <w:r w:rsidRPr="00885125">
        <w:rPr>
          <w:color w:val="000000"/>
          <w:szCs w:val="22"/>
        </w:rPr>
        <w:t>As cases of tuberculosis have been reported in patients treated with Enbrel, your doctor will check for signs and symptoms of tuberculosis before starting Enbrel. This may include a thorough medical history, a chest X-ray and a tuberculin test.</w:t>
      </w:r>
      <w:r w:rsidR="00977892" w:rsidRPr="00977892" w:rsidDel="006E0BE5">
        <w:rPr>
          <w:color w:val="000000"/>
          <w:szCs w:val="22"/>
        </w:rPr>
        <w:t xml:space="preserve"> </w:t>
      </w:r>
      <w:del w:id="214" w:author="Author">
        <w:r w:rsidR="00977892" w:rsidRPr="00885125" w:rsidDel="006E0BE5">
          <w:rPr>
            <w:color w:val="000000"/>
            <w:szCs w:val="22"/>
          </w:rPr>
          <w:delText xml:space="preserve">The conduct of these tests should be recorded on the Patient Card. </w:delText>
        </w:r>
      </w:del>
      <w:ins w:id="215" w:author="Author">
        <w:r w:rsidR="00977892" w:rsidRPr="00885125">
          <w:rPr>
            <w:color w:val="000000"/>
            <w:szCs w:val="22"/>
          </w:rPr>
          <w:t>The conduct of these tests should be recorded on the Patient Card.</w:t>
        </w:r>
      </w:ins>
      <w:r w:rsidRPr="00885125">
        <w:rPr>
          <w:color w:val="000000"/>
          <w:szCs w:val="22"/>
        </w:rPr>
        <w:t xml:space="preserve"> It is very important that you tell your doctor if the child has ever had tuberculosis, or has been in close contact with someone who has had tuberculosis. If symptoms of tuberculosis (such as persistent cough, weight loss, listlessness, mild fever), or any other infection appear during or after therapy, tell your doctor immediately.</w:t>
      </w:r>
    </w:p>
    <w:p w14:paraId="10AE3074" w14:textId="77777777" w:rsidR="00736231" w:rsidRPr="00885125" w:rsidRDefault="00736231" w:rsidP="006460A0">
      <w:pPr>
        <w:numPr>
          <w:ilvl w:val="0"/>
          <w:numId w:val="18"/>
        </w:numPr>
        <w:tabs>
          <w:tab w:val="clear" w:pos="720"/>
          <w:tab w:val="num" w:pos="540"/>
        </w:tabs>
        <w:ind w:left="562" w:hanging="562"/>
        <w:rPr>
          <w:color w:val="000000"/>
          <w:szCs w:val="22"/>
        </w:rPr>
      </w:pPr>
      <w:r w:rsidRPr="00885125">
        <w:rPr>
          <w:b/>
          <w:bCs/>
          <w:color w:val="000000"/>
          <w:szCs w:val="22"/>
        </w:rPr>
        <w:t xml:space="preserve">Hepatitis B: </w:t>
      </w:r>
      <w:r w:rsidR="00680C42" w:rsidRPr="00040727">
        <w:rPr>
          <w:color w:val="000000"/>
          <w:szCs w:val="18"/>
        </w:rPr>
        <w:t xml:space="preserve">Tell your </w:t>
      </w:r>
      <w:r w:rsidR="00680C42" w:rsidRPr="00040727">
        <w:rPr>
          <w:szCs w:val="18"/>
        </w:rPr>
        <w:t>doctor if</w:t>
      </w:r>
      <w:r w:rsidR="00680C42">
        <w:rPr>
          <w:szCs w:val="18"/>
        </w:rPr>
        <w:t xml:space="preserve"> </w:t>
      </w:r>
      <w:r w:rsidR="00680C42" w:rsidRPr="00040727">
        <w:rPr>
          <w:szCs w:val="18"/>
        </w:rPr>
        <w:t xml:space="preserve">the child </w:t>
      </w:r>
      <w:r w:rsidR="00680C42">
        <w:rPr>
          <w:szCs w:val="18"/>
        </w:rPr>
        <w:t>has</w:t>
      </w:r>
      <w:r w:rsidR="00680C42" w:rsidRPr="00040727">
        <w:rPr>
          <w:szCs w:val="18"/>
        </w:rPr>
        <w:t xml:space="preserve"> or </w:t>
      </w:r>
      <w:r w:rsidR="00680C42">
        <w:rPr>
          <w:szCs w:val="18"/>
        </w:rPr>
        <w:t>has</w:t>
      </w:r>
      <w:r w:rsidR="00680C42" w:rsidRPr="00040727">
        <w:rPr>
          <w:szCs w:val="18"/>
        </w:rPr>
        <w:t xml:space="preserve"> ever had hepatitis B.</w:t>
      </w:r>
      <w:r w:rsidR="00680C42">
        <w:rPr>
          <w:b/>
          <w:sz w:val="18"/>
        </w:rPr>
        <w:t xml:space="preserve"> </w:t>
      </w:r>
      <w:r w:rsidRPr="00885125">
        <w:rPr>
          <w:color w:val="000000"/>
          <w:szCs w:val="22"/>
        </w:rPr>
        <w:t xml:space="preserve">Your doctor </w:t>
      </w:r>
      <w:r w:rsidR="00680C42">
        <w:rPr>
          <w:color w:val="000000"/>
          <w:szCs w:val="22"/>
        </w:rPr>
        <w:t>should test</w:t>
      </w:r>
      <w:r w:rsidRPr="00885125">
        <w:rPr>
          <w:color w:val="000000"/>
          <w:szCs w:val="22"/>
        </w:rPr>
        <w:t xml:space="preserve"> for the presence of hepatitis B infection before the child begins treatment with Enbrel. </w:t>
      </w:r>
      <w:r w:rsidR="00680C42" w:rsidRPr="00040727">
        <w:rPr>
          <w:color w:val="000000"/>
        </w:rPr>
        <w:t>T</w:t>
      </w:r>
      <w:r w:rsidR="00680C42" w:rsidRPr="00040727">
        <w:rPr>
          <w:szCs w:val="18"/>
        </w:rPr>
        <w:t>reatment with Enbrel may result in reactivation of hepatitis B in patients who have previously been infected with the hepatitis B virus. If this occurs, you should stop using Enbrel</w:t>
      </w:r>
      <w:r w:rsidR="00680C42">
        <w:rPr>
          <w:szCs w:val="18"/>
        </w:rPr>
        <w:t>.</w:t>
      </w:r>
    </w:p>
    <w:p w14:paraId="0585810D" w14:textId="77777777" w:rsidR="00736231" w:rsidRPr="00885125" w:rsidRDefault="00736231" w:rsidP="006460A0">
      <w:pPr>
        <w:numPr>
          <w:ilvl w:val="0"/>
          <w:numId w:val="18"/>
        </w:numPr>
        <w:tabs>
          <w:tab w:val="clear" w:pos="720"/>
          <w:tab w:val="num" w:pos="540"/>
        </w:tabs>
        <w:ind w:left="562" w:hanging="562"/>
        <w:rPr>
          <w:color w:val="000000"/>
          <w:szCs w:val="22"/>
        </w:rPr>
      </w:pPr>
      <w:r w:rsidRPr="00885125">
        <w:rPr>
          <w:b/>
          <w:bCs/>
          <w:color w:val="000000"/>
          <w:szCs w:val="22"/>
        </w:rPr>
        <w:t>Hepatitis C:</w:t>
      </w:r>
      <w:r w:rsidRPr="00885125">
        <w:rPr>
          <w:color w:val="000000"/>
          <w:szCs w:val="22"/>
        </w:rPr>
        <w:t xml:space="preserve"> Tell your doctor if the child has hepatitis C. Your doctor may wish to monitor the treatment with Enbrel in case the infection worsens.</w:t>
      </w:r>
    </w:p>
    <w:p w14:paraId="6DB477F5" w14:textId="77777777" w:rsidR="00736231" w:rsidRPr="00885125" w:rsidRDefault="00736231" w:rsidP="00354B16">
      <w:pPr>
        <w:numPr>
          <w:ilvl w:val="0"/>
          <w:numId w:val="34"/>
        </w:numPr>
        <w:tabs>
          <w:tab w:val="clear" w:pos="720"/>
        </w:tabs>
        <w:ind w:left="562" w:hanging="562"/>
        <w:rPr>
          <w:color w:val="000000"/>
          <w:szCs w:val="22"/>
        </w:rPr>
      </w:pPr>
      <w:r w:rsidRPr="00885125">
        <w:rPr>
          <w:b/>
          <w:bCs/>
          <w:color w:val="000000"/>
          <w:szCs w:val="22"/>
        </w:rPr>
        <w:t>Blood disorders:</w:t>
      </w:r>
      <w:r w:rsidRPr="00885125">
        <w:rPr>
          <w:color w:val="000000"/>
          <w:szCs w:val="22"/>
        </w:rPr>
        <w:t xml:space="preserve"> Seek medical advice immediately if the child has any signs or symptoms such as persistent fever, sore throat, bruising, bleeding or paleness. Such symptoms may point to the existence of potentially life-threatening blood disorders, which may require discontinuation of Enbrel.</w:t>
      </w:r>
    </w:p>
    <w:p w14:paraId="3F6AE099" w14:textId="77777777" w:rsidR="00736231" w:rsidRPr="00885125" w:rsidRDefault="00736231" w:rsidP="00354B16">
      <w:pPr>
        <w:numPr>
          <w:ilvl w:val="0"/>
          <w:numId w:val="34"/>
        </w:numPr>
        <w:tabs>
          <w:tab w:val="clear" w:pos="720"/>
        </w:tabs>
        <w:ind w:left="562" w:hanging="562"/>
        <w:rPr>
          <w:color w:val="000000"/>
          <w:szCs w:val="22"/>
        </w:rPr>
      </w:pPr>
      <w:r w:rsidRPr="00885125">
        <w:rPr>
          <w:b/>
          <w:bCs/>
          <w:color w:val="000000"/>
          <w:szCs w:val="22"/>
        </w:rPr>
        <w:t>Nervous system and eye disorders:</w:t>
      </w:r>
      <w:r w:rsidRPr="00885125">
        <w:rPr>
          <w:color w:val="000000"/>
          <w:szCs w:val="22"/>
        </w:rPr>
        <w:t xml:space="preserve"> Tell your doctor if the child has multiple sclerosis, optic neuritis (inflammation of the nerves of the eyes) or transverse myelitis (inflammation of the spinal cord). Your doctor will determine if Enbrel is an appropriate treatment.</w:t>
      </w:r>
    </w:p>
    <w:p w14:paraId="02372B52" w14:textId="77777777" w:rsidR="00736231" w:rsidRPr="00885125" w:rsidRDefault="00736231" w:rsidP="00354B16">
      <w:pPr>
        <w:numPr>
          <w:ilvl w:val="0"/>
          <w:numId w:val="34"/>
        </w:numPr>
        <w:tabs>
          <w:tab w:val="clear" w:pos="720"/>
        </w:tabs>
        <w:ind w:left="562" w:hanging="562"/>
        <w:rPr>
          <w:color w:val="000000"/>
          <w:szCs w:val="22"/>
        </w:rPr>
      </w:pPr>
      <w:r w:rsidRPr="00885125">
        <w:rPr>
          <w:b/>
          <w:bCs/>
          <w:color w:val="000000"/>
          <w:szCs w:val="22"/>
        </w:rPr>
        <w:t>Congestive heart failure:</w:t>
      </w:r>
      <w:r w:rsidRPr="00885125">
        <w:rPr>
          <w:color w:val="000000"/>
          <w:szCs w:val="22"/>
        </w:rPr>
        <w:t xml:space="preserve"> Tell your doctor if the child has a history of congestive heart failure, because Enbrel needs to be used with caution under these circumstances.</w:t>
      </w:r>
    </w:p>
    <w:p w14:paraId="1985A52F" w14:textId="77777777" w:rsidR="00736231" w:rsidRPr="00885125" w:rsidRDefault="00736231" w:rsidP="00354B16">
      <w:pPr>
        <w:pStyle w:val="ListBullet"/>
        <w:numPr>
          <w:ilvl w:val="0"/>
          <w:numId w:val="32"/>
        </w:numPr>
        <w:tabs>
          <w:tab w:val="clear" w:pos="360"/>
        </w:tabs>
        <w:ind w:left="562" w:hanging="562"/>
        <w:rPr>
          <w:color w:val="000000"/>
          <w:szCs w:val="22"/>
        </w:rPr>
      </w:pPr>
      <w:r w:rsidRPr="00885125">
        <w:rPr>
          <w:b/>
          <w:bCs/>
          <w:color w:val="000000"/>
          <w:szCs w:val="22"/>
        </w:rPr>
        <w:t xml:space="preserve">Cancer: </w:t>
      </w:r>
      <w:r w:rsidRPr="00885125">
        <w:rPr>
          <w:color w:val="000000"/>
          <w:szCs w:val="22"/>
        </w:rPr>
        <w:t>Tell your doctor if the child has or has ever had lymphoma (a type of blood cancer) or any other cancer before the child is given Enbrel.</w:t>
      </w:r>
    </w:p>
    <w:p w14:paraId="371EBEFD" w14:textId="77777777" w:rsidR="00736231" w:rsidRPr="00885125" w:rsidRDefault="00736231" w:rsidP="0047306D">
      <w:pPr>
        <w:pStyle w:val="ListBullet"/>
        <w:numPr>
          <w:ilvl w:val="0"/>
          <w:numId w:val="0"/>
        </w:numPr>
        <w:ind w:left="540"/>
        <w:rPr>
          <w:color w:val="000000"/>
          <w:szCs w:val="22"/>
        </w:rPr>
      </w:pPr>
      <w:r w:rsidRPr="00885125">
        <w:rPr>
          <w:color w:val="000000"/>
          <w:szCs w:val="22"/>
        </w:rPr>
        <w:t>Patients with severe rheumatoid arthritis, who have had the disease for a long time, may be at higher than average risk of developing lymphoma.</w:t>
      </w:r>
    </w:p>
    <w:p w14:paraId="3191C242" w14:textId="77777777" w:rsidR="00736231" w:rsidRPr="00885125" w:rsidRDefault="00736231" w:rsidP="0047306D">
      <w:pPr>
        <w:pStyle w:val="ListBullet"/>
        <w:numPr>
          <w:ilvl w:val="0"/>
          <w:numId w:val="0"/>
        </w:numPr>
        <w:ind w:left="540"/>
        <w:rPr>
          <w:color w:val="000000"/>
          <w:szCs w:val="22"/>
        </w:rPr>
      </w:pPr>
      <w:r w:rsidRPr="00885125">
        <w:rPr>
          <w:color w:val="000000"/>
          <w:szCs w:val="22"/>
        </w:rPr>
        <w:lastRenderedPageBreak/>
        <w:t>Children and adults taking Enbrel may have an increased risk of developing lymphoma or another cancer.</w:t>
      </w:r>
    </w:p>
    <w:p w14:paraId="3FD6295B" w14:textId="77777777" w:rsidR="00736231" w:rsidRPr="00885125" w:rsidRDefault="00736231" w:rsidP="0047306D">
      <w:pPr>
        <w:ind w:left="540"/>
        <w:rPr>
          <w:color w:val="000000"/>
          <w:szCs w:val="22"/>
        </w:rPr>
      </w:pPr>
      <w:r w:rsidRPr="00885125">
        <w:rPr>
          <w:color w:val="000000"/>
          <w:szCs w:val="22"/>
        </w:rPr>
        <w:t>Some children and teenage patients who have received Enbrel or other medicines that work the same way as Enbrel have developed cancers, including unusual types, which sometimes resulted in death.</w:t>
      </w:r>
    </w:p>
    <w:p w14:paraId="15FD578F" w14:textId="77777777" w:rsidR="00736231" w:rsidRPr="00885125" w:rsidRDefault="00736231" w:rsidP="0047306D">
      <w:pPr>
        <w:ind w:left="540"/>
        <w:rPr>
          <w:color w:val="000000"/>
          <w:szCs w:val="22"/>
        </w:rPr>
      </w:pPr>
      <w:r w:rsidRPr="00885125">
        <w:rPr>
          <w:color w:val="000000"/>
          <w:szCs w:val="22"/>
        </w:rPr>
        <w:t>Some patients receiving Enbrel have developed skin cancers. Tell</w:t>
      </w:r>
      <w:r w:rsidRPr="00885125">
        <w:rPr>
          <w:bCs/>
          <w:color w:val="000000"/>
          <w:szCs w:val="22"/>
        </w:rPr>
        <w:t xml:space="preserve"> your doctor if the child develops any change in the appearance of the skin</w:t>
      </w:r>
      <w:r w:rsidRPr="00885125">
        <w:rPr>
          <w:color w:val="000000"/>
          <w:szCs w:val="22"/>
        </w:rPr>
        <w:t xml:space="preserve"> or growths on the skin.</w:t>
      </w:r>
    </w:p>
    <w:p w14:paraId="3314D813" w14:textId="77777777" w:rsidR="00736231" w:rsidRPr="00885125" w:rsidRDefault="00736231" w:rsidP="00354B16">
      <w:pPr>
        <w:numPr>
          <w:ilvl w:val="0"/>
          <w:numId w:val="34"/>
        </w:numPr>
        <w:tabs>
          <w:tab w:val="clear" w:pos="720"/>
        </w:tabs>
        <w:ind w:left="562" w:hanging="562"/>
        <w:rPr>
          <w:color w:val="000000"/>
          <w:szCs w:val="22"/>
        </w:rPr>
      </w:pPr>
      <w:r w:rsidRPr="00885125">
        <w:rPr>
          <w:b/>
          <w:bCs/>
          <w:color w:val="000000"/>
          <w:szCs w:val="22"/>
        </w:rPr>
        <w:t>Chickenpox:</w:t>
      </w:r>
      <w:r w:rsidRPr="00885125">
        <w:rPr>
          <w:color w:val="000000"/>
          <w:szCs w:val="22"/>
        </w:rPr>
        <w:t xml:space="preserve"> Tell your doctor if the child is exposed to chickenpox when using Enbrel. Your doctor will determine if preventative treatment for chickenpox is appropriate.</w:t>
      </w:r>
    </w:p>
    <w:p w14:paraId="41B2238C" w14:textId="77777777" w:rsidR="00736231" w:rsidRPr="00885125" w:rsidRDefault="00736231" w:rsidP="00354B16">
      <w:pPr>
        <w:pStyle w:val="ListBullet"/>
        <w:numPr>
          <w:ilvl w:val="0"/>
          <w:numId w:val="34"/>
        </w:numPr>
        <w:tabs>
          <w:tab w:val="clear" w:pos="720"/>
          <w:tab w:val="num" w:pos="567"/>
        </w:tabs>
        <w:ind w:left="562" w:hanging="562"/>
        <w:rPr>
          <w:color w:val="000000"/>
          <w:szCs w:val="22"/>
        </w:rPr>
      </w:pPr>
      <w:r w:rsidRPr="00885125">
        <w:rPr>
          <w:b/>
          <w:color w:val="000000"/>
          <w:szCs w:val="22"/>
        </w:rPr>
        <w:t>Alcohol abuse</w:t>
      </w:r>
      <w:r w:rsidRPr="003746C9">
        <w:rPr>
          <w:b/>
          <w:bCs/>
          <w:color w:val="000000"/>
          <w:szCs w:val="22"/>
        </w:rPr>
        <w:t>:</w:t>
      </w:r>
      <w:r w:rsidRPr="00885125">
        <w:rPr>
          <w:color w:val="000000"/>
          <w:szCs w:val="22"/>
        </w:rPr>
        <w:t xml:space="preserve"> Enbrel should not be used for the treatment of hepatitis related to alcohol abuse. Please tell your doctor if the child in your care </w:t>
      </w:r>
      <w:r w:rsidR="006225AF">
        <w:rPr>
          <w:color w:val="000000"/>
          <w:szCs w:val="22"/>
        </w:rPr>
        <w:t>has</w:t>
      </w:r>
      <w:r w:rsidRPr="00885125">
        <w:rPr>
          <w:color w:val="000000"/>
          <w:szCs w:val="22"/>
        </w:rPr>
        <w:t xml:space="preserve"> a history of alcohol abuse.</w:t>
      </w:r>
    </w:p>
    <w:p w14:paraId="6A0A991C" w14:textId="77777777" w:rsidR="00736231" w:rsidRPr="00885125" w:rsidRDefault="00736231" w:rsidP="00354B16">
      <w:pPr>
        <w:pStyle w:val="ListBullet"/>
        <w:numPr>
          <w:ilvl w:val="0"/>
          <w:numId w:val="34"/>
        </w:numPr>
        <w:tabs>
          <w:tab w:val="clear" w:pos="720"/>
          <w:tab w:val="num" w:pos="567"/>
        </w:tabs>
        <w:ind w:left="562" w:hanging="562"/>
        <w:rPr>
          <w:color w:val="000000"/>
          <w:szCs w:val="22"/>
        </w:rPr>
      </w:pPr>
      <w:r w:rsidRPr="00885125">
        <w:rPr>
          <w:b/>
          <w:color w:val="000000"/>
          <w:szCs w:val="22"/>
        </w:rPr>
        <w:t>Wegener’s granulomatosis</w:t>
      </w:r>
      <w:r w:rsidRPr="003746C9">
        <w:rPr>
          <w:b/>
          <w:bCs/>
          <w:color w:val="000000"/>
          <w:szCs w:val="22"/>
        </w:rPr>
        <w:t>:</w:t>
      </w:r>
      <w:r w:rsidRPr="00885125">
        <w:rPr>
          <w:color w:val="000000"/>
          <w:szCs w:val="22"/>
        </w:rPr>
        <w:t xml:space="preserve"> Enbrel is not recommended for the treatment of Wegener’s granulomatosis, a rare inflammatory disease. If the child in your care </w:t>
      </w:r>
      <w:r w:rsidR="006225AF">
        <w:rPr>
          <w:color w:val="000000"/>
          <w:szCs w:val="22"/>
        </w:rPr>
        <w:t>has</w:t>
      </w:r>
      <w:r w:rsidRPr="00885125">
        <w:rPr>
          <w:color w:val="000000"/>
          <w:szCs w:val="22"/>
        </w:rPr>
        <w:t xml:space="preserve"> Wegener’s granulomatosis, talk to your doctor.</w:t>
      </w:r>
    </w:p>
    <w:p w14:paraId="33A0AC8D" w14:textId="77777777" w:rsidR="00736231" w:rsidRPr="00885125" w:rsidRDefault="00736231" w:rsidP="00354B16">
      <w:pPr>
        <w:pStyle w:val="ListBullet"/>
        <w:numPr>
          <w:ilvl w:val="0"/>
          <w:numId w:val="34"/>
        </w:numPr>
        <w:tabs>
          <w:tab w:val="clear" w:pos="720"/>
          <w:tab w:val="num" w:pos="567"/>
        </w:tabs>
        <w:ind w:left="562" w:hanging="562"/>
        <w:rPr>
          <w:color w:val="000000"/>
          <w:szCs w:val="22"/>
        </w:rPr>
      </w:pPr>
      <w:r w:rsidRPr="00885125">
        <w:rPr>
          <w:b/>
          <w:color w:val="000000"/>
          <w:szCs w:val="22"/>
        </w:rPr>
        <w:t>Anti-diabetic medicines</w:t>
      </w:r>
      <w:r w:rsidRPr="003746C9">
        <w:rPr>
          <w:b/>
          <w:bCs/>
          <w:color w:val="000000"/>
          <w:szCs w:val="22"/>
        </w:rPr>
        <w:t>:</w:t>
      </w:r>
      <w:r w:rsidRPr="00885125">
        <w:rPr>
          <w:color w:val="000000"/>
          <w:szCs w:val="22"/>
        </w:rPr>
        <w:t xml:space="preserve"> Tell your doctor if the child has diabetes or is taking medicines to treat diabetes. Y</w:t>
      </w:r>
      <w:r w:rsidRPr="00885125">
        <w:rPr>
          <w:color w:val="000000"/>
          <w:szCs w:val="24"/>
        </w:rPr>
        <w:t>our doctor may decide if the child needs less anti-diabetic medicine while taking Enbrel.</w:t>
      </w:r>
    </w:p>
    <w:p w14:paraId="36086DD9" w14:textId="77777777" w:rsidR="003D5903" w:rsidRPr="00885125" w:rsidRDefault="003D5903" w:rsidP="0047306D">
      <w:pPr>
        <w:rPr>
          <w:color w:val="000000"/>
          <w:szCs w:val="22"/>
        </w:rPr>
      </w:pPr>
    </w:p>
    <w:p w14:paraId="7C6AE263" w14:textId="77777777" w:rsidR="003D5903" w:rsidRPr="00885125" w:rsidRDefault="003870C8" w:rsidP="0047306D">
      <w:pPr>
        <w:tabs>
          <w:tab w:val="left" w:pos="567"/>
        </w:tabs>
        <w:rPr>
          <w:b/>
          <w:color w:val="000000"/>
          <w:szCs w:val="22"/>
        </w:rPr>
      </w:pPr>
      <w:r w:rsidRPr="00885125">
        <w:rPr>
          <w:b/>
          <w:color w:val="000000"/>
          <w:szCs w:val="22"/>
        </w:rPr>
        <w:t xml:space="preserve">Children and adolescents </w:t>
      </w:r>
    </w:p>
    <w:p w14:paraId="2B7BF7E3" w14:textId="77777777" w:rsidR="003D5903" w:rsidRPr="00885125" w:rsidRDefault="003D5903" w:rsidP="0047306D">
      <w:pPr>
        <w:pStyle w:val="ListBullet"/>
        <w:numPr>
          <w:ilvl w:val="0"/>
          <w:numId w:val="0"/>
        </w:numPr>
        <w:rPr>
          <w:color w:val="000000"/>
          <w:szCs w:val="22"/>
        </w:rPr>
      </w:pPr>
    </w:p>
    <w:p w14:paraId="4DE1861F" w14:textId="77777777" w:rsidR="003D5903" w:rsidRPr="00885125" w:rsidRDefault="003D5903" w:rsidP="005235CF">
      <w:pPr>
        <w:pStyle w:val="ListBullet"/>
        <w:numPr>
          <w:ilvl w:val="0"/>
          <w:numId w:val="0"/>
        </w:numPr>
        <w:rPr>
          <w:color w:val="000000"/>
          <w:szCs w:val="22"/>
        </w:rPr>
      </w:pPr>
      <w:r w:rsidRPr="00885125">
        <w:rPr>
          <w:b/>
          <w:bCs/>
          <w:color w:val="000000"/>
          <w:szCs w:val="22"/>
        </w:rPr>
        <w:t>Vaccinations:</w:t>
      </w:r>
      <w:r w:rsidRPr="00885125">
        <w:rPr>
          <w:color w:val="000000"/>
          <w:szCs w:val="22"/>
        </w:rPr>
        <w:t xml:space="preserve"> If possible, children should be up to date with all vaccinations before using Enbrel. Some vaccines, such as oral polio vaccine, should not be given while using Enbrel. Please consult </w:t>
      </w:r>
      <w:r w:rsidR="00590D4C" w:rsidRPr="00885125">
        <w:rPr>
          <w:color w:val="000000"/>
          <w:szCs w:val="22"/>
        </w:rPr>
        <w:t>the child’s</w:t>
      </w:r>
      <w:r w:rsidRPr="00885125">
        <w:rPr>
          <w:color w:val="000000"/>
          <w:szCs w:val="22"/>
        </w:rPr>
        <w:t xml:space="preserve"> doctor before the child receive</w:t>
      </w:r>
      <w:r w:rsidR="00F600A5" w:rsidRPr="00885125">
        <w:rPr>
          <w:color w:val="000000"/>
          <w:szCs w:val="22"/>
        </w:rPr>
        <w:t>s</w:t>
      </w:r>
      <w:r w:rsidRPr="00885125">
        <w:rPr>
          <w:color w:val="000000"/>
          <w:szCs w:val="22"/>
        </w:rPr>
        <w:t xml:space="preserve"> any vaccines.</w:t>
      </w:r>
    </w:p>
    <w:p w14:paraId="5FE3381D" w14:textId="77777777" w:rsidR="003D5903" w:rsidRPr="00885125" w:rsidRDefault="003D5903" w:rsidP="0047306D">
      <w:pPr>
        <w:tabs>
          <w:tab w:val="left" w:pos="567"/>
        </w:tabs>
        <w:rPr>
          <w:b/>
          <w:color w:val="000000"/>
          <w:szCs w:val="22"/>
        </w:rPr>
      </w:pPr>
    </w:p>
    <w:p w14:paraId="2AEC9D1C" w14:textId="77777777" w:rsidR="003D5903" w:rsidRPr="00885125" w:rsidRDefault="003D5903" w:rsidP="0047306D">
      <w:pPr>
        <w:tabs>
          <w:tab w:val="left" w:pos="567"/>
        </w:tabs>
        <w:rPr>
          <w:color w:val="000000"/>
          <w:szCs w:val="22"/>
        </w:rPr>
      </w:pPr>
      <w:r w:rsidRPr="00885125">
        <w:rPr>
          <w:color w:val="000000"/>
          <w:szCs w:val="22"/>
        </w:rPr>
        <w:t xml:space="preserve">Enbrel should not normally be used in children with </w:t>
      </w:r>
      <w:r w:rsidR="003870C8" w:rsidRPr="00885125">
        <w:rPr>
          <w:color w:val="000000"/>
          <w:szCs w:val="22"/>
        </w:rPr>
        <w:t>polyarthritis or extended oligoarthritis</w:t>
      </w:r>
      <w:r w:rsidRPr="00885125">
        <w:rPr>
          <w:color w:val="000000"/>
          <w:szCs w:val="22"/>
        </w:rPr>
        <w:t xml:space="preserve"> below the age of 2 years, </w:t>
      </w:r>
      <w:r w:rsidR="003870C8" w:rsidRPr="00885125">
        <w:rPr>
          <w:color w:val="000000"/>
          <w:szCs w:val="22"/>
        </w:rPr>
        <w:t xml:space="preserve">or in children with enthesitis-related arthritis or psoriatic arthritis below the age of 12 years, </w:t>
      </w:r>
      <w:r w:rsidRPr="00885125">
        <w:rPr>
          <w:color w:val="000000"/>
          <w:szCs w:val="22"/>
        </w:rPr>
        <w:t xml:space="preserve">or in children with psoriasis below the age of </w:t>
      </w:r>
      <w:r w:rsidR="000E6CD6" w:rsidRPr="00885125">
        <w:rPr>
          <w:color w:val="000000"/>
          <w:szCs w:val="22"/>
        </w:rPr>
        <w:t>6</w:t>
      </w:r>
      <w:r w:rsidRPr="00885125">
        <w:rPr>
          <w:color w:val="000000"/>
          <w:szCs w:val="22"/>
        </w:rPr>
        <w:t xml:space="preserve"> years.</w:t>
      </w:r>
    </w:p>
    <w:p w14:paraId="5253F637" w14:textId="77777777" w:rsidR="00736231" w:rsidRPr="00885125" w:rsidRDefault="00736231" w:rsidP="0047306D">
      <w:pPr>
        <w:rPr>
          <w:color w:val="000000"/>
          <w:szCs w:val="22"/>
        </w:rPr>
      </w:pPr>
    </w:p>
    <w:p w14:paraId="7A197AE9" w14:textId="77777777" w:rsidR="00736231" w:rsidRPr="00885125" w:rsidRDefault="003870C8" w:rsidP="00BD193C">
      <w:pPr>
        <w:pStyle w:val="Heading2"/>
        <w:keepNext w:val="0"/>
        <w:rPr>
          <w:color w:val="000000"/>
          <w:szCs w:val="22"/>
        </w:rPr>
      </w:pPr>
      <w:r w:rsidRPr="00885125">
        <w:rPr>
          <w:color w:val="000000"/>
          <w:szCs w:val="22"/>
        </w:rPr>
        <w:t>O</w:t>
      </w:r>
      <w:r w:rsidR="00736231" w:rsidRPr="00885125">
        <w:rPr>
          <w:color w:val="000000"/>
          <w:szCs w:val="22"/>
        </w:rPr>
        <w:t>ther medicines</w:t>
      </w:r>
      <w:r w:rsidRPr="00885125">
        <w:rPr>
          <w:color w:val="000000"/>
          <w:szCs w:val="22"/>
        </w:rPr>
        <w:t xml:space="preserve"> and Enbrel</w:t>
      </w:r>
    </w:p>
    <w:p w14:paraId="3E8D422B" w14:textId="77777777" w:rsidR="00736231" w:rsidRPr="00885125" w:rsidRDefault="00736231" w:rsidP="00BD193C">
      <w:pPr>
        <w:pStyle w:val="TOC1"/>
        <w:keepNext w:val="0"/>
      </w:pPr>
    </w:p>
    <w:p w14:paraId="4C303979" w14:textId="77777777" w:rsidR="00736231" w:rsidRPr="00885125" w:rsidRDefault="00736231" w:rsidP="0047306D">
      <w:pPr>
        <w:tabs>
          <w:tab w:val="left" w:pos="567"/>
        </w:tabs>
        <w:rPr>
          <w:color w:val="000000"/>
          <w:szCs w:val="22"/>
        </w:rPr>
      </w:pPr>
      <w:r w:rsidRPr="00885125">
        <w:rPr>
          <w:color w:val="000000"/>
          <w:szCs w:val="22"/>
        </w:rPr>
        <w:t xml:space="preserve">Tell </w:t>
      </w:r>
      <w:r w:rsidR="00125149">
        <w:rPr>
          <w:color w:val="000000"/>
          <w:szCs w:val="22"/>
        </w:rPr>
        <w:t>your</w:t>
      </w:r>
      <w:r w:rsidRPr="00885125">
        <w:rPr>
          <w:color w:val="000000"/>
          <w:szCs w:val="22"/>
        </w:rPr>
        <w:t xml:space="preserve"> doctor or pharmacist if the child is taking, has recently taken </w:t>
      </w:r>
      <w:r w:rsidR="00AD17A1">
        <w:rPr>
          <w:color w:val="000000"/>
          <w:szCs w:val="22"/>
        </w:rPr>
        <w:t xml:space="preserve">or might take </w:t>
      </w:r>
      <w:r w:rsidRPr="00885125">
        <w:rPr>
          <w:color w:val="000000"/>
          <w:szCs w:val="22"/>
        </w:rPr>
        <w:t>any other medicines (including anakinra, abatacept or sulfasalazine), even those not prescribed by the child's doctor. The child should not use Enbrel with medicines that contain the active substance anakinra or abatacept.</w:t>
      </w:r>
    </w:p>
    <w:p w14:paraId="7119A63A" w14:textId="77777777" w:rsidR="00736231" w:rsidRPr="00885125" w:rsidRDefault="00736231" w:rsidP="0047306D">
      <w:pPr>
        <w:tabs>
          <w:tab w:val="left" w:pos="567"/>
        </w:tabs>
        <w:rPr>
          <w:b/>
          <w:color w:val="000000"/>
          <w:szCs w:val="22"/>
        </w:rPr>
      </w:pPr>
    </w:p>
    <w:p w14:paraId="000B0605" w14:textId="77777777" w:rsidR="001B731C" w:rsidRPr="00885125" w:rsidRDefault="001B731C" w:rsidP="00BD193C">
      <w:pPr>
        <w:pStyle w:val="Heading3"/>
        <w:keepNext w:val="0"/>
        <w:keepLines w:val="0"/>
        <w:spacing w:line="240" w:lineRule="auto"/>
        <w:ind w:left="562" w:hanging="562"/>
        <w:rPr>
          <w:color w:val="000000"/>
          <w:szCs w:val="22"/>
        </w:rPr>
      </w:pPr>
      <w:r w:rsidRPr="00885125">
        <w:rPr>
          <w:color w:val="000000"/>
          <w:szCs w:val="22"/>
        </w:rPr>
        <w:t>Pregnancy and breast-feeding</w:t>
      </w:r>
    </w:p>
    <w:p w14:paraId="41F2A68A" w14:textId="77777777" w:rsidR="001B731C" w:rsidRPr="00885125" w:rsidRDefault="001B731C" w:rsidP="00BD193C">
      <w:pPr>
        <w:tabs>
          <w:tab w:val="left" w:pos="567"/>
        </w:tabs>
        <w:ind w:left="562" w:hanging="562"/>
        <w:rPr>
          <w:color w:val="000000"/>
          <w:szCs w:val="22"/>
        </w:rPr>
      </w:pPr>
    </w:p>
    <w:p w14:paraId="14EBC2DF" w14:textId="77777777" w:rsidR="001B731C" w:rsidRPr="008E0A3E" w:rsidRDefault="001B731C" w:rsidP="0047306D">
      <w:pPr>
        <w:tabs>
          <w:tab w:val="left" w:pos="567"/>
        </w:tabs>
        <w:rPr>
          <w:szCs w:val="22"/>
        </w:rPr>
      </w:pPr>
      <w:r w:rsidRPr="008E0A3E">
        <w:rPr>
          <w:szCs w:val="22"/>
        </w:rPr>
        <w:t xml:space="preserve">Enbrel </w:t>
      </w:r>
      <w:r w:rsidR="007A6F83">
        <w:rPr>
          <w:szCs w:val="22"/>
        </w:rPr>
        <w:t xml:space="preserve">should only be used </w:t>
      </w:r>
      <w:r w:rsidRPr="008E0A3E">
        <w:rPr>
          <w:szCs w:val="22"/>
        </w:rPr>
        <w:t xml:space="preserve">during pregnancy </w:t>
      </w:r>
      <w:r w:rsidR="00F87698">
        <w:rPr>
          <w:szCs w:val="22"/>
        </w:rPr>
        <w:t>if clearly needed</w:t>
      </w:r>
      <w:r w:rsidRPr="008E0A3E">
        <w:rPr>
          <w:szCs w:val="22"/>
        </w:rPr>
        <w:t xml:space="preserve">. </w:t>
      </w:r>
      <w:r w:rsidRPr="008E0A3E">
        <w:t>You should consult your doctor if you</w:t>
      </w:r>
      <w:r w:rsidRPr="008E0A3E">
        <w:rPr>
          <w:szCs w:val="22"/>
        </w:rPr>
        <w:t xml:space="preserve"> become pregnant, </w:t>
      </w:r>
      <w:r w:rsidRPr="008E0A3E">
        <w:t>think you may be pregnant, or are planning to have a baby</w:t>
      </w:r>
      <w:r w:rsidRPr="008E0A3E">
        <w:rPr>
          <w:szCs w:val="22"/>
        </w:rPr>
        <w:t>.</w:t>
      </w:r>
      <w:r w:rsidRPr="008E0A3E">
        <w:t xml:space="preserve"> </w:t>
      </w:r>
    </w:p>
    <w:p w14:paraId="339F91BF" w14:textId="77777777" w:rsidR="001B731C" w:rsidRDefault="001B731C" w:rsidP="0047306D">
      <w:pPr>
        <w:tabs>
          <w:tab w:val="left" w:pos="567"/>
        </w:tabs>
        <w:rPr>
          <w:color w:val="000000"/>
          <w:szCs w:val="22"/>
        </w:rPr>
      </w:pPr>
    </w:p>
    <w:p w14:paraId="0BA710BA" w14:textId="60182082" w:rsidR="001B731C" w:rsidRPr="00885125" w:rsidRDefault="001B731C" w:rsidP="0047306D">
      <w:pPr>
        <w:tabs>
          <w:tab w:val="left" w:pos="567"/>
        </w:tabs>
        <w:rPr>
          <w:color w:val="000000"/>
          <w:szCs w:val="22"/>
        </w:rPr>
      </w:pPr>
      <w:r w:rsidRPr="0097414E">
        <w:rPr>
          <w:color w:val="000000"/>
          <w:szCs w:val="22"/>
        </w:rPr>
        <w:t xml:space="preserve">If you received Enbrel during pregnancy, </w:t>
      </w:r>
      <w:r>
        <w:rPr>
          <w:color w:val="000000"/>
          <w:szCs w:val="22"/>
        </w:rPr>
        <w:t>your</w:t>
      </w:r>
      <w:r w:rsidRPr="0097414E">
        <w:rPr>
          <w:color w:val="000000"/>
          <w:szCs w:val="22"/>
        </w:rPr>
        <w:t xml:space="preserve"> baby may have a higher risk </w:t>
      </w:r>
      <w:r>
        <w:rPr>
          <w:color w:val="000000"/>
          <w:szCs w:val="22"/>
        </w:rPr>
        <w:t>of</w:t>
      </w:r>
      <w:r w:rsidRPr="0097414E">
        <w:rPr>
          <w:color w:val="000000"/>
          <w:szCs w:val="22"/>
        </w:rPr>
        <w:t xml:space="preserve"> getting an infection. </w:t>
      </w:r>
      <w:r>
        <w:rPr>
          <w:color w:val="000000"/>
          <w:szCs w:val="22"/>
        </w:rPr>
        <w:t>In add</w:t>
      </w:r>
      <w:r w:rsidR="00007B79">
        <w:rPr>
          <w:color w:val="000000"/>
          <w:szCs w:val="22"/>
        </w:rPr>
        <w:t>i</w:t>
      </w:r>
      <w:r>
        <w:rPr>
          <w:color w:val="000000"/>
          <w:szCs w:val="22"/>
        </w:rPr>
        <w:t xml:space="preserve">tion, </w:t>
      </w:r>
      <w:r>
        <w:t>o</w:t>
      </w:r>
      <w:r w:rsidRPr="008E0A3E">
        <w:t xml:space="preserve">ne study </w:t>
      </w:r>
      <w:r>
        <w:t xml:space="preserve">found </w:t>
      </w:r>
      <w:r w:rsidRPr="008E0A3E">
        <w:t xml:space="preserve">more birth defects when the mother had received </w:t>
      </w:r>
      <w:r w:rsidR="003D1393">
        <w:t>Enbrel</w:t>
      </w:r>
      <w:r w:rsidRPr="008E0A3E">
        <w:t xml:space="preserve"> in pregnancy, compared </w:t>
      </w:r>
      <w:r>
        <w:t>with</w:t>
      </w:r>
      <w:r w:rsidRPr="008E0A3E">
        <w:t xml:space="preserve"> </w:t>
      </w:r>
      <w:r>
        <w:t xml:space="preserve">mothers who had not received </w:t>
      </w:r>
      <w:r w:rsidR="003D1393">
        <w:t>Enbrel</w:t>
      </w:r>
      <w:r>
        <w:t xml:space="preserve"> or other similar medicines (TNF</w:t>
      </w:r>
      <w:r w:rsidR="00352A31">
        <w:noBreakHyphen/>
      </w:r>
      <w:r>
        <w:t>antagonists)</w:t>
      </w:r>
      <w:r w:rsidRPr="008E0A3E">
        <w:t xml:space="preserve">, but there was no </w:t>
      </w:r>
      <w:r>
        <w:t xml:space="preserve">particular kind of birth defect </w:t>
      </w:r>
      <w:r w:rsidRPr="008E0A3E">
        <w:t>reported.</w:t>
      </w:r>
      <w:r w:rsidR="0030707C">
        <w:t xml:space="preserve"> </w:t>
      </w:r>
      <w:r w:rsidR="0021191A">
        <w:t>A</w:t>
      </w:r>
      <w:r w:rsidR="00553FF1">
        <w:t xml:space="preserve">nother study found no increased risk of birth defects when the mother had received Enbrel in pregnancy. </w:t>
      </w:r>
      <w:r w:rsidR="00A965A6">
        <w:t>Your doctor will help you to decide whether the benefits of treatment outweigh the potential risk to your baby.</w:t>
      </w:r>
    </w:p>
    <w:p w14:paraId="233955DC" w14:textId="77777777" w:rsidR="001B731C" w:rsidRPr="00885125" w:rsidRDefault="001B731C" w:rsidP="0047306D">
      <w:pPr>
        <w:tabs>
          <w:tab w:val="left" w:pos="567"/>
        </w:tabs>
        <w:rPr>
          <w:color w:val="000000"/>
          <w:szCs w:val="22"/>
        </w:rPr>
      </w:pPr>
    </w:p>
    <w:p w14:paraId="699FABCA" w14:textId="18A40687" w:rsidR="001B731C" w:rsidRPr="00885125" w:rsidRDefault="00B522A6" w:rsidP="0047306D">
      <w:pPr>
        <w:rPr>
          <w:color w:val="000000"/>
          <w:szCs w:val="22"/>
        </w:rPr>
      </w:pPr>
      <w:r>
        <w:rPr>
          <w:color w:val="000000"/>
          <w:szCs w:val="22"/>
        </w:rPr>
        <w:t>Talk to your doctor if you want to breastfeed while on Enbrel treatment</w:t>
      </w:r>
      <w:r w:rsidR="001B731C" w:rsidRPr="00885125">
        <w:rPr>
          <w:color w:val="000000"/>
          <w:szCs w:val="22"/>
        </w:rPr>
        <w:t xml:space="preserve">. </w:t>
      </w:r>
      <w:r w:rsidR="00F80611">
        <w:rPr>
          <w:color w:val="000000"/>
          <w:szCs w:val="22"/>
        </w:rPr>
        <w:t xml:space="preserve">It is important that you tell </w:t>
      </w:r>
      <w:r w:rsidR="00290EC1">
        <w:rPr>
          <w:color w:val="000000"/>
          <w:szCs w:val="22"/>
        </w:rPr>
        <w:t>your</w:t>
      </w:r>
      <w:r w:rsidR="00F80611">
        <w:rPr>
          <w:color w:val="000000"/>
          <w:szCs w:val="22"/>
        </w:rPr>
        <w:t xml:space="preserve"> baby’s doctors and other healthcare professionals about the use of Enbrel during pregnancy and breastfeeding before </w:t>
      </w:r>
      <w:r w:rsidR="0016011B">
        <w:rPr>
          <w:color w:val="000000"/>
          <w:szCs w:val="22"/>
        </w:rPr>
        <w:t>your</w:t>
      </w:r>
      <w:r w:rsidR="00F80611">
        <w:rPr>
          <w:color w:val="000000"/>
          <w:szCs w:val="22"/>
        </w:rPr>
        <w:t xml:space="preserve"> baby receives any vaccine.</w:t>
      </w:r>
    </w:p>
    <w:p w14:paraId="2D8E608A" w14:textId="77777777" w:rsidR="00736231" w:rsidRPr="00885125" w:rsidRDefault="00736231" w:rsidP="0047306D">
      <w:pPr>
        <w:tabs>
          <w:tab w:val="left" w:pos="567"/>
        </w:tabs>
        <w:rPr>
          <w:color w:val="000000"/>
          <w:szCs w:val="22"/>
        </w:rPr>
      </w:pPr>
    </w:p>
    <w:p w14:paraId="4A1A6726" w14:textId="77777777" w:rsidR="00736231" w:rsidRPr="00885125" w:rsidRDefault="00736231" w:rsidP="00BD193C">
      <w:pPr>
        <w:pStyle w:val="Heading2"/>
        <w:keepNext w:val="0"/>
        <w:rPr>
          <w:color w:val="000000"/>
          <w:szCs w:val="22"/>
        </w:rPr>
      </w:pPr>
      <w:r w:rsidRPr="00885125">
        <w:rPr>
          <w:color w:val="000000"/>
          <w:szCs w:val="22"/>
        </w:rPr>
        <w:t>Driving and using machines</w:t>
      </w:r>
    </w:p>
    <w:p w14:paraId="71F3EE8C" w14:textId="77777777" w:rsidR="00736231" w:rsidRPr="00885125" w:rsidRDefault="00736231" w:rsidP="0047306D">
      <w:pPr>
        <w:tabs>
          <w:tab w:val="left" w:pos="567"/>
        </w:tabs>
        <w:rPr>
          <w:b/>
          <w:bCs/>
          <w:color w:val="000000"/>
          <w:szCs w:val="22"/>
        </w:rPr>
      </w:pPr>
    </w:p>
    <w:p w14:paraId="36137795" w14:textId="77777777" w:rsidR="00736231" w:rsidRPr="00885125" w:rsidRDefault="00736231" w:rsidP="0047306D">
      <w:pPr>
        <w:tabs>
          <w:tab w:val="left" w:pos="567"/>
        </w:tabs>
        <w:rPr>
          <w:color w:val="000000"/>
          <w:szCs w:val="22"/>
        </w:rPr>
      </w:pPr>
      <w:r w:rsidRPr="00885125">
        <w:rPr>
          <w:color w:val="000000"/>
          <w:szCs w:val="22"/>
        </w:rPr>
        <w:t>The use of Enbrel is not expected to affect the ability to drive or use machines.</w:t>
      </w:r>
    </w:p>
    <w:p w14:paraId="23DF5963" w14:textId="77777777" w:rsidR="003B49F0" w:rsidRPr="00885125" w:rsidRDefault="003B49F0" w:rsidP="003B49F0">
      <w:pPr>
        <w:tabs>
          <w:tab w:val="left" w:pos="567"/>
        </w:tabs>
        <w:rPr>
          <w:color w:val="000000"/>
          <w:szCs w:val="22"/>
        </w:rPr>
      </w:pPr>
    </w:p>
    <w:p w14:paraId="4A74DEAA" w14:textId="77777777" w:rsidR="00736231" w:rsidRPr="00885125" w:rsidRDefault="00736231" w:rsidP="0047306D">
      <w:pPr>
        <w:tabs>
          <w:tab w:val="left" w:pos="567"/>
        </w:tabs>
        <w:rPr>
          <w:color w:val="000000"/>
          <w:szCs w:val="22"/>
        </w:rPr>
      </w:pPr>
    </w:p>
    <w:p w14:paraId="008F0657" w14:textId="77777777" w:rsidR="00736231" w:rsidRPr="00885125" w:rsidRDefault="00736231" w:rsidP="00693021">
      <w:pPr>
        <w:pStyle w:val="Heading1"/>
        <w:rPr>
          <w:color w:val="000000"/>
          <w:szCs w:val="22"/>
        </w:rPr>
      </w:pPr>
      <w:r w:rsidRPr="00885125">
        <w:rPr>
          <w:color w:val="000000"/>
          <w:szCs w:val="22"/>
        </w:rPr>
        <w:lastRenderedPageBreak/>
        <w:t>3.</w:t>
      </w:r>
      <w:r w:rsidRPr="00885125">
        <w:rPr>
          <w:color w:val="000000"/>
          <w:szCs w:val="22"/>
        </w:rPr>
        <w:tab/>
      </w:r>
      <w:r w:rsidR="00CB76E8" w:rsidRPr="00885125">
        <w:rPr>
          <w:color w:val="000000"/>
          <w:szCs w:val="22"/>
        </w:rPr>
        <w:t>How to use Enbrel</w:t>
      </w:r>
    </w:p>
    <w:p w14:paraId="09F2DE46" w14:textId="77777777" w:rsidR="00736231" w:rsidRPr="00885125" w:rsidRDefault="00736231" w:rsidP="00693021">
      <w:pPr>
        <w:keepNext/>
        <w:tabs>
          <w:tab w:val="left" w:pos="567"/>
        </w:tabs>
        <w:rPr>
          <w:b/>
          <w:color w:val="000000"/>
          <w:szCs w:val="22"/>
        </w:rPr>
      </w:pPr>
    </w:p>
    <w:p w14:paraId="4545CC6B" w14:textId="77777777" w:rsidR="00736231" w:rsidRPr="00885125" w:rsidRDefault="00736231" w:rsidP="00693021">
      <w:pPr>
        <w:pStyle w:val="Heading2"/>
        <w:ind w:left="562" w:hanging="562"/>
        <w:rPr>
          <w:color w:val="000000"/>
          <w:szCs w:val="22"/>
        </w:rPr>
      </w:pPr>
      <w:r w:rsidRPr="00885125">
        <w:rPr>
          <w:color w:val="000000"/>
          <w:szCs w:val="22"/>
        </w:rPr>
        <w:t>Use in children</w:t>
      </w:r>
      <w:r w:rsidR="003870C8" w:rsidRPr="00885125">
        <w:rPr>
          <w:color w:val="000000"/>
          <w:szCs w:val="22"/>
        </w:rPr>
        <w:t xml:space="preserve"> and adolescents</w:t>
      </w:r>
    </w:p>
    <w:p w14:paraId="21BFF190" w14:textId="77777777" w:rsidR="00736231" w:rsidRPr="00885125" w:rsidRDefault="00736231" w:rsidP="00BD193C">
      <w:pPr>
        <w:rPr>
          <w:color w:val="000000"/>
        </w:rPr>
      </w:pPr>
    </w:p>
    <w:p w14:paraId="5BA2E472" w14:textId="77777777" w:rsidR="00736231" w:rsidRPr="00885125" w:rsidRDefault="00736231" w:rsidP="00BD193C">
      <w:pPr>
        <w:rPr>
          <w:color w:val="000000"/>
          <w:szCs w:val="22"/>
          <w:lang w:val="en-US"/>
        </w:rPr>
      </w:pPr>
      <w:r w:rsidRPr="00885125">
        <w:rPr>
          <w:color w:val="000000"/>
          <w:szCs w:val="22"/>
          <w:lang w:val="en-US"/>
        </w:rPr>
        <w:t xml:space="preserve">Always use </w:t>
      </w:r>
      <w:r w:rsidR="006A0ACD">
        <w:rPr>
          <w:color w:val="000000"/>
          <w:szCs w:val="22"/>
        </w:rPr>
        <w:t>this medicine</w:t>
      </w:r>
      <w:r w:rsidRPr="00885125">
        <w:rPr>
          <w:color w:val="000000"/>
          <w:szCs w:val="22"/>
          <w:lang w:val="en-US"/>
        </w:rPr>
        <w:t xml:space="preserve"> exactly as the doctor has told you. </w:t>
      </w:r>
      <w:r w:rsidR="00CB76E8" w:rsidRPr="00885125">
        <w:rPr>
          <w:color w:val="000000"/>
          <w:szCs w:val="22"/>
          <w:lang w:val="en-US"/>
        </w:rPr>
        <w:t>C</w:t>
      </w:r>
      <w:r w:rsidRPr="00885125">
        <w:rPr>
          <w:color w:val="000000"/>
          <w:szCs w:val="22"/>
          <w:lang w:val="en-US"/>
        </w:rPr>
        <w:t>heck with the doctor or pharmacist if you are not sure.</w:t>
      </w:r>
    </w:p>
    <w:p w14:paraId="1322E007" w14:textId="77777777" w:rsidR="00736231" w:rsidRPr="00885125" w:rsidRDefault="00736231" w:rsidP="0047306D">
      <w:pPr>
        <w:rPr>
          <w:color w:val="000000"/>
          <w:szCs w:val="22"/>
          <w:lang w:val="en-US"/>
        </w:rPr>
      </w:pPr>
    </w:p>
    <w:p w14:paraId="3BF934A0" w14:textId="77777777" w:rsidR="00736231" w:rsidRPr="00885125" w:rsidRDefault="00736231" w:rsidP="0047306D">
      <w:pPr>
        <w:tabs>
          <w:tab w:val="left" w:pos="567"/>
        </w:tabs>
        <w:rPr>
          <w:color w:val="000000"/>
          <w:szCs w:val="22"/>
        </w:rPr>
      </w:pPr>
      <w:r w:rsidRPr="00885125">
        <w:rPr>
          <w:color w:val="000000"/>
          <w:szCs w:val="22"/>
        </w:rPr>
        <w:t>If you feel that the effect of Enbrel is too strong or too weak, talk to your doctor or pharmacist.</w:t>
      </w:r>
    </w:p>
    <w:p w14:paraId="6264ADEC" w14:textId="77777777" w:rsidR="00736231" w:rsidRPr="00885125" w:rsidRDefault="00736231" w:rsidP="00BD193C">
      <w:pPr>
        <w:ind w:left="562" w:hanging="562"/>
        <w:rPr>
          <w:color w:val="000000"/>
          <w:szCs w:val="22"/>
        </w:rPr>
      </w:pPr>
    </w:p>
    <w:p w14:paraId="4B7121BB" w14:textId="77777777" w:rsidR="00736231" w:rsidRDefault="00736231" w:rsidP="0047306D">
      <w:pPr>
        <w:tabs>
          <w:tab w:val="left" w:pos="567"/>
        </w:tabs>
        <w:rPr>
          <w:color w:val="000000"/>
          <w:szCs w:val="22"/>
        </w:rPr>
      </w:pPr>
      <w:r w:rsidRPr="00885125">
        <w:rPr>
          <w:color w:val="000000"/>
          <w:szCs w:val="22"/>
        </w:rPr>
        <w:t>The appropriate dose and frequency of dosing for the child or adolescent will depend on body weight and disease. The doctor will provide you with detailed directions for preparing and measuring the appropriate dose.</w:t>
      </w:r>
    </w:p>
    <w:p w14:paraId="4E27EB75" w14:textId="77777777" w:rsidR="00AD17A1" w:rsidRPr="00885125" w:rsidRDefault="00AD17A1" w:rsidP="0047306D">
      <w:pPr>
        <w:tabs>
          <w:tab w:val="left" w:pos="567"/>
        </w:tabs>
        <w:rPr>
          <w:color w:val="000000"/>
          <w:szCs w:val="22"/>
        </w:rPr>
      </w:pPr>
    </w:p>
    <w:p w14:paraId="6C80D040" w14:textId="77777777" w:rsidR="00736231" w:rsidRPr="00885125" w:rsidRDefault="00736231" w:rsidP="0047306D">
      <w:pPr>
        <w:tabs>
          <w:tab w:val="left" w:pos="567"/>
        </w:tabs>
        <w:jc w:val="both"/>
        <w:rPr>
          <w:color w:val="000000"/>
          <w:szCs w:val="22"/>
        </w:rPr>
      </w:pPr>
      <w:r w:rsidRPr="00885125">
        <w:rPr>
          <w:color w:val="000000"/>
          <w:szCs w:val="22"/>
        </w:rPr>
        <w:t>The 10</w:t>
      </w:r>
      <w:r w:rsidR="00577B5B">
        <w:rPr>
          <w:color w:val="000000"/>
          <w:szCs w:val="22"/>
        </w:rPr>
        <w:t> </w:t>
      </w:r>
      <w:r w:rsidRPr="00885125">
        <w:rPr>
          <w:color w:val="000000"/>
          <w:szCs w:val="22"/>
        </w:rPr>
        <w:t>mg vial is for children prescribed a dose of 10</w:t>
      </w:r>
      <w:r w:rsidR="00577B5B">
        <w:rPr>
          <w:color w:val="000000"/>
          <w:szCs w:val="22"/>
        </w:rPr>
        <w:t> </w:t>
      </w:r>
      <w:r w:rsidRPr="00885125">
        <w:rPr>
          <w:color w:val="000000"/>
          <w:szCs w:val="22"/>
        </w:rPr>
        <w:t xml:space="preserve">mg or less. </w:t>
      </w:r>
      <w:r w:rsidRPr="00885125">
        <w:rPr>
          <w:rFonts w:eastAsia="TimesNewRoman"/>
          <w:color w:val="000000"/>
        </w:rPr>
        <w:t>Each vial should be used for just one dose in one patient, and any remaining solution should be discarded.</w:t>
      </w:r>
    </w:p>
    <w:p w14:paraId="24C224E8" w14:textId="77777777" w:rsidR="00736231" w:rsidRPr="00885125" w:rsidRDefault="00736231" w:rsidP="0047306D">
      <w:pPr>
        <w:tabs>
          <w:tab w:val="left" w:pos="567"/>
        </w:tabs>
        <w:rPr>
          <w:color w:val="000000"/>
          <w:szCs w:val="22"/>
        </w:rPr>
      </w:pPr>
    </w:p>
    <w:p w14:paraId="470EA349" w14:textId="77777777" w:rsidR="00605FB1" w:rsidRPr="00885125" w:rsidRDefault="00605FB1" w:rsidP="0047306D">
      <w:pPr>
        <w:tabs>
          <w:tab w:val="left" w:pos="567"/>
        </w:tabs>
        <w:rPr>
          <w:color w:val="000000"/>
          <w:szCs w:val="22"/>
        </w:rPr>
      </w:pPr>
      <w:r w:rsidRPr="00885125">
        <w:rPr>
          <w:color w:val="000000"/>
          <w:szCs w:val="22"/>
        </w:rPr>
        <w:t xml:space="preserve">For </w:t>
      </w:r>
      <w:r w:rsidR="003870C8" w:rsidRPr="00885125">
        <w:rPr>
          <w:color w:val="000000"/>
          <w:szCs w:val="22"/>
        </w:rPr>
        <w:t>polyarthritis or extended oligoarthritis</w:t>
      </w:r>
      <w:r w:rsidRPr="00885125">
        <w:rPr>
          <w:color w:val="000000"/>
          <w:szCs w:val="22"/>
        </w:rPr>
        <w:t xml:space="preserve"> in patients from the age of 2 years, </w:t>
      </w:r>
      <w:r w:rsidR="009D0E67" w:rsidRPr="00885125">
        <w:rPr>
          <w:color w:val="000000"/>
          <w:szCs w:val="22"/>
        </w:rPr>
        <w:t xml:space="preserve">or enthesitis-related arthritis or psoriatic arthritis in patients from the age of 12 years, </w:t>
      </w:r>
      <w:r w:rsidRPr="00885125">
        <w:rPr>
          <w:color w:val="000000"/>
          <w:szCs w:val="22"/>
        </w:rPr>
        <w:t>the usual dose is 0.4 mg of Enbrel per kg bodyweight (up to a maximum of 25 mg) given twice weekly</w:t>
      </w:r>
      <w:r w:rsidR="008442EB" w:rsidRPr="00885125">
        <w:rPr>
          <w:color w:val="000000"/>
          <w:szCs w:val="22"/>
        </w:rPr>
        <w:t>,</w:t>
      </w:r>
      <w:r w:rsidR="009D0E67" w:rsidRPr="00885125">
        <w:rPr>
          <w:color w:val="000000"/>
          <w:szCs w:val="22"/>
        </w:rPr>
        <w:t xml:space="preserve"> or 0.8</w:t>
      </w:r>
      <w:r w:rsidR="00577B5B">
        <w:rPr>
          <w:color w:val="000000"/>
          <w:szCs w:val="22"/>
        </w:rPr>
        <w:t> </w:t>
      </w:r>
      <w:r w:rsidR="009D0E67" w:rsidRPr="00885125">
        <w:rPr>
          <w:color w:val="000000"/>
          <w:szCs w:val="22"/>
        </w:rPr>
        <w:t>mg of Enbrel per kg of bodyweight (up to a maximum of 50</w:t>
      </w:r>
      <w:r w:rsidR="00577B5B">
        <w:rPr>
          <w:color w:val="000000"/>
          <w:szCs w:val="22"/>
        </w:rPr>
        <w:t> </w:t>
      </w:r>
      <w:r w:rsidR="009D0E67" w:rsidRPr="00885125">
        <w:rPr>
          <w:color w:val="000000"/>
          <w:szCs w:val="22"/>
        </w:rPr>
        <w:t>mg) given once weekly</w:t>
      </w:r>
      <w:r w:rsidRPr="00885125">
        <w:rPr>
          <w:color w:val="000000"/>
          <w:szCs w:val="22"/>
        </w:rPr>
        <w:t>.</w:t>
      </w:r>
    </w:p>
    <w:p w14:paraId="179AFA8B" w14:textId="77777777" w:rsidR="00736231" w:rsidRPr="00885125" w:rsidRDefault="00736231" w:rsidP="0047306D">
      <w:pPr>
        <w:tabs>
          <w:tab w:val="left" w:pos="567"/>
        </w:tabs>
        <w:rPr>
          <w:color w:val="000000"/>
          <w:szCs w:val="22"/>
        </w:rPr>
      </w:pPr>
    </w:p>
    <w:p w14:paraId="2F8A63DD" w14:textId="77777777" w:rsidR="00736231" w:rsidRPr="00885125" w:rsidRDefault="00736231" w:rsidP="0047306D">
      <w:pPr>
        <w:tabs>
          <w:tab w:val="left" w:pos="567"/>
        </w:tabs>
        <w:rPr>
          <w:color w:val="000000"/>
          <w:szCs w:val="22"/>
        </w:rPr>
      </w:pPr>
      <w:r w:rsidRPr="00885125">
        <w:rPr>
          <w:color w:val="000000"/>
          <w:szCs w:val="22"/>
        </w:rPr>
        <w:t xml:space="preserve">For psoriasis in patients from the age of </w:t>
      </w:r>
      <w:r w:rsidR="00620162" w:rsidRPr="00885125">
        <w:rPr>
          <w:color w:val="000000"/>
          <w:szCs w:val="22"/>
        </w:rPr>
        <w:t xml:space="preserve">6 </w:t>
      </w:r>
      <w:r w:rsidRPr="00885125">
        <w:rPr>
          <w:color w:val="000000"/>
          <w:szCs w:val="22"/>
        </w:rPr>
        <w:t>years, the usual dose is 0.8 mg of Enbrel per kg bodyweight (up to a maximum of 50 mg), and should be given once weekly. If Enbrel has no effect on the child’s condition after 12 weeks, your doctor may tell you to stop using this medicine.</w:t>
      </w:r>
    </w:p>
    <w:p w14:paraId="6B25E60E" w14:textId="77777777" w:rsidR="00736231" w:rsidRPr="00885125" w:rsidRDefault="00736231" w:rsidP="0047306D">
      <w:pPr>
        <w:tabs>
          <w:tab w:val="left" w:pos="567"/>
        </w:tabs>
        <w:rPr>
          <w:b/>
          <w:color w:val="000000"/>
          <w:szCs w:val="22"/>
        </w:rPr>
      </w:pPr>
    </w:p>
    <w:p w14:paraId="27F79FF2" w14:textId="77777777" w:rsidR="00736231" w:rsidRPr="00885125" w:rsidRDefault="00736231" w:rsidP="00BD193C">
      <w:pPr>
        <w:pStyle w:val="Heading2"/>
        <w:keepNext w:val="0"/>
        <w:ind w:left="562" w:hanging="562"/>
        <w:rPr>
          <w:color w:val="000000"/>
          <w:szCs w:val="22"/>
        </w:rPr>
      </w:pPr>
      <w:r w:rsidRPr="00885125">
        <w:rPr>
          <w:color w:val="000000"/>
          <w:szCs w:val="22"/>
        </w:rPr>
        <w:t>Method and route of administration</w:t>
      </w:r>
    </w:p>
    <w:p w14:paraId="61BFE04D" w14:textId="77777777" w:rsidR="00736231" w:rsidRPr="00885125" w:rsidRDefault="00736231" w:rsidP="0047306D">
      <w:pPr>
        <w:rPr>
          <w:color w:val="000000"/>
          <w:szCs w:val="22"/>
        </w:rPr>
      </w:pPr>
    </w:p>
    <w:p w14:paraId="190CDE90" w14:textId="77777777" w:rsidR="00736231" w:rsidRPr="00885125" w:rsidRDefault="00736231" w:rsidP="0047306D">
      <w:pPr>
        <w:tabs>
          <w:tab w:val="left" w:pos="567"/>
        </w:tabs>
        <w:rPr>
          <w:color w:val="000000"/>
          <w:szCs w:val="22"/>
        </w:rPr>
      </w:pPr>
      <w:r w:rsidRPr="00885125">
        <w:rPr>
          <w:color w:val="000000"/>
          <w:szCs w:val="22"/>
        </w:rPr>
        <w:t>Enbrel is administered by an injection under the skin (by subcutaneous injection).</w:t>
      </w:r>
    </w:p>
    <w:p w14:paraId="1DC30611" w14:textId="77777777" w:rsidR="00736231" w:rsidRPr="00885125" w:rsidRDefault="00736231" w:rsidP="0047306D">
      <w:pPr>
        <w:rPr>
          <w:color w:val="000000"/>
          <w:szCs w:val="22"/>
        </w:rPr>
      </w:pPr>
    </w:p>
    <w:p w14:paraId="5DCC8627" w14:textId="77777777" w:rsidR="00736231" w:rsidRPr="00885125" w:rsidRDefault="00736231" w:rsidP="0047306D">
      <w:pPr>
        <w:rPr>
          <w:color w:val="000000"/>
          <w:szCs w:val="22"/>
        </w:rPr>
      </w:pPr>
      <w:r w:rsidRPr="00885125">
        <w:rPr>
          <w:color w:val="000000"/>
          <w:szCs w:val="22"/>
        </w:rPr>
        <w:t>Enbrel can be taken with or without food or drink.</w:t>
      </w:r>
    </w:p>
    <w:p w14:paraId="0A43670E" w14:textId="77777777" w:rsidR="00736231" w:rsidRPr="00885125" w:rsidRDefault="00736231" w:rsidP="0047306D">
      <w:pPr>
        <w:rPr>
          <w:color w:val="000000"/>
          <w:szCs w:val="22"/>
        </w:rPr>
      </w:pPr>
    </w:p>
    <w:p w14:paraId="56D5323E" w14:textId="3A7649AB" w:rsidR="00736231" w:rsidRPr="00885125" w:rsidRDefault="00736231" w:rsidP="0047306D">
      <w:pPr>
        <w:tabs>
          <w:tab w:val="left" w:pos="567"/>
        </w:tabs>
        <w:rPr>
          <w:color w:val="000000"/>
          <w:szCs w:val="22"/>
        </w:rPr>
      </w:pPr>
      <w:r w:rsidRPr="00885125">
        <w:rPr>
          <w:color w:val="000000"/>
          <w:szCs w:val="22"/>
        </w:rPr>
        <w:t xml:space="preserve">The powder must be dissolved before use. </w:t>
      </w:r>
      <w:r w:rsidRPr="00885125">
        <w:rPr>
          <w:b/>
          <w:bCs/>
          <w:color w:val="000000"/>
          <w:szCs w:val="22"/>
        </w:rPr>
        <w:t>Detailed instructions on how to prepare and inject Enbrel are provided in section 7, “</w:t>
      </w:r>
      <w:r w:rsidR="00B44776">
        <w:rPr>
          <w:b/>
          <w:bCs/>
          <w:color w:val="000000"/>
          <w:szCs w:val="22"/>
        </w:rPr>
        <w:t>Instructions for use</w:t>
      </w:r>
      <w:r w:rsidRPr="00885125">
        <w:rPr>
          <w:b/>
          <w:bCs/>
          <w:color w:val="000000"/>
          <w:szCs w:val="22"/>
        </w:rPr>
        <w:t xml:space="preserve">”. </w:t>
      </w:r>
      <w:r w:rsidRPr="00885125">
        <w:rPr>
          <w:color w:val="000000"/>
          <w:szCs w:val="22"/>
        </w:rPr>
        <w:t>Do not mix the Enbrel solution with any other medicine.</w:t>
      </w:r>
    </w:p>
    <w:p w14:paraId="4BF54A2B" w14:textId="77777777" w:rsidR="00736231" w:rsidRPr="00885125" w:rsidRDefault="00736231" w:rsidP="0047306D">
      <w:pPr>
        <w:tabs>
          <w:tab w:val="left" w:pos="567"/>
        </w:tabs>
        <w:rPr>
          <w:color w:val="000000"/>
          <w:szCs w:val="22"/>
        </w:rPr>
      </w:pPr>
    </w:p>
    <w:p w14:paraId="1C2B1EB4" w14:textId="77777777" w:rsidR="00736231" w:rsidRPr="00885125" w:rsidRDefault="00736231" w:rsidP="0047306D">
      <w:pPr>
        <w:rPr>
          <w:color w:val="000000"/>
          <w:szCs w:val="22"/>
        </w:rPr>
      </w:pPr>
      <w:r w:rsidRPr="00885125">
        <w:rPr>
          <w:color w:val="000000"/>
          <w:szCs w:val="22"/>
        </w:rPr>
        <w:t>To help you remember, it may be helpful to write in a diary which day(s) of the week Enbrel should be used.</w:t>
      </w:r>
    </w:p>
    <w:p w14:paraId="3D459304" w14:textId="77777777" w:rsidR="00736231" w:rsidRPr="00885125" w:rsidRDefault="00736231" w:rsidP="0047306D">
      <w:pPr>
        <w:tabs>
          <w:tab w:val="left" w:pos="567"/>
        </w:tabs>
        <w:rPr>
          <w:color w:val="000000"/>
          <w:szCs w:val="22"/>
        </w:rPr>
      </w:pPr>
    </w:p>
    <w:p w14:paraId="3125E010" w14:textId="77777777" w:rsidR="00736231" w:rsidRPr="00885125" w:rsidRDefault="00736231" w:rsidP="00BD193C">
      <w:pPr>
        <w:pStyle w:val="Heading2"/>
        <w:keepNext w:val="0"/>
        <w:rPr>
          <w:color w:val="000000"/>
          <w:szCs w:val="22"/>
        </w:rPr>
      </w:pPr>
      <w:r w:rsidRPr="00885125">
        <w:rPr>
          <w:color w:val="000000"/>
          <w:szCs w:val="22"/>
        </w:rPr>
        <w:t>If you use more Enbrel than you should</w:t>
      </w:r>
    </w:p>
    <w:p w14:paraId="151196F6" w14:textId="77777777" w:rsidR="00736231" w:rsidRPr="00885125" w:rsidRDefault="00736231" w:rsidP="0047306D">
      <w:pPr>
        <w:tabs>
          <w:tab w:val="left" w:pos="567"/>
        </w:tabs>
        <w:rPr>
          <w:b/>
          <w:color w:val="000000"/>
          <w:szCs w:val="22"/>
        </w:rPr>
      </w:pPr>
    </w:p>
    <w:p w14:paraId="5ED92A57" w14:textId="77777777" w:rsidR="00736231" w:rsidRPr="00885125" w:rsidRDefault="00736231" w:rsidP="0047306D">
      <w:pPr>
        <w:tabs>
          <w:tab w:val="left" w:pos="567"/>
        </w:tabs>
        <w:rPr>
          <w:color w:val="000000"/>
          <w:szCs w:val="22"/>
        </w:rPr>
      </w:pPr>
      <w:r w:rsidRPr="00885125">
        <w:rPr>
          <w:color w:val="000000"/>
          <w:szCs w:val="22"/>
        </w:rPr>
        <w:t>If you have used more Enbrel than you should (either by injecting too much on a single occasion or by using it too frequently), talk to a doctor or pharmacist immediately. Always have the outer carton of the medicine with you, even if it is empty.</w:t>
      </w:r>
    </w:p>
    <w:p w14:paraId="4C3A36AD" w14:textId="77777777" w:rsidR="00736231" w:rsidRPr="00885125" w:rsidRDefault="00736231" w:rsidP="0047306D">
      <w:pPr>
        <w:tabs>
          <w:tab w:val="left" w:pos="567"/>
        </w:tabs>
        <w:rPr>
          <w:b/>
          <w:color w:val="000000"/>
          <w:szCs w:val="22"/>
        </w:rPr>
      </w:pPr>
    </w:p>
    <w:p w14:paraId="70507A57" w14:textId="77777777" w:rsidR="00736231" w:rsidRPr="00885125" w:rsidRDefault="00736231" w:rsidP="00BD193C">
      <w:pPr>
        <w:pStyle w:val="Heading2"/>
        <w:keepNext w:val="0"/>
        <w:rPr>
          <w:color w:val="000000"/>
          <w:szCs w:val="22"/>
        </w:rPr>
      </w:pPr>
      <w:r w:rsidRPr="00885125">
        <w:rPr>
          <w:color w:val="000000"/>
          <w:szCs w:val="22"/>
        </w:rPr>
        <w:t>If you forget to inject Enbrel</w:t>
      </w:r>
    </w:p>
    <w:p w14:paraId="5A72403C" w14:textId="77777777" w:rsidR="00736231" w:rsidRPr="00885125" w:rsidRDefault="00736231" w:rsidP="00BD193C">
      <w:pPr>
        <w:rPr>
          <w:color w:val="000000"/>
          <w:szCs w:val="22"/>
        </w:rPr>
      </w:pPr>
    </w:p>
    <w:p w14:paraId="6C171589" w14:textId="77777777" w:rsidR="00736231" w:rsidRPr="00885125" w:rsidRDefault="00736231" w:rsidP="0047306D">
      <w:pPr>
        <w:tabs>
          <w:tab w:val="left" w:pos="567"/>
        </w:tabs>
        <w:rPr>
          <w:b/>
          <w:color w:val="000000"/>
          <w:szCs w:val="22"/>
        </w:rPr>
      </w:pPr>
      <w:r w:rsidRPr="00885125">
        <w:rPr>
          <w:color w:val="000000"/>
          <w:szCs w:val="22"/>
        </w:rPr>
        <w:t>If you forget a dose, you should inject it as soon as you remember, unless the next scheduled dose is the next day; in which case you should skip the missed dose. Then continue to inject the medicine on the usual day(s). If you do not remember until the day that the next injection is due, do not take a double dose (two doses on the same day) to make up for a forgotten dose.</w:t>
      </w:r>
    </w:p>
    <w:p w14:paraId="4CA21D82" w14:textId="77777777" w:rsidR="00736231" w:rsidRPr="00885125" w:rsidRDefault="00736231" w:rsidP="0047306D">
      <w:pPr>
        <w:tabs>
          <w:tab w:val="left" w:pos="567"/>
        </w:tabs>
        <w:rPr>
          <w:color w:val="000000"/>
          <w:szCs w:val="22"/>
        </w:rPr>
      </w:pPr>
    </w:p>
    <w:p w14:paraId="0252DE12" w14:textId="77777777" w:rsidR="00736231" w:rsidRPr="00885125" w:rsidRDefault="00736231" w:rsidP="005512CF">
      <w:pPr>
        <w:pStyle w:val="Heading2"/>
        <w:rPr>
          <w:color w:val="000000"/>
          <w:szCs w:val="22"/>
        </w:rPr>
      </w:pPr>
      <w:r w:rsidRPr="00885125">
        <w:rPr>
          <w:color w:val="000000"/>
          <w:szCs w:val="22"/>
        </w:rPr>
        <w:lastRenderedPageBreak/>
        <w:t xml:space="preserve">If you stop using Enbrel </w:t>
      </w:r>
    </w:p>
    <w:p w14:paraId="401E03D9" w14:textId="77777777" w:rsidR="00736231" w:rsidRPr="00885125" w:rsidRDefault="00736231" w:rsidP="005512CF">
      <w:pPr>
        <w:pStyle w:val="TNR10-pt"/>
        <w:keepNext/>
        <w:rPr>
          <w:color w:val="000000"/>
        </w:rPr>
      </w:pPr>
    </w:p>
    <w:p w14:paraId="5A867539" w14:textId="77777777" w:rsidR="00736231" w:rsidRPr="00885125" w:rsidRDefault="00736231" w:rsidP="005512CF">
      <w:pPr>
        <w:keepNext/>
        <w:tabs>
          <w:tab w:val="left" w:pos="567"/>
        </w:tabs>
        <w:rPr>
          <w:color w:val="000000"/>
          <w:szCs w:val="22"/>
        </w:rPr>
      </w:pPr>
      <w:r w:rsidRPr="00885125">
        <w:rPr>
          <w:color w:val="000000"/>
          <w:szCs w:val="22"/>
        </w:rPr>
        <w:t xml:space="preserve">Your symptoms may return upon discontinuation. </w:t>
      </w:r>
    </w:p>
    <w:p w14:paraId="734BF0EF" w14:textId="77777777" w:rsidR="00736231" w:rsidRPr="00885125" w:rsidRDefault="00736231" w:rsidP="005512CF">
      <w:pPr>
        <w:keepNext/>
        <w:tabs>
          <w:tab w:val="left" w:pos="567"/>
        </w:tabs>
        <w:rPr>
          <w:color w:val="000000"/>
          <w:szCs w:val="22"/>
        </w:rPr>
      </w:pPr>
    </w:p>
    <w:p w14:paraId="4366E9E0" w14:textId="77777777" w:rsidR="00736231" w:rsidRPr="00885125" w:rsidRDefault="00736231" w:rsidP="005512CF">
      <w:pPr>
        <w:keepNext/>
        <w:tabs>
          <w:tab w:val="left" w:pos="567"/>
        </w:tabs>
        <w:rPr>
          <w:color w:val="000000"/>
          <w:szCs w:val="22"/>
        </w:rPr>
      </w:pPr>
      <w:r w:rsidRPr="00885125">
        <w:rPr>
          <w:color w:val="000000"/>
          <w:szCs w:val="22"/>
        </w:rPr>
        <w:t xml:space="preserve">If you have any further questions on the use of this </w:t>
      </w:r>
      <w:r w:rsidR="00AD17A1">
        <w:rPr>
          <w:color w:val="000000"/>
          <w:szCs w:val="22"/>
        </w:rPr>
        <w:t>medicine</w:t>
      </w:r>
      <w:r w:rsidRPr="00885125">
        <w:rPr>
          <w:color w:val="000000"/>
          <w:szCs w:val="22"/>
        </w:rPr>
        <w:t>, ask your doctor or pharmacist.</w:t>
      </w:r>
    </w:p>
    <w:p w14:paraId="5E270353" w14:textId="77777777" w:rsidR="00736231" w:rsidRPr="00885125" w:rsidRDefault="00736231" w:rsidP="0047306D">
      <w:pPr>
        <w:tabs>
          <w:tab w:val="left" w:pos="567"/>
        </w:tabs>
        <w:ind w:right="-2"/>
        <w:rPr>
          <w:color w:val="000000"/>
          <w:szCs w:val="22"/>
        </w:rPr>
      </w:pPr>
    </w:p>
    <w:p w14:paraId="19B775E6" w14:textId="77777777" w:rsidR="00736231" w:rsidRPr="00885125" w:rsidRDefault="00736231" w:rsidP="0047306D">
      <w:pPr>
        <w:tabs>
          <w:tab w:val="left" w:pos="567"/>
        </w:tabs>
        <w:ind w:right="-2"/>
        <w:rPr>
          <w:color w:val="000000"/>
          <w:szCs w:val="22"/>
        </w:rPr>
      </w:pPr>
    </w:p>
    <w:p w14:paraId="2E32BDDD" w14:textId="77777777" w:rsidR="00736231" w:rsidRPr="00885125" w:rsidRDefault="00736231" w:rsidP="0047306D">
      <w:pPr>
        <w:pStyle w:val="Heading1"/>
        <w:keepNext w:val="0"/>
        <w:rPr>
          <w:color w:val="000000"/>
          <w:szCs w:val="22"/>
        </w:rPr>
      </w:pPr>
      <w:r w:rsidRPr="00885125">
        <w:rPr>
          <w:color w:val="000000"/>
          <w:szCs w:val="22"/>
        </w:rPr>
        <w:t>4.</w:t>
      </w:r>
      <w:r w:rsidRPr="00885125">
        <w:rPr>
          <w:color w:val="000000"/>
          <w:szCs w:val="22"/>
        </w:rPr>
        <w:tab/>
      </w:r>
      <w:r w:rsidR="00CB76E8" w:rsidRPr="00885125">
        <w:rPr>
          <w:color w:val="000000"/>
          <w:szCs w:val="22"/>
        </w:rPr>
        <w:t>Possible side effects</w:t>
      </w:r>
    </w:p>
    <w:p w14:paraId="6BAAA1CC" w14:textId="77777777" w:rsidR="00736231" w:rsidRPr="00885125" w:rsidRDefault="00736231" w:rsidP="0047306D">
      <w:pPr>
        <w:tabs>
          <w:tab w:val="left" w:pos="567"/>
        </w:tabs>
        <w:ind w:left="562" w:hanging="562"/>
        <w:rPr>
          <w:color w:val="000000"/>
          <w:szCs w:val="22"/>
        </w:rPr>
      </w:pPr>
    </w:p>
    <w:p w14:paraId="0C0DF923" w14:textId="77777777" w:rsidR="00736231" w:rsidRPr="00885125" w:rsidRDefault="00736231" w:rsidP="0047306D">
      <w:pPr>
        <w:tabs>
          <w:tab w:val="left" w:pos="567"/>
        </w:tabs>
        <w:rPr>
          <w:color w:val="000000"/>
          <w:szCs w:val="22"/>
        </w:rPr>
      </w:pPr>
      <w:r w:rsidRPr="00885125">
        <w:rPr>
          <w:color w:val="000000"/>
          <w:szCs w:val="22"/>
        </w:rPr>
        <w:t xml:space="preserve">Like all medicines, </w:t>
      </w:r>
      <w:r w:rsidR="006A0ACD">
        <w:rPr>
          <w:color w:val="000000"/>
          <w:szCs w:val="22"/>
        </w:rPr>
        <w:t>this medicine</w:t>
      </w:r>
      <w:r w:rsidRPr="00885125">
        <w:rPr>
          <w:color w:val="000000"/>
          <w:szCs w:val="22"/>
        </w:rPr>
        <w:t xml:space="preserve"> can cause side effects,</w:t>
      </w:r>
      <w:r w:rsidRPr="00885125">
        <w:rPr>
          <w:noProof/>
          <w:color w:val="000000"/>
          <w:szCs w:val="22"/>
        </w:rPr>
        <w:t xml:space="preserve"> although not everybody gets them</w:t>
      </w:r>
      <w:r w:rsidRPr="00885125">
        <w:rPr>
          <w:color w:val="000000"/>
          <w:szCs w:val="22"/>
        </w:rPr>
        <w:t>.</w:t>
      </w:r>
    </w:p>
    <w:p w14:paraId="0F1B6818" w14:textId="77777777" w:rsidR="009D0E67" w:rsidRPr="00885125" w:rsidRDefault="009D0E67" w:rsidP="0047306D">
      <w:pPr>
        <w:tabs>
          <w:tab w:val="left" w:pos="567"/>
        </w:tabs>
        <w:rPr>
          <w:color w:val="000000"/>
          <w:szCs w:val="22"/>
        </w:rPr>
      </w:pPr>
    </w:p>
    <w:p w14:paraId="297512EC" w14:textId="77777777" w:rsidR="00736231" w:rsidRPr="00885125" w:rsidRDefault="00736231" w:rsidP="00BD193C">
      <w:pPr>
        <w:pStyle w:val="Heading2"/>
        <w:keepNext w:val="0"/>
        <w:rPr>
          <w:color w:val="000000"/>
          <w:szCs w:val="22"/>
        </w:rPr>
      </w:pPr>
      <w:r w:rsidRPr="00885125">
        <w:rPr>
          <w:color w:val="000000"/>
          <w:szCs w:val="22"/>
        </w:rPr>
        <w:t>Allergic reactions</w:t>
      </w:r>
    </w:p>
    <w:p w14:paraId="0B63B60A" w14:textId="77777777" w:rsidR="00736231" w:rsidRPr="00885125" w:rsidRDefault="00736231" w:rsidP="00BD193C">
      <w:pPr>
        <w:rPr>
          <w:b/>
          <w:bCs/>
          <w:color w:val="000000"/>
          <w:szCs w:val="22"/>
        </w:rPr>
      </w:pPr>
    </w:p>
    <w:p w14:paraId="0B4B49FE" w14:textId="77777777" w:rsidR="00736231" w:rsidRPr="00885125" w:rsidRDefault="00736231" w:rsidP="0047306D">
      <w:pPr>
        <w:rPr>
          <w:color w:val="000000"/>
          <w:szCs w:val="22"/>
        </w:rPr>
      </w:pPr>
      <w:r w:rsidRPr="00885125">
        <w:rPr>
          <w:color w:val="000000"/>
          <w:szCs w:val="22"/>
        </w:rPr>
        <w:t>If any of the following happen to the child, do not give the child more Enbrel. Tell your doctor immediately, or go to the casualty department at your nearest hospital.</w:t>
      </w:r>
    </w:p>
    <w:p w14:paraId="62625D21" w14:textId="77777777" w:rsidR="00736231" w:rsidRPr="00885125" w:rsidRDefault="00736231" w:rsidP="0047306D">
      <w:pPr>
        <w:rPr>
          <w:color w:val="000000"/>
          <w:szCs w:val="22"/>
        </w:rPr>
      </w:pPr>
    </w:p>
    <w:p w14:paraId="729B9C3E" w14:textId="77777777" w:rsidR="00736231" w:rsidRPr="00885125" w:rsidRDefault="00736231" w:rsidP="00650303">
      <w:pPr>
        <w:numPr>
          <w:ilvl w:val="0"/>
          <w:numId w:val="16"/>
        </w:numPr>
        <w:tabs>
          <w:tab w:val="clear" w:pos="720"/>
          <w:tab w:val="num" w:pos="567"/>
        </w:tabs>
        <w:ind w:left="562" w:hanging="562"/>
        <w:rPr>
          <w:color w:val="000000"/>
          <w:szCs w:val="22"/>
        </w:rPr>
      </w:pPr>
      <w:r w:rsidRPr="00885125">
        <w:rPr>
          <w:color w:val="000000"/>
          <w:szCs w:val="22"/>
        </w:rPr>
        <w:t>Trouble swallowing or breathing</w:t>
      </w:r>
    </w:p>
    <w:p w14:paraId="56C5EDE2" w14:textId="77777777" w:rsidR="00736231" w:rsidRPr="00885125" w:rsidRDefault="00736231" w:rsidP="00650303">
      <w:pPr>
        <w:numPr>
          <w:ilvl w:val="0"/>
          <w:numId w:val="15"/>
        </w:numPr>
        <w:tabs>
          <w:tab w:val="clear" w:pos="720"/>
          <w:tab w:val="num" w:pos="567"/>
        </w:tabs>
        <w:ind w:left="562" w:hanging="562"/>
        <w:rPr>
          <w:color w:val="000000"/>
          <w:szCs w:val="22"/>
        </w:rPr>
      </w:pPr>
      <w:r w:rsidRPr="00885125">
        <w:rPr>
          <w:color w:val="000000"/>
          <w:szCs w:val="22"/>
        </w:rPr>
        <w:t>Swelling of the face, throat, hands, or feet</w:t>
      </w:r>
    </w:p>
    <w:p w14:paraId="0243DE95" w14:textId="77777777" w:rsidR="00736231" w:rsidRPr="00885125" w:rsidRDefault="00736231" w:rsidP="00650303">
      <w:pPr>
        <w:numPr>
          <w:ilvl w:val="0"/>
          <w:numId w:val="15"/>
        </w:numPr>
        <w:tabs>
          <w:tab w:val="clear" w:pos="720"/>
          <w:tab w:val="num" w:pos="567"/>
        </w:tabs>
        <w:ind w:left="562" w:hanging="562"/>
        <w:rPr>
          <w:color w:val="000000"/>
          <w:szCs w:val="22"/>
        </w:rPr>
      </w:pPr>
      <w:r w:rsidRPr="00885125">
        <w:rPr>
          <w:color w:val="000000"/>
          <w:szCs w:val="22"/>
        </w:rPr>
        <w:t>Feeling nervous or anxious, throbbing sensations, sudden reddening of the skin and/or a warm feeling</w:t>
      </w:r>
    </w:p>
    <w:p w14:paraId="00BEA7B1" w14:textId="77777777" w:rsidR="00736231" w:rsidRPr="00885125" w:rsidRDefault="00736231" w:rsidP="00650303">
      <w:pPr>
        <w:numPr>
          <w:ilvl w:val="0"/>
          <w:numId w:val="15"/>
        </w:numPr>
        <w:tabs>
          <w:tab w:val="clear" w:pos="720"/>
          <w:tab w:val="num" w:pos="567"/>
        </w:tabs>
        <w:ind w:left="562" w:hanging="562"/>
        <w:rPr>
          <w:color w:val="000000"/>
          <w:szCs w:val="22"/>
        </w:rPr>
      </w:pPr>
      <w:r w:rsidRPr="00885125">
        <w:rPr>
          <w:color w:val="000000"/>
          <w:szCs w:val="22"/>
        </w:rPr>
        <w:t>Severe rash, itching, or hives (elevated patches of red or pale skin that often itch)</w:t>
      </w:r>
    </w:p>
    <w:p w14:paraId="2D33CF33" w14:textId="77777777" w:rsidR="00736231" w:rsidRPr="00885125" w:rsidRDefault="00736231" w:rsidP="0047306D">
      <w:pPr>
        <w:rPr>
          <w:color w:val="000000"/>
          <w:szCs w:val="22"/>
        </w:rPr>
      </w:pPr>
    </w:p>
    <w:p w14:paraId="37A0B435" w14:textId="77777777" w:rsidR="00736231" w:rsidRPr="00885125" w:rsidRDefault="00736231" w:rsidP="0047306D">
      <w:pPr>
        <w:tabs>
          <w:tab w:val="left" w:pos="567"/>
        </w:tabs>
        <w:rPr>
          <w:color w:val="000000"/>
          <w:szCs w:val="22"/>
        </w:rPr>
      </w:pPr>
      <w:r w:rsidRPr="00885125">
        <w:rPr>
          <w:color w:val="000000"/>
          <w:szCs w:val="22"/>
        </w:rPr>
        <w:t xml:space="preserve">Serious allergic reactions are rare. If the child has any of the above symptoms he/she may be having an allergic reaction to Enbrel, so you should seek immediate medical attention. </w:t>
      </w:r>
    </w:p>
    <w:p w14:paraId="2B2E3666" w14:textId="77777777" w:rsidR="00736231" w:rsidRPr="00885125" w:rsidRDefault="00736231" w:rsidP="0047306D">
      <w:pPr>
        <w:tabs>
          <w:tab w:val="left" w:pos="567"/>
        </w:tabs>
        <w:rPr>
          <w:color w:val="000000"/>
          <w:szCs w:val="22"/>
        </w:rPr>
      </w:pPr>
    </w:p>
    <w:p w14:paraId="26E9C0D2" w14:textId="77777777" w:rsidR="00736231" w:rsidRPr="00885125" w:rsidRDefault="00736231" w:rsidP="00BD193C">
      <w:pPr>
        <w:pStyle w:val="Heading2"/>
        <w:keepNext w:val="0"/>
        <w:rPr>
          <w:color w:val="000000"/>
          <w:szCs w:val="22"/>
        </w:rPr>
      </w:pPr>
      <w:r w:rsidRPr="00885125">
        <w:rPr>
          <w:color w:val="000000"/>
          <w:szCs w:val="22"/>
        </w:rPr>
        <w:t>Serious side effects</w:t>
      </w:r>
    </w:p>
    <w:p w14:paraId="709702FD" w14:textId="77777777" w:rsidR="00736231" w:rsidRPr="00885125" w:rsidRDefault="00736231" w:rsidP="00BD193C">
      <w:pPr>
        <w:rPr>
          <w:color w:val="000000"/>
          <w:szCs w:val="22"/>
        </w:rPr>
      </w:pPr>
    </w:p>
    <w:p w14:paraId="6C5AA7C8" w14:textId="77777777" w:rsidR="00736231" w:rsidRPr="00885125" w:rsidRDefault="00736231" w:rsidP="00BD193C">
      <w:pPr>
        <w:rPr>
          <w:color w:val="000000"/>
          <w:szCs w:val="22"/>
        </w:rPr>
      </w:pPr>
      <w:r w:rsidRPr="00885125">
        <w:rPr>
          <w:color w:val="000000"/>
          <w:szCs w:val="22"/>
        </w:rPr>
        <w:t>If you notice any of the following, the child may need urgent medical attention.</w:t>
      </w:r>
    </w:p>
    <w:p w14:paraId="6CE397DE" w14:textId="77777777" w:rsidR="00736231" w:rsidRPr="00885125" w:rsidRDefault="00736231" w:rsidP="00650303">
      <w:pPr>
        <w:numPr>
          <w:ilvl w:val="0"/>
          <w:numId w:val="18"/>
        </w:numPr>
        <w:tabs>
          <w:tab w:val="clear" w:pos="720"/>
        </w:tabs>
        <w:ind w:left="562" w:hanging="562"/>
        <w:rPr>
          <w:color w:val="000000"/>
          <w:szCs w:val="22"/>
        </w:rPr>
      </w:pPr>
      <w:r w:rsidRPr="00885125">
        <w:rPr>
          <w:color w:val="000000"/>
          <w:szCs w:val="22"/>
        </w:rPr>
        <w:t xml:space="preserve">Signs of </w:t>
      </w:r>
      <w:r w:rsidRPr="00885125">
        <w:rPr>
          <w:b/>
          <w:bCs/>
          <w:color w:val="000000"/>
          <w:szCs w:val="22"/>
        </w:rPr>
        <w:t>serious infections</w:t>
      </w:r>
      <w:r w:rsidRPr="00885125">
        <w:rPr>
          <w:color w:val="000000"/>
          <w:szCs w:val="22"/>
        </w:rPr>
        <w:t>, such as high fever that may be accompanied by cough, shortness of breath, chills, weakness, or a hot, red, tender, sore area on the skin or joints</w:t>
      </w:r>
    </w:p>
    <w:p w14:paraId="7246155C" w14:textId="77777777" w:rsidR="00736231" w:rsidRPr="00885125" w:rsidRDefault="00736231" w:rsidP="00650303">
      <w:pPr>
        <w:numPr>
          <w:ilvl w:val="0"/>
          <w:numId w:val="17"/>
        </w:numPr>
        <w:tabs>
          <w:tab w:val="clear" w:pos="720"/>
        </w:tabs>
        <w:ind w:left="562" w:hanging="562"/>
        <w:rPr>
          <w:color w:val="000000"/>
          <w:szCs w:val="22"/>
        </w:rPr>
      </w:pPr>
      <w:r w:rsidRPr="00885125">
        <w:rPr>
          <w:color w:val="000000"/>
          <w:szCs w:val="22"/>
        </w:rPr>
        <w:t xml:space="preserve">Signs of </w:t>
      </w:r>
      <w:r w:rsidRPr="00885125">
        <w:rPr>
          <w:b/>
          <w:bCs/>
          <w:color w:val="000000"/>
          <w:szCs w:val="22"/>
        </w:rPr>
        <w:t>blood disorders</w:t>
      </w:r>
      <w:r w:rsidRPr="00885125">
        <w:rPr>
          <w:color w:val="000000"/>
          <w:szCs w:val="22"/>
        </w:rPr>
        <w:t>, such as bleeding, bruising, or paleness</w:t>
      </w:r>
    </w:p>
    <w:p w14:paraId="05AE520D" w14:textId="77777777" w:rsidR="00736231" w:rsidRPr="00885125" w:rsidRDefault="00736231" w:rsidP="00650303">
      <w:pPr>
        <w:numPr>
          <w:ilvl w:val="0"/>
          <w:numId w:val="17"/>
        </w:numPr>
        <w:tabs>
          <w:tab w:val="clear" w:pos="720"/>
        </w:tabs>
        <w:ind w:left="562" w:hanging="562"/>
        <w:rPr>
          <w:color w:val="000000"/>
          <w:szCs w:val="22"/>
        </w:rPr>
      </w:pPr>
      <w:r w:rsidRPr="00885125">
        <w:rPr>
          <w:color w:val="000000"/>
          <w:szCs w:val="22"/>
        </w:rPr>
        <w:t xml:space="preserve">Signs of </w:t>
      </w:r>
      <w:r w:rsidRPr="00885125">
        <w:rPr>
          <w:b/>
          <w:bCs/>
          <w:color w:val="000000"/>
          <w:szCs w:val="22"/>
        </w:rPr>
        <w:t>nerve disorders</w:t>
      </w:r>
      <w:r w:rsidRPr="00885125">
        <w:rPr>
          <w:color w:val="000000"/>
          <w:szCs w:val="22"/>
        </w:rPr>
        <w:t>, such as numbness or tingling, changes in vision, eye pain, or onset of weakness in an arm or leg</w:t>
      </w:r>
    </w:p>
    <w:p w14:paraId="0B8E784B" w14:textId="77777777" w:rsidR="00736231" w:rsidRPr="00885125" w:rsidRDefault="00736231" w:rsidP="00650303">
      <w:pPr>
        <w:numPr>
          <w:ilvl w:val="0"/>
          <w:numId w:val="17"/>
        </w:numPr>
        <w:tabs>
          <w:tab w:val="clear" w:pos="720"/>
        </w:tabs>
        <w:ind w:left="562" w:hanging="562"/>
        <w:rPr>
          <w:color w:val="000000"/>
          <w:szCs w:val="22"/>
        </w:rPr>
      </w:pPr>
      <w:r w:rsidRPr="00885125">
        <w:rPr>
          <w:color w:val="000000"/>
          <w:szCs w:val="22"/>
        </w:rPr>
        <w:t xml:space="preserve">Signs of </w:t>
      </w:r>
      <w:r w:rsidR="00CB64FC">
        <w:rPr>
          <w:b/>
          <w:color w:val="000000"/>
          <w:szCs w:val="22"/>
        </w:rPr>
        <w:t>h</w:t>
      </w:r>
      <w:r w:rsidR="00CB64FC" w:rsidRPr="00800A09">
        <w:rPr>
          <w:b/>
          <w:color w:val="000000"/>
          <w:szCs w:val="22"/>
        </w:rPr>
        <w:t>eart failure</w:t>
      </w:r>
      <w:r w:rsidR="00CB64FC">
        <w:rPr>
          <w:color w:val="000000"/>
          <w:szCs w:val="22"/>
        </w:rPr>
        <w:t xml:space="preserve"> or </w:t>
      </w:r>
      <w:r w:rsidRPr="00885125">
        <w:rPr>
          <w:b/>
          <w:bCs/>
          <w:color w:val="000000"/>
          <w:szCs w:val="22"/>
        </w:rPr>
        <w:t>worsening heart failure</w:t>
      </w:r>
      <w:r w:rsidRPr="00885125">
        <w:rPr>
          <w:color w:val="000000"/>
          <w:szCs w:val="22"/>
        </w:rPr>
        <w:t>, such as fatigue or shortness of breath with activity, swelling in the ankles, a feeling of fullness in the neck or abdomen, night-time shortness of breath or coughing, bluish colour of the nails or the lips</w:t>
      </w:r>
    </w:p>
    <w:p w14:paraId="73A9983B" w14:textId="77777777" w:rsidR="009D0E67" w:rsidRPr="00885125" w:rsidRDefault="009D0E67" w:rsidP="00650303">
      <w:pPr>
        <w:numPr>
          <w:ilvl w:val="0"/>
          <w:numId w:val="17"/>
        </w:numPr>
        <w:tabs>
          <w:tab w:val="clear" w:pos="720"/>
        </w:tabs>
        <w:ind w:left="562" w:hanging="562"/>
        <w:rPr>
          <w:color w:val="000000"/>
          <w:szCs w:val="22"/>
        </w:rPr>
      </w:pPr>
      <w:r w:rsidRPr="00885125">
        <w:rPr>
          <w:b/>
          <w:color w:val="000000"/>
          <w:szCs w:val="22"/>
        </w:rPr>
        <w:t>Signs of can</w:t>
      </w:r>
      <w:r w:rsidRPr="00885125">
        <w:rPr>
          <w:b/>
          <w:bCs/>
          <w:color w:val="000000"/>
          <w:szCs w:val="22"/>
        </w:rPr>
        <w:t xml:space="preserve">cers: </w:t>
      </w:r>
      <w:r w:rsidRPr="00885125">
        <w:rPr>
          <w:bCs/>
          <w:color w:val="000000"/>
          <w:szCs w:val="22"/>
        </w:rPr>
        <w:t>Cancers may affec</w:t>
      </w:r>
      <w:r w:rsidRPr="00885125">
        <w:rPr>
          <w:color w:val="000000"/>
          <w:szCs w:val="22"/>
        </w:rPr>
        <w:t>t any part of the body including the skin and blood, and possible signs will depend on the type and location of the cancer. These signs may include weight loss, fever, swelling (with or without pain), persistent cough, presence of lumps or growths on the skin</w:t>
      </w:r>
    </w:p>
    <w:p w14:paraId="4C41F81C" w14:textId="77777777" w:rsidR="009D0E67" w:rsidRPr="00885125" w:rsidRDefault="009D0E67" w:rsidP="00650303">
      <w:pPr>
        <w:numPr>
          <w:ilvl w:val="0"/>
          <w:numId w:val="17"/>
        </w:numPr>
        <w:tabs>
          <w:tab w:val="clear" w:pos="720"/>
        </w:tabs>
        <w:ind w:left="562" w:hanging="562"/>
        <w:rPr>
          <w:color w:val="000000"/>
          <w:szCs w:val="22"/>
        </w:rPr>
      </w:pPr>
      <w:r w:rsidRPr="00885125">
        <w:rPr>
          <w:color w:val="000000"/>
          <w:szCs w:val="22"/>
        </w:rPr>
        <w:t xml:space="preserve">Signs of </w:t>
      </w:r>
      <w:r w:rsidRPr="00885125">
        <w:rPr>
          <w:b/>
          <w:color w:val="000000"/>
          <w:szCs w:val="22"/>
        </w:rPr>
        <w:t>autoimmune reactions</w:t>
      </w:r>
      <w:r w:rsidRPr="00885125">
        <w:rPr>
          <w:color w:val="000000"/>
          <w:szCs w:val="22"/>
        </w:rPr>
        <w:t xml:space="preserve"> (where antibodies are made that may harm normal tissues in the body) such as pain, itching, weakness, and abnormal breathing, thinking, sensation, or vision</w:t>
      </w:r>
    </w:p>
    <w:p w14:paraId="19D81A93" w14:textId="77777777" w:rsidR="009D0E67" w:rsidRPr="00885125" w:rsidRDefault="009D0E67" w:rsidP="00650303">
      <w:pPr>
        <w:numPr>
          <w:ilvl w:val="0"/>
          <w:numId w:val="17"/>
        </w:numPr>
        <w:tabs>
          <w:tab w:val="clear" w:pos="720"/>
        </w:tabs>
        <w:ind w:left="562" w:hanging="562"/>
        <w:rPr>
          <w:color w:val="000000"/>
          <w:szCs w:val="22"/>
        </w:rPr>
      </w:pPr>
      <w:r w:rsidRPr="00885125">
        <w:rPr>
          <w:color w:val="000000"/>
          <w:szCs w:val="22"/>
        </w:rPr>
        <w:t>Signs of lupus or lupus-like syndrome, such as weight changes, persistent rash, fever, joint or muscle pain, or fatigue</w:t>
      </w:r>
    </w:p>
    <w:p w14:paraId="1280290F" w14:textId="77777777" w:rsidR="009D0E67" w:rsidRPr="00885125" w:rsidRDefault="009D0E67" w:rsidP="00650303">
      <w:pPr>
        <w:numPr>
          <w:ilvl w:val="0"/>
          <w:numId w:val="17"/>
        </w:numPr>
        <w:tabs>
          <w:tab w:val="clear" w:pos="720"/>
        </w:tabs>
        <w:ind w:left="562" w:hanging="562"/>
        <w:rPr>
          <w:color w:val="000000"/>
          <w:szCs w:val="22"/>
        </w:rPr>
      </w:pPr>
      <w:r w:rsidRPr="00885125">
        <w:rPr>
          <w:color w:val="000000"/>
          <w:szCs w:val="22"/>
        </w:rPr>
        <w:t xml:space="preserve">Signs of </w:t>
      </w:r>
      <w:r w:rsidRPr="00885125">
        <w:rPr>
          <w:b/>
          <w:color w:val="000000"/>
          <w:szCs w:val="22"/>
        </w:rPr>
        <w:t>inflammation of the blood vessels</w:t>
      </w:r>
      <w:r w:rsidRPr="00885125">
        <w:rPr>
          <w:color w:val="000000"/>
          <w:szCs w:val="22"/>
        </w:rPr>
        <w:t xml:space="preserve"> such as pain, fever, redness or warmth of the skin, or itching.</w:t>
      </w:r>
    </w:p>
    <w:p w14:paraId="59B3EC01" w14:textId="77777777" w:rsidR="00736231" w:rsidRPr="00885125" w:rsidRDefault="00736231" w:rsidP="0047306D">
      <w:pPr>
        <w:rPr>
          <w:color w:val="000000"/>
          <w:szCs w:val="22"/>
        </w:rPr>
      </w:pPr>
    </w:p>
    <w:p w14:paraId="6671CE1C" w14:textId="77777777" w:rsidR="00736231" w:rsidRPr="00885125" w:rsidRDefault="00736231" w:rsidP="0047306D">
      <w:pPr>
        <w:rPr>
          <w:color w:val="000000"/>
          <w:szCs w:val="22"/>
        </w:rPr>
      </w:pPr>
      <w:r w:rsidRPr="00885125">
        <w:rPr>
          <w:color w:val="000000"/>
          <w:szCs w:val="22"/>
        </w:rPr>
        <w:t>These are rare or uncommon side effects, but are serious conditions (some of which may rarely be fatal). If these signs occur, tell your doctor immediately, or take the child to the casualty department at your nearest hospital.</w:t>
      </w:r>
    </w:p>
    <w:p w14:paraId="36FCE9A8" w14:textId="77777777" w:rsidR="00736231" w:rsidRPr="00885125" w:rsidRDefault="00736231" w:rsidP="00BD193C">
      <w:pPr>
        <w:rPr>
          <w:color w:val="000000"/>
          <w:szCs w:val="22"/>
        </w:rPr>
      </w:pPr>
    </w:p>
    <w:p w14:paraId="1F9C9193" w14:textId="77777777" w:rsidR="00736231" w:rsidRPr="00885125" w:rsidRDefault="009D0E67" w:rsidP="00FF11D1">
      <w:pPr>
        <w:keepNext/>
        <w:rPr>
          <w:color w:val="000000"/>
          <w:szCs w:val="22"/>
        </w:rPr>
      </w:pPr>
      <w:r w:rsidRPr="00885125">
        <w:rPr>
          <w:color w:val="000000"/>
          <w:szCs w:val="22"/>
        </w:rPr>
        <w:lastRenderedPageBreak/>
        <w:t>The known side effects of Enbrel include the following in groups of decreasing frequency:</w:t>
      </w:r>
    </w:p>
    <w:p w14:paraId="54896913" w14:textId="77777777" w:rsidR="009D0E67" w:rsidRPr="00885125" w:rsidRDefault="009D0E67" w:rsidP="00FF11D1">
      <w:pPr>
        <w:keepNext/>
        <w:rPr>
          <w:color w:val="000000"/>
          <w:szCs w:val="22"/>
        </w:rPr>
      </w:pPr>
    </w:p>
    <w:p w14:paraId="3690F258" w14:textId="77777777" w:rsidR="009D0E67" w:rsidRPr="00885125" w:rsidRDefault="00736231" w:rsidP="00650303">
      <w:pPr>
        <w:keepNext/>
        <w:numPr>
          <w:ilvl w:val="0"/>
          <w:numId w:val="19"/>
        </w:numPr>
        <w:tabs>
          <w:tab w:val="clear" w:pos="600"/>
        </w:tabs>
        <w:ind w:left="562" w:hanging="562"/>
        <w:rPr>
          <w:color w:val="000000"/>
          <w:szCs w:val="22"/>
        </w:rPr>
      </w:pPr>
      <w:r w:rsidRPr="00885125">
        <w:rPr>
          <w:b/>
          <w:bCs/>
          <w:color w:val="000000"/>
          <w:szCs w:val="22"/>
        </w:rPr>
        <w:t>Very common</w:t>
      </w:r>
      <w:r w:rsidR="009D0E67" w:rsidRPr="00885125">
        <w:rPr>
          <w:b/>
          <w:bCs/>
          <w:color w:val="000000"/>
          <w:szCs w:val="22"/>
        </w:rPr>
        <w:t xml:space="preserve"> </w:t>
      </w:r>
      <w:r w:rsidR="009D0E67" w:rsidRPr="00885125">
        <w:rPr>
          <w:bCs/>
          <w:color w:val="000000"/>
          <w:szCs w:val="22"/>
        </w:rPr>
        <w:t xml:space="preserve">(may affect more than 1 in 10 </w:t>
      </w:r>
      <w:r w:rsidR="006A0ACD">
        <w:rPr>
          <w:bCs/>
          <w:color w:val="000000"/>
          <w:szCs w:val="22"/>
        </w:rPr>
        <w:t>people</w:t>
      </w:r>
      <w:r w:rsidR="009D0E67" w:rsidRPr="00885125">
        <w:rPr>
          <w:bCs/>
          <w:color w:val="000000"/>
          <w:szCs w:val="22"/>
        </w:rPr>
        <w:t>)</w:t>
      </w:r>
      <w:r w:rsidRPr="00885125">
        <w:rPr>
          <w:color w:val="000000"/>
          <w:szCs w:val="22"/>
        </w:rPr>
        <w:t>:</w:t>
      </w:r>
    </w:p>
    <w:p w14:paraId="71ADD7C8" w14:textId="77777777" w:rsidR="00736231" w:rsidRPr="00885125" w:rsidRDefault="00736231" w:rsidP="00650303">
      <w:pPr>
        <w:keepNext/>
        <w:ind w:left="562"/>
        <w:rPr>
          <w:color w:val="000000"/>
          <w:szCs w:val="22"/>
        </w:rPr>
      </w:pPr>
      <w:r w:rsidRPr="00885125">
        <w:rPr>
          <w:color w:val="000000"/>
          <w:szCs w:val="22"/>
        </w:rPr>
        <w:t xml:space="preserve">Infections (including colds, sinusitis, bronchitis, urinary tract infections and skin infections); injection site reactions (including bleeding, bruising, redness, itching, pain, and swelling) </w:t>
      </w:r>
      <w:r w:rsidR="00CB76E8" w:rsidRPr="00885125">
        <w:rPr>
          <w:color w:val="000000"/>
          <w:szCs w:val="22"/>
        </w:rPr>
        <w:t>(these</w:t>
      </w:r>
      <w:r w:rsidRPr="00885125">
        <w:rPr>
          <w:color w:val="000000"/>
          <w:szCs w:val="22"/>
        </w:rPr>
        <w:t xml:space="preserve"> do not occur as often after the first month of treatment</w:t>
      </w:r>
      <w:r w:rsidR="007D6A8B">
        <w:rPr>
          <w:color w:val="000000"/>
          <w:szCs w:val="22"/>
        </w:rPr>
        <w:t>;</w:t>
      </w:r>
      <w:r w:rsidRPr="00885125">
        <w:rPr>
          <w:color w:val="000000"/>
          <w:szCs w:val="22"/>
        </w:rPr>
        <w:t xml:space="preserve"> </w:t>
      </w:r>
      <w:r w:rsidR="007D6A8B">
        <w:rPr>
          <w:color w:val="000000"/>
          <w:szCs w:val="22"/>
        </w:rPr>
        <w:t>s</w:t>
      </w:r>
      <w:r w:rsidRPr="00885125">
        <w:rPr>
          <w:color w:val="000000"/>
          <w:szCs w:val="22"/>
        </w:rPr>
        <w:t>ome patients have developed a reaction at an injection site that was</w:t>
      </w:r>
      <w:r w:rsidR="007D6A8B">
        <w:rPr>
          <w:color w:val="000000"/>
          <w:szCs w:val="22"/>
        </w:rPr>
        <w:t xml:space="preserve"> recently</w:t>
      </w:r>
      <w:r w:rsidRPr="00885125">
        <w:rPr>
          <w:color w:val="000000"/>
          <w:szCs w:val="22"/>
        </w:rPr>
        <w:t xml:space="preserve"> used</w:t>
      </w:r>
      <w:r w:rsidR="007D6A8B">
        <w:rPr>
          <w:color w:val="000000"/>
          <w:szCs w:val="22"/>
        </w:rPr>
        <w:t>);</w:t>
      </w:r>
      <w:r w:rsidRPr="00885125">
        <w:rPr>
          <w:color w:val="000000"/>
          <w:szCs w:val="22"/>
        </w:rPr>
        <w:t xml:space="preserve"> </w:t>
      </w:r>
      <w:r w:rsidR="007D6A8B">
        <w:rPr>
          <w:color w:val="000000"/>
          <w:szCs w:val="22"/>
        </w:rPr>
        <w:t>and headache</w:t>
      </w:r>
      <w:r w:rsidRPr="00885125">
        <w:rPr>
          <w:color w:val="000000"/>
          <w:szCs w:val="22"/>
        </w:rPr>
        <w:t>.</w:t>
      </w:r>
    </w:p>
    <w:p w14:paraId="353C0E3D" w14:textId="77777777" w:rsidR="00736231" w:rsidRPr="00885125" w:rsidRDefault="00736231" w:rsidP="00650303">
      <w:pPr>
        <w:ind w:left="562" w:hanging="562"/>
        <w:rPr>
          <w:color w:val="000000"/>
          <w:szCs w:val="22"/>
        </w:rPr>
      </w:pPr>
    </w:p>
    <w:p w14:paraId="5BFB1A4B" w14:textId="77777777" w:rsidR="009D0E67" w:rsidRPr="00885125" w:rsidRDefault="00736231" w:rsidP="00650303">
      <w:pPr>
        <w:keepNext/>
        <w:numPr>
          <w:ilvl w:val="0"/>
          <w:numId w:val="19"/>
        </w:numPr>
        <w:tabs>
          <w:tab w:val="clear" w:pos="600"/>
        </w:tabs>
        <w:ind w:left="562" w:hanging="562"/>
        <w:rPr>
          <w:color w:val="000000"/>
          <w:szCs w:val="22"/>
        </w:rPr>
      </w:pPr>
      <w:r w:rsidRPr="00885125">
        <w:rPr>
          <w:b/>
          <w:bCs/>
          <w:color w:val="000000"/>
          <w:szCs w:val="22"/>
        </w:rPr>
        <w:t>Common</w:t>
      </w:r>
      <w:r w:rsidR="009D0E67" w:rsidRPr="00885125">
        <w:rPr>
          <w:b/>
          <w:bCs/>
          <w:color w:val="000000"/>
          <w:szCs w:val="22"/>
        </w:rPr>
        <w:t xml:space="preserve"> </w:t>
      </w:r>
      <w:r w:rsidR="009D0E67" w:rsidRPr="00885125">
        <w:rPr>
          <w:bCs/>
          <w:color w:val="000000"/>
          <w:szCs w:val="22"/>
        </w:rPr>
        <w:t xml:space="preserve">(may affect up to 1 in 10 </w:t>
      </w:r>
      <w:r w:rsidR="006A0ACD">
        <w:rPr>
          <w:bCs/>
          <w:color w:val="000000"/>
          <w:szCs w:val="22"/>
        </w:rPr>
        <w:t>people</w:t>
      </w:r>
      <w:r w:rsidR="009D0E67" w:rsidRPr="00885125">
        <w:rPr>
          <w:bCs/>
          <w:color w:val="000000"/>
          <w:szCs w:val="22"/>
        </w:rPr>
        <w:t>)</w:t>
      </w:r>
      <w:r w:rsidRPr="00885125">
        <w:rPr>
          <w:color w:val="000000"/>
          <w:szCs w:val="22"/>
        </w:rPr>
        <w:t>:</w:t>
      </w:r>
    </w:p>
    <w:p w14:paraId="4B2C8ACF" w14:textId="77777777" w:rsidR="00736231" w:rsidRPr="00885125" w:rsidRDefault="00CB76E8" w:rsidP="00F42943">
      <w:pPr>
        <w:keepNext/>
        <w:ind w:left="562"/>
        <w:rPr>
          <w:color w:val="000000"/>
          <w:szCs w:val="22"/>
        </w:rPr>
      </w:pPr>
      <w:r w:rsidRPr="00885125">
        <w:rPr>
          <w:color w:val="000000"/>
          <w:szCs w:val="22"/>
        </w:rPr>
        <w:t>A</w:t>
      </w:r>
      <w:r w:rsidR="00736231" w:rsidRPr="00885125">
        <w:rPr>
          <w:color w:val="000000"/>
          <w:szCs w:val="22"/>
        </w:rPr>
        <w:t xml:space="preserve">llergic reactions; fever; </w:t>
      </w:r>
      <w:r w:rsidR="00934B08">
        <w:rPr>
          <w:color w:val="000000"/>
          <w:szCs w:val="22"/>
        </w:rPr>
        <w:t xml:space="preserve">rash; </w:t>
      </w:r>
      <w:r w:rsidR="00736231" w:rsidRPr="00885125">
        <w:rPr>
          <w:color w:val="000000"/>
          <w:szCs w:val="22"/>
        </w:rPr>
        <w:t>itching; antibodies directed against normal tissue (autoantibody formation).</w:t>
      </w:r>
    </w:p>
    <w:p w14:paraId="06D5FFB1" w14:textId="77777777" w:rsidR="00736231" w:rsidRPr="00885125" w:rsidRDefault="00736231" w:rsidP="00650303">
      <w:pPr>
        <w:ind w:left="562" w:hanging="562"/>
        <w:rPr>
          <w:color w:val="000000"/>
          <w:szCs w:val="22"/>
        </w:rPr>
      </w:pPr>
    </w:p>
    <w:p w14:paraId="5ABEF0A2" w14:textId="77777777" w:rsidR="009D0E67" w:rsidRPr="00885125" w:rsidRDefault="00736231" w:rsidP="00650303">
      <w:pPr>
        <w:numPr>
          <w:ilvl w:val="0"/>
          <w:numId w:val="19"/>
        </w:numPr>
        <w:tabs>
          <w:tab w:val="clear" w:pos="600"/>
        </w:tabs>
        <w:ind w:left="562" w:hanging="562"/>
        <w:rPr>
          <w:color w:val="000000"/>
          <w:szCs w:val="22"/>
        </w:rPr>
      </w:pPr>
      <w:r w:rsidRPr="00885125">
        <w:rPr>
          <w:b/>
          <w:bCs/>
          <w:color w:val="000000"/>
          <w:szCs w:val="22"/>
        </w:rPr>
        <w:t>Uncommon</w:t>
      </w:r>
      <w:r w:rsidR="009D0E67" w:rsidRPr="00885125">
        <w:rPr>
          <w:b/>
          <w:bCs/>
          <w:color w:val="000000"/>
          <w:szCs w:val="22"/>
        </w:rPr>
        <w:t xml:space="preserve"> </w:t>
      </w:r>
      <w:r w:rsidR="009D0E67" w:rsidRPr="00885125">
        <w:rPr>
          <w:bCs/>
          <w:color w:val="000000"/>
          <w:szCs w:val="22"/>
        </w:rPr>
        <w:t xml:space="preserve">(may affect up to 1 in 100 </w:t>
      </w:r>
      <w:r w:rsidR="006A0ACD">
        <w:rPr>
          <w:bCs/>
          <w:color w:val="000000"/>
          <w:szCs w:val="22"/>
        </w:rPr>
        <w:t>people</w:t>
      </w:r>
      <w:r w:rsidR="009D0E67" w:rsidRPr="00885125">
        <w:rPr>
          <w:bCs/>
          <w:color w:val="000000"/>
          <w:szCs w:val="22"/>
        </w:rPr>
        <w:t>)</w:t>
      </w:r>
      <w:r w:rsidRPr="00885125">
        <w:rPr>
          <w:color w:val="000000"/>
          <w:szCs w:val="22"/>
        </w:rPr>
        <w:t>:</w:t>
      </w:r>
    </w:p>
    <w:p w14:paraId="6A224DB1" w14:textId="77777777" w:rsidR="00736231" w:rsidRPr="00885125" w:rsidRDefault="00CB76E8" w:rsidP="00650303">
      <w:pPr>
        <w:ind w:left="562"/>
        <w:rPr>
          <w:color w:val="000000"/>
          <w:szCs w:val="22"/>
        </w:rPr>
      </w:pPr>
      <w:r w:rsidRPr="00885125">
        <w:rPr>
          <w:color w:val="000000"/>
          <w:szCs w:val="22"/>
        </w:rPr>
        <w:t>S</w:t>
      </w:r>
      <w:r w:rsidR="00736231" w:rsidRPr="00885125">
        <w:rPr>
          <w:color w:val="000000"/>
          <w:szCs w:val="22"/>
        </w:rPr>
        <w:t xml:space="preserve">erious infections (including pneumonia, deep skin infections, joint infections, blood infection, and infections at various sites); </w:t>
      </w:r>
      <w:r w:rsidR="00934B08">
        <w:rPr>
          <w:color w:val="000000"/>
          <w:szCs w:val="22"/>
        </w:rPr>
        <w:t xml:space="preserve">worsening of congestive heart failure; </w:t>
      </w:r>
      <w:r w:rsidR="00934B08" w:rsidRPr="00885125">
        <w:rPr>
          <w:color w:val="000000"/>
          <w:szCs w:val="22"/>
        </w:rPr>
        <w:t>low red blood cell count, low white blood cell count, low neutrophil (a type of white blood cell) count;</w:t>
      </w:r>
      <w:r w:rsidR="00934B08">
        <w:rPr>
          <w:color w:val="000000"/>
          <w:szCs w:val="22"/>
        </w:rPr>
        <w:t xml:space="preserve"> </w:t>
      </w:r>
      <w:r w:rsidR="00736231" w:rsidRPr="00885125">
        <w:rPr>
          <w:color w:val="000000"/>
          <w:szCs w:val="22"/>
        </w:rPr>
        <w:t xml:space="preserve">low blood platelet count; skin cancer (excluding melanoma); localised swelling of the skin (angioedema); hives (elevated patches of red or pale skin that often itch); eye inflammation; psoriasis (new or worsening); </w:t>
      </w:r>
      <w:r w:rsidR="004D4113" w:rsidRPr="00885125">
        <w:rPr>
          <w:color w:val="000000"/>
          <w:szCs w:val="22"/>
        </w:rPr>
        <w:t>inflammation of the blood vessels affecting multiple organs</w:t>
      </w:r>
      <w:r w:rsidR="00AA72EA">
        <w:rPr>
          <w:color w:val="000000"/>
          <w:szCs w:val="22"/>
        </w:rPr>
        <w:t>; elevated liver blood tests (in patients also receiving methotrexate treatment, the frequency of elevated liver blood tests is common)</w:t>
      </w:r>
      <w:r w:rsidR="007F68AF">
        <w:rPr>
          <w:color w:val="000000"/>
          <w:szCs w:val="22"/>
        </w:rPr>
        <w:t xml:space="preserve">; </w:t>
      </w:r>
      <w:r w:rsidR="007F68AF">
        <w:rPr>
          <w:szCs w:val="28"/>
        </w:rPr>
        <w:t>a</w:t>
      </w:r>
      <w:r w:rsidR="007F68AF" w:rsidRPr="00FA3137">
        <w:rPr>
          <w:szCs w:val="28"/>
        </w:rPr>
        <w:t>bdominal cramps and pain, diarrhoea, weight loss or blood in the stool (signs of bowel problems)</w:t>
      </w:r>
      <w:r w:rsidR="00736231" w:rsidRPr="00885125">
        <w:rPr>
          <w:color w:val="000000"/>
          <w:szCs w:val="22"/>
        </w:rPr>
        <w:t>.</w:t>
      </w:r>
    </w:p>
    <w:p w14:paraId="410B6D25" w14:textId="77777777" w:rsidR="00736231" w:rsidRPr="00885125" w:rsidRDefault="00736231" w:rsidP="00650303">
      <w:pPr>
        <w:ind w:left="562" w:hanging="562"/>
        <w:rPr>
          <w:color w:val="000000"/>
          <w:szCs w:val="22"/>
        </w:rPr>
      </w:pPr>
    </w:p>
    <w:p w14:paraId="6E670938" w14:textId="77777777" w:rsidR="009D0E67" w:rsidRPr="00885125" w:rsidRDefault="00736231" w:rsidP="00650303">
      <w:pPr>
        <w:numPr>
          <w:ilvl w:val="0"/>
          <w:numId w:val="19"/>
        </w:numPr>
        <w:ind w:left="562" w:hanging="562"/>
        <w:rPr>
          <w:color w:val="000000"/>
          <w:szCs w:val="22"/>
        </w:rPr>
      </w:pPr>
      <w:r w:rsidRPr="00885125">
        <w:rPr>
          <w:b/>
          <w:bCs/>
          <w:color w:val="000000"/>
          <w:szCs w:val="22"/>
        </w:rPr>
        <w:t>Rare</w:t>
      </w:r>
      <w:r w:rsidR="009D0E67" w:rsidRPr="00885125">
        <w:rPr>
          <w:b/>
          <w:bCs/>
          <w:color w:val="000000"/>
          <w:szCs w:val="22"/>
        </w:rPr>
        <w:t xml:space="preserve"> </w:t>
      </w:r>
      <w:r w:rsidR="009D0E67" w:rsidRPr="00885125">
        <w:rPr>
          <w:bCs/>
          <w:color w:val="000000"/>
          <w:szCs w:val="22"/>
        </w:rPr>
        <w:t>(may affect up to 1 in 1</w:t>
      </w:r>
      <w:r w:rsidR="006A0ACD">
        <w:rPr>
          <w:bCs/>
          <w:color w:val="000000"/>
          <w:szCs w:val="22"/>
        </w:rPr>
        <w:t>,</w:t>
      </w:r>
      <w:r w:rsidR="009D0E67" w:rsidRPr="00885125">
        <w:rPr>
          <w:bCs/>
          <w:color w:val="000000"/>
          <w:szCs w:val="22"/>
        </w:rPr>
        <w:t xml:space="preserve">000 </w:t>
      </w:r>
      <w:r w:rsidR="006A0ACD">
        <w:rPr>
          <w:bCs/>
          <w:color w:val="000000"/>
          <w:szCs w:val="22"/>
        </w:rPr>
        <w:t>people</w:t>
      </w:r>
      <w:r w:rsidR="009D0E67" w:rsidRPr="00885125">
        <w:rPr>
          <w:bCs/>
          <w:color w:val="000000"/>
          <w:szCs w:val="22"/>
        </w:rPr>
        <w:t>)</w:t>
      </w:r>
      <w:r w:rsidRPr="00885125">
        <w:rPr>
          <w:color w:val="000000"/>
          <w:szCs w:val="22"/>
        </w:rPr>
        <w:t>:</w:t>
      </w:r>
    </w:p>
    <w:p w14:paraId="01D98EF3" w14:textId="10474ADC" w:rsidR="00736231" w:rsidRPr="00885125" w:rsidRDefault="00CB76E8" w:rsidP="00650303">
      <w:pPr>
        <w:ind w:left="562"/>
        <w:rPr>
          <w:color w:val="000000"/>
          <w:szCs w:val="22"/>
        </w:rPr>
      </w:pPr>
      <w:r w:rsidRPr="00885125">
        <w:rPr>
          <w:color w:val="000000"/>
          <w:szCs w:val="22"/>
        </w:rPr>
        <w:t>S</w:t>
      </w:r>
      <w:r w:rsidR="00736231" w:rsidRPr="00885125">
        <w:rPr>
          <w:color w:val="000000"/>
          <w:szCs w:val="22"/>
        </w:rPr>
        <w:t xml:space="preserve">erious allergic reactions (including severe localised swelling of the skin and wheezing); </w:t>
      </w:r>
      <w:r w:rsidR="00736231" w:rsidRPr="00885125">
        <w:rPr>
          <w:color w:val="000000"/>
        </w:rPr>
        <w:t>lymphoma (a type of blood cancer);</w:t>
      </w:r>
      <w:r w:rsidR="00736231" w:rsidRPr="00885125">
        <w:rPr>
          <w:color w:val="000000"/>
          <w:szCs w:val="22"/>
        </w:rPr>
        <w:t xml:space="preserve"> </w:t>
      </w:r>
      <w:r w:rsidR="00E938F5" w:rsidRPr="00885125">
        <w:rPr>
          <w:bCs/>
          <w:color w:val="000000"/>
          <w:szCs w:val="22"/>
        </w:rPr>
        <w:t>leukaemia (cancer affecting the blood and bone marrow);</w:t>
      </w:r>
      <w:r w:rsidR="00E938F5">
        <w:rPr>
          <w:bCs/>
          <w:color w:val="000000"/>
          <w:szCs w:val="22"/>
        </w:rPr>
        <w:t xml:space="preserve"> </w:t>
      </w:r>
      <w:r w:rsidR="00736231" w:rsidRPr="00885125">
        <w:rPr>
          <w:color w:val="000000"/>
          <w:szCs w:val="22"/>
        </w:rPr>
        <w:t>melanoma (</w:t>
      </w:r>
      <w:r w:rsidR="00736231" w:rsidRPr="00885125">
        <w:rPr>
          <w:bCs/>
          <w:color w:val="000000"/>
        </w:rPr>
        <w:t>a type of skin cancer)</w:t>
      </w:r>
      <w:r w:rsidR="00736231" w:rsidRPr="00885125">
        <w:rPr>
          <w:color w:val="000000"/>
          <w:szCs w:val="22"/>
        </w:rPr>
        <w:t xml:space="preserve">; combined low platelet, red, and white blood cell count; nervous system disorders (with severe muscle weakness and signs and symptoms similar to those of multiple sclerosis or inflammation of the nerves of the eyes or spinal cord); tuberculosis; </w:t>
      </w:r>
      <w:r w:rsidR="00E938F5">
        <w:rPr>
          <w:color w:val="000000"/>
          <w:szCs w:val="22"/>
        </w:rPr>
        <w:t xml:space="preserve">new onset </w:t>
      </w:r>
      <w:r w:rsidR="00736231" w:rsidRPr="00885125">
        <w:rPr>
          <w:color w:val="000000"/>
          <w:szCs w:val="22"/>
        </w:rPr>
        <w:t xml:space="preserve">congestive heart failure; seizures; lupus or lupus-like syndrome (symptoms may include persistent rash, fever, joint pain, and tiredness); </w:t>
      </w:r>
      <w:r w:rsidR="00736231" w:rsidRPr="00885125">
        <w:rPr>
          <w:color w:val="000000"/>
        </w:rPr>
        <w:t>skin rash, which may lead to severe blistering and peeling of the skin</w:t>
      </w:r>
      <w:r w:rsidR="00FE4502" w:rsidRPr="00885125">
        <w:rPr>
          <w:color w:val="000000"/>
          <w:szCs w:val="22"/>
        </w:rPr>
        <w:t xml:space="preserve">; </w:t>
      </w:r>
      <w:r w:rsidR="009C0130">
        <w:rPr>
          <w:color w:val="000000"/>
          <w:szCs w:val="22"/>
        </w:rPr>
        <w:t>lichenoid reactions (itchy reddish</w:t>
      </w:r>
      <w:r w:rsidR="009C0130">
        <w:rPr>
          <w:color w:val="000000"/>
          <w:szCs w:val="22"/>
        </w:rPr>
        <w:noBreakHyphen/>
        <w:t xml:space="preserve">purple skin rash and/or threadlike white-grey lines on mucous membranes); </w:t>
      </w:r>
      <w:r w:rsidR="00FE4502" w:rsidRPr="00885125">
        <w:rPr>
          <w:color w:val="000000"/>
          <w:szCs w:val="22"/>
        </w:rPr>
        <w:t>inflammation of the liver caused by the body's own immune system (autoimmune hepatitis</w:t>
      </w:r>
      <w:r w:rsidR="00E938F5">
        <w:rPr>
          <w:color w:val="000000"/>
          <w:szCs w:val="22"/>
        </w:rPr>
        <w:t xml:space="preserve">; </w:t>
      </w:r>
      <w:r w:rsidR="00E938F5" w:rsidRPr="00B34E38">
        <w:rPr>
          <w:color w:val="000000"/>
          <w:szCs w:val="22"/>
        </w:rPr>
        <w:t>in patients also receiving methotrexate treatment, the frequency is uncommon</w:t>
      </w:r>
      <w:r w:rsidR="00FE4502" w:rsidRPr="00885125">
        <w:rPr>
          <w:color w:val="000000"/>
          <w:szCs w:val="22"/>
        </w:rPr>
        <w:t>)</w:t>
      </w:r>
      <w:r w:rsidR="001879DB" w:rsidRPr="00885125">
        <w:rPr>
          <w:color w:val="000000"/>
        </w:rPr>
        <w:t xml:space="preserve">; </w:t>
      </w:r>
      <w:r w:rsidR="001879DB" w:rsidRPr="00885125">
        <w:rPr>
          <w:color w:val="000000"/>
          <w:szCs w:val="22"/>
        </w:rPr>
        <w:t>immune disorder that can affect the lungs, skin and lymph nodes (sarcoidosis)</w:t>
      </w:r>
      <w:r w:rsidR="00E938F5">
        <w:rPr>
          <w:color w:val="000000"/>
          <w:szCs w:val="22"/>
        </w:rPr>
        <w:t>;</w:t>
      </w:r>
      <w:r w:rsidR="00E938F5" w:rsidRPr="009F5B50">
        <w:rPr>
          <w:color w:val="000000"/>
          <w:szCs w:val="22"/>
        </w:rPr>
        <w:t xml:space="preserve"> </w:t>
      </w:r>
      <w:r w:rsidR="00E938F5" w:rsidRPr="00885125">
        <w:rPr>
          <w:color w:val="000000"/>
          <w:szCs w:val="22"/>
        </w:rPr>
        <w:t>inflammation or scarring of the lungs</w:t>
      </w:r>
      <w:r w:rsidR="00E938F5">
        <w:rPr>
          <w:color w:val="000000"/>
          <w:szCs w:val="22"/>
        </w:rPr>
        <w:t xml:space="preserve"> </w:t>
      </w:r>
      <w:r w:rsidR="00E938F5" w:rsidRPr="00B34E38">
        <w:rPr>
          <w:color w:val="000000"/>
          <w:szCs w:val="22"/>
        </w:rPr>
        <w:t>(in patients also receiving methotrexate treatment, the frequency</w:t>
      </w:r>
      <w:r w:rsidR="00E938F5">
        <w:rPr>
          <w:color w:val="000000"/>
          <w:szCs w:val="22"/>
        </w:rPr>
        <w:t xml:space="preserve"> of</w:t>
      </w:r>
      <w:r w:rsidR="00E938F5" w:rsidRPr="00B34E38">
        <w:rPr>
          <w:color w:val="000000"/>
          <w:szCs w:val="22"/>
        </w:rPr>
        <w:t xml:space="preserve"> inflammation or scarring of the lungs is </w:t>
      </w:r>
      <w:r w:rsidR="00E938F5">
        <w:rPr>
          <w:color w:val="000000"/>
          <w:szCs w:val="22"/>
        </w:rPr>
        <w:t>un</w:t>
      </w:r>
      <w:r w:rsidR="00E938F5" w:rsidRPr="00B34E38">
        <w:rPr>
          <w:color w:val="000000"/>
          <w:szCs w:val="22"/>
        </w:rPr>
        <w:t>common)</w:t>
      </w:r>
      <w:r w:rsidR="00762C70">
        <w:rPr>
          <w:color w:val="000000"/>
          <w:szCs w:val="22"/>
        </w:rPr>
        <w:t>;</w:t>
      </w:r>
      <w:r w:rsidR="00762C70" w:rsidRPr="00A66848">
        <w:rPr>
          <w:bCs/>
        </w:rPr>
        <w:t xml:space="preserve"> </w:t>
      </w:r>
      <w:r w:rsidR="00762C70">
        <w:rPr>
          <w:bCs/>
        </w:rPr>
        <w:t>damage to the tiny filters inside your kidneys leading to poor kidney function (glomerulonephritis)</w:t>
      </w:r>
      <w:r w:rsidR="00736231" w:rsidRPr="00885125">
        <w:rPr>
          <w:color w:val="000000"/>
          <w:szCs w:val="22"/>
        </w:rPr>
        <w:t>.</w:t>
      </w:r>
    </w:p>
    <w:p w14:paraId="124DBF72" w14:textId="77777777" w:rsidR="00736231" w:rsidRPr="00885125" w:rsidRDefault="00736231" w:rsidP="00650303">
      <w:pPr>
        <w:ind w:left="562" w:hanging="562"/>
        <w:rPr>
          <w:color w:val="000000"/>
          <w:szCs w:val="22"/>
        </w:rPr>
      </w:pPr>
    </w:p>
    <w:p w14:paraId="4BB6309D" w14:textId="77777777" w:rsidR="00736231" w:rsidRPr="00885125" w:rsidRDefault="00736231" w:rsidP="00650303">
      <w:pPr>
        <w:numPr>
          <w:ilvl w:val="0"/>
          <w:numId w:val="19"/>
        </w:numPr>
        <w:tabs>
          <w:tab w:val="clear" w:pos="600"/>
        </w:tabs>
        <w:ind w:left="562" w:hanging="562"/>
        <w:rPr>
          <w:color w:val="000000"/>
          <w:szCs w:val="22"/>
        </w:rPr>
      </w:pPr>
      <w:r w:rsidRPr="00885125">
        <w:rPr>
          <w:b/>
          <w:bCs/>
          <w:color w:val="000000"/>
          <w:szCs w:val="22"/>
        </w:rPr>
        <w:t>Very rare</w:t>
      </w:r>
      <w:r w:rsidR="009D0E67" w:rsidRPr="00885125">
        <w:rPr>
          <w:b/>
          <w:bCs/>
          <w:color w:val="000000"/>
          <w:szCs w:val="22"/>
        </w:rPr>
        <w:t xml:space="preserve"> </w:t>
      </w:r>
      <w:r w:rsidR="009D0E67" w:rsidRPr="00885125">
        <w:rPr>
          <w:bCs/>
          <w:color w:val="000000"/>
          <w:szCs w:val="22"/>
        </w:rPr>
        <w:t xml:space="preserve">(may affect up to 1 in 10,000 </w:t>
      </w:r>
      <w:r w:rsidR="006A0ACD">
        <w:rPr>
          <w:bCs/>
          <w:color w:val="000000"/>
          <w:szCs w:val="22"/>
        </w:rPr>
        <w:t>people</w:t>
      </w:r>
      <w:r w:rsidR="009D0E67" w:rsidRPr="00885125">
        <w:rPr>
          <w:bCs/>
          <w:color w:val="000000"/>
          <w:szCs w:val="22"/>
        </w:rPr>
        <w:t>)</w:t>
      </w:r>
      <w:r w:rsidRPr="00885125">
        <w:rPr>
          <w:color w:val="000000"/>
          <w:szCs w:val="22"/>
        </w:rPr>
        <w:t>:</w:t>
      </w:r>
      <w:r w:rsidR="008442EB" w:rsidRPr="00885125">
        <w:rPr>
          <w:color w:val="000000"/>
          <w:szCs w:val="22"/>
        </w:rPr>
        <w:t xml:space="preserve"> </w:t>
      </w:r>
      <w:r w:rsidRPr="00885125">
        <w:rPr>
          <w:color w:val="000000"/>
          <w:szCs w:val="22"/>
        </w:rPr>
        <w:t>failure of the bone marrow to produce crucial blood cells.</w:t>
      </w:r>
    </w:p>
    <w:p w14:paraId="2773CA5B" w14:textId="77777777" w:rsidR="00736231" w:rsidRPr="00885125" w:rsidRDefault="00736231" w:rsidP="00650303">
      <w:pPr>
        <w:ind w:left="562" w:hanging="562"/>
        <w:rPr>
          <w:color w:val="000000"/>
          <w:szCs w:val="22"/>
        </w:rPr>
      </w:pPr>
    </w:p>
    <w:p w14:paraId="2026DE4D" w14:textId="5C7021F2" w:rsidR="00736231" w:rsidRPr="00885125" w:rsidRDefault="00736231" w:rsidP="00650303">
      <w:pPr>
        <w:numPr>
          <w:ilvl w:val="0"/>
          <w:numId w:val="19"/>
        </w:numPr>
        <w:tabs>
          <w:tab w:val="clear" w:pos="600"/>
        </w:tabs>
        <w:ind w:left="562" w:hanging="562"/>
        <w:rPr>
          <w:color w:val="000000"/>
        </w:rPr>
      </w:pPr>
      <w:r w:rsidRPr="00885125">
        <w:rPr>
          <w:b/>
          <w:bCs/>
          <w:color w:val="000000"/>
        </w:rPr>
        <w:t>Not known</w:t>
      </w:r>
      <w:r w:rsidR="009D0E67" w:rsidRPr="00885125">
        <w:rPr>
          <w:b/>
          <w:bCs/>
          <w:color w:val="000000"/>
        </w:rPr>
        <w:t xml:space="preserve"> </w:t>
      </w:r>
      <w:r w:rsidR="009D0E67" w:rsidRPr="00885125">
        <w:rPr>
          <w:bCs/>
          <w:color w:val="000000"/>
        </w:rPr>
        <w:t>(frequency cannot be estimated from the available data)</w:t>
      </w:r>
      <w:r w:rsidRPr="00885125">
        <w:rPr>
          <w:bCs/>
          <w:color w:val="000000"/>
        </w:rPr>
        <w:t xml:space="preserve">: Merkel cell carcinoma (a type of skin cancer); </w:t>
      </w:r>
      <w:r w:rsidR="002E4FC9">
        <w:rPr>
          <w:bCs/>
          <w:color w:val="000000"/>
          <w:szCs w:val="22"/>
        </w:rPr>
        <w:t xml:space="preserve">Kaposi’s sarcoma (a rare cancer related to infection with human herpes virus 8. Kaposi’s sarcoma most commonly </w:t>
      </w:r>
      <w:proofErr w:type="gramStart"/>
      <w:r w:rsidR="002E4FC9">
        <w:rPr>
          <w:bCs/>
          <w:color w:val="000000"/>
          <w:szCs w:val="22"/>
        </w:rPr>
        <w:t>appear</w:t>
      </w:r>
      <w:proofErr w:type="gramEnd"/>
      <w:r w:rsidR="002E4FC9">
        <w:rPr>
          <w:bCs/>
          <w:color w:val="000000"/>
          <w:szCs w:val="22"/>
        </w:rPr>
        <w:t xml:space="preserve"> as purple lesions on the skin); </w:t>
      </w:r>
      <w:r w:rsidRPr="00885125">
        <w:rPr>
          <w:bCs/>
          <w:color w:val="000000"/>
        </w:rPr>
        <w:t>excessive activation of white blood cells associated with inflammation (macrophage activation syndrome)</w:t>
      </w:r>
      <w:r w:rsidR="000D59E3" w:rsidRPr="00DE2C53">
        <w:rPr>
          <w:bCs/>
          <w:color w:val="000000"/>
          <w:szCs w:val="22"/>
        </w:rPr>
        <w:t>;</w:t>
      </w:r>
      <w:r w:rsidR="000B18BB">
        <w:rPr>
          <w:bCs/>
        </w:rPr>
        <w:t> </w:t>
      </w:r>
      <w:r w:rsidR="000D59E3" w:rsidRPr="00DE2C53">
        <w:rPr>
          <w:bCs/>
        </w:rPr>
        <w:t>recurrence of hepatitis B (a liver infection)</w:t>
      </w:r>
      <w:r w:rsidR="00E97431">
        <w:rPr>
          <w:bCs/>
        </w:rPr>
        <w:t>;</w:t>
      </w:r>
      <w:r w:rsidR="00E97431" w:rsidRPr="006B376D">
        <w:rPr>
          <w:bCs/>
        </w:rPr>
        <w:t xml:space="preserve"> </w:t>
      </w:r>
      <w:r w:rsidR="00E97431" w:rsidRPr="00D04625">
        <w:rPr>
          <w:bCs/>
        </w:rPr>
        <w:t xml:space="preserve">worsening of a condition called dermatomyositis (muscle inflammation and weakness </w:t>
      </w:r>
      <w:r w:rsidR="00E97431">
        <w:rPr>
          <w:bCs/>
        </w:rPr>
        <w:t xml:space="preserve">with </w:t>
      </w:r>
      <w:r w:rsidR="00E97431" w:rsidRPr="00D04625">
        <w:rPr>
          <w:bCs/>
        </w:rPr>
        <w:t>a</w:t>
      </w:r>
      <w:r w:rsidR="00E97431">
        <w:rPr>
          <w:bCs/>
        </w:rPr>
        <w:t>n</w:t>
      </w:r>
      <w:r w:rsidR="00E97431" w:rsidRPr="00D04625">
        <w:rPr>
          <w:bCs/>
        </w:rPr>
        <w:t xml:space="preserve"> accompanying </w:t>
      </w:r>
      <w:r w:rsidR="00E97431">
        <w:rPr>
          <w:bCs/>
        </w:rPr>
        <w:t>skin rash</w:t>
      </w:r>
      <w:r w:rsidR="00E97431" w:rsidRPr="00D04625">
        <w:rPr>
          <w:bCs/>
        </w:rPr>
        <w:t>)</w:t>
      </w:r>
      <w:r w:rsidRPr="00885125">
        <w:rPr>
          <w:bCs/>
          <w:color w:val="000000"/>
        </w:rPr>
        <w:t>.</w:t>
      </w:r>
    </w:p>
    <w:p w14:paraId="0E2AF044" w14:textId="77777777" w:rsidR="00736231" w:rsidRPr="00885125" w:rsidRDefault="00736231" w:rsidP="0047306D">
      <w:pPr>
        <w:tabs>
          <w:tab w:val="left" w:pos="567"/>
        </w:tabs>
        <w:ind w:right="-2"/>
        <w:rPr>
          <w:color w:val="000000"/>
          <w:szCs w:val="22"/>
        </w:rPr>
      </w:pPr>
    </w:p>
    <w:p w14:paraId="20500E56" w14:textId="77777777" w:rsidR="00736231" w:rsidRPr="00885125" w:rsidRDefault="00125149" w:rsidP="0047306D">
      <w:pPr>
        <w:tabs>
          <w:tab w:val="left" w:pos="567"/>
        </w:tabs>
        <w:ind w:right="-2"/>
        <w:rPr>
          <w:b/>
          <w:color w:val="000000"/>
          <w:szCs w:val="22"/>
        </w:rPr>
      </w:pPr>
      <w:r>
        <w:rPr>
          <w:b/>
          <w:color w:val="000000"/>
          <w:szCs w:val="22"/>
        </w:rPr>
        <w:t>Additional s</w:t>
      </w:r>
      <w:r w:rsidR="009D0E67" w:rsidRPr="00885125">
        <w:rPr>
          <w:b/>
          <w:color w:val="000000"/>
          <w:szCs w:val="22"/>
        </w:rPr>
        <w:t>ide effects in children and adolescents</w:t>
      </w:r>
    </w:p>
    <w:p w14:paraId="3A42C479" w14:textId="77777777" w:rsidR="009D0E67" w:rsidRPr="00885125" w:rsidRDefault="009D0E67" w:rsidP="00BD193C">
      <w:pPr>
        <w:rPr>
          <w:color w:val="000000"/>
          <w:szCs w:val="22"/>
        </w:rPr>
      </w:pPr>
    </w:p>
    <w:p w14:paraId="2E781785" w14:textId="77777777" w:rsidR="009D0E67" w:rsidRPr="00885125" w:rsidRDefault="009D0E67" w:rsidP="00BD193C">
      <w:pPr>
        <w:rPr>
          <w:color w:val="000000"/>
          <w:szCs w:val="22"/>
        </w:rPr>
      </w:pPr>
      <w:r w:rsidRPr="00885125">
        <w:rPr>
          <w:color w:val="000000"/>
          <w:szCs w:val="22"/>
        </w:rPr>
        <w:t>The side effects</w:t>
      </w:r>
      <w:r w:rsidR="00DD0FE2" w:rsidRPr="00885125">
        <w:rPr>
          <w:color w:val="000000"/>
          <w:szCs w:val="22"/>
        </w:rPr>
        <w:t xml:space="preserve"> and thei</w:t>
      </w:r>
      <w:r w:rsidRPr="00885125">
        <w:rPr>
          <w:color w:val="000000"/>
          <w:szCs w:val="22"/>
        </w:rPr>
        <w:t>r frequencies seen in children and adolescents are</w:t>
      </w:r>
      <w:r w:rsidR="00DD0FE2" w:rsidRPr="00885125">
        <w:rPr>
          <w:color w:val="000000"/>
          <w:szCs w:val="22"/>
        </w:rPr>
        <w:t xml:space="preserve"> similar to those described above</w:t>
      </w:r>
      <w:r w:rsidRPr="00885125">
        <w:rPr>
          <w:color w:val="000000"/>
          <w:szCs w:val="22"/>
        </w:rPr>
        <w:t>.</w:t>
      </w:r>
    </w:p>
    <w:p w14:paraId="502B20AF" w14:textId="77777777" w:rsidR="00023D7D" w:rsidRPr="00885125" w:rsidRDefault="00023D7D" w:rsidP="00BD193C">
      <w:pPr>
        <w:rPr>
          <w:color w:val="000000"/>
          <w:szCs w:val="22"/>
        </w:rPr>
      </w:pPr>
    </w:p>
    <w:p w14:paraId="2191AB79" w14:textId="77777777" w:rsidR="00023D7D" w:rsidRDefault="00023D7D" w:rsidP="00543AB7">
      <w:pPr>
        <w:keepNext/>
        <w:numPr>
          <w:ilvl w:val="12"/>
          <w:numId w:val="0"/>
        </w:numPr>
        <w:outlineLvl w:val="0"/>
        <w:rPr>
          <w:b/>
          <w:noProof/>
          <w:szCs w:val="22"/>
        </w:rPr>
      </w:pPr>
      <w:r w:rsidRPr="009644B5">
        <w:rPr>
          <w:b/>
          <w:noProof/>
          <w:szCs w:val="22"/>
        </w:rPr>
        <w:lastRenderedPageBreak/>
        <w:t>Reporting of side effects</w:t>
      </w:r>
    </w:p>
    <w:p w14:paraId="6C6C08E3" w14:textId="77777777" w:rsidR="00023D7D" w:rsidRPr="009644B5" w:rsidRDefault="00023D7D" w:rsidP="00543AB7">
      <w:pPr>
        <w:keepNext/>
        <w:numPr>
          <w:ilvl w:val="12"/>
          <w:numId w:val="0"/>
        </w:numPr>
        <w:outlineLvl w:val="0"/>
        <w:rPr>
          <w:b/>
          <w:noProof/>
          <w:szCs w:val="22"/>
        </w:rPr>
      </w:pPr>
    </w:p>
    <w:p w14:paraId="079DD4B2" w14:textId="77777777" w:rsidR="009D0E67" w:rsidRDefault="00023D7D" w:rsidP="00543AB7">
      <w:pPr>
        <w:keepNext/>
        <w:tabs>
          <w:tab w:val="left" w:pos="567"/>
        </w:tabs>
        <w:ind w:right="-2"/>
      </w:pPr>
      <w:r w:rsidRPr="009D7D04">
        <w:rPr>
          <w:noProof/>
          <w:szCs w:val="22"/>
        </w:rPr>
        <w:t>If you get any side effects, talk to your doctor</w:t>
      </w:r>
      <w:r w:rsidR="002D0A48">
        <w:rPr>
          <w:noProof/>
          <w:szCs w:val="22"/>
        </w:rPr>
        <w:t xml:space="preserve"> or</w:t>
      </w:r>
      <w:r w:rsidRPr="009D7D04">
        <w:rPr>
          <w:noProof/>
          <w:szCs w:val="22"/>
        </w:rPr>
        <w:t xml:space="preserve"> pharmacist.</w:t>
      </w:r>
      <w:r w:rsidRPr="009D7D04">
        <w:rPr>
          <w:szCs w:val="22"/>
        </w:rPr>
        <w:t xml:space="preserve"> This includes any possible </w:t>
      </w:r>
      <w:r w:rsidRPr="009D7D04">
        <w:rPr>
          <w:noProof/>
          <w:szCs w:val="22"/>
        </w:rPr>
        <w:t>side effects not listed in this leaflet.</w:t>
      </w:r>
      <w:r w:rsidRPr="009D7D04">
        <w:rPr>
          <w:szCs w:val="22"/>
        </w:rPr>
        <w:t xml:space="preserve"> You can also report </w:t>
      </w:r>
      <w:r w:rsidRPr="00E8097C">
        <w:rPr>
          <w:szCs w:val="22"/>
        </w:rPr>
        <w:t xml:space="preserve">side effects directly </w:t>
      </w:r>
      <w:r w:rsidRPr="00650303">
        <w:rPr>
          <w:szCs w:val="22"/>
        </w:rPr>
        <w:t xml:space="preserve">via </w:t>
      </w:r>
      <w:r w:rsidRPr="009D7D04">
        <w:rPr>
          <w:szCs w:val="22"/>
          <w:highlight w:val="lightGray"/>
        </w:rPr>
        <w:t xml:space="preserve">the national reporting system listed in </w:t>
      </w:r>
      <w:hyperlink r:id="rId87" w:history="1">
        <w:r w:rsidR="00E97431" w:rsidRPr="000F63C3">
          <w:rPr>
            <w:rStyle w:val="Hyperlink"/>
            <w:szCs w:val="22"/>
            <w:highlight w:val="lightGray"/>
          </w:rPr>
          <w:t>Appendix V</w:t>
        </w:r>
      </w:hyperlink>
      <w:r w:rsidRPr="009D7D04">
        <w:t>. By reporting side effects you can help provide more information on the safety of this medicine.</w:t>
      </w:r>
    </w:p>
    <w:p w14:paraId="4CF55740" w14:textId="77777777" w:rsidR="00023D7D" w:rsidRDefault="00023D7D" w:rsidP="0047306D">
      <w:pPr>
        <w:tabs>
          <w:tab w:val="left" w:pos="567"/>
        </w:tabs>
        <w:ind w:right="-2"/>
        <w:rPr>
          <w:color w:val="000000"/>
          <w:szCs w:val="22"/>
        </w:rPr>
      </w:pPr>
    </w:p>
    <w:p w14:paraId="7B2120FE" w14:textId="77777777" w:rsidR="00A46E13" w:rsidRPr="00885125" w:rsidRDefault="00A46E13" w:rsidP="0047306D">
      <w:pPr>
        <w:tabs>
          <w:tab w:val="left" w:pos="567"/>
        </w:tabs>
        <w:ind w:right="-2"/>
        <w:rPr>
          <w:color w:val="000000"/>
          <w:szCs w:val="22"/>
        </w:rPr>
      </w:pPr>
    </w:p>
    <w:p w14:paraId="40FB9BF2" w14:textId="77777777" w:rsidR="00736231" w:rsidRPr="00885125" w:rsidRDefault="00736231" w:rsidP="00BD193C">
      <w:pPr>
        <w:pStyle w:val="Heading1"/>
        <w:keepNext w:val="0"/>
        <w:rPr>
          <w:color w:val="000000"/>
          <w:szCs w:val="22"/>
        </w:rPr>
      </w:pPr>
      <w:r w:rsidRPr="00885125">
        <w:rPr>
          <w:color w:val="000000"/>
          <w:szCs w:val="22"/>
        </w:rPr>
        <w:t>5.</w:t>
      </w:r>
      <w:r w:rsidRPr="00885125">
        <w:rPr>
          <w:color w:val="000000"/>
          <w:szCs w:val="22"/>
        </w:rPr>
        <w:tab/>
      </w:r>
      <w:r w:rsidR="00CB76E8" w:rsidRPr="00885125">
        <w:rPr>
          <w:color w:val="000000"/>
          <w:szCs w:val="22"/>
        </w:rPr>
        <w:t>How to store Enbrel</w:t>
      </w:r>
    </w:p>
    <w:p w14:paraId="0F9A6D81" w14:textId="77777777" w:rsidR="00736231" w:rsidRPr="00885125" w:rsidRDefault="00736231" w:rsidP="00BD193C">
      <w:pPr>
        <w:pStyle w:val="EndnoteText"/>
        <w:rPr>
          <w:color w:val="000000"/>
          <w:szCs w:val="22"/>
        </w:rPr>
      </w:pPr>
    </w:p>
    <w:p w14:paraId="3267B87E" w14:textId="77777777" w:rsidR="00C92C96" w:rsidRPr="00885125" w:rsidRDefault="00C92C96" w:rsidP="00BD193C">
      <w:pPr>
        <w:tabs>
          <w:tab w:val="left" w:pos="567"/>
        </w:tabs>
        <w:rPr>
          <w:color w:val="000000"/>
          <w:szCs w:val="22"/>
        </w:rPr>
      </w:pPr>
      <w:r w:rsidRPr="00885125">
        <w:rPr>
          <w:color w:val="000000"/>
          <w:szCs w:val="22"/>
        </w:rPr>
        <w:t xml:space="preserve">Keep </w:t>
      </w:r>
      <w:r>
        <w:rPr>
          <w:color w:val="000000"/>
          <w:szCs w:val="22"/>
        </w:rPr>
        <w:t xml:space="preserve">this medicine </w:t>
      </w:r>
      <w:r w:rsidRPr="00885125">
        <w:rPr>
          <w:color w:val="000000"/>
          <w:szCs w:val="22"/>
        </w:rPr>
        <w:t>out of the sight and reach of children.</w:t>
      </w:r>
    </w:p>
    <w:p w14:paraId="501D9051" w14:textId="77777777" w:rsidR="00C92C96" w:rsidRPr="00885125" w:rsidRDefault="00C92C96" w:rsidP="0047306D">
      <w:pPr>
        <w:tabs>
          <w:tab w:val="left" w:pos="567"/>
        </w:tabs>
        <w:rPr>
          <w:color w:val="000000"/>
          <w:szCs w:val="22"/>
        </w:rPr>
      </w:pPr>
    </w:p>
    <w:p w14:paraId="19364566" w14:textId="77777777" w:rsidR="00C92C96" w:rsidRPr="00885125" w:rsidRDefault="00C92C96" w:rsidP="0047306D">
      <w:pPr>
        <w:tabs>
          <w:tab w:val="left" w:pos="567"/>
        </w:tabs>
        <w:rPr>
          <w:color w:val="000000"/>
          <w:szCs w:val="22"/>
        </w:rPr>
      </w:pPr>
      <w:r w:rsidRPr="00885125">
        <w:rPr>
          <w:color w:val="000000"/>
          <w:szCs w:val="22"/>
        </w:rPr>
        <w:t xml:space="preserve">Do not use </w:t>
      </w:r>
      <w:r>
        <w:rPr>
          <w:color w:val="000000"/>
          <w:szCs w:val="22"/>
        </w:rPr>
        <w:t xml:space="preserve">this medicine </w:t>
      </w:r>
      <w:r w:rsidRPr="00885125">
        <w:rPr>
          <w:color w:val="000000"/>
          <w:szCs w:val="22"/>
        </w:rPr>
        <w:t>after the expiry date which is stated on the carton after EXP. The expiry date refers to the last day of that month.</w:t>
      </w:r>
    </w:p>
    <w:p w14:paraId="521128F4" w14:textId="77777777" w:rsidR="00C92C96" w:rsidRPr="00885125" w:rsidRDefault="00C92C96" w:rsidP="0047306D">
      <w:pPr>
        <w:tabs>
          <w:tab w:val="left" w:pos="567"/>
        </w:tabs>
        <w:rPr>
          <w:color w:val="000000"/>
          <w:szCs w:val="22"/>
        </w:rPr>
      </w:pPr>
    </w:p>
    <w:p w14:paraId="775CFCBE" w14:textId="77777777" w:rsidR="00C92C96" w:rsidRPr="00885125" w:rsidRDefault="00C92C96" w:rsidP="0047306D">
      <w:pPr>
        <w:tabs>
          <w:tab w:val="left" w:pos="567"/>
        </w:tabs>
        <w:rPr>
          <w:color w:val="000000"/>
          <w:szCs w:val="22"/>
        </w:rPr>
      </w:pPr>
      <w:r w:rsidRPr="00885125">
        <w:rPr>
          <w:color w:val="000000"/>
          <w:szCs w:val="22"/>
        </w:rPr>
        <w:t>Store in a refrigerator (2</w:t>
      </w:r>
      <w:r w:rsidRPr="00885125">
        <w:rPr>
          <w:color w:val="000000"/>
          <w:szCs w:val="22"/>
        </w:rPr>
        <w:sym w:font="Symbol" w:char="F0B0"/>
      </w:r>
      <w:r w:rsidRPr="00885125">
        <w:rPr>
          <w:color w:val="000000"/>
          <w:szCs w:val="22"/>
        </w:rPr>
        <w:t>C – 8</w:t>
      </w:r>
      <w:r w:rsidRPr="00885125">
        <w:rPr>
          <w:color w:val="000000"/>
          <w:szCs w:val="22"/>
        </w:rPr>
        <w:sym w:font="Symbol" w:char="F0B0"/>
      </w:r>
      <w:r w:rsidRPr="00885125">
        <w:rPr>
          <w:color w:val="000000"/>
          <w:szCs w:val="22"/>
        </w:rPr>
        <w:t>C). Do not freeze.</w:t>
      </w:r>
    </w:p>
    <w:p w14:paraId="4558F8A3" w14:textId="77777777" w:rsidR="00C92C96" w:rsidRPr="00885125" w:rsidRDefault="00C92C96" w:rsidP="0047306D">
      <w:pPr>
        <w:tabs>
          <w:tab w:val="left" w:pos="567"/>
        </w:tabs>
        <w:rPr>
          <w:color w:val="000000"/>
          <w:szCs w:val="22"/>
        </w:rPr>
      </w:pPr>
    </w:p>
    <w:p w14:paraId="0147698C" w14:textId="77777777" w:rsidR="00C92C96" w:rsidRDefault="00C92C96" w:rsidP="0047306D">
      <w:pPr>
        <w:tabs>
          <w:tab w:val="left" w:pos="567"/>
        </w:tabs>
        <w:rPr>
          <w:szCs w:val="22"/>
        </w:rPr>
      </w:pPr>
      <w:r w:rsidRPr="001D48A3">
        <w:rPr>
          <w:szCs w:val="22"/>
        </w:rPr>
        <w:t>Before preparing the Enbrel solution, Enbrel may be stored outside of the refrigerator at temperatures up to a maximum of 25</w:t>
      </w:r>
      <w:r w:rsidRPr="001D48A3">
        <w:rPr>
          <w:szCs w:val="22"/>
        </w:rPr>
        <w:sym w:font="Symbol" w:char="F0B0"/>
      </w:r>
      <w:r w:rsidRPr="001D48A3">
        <w:rPr>
          <w:szCs w:val="22"/>
        </w:rPr>
        <w:t>C for a single period of up to four weeks; after which, it should not be refrigerated again. Enbrel should be discarded if not used within four weeks after removal from the refrigerator. It is recommended that you record the date that Enbrel is removed from the refrigerator and the date after which Enbrel should be discarded (no more than 4 weeks following the removal from the refrigerator).</w:t>
      </w:r>
      <w:r>
        <w:rPr>
          <w:szCs w:val="22"/>
        </w:rPr>
        <w:t xml:space="preserve"> </w:t>
      </w:r>
      <w:r w:rsidRPr="00CE24F5">
        <w:rPr>
          <w:szCs w:val="22"/>
        </w:rPr>
        <w:t>This new expiry date should not exceed the expiry date recorded on the outer carton.</w:t>
      </w:r>
    </w:p>
    <w:p w14:paraId="2BA8DBA7" w14:textId="77777777" w:rsidR="00C92C96" w:rsidRDefault="00C92C96" w:rsidP="0047306D">
      <w:pPr>
        <w:tabs>
          <w:tab w:val="left" w:pos="567"/>
        </w:tabs>
        <w:rPr>
          <w:szCs w:val="22"/>
        </w:rPr>
      </w:pPr>
    </w:p>
    <w:p w14:paraId="07FF6D90" w14:textId="77777777" w:rsidR="00C92C96" w:rsidRPr="00885125" w:rsidRDefault="00C92C96" w:rsidP="0047306D">
      <w:pPr>
        <w:tabs>
          <w:tab w:val="left" w:pos="567"/>
        </w:tabs>
        <w:rPr>
          <w:color w:val="000000"/>
          <w:szCs w:val="22"/>
        </w:rPr>
      </w:pPr>
      <w:r w:rsidRPr="00885125">
        <w:rPr>
          <w:color w:val="000000"/>
          <w:szCs w:val="22"/>
        </w:rPr>
        <w:t xml:space="preserve">After preparing the Enbrel solution, immediate use is recommended. However, the solution may be used for up to 6 hours </w:t>
      </w:r>
      <w:r>
        <w:rPr>
          <w:color w:val="000000"/>
          <w:szCs w:val="22"/>
        </w:rPr>
        <w:t xml:space="preserve">when </w:t>
      </w:r>
      <w:r w:rsidRPr="00885125">
        <w:rPr>
          <w:color w:val="000000"/>
          <w:szCs w:val="22"/>
        </w:rPr>
        <w:t xml:space="preserve">stored </w:t>
      </w:r>
      <w:r>
        <w:rPr>
          <w:color w:val="000000"/>
          <w:szCs w:val="22"/>
        </w:rPr>
        <w:t>at a temperature up to 25</w:t>
      </w:r>
      <w:r w:rsidRPr="001D48A3">
        <w:rPr>
          <w:szCs w:val="22"/>
        </w:rPr>
        <w:sym w:font="Symbol" w:char="F0B0"/>
      </w:r>
      <w:r w:rsidRPr="001D48A3">
        <w:rPr>
          <w:szCs w:val="22"/>
        </w:rPr>
        <w:t>C</w:t>
      </w:r>
      <w:r w:rsidRPr="00885125">
        <w:rPr>
          <w:color w:val="000000"/>
          <w:szCs w:val="22"/>
        </w:rPr>
        <w:t xml:space="preserve">. </w:t>
      </w:r>
    </w:p>
    <w:p w14:paraId="6D1AEEC3" w14:textId="77777777" w:rsidR="00C92C96" w:rsidRPr="00885125" w:rsidRDefault="00C92C96" w:rsidP="0047306D">
      <w:pPr>
        <w:tabs>
          <w:tab w:val="left" w:pos="567"/>
        </w:tabs>
        <w:rPr>
          <w:color w:val="000000"/>
          <w:szCs w:val="22"/>
        </w:rPr>
      </w:pPr>
    </w:p>
    <w:p w14:paraId="3D468EF0" w14:textId="77777777" w:rsidR="00C92C96" w:rsidRPr="00885125" w:rsidRDefault="00C92C96" w:rsidP="0047306D">
      <w:pPr>
        <w:tabs>
          <w:tab w:val="left" w:pos="567"/>
        </w:tabs>
        <w:rPr>
          <w:color w:val="000000"/>
          <w:szCs w:val="22"/>
        </w:rPr>
      </w:pPr>
      <w:r w:rsidRPr="00885125">
        <w:rPr>
          <w:color w:val="000000"/>
          <w:szCs w:val="22"/>
        </w:rPr>
        <w:t xml:space="preserve">Do not use </w:t>
      </w:r>
      <w:r>
        <w:rPr>
          <w:color w:val="000000"/>
          <w:szCs w:val="22"/>
        </w:rPr>
        <w:t>this medicine</w:t>
      </w:r>
      <w:r w:rsidRPr="00885125">
        <w:rPr>
          <w:color w:val="000000"/>
          <w:szCs w:val="22"/>
        </w:rPr>
        <w:t xml:space="preserve"> if you notice the solution is not clear or contains particles. The solution should be clear, colourless </w:t>
      </w:r>
      <w:r w:rsidR="00612CFC">
        <w:rPr>
          <w:color w:val="000000"/>
          <w:szCs w:val="22"/>
        </w:rPr>
        <w:t>to</w:t>
      </w:r>
      <w:r w:rsidRPr="00885125">
        <w:rPr>
          <w:color w:val="000000"/>
          <w:szCs w:val="22"/>
        </w:rPr>
        <w:t xml:space="preserve"> pale yellow</w:t>
      </w:r>
      <w:r w:rsidR="00612CFC">
        <w:rPr>
          <w:color w:val="000000"/>
          <w:szCs w:val="22"/>
        </w:rPr>
        <w:t xml:space="preserve"> or pale brown</w:t>
      </w:r>
      <w:r w:rsidRPr="00885125">
        <w:rPr>
          <w:color w:val="000000"/>
          <w:szCs w:val="22"/>
        </w:rPr>
        <w:t xml:space="preserve">, with no lumps or flakes or particles. </w:t>
      </w:r>
    </w:p>
    <w:p w14:paraId="56E65232" w14:textId="77777777" w:rsidR="00C92C96" w:rsidRPr="00885125" w:rsidRDefault="00C92C96" w:rsidP="0047306D">
      <w:pPr>
        <w:tabs>
          <w:tab w:val="left" w:pos="567"/>
        </w:tabs>
        <w:rPr>
          <w:color w:val="000000"/>
          <w:szCs w:val="22"/>
        </w:rPr>
      </w:pPr>
    </w:p>
    <w:p w14:paraId="5CEC2D2A" w14:textId="77777777" w:rsidR="00C92C96" w:rsidRPr="00885125" w:rsidRDefault="00C92C96" w:rsidP="0047306D">
      <w:pPr>
        <w:rPr>
          <w:color w:val="000000"/>
          <w:szCs w:val="22"/>
        </w:rPr>
      </w:pPr>
      <w:r>
        <w:rPr>
          <w:color w:val="000000"/>
          <w:szCs w:val="22"/>
        </w:rPr>
        <w:t xml:space="preserve">Do not throw away any medicines </w:t>
      </w:r>
      <w:r w:rsidRPr="00885125">
        <w:rPr>
          <w:color w:val="000000"/>
          <w:szCs w:val="22"/>
        </w:rPr>
        <w:t xml:space="preserve">via wastewater or household waste. Ask your pharmacist how to </w:t>
      </w:r>
      <w:r>
        <w:rPr>
          <w:color w:val="000000"/>
          <w:szCs w:val="22"/>
        </w:rPr>
        <w:t xml:space="preserve">throw away </w:t>
      </w:r>
      <w:r w:rsidRPr="00885125">
        <w:rPr>
          <w:color w:val="000000"/>
          <w:szCs w:val="22"/>
        </w:rPr>
        <w:t xml:space="preserve">medicines </w:t>
      </w:r>
      <w:r>
        <w:rPr>
          <w:color w:val="000000"/>
          <w:szCs w:val="22"/>
        </w:rPr>
        <w:t xml:space="preserve">you </w:t>
      </w:r>
      <w:r w:rsidRPr="00885125">
        <w:rPr>
          <w:color w:val="000000"/>
          <w:szCs w:val="22"/>
        </w:rPr>
        <w:t>no longer</w:t>
      </w:r>
      <w:r>
        <w:rPr>
          <w:color w:val="000000"/>
          <w:szCs w:val="22"/>
        </w:rPr>
        <w:t xml:space="preserve"> use</w:t>
      </w:r>
      <w:r w:rsidRPr="00885125">
        <w:rPr>
          <w:color w:val="000000"/>
          <w:szCs w:val="22"/>
        </w:rPr>
        <w:t>. These measures will help protect the environment.</w:t>
      </w:r>
    </w:p>
    <w:p w14:paraId="6B8D9EC3" w14:textId="77777777" w:rsidR="00736231" w:rsidRDefault="00736231" w:rsidP="0047306D">
      <w:pPr>
        <w:tabs>
          <w:tab w:val="left" w:pos="567"/>
        </w:tabs>
        <w:rPr>
          <w:b/>
          <w:color w:val="000000"/>
          <w:szCs w:val="22"/>
        </w:rPr>
      </w:pPr>
    </w:p>
    <w:p w14:paraId="33109E5E" w14:textId="77777777" w:rsidR="00665733" w:rsidRPr="00885125" w:rsidRDefault="00665733" w:rsidP="0047306D">
      <w:pPr>
        <w:tabs>
          <w:tab w:val="left" w:pos="567"/>
        </w:tabs>
        <w:rPr>
          <w:b/>
          <w:color w:val="000000"/>
          <w:szCs w:val="22"/>
        </w:rPr>
      </w:pPr>
    </w:p>
    <w:p w14:paraId="1F985BFC" w14:textId="77777777" w:rsidR="00736231" w:rsidRPr="00885125" w:rsidRDefault="00736231" w:rsidP="00BD193C">
      <w:pPr>
        <w:pStyle w:val="Heading1"/>
        <w:keepNext w:val="0"/>
        <w:rPr>
          <w:color w:val="000000"/>
          <w:szCs w:val="22"/>
        </w:rPr>
      </w:pPr>
      <w:r w:rsidRPr="00885125">
        <w:rPr>
          <w:color w:val="000000"/>
          <w:szCs w:val="22"/>
        </w:rPr>
        <w:t>6.</w:t>
      </w:r>
      <w:r w:rsidRPr="00885125">
        <w:rPr>
          <w:color w:val="000000"/>
          <w:szCs w:val="22"/>
        </w:rPr>
        <w:tab/>
      </w:r>
      <w:r w:rsidR="009D0E67" w:rsidRPr="00885125">
        <w:rPr>
          <w:color w:val="000000"/>
          <w:szCs w:val="22"/>
        </w:rPr>
        <w:t xml:space="preserve">Contents of the pack and other information </w:t>
      </w:r>
    </w:p>
    <w:p w14:paraId="330D923D" w14:textId="77777777" w:rsidR="00736231" w:rsidRPr="00885125" w:rsidRDefault="00736231" w:rsidP="0047306D">
      <w:pPr>
        <w:tabs>
          <w:tab w:val="left" w:pos="567"/>
        </w:tabs>
        <w:rPr>
          <w:color w:val="000000"/>
          <w:szCs w:val="22"/>
        </w:rPr>
      </w:pPr>
    </w:p>
    <w:p w14:paraId="2AAFF0C6" w14:textId="77777777" w:rsidR="00736231" w:rsidRPr="00885125" w:rsidRDefault="00736231" w:rsidP="00BD193C">
      <w:pPr>
        <w:pStyle w:val="Heading2"/>
        <w:keepNext w:val="0"/>
        <w:rPr>
          <w:color w:val="000000"/>
          <w:szCs w:val="22"/>
        </w:rPr>
      </w:pPr>
      <w:r w:rsidRPr="00885125">
        <w:rPr>
          <w:color w:val="000000"/>
          <w:szCs w:val="22"/>
        </w:rPr>
        <w:t>What Enbrel contains</w:t>
      </w:r>
    </w:p>
    <w:p w14:paraId="3AB4A1C3" w14:textId="77777777" w:rsidR="00736231" w:rsidRPr="00885125" w:rsidRDefault="00736231" w:rsidP="00BD193C">
      <w:pPr>
        <w:tabs>
          <w:tab w:val="left" w:pos="567"/>
        </w:tabs>
        <w:rPr>
          <w:b/>
          <w:color w:val="000000"/>
          <w:szCs w:val="22"/>
        </w:rPr>
      </w:pPr>
    </w:p>
    <w:p w14:paraId="3EAE9AC5" w14:textId="77777777" w:rsidR="00736231" w:rsidRPr="00885125" w:rsidRDefault="00736231" w:rsidP="0047306D">
      <w:pPr>
        <w:tabs>
          <w:tab w:val="left" w:pos="567"/>
        </w:tabs>
        <w:rPr>
          <w:color w:val="000000"/>
          <w:szCs w:val="22"/>
        </w:rPr>
      </w:pPr>
      <w:r w:rsidRPr="00885125">
        <w:rPr>
          <w:color w:val="000000"/>
          <w:szCs w:val="22"/>
        </w:rPr>
        <w:t>The active ingredient in Enbrel is etanercept. Each vial of Enbrel 10</w:t>
      </w:r>
      <w:r w:rsidR="00577B5B">
        <w:rPr>
          <w:color w:val="000000"/>
          <w:szCs w:val="22"/>
        </w:rPr>
        <w:t> </w:t>
      </w:r>
      <w:r w:rsidRPr="00885125">
        <w:rPr>
          <w:color w:val="000000"/>
          <w:szCs w:val="22"/>
        </w:rPr>
        <w:t>mg powder and solvent for solution for injection for paediatric use contains 10 mg of etanercept. When reconstituted, the solution contains 10</w:t>
      </w:r>
      <w:r w:rsidR="00577B5B">
        <w:rPr>
          <w:color w:val="000000"/>
          <w:szCs w:val="22"/>
        </w:rPr>
        <w:t> </w:t>
      </w:r>
      <w:r w:rsidRPr="00885125">
        <w:rPr>
          <w:color w:val="000000"/>
          <w:szCs w:val="22"/>
        </w:rPr>
        <w:t>mg/ml of etanercept.</w:t>
      </w:r>
    </w:p>
    <w:p w14:paraId="4B7444BE" w14:textId="77777777" w:rsidR="00736231" w:rsidRPr="00885125" w:rsidRDefault="00736231" w:rsidP="0047306D">
      <w:pPr>
        <w:autoSpaceDE w:val="0"/>
        <w:autoSpaceDN w:val="0"/>
        <w:adjustRightInd w:val="0"/>
        <w:ind w:left="562" w:hanging="562"/>
        <w:rPr>
          <w:color w:val="000000"/>
          <w:szCs w:val="22"/>
        </w:rPr>
      </w:pPr>
    </w:p>
    <w:p w14:paraId="467E0A4F" w14:textId="77777777" w:rsidR="00736231" w:rsidRPr="00885125" w:rsidRDefault="00736231" w:rsidP="0047306D">
      <w:pPr>
        <w:rPr>
          <w:color w:val="000000"/>
          <w:szCs w:val="22"/>
        </w:rPr>
      </w:pPr>
      <w:r w:rsidRPr="00885125">
        <w:rPr>
          <w:color w:val="000000"/>
          <w:szCs w:val="22"/>
        </w:rPr>
        <w:t>The other ingredients are:</w:t>
      </w:r>
    </w:p>
    <w:p w14:paraId="6C5E5801" w14:textId="77777777" w:rsidR="00736231" w:rsidRPr="00885125" w:rsidRDefault="00736231" w:rsidP="0047306D">
      <w:pPr>
        <w:rPr>
          <w:color w:val="000000"/>
          <w:szCs w:val="22"/>
          <w:lang w:val="en-US"/>
        </w:rPr>
      </w:pPr>
      <w:r w:rsidRPr="00885125">
        <w:rPr>
          <w:color w:val="000000"/>
          <w:szCs w:val="22"/>
        </w:rPr>
        <w:t xml:space="preserve">Powder: Mannitol </w:t>
      </w:r>
      <w:r w:rsidRPr="00885125">
        <w:rPr>
          <w:color w:val="000000"/>
          <w:szCs w:val="22"/>
          <w:lang w:val="en-US"/>
        </w:rPr>
        <w:t>(E421)</w:t>
      </w:r>
      <w:r w:rsidRPr="00885125">
        <w:rPr>
          <w:color w:val="000000"/>
          <w:szCs w:val="22"/>
        </w:rPr>
        <w:t>, sucrose, and trometamol.</w:t>
      </w:r>
    </w:p>
    <w:p w14:paraId="7A63205C" w14:textId="77777777" w:rsidR="00736231" w:rsidRPr="00885125" w:rsidRDefault="00736231" w:rsidP="0047306D">
      <w:pPr>
        <w:tabs>
          <w:tab w:val="left" w:pos="567"/>
        </w:tabs>
        <w:rPr>
          <w:color w:val="000000"/>
          <w:szCs w:val="22"/>
        </w:rPr>
      </w:pPr>
      <w:r w:rsidRPr="00885125">
        <w:rPr>
          <w:color w:val="000000"/>
          <w:szCs w:val="22"/>
        </w:rPr>
        <w:t>Solvent: Water for injections.</w:t>
      </w:r>
    </w:p>
    <w:p w14:paraId="47DD6F52" w14:textId="77777777" w:rsidR="00736231" w:rsidRPr="00885125" w:rsidRDefault="00736231" w:rsidP="0047306D">
      <w:pPr>
        <w:tabs>
          <w:tab w:val="left" w:pos="567"/>
        </w:tabs>
        <w:rPr>
          <w:color w:val="000000"/>
          <w:szCs w:val="22"/>
        </w:rPr>
      </w:pPr>
    </w:p>
    <w:p w14:paraId="1504670C" w14:textId="77777777" w:rsidR="00736231" w:rsidRPr="00885125" w:rsidRDefault="00736231" w:rsidP="00BD193C">
      <w:pPr>
        <w:pStyle w:val="Heading2"/>
        <w:keepNext w:val="0"/>
        <w:rPr>
          <w:color w:val="000000"/>
          <w:szCs w:val="22"/>
        </w:rPr>
      </w:pPr>
      <w:r w:rsidRPr="00885125">
        <w:rPr>
          <w:color w:val="000000"/>
          <w:szCs w:val="22"/>
        </w:rPr>
        <w:t>What Enbrel looks like and contents of the pack</w:t>
      </w:r>
    </w:p>
    <w:p w14:paraId="64F1EB0F" w14:textId="77777777" w:rsidR="00736231" w:rsidRPr="00885125" w:rsidRDefault="00736231" w:rsidP="00BD193C">
      <w:pPr>
        <w:tabs>
          <w:tab w:val="num" w:pos="1440"/>
        </w:tabs>
        <w:rPr>
          <w:b/>
          <w:color w:val="000000"/>
          <w:szCs w:val="22"/>
        </w:rPr>
      </w:pPr>
    </w:p>
    <w:p w14:paraId="2FD38507" w14:textId="77777777" w:rsidR="00736231" w:rsidRPr="00885125" w:rsidRDefault="00736231" w:rsidP="00BD193C">
      <w:pPr>
        <w:rPr>
          <w:color w:val="000000"/>
          <w:szCs w:val="22"/>
        </w:rPr>
      </w:pPr>
      <w:r w:rsidRPr="00885125">
        <w:rPr>
          <w:color w:val="000000"/>
          <w:szCs w:val="22"/>
        </w:rPr>
        <w:t xml:space="preserve">Enbrel 10 mg powder and solvent for solution for injection for paediatric use is supplied as a white powder with solvent for solution for injection (powder for injection). Each pack contains 4 vials, 4 pre-filled syringes of water for injections, 4 needles, 4 vial adaptors and 8 alcohol swabs. </w:t>
      </w:r>
    </w:p>
    <w:p w14:paraId="60A32A91" w14:textId="77777777" w:rsidR="00736231" w:rsidRPr="00885125" w:rsidRDefault="00736231" w:rsidP="0047306D">
      <w:pPr>
        <w:numPr>
          <w:ilvl w:val="12"/>
          <w:numId w:val="0"/>
        </w:numPr>
        <w:tabs>
          <w:tab w:val="left" w:pos="567"/>
          <w:tab w:val="left" w:pos="3744"/>
          <w:tab w:val="left" w:pos="5760"/>
        </w:tabs>
        <w:rPr>
          <w:color w:val="000000"/>
          <w:szCs w:val="22"/>
        </w:rPr>
      </w:pPr>
    </w:p>
    <w:tbl>
      <w:tblPr>
        <w:tblW w:w="0" w:type="auto"/>
        <w:tblLayout w:type="fixed"/>
        <w:tblLook w:val="0000" w:firstRow="0" w:lastRow="0" w:firstColumn="0" w:lastColumn="0" w:noHBand="0" w:noVBand="0"/>
      </w:tblPr>
      <w:tblGrid>
        <w:gridCol w:w="4573"/>
        <w:gridCol w:w="5033"/>
      </w:tblGrid>
      <w:tr w:rsidR="00736231" w:rsidRPr="00885125" w14:paraId="442FAD92" w14:textId="77777777">
        <w:trPr>
          <w:trHeight w:val="1395"/>
        </w:trPr>
        <w:tc>
          <w:tcPr>
            <w:tcW w:w="4573" w:type="dxa"/>
          </w:tcPr>
          <w:p w14:paraId="466E4DFE" w14:textId="5FFA1422" w:rsidR="00736231" w:rsidRPr="003746C9" w:rsidRDefault="00736231" w:rsidP="00E06650">
            <w:pPr>
              <w:keepNext/>
              <w:tabs>
                <w:tab w:val="left" w:pos="567"/>
              </w:tabs>
              <w:rPr>
                <w:b/>
                <w:bCs/>
                <w:color w:val="000000"/>
                <w:szCs w:val="22"/>
              </w:rPr>
            </w:pPr>
            <w:r w:rsidRPr="003746C9">
              <w:rPr>
                <w:b/>
                <w:bCs/>
                <w:noProof/>
                <w:color w:val="000000"/>
                <w:szCs w:val="22"/>
              </w:rPr>
              <w:lastRenderedPageBreak/>
              <w:t>Marketing Authorisation Holder</w:t>
            </w:r>
          </w:p>
          <w:p w14:paraId="10B2D75A" w14:textId="77777777" w:rsidR="00C51B25" w:rsidRPr="00C51B25" w:rsidRDefault="00C51B25" w:rsidP="00E06650">
            <w:pPr>
              <w:keepNext/>
              <w:autoSpaceDE w:val="0"/>
              <w:autoSpaceDN w:val="0"/>
              <w:adjustRightInd w:val="0"/>
              <w:rPr>
                <w:color w:val="000000"/>
                <w:lang w:val="de-DE"/>
              </w:rPr>
            </w:pPr>
            <w:r w:rsidRPr="00C51B25">
              <w:rPr>
                <w:color w:val="000000"/>
                <w:lang w:val="de-DE"/>
              </w:rPr>
              <w:t>Pfizer Europe MA EEIG</w:t>
            </w:r>
          </w:p>
          <w:p w14:paraId="37FC5583" w14:textId="77777777" w:rsidR="00C51B25" w:rsidRPr="00C51B25" w:rsidRDefault="00C51B25" w:rsidP="00E06650">
            <w:pPr>
              <w:keepNext/>
              <w:autoSpaceDE w:val="0"/>
              <w:autoSpaceDN w:val="0"/>
              <w:adjustRightInd w:val="0"/>
              <w:rPr>
                <w:color w:val="000000"/>
                <w:lang w:val="de-DE"/>
              </w:rPr>
            </w:pPr>
            <w:r w:rsidRPr="00C51B25">
              <w:rPr>
                <w:color w:val="000000"/>
                <w:lang w:val="de-DE"/>
              </w:rPr>
              <w:t>Boulevard de la Plaine 17</w:t>
            </w:r>
          </w:p>
          <w:p w14:paraId="666956CF" w14:textId="77777777" w:rsidR="00C51B25" w:rsidRPr="00C51B25" w:rsidRDefault="00C51B25" w:rsidP="00E06650">
            <w:pPr>
              <w:keepNext/>
              <w:autoSpaceDE w:val="0"/>
              <w:autoSpaceDN w:val="0"/>
              <w:adjustRightInd w:val="0"/>
              <w:rPr>
                <w:color w:val="000000"/>
                <w:lang w:val="de-DE"/>
              </w:rPr>
            </w:pPr>
            <w:r w:rsidRPr="00C51B25">
              <w:rPr>
                <w:color w:val="000000"/>
                <w:lang w:val="de-DE"/>
              </w:rPr>
              <w:t>1050 Bruxelles</w:t>
            </w:r>
          </w:p>
          <w:p w14:paraId="72342354" w14:textId="77777777" w:rsidR="00C51B25" w:rsidRPr="00C51B25" w:rsidRDefault="00C51B25" w:rsidP="00E06650">
            <w:pPr>
              <w:keepNext/>
              <w:autoSpaceDE w:val="0"/>
              <w:autoSpaceDN w:val="0"/>
              <w:adjustRightInd w:val="0"/>
              <w:rPr>
                <w:color w:val="000000"/>
                <w:lang w:val="de-DE"/>
              </w:rPr>
            </w:pPr>
            <w:r w:rsidRPr="00C51B25">
              <w:rPr>
                <w:color w:val="000000"/>
                <w:lang w:val="de-DE"/>
              </w:rPr>
              <w:t>Belgium</w:t>
            </w:r>
          </w:p>
          <w:p w14:paraId="553C4F71" w14:textId="77777777" w:rsidR="000D516D" w:rsidRPr="00885125" w:rsidRDefault="000D516D" w:rsidP="00E06650">
            <w:pPr>
              <w:keepNext/>
              <w:tabs>
                <w:tab w:val="left" w:pos="567"/>
              </w:tabs>
              <w:rPr>
                <w:b/>
                <w:color w:val="000000"/>
                <w:szCs w:val="22"/>
              </w:rPr>
            </w:pPr>
          </w:p>
        </w:tc>
        <w:tc>
          <w:tcPr>
            <w:tcW w:w="5033" w:type="dxa"/>
          </w:tcPr>
          <w:p w14:paraId="05C07AB2" w14:textId="77777777" w:rsidR="00736231" w:rsidRPr="00885125" w:rsidRDefault="00736231" w:rsidP="00E06650">
            <w:pPr>
              <w:keepNext/>
              <w:tabs>
                <w:tab w:val="left" w:pos="567"/>
              </w:tabs>
              <w:rPr>
                <w:b/>
                <w:color w:val="000000"/>
                <w:szCs w:val="22"/>
              </w:rPr>
            </w:pPr>
          </w:p>
        </w:tc>
      </w:tr>
      <w:tr w:rsidR="000D516D" w:rsidRPr="00885125" w14:paraId="20630254" w14:textId="77777777">
        <w:trPr>
          <w:trHeight w:val="1395"/>
        </w:trPr>
        <w:tc>
          <w:tcPr>
            <w:tcW w:w="4573" w:type="dxa"/>
          </w:tcPr>
          <w:p w14:paraId="742288A3" w14:textId="17E33F42" w:rsidR="000D516D" w:rsidRPr="00682AEF" w:rsidRDefault="000D516D" w:rsidP="000D516D">
            <w:pPr>
              <w:tabs>
                <w:tab w:val="left" w:pos="567"/>
              </w:tabs>
              <w:rPr>
                <w:b/>
                <w:bCs/>
                <w:color w:val="000000"/>
                <w:szCs w:val="22"/>
              </w:rPr>
            </w:pPr>
            <w:r w:rsidRPr="003746C9">
              <w:rPr>
                <w:b/>
                <w:bCs/>
                <w:noProof/>
                <w:color w:val="000000"/>
                <w:szCs w:val="22"/>
              </w:rPr>
              <w:t>Manufacturer</w:t>
            </w:r>
          </w:p>
          <w:p w14:paraId="6BE0C3CF" w14:textId="77777777" w:rsidR="004E503F" w:rsidRDefault="004E503F" w:rsidP="004E503F">
            <w:pPr>
              <w:tabs>
                <w:tab w:val="left" w:pos="567"/>
              </w:tabs>
              <w:rPr>
                <w:iCs/>
                <w:noProof/>
                <w:color w:val="000000"/>
                <w:szCs w:val="22"/>
              </w:rPr>
            </w:pPr>
            <w:r>
              <w:rPr>
                <w:iCs/>
                <w:noProof/>
                <w:color w:val="000000"/>
                <w:szCs w:val="22"/>
              </w:rPr>
              <w:t>Pfizer Manufacturing Belgium NV</w:t>
            </w:r>
          </w:p>
          <w:p w14:paraId="28C4B9F0" w14:textId="77777777" w:rsidR="004E503F" w:rsidRDefault="004E503F" w:rsidP="004E503F">
            <w:pPr>
              <w:tabs>
                <w:tab w:val="left" w:pos="567"/>
              </w:tabs>
              <w:rPr>
                <w:iCs/>
                <w:noProof/>
                <w:color w:val="000000"/>
                <w:szCs w:val="22"/>
              </w:rPr>
            </w:pPr>
            <w:r>
              <w:rPr>
                <w:iCs/>
                <w:noProof/>
                <w:color w:val="000000"/>
                <w:szCs w:val="22"/>
              </w:rPr>
              <w:t>Rijksweg 12,</w:t>
            </w:r>
          </w:p>
          <w:p w14:paraId="1E1DE8A8" w14:textId="70D9575D" w:rsidR="004E503F" w:rsidRDefault="004E503F" w:rsidP="004E503F">
            <w:pPr>
              <w:tabs>
                <w:tab w:val="left" w:pos="567"/>
              </w:tabs>
              <w:rPr>
                <w:iCs/>
                <w:noProof/>
                <w:color w:val="000000"/>
                <w:szCs w:val="22"/>
              </w:rPr>
            </w:pPr>
            <w:r>
              <w:rPr>
                <w:iCs/>
                <w:noProof/>
                <w:color w:val="000000"/>
                <w:szCs w:val="22"/>
              </w:rPr>
              <w:t>2870 Puurs</w:t>
            </w:r>
            <w:r w:rsidR="005D409D">
              <w:rPr>
                <w:color w:val="000000"/>
                <w:szCs w:val="22"/>
              </w:rPr>
              <w:t>-Sint-Amands</w:t>
            </w:r>
          </w:p>
          <w:p w14:paraId="7C733EE8" w14:textId="77777777" w:rsidR="000D516D" w:rsidRPr="00885125" w:rsidRDefault="004E503F" w:rsidP="000D516D">
            <w:pPr>
              <w:tabs>
                <w:tab w:val="left" w:pos="567"/>
              </w:tabs>
              <w:rPr>
                <w:i/>
                <w:iCs/>
                <w:noProof/>
                <w:color w:val="000000"/>
                <w:szCs w:val="22"/>
                <w:u w:val="single"/>
              </w:rPr>
            </w:pPr>
            <w:r>
              <w:rPr>
                <w:iCs/>
                <w:noProof/>
                <w:color w:val="000000"/>
                <w:szCs w:val="22"/>
              </w:rPr>
              <w:t>Belgium</w:t>
            </w:r>
            <w:r w:rsidRPr="00885125">
              <w:rPr>
                <w:color w:val="000000"/>
                <w:szCs w:val="22"/>
              </w:rPr>
              <w:t xml:space="preserve"> </w:t>
            </w:r>
          </w:p>
        </w:tc>
        <w:tc>
          <w:tcPr>
            <w:tcW w:w="5033" w:type="dxa"/>
          </w:tcPr>
          <w:p w14:paraId="6C414E3A" w14:textId="77777777" w:rsidR="000D516D" w:rsidRPr="000D516D" w:rsidRDefault="000D516D" w:rsidP="0047306D">
            <w:pPr>
              <w:tabs>
                <w:tab w:val="left" w:pos="567"/>
              </w:tabs>
              <w:rPr>
                <w:iCs/>
                <w:noProof/>
                <w:color w:val="000000"/>
                <w:szCs w:val="22"/>
              </w:rPr>
            </w:pPr>
          </w:p>
        </w:tc>
      </w:tr>
    </w:tbl>
    <w:p w14:paraId="115D22B7" w14:textId="77777777" w:rsidR="00736231" w:rsidRPr="00885125" w:rsidRDefault="00736231" w:rsidP="0047306D">
      <w:pPr>
        <w:tabs>
          <w:tab w:val="left" w:pos="567"/>
        </w:tabs>
        <w:rPr>
          <w:color w:val="000000"/>
          <w:szCs w:val="22"/>
        </w:rPr>
      </w:pPr>
    </w:p>
    <w:p w14:paraId="3D0983EC" w14:textId="77777777" w:rsidR="00736231" w:rsidRPr="00885125" w:rsidRDefault="00736231" w:rsidP="00C51B25">
      <w:pPr>
        <w:keepNext/>
        <w:tabs>
          <w:tab w:val="left" w:pos="567"/>
        </w:tabs>
        <w:rPr>
          <w:color w:val="000000"/>
          <w:szCs w:val="22"/>
        </w:rPr>
      </w:pPr>
      <w:r w:rsidRPr="00885125">
        <w:rPr>
          <w:color w:val="000000"/>
          <w:szCs w:val="22"/>
        </w:rPr>
        <w:t>For any information about this medicinal product, please contact the local representative of the Marketing Authorisation Holder.</w:t>
      </w:r>
    </w:p>
    <w:p w14:paraId="3116CC7A" w14:textId="77777777" w:rsidR="00736231" w:rsidRPr="00885125" w:rsidRDefault="00736231" w:rsidP="0047306D">
      <w:pPr>
        <w:numPr>
          <w:ilvl w:val="12"/>
          <w:numId w:val="0"/>
        </w:numPr>
        <w:tabs>
          <w:tab w:val="left" w:pos="567"/>
          <w:tab w:val="left" w:pos="3744"/>
          <w:tab w:val="left" w:pos="5760"/>
        </w:tabs>
        <w:rPr>
          <w:color w:val="000000"/>
          <w:szCs w:val="22"/>
          <w:lang w:val="en-US"/>
        </w:rPr>
      </w:pPr>
    </w:p>
    <w:tbl>
      <w:tblPr>
        <w:tblW w:w="9606" w:type="dxa"/>
        <w:tblLayout w:type="fixed"/>
        <w:tblLook w:val="0000" w:firstRow="0" w:lastRow="0" w:firstColumn="0" w:lastColumn="0" w:noHBand="0" w:noVBand="0"/>
      </w:tblPr>
      <w:tblGrid>
        <w:gridCol w:w="4503"/>
        <w:gridCol w:w="5103"/>
      </w:tblGrid>
      <w:tr w:rsidR="00FB0C93" w:rsidRPr="00885125" w14:paraId="4E6F1D24" w14:textId="77777777">
        <w:trPr>
          <w:trHeight w:val="1017"/>
        </w:trPr>
        <w:tc>
          <w:tcPr>
            <w:tcW w:w="4503" w:type="dxa"/>
          </w:tcPr>
          <w:p w14:paraId="52AF32B2" w14:textId="77777777" w:rsidR="00FB0C93" w:rsidRPr="00885125" w:rsidRDefault="00FB0C93" w:rsidP="0047306D">
            <w:pPr>
              <w:tabs>
                <w:tab w:val="left" w:pos="567"/>
              </w:tabs>
              <w:rPr>
                <w:b/>
                <w:color w:val="000000"/>
                <w:szCs w:val="22"/>
                <w:lang w:val="de-DE"/>
              </w:rPr>
            </w:pPr>
            <w:r w:rsidRPr="00885125">
              <w:rPr>
                <w:b/>
                <w:color w:val="000000"/>
                <w:szCs w:val="22"/>
                <w:lang w:val="de-DE"/>
              </w:rPr>
              <w:t>België/Belgique/Belgien</w:t>
            </w:r>
            <w:r w:rsidRPr="00885125">
              <w:rPr>
                <w:b/>
                <w:color w:val="000000"/>
                <w:szCs w:val="22"/>
                <w:lang w:val="de-DE"/>
              </w:rPr>
              <w:br/>
              <w:t>Luxembourg/Luxemburg</w:t>
            </w:r>
          </w:p>
          <w:p w14:paraId="2638B05B" w14:textId="1E295698" w:rsidR="00FB0C93" w:rsidRPr="00885125" w:rsidRDefault="00FB0C93" w:rsidP="0047306D">
            <w:pPr>
              <w:rPr>
                <w:bCs/>
                <w:color w:val="000000"/>
                <w:szCs w:val="22"/>
                <w:lang w:val="de-DE"/>
              </w:rPr>
            </w:pPr>
            <w:r w:rsidRPr="00885125">
              <w:rPr>
                <w:bCs/>
                <w:color w:val="000000"/>
                <w:szCs w:val="22"/>
                <w:lang w:val="de-DE"/>
              </w:rPr>
              <w:t xml:space="preserve">Pfizer </w:t>
            </w:r>
            <w:r w:rsidR="00021020">
              <w:rPr>
                <w:bCs/>
                <w:color w:val="000000"/>
                <w:szCs w:val="22"/>
                <w:lang w:val="de-DE"/>
              </w:rPr>
              <w:t>NV</w:t>
            </w:r>
            <w:r w:rsidRPr="00885125">
              <w:rPr>
                <w:bCs/>
                <w:color w:val="000000"/>
                <w:szCs w:val="22"/>
                <w:lang w:val="de-DE"/>
              </w:rPr>
              <w:t>/</w:t>
            </w:r>
            <w:r w:rsidR="00021020">
              <w:rPr>
                <w:bCs/>
                <w:color w:val="000000"/>
                <w:szCs w:val="22"/>
                <w:lang w:val="de-DE"/>
              </w:rPr>
              <w:t>SA</w:t>
            </w:r>
          </w:p>
          <w:p w14:paraId="67D256CB" w14:textId="77777777" w:rsidR="00FB0C93" w:rsidRPr="00885125" w:rsidRDefault="00FB0C93" w:rsidP="0047306D">
            <w:pPr>
              <w:tabs>
                <w:tab w:val="left" w:pos="567"/>
              </w:tabs>
              <w:rPr>
                <w:bCs/>
                <w:color w:val="000000"/>
                <w:szCs w:val="22"/>
                <w:lang w:val="fr-FR"/>
              </w:rPr>
            </w:pPr>
            <w:r w:rsidRPr="00885125">
              <w:rPr>
                <w:bCs/>
                <w:color w:val="000000"/>
                <w:szCs w:val="22"/>
                <w:lang w:val="fr-FR"/>
              </w:rPr>
              <w:t>Tél/Tel: +32 (0)2 554 62 11</w:t>
            </w:r>
          </w:p>
          <w:p w14:paraId="0B588B62" w14:textId="77777777" w:rsidR="00B06371" w:rsidRPr="00885125" w:rsidRDefault="00B06371" w:rsidP="0047306D">
            <w:pPr>
              <w:tabs>
                <w:tab w:val="left" w:pos="567"/>
              </w:tabs>
              <w:rPr>
                <w:color w:val="000000"/>
                <w:szCs w:val="22"/>
                <w:lang w:val="fr-FR"/>
              </w:rPr>
            </w:pPr>
          </w:p>
        </w:tc>
        <w:tc>
          <w:tcPr>
            <w:tcW w:w="5103" w:type="dxa"/>
          </w:tcPr>
          <w:p w14:paraId="5EE7D5B6" w14:textId="77777777" w:rsidR="00FB0C93" w:rsidRPr="00F74C30" w:rsidRDefault="00FB0C93" w:rsidP="0047306D">
            <w:pPr>
              <w:tabs>
                <w:tab w:val="left" w:pos="567"/>
              </w:tabs>
              <w:rPr>
                <w:b/>
                <w:color w:val="000000"/>
                <w:szCs w:val="22"/>
                <w:lang w:val="fr-FR"/>
              </w:rPr>
            </w:pPr>
            <w:r w:rsidRPr="00F74C30">
              <w:rPr>
                <w:b/>
                <w:color w:val="000000"/>
                <w:szCs w:val="22"/>
                <w:lang w:val="fr-FR"/>
              </w:rPr>
              <w:t>K</w:t>
            </w:r>
            <w:r w:rsidRPr="00885125">
              <w:rPr>
                <w:b/>
                <w:color w:val="000000"/>
                <w:szCs w:val="22"/>
                <w:lang w:val="de-DE"/>
              </w:rPr>
              <w:t>ύπρος</w:t>
            </w:r>
          </w:p>
          <w:p w14:paraId="7EFEA046" w14:textId="77777777" w:rsidR="00FB0C93" w:rsidRPr="00F74C30" w:rsidRDefault="00CB1191" w:rsidP="0047306D">
            <w:pPr>
              <w:tabs>
                <w:tab w:val="left" w:pos="567"/>
              </w:tabs>
              <w:autoSpaceDE w:val="0"/>
              <w:autoSpaceDN w:val="0"/>
              <w:adjustRightInd w:val="0"/>
              <w:rPr>
                <w:color w:val="000000"/>
                <w:szCs w:val="22"/>
                <w:lang w:val="fr-FR"/>
              </w:rPr>
            </w:pPr>
            <w:r w:rsidRPr="00F74C30">
              <w:rPr>
                <w:color w:val="000000"/>
                <w:szCs w:val="22"/>
                <w:lang w:val="fr-FR"/>
              </w:rPr>
              <w:t>P</w:t>
            </w:r>
            <w:r w:rsidR="00AD17A1" w:rsidRPr="00F74C30">
              <w:rPr>
                <w:color w:val="000000"/>
                <w:szCs w:val="22"/>
                <w:lang w:val="fr-FR"/>
              </w:rPr>
              <w:t>FIZER</w:t>
            </w:r>
            <w:r w:rsidRPr="00F74C30">
              <w:rPr>
                <w:color w:val="000000"/>
                <w:szCs w:val="22"/>
                <w:lang w:val="fr-FR"/>
              </w:rPr>
              <w:t xml:space="preserve"> </w:t>
            </w:r>
            <w:r w:rsidR="00AD17A1" w:rsidRPr="00F74C30">
              <w:rPr>
                <w:color w:val="000000"/>
                <w:szCs w:val="22"/>
                <w:lang w:val="fr-FR"/>
              </w:rPr>
              <w:t>E</w:t>
            </w:r>
            <w:r w:rsidR="00AD17A1">
              <w:rPr>
                <w:color w:val="000000"/>
                <w:szCs w:val="22"/>
                <w:lang w:val="en-US"/>
              </w:rPr>
              <w:t>ΛΛ</w:t>
            </w:r>
            <w:r w:rsidR="00AD17A1" w:rsidRPr="00F74C30">
              <w:rPr>
                <w:color w:val="000000"/>
                <w:szCs w:val="22"/>
                <w:lang w:val="fr-FR"/>
              </w:rPr>
              <w:t>A</w:t>
            </w:r>
            <w:r w:rsidR="00AD17A1">
              <w:rPr>
                <w:color w:val="000000"/>
                <w:szCs w:val="22"/>
                <w:lang w:val="en-US"/>
              </w:rPr>
              <w:t>Σ</w:t>
            </w:r>
            <w:r w:rsidR="00AD17A1" w:rsidRPr="00F74C30">
              <w:rPr>
                <w:color w:val="000000"/>
                <w:szCs w:val="22"/>
                <w:lang w:val="fr-FR"/>
              </w:rPr>
              <w:t xml:space="preserve"> A.E</w:t>
            </w:r>
            <w:r w:rsidR="00D200ED" w:rsidRPr="00F74C30">
              <w:rPr>
                <w:color w:val="000000"/>
                <w:szCs w:val="22"/>
                <w:lang w:val="fr-FR"/>
              </w:rPr>
              <w:t>.</w:t>
            </w:r>
            <w:r w:rsidRPr="00F74C30">
              <w:rPr>
                <w:color w:val="000000"/>
                <w:szCs w:val="22"/>
                <w:lang w:val="fr-FR"/>
              </w:rPr>
              <w:t xml:space="preserve"> (C</w:t>
            </w:r>
            <w:r w:rsidR="00AD17A1" w:rsidRPr="00F74C30">
              <w:rPr>
                <w:color w:val="000000"/>
                <w:szCs w:val="22"/>
                <w:lang w:val="fr-FR"/>
              </w:rPr>
              <w:t>YPRUS BRANCH</w:t>
            </w:r>
            <w:r w:rsidRPr="00F74C30">
              <w:rPr>
                <w:color w:val="000000"/>
                <w:szCs w:val="22"/>
                <w:lang w:val="fr-FR"/>
              </w:rPr>
              <w:t xml:space="preserve">) </w:t>
            </w:r>
          </w:p>
          <w:p w14:paraId="0957929F" w14:textId="77777777" w:rsidR="00FB0C93" w:rsidRPr="00885125" w:rsidRDefault="00FB0C93" w:rsidP="0047306D">
            <w:pPr>
              <w:tabs>
                <w:tab w:val="left" w:pos="567"/>
              </w:tabs>
              <w:autoSpaceDE w:val="0"/>
              <w:autoSpaceDN w:val="0"/>
              <w:adjustRightInd w:val="0"/>
              <w:rPr>
                <w:color w:val="000000"/>
                <w:szCs w:val="22"/>
                <w:lang w:val="de-DE"/>
              </w:rPr>
            </w:pPr>
            <w:r w:rsidRPr="00885125">
              <w:rPr>
                <w:color w:val="000000"/>
                <w:szCs w:val="22"/>
                <w:lang w:val="de-DE"/>
              </w:rPr>
              <w:t>T</w:t>
            </w:r>
            <w:r w:rsidR="00C91A88" w:rsidRPr="00885125">
              <w:rPr>
                <w:color w:val="000000"/>
                <w:szCs w:val="22"/>
              </w:rPr>
              <w:fldChar w:fldCharType="begin"/>
            </w:r>
            <w:r w:rsidRPr="00885125">
              <w:rPr>
                <w:color w:val="000000"/>
                <w:szCs w:val="22"/>
                <w:lang w:val="de-DE"/>
              </w:rPr>
              <w:instrText>SYMBOL 104 \f "Symbol" \s 11</w:instrText>
            </w:r>
            <w:r w:rsidR="00C91A88" w:rsidRPr="00885125">
              <w:rPr>
                <w:color w:val="000000"/>
                <w:szCs w:val="22"/>
              </w:rPr>
              <w:fldChar w:fldCharType="separate"/>
            </w:r>
            <w:r w:rsidRPr="00885125">
              <w:rPr>
                <w:color w:val="000000"/>
                <w:szCs w:val="22"/>
                <w:lang w:val="de-DE"/>
              </w:rPr>
              <w:t>h</w:t>
            </w:r>
            <w:r w:rsidR="00C91A88" w:rsidRPr="00885125">
              <w:rPr>
                <w:color w:val="000000"/>
                <w:szCs w:val="22"/>
              </w:rPr>
              <w:fldChar w:fldCharType="end"/>
            </w:r>
            <w:r w:rsidR="00C91A88" w:rsidRPr="00885125">
              <w:rPr>
                <w:color w:val="000000"/>
                <w:szCs w:val="22"/>
              </w:rPr>
              <w:fldChar w:fldCharType="begin"/>
            </w:r>
            <w:r w:rsidRPr="00885125">
              <w:rPr>
                <w:color w:val="000000"/>
                <w:szCs w:val="22"/>
                <w:lang w:val="de-DE"/>
              </w:rPr>
              <w:instrText>SYMBOL 108 \f "Symbol" \s 11</w:instrText>
            </w:r>
            <w:r w:rsidR="00C91A88" w:rsidRPr="00885125">
              <w:rPr>
                <w:color w:val="000000"/>
                <w:szCs w:val="22"/>
              </w:rPr>
              <w:fldChar w:fldCharType="separate"/>
            </w:r>
            <w:r w:rsidRPr="00885125">
              <w:rPr>
                <w:color w:val="000000"/>
                <w:szCs w:val="22"/>
                <w:lang w:val="de-DE"/>
              </w:rPr>
              <w:t>l</w:t>
            </w:r>
            <w:r w:rsidR="00C91A88" w:rsidRPr="00885125">
              <w:rPr>
                <w:color w:val="000000"/>
                <w:szCs w:val="22"/>
              </w:rPr>
              <w:fldChar w:fldCharType="end"/>
            </w:r>
            <w:r w:rsidRPr="00885125">
              <w:rPr>
                <w:color w:val="000000"/>
                <w:szCs w:val="22"/>
                <w:lang w:val="de-DE"/>
              </w:rPr>
              <w:t>: +357 22 817690</w:t>
            </w:r>
          </w:p>
          <w:p w14:paraId="7FA09488" w14:textId="77777777" w:rsidR="00FB0C93" w:rsidRPr="00885125" w:rsidRDefault="00FB0C93" w:rsidP="0047306D">
            <w:pPr>
              <w:tabs>
                <w:tab w:val="left" w:pos="567"/>
              </w:tabs>
              <w:rPr>
                <w:color w:val="000000"/>
                <w:szCs w:val="22"/>
                <w:lang w:val="de-DE"/>
              </w:rPr>
            </w:pPr>
          </w:p>
        </w:tc>
      </w:tr>
      <w:tr w:rsidR="00FB0C93" w:rsidRPr="00885125" w14:paraId="6420DBB8" w14:textId="77777777">
        <w:trPr>
          <w:trHeight w:val="854"/>
        </w:trPr>
        <w:tc>
          <w:tcPr>
            <w:tcW w:w="4503" w:type="dxa"/>
          </w:tcPr>
          <w:p w14:paraId="17BDD21C" w14:textId="77777777" w:rsidR="00FB0C93" w:rsidRPr="00885125" w:rsidRDefault="00FB0C93" w:rsidP="0047306D">
            <w:pPr>
              <w:tabs>
                <w:tab w:val="left" w:pos="567"/>
              </w:tabs>
              <w:rPr>
                <w:b/>
                <w:color w:val="000000"/>
                <w:szCs w:val="22"/>
                <w:lang w:val="de-DE"/>
              </w:rPr>
            </w:pPr>
            <w:r w:rsidRPr="00885125">
              <w:rPr>
                <w:b/>
                <w:color w:val="000000"/>
                <w:szCs w:val="22"/>
                <w:lang w:val="de-DE"/>
              </w:rPr>
              <w:t>Česká Republika</w:t>
            </w:r>
          </w:p>
          <w:p w14:paraId="68324274" w14:textId="77777777" w:rsidR="00FB0C93" w:rsidRPr="00885125" w:rsidRDefault="00FB0C93" w:rsidP="0047306D">
            <w:pPr>
              <w:rPr>
                <w:color w:val="000000"/>
                <w:szCs w:val="22"/>
                <w:lang w:val="pl-PL"/>
              </w:rPr>
            </w:pPr>
            <w:r w:rsidRPr="00885125">
              <w:rPr>
                <w:color w:val="000000"/>
                <w:szCs w:val="22"/>
                <w:lang w:val="pl-PL"/>
              </w:rPr>
              <w:t>Pfizer</w:t>
            </w:r>
            <w:r w:rsidR="000035A6" w:rsidRPr="00F74C30">
              <w:rPr>
                <w:color w:val="000000"/>
                <w:szCs w:val="22"/>
                <w:lang w:val="de-DE"/>
              </w:rPr>
              <w:t xml:space="preserve">, spol. </w:t>
            </w:r>
            <w:r w:rsidRPr="00885125">
              <w:rPr>
                <w:color w:val="000000"/>
                <w:szCs w:val="22"/>
                <w:lang w:val="pl-PL"/>
              </w:rPr>
              <w:t>s</w:t>
            </w:r>
            <w:r w:rsidR="00E8145C">
              <w:rPr>
                <w:color w:val="000000"/>
                <w:szCs w:val="22"/>
                <w:lang w:val="pl-PL"/>
              </w:rPr>
              <w:t xml:space="preserve"> </w:t>
            </w:r>
            <w:r w:rsidRPr="00885125">
              <w:rPr>
                <w:color w:val="000000"/>
                <w:szCs w:val="22"/>
                <w:lang w:val="pl-PL"/>
              </w:rPr>
              <w:t>r.o.</w:t>
            </w:r>
          </w:p>
          <w:p w14:paraId="6B2C4483" w14:textId="77777777" w:rsidR="00FB0C93" w:rsidRPr="00885125" w:rsidRDefault="00FB0C93" w:rsidP="0047306D">
            <w:pPr>
              <w:rPr>
                <w:color w:val="000000"/>
                <w:szCs w:val="22"/>
                <w:lang w:val="pl-PL"/>
              </w:rPr>
            </w:pPr>
            <w:r w:rsidRPr="00885125">
              <w:rPr>
                <w:color w:val="000000"/>
                <w:szCs w:val="22"/>
                <w:lang w:val="pl-PL"/>
              </w:rPr>
              <w:t>Tel: +420-283-004-111</w:t>
            </w:r>
          </w:p>
          <w:p w14:paraId="1C4D56C5" w14:textId="77777777" w:rsidR="00FB0C93" w:rsidRPr="00885125" w:rsidRDefault="00FB0C93" w:rsidP="0047306D">
            <w:pPr>
              <w:rPr>
                <w:color w:val="000000"/>
                <w:szCs w:val="22"/>
                <w:lang w:val="pl-PL"/>
              </w:rPr>
            </w:pPr>
          </w:p>
        </w:tc>
        <w:tc>
          <w:tcPr>
            <w:tcW w:w="5103" w:type="dxa"/>
          </w:tcPr>
          <w:p w14:paraId="5E067CBC" w14:textId="77777777" w:rsidR="00FB0C93" w:rsidRPr="00885125" w:rsidRDefault="00FB0C93" w:rsidP="0047306D">
            <w:pPr>
              <w:tabs>
                <w:tab w:val="left" w:pos="567"/>
              </w:tabs>
              <w:rPr>
                <w:b/>
                <w:color w:val="000000"/>
                <w:szCs w:val="22"/>
                <w:lang w:val="en-US"/>
              </w:rPr>
            </w:pPr>
            <w:r w:rsidRPr="00885125">
              <w:rPr>
                <w:b/>
                <w:color w:val="000000"/>
                <w:szCs w:val="22"/>
                <w:lang w:val="en-US"/>
              </w:rPr>
              <w:t>Magyarország</w:t>
            </w:r>
          </w:p>
          <w:p w14:paraId="39EC28D7" w14:textId="77777777" w:rsidR="00FB0C93" w:rsidRPr="00885125" w:rsidRDefault="00FB0C93" w:rsidP="0047306D">
            <w:pPr>
              <w:snapToGrid w:val="0"/>
              <w:rPr>
                <w:color w:val="000000"/>
                <w:szCs w:val="22"/>
              </w:rPr>
            </w:pPr>
            <w:r w:rsidRPr="00885125">
              <w:rPr>
                <w:color w:val="000000"/>
                <w:szCs w:val="22"/>
              </w:rPr>
              <w:t>Pfizer Kft.</w:t>
            </w:r>
          </w:p>
          <w:p w14:paraId="33E79334" w14:textId="77777777" w:rsidR="00FB0C93" w:rsidRPr="00885125" w:rsidRDefault="00FB0C93" w:rsidP="0047306D">
            <w:pPr>
              <w:snapToGrid w:val="0"/>
              <w:rPr>
                <w:color w:val="000000"/>
                <w:szCs w:val="22"/>
              </w:rPr>
            </w:pPr>
            <w:r w:rsidRPr="00885125">
              <w:rPr>
                <w:color w:val="000000"/>
                <w:szCs w:val="22"/>
              </w:rPr>
              <w:t>Tel: +36 1 488 3700</w:t>
            </w:r>
          </w:p>
          <w:p w14:paraId="5606F639" w14:textId="77777777" w:rsidR="00FB0C93" w:rsidRPr="00885125" w:rsidRDefault="00FB0C93" w:rsidP="0047306D">
            <w:pPr>
              <w:tabs>
                <w:tab w:val="left" w:pos="567"/>
              </w:tabs>
              <w:autoSpaceDE w:val="0"/>
              <w:autoSpaceDN w:val="0"/>
              <w:adjustRightInd w:val="0"/>
              <w:rPr>
                <w:color w:val="000000"/>
                <w:szCs w:val="22"/>
                <w:lang w:val="es-ES"/>
              </w:rPr>
            </w:pPr>
          </w:p>
        </w:tc>
      </w:tr>
      <w:tr w:rsidR="00FB0C93" w:rsidRPr="006A71AE" w14:paraId="7BFFDD11" w14:textId="77777777">
        <w:trPr>
          <w:trHeight w:val="1012"/>
        </w:trPr>
        <w:tc>
          <w:tcPr>
            <w:tcW w:w="4503" w:type="dxa"/>
          </w:tcPr>
          <w:p w14:paraId="5B9A1B14" w14:textId="77777777" w:rsidR="00FB0C93" w:rsidRPr="00885125" w:rsidRDefault="00FB0C93" w:rsidP="0047306D">
            <w:pPr>
              <w:tabs>
                <w:tab w:val="left" w:pos="567"/>
              </w:tabs>
              <w:rPr>
                <w:b/>
                <w:color w:val="000000"/>
                <w:szCs w:val="22"/>
                <w:lang w:val="en-US"/>
              </w:rPr>
            </w:pPr>
            <w:r w:rsidRPr="00885125">
              <w:rPr>
                <w:b/>
                <w:color w:val="000000"/>
                <w:szCs w:val="22"/>
                <w:lang w:val="en-US"/>
              </w:rPr>
              <w:t>Danmark</w:t>
            </w:r>
          </w:p>
          <w:p w14:paraId="420DA40F" w14:textId="77777777" w:rsidR="00FB0C93" w:rsidRPr="00885125" w:rsidRDefault="00FB0C93" w:rsidP="0047306D">
            <w:pPr>
              <w:snapToGrid w:val="0"/>
              <w:rPr>
                <w:rFonts w:eastAsia="MS Mincho"/>
                <w:color w:val="000000"/>
                <w:szCs w:val="22"/>
              </w:rPr>
            </w:pPr>
            <w:r w:rsidRPr="00885125">
              <w:rPr>
                <w:rFonts w:eastAsia="MS Mincho"/>
                <w:color w:val="000000"/>
                <w:szCs w:val="22"/>
              </w:rPr>
              <w:t>Pfizer ApS</w:t>
            </w:r>
          </w:p>
          <w:p w14:paraId="205BAC77" w14:textId="0F2E89C1" w:rsidR="00FB0C93" w:rsidRPr="00885125" w:rsidRDefault="00FB0C93" w:rsidP="0047306D">
            <w:pPr>
              <w:snapToGrid w:val="0"/>
              <w:rPr>
                <w:rFonts w:eastAsia="MS Mincho"/>
                <w:color w:val="000000"/>
                <w:szCs w:val="22"/>
              </w:rPr>
            </w:pPr>
            <w:proofErr w:type="spellStart"/>
            <w:r w:rsidRPr="00885125">
              <w:rPr>
                <w:rFonts w:eastAsia="MS Mincho"/>
                <w:color w:val="000000"/>
                <w:szCs w:val="22"/>
              </w:rPr>
              <w:t>Tlf</w:t>
            </w:r>
            <w:proofErr w:type="spellEnd"/>
            <w:del w:id="216" w:author="Author">
              <w:r w:rsidR="00977892" w:rsidRPr="00885125" w:rsidDel="00603579">
                <w:rPr>
                  <w:rFonts w:eastAsia="MS Mincho"/>
                  <w:color w:val="000000"/>
                  <w:szCs w:val="22"/>
                </w:rPr>
                <w:delText>:</w:delText>
              </w:r>
            </w:del>
            <w:ins w:id="217" w:author="Author">
              <w:r w:rsidR="00977892">
                <w:rPr>
                  <w:rFonts w:eastAsia="MS Mincho"/>
                  <w:color w:val="000000"/>
                  <w:szCs w:val="22"/>
                </w:rPr>
                <w:t>.:</w:t>
              </w:r>
            </w:ins>
            <w:r w:rsidRPr="00885125">
              <w:rPr>
                <w:rFonts w:eastAsia="MS Mincho"/>
                <w:color w:val="000000"/>
                <w:szCs w:val="22"/>
              </w:rPr>
              <w:t xml:space="preserve"> +45 44 201 100</w:t>
            </w:r>
          </w:p>
          <w:p w14:paraId="77F422F9" w14:textId="77777777" w:rsidR="00FB0C93" w:rsidRPr="00885125" w:rsidRDefault="00FB0C93" w:rsidP="0047306D">
            <w:pPr>
              <w:tabs>
                <w:tab w:val="left" w:pos="567"/>
              </w:tabs>
              <w:rPr>
                <w:color w:val="000000"/>
                <w:szCs w:val="22"/>
                <w:lang w:val="en-US"/>
              </w:rPr>
            </w:pPr>
          </w:p>
        </w:tc>
        <w:tc>
          <w:tcPr>
            <w:tcW w:w="5103" w:type="dxa"/>
          </w:tcPr>
          <w:p w14:paraId="6BEEB12D" w14:textId="77777777" w:rsidR="00FB0C93" w:rsidRPr="00885125" w:rsidRDefault="00FB0C93" w:rsidP="0047306D">
            <w:pPr>
              <w:tabs>
                <w:tab w:val="left" w:pos="567"/>
              </w:tabs>
              <w:rPr>
                <w:b/>
                <w:color w:val="000000"/>
                <w:szCs w:val="22"/>
                <w:lang w:val="es-ES"/>
              </w:rPr>
            </w:pPr>
            <w:r w:rsidRPr="00885125">
              <w:rPr>
                <w:b/>
                <w:color w:val="000000"/>
                <w:szCs w:val="22"/>
                <w:lang w:val="es-ES"/>
              </w:rPr>
              <w:t>Malta</w:t>
            </w:r>
          </w:p>
          <w:p w14:paraId="3F0FFBF7" w14:textId="77777777" w:rsidR="00FB0C93" w:rsidRPr="00885125" w:rsidRDefault="00FB0C93" w:rsidP="0047306D">
            <w:pPr>
              <w:tabs>
                <w:tab w:val="left" w:pos="567"/>
              </w:tabs>
              <w:autoSpaceDE w:val="0"/>
              <w:autoSpaceDN w:val="0"/>
              <w:adjustRightInd w:val="0"/>
              <w:rPr>
                <w:color w:val="000000"/>
                <w:szCs w:val="22"/>
                <w:lang w:val="es-ES"/>
              </w:rPr>
            </w:pPr>
            <w:r w:rsidRPr="00885125">
              <w:rPr>
                <w:color w:val="000000"/>
                <w:szCs w:val="22"/>
                <w:lang w:val="es-ES"/>
              </w:rPr>
              <w:t>Vivian Corporation Ltd.</w:t>
            </w:r>
          </w:p>
          <w:p w14:paraId="63420CDE" w14:textId="77777777" w:rsidR="00FB0C93" w:rsidRPr="00885125" w:rsidRDefault="00FB0C93" w:rsidP="0047306D">
            <w:pPr>
              <w:tabs>
                <w:tab w:val="left" w:pos="567"/>
              </w:tabs>
              <w:autoSpaceDE w:val="0"/>
              <w:autoSpaceDN w:val="0"/>
              <w:adjustRightInd w:val="0"/>
              <w:rPr>
                <w:color w:val="000000"/>
                <w:szCs w:val="22"/>
                <w:lang w:val="es-ES"/>
              </w:rPr>
            </w:pPr>
            <w:r w:rsidRPr="00885125">
              <w:rPr>
                <w:color w:val="000000"/>
                <w:szCs w:val="22"/>
                <w:lang w:val="es-ES"/>
              </w:rPr>
              <w:t>Tel: +35621 344610</w:t>
            </w:r>
          </w:p>
          <w:p w14:paraId="77F48E31" w14:textId="77777777" w:rsidR="00FB0C93" w:rsidRPr="00885125" w:rsidRDefault="00FB0C93" w:rsidP="00BD193C">
            <w:pPr>
              <w:tabs>
                <w:tab w:val="left" w:pos="567"/>
              </w:tabs>
              <w:rPr>
                <w:color w:val="000000"/>
                <w:szCs w:val="22"/>
                <w:lang w:val="es-ES"/>
              </w:rPr>
            </w:pPr>
          </w:p>
        </w:tc>
      </w:tr>
      <w:tr w:rsidR="00FB0C93" w:rsidRPr="00885125" w14:paraId="653409CF" w14:textId="77777777">
        <w:trPr>
          <w:trHeight w:val="1038"/>
        </w:trPr>
        <w:tc>
          <w:tcPr>
            <w:tcW w:w="4503" w:type="dxa"/>
          </w:tcPr>
          <w:p w14:paraId="21D0CB57" w14:textId="77777777" w:rsidR="00FB0C93" w:rsidRPr="00885125" w:rsidRDefault="00FB0C93" w:rsidP="0047306D">
            <w:pPr>
              <w:tabs>
                <w:tab w:val="left" w:pos="567"/>
              </w:tabs>
              <w:rPr>
                <w:color w:val="000000"/>
                <w:szCs w:val="22"/>
                <w:lang w:val="de-DE"/>
              </w:rPr>
            </w:pPr>
            <w:r w:rsidRPr="00885125">
              <w:rPr>
                <w:b/>
                <w:color w:val="000000"/>
                <w:szCs w:val="22"/>
                <w:lang w:val="de-DE"/>
              </w:rPr>
              <w:t>Deutschland</w:t>
            </w:r>
          </w:p>
          <w:p w14:paraId="62158D50" w14:textId="77777777" w:rsidR="00FB0C93" w:rsidRPr="00885125" w:rsidRDefault="00FB0C93" w:rsidP="0047306D">
            <w:pPr>
              <w:ind w:right="-2"/>
              <w:rPr>
                <w:color w:val="000000"/>
                <w:szCs w:val="22"/>
                <w:lang w:val="de-DE"/>
              </w:rPr>
            </w:pPr>
            <w:r w:rsidRPr="00885125">
              <w:rPr>
                <w:color w:val="000000"/>
                <w:szCs w:val="22"/>
                <w:lang w:val="de-DE"/>
              </w:rPr>
              <w:t>Pfizer Pharma GmbH</w:t>
            </w:r>
          </w:p>
          <w:p w14:paraId="6FDB258E" w14:textId="77777777" w:rsidR="00FB0C93" w:rsidRPr="00885125" w:rsidRDefault="00FB0C93" w:rsidP="00BD193C">
            <w:pPr>
              <w:snapToGrid w:val="0"/>
              <w:rPr>
                <w:color w:val="000000"/>
                <w:szCs w:val="22"/>
                <w:lang w:val="de-DE"/>
              </w:rPr>
            </w:pPr>
            <w:r w:rsidRPr="00885125">
              <w:rPr>
                <w:color w:val="000000"/>
                <w:szCs w:val="22"/>
                <w:lang w:val="de-DE"/>
              </w:rPr>
              <w:t>Tel: +49 (0)30 550055-51000</w:t>
            </w:r>
          </w:p>
          <w:p w14:paraId="453C9D37" w14:textId="77777777" w:rsidR="00FB0C93" w:rsidRPr="00885125" w:rsidRDefault="00FB0C93" w:rsidP="00BD193C">
            <w:pPr>
              <w:snapToGrid w:val="0"/>
              <w:rPr>
                <w:color w:val="000000"/>
                <w:szCs w:val="22"/>
                <w:lang w:val="de-DE"/>
              </w:rPr>
            </w:pPr>
          </w:p>
        </w:tc>
        <w:tc>
          <w:tcPr>
            <w:tcW w:w="5103" w:type="dxa"/>
          </w:tcPr>
          <w:p w14:paraId="41681EB9" w14:textId="77777777" w:rsidR="00FB0C93" w:rsidRPr="00885125" w:rsidRDefault="00FB0C93" w:rsidP="00BD193C">
            <w:pPr>
              <w:tabs>
                <w:tab w:val="left" w:pos="567"/>
              </w:tabs>
              <w:rPr>
                <w:b/>
                <w:color w:val="000000"/>
                <w:szCs w:val="22"/>
                <w:lang w:val="nl-NL"/>
              </w:rPr>
            </w:pPr>
            <w:r w:rsidRPr="00885125">
              <w:rPr>
                <w:b/>
                <w:color w:val="000000"/>
                <w:szCs w:val="22"/>
                <w:lang w:val="nl-NL"/>
              </w:rPr>
              <w:t>Nederland</w:t>
            </w:r>
          </w:p>
          <w:p w14:paraId="526F6D95" w14:textId="77777777" w:rsidR="001B1287" w:rsidRPr="00885125" w:rsidRDefault="002B754C" w:rsidP="00BD193C">
            <w:pPr>
              <w:tabs>
                <w:tab w:val="left" w:pos="567"/>
              </w:tabs>
              <w:rPr>
                <w:color w:val="000000"/>
                <w:lang w:val="nl-NL"/>
              </w:rPr>
            </w:pPr>
            <w:r w:rsidRPr="00885125">
              <w:rPr>
                <w:color w:val="000000"/>
                <w:lang w:val="nl-NL"/>
              </w:rPr>
              <w:t>Pfizer bv</w:t>
            </w:r>
          </w:p>
          <w:p w14:paraId="17CBC6D2" w14:textId="1805B583" w:rsidR="002B754C" w:rsidRPr="00885125" w:rsidRDefault="002B754C" w:rsidP="00BD193C">
            <w:pPr>
              <w:tabs>
                <w:tab w:val="left" w:pos="567"/>
              </w:tabs>
              <w:rPr>
                <w:color w:val="000000"/>
                <w:szCs w:val="22"/>
                <w:lang w:val="es-ES"/>
              </w:rPr>
            </w:pPr>
            <w:r w:rsidRPr="00885125">
              <w:rPr>
                <w:color w:val="000000"/>
                <w:szCs w:val="22"/>
                <w:lang w:val="es-ES"/>
              </w:rPr>
              <w:t>Tel: +</w:t>
            </w:r>
            <w:r w:rsidRPr="00885125">
              <w:rPr>
                <w:color w:val="000000"/>
                <w:szCs w:val="22"/>
                <w:lang w:val="nl-NL"/>
              </w:rPr>
              <w:t>31 (0)</w:t>
            </w:r>
            <w:r w:rsidR="004113F6">
              <w:rPr>
                <w:color w:val="000000"/>
                <w:szCs w:val="22"/>
                <w:lang w:val="nl-NL"/>
              </w:rPr>
              <w:t>800 63 34 636</w:t>
            </w:r>
          </w:p>
          <w:p w14:paraId="7F972A05" w14:textId="77777777" w:rsidR="00FB0C93" w:rsidRPr="00885125" w:rsidRDefault="00FB0C93" w:rsidP="00BD193C">
            <w:pPr>
              <w:tabs>
                <w:tab w:val="left" w:pos="567"/>
              </w:tabs>
              <w:rPr>
                <w:color w:val="000000"/>
                <w:szCs w:val="22"/>
                <w:lang w:val="fr-FR"/>
              </w:rPr>
            </w:pPr>
          </w:p>
        </w:tc>
      </w:tr>
      <w:tr w:rsidR="00FB0C93" w:rsidRPr="00885125" w14:paraId="1392D314" w14:textId="77777777">
        <w:trPr>
          <w:trHeight w:val="996"/>
        </w:trPr>
        <w:tc>
          <w:tcPr>
            <w:tcW w:w="4503" w:type="dxa"/>
          </w:tcPr>
          <w:p w14:paraId="18693E1E" w14:textId="77777777" w:rsidR="00B06371" w:rsidRPr="00885125" w:rsidRDefault="002B754C" w:rsidP="00BD193C">
            <w:pPr>
              <w:snapToGrid w:val="0"/>
              <w:rPr>
                <w:color w:val="000000"/>
              </w:rPr>
            </w:pPr>
            <w:r w:rsidRPr="00885125">
              <w:rPr>
                <w:b/>
                <w:color w:val="000000"/>
                <w:szCs w:val="22"/>
                <w:lang w:val="bg-BG"/>
              </w:rPr>
              <w:t>България</w:t>
            </w:r>
            <w:r w:rsidRPr="00885125">
              <w:rPr>
                <w:color w:val="000000"/>
                <w:lang w:val="bg-BG"/>
              </w:rPr>
              <w:t xml:space="preserve"> </w:t>
            </w:r>
          </w:p>
          <w:p w14:paraId="1880B84D" w14:textId="77777777" w:rsidR="00B06371" w:rsidRPr="00885125" w:rsidRDefault="002B754C" w:rsidP="00BD193C">
            <w:pPr>
              <w:snapToGrid w:val="0"/>
              <w:rPr>
                <w:color w:val="000000"/>
              </w:rPr>
            </w:pPr>
            <w:r w:rsidRPr="00885125">
              <w:rPr>
                <w:color w:val="000000"/>
                <w:lang w:val="bg-BG"/>
              </w:rPr>
              <w:t xml:space="preserve">Пфайзер Люксембург САРЛ, </w:t>
            </w:r>
          </w:p>
          <w:p w14:paraId="1D2B2CAE" w14:textId="77777777" w:rsidR="002B754C" w:rsidRPr="00885125" w:rsidRDefault="002B754C" w:rsidP="00BD193C">
            <w:pPr>
              <w:snapToGrid w:val="0"/>
              <w:rPr>
                <w:rFonts w:eastAsia="MS Mincho"/>
                <w:color w:val="000000"/>
                <w:szCs w:val="22"/>
                <w:lang w:val="pl-PL"/>
              </w:rPr>
            </w:pPr>
            <w:r w:rsidRPr="00885125">
              <w:rPr>
                <w:color w:val="000000"/>
                <w:lang w:val="bg-BG"/>
              </w:rPr>
              <w:t>Клон България</w:t>
            </w:r>
            <w:r w:rsidRPr="00885125">
              <w:rPr>
                <w:color w:val="000000"/>
                <w:szCs w:val="22"/>
                <w:lang w:val="pl-PL"/>
              </w:rPr>
              <w:t xml:space="preserve"> </w:t>
            </w:r>
          </w:p>
          <w:p w14:paraId="1C5DC65C" w14:textId="77777777" w:rsidR="002B754C" w:rsidRPr="00885125" w:rsidRDefault="002B754C" w:rsidP="0047306D">
            <w:pPr>
              <w:rPr>
                <w:color w:val="000000"/>
                <w:szCs w:val="22"/>
              </w:rPr>
            </w:pPr>
            <w:r w:rsidRPr="00885125">
              <w:rPr>
                <w:color w:val="000000"/>
                <w:szCs w:val="22"/>
              </w:rPr>
              <w:t>Teл:</w:t>
            </w:r>
            <w:r w:rsidRPr="00885125">
              <w:rPr>
                <w:color w:val="000000"/>
                <w:szCs w:val="22"/>
                <w:lang w:val="bg-BG"/>
              </w:rPr>
              <w:t xml:space="preserve"> +359 2 970 4333</w:t>
            </w:r>
          </w:p>
          <w:p w14:paraId="548F8545" w14:textId="77777777" w:rsidR="00FB0C93" w:rsidRPr="00885125" w:rsidRDefault="00FB0C93" w:rsidP="0047306D">
            <w:pPr>
              <w:snapToGrid w:val="0"/>
              <w:rPr>
                <w:color w:val="000000"/>
                <w:szCs w:val="22"/>
                <w:lang w:val="nb-NO"/>
              </w:rPr>
            </w:pPr>
          </w:p>
        </w:tc>
        <w:tc>
          <w:tcPr>
            <w:tcW w:w="5103" w:type="dxa"/>
          </w:tcPr>
          <w:p w14:paraId="20F89DB5" w14:textId="77777777" w:rsidR="00FB0C93" w:rsidRPr="00885125" w:rsidRDefault="00FB0C93" w:rsidP="00BD193C">
            <w:pPr>
              <w:tabs>
                <w:tab w:val="left" w:pos="567"/>
              </w:tabs>
              <w:rPr>
                <w:b/>
                <w:color w:val="000000"/>
                <w:szCs w:val="22"/>
                <w:lang w:val="es-ES"/>
              </w:rPr>
            </w:pPr>
            <w:r w:rsidRPr="00885125">
              <w:rPr>
                <w:b/>
                <w:color w:val="000000"/>
                <w:szCs w:val="22"/>
                <w:lang w:val="es-ES"/>
              </w:rPr>
              <w:t>Norge</w:t>
            </w:r>
          </w:p>
          <w:p w14:paraId="7CC6E2F8" w14:textId="77777777" w:rsidR="00FB0C93" w:rsidRPr="00885125" w:rsidRDefault="00FB0C93" w:rsidP="00BD193C">
            <w:pPr>
              <w:snapToGrid w:val="0"/>
              <w:rPr>
                <w:color w:val="000000"/>
                <w:szCs w:val="22"/>
              </w:rPr>
            </w:pPr>
            <w:r w:rsidRPr="00885125">
              <w:rPr>
                <w:color w:val="000000"/>
                <w:szCs w:val="22"/>
              </w:rPr>
              <w:t>Pfizer AS</w:t>
            </w:r>
          </w:p>
          <w:p w14:paraId="74FE4977" w14:textId="77777777" w:rsidR="00FB0C93" w:rsidRPr="00885125" w:rsidRDefault="00FB0C93" w:rsidP="00BD193C">
            <w:pPr>
              <w:tabs>
                <w:tab w:val="left" w:pos="567"/>
              </w:tabs>
              <w:rPr>
                <w:color w:val="000000"/>
                <w:szCs w:val="22"/>
              </w:rPr>
            </w:pPr>
            <w:r w:rsidRPr="00885125">
              <w:rPr>
                <w:color w:val="000000"/>
                <w:szCs w:val="22"/>
              </w:rPr>
              <w:t>Tlf: +47 67</w:t>
            </w:r>
            <w:r w:rsidR="000035A6">
              <w:rPr>
                <w:color w:val="000000"/>
                <w:szCs w:val="22"/>
              </w:rPr>
              <w:t xml:space="preserve"> </w:t>
            </w:r>
            <w:r w:rsidRPr="00885125">
              <w:rPr>
                <w:color w:val="000000"/>
                <w:szCs w:val="22"/>
              </w:rPr>
              <w:t>52</w:t>
            </w:r>
            <w:r w:rsidR="000035A6">
              <w:rPr>
                <w:color w:val="000000"/>
                <w:szCs w:val="22"/>
              </w:rPr>
              <w:t xml:space="preserve"> </w:t>
            </w:r>
            <w:r w:rsidRPr="00885125">
              <w:rPr>
                <w:color w:val="000000"/>
                <w:szCs w:val="22"/>
              </w:rPr>
              <w:t>61</w:t>
            </w:r>
            <w:r w:rsidR="000035A6">
              <w:rPr>
                <w:color w:val="000000"/>
                <w:szCs w:val="22"/>
              </w:rPr>
              <w:t xml:space="preserve"> </w:t>
            </w:r>
            <w:r w:rsidRPr="00885125">
              <w:rPr>
                <w:color w:val="000000"/>
                <w:szCs w:val="22"/>
              </w:rPr>
              <w:t>00</w:t>
            </w:r>
          </w:p>
          <w:p w14:paraId="5A55405B" w14:textId="77777777" w:rsidR="00FB0C93" w:rsidRPr="00885125" w:rsidRDefault="00FB0C93" w:rsidP="00BD193C">
            <w:pPr>
              <w:snapToGrid w:val="0"/>
              <w:rPr>
                <w:b/>
                <w:color w:val="000000"/>
                <w:szCs w:val="22"/>
              </w:rPr>
            </w:pPr>
          </w:p>
        </w:tc>
      </w:tr>
      <w:tr w:rsidR="00FB0C93" w:rsidRPr="00885125" w14:paraId="7514AD4A" w14:textId="77777777">
        <w:trPr>
          <w:trHeight w:val="996"/>
        </w:trPr>
        <w:tc>
          <w:tcPr>
            <w:tcW w:w="4503" w:type="dxa"/>
            <w:shd w:val="clear" w:color="auto" w:fill="auto"/>
          </w:tcPr>
          <w:p w14:paraId="02B86EF3" w14:textId="77777777" w:rsidR="0089399E" w:rsidRPr="00885125" w:rsidRDefault="0089399E" w:rsidP="00BD193C">
            <w:pPr>
              <w:snapToGrid w:val="0"/>
              <w:rPr>
                <w:color w:val="000000"/>
                <w:szCs w:val="22"/>
                <w:lang w:val="pl-PL"/>
              </w:rPr>
            </w:pPr>
            <w:r w:rsidRPr="00885125">
              <w:rPr>
                <w:b/>
                <w:bCs/>
                <w:color w:val="000000"/>
                <w:szCs w:val="22"/>
                <w:lang w:val="pl-PL"/>
              </w:rPr>
              <w:t>Eesti</w:t>
            </w:r>
          </w:p>
          <w:p w14:paraId="78851B18" w14:textId="77777777" w:rsidR="0089399E" w:rsidRPr="00F74C30" w:rsidRDefault="0089399E" w:rsidP="0047306D">
            <w:pPr>
              <w:rPr>
                <w:color w:val="000000"/>
                <w:szCs w:val="22"/>
                <w:lang w:val="de-DE"/>
              </w:rPr>
            </w:pPr>
            <w:r w:rsidRPr="00F74C30">
              <w:rPr>
                <w:color w:val="000000"/>
                <w:szCs w:val="22"/>
                <w:lang w:val="de-DE"/>
              </w:rPr>
              <w:t>Pfizer Luxembourg SARL Eesti filiaal</w:t>
            </w:r>
          </w:p>
          <w:p w14:paraId="256D581E" w14:textId="77777777" w:rsidR="0089399E" w:rsidRPr="00053B40" w:rsidRDefault="0089399E" w:rsidP="0047306D">
            <w:pPr>
              <w:rPr>
                <w:szCs w:val="22"/>
                <w:lang w:val="en-US"/>
              </w:rPr>
            </w:pPr>
            <w:r>
              <w:rPr>
                <w:szCs w:val="22"/>
                <w:lang w:val="en-US"/>
              </w:rPr>
              <w:t xml:space="preserve">Tel: </w:t>
            </w:r>
            <w:r w:rsidRPr="00053B40">
              <w:rPr>
                <w:szCs w:val="22"/>
                <w:lang w:val="en-US"/>
              </w:rPr>
              <w:t>+372 666 7500</w:t>
            </w:r>
          </w:p>
          <w:p w14:paraId="6EDA2CC5" w14:textId="77777777" w:rsidR="00FB0C93" w:rsidRPr="00885125" w:rsidRDefault="00FB0C93" w:rsidP="0047306D">
            <w:pPr>
              <w:snapToGrid w:val="0"/>
              <w:rPr>
                <w:b/>
                <w:color w:val="000000"/>
                <w:szCs w:val="22"/>
                <w:lang w:val="bg-BG"/>
              </w:rPr>
            </w:pPr>
          </w:p>
        </w:tc>
        <w:tc>
          <w:tcPr>
            <w:tcW w:w="5103" w:type="dxa"/>
            <w:shd w:val="clear" w:color="auto" w:fill="auto"/>
          </w:tcPr>
          <w:p w14:paraId="42F47269" w14:textId="77777777" w:rsidR="00FB0C93" w:rsidRPr="00885125" w:rsidRDefault="00FB0C93" w:rsidP="00BD193C">
            <w:pPr>
              <w:snapToGrid w:val="0"/>
              <w:rPr>
                <w:color w:val="000000"/>
                <w:szCs w:val="22"/>
                <w:lang w:val="de-DE"/>
              </w:rPr>
            </w:pPr>
            <w:r w:rsidRPr="00885125">
              <w:rPr>
                <w:b/>
                <w:bCs/>
                <w:color w:val="000000"/>
                <w:szCs w:val="22"/>
                <w:lang w:val="de-DE"/>
              </w:rPr>
              <w:t>Österreich</w:t>
            </w:r>
          </w:p>
          <w:p w14:paraId="36D5EEE7" w14:textId="77777777" w:rsidR="00FB0C93" w:rsidRPr="00885125" w:rsidRDefault="00FB0C93" w:rsidP="00BD193C">
            <w:pPr>
              <w:snapToGrid w:val="0"/>
              <w:rPr>
                <w:color w:val="000000"/>
                <w:szCs w:val="22"/>
                <w:lang w:val="de-DE"/>
              </w:rPr>
            </w:pPr>
            <w:r w:rsidRPr="00885125">
              <w:rPr>
                <w:color w:val="000000"/>
                <w:szCs w:val="22"/>
                <w:lang w:val="de-DE"/>
              </w:rPr>
              <w:t>Pfizer Corporation Austria Ges.m.b.H.</w:t>
            </w:r>
          </w:p>
          <w:p w14:paraId="483AD5B4" w14:textId="77777777" w:rsidR="00FB0C93" w:rsidRPr="00885125" w:rsidRDefault="00FB0C93" w:rsidP="00BD193C">
            <w:pPr>
              <w:snapToGrid w:val="0"/>
              <w:rPr>
                <w:color w:val="000000"/>
                <w:szCs w:val="22"/>
                <w:lang w:val="pt-PT"/>
              </w:rPr>
            </w:pPr>
            <w:r w:rsidRPr="00885125">
              <w:rPr>
                <w:color w:val="000000"/>
                <w:szCs w:val="22"/>
                <w:lang w:val="pt-PT"/>
              </w:rPr>
              <w:t>Tel: +43 (0)1 521 15-0</w:t>
            </w:r>
          </w:p>
          <w:p w14:paraId="142546AA" w14:textId="77777777" w:rsidR="00FB0C93" w:rsidRPr="00885125" w:rsidRDefault="00FB0C93" w:rsidP="00BD193C">
            <w:pPr>
              <w:snapToGrid w:val="0"/>
              <w:rPr>
                <w:b/>
                <w:bCs/>
                <w:color w:val="000000"/>
                <w:szCs w:val="22"/>
                <w:lang w:val="de-DE"/>
              </w:rPr>
            </w:pPr>
          </w:p>
        </w:tc>
      </w:tr>
      <w:tr w:rsidR="00FB0C93" w:rsidRPr="00885125" w14:paraId="344CADB3" w14:textId="77777777">
        <w:trPr>
          <w:trHeight w:val="1138"/>
        </w:trPr>
        <w:tc>
          <w:tcPr>
            <w:tcW w:w="4503" w:type="dxa"/>
          </w:tcPr>
          <w:p w14:paraId="3548DF4D" w14:textId="77777777" w:rsidR="00FB0C93" w:rsidRPr="00885125" w:rsidRDefault="00FB0C93" w:rsidP="0047306D">
            <w:pPr>
              <w:rPr>
                <w:b/>
                <w:color w:val="000000"/>
                <w:szCs w:val="22"/>
              </w:rPr>
            </w:pPr>
            <w:r w:rsidRPr="00885125">
              <w:rPr>
                <w:b/>
                <w:color w:val="000000"/>
                <w:szCs w:val="22"/>
              </w:rPr>
              <w:t>Ελλάδα</w:t>
            </w:r>
          </w:p>
          <w:p w14:paraId="47AB6AB5" w14:textId="77777777" w:rsidR="00FB0C93" w:rsidRPr="00F74C30" w:rsidRDefault="00FB0C93" w:rsidP="0047306D">
            <w:pPr>
              <w:rPr>
                <w:color w:val="000000"/>
                <w:szCs w:val="22"/>
                <w:lang w:bidi="ta-IN"/>
              </w:rPr>
            </w:pPr>
            <w:r w:rsidRPr="00F74C30">
              <w:rPr>
                <w:color w:val="000000"/>
                <w:szCs w:val="22"/>
                <w:lang w:bidi="ta-IN"/>
              </w:rPr>
              <w:t>P</w:t>
            </w:r>
            <w:r w:rsidR="00AD17A1" w:rsidRPr="00F74C30">
              <w:rPr>
                <w:color w:val="000000"/>
                <w:szCs w:val="22"/>
                <w:lang w:bidi="ta-IN"/>
              </w:rPr>
              <w:t>FIZER</w:t>
            </w:r>
            <w:r w:rsidRPr="00F74C30">
              <w:rPr>
                <w:color w:val="000000"/>
                <w:szCs w:val="22"/>
                <w:lang w:bidi="ta-IN"/>
              </w:rPr>
              <w:t xml:space="preserve"> </w:t>
            </w:r>
            <w:r w:rsidR="00AD17A1">
              <w:rPr>
                <w:color w:val="000000"/>
                <w:szCs w:val="22"/>
                <w:lang w:val="en-US"/>
              </w:rPr>
              <w:t>EΛΛAΣ</w:t>
            </w:r>
            <w:r w:rsidRPr="00F74C30">
              <w:rPr>
                <w:color w:val="000000"/>
                <w:szCs w:val="22"/>
                <w:lang w:bidi="ta-IN"/>
              </w:rPr>
              <w:t xml:space="preserve"> A.E.</w:t>
            </w:r>
            <w:r w:rsidRPr="00F74C30">
              <w:rPr>
                <w:color w:val="000000"/>
                <w:szCs w:val="22"/>
                <w:lang w:bidi="ta-IN"/>
              </w:rPr>
              <w:br/>
            </w:r>
            <w:r w:rsidRPr="00885125">
              <w:rPr>
                <w:color w:val="000000"/>
                <w:szCs w:val="22"/>
                <w:lang w:bidi="ta-IN"/>
              </w:rPr>
              <w:t>Τηλ</w:t>
            </w:r>
            <w:r w:rsidRPr="00F74C30">
              <w:rPr>
                <w:color w:val="000000"/>
                <w:szCs w:val="22"/>
                <w:lang w:bidi="ta-IN"/>
              </w:rPr>
              <w:t>.: +30 210 67</w:t>
            </w:r>
            <w:r w:rsidR="00AD17A1" w:rsidRPr="00F74C30">
              <w:rPr>
                <w:color w:val="000000"/>
                <w:szCs w:val="22"/>
                <w:lang w:bidi="ta-IN"/>
              </w:rPr>
              <w:t xml:space="preserve"> </w:t>
            </w:r>
            <w:r w:rsidRPr="00F74C30">
              <w:rPr>
                <w:color w:val="000000"/>
                <w:szCs w:val="22"/>
                <w:lang w:bidi="ta-IN"/>
              </w:rPr>
              <w:t>85 800</w:t>
            </w:r>
          </w:p>
        </w:tc>
        <w:tc>
          <w:tcPr>
            <w:tcW w:w="5103" w:type="dxa"/>
          </w:tcPr>
          <w:p w14:paraId="16298483" w14:textId="77777777" w:rsidR="00FB0C93" w:rsidRPr="00885125" w:rsidRDefault="00FB0C93" w:rsidP="0047306D">
            <w:pPr>
              <w:tabs>
                <w:tab w:val="left" w:pos="567"/>
              </w:tabs>
              <w:rPr>
                <w:b/>
                <w:color w:val="000000"/>
                <w:szCs w:val="22"/>
                <w:lang w:val="pl-PL"/>
              </w:rPr>
            </w:pPr>
            <w:r w:rsidRPr="00885125">
              <w:rPr>
                <w:b/>
                <w:color w:val="000000"/>
                <w:szCs w:val="22"/>
                <w:lang w:val="pl-PL"/>
              </w:rPr>
              <w:t>Polska</w:t>
            </w:r>
          </w:p>
          <w:p w14:paraId="51CD5880" w14:textId="77777777" w:rsidR="00FB0C93" w:rsidRPr="00885125" w:rsidRDefault="00FB0C93" w:rsidP="00BD193C">
            <w:pPr>
              <w:snapToGrid w:val="0"/>
              <w:rPr>
                <w:color w:val="000000"/>
                <w:szCs w:val="22"/>
                <w:lang w:val="pl-PL"/>
              </w:rPr>
            </w:pPr>
            <w:r w:rsidRPr="00885125">
              <w:rPr>
                <w:color w:val="000000"/>
                <w:szCs w:val="22"/>
                <w:lang w:val="pl-PL"/>
              </w:rPr>
              <w:t>Pfizer Polska Sp. z o.o.</w:t>
            </w:r>
          </w:p>
          <w:p w14:paraId="4DC90835" w14:textId="77777777" w:rsidR="00FB0C93" w:rsidRPr="00885125" w:rsidRDefault="00FB0C93" w:rsidP="0047306D">
            <w:pPr>
              <w:tabs>
                <w:tab w:val="left" w:pos="567"/>
              </w:tabs>
              <w:rPr>
                <w:b/>
                <w:color w:val="000000"/>
                <w:szCs w:val="22"/>
                <w:lang w:val="pl-PL"/>
              </w:rPr>
            </w:pPr>
            <w:r w:rsidRPr="00885125">
              <w:rPr>
                <w:color w:val="000000"/>
                <w:szCs w:val="22"/>
              </w:rPr>
              <w:t>Tel.: +48 22 335 61 00</w:t>
            </w:r>
          </w:p>
        </w:tc>
      </w:tr>
      <w:tr w:rsidR="00FB0C93" w:rsidRPr="0098684E" w14:paraId="598EF87B" w14:textId="77777777">
        <w:trPr>
          <w:trHeight w:val="1084"/>
        </w:trPr>
        <w:tc>
          <w:tcPr>
            <w:tcW w:w="4503" w:type="dxa"/>
          </w:tcPr>
          <w:p w14:paraId="7CB07AB3" w14:textId="77777777" w:rsidR="002B754C" w:rsidRPr="00885125" w:rsidRDefault="002B754C" w:rsidP="00BD193C">
            <w:pPr>
              <w:tabs>
                <w:tab w:val="left" w:pos="567"/>
              </w:tabs>
              <w:rPr>
                <w:b/>
                <w:color w:val="000000"/>
                <w:szCs w:val="22"/>
                <w:lang w:val="es-ES"/>
              </w:rPr>
            </w:pPr>
            <w:r w:rsidRPr="00885125">
              <w:rPr>
                <w:b/>
                <w:color w:val="000000"/>
                <w:szCs w:val="22"/>
                <w:lang w:val="es-ES"/>
              </w:rPr>
              <w:t>España</w:t>
            </w:r>
          </w:p>
          <w:p w14:paraId="19601A98" w14:textId="77777777" w:rsidR="002B754C" w:rsidRPr="00885125" w:rsidRDefault="002B754C" w:rsidP="00BD193C">
            <w:pPr>
              <w:snapToGrid w:val="0"/>
              <w:rPr>
                <w:color w:val="000000"/>
                <w:szCs w:val="22"/>
                <w:lang w:val="pt-PT"/>
              </w:rPr>
            </w:pPr>
            <w:r w:rsidRPr="00885125">
              <w:rPr>
                <w:color w:val="000000"/>
                <w:szCs w:val="22"/>
                <w:lang w:val="pt-PT"/>
              </w:rPr>
              <w:t>Pfizer, S.L.</w:t>
            </w:r>
          </w:p>
          <w:p w14:paraId="16E8EC8C" w14:textId="77777777" w:rsidR="002B754C" w:rsidRPr="00885125" w:rsidRDefault="002B754C" w:rsidP="0047306D">
            <w:pPr>
              <w:rPr>
                <w:color w:val="000000"/>
                <w:szCs w:val="22"/>
                <w:lang w:val="es-ES"/>
              </w:rPr>
            </w:pPr>
            <w:r w:rsidRPr="00885125">
              <w:rPr>
                <w:color w:val="000000"/>
                <w:szCs w:val="22"/>
                <w:lang w:val="es-ES"/>
              </w:rPr>
              <w:t>Télf: +34</w:t>
            </w:r>
            <w:r w:rsidR="008442EB" w:rsidRPr="00885125">
              <w:rPr>
                <w:color w:val="000000"/>
                <w:szCs w:val="22"/>
                <w:lang w:val="es-ES"/>
              </w:rPr>
              <w:t xml:space="preserve"> </w:t>
            </w:r>
            <w:r w:rsidRPr="00885125">
              <w:rPr>
                <w:color w:val="000000"/>
                <w:szCs w:val="22"/>
                <w:lang w:val="es-ES"/>
              </w:rPr>
              <w:t>91</w:t>
            </w:r>
            <w:r w:rsidR="008442EB" w:rsidRPr="00885125">
              <w:rPr>
                <w:color w:val="000000"/>
                <w:szCs w:val="22"/>
                <w:lang w:val="es-ES"/>
              </w:rPr>
              <w:t xml:space="preserve"> </w:t>
            </w:r>
            <w:r w:rsidRPr="00885125">
              <w:rPr>
                <w:color w:val="000000"/>
                <w:szCs w:val="22"/>
                <w:lang w:val="es-ES"/>
              </w:rPr>
              <w:t>490</w:t>
            </w:r>
            <w:r w:rsidR="008442EB" w:rsidRPr="00885125">
              <w:rPr>
                <w:color w:val="000000"/>
                <w:szCs w:val="22"/>
                <w:lang w:val="es-ES"/>
              </w:rPr>
              <w:t xml:space="preserve"> </w:t>
            </w:r>
            <w:r w:rsidRPr="00885125">
              <w:rPr>
                <w:color w:val="000000"/>
                <w:szCs w:val="22"/>
                <w:lang w:val="es-ES"/>
              </w:rPr>
              <w:t>99</w:t>
            </w:r>
            <w:r w:rsidR="008442EB" w:rsidRPr="00885125">
              <w:rPr>
                <w:color w:val="000000"/>
                <w:szCs w:val="22"/>
                <w:lang w:val="es-ES"/>
              </w:rPr>
              <w:t xml:space="preserve"> </w:t>
            </w:r>
            <w:r w:rsidRPr="00885125">
              <w:rPr>
                <w:color w:val="000000"/>
                <w:szCs w:val="22"/>
                <w:lang w:val="es-ES"/>
              </w:rPr>
              <w:t>00</w:t>
            </w:r>
          </w:p>
          <w:p w14:paraId="00C77A99" w14:textId="77777777" w:rsidR="00FB0C93" w:rsidRPr="00885125" w:rsidRDefault="00FB0C93" w:rsidP="0047306D">
            <w:pPr>
              <w:rPr>
                <w:color w:val="000000"/>
                <w:szCs w:val="22"/>
                <w:lang w:val="es-ES"/>
              </w:rPr>
            </w:pPr>
          </w:p>
        </w:tc>
        <w:tc>
          <w:tcPr>
            <w:tcW w:w="5103" w:type="dxa"/>
          </w:tcPr>
          <w:p w14:paraId="7FB6FAD9" w14:textId="77777777" w:rsidR="0089399E" w:rsidRPr="00885125" w:rsidRDefault="0089399E" w:rsidP="0047306D">
            <w:pPr>
              <w:tabs>
                <w:tab w:val="left" w:pos="567"/>
              </w:tabs>
              <w:rPr>
                <w:color w:val="000000"/>
                <w:szCs w:val="22"/>
                <w:lang w:val="pt-PT"/>
              </w:rPr>
            </w:pPr>
            <w:r w:rsidRPr="00885125">
              <w:rPr>
                <w:b/>
                <w:color w:val="000000"/>
                <w:szCs w:val="22"/>
                <w:lang w:val="pt-PT"/>
              </w:rPr>
              <w:t>Portugal</w:t>
            </w:r>
          </w:p>
          <w:p w14:paraId="29C24AAD" w14:textId="77777777" w:rsidR="0089399E" w:rsidRPr="00885125" w:rsidRDefault="00BA70B5" w:rsidP="00BD193C">
            <w:pPr>
              <w:snapToGrid w:val="0"/>
              <w:rPr>
                <w:color w:val="000000"/>
                <w:szCs w:val="22"/>
                <w:lang w:val="pt-PT"/>
              </w:rPr>
            </w:pPr>
            <w:r w:rsidRPr="00FA7F5F">
              <w:rPr>
                <w:lang w:val="it-IT"/>
              </w:rPr>
              <w:t>Laboratórios Pfizer, Lda.</w:t>
            </w:r>
          </w:p>
          <w:p w14:paraId="1DB786D2" w14:textId="77777777" w:rsidR="0089399E" w:rsidRPr="00885125" w:rsidRDefault="0089399E" w:rsidP="00BD193C">
            <w:pPr>
              <w:snapToGrid w:val="0"/>
              <w:rPr>
                <w:color w:val="000000"/>
                <w:szCs w:val="22"/>
                <w:lang w:val="pt-PT"/>
              </w:rPr>
            </w:pPr>
            <w:r w:rsidRPr="00885125">
              <w:rPr>
                <w:color w:val="000000"/>
                <w:szCs w:val="22"/>
                <w:lang w:val="pt-PT"/>
              </w:rPr>
              <w:t>Tel: (+351) 21 423 55 00</w:t>
            </w:r>
          </w:p>
          <w:p w14:paraId="24BBF411" w14:textId="77777777" w:rsidR="00FB0C93" w:rsidRPr="00885125" w:rsidRDefault="00FB0C93" w:rsidP="0047306D">
            <w:pPr>
              <w:tabs>
                <w:tab w:val="left" w:pos="567"/>
              </w:tabs>
              <w:rPr>
                <w:color w:val="000000"/>
                <w:szCs w:val="22"/>
                <w:lang w:val="pl-PL"/>
              </w:rPr>
            </w:pPr>
          </w:p>
        </w:tc>
      </w:tr>
      <w:tr w:rsidR="00FB0C93" w:rsidRPr="00885125" w14:paraId="349ACB72" w14:textId="77777777" w:rsidTr="00E06650">
        <w:trPr>
          <w:cantSplit/>
          <w:trHeight w:val="698"/>
        </w:trPr>
        <w:tc>
          <w:tcPr>
            <w:tcW w:w="4503" w:type="dxa"/>
          </w:tcPr>
          <w:p w14:paraId="5CDF6B63" w14:textId="77777777" w:rsidR="00FB0C93" w:rsidRPr="00885125" w:rsidRDefault="00FB0C93" w:rsidP="0047306D">
            <w:pPr>
              <w:tabs>
                <w:tab w:val="left" w:pos="567"/>
              </w:tabs>
              <w:rPr>
                <w:color w:val="000000"/>
                <w:szCs w:val="22"/>
                <w:lang w:val="fr-FR"/>
              </w:rPr>
            </w:pPr>
            <w:r w:rsidRPr="00885125">
              <w:rPr>
                <w:b/>
                <w:color w:val="000000"/>
                <w:szCs w:val="22"/>
                <w:lang w:val="fr-FR"/>
              </w:rPr>
              <w:t>France</w:t>
            </w:r>
          </w:p>
          <w:p w14:paraId="0227939A" w14:textId="77777777" w:rsidR="00FB0C93" w:rsidRPr="00885125" w:rsidRDefault="00FB0C93" w:rsidP="00BD193C">
            <w:pPr>
              <w:snapToGrid w:val="0"/>
              <w:rPr>
                <w:color w:val="000000"/>
                <w:szCs w:val="22"/>
              </w:rPr>
            </w:pPr>
            <w:r w:rsidRPr="00885125">
              <w:rPr>
                <w:color w:val="000000"/>
                <w:szCs w:val="22"/>
              </w:rPr>
              <w:t>Pfizer</w:t>
            </w:r>
          </w:p>
          <w:p w14:paraId="43563E3B" w14:textId="77777777" w:rsidR="00FB0C93" w:rsidRPr="00885125" w:rsidRDefault="00FB0C93" w:rsidP="00BD193C">
            <w:pPr>
              <w:tabs>
                <w:tab w:val="left" w:pos="567"/>
              </w:tabs>
              <w:rPr>
                <w:bCs/>
                <w:color w:val="000000"/>
                <w:szCs w:val="22"/>
              </w:rPr>
            </w:pPr>
            <w:r w:rsidRPr="00885125">
              <w:rPr>
                <w:color w:val="000000"/>
                <w:szCs w:val="22"/>
                <w:lang w:val="fr-FR"/>
              </w:rPr>
              <w:t xml:space="preserve">Tél </w:t>
            </w:r>
            <w:r w:rsidRPr="00885125">
              <w:rPr>
                <w:bCs/>
                <w:color w:val="000000"/>
                <w:szCs w:val="22"/>
              </w:rPr>
              <w:t>+33 (0)1 58 07 34 40</w:t>
            </w:r>
          </w:p>
          <w:p w14:paraId="5E9E3B9F" w14:textId="77777777" w:rsidR="00FB0C93" w:rsidRPr="00885125" w:rsidRDefault="00FB0C93" w:rsidP="00BD193C">
            <w:pPr>
              <w:tabs>
                <w:tab w:val="left" w:pos="567"/>
              </w:tabs>
              <w:rPr>
                <w:b/>
                <w:color w:val="000000"/>
                <w:szCs w:val="22"/>
                <w:lang w:val="fr-FR"/>
              </w:rPr>
            </w:pPr>
          </w:p>
        </w:tc>
        <w:tc>
          <w:tcPr>
            <w:tcW w:w="5103" w:type="dxa"/>
          </w:tcPr>
          <w:p w14:paraId="7762199A" w14:textId="77777777" w:rsidR="00FB0C93" w:rsidRPr="00885125" w:rsidRDefault="00FB0C93" w:rsidP="00BD193C">
            <w:pPr>
              <w:snapToGrid w:val="0"/>
              <w:rPr>
                <w:b/>
                <w:color w:val="000000"/>
                <w:szCs w:val="22"/>
                <w:lang w:val="pt-PT"/>
              </w:rPr>
            </w:pPr>
            <w:r w:rsidRPr="00885125">
              <w:rPr>
                <w:b/>
                <w:color w:val="000000"/>
                <w:szCs w:val="22"/>
                <w:lang w:val="pt-PT"/>
              </w:rPr>
              <w:t>România</w:t>
            </w:r>
          </w:p>
          <w:p w14:paraId="097D16CB" w14:textId="77777777" w:rsidR="00FB0C93" w:rsidRPr="00885125" w:rsidRDefault="00FB0C93" w:rsidP="00BD193C">
            <w:pPr>
              <w:snapToGrid w:val="0"/>
              <w:rPr>
                <w:color w:val="000000"/>
                <w:szCs w:val="22"/>
                <w:lang w:val="pt-PT"/>
              </w:rPr>
            </w:pPr>
            <w:r w:rsidRPr="00885125">
              <w:rPr>
                <w:color w:val="000000"/>
                <w:szCs w:val="22"/>
                <w:lang w:val="pt-PT"/>
              </w:rPr>
              <w:t>Pfizer Romania S.R.L</w:t>
            </w:r>
          </w:p>
          <w:p w14:paraId="1EE02850" w14:textId="77777777" w:rsidR="00FB0C93" w:rsidRPr="00885125" w:rsidRDefault="00FB0C93" w:rsidP="0047306D">
            <w:pPr>
              <w:tabs>
                <w:tab w:val="left" w:pos="567"/>
              </w:tabs>
              <w:rPr>
                <w:color w:val="000000"/>
                <w:szCs w:val="22"/>
                <w:lang w:val="pt-PT"/>
              </w:rPr>
            </w:pPr>
            <w:r w:rsidRPr="00885125">
              <w:rPr>
                <w:color w:val="000000"/>
                <w:szCs w:val="22"/>
                <w:lang w:val="pt-PT"/>
              </w:rPr>
              <w:t>Tel: +40 (0) 21 207 28 00</w:t>
            </w:r>
          </w:p>
          <w:p w14:paraId="1877523E" w14:textId="77777777" w:rsidR="00FB0C93" w:rsidRPr="00885125" w:rsidRDefault="00FB0C93" w:rsidP="0047306D">
            <w:pPr>
              <w:tabs>
                <w:tab w:val="left" w:pos="567"/>
              </w:tabs>
              <w:rPr>
                <w:color w:val="000000"/>
                <w:szCs w:val="22"/>
                <w:lang w:val="pt-PT"/>
              </w:rPr>
            </w:pPr>
          </w:p>
        </w:tc>
      </w:tr>
      <w:tr w:rsidR="00D06E82" w:rsidRPr="00885125" w14:paraId="1D5DB14D" w14:textId="77777777">
        <w:trPr>
          <w:trHeight w:val="1062"/>
        </w:trPr>
        <w:tc>
          <w:tcPr>
            <w:tcW w:w="4503" w:type="dxa"/>
          </w:tcPr>
          <w:p w14:paraId="317BB3B9" w14:textId="77777777" w:rsidR="00D06E82" w:rsidRDefault="00D06E82" w:rsidP="0047306D">
            <w:pPr>
              <w:rPr>
                <w:lang w:val="hr-HR"/>
              </w:rPr>
            </w:pPr>
            <w:r>
              <w:rPr>
                <w:b/>
                <w:bCs/>
                <w:lang w:val="hr-HR"/>
              </w:rPr>
              <w:lastRenderedPageBreak/>
              <w:t>Hrvatska</w:t>
            </w:r>
          </w:p>
          <w:p w14:paraId="71AA9BD7" w14:textId="77777777" w:rsidR="00D06E82" w:rsidRDefault="00EF5097" w:rsidP="0047306D">
            <w:pPr>
              <w:rPr>
                <w:lang w:val="hr-HR"/>
              </w:rPr>
            </w:pPr>
            <w:r w:rsidRPr="00BD131C">
              <w:rPr>
                <w:lang w:val="hr-HR"/>
              </w:rPr>
              <w:t>Pfizer Croatia</w:t>
            </w:r>
            <w:r w:rsidR="00D06E82">
              <w:rPr>
                <w:lang w:val="hr-HR"/>
              </w:rPr>
              <w:t xml:space="preserve"> d.o.o.</w:t>
            </w:r>
          </w:p>
          <w:p w14:paraId="39298CEE" w14:textId="77777777" w:rsidR="00D06E82" w:rsidRPr="00885125" w:rsidRDefault="00D06E82" w:rsidP="0047306D">
            <w:pPr>
              <w:tabs>
                <w:tab w:val="left" w:pos="567"/>
              </w:tabs>
              <w:rPr>
                <w:b/>
                <w:color w:val="000000"/>
                <w:szCs w:val="22"/>
              </w:rPr>
            </w:pPr>
            <w:r>
              <w:rPr>
                <w:lang w:val="hr-HR"/>
              </w:rPr>
              <w:t xml:space="preserve">Tel: +385 1 </w:t>
            </w:r>
            <w:r w:rsidR="00EF5097">
              <w:rPr>
                <w:lang w:val="hr-HR"/>
              </w:rPr>
              <w:t>3908</w:t>
            </w:r>
            <w:r>
              <w:rPr>
                <w:lang w:val="hr-HR"/>
              </w:rPr>
              <w:t xml:space="preserve"> </w:t>
            </w:r>
            <w:r w:rsidR="00EF5097">
              <w:rPr>
                <w:lang w:val="hr-HR"/>
              </w:rPr>
              <w:t>777</w:t>
            </w:r>
          </w:p>
        </w:tc>
        <w:tc>
          <w:tcPr>
            <w:tcW w:w="5103" w:type="dxa"/>
          </w:tcPr>
          <w:p w14:paraId="0A1049D3" w14:textId="77777777" w:rsidR="00D06E82" w:rsidRPr="00885125" w:rsidRDefault="00D06E82" w:rsidP="00BD193C">
            <w:pPr>
              <w:snapToGrid w:val="0"/>
              <w:rPr>
                <w:color w:val="000000"/>
                <w:szCs w:val="22"/>
                <w:lang w:val="pl-PL"/>
              </w:rPr>
            </w:pPr>
            <w:r w:rsidRPr="00885125">
              <w:rPr>
                <w:b/>
                <w:bCs/>
                <w:color w:val="000000"/>
                <w:szCs w:val="22"/>
                <w:lang w:val="pl-PL"/>
              </w:rPr>
              <w:t>Slovenija</w:t>
            </w:r>
          </w:p>
          <w:p w14:paraId="2DECE272" w14:textId="77777777" w:rsidR="00D06E82" w:rsidRPr="00885125" w:rsidRDefault="00D06E82" w:rsidP="0047306D">
            <w:pPr>
              <w:snapToGrid w:val="0"/>
              <w:rPr>
                <w:rStyle w:val="Emphasis"/>
                <w:i w:val="0"/>
                <w:iCs w:val="0"/>
                <w:color w:val="000000"/>
                <w:lang w:val="sl-SI"/>
              </w:rPr>
            </w:pPr>
            <w:r w:rsidRPr="00885125">
              <w:rPr>
                <w:color w:val="000000"/>
                <w:lang w:val="pt-PT"/>
              </w:rPr>
              <w:t>Pfizer Luxembourg SARL</w:t>
            </w:r>
            <w:r w:rsidRPr="00885125">
              <w:rPr>
                <w:i/>
                <w:iCs/>
                <w:color w:val="000000"/>
                <w:lang w:val="pt-PT"/>
              </w:rPr>
              <w:t xml:space="preserve">, </w:t>
            </w:r>
            <w:r w:rsidRPr="00885125">
              <w:rPr>
                <w:rStyle w:val="Emphasis"/>
                <w:i w:val="0"/>
                <w:iCs w:val="0"/>
                <w:color w:val="000000"/>
                <w:lang w:val="sl-SI"/>
              </w:rPr>
              <w:t xml:space="preserve">Pfizer, podružnica </w:t>
            </w:r>
          </w:p>
          <w:p w14:paraId="73B7EB21" w14:textId="77777777" w:rsidR="00D06E82" w:rsidRPr="00885125" w:rsidRDefault="00D06E82" w:rsidP="0047306D">
            <w:pPr>
              <w:snapToGrid w:val="0"/>
              <w:rPr>
                <w:color w:val="000000"/>
                <w:lang w:val="pt-PT"/>
              </w:rPr>
            </w:pPr>
            <w:r w:rsidRPr="00885125">
              <w:rPr>
                <w:rStyle w:val="Emphasis"/>
                <w:i w:val="0"/>
                <w:iCs w:val="0"/>
                <w:color w:val="000000"/>
                <w:lang w:val="sl-SI"/>
              </w:rPr>
              <w:t xml:space="preserve">za </w:t>
            </w:r>
            <w:r w:rsidRPr="00885125">
              <w:rPr>
                <w:color w:val="000000"/>
                <w:lang w:val="pt-PT"/>
              </w:rPr>
              <w:t xml:space="preserve">svetovanje s področja farmacevtske </w:t>
            </w:r>
          </w:p>
          <w:p w14:paraId="71C44845" w14:textId="77777777" w:rsidR="00D06E82" w:rsidRPr="00885125" w:rsidRDefault="00D06E82" w:rsidP="0047306D">
            <w:pPr>
              <w:snapToGrid w:val="0"/>
              <w:rPr>
                <w:rFonts w:eastAsia="MS Mincho"/>
                <w:color w:val="000000"/>
                <w:szCs w:val="22"/>
                <w:lang w:val="pl-PL"/>
              </w:rPr>
            </w:pPr>
            <w:r w:rsidRPr="00885125">
              <w:rPr>
                <w:color w:val="000000"/>
                <w:lang w:val="pt-PT"/>
              </w:rPr>
              <w:t>dejavnosti, Ljubljana</w:t>
            </w:r>
            <w:r w:rsidRPr="00885125">
              <w:rPr>
                <w:color w:val="000000"/>
                <w:szCs w:val="22"/>
                <w:lang w:val="pl-PL"/>
              </w:rPr>
              <w:t xml:space="preserve"> </w:t>
            </w:r>
          </w:p>
          <w:p w14:paraId="121585DE" w14:textId="77777777" w:rsidR="00D06E82" w:rsidRPr="00885125" w:rsidRDefault="00D06E82" w:rsidP="0047306D">
            <w:pPr>
              <w:rPr>
                <w:color w:val="000000"/>
              </w:rPr>
            </w:pPr>
            <w:r w:rsidRPr="00885125">
              <w:rPr>
                <w:color w:val="000000"/>
                <w:lang w:val="sl-SI"/>
              </w:rPr>
              <w:t>Tel: +</w:t>
            </w:r>
            <w:r w:rsidRPr="00885125">
              <w:rPr>
                <w:color w:val="000000"/>
              </w:rPr>
              <w:t>386 (0)1 52 11 400</w:t>
            </w:r>
          </w:p>
          <w:p w14:paraId="5EBD406E" w14:textId="77777777" w:rsidR="00D06E82" w:rsidRPr="00885125" w:rsidRDefault="00D06E82" w:rsidP="0047306D">
            <w:pPr>
              <w:rPr>
                <w:bCs/>
                <w:color w:val="000000"/>
                <w:szCs w:val="22"/>
                <w:lang w:val="sv-SE"/>
              </w:rPr>
            </w:pPr>
          </w:p>
        </w:tc>
      </w:tr>
      <w:tr w:rsidR="00D06E82" w:rsidRPr="00885125" w14:paraId="6C91ABE9" w14:textId="77777777">
        <w:trPr>
          <w:trHeight w:val="1062"/>
        </w:trPr>
        <w:tc>
          <w:tcPr>
            <w:tcW w:w="4503" w:type="dxa"/>
          </w:tcPr>
          <w:p w14:paraId="2E679BAF" w14:textId="77777777" w:rsidR="00D06E82" w:rsidRPr="00885125" w:rsidRDefault="00D06E82" w:rsidP="0047306D">
            <w:pPr>
              <w:tabs>
                <w:tab w:val="left" w:pos="567"/>
              </w:tabs>
              <w:rPr>
                <w:b/>
                <w:color w:val="000000"/>
                <w:szCs w:val="22"/>
                <w:lang w:val="en-US"/>
              </w:rPr>
            </w:pPr>
            <w:r w:rsidRPr="00885125">
              <w:rPr>
                <w:b/>
                <w:color w:val="000000"/>
                <w:szCs w:val="22"/>
                <w:lang w:val="en-US"/>
              </w:rPr>
              <w:t>Ireland</w:t>
            </w:r>
          </w:p>
          <w:p w14:paraId="57CC51B4" w14:textId="5C34006B" w:rsidR="00D06E82" w:rsidRPr="00885125" w:rsidRDefault="00D06E82" w:rsidP="0047306D">
            <w:pPr>
              <w:rPr>
                <w:color w:val="000000"/>
              </w:rPr>
            </w:pPr>
            <w:r w:rsidRPr="00885125">
              <w:rPr>
                <w:color w:val="000000"/>
              </w:rPr>
              <w:t>Pfizer Healthcare Ireland</w:t>
            </w:r>
            <w:ins w:id="218" w:author="Author">
              <w:r w:rsidR="00C401BB">
                <w:rPr>
                  <w:color w:val="000000"/>
                </w:rPr>
                <w:t xml:space="preserve"> Unlimited Company</w:t>
              </w:r>
            </w:ins>
          </w:p>
          <w:p w14:paraId="54674B05" w14:textId="77777777" w:rsidR="00D06E82" w:rsidRPr="00885125" w:rsidRDefault="00D06E82" w:rsidP="0047306D">
            <w:pPr>
              <w:rPr>
                <w:color w:val="000000"/>
                <w:szCs w:val="22"/>
              </w:rPr>
            </w:pPr>
            <w:r w:rsidRPr="00885125">
              <w:rPr>
                <w:color w:val="000000"/>
                <w:szCs w:val="22"/>
              </w:rPr>
              <w:t>Tel: +1800 633 363 (toll free)</w:t>
            </w:r>
          </w:p>
          <w:p w14:paraId="19B5D67C" w14:textId="77777777" w:rsidR="00D06E82" w:rsidRPr="00885125" w:rsidRDefault="00D06E82" w:rsidP="0047306D">
            <w:pPr>
              <w:rPr>
                <w:color w:val="000000"/>
              </w:rPr>
            </w:pPr>
            <w:r w:rsidRPr="00885125">
              <w:rPr>
                <w:color w:val="000000"/>
                <w:szCs w:val="22"/>
              </w:rPr>
              <w:t>Tel: +44 (0)1304 616161</w:t>
            </w:r>
          </w:p>
          <w:p w14:paraId="6FF21A73" w14:textId="77777777" w:rsidR="00D06E82" w:rsidRPr="00885125" w:rsidRDefault="00D06E82" w:rsidP="0047306D">
            <w:pPr>
              <w:tabs>
                <w:tab w:val="left" w:pos="567"/>
              </w:tabs>
              <w:rPr>
                <w:b/>
                <w:color w:val="000000"/>
                <w:szCs w:val="22"/>
              </w:rPr>
            </w:pPr>
          </w:p>
        </w:tc>
        <w:tc>
          <w:tcPr>
            <w:tcW w:w="5103" w:type="dxa"/>
          </w:tcPr>
          <w:p w14:paraId="35EDB1F4" w14:textId="77777777" w:rsidR="00D06E82" w:rsidRPr="00885125" w:rsidRDefault="00D06E82" w:rsidP="0047306D">
            <w:pPr>
              <w:tabs>
                <w:tab w:val="left" w:pos="567"/>
              </w:tabs>
              <w:rPr>
                <w:bCs/>
                <w:color w:val="000000"/>
                <w:szCs w:val="22"/>
                <w:lang w:val="en-US"/>
              </w:rPr>
            </w:pPr>
            <w:r w:rsidRPr="00885125">
              <w:rPr>
                <w:b/>
                <w:color w:val="000000"/>
                <w:szCs w:val="22"/>
                <w:lang w:val="en-US"/>
              </w:rPr>
              <w:t>Slovenská Republika</w:t>
            </w:r>
          </w:p>
          <w:p w14:paraId="7AD0A0FF" w14:textId="77777777" w:rsidR="00D06E82" w:rsidRPr="00885125" w:rsidRDefault="00D06E82" w:rsidP="0047306D">
            <w:pPr>
              <w:rPr>
                <w:color w:val="000000"/>
                <w:szCs w:val="22"/>
                <w:lang w:val="sk-SK"/>
              </w:rPr>
            </w:pPr>
            <w:r w:rsidRPr="00885125">
              <w:rPr>
                <w:color w:val="000000"/>
                <w:szCs w:val="22"/>
                <w:lang w:val="sk-SK"/>
              </w:rPr>
              <w:t xml:space="preserve">Pfizer Luxembourg SARL, organizačná zložka </w:t>
            </w:r>
          </w:p>
          <w:p w14:paraId="30BD6228" w14:textId="77777777" w:rsidR="00D06E82" w:rsidRPr="00885125" w:rsidRDefault="00D06E82" w:rsidP="0047306D">
            <w:pPr>
              <w:rPr>
                <w:b/>
                <w:bCs/>
                <w:color w:val="000000"/>
                <w:szCs w:val="22"/>
                <w:lang w:val="sk-SK"/>
              </w:rPr>
            </w:pPr>
            <w:r w:rsidRPr="00885125">
              <w:rPr>
                <w:color w:val="000000"/>
                <w:szCs w:val="22"/>
                <w:lang w:val="sk-SK"/>
              </w:rPr>
              <w:t>Tel: +421 2 3355 5500</w:t>
            </w:r>
          </w:p>
          <w:p w14:paraId="6C6B5466" w14:textId="77777777" w:rsidR="00D06E82" w:rsidRPr="00885125" w:rsidRDefault="00D06E82" w:rsidP="0047306D">
            <w:pPr>
              <w:snapToGrid w:val="0"/>
              <w:rPr>
                <w:color w:val="000000"/>
                <w:szCs w:val="22"/>
                <w:lang w:val="pl-PL"/>
              </w:rPr>
            </w:pPr>
          </w:p>
        </w:tc>
      </w:tr>
      <w:tr w:rsidR="00D06E82" w:rsidRPr="00F74C30" w14:paraId="5E519670" w14:textId="77777777">
        <w:trPr>
          <w:trHeight w:val="1062"/>
        </w:trPr>
        <w:tc>
          <w:tcPr>
            <w:tcW w:w="4503" w:type="dxa"/>
          </w:tcPr>
          <w:p w14:paraId="2B7D085A" w14:textId="77777777" w:rsidR="00D06E82" w:rsidRPr="00885125" w:rsidRDefault="00D06E82" w:rsidP="0047306D">
            <w:pPr>
              <w:tabs>
                <w:tab w:val="left" w:pos="567"/>
              </w:tabs>
              <w:rPr>
                <w:b/>
                <w:color w:val="000000"/>
                <w:szCs w:val="22"/>
                <w:lang w:val="en-US"/>
              </w:rPr>
            </w:pPr>
            <w:r w:rsidRPr="00885125">
              <w:rPr>
                <w:b/>
                <w:color w:val="000000"/>
                <w:szCs w:val="22"/>
                <w:lang w:val="en-US"/>
              </w:rPr>
              <w:t>Ísland</w:t>
            </w:r>
          </w:p>
          <w:p w14:paraId="76B61E2A" w14:textId="77777777" w:rsidR="00D06E82" w:rsidRPr="00885125" w:rsidRDefault="00D06E82" w:rsidP="0047306D">
            <w:pPr>
              <w:snapToGrid w:val="0"/>
              <w:rPr>
                <w:rFonts w:eastAsia="MS Mincho"/>
                <w:color w:val="000000"/>
                <w:szCs w:val="22"/>
              </w:rPr>
            </w:pPr>
            <w:r w:rsidRPr="00885125">
              <w:rPr>
                <w:color w:val="000000"/>
                <w:szCs w:val="22"/>
                <w:lang w:val="en-US"/>
              </w:rPr>
              <w:t>Icepharma</w:t>
            </w:r>
            <w:r w:rsidRPr="00885125">
              <w:rPr>
                <w:color w:val="000000"/>
                <w:szCs w:val="22"/>
              </w:rPr>
              <w:t xml:space="preserve"> hf.</w:t>
            </w:r>
          </w:p>
          <w:p w14:paraId="43B0174F" w14:textId="77777777" w:rsidR="00D06E82" w:rsidRPr="00885125" w:rsidRDefault="00D06E82" w:rsidP="0047306D">
            <w:pPr>
              <w:snapToGrid w:val="0"/>
              <w:rPr>
                <w:rFonts w:eastAsia="MS Mincho"/>
                <w:color w:val="000000"/>
                <w:szCs w:val="22"/>
              </w:rPr>
            </w:pPr>
            <w:r w:rsidRPr="00885125">
              <w:rPr>
                <w:color w:val="000000"/>
                <w:szCs w:val="22"/>
              </w:rPr>
              <w:t xml:space="preserve">Tel: +354 </w:t>
            </w:r>
            <w:r w:rsidRPr="00885125">
              <w:rPr>
                <w:color w:val="000000"/>
                <w:szCs w:val="22"/>
                <w:lang w:val="en-US"/>
              </w:rPr>
              <w:t>540 8000</w:t>
            </w:r>
          </w:p>
          <w:p w14:paraId="557B1AD3" w14:textId="77777777" w:rsidR="00D06E82" w:rsidRPr="00885125" w:rsidRDefault="00D06E82" w:rsidP="00BD193C">
            <w:pPr>
              <w:tabs>
                <w:tab w:val="left" w:pos="567"/>
              </w:tabs>
              <w:rPr>
                <w:b/>
                <w:color w:val="000000"/>
                <w:szCs w:val="22"/>
                <w:lang w:val="pl-PL"/>
              </w:rPr>
            </w:pPr>
          </w:p>
        </w:tc>
        <w:tc>
          <w:tcPr>
            <w:tcW w:w="5103" w:type="dxa"/>
          </w:tcPr>
          <w:p w14:paraId="6EC0E46B" w14:textId="77777777" w:rsidR="00D06E82" w:rsidRPr="00885125" w:rsidRDefault="00D06E82" w:rsidP="0047306D">
            <w:pPr>
              <w:tabs>
                <w:tab w:val="left" w:pos="567"/>
              </w:tabs>
              <w:rPr>
                <w:b/>
                <w:color w:val="000000"/>
                <w:szCs w:val="22"/>
                <w:lang w:val="sv-SE"/>
              </w:rPr>
            </w:pPr>
            <w:r w:rsidRPr="00885125">
              <w:rPr>
                <w:b/>
                <w:color w:val="000000"/>
                <w:szCs w:val="22"/>
                <w:lang w:val="sv-SE"/>
              </w:rPr>
              <w:t>Suomi/Finland</w:t>
            </w:r>
          </w:p>
          <w:p w14:paraId="7907DFEB" w14:textId="77777777" w:rsidR="00D06E82" w:rsidRPr="00885125" w:rsidRDefault="00D06E82" w:rsidP="00BD193C">
            <w:pPr>
              <w:tabs>
                <w:tab w:val="left" w:pos="-720"/>
                <w:tab w:val="left" w:pos="4536"/>
              </w:tabs>
              <w:rPr>
                <w:bCs/>
                <w:color w:val="000000"/>
                <w:szCs w:val="22"/>
                <w:lang w:val="sv-SE"/>
              </w:rPr>
            </w:pPr>
            <w:r w:rsidRPr="00885125">
              <w:rPr>
                <w:bCs/>
                <w:color w:val="000000"/>
                <w:szCs w:val="22"/>
                <w:lang w:val="sv-SE"/>
              </w:rPr>
              <w:t>Pfizer Oy</w:t>
            </w:r>
          </w:p>
          <w:p w14:paraId="3E262EBC" w14:textId="77777777" w:rsidR="00D06E82" w:rsidRPr="00885125" w:rsidRDefault="00D06E82" w:rsidP="0047306D">
            <w:pPr>
              <w:snapToGrid w:val="0"/>
              <w:rPr>
                <w:bCs/>
                <w:color w:val="000000"/>
                <w:szCs w:val="22"/>
                <w:lang w:val="sv-SE"/>
              </w:rPr>
            </w:pPr>
            <w:r w:rsidRPr="00885125">
              <w:rPr>
                <w:bCs/>
                <w:color w:val="000000"/>
                <w:szCs w:val="22"/>
                <w:lang w:val="sv-SE"/>
              </w:rPr>
              <w:t>Puh/Tel: +358 (0)9 430 040</w:t>
            </w:r>
          </w:p>
          <w:p w14:paraId="59DBBF95" w14:textId="77777777" w:rsidR="00D06E82" w:rsidRPr="00885125" w:rsidRDefault="00D06E82" w:rsidP="0047306D">
            <w:pPr>
              <w:snapToGrid w:val="0"/>
              <w:rPr>
                <w:b/>
                <w:color w:val="000000"/>
                <w:szCs w:val="22"/>
                <w:lang w:val="de-DE"/>
              </w:rPr>
            </w:pPr>
          </w:p>
        </w:tc>
      </w:tr>
      <w:tr w:rsidR="00D06E82" w:rsidRPr="00F74C30" w14:paraId="13C5DB86" w14:textId="77777777">
        <w:trPr>
          <w:trHeight w:val="1062"/>
        </w:trPr>
        <w:tc>
          <w:tcPr>
            <w:tcW w:w="4503" w:type="dxa"/>
          </w:tcPr>
          <w:p w14:paraId="7B052252" w14:textId="77777777" w:rsidR="00D06E82" w:rsidRPr="00885125" w:rsidRDefault="00D06E82" w:rsidP="0047306D">
            <w:pPr>
              <w:tabs>
                <w:tab w:val="left" w:pos="567"/>
              </w:tabs>
              <w:rPr>
                <w:b/>
                <w:color w:val="000000"/>
                <w:szCs w:val="22"/>
                <w:lang w:val="pt-BR"/>
              </w:rPr>
            </w:pPr>
            <w:r w:rsidRPr="00885125">
              <w:rPr>
                <w:b/>
                <w:color w:val="000000"/>
                <w:szCs w:val="22"/>
                <w:lang w:val="pt-BR"/>
              </w:rPr>
              <w:t>Italia</w:t>
            </w:r>
          </w:p>
          <w:p w14:paraId="0F02A99D" w14:textId="77777777" w:rsidR="0089399E" w:rsidRPr="00885125" w:rsidRDefault="0089399E" w:rsidP="0047306D">
            <w:pPr>
              <w:tabs>
                <w:tab w:val="left" w:pos="567"/>
              </w:tabs>
              <w:rPr>
                <w:color w:val="000000"/>
                <w:szCs w:val="22"/>
                <w:lang w:val="it-IT"/>
              </w:rPr>
            </w:pPr>
            <w:r w:rsidRPr="00885125">
              <w:rPr>
                <w:color w:val="000000"/>
                <w:szCs w:val="22"/>
                <w:lang w:val="it-IT"/>
              </w:rPr>
              <w:t>Pfizer S.r.l.</w:t>
            </w:r>
          </w:p>
          <w:p w14:paraId="7431AF65" w14:textId="77777777" w:rsidR="00D06E82" w:rsidRPr="00885125" w:rsidRDefault="00D06E82" w:rsidP="0047306D">
            <w:pPr>
              <w:tabs>
                <w:tab w:val="left" w:pos="567"/>
              </w:tabs>
              <w:rPr>
                <w:color w:val="000000"/>
                <w:szCs w:val="22"/>
                <w:lang w:val="en-US"/>
              </w:rPr>
            </w:pPr>
            <w:r w:rsidRPr="00885125">
              <w:rPr>
                <w:color w:val="000000"/>
                <w:szCs w:val="22"/>
                <w:lang w:val="it-IT"/>
              </w:rPr>
              <w:t>Tel: +39 06 33 18 21</w:t>
            </w:r>
          </w:p>
          <w:p w14:paraId="31229AD9" w14:textId="77777777" w:rsidR="00D06E82" w:rsidRPr="00885125" w:rsidRDefault="00D06E82" w:rsidP="0047306D">
            <w:pPr>
              <w:tabs>
                <w:tab w:val="left" w:pos="567"/>
              </w:tabs>
              <w:rPr>
                <w:color w:val="000000"/>
                <w:szCs w:val="22"/>
                <w:lang w:val="en-US"/>
              </w:rPr>
            </w:pPr>
          </w:p>
        </w:tc>
        <w:tc>
          <w:tcPr>
            <w:tcW w:w="5103" w:type="dxa"/>
          </w:tcPr>
          <w:p w14:paraId="179B32B4" w14:textId="77777777" w:rsidR="00D06E82" w:rsidRPr="00885125" w:rsidRDefault="00D06E82" w:rsidP="0047306D">
            <w:pPr>
              <w:tabs>
                <w:tab w:val="left" w:pos="567"/>
              </w:tabs>
              <w:rPr>
                <w:b/>
                <w:color w:val="000000"/>
                <w:szCs w:val="22"/>
                <w:lang w:val="de-DE"/>
              </w:rPr>
            </w:pPr>
            <w:r w:rsidRPr="00885125">
              <w:rPr>
                <w:b/>
                <w:color w:val="000000"/>
                <w:szCs w:val="22"/>
                <w:lang w:val="de-DE"/>
              </w:rPr>
              <w:t xml:space="preserve">Sverige </w:t>
            </w:r>
          </w:p>
          <w:p w14:paraId="37F4DBE3" w14:textId="77777777" w:rsidR="00D06E82" w:rsidRPr="00885125" w:rsidRDefault="00D06E82" w:rsidP="0047306D">
            <w:pPr>
              <w:snapToGrid w:val="0"/>
              <w:rPr>
                <w:color w:val="000000"/>
                <w:szCs w:val="22"/>
                <w:lang w:val="de-DE"/>
              </w:rPr>
            </w:pPr>
            <w:r w:rsidRPr="00885125">
              <w:rPr>
                <w:color w:val="000000"/>
                <w:szCs w:val="22"/>
                <w:lang w:val="de-DE"/>
              </w:rPr>
              <w:t>Pfizer AB</w:t>
            </w:r>
          </w:p>
          <w:p w14:paraId="47A46BA8" w14:textId="77777777" w:rsidR="00D06E82" w:rsidRPr="00885125" w:rsidRDefault="00D06E82" w:rsidP="0047306D">
            <w:pPr>
              <w:snapToGrid w:val="0"/>
              <w:rPr>
                <w:color w:val="000000"/>
                <w:szCs w:val="22"/>
                <w:lang w:val="de-DE"/>
              </w:rPr>
            </w:pPr>
            <w:r w:rsidRPr="00885125">
              <w:rPr>
                <w:color w:val="000000"/>
                <w:szCs w:val="22"/>
                <w:lang w:val="de-DE"/>
              </w:rPr>
              <w:t>Tel: +46 (0)8 550 520 00</w:t>
            </w:r>
          </w:p>
          <w:p w14:paraId="09C2DDDB" w14:textId="77777777" w:rsidR="00D06E82" w:rsidRPr="00885125" w:rsidRDefault="00D06E82" w:rsidP="0047306D">
            <w:pPr>
              <w:tabs>
                <w:tab w:val="left" w:pos="567"/>
              </w:tabs>
              <w:rPr>
                <w:b/>
                <w:color w:val="000000"/>
                <w:szCs w:val="22"/>
                <w:lang w:val="de-DE"/>
              </w:rPr>
            </w:pPr>
          </w:p>
        </w:tc>
      </w:tr>
      <w:tr w:rsidR="00D06E82" w:rsidRPr="00885125" w14:paraId="60B80CA4" w14:textId="77777777">
        <w:trPr>
          <w:trHeight w:val="1062"/>
        </w:trPr>
        <w:tc>
          <w:tcPr>
            <w:tcW w:w="4503" w:type="dxa"/>
          </w:tcPr>
          <w:p w14:paraId="288369AA" w14:textId="77777777" w:rsidR="00D06E82" w:rsidRPr="00885125" w:rsidRDefault="00D06E82" w:rsidP="0047306D">
            <w:pPr>
              <w:snapToGrid w:val="0"/>
              <w:rPr>
                <w:b/>
                <w:bCs/>
                <w:color w:val="000000"/>
                <w:szCs w:val="22"/>
                <w:lang w:val="pl-PL"/>
              </w:rPr>
            </w:pPr>
            <w:r w:rsidRPr="00885125">
              <w:rPr>
                <w:b/>
                <w:bCs/>
                <w:color w:val="000000"/>
                <w:szCs w:val="22"/>
                <w:lang w:val="pl-PL"/>
              </w:rPr>
              <w:t>Latvija</w:t>
            </w:r>
          </w:p>
          <w:p w14:paraId="54796B42" w14:textId="77777777" w:rsidR="00D06E82" w:rsidRPr="00F74C30" w:rsidRDefault="00D06E82" w:rsidP="0047306D">
            <w:pPr>
              <w:rPr>
                <w:color w:val="000000"/>
                <w:lang w:val="de-DE"/>
              </w:rPr>
            </w:pPr>
            <w:r w:rsidRPr="00F74C30">
              <w:rPr>
                <w:color w:val="000000"/>
                <w:lang w:val="de-DE"/>
              </w:rPr>
              <w:t>Pfizer Luxembourg SARL filiāle Latvijā</w:t>
            </w:r>
          </w:p>
          <w:p w14:paraId="5114AE46" w14:textId="77777777" w:rsidR="00D06E82" w:rsidRPr="00885125" w:rsidRDefault="00D06E82" w:rsidP="0047306D">
            <w:pPr>
              <w:rPr>
                <w:color w:val="000000"/>
              </w:rPr>
            </w:pPr>
            <w:r w:rsidRPr="00885125">
              <w:rPr>
                <w:color w:val="000000"/>
              </w:rPr>
              <w:t>Tel. +371 67035775</w:t>
            </w:r>
          </w:p>
          <w:p w14:paraId="216E9178" w14:textId="77777777" w:rsidR="00D06E82" w:rsidRPr="00885125" w:rsidRDefault="00D06E82" w:rsidP="0047306D">
            <w:pPr>
              <w:tabs>
                <w:tab w:val="left" w:pos="567"/>
              </w:tabs>
              <w:rPr>
                <w:b/>
                <w:color w:val="000000"/>
                <w:szCs w:val="22"/>
                <w:lang w:val="pt-BR"/>
              </w:rPr>
            </w:pPr>
          </w:p>
        </w:tc>
        <w:tc>
          <w:tcPr>
            <w:tcW w:w="5103" w:type="dxa"/>
          </w:tcPr>
          <w:p w14:paraId="29CF5A7F" w14:textId="219437CD" w:rsidR="00D06E82" w:rsidRPr="00885125" w:rsidDel="00C401BB" w:rsidRDefault="00D06E82" w:rsidP="00BD193C">
            <w:pPr>
              <w:tabs>
                <w:tab w:val="left" w:pos="567"/>
              </w:tabs>
              <w:rPr>
                <w:del w:id="219" w:author="Author"/>
                <w:color w:val="000000"/>
                <w:szCs w:val="22"/>
              </w:rPr>
            </w:pPr>
            <w:del w:id="220" w:author="Author">
              <w:r w:rsidRPr="00885125" w:rsidDel="00C401BB">
                <w:rPr>
                  <w:b/>
                  <w:color w:val="000000"/>
                  <w:szCs w:val="22"/>
                </w:rPr>
                <w:delText>United Kingdom</w:delText>
              </w:r>
              <w:r w:rsidR="009C580E" w:rsidRPr="00B954EF" w:rsidDel="00C401BB">
                <w:rPr>
                  <w:color w:val="000000"/>
                  <w:szCs w:val="22"/>
                </w:rPr>
                <w:delText xml:space="preserve"> </w:delText>
              </w:r>
              <w:r w:rsidR="009C580E" w:rsidRPr="00B954EF" w:rsidDel="00C401BB">
                <w:rPr>
                  <w:b/>
                  <w:color w:val="000000"/>
                  <w:szCs w:val="22"/>
                </w:rPr>
                <w:delText>(Northern Ireland)</w:delText>
              </w:r>
            </w:del>
          </w:p>
          <w:p w14:paraId="12CF92EE" w14:textId="42B8BD13" w:rsidR="00D06E82" w:rsidRPr="00885125" w:rsidDel="00C401BB" w:rsidRDefault="00D06E82" w:rsidP="00BD193C">
            <w:pPr>
              <w:tabs>
                <w:tab w:val="left" w:pos="567"/>
              </w:tabs>
              <w:rPr>
                <w:del w:id="221" w:author="Author"/>
                <w:color w:val="000000"/>
              </w:rPr>
            </w:pPr>
            <w:del w:id="222" w:author="Author">
              <w:r w:rsidRPr="00885125" w:rsidDel="00C401BB">
                <w:rPr>
                  <w:color w:val="000000"/>
                </w:rPr>
                <w:delText>Pfizer Limited</w:delText>
              </w:r>
            </w:del>
          </w:p>
          <w:p w14:paraId="4044714E" w14:textId="53B50D20" w:rsidR="00D06E82" w:rsidRPr="00885125" w:rsidDel="00C401BB" w:rsidRDefault="00D06E82" w:rsidP="00BD193C">
            <w:pPr>
              <w:tabs>
                <w:tab w:val="left" w:pos="567"/>
              </w:tabs>
              <w:rPr>
                <w:del w:id="223" w:author="Author"/>
                <w:color w:val="000000"/>
                <w:szCs w:val="22"/>
              </w:rPr>
            </w:pPr>
            <w:del w:id="224" w:author="Author">
              <w:r w:rsidRPr="00885125" w:rsidDel="00C401BB">
                <w:rPr>
                  <w:color w:val="000000"/>
                  <w:szCs w:val="22"/>
                </w:rPr>
                <w:delText xml:space="preserve">Tel: </w:delText>
              </w:r>
              <w:r w:rsidRPr="00885125" w:rsidDel="00C401BB">
                <w:rPr>
                  <w:color w:val="000000"/>
                </w:rPr>
                <w:delText>+44 (0)1304 616161</w:delText>
              </w:r>
            </w:del>
          </w:p>
          <w:p w14:paraId="1CBB83B2" w14:textId="77777777" w:rsidR="00D06E82" w:rsidRPr="00885125" w:rsidRDefault="00D06E82" w:rsidP="00C401BB">
            <w:pPr>
              <w:tabs>
                <w:tab w:val="left" w:pos="567"/>
              </w:tabs>
              <w:rPr>
                <w:color w:val="000000"/>
                <w:szCs w:val="22"/>
              </w:rPr>
            </w:pPr>
          </w:p>
        </w:tc>
      </w:tr>
      <w:tr w:rsidR="00D06E82" w:rsidRPr="00885125" w14:paraId="4A47337B" w14:textId="77777777">
        <w:trPr>
          <w:trHeight w:val="1062"/>
        </w:trPr>
        <w:tc>
          <w:tcPr>
            <w:tcW w:w="4503" w:type="dxa"/>
          </w:tcPr>
          <w:p w14:paraId="0FC9ECA3" w14:textId="77777777" w:rsidR="00D06E82" w:rsidRPr="00885125" w:rsidRDefault="00D06E82" w:rsidP="0047306D">
            <w:pPr>
              <w:rPr>
                <w:b/>
                <w:color w:val="000000"/>
                <w:lang w:val="de-DE"/>
              </w:rPr>
            </w:pPr>
            <w:r w:rsidRPr="00885125">
              <w:rPr>
                <w:b/>
                <w:color w:val="000000"/>
                <w:lang w:val="de-DE"/>
              </w:rPr>
              <w:t>Lietuva</w:t>
            </w:r>
          </w:p>
          <w:p w14:paraId="5087E2C2" w14:textId="77777777" w:rsidR="00D06E82" w:rsidRPr="00885125" w:rsidRDefault="00D06E82" w:rsidP="0047306D">
            <w:pPr>
              <w:rPr>
                <w:bCs/>
                <w:color w:val="000000"/>
                <w:szCs w:val="22"/>
                <w:lang w:val="fr-FR"/>
              </w:rPr>
            </w:pPr>
            <w:r w:rsidRPr="00885125">
              <w:rPr>
                <w:bCs/>
                <w:color w:val="000000"/>
                <w:szCs w:val="22"/>
                <w:lang w:val="fr-FR"/>
              </w:rPr>
              <w:t>Pfizer Luxembourg SARL filialas Lietuvoje</w:t>
            </w:r>
          </w:p>
          <w:p w14:paraId="08131980" w14:textId="77777777" w:rsidR="00D06E82" w:rsidRPr="00885125" w:rsidRDefault="00D06E82" w:rsidP="0047306D">
            <w:pPr>
              <w:snapToGrid w:val="0"/>
              <w:rPr>
                <w:color w:val="000000"/>
                <w:szCs w:val="22"/>
              </w:rPr>
            </w:pPr>
            <w:r w:rsidRPr="00885125">
              <w:rPr>
                <w:bCs/>
                <w:color w:val="000000"/>
                <w:szCs w:val="22"/>
                <w:lang w:val="fr-FR"/>
              </w:rPr>
              <w:t>Tel. +3705 2514000</w:t>
            </w:r>
          </w:p>
        </w:tc>
        <w:tc>
          <w:tcPr>
            <w:tcW w:w="5103" w:type="dxa"/>
          </w:tcPr>
          <w:p w14:paraId="5FC601FD" w14:textId="77777777" w:rsidR="00D06E82" w:rsidRPr="00885125" w:rsidRDefault="00D06E82" w:rsidP="00BD193C">
            <w:pPr>
              <w:tabs>
                <w:tab w:val="left" w:pos="567"/>
              </w:tabs>
              <w:rPr>
                <w:b/>
                <w:color w:val="000000"/>
                <w:szCs w:val="22"/>
              </w:rPr>
            </w:pPr>
          </w:p>
        </w:tc>
      </w:tr>
    </w:tbl>
    <w:p w14:paraId="288ED718" w14:textId="77777777" w:rsidR="00736231" w:rsidRPr="00885125" w:rsidRDefault="00736231" w:rsidP="0047306D">
      <w:pPr>
        <w:tabs>
          <w:tab w:val="left" w:pos="567"/>
        </w:tabs>
        <w:ind w:right="-2"/>
        <w:rPr>
          <w:b/>
          <w:color w:val="000000"/>
          <w:szCs w:val="22"/>
        </w:rPr>
      </w:pPr>
    </w:p>
    <w:p w14:paraId="0ADE6C4B" w14:textId="77777777" w:rsidR="00736231" w:rsidRPr="00885125" w:rsidRDefault="00736231" w:rsidP="00BD193C">
      <w:pPr>
        <w:rPr>
          <w:b/>
          <w:color w:val="000000"/>
        </w:rPr>
      </w:pPr>
      <w:r w:rsidRPr="00885125">
        <w:rPr>
          <w:b/>
          <w:color w:val="000000"/>
        </w:rPr>
        <w:t xml:space="preserve">This leaflet was last </w:t>
      </w:r>
      <w:r w:rsidR="00CB76E8" w:rsidRPr="00885125">
        <w:rPr>
          <w:b/>
          <w:color w:val="000000"/>
        </w:rPr>
        <w:t xml:space="preserve">revised </w:t>
      </w:r>
      <w:r w:rsidRPr="00885125">
        <w:rPr>
          <w:b/>
          <w:color w:val="000000"/>
        </w:rPr>
        <w:t>in</w:t>
      </w:r>
    </w:p>
    <w:p w14:paraId="11ED320B" w14:textId="77777777" w:rsidR="00736231" w:rsidRPr="00885125" w:rsidRDefault="00736231" w:rsidP="00BD193C">
      <w:pPr>
        <w:tabs>
          <w:tab w:val="left" w:pos="-720"/>
          <w:tab w:val="left" w:pos="567"/>
          <w:tab w:val="left" w:pos="4536"/>
          <w:tab w:val="left" w:pos="5670"/>
        </w:tabs>
        <w:rPr>
          <w:strike/>
          <w:noProof/>
          <w:color w:val="000000"/>
          <w:szCs w:val="22"/>
        </w:rPr>
      </w:pPr>
    </w:p>
    <w:p w14:paraId="53A59DB2" w14:textId="04EACC8D" w:rsidR="00736231" w:rsidRPr="00885125" w:rsidRDefault="00736231" w:rsidP="00BD193C">
      <w:pPr>
        <w:tabs>
          <w:tab w:val="left" w:pos="-720"/>
          <w:tab w:val="left" w:pos="567"/>
          <w:tab w:val="left" w:pos="4536"/>
          <w:tab w:val="left" w:pos="5670"/>
        </w:tabs>
        <w:rPr>
          <w:noProof/>
          <w:color w:val="000000"/>
          <w:szCs w:val="22"/>
        </w:rPr>
      </w:pPr>
      <w:r w:rsidRPr="00885125">
        <w:rPr>
          <w:noProof/>
          <w:color w:val="000000"/>
          <w:szCs w:val="22"/>
        </w:rPr>
        <w:t xml:space="preserve">Detailed information on this </w:t>
      </w:r>
      <w:r w:rsidR="00AD17A1">
        <w:rPr>
          <w:noProof/>
          <w:color w:val="000000"/>
          <w:szCs w:val="22"/>
        </w:rPr>
        <w:t>medicine</w:t>
      </w:r>
      <w:r w:rsidRPr="00885125">
        <w:rPr>
          <w:noProof/>
          <w:color w:val="000000"/>
          <w:szCs w:val="22"/>
        </w:rPr>
        <w:t xml:space="preserve"> is available on the </w:t>
      </w:r>
      <w:r w:rsidR="00AD17A1" w:rsidRPr="00885125">
        <w:rPr>
          <w:noProof/>
          <w:color w:val="000000"/>
          <w:szCs w:val="22"/>
        </w:rPr>
        <w:t xml:space="preserve">European Medicines Agency </w:t>
      </w:r>
      <w:r w:rsidRPr="00885125">
        <w:rPr>
          <w:noProof/>
          <w:color w:val="000000"/>
          <w:szCs w:val="22"/>
        </w:rPr>
        <w:t>web</w:t>
      </w:r>
      <w:r w:rsidR="00AD17A1">
        <w:rPr>
          <w:noProof/>
          <w:color w:val="000000"/>
          <w:szCs w:val="22"/>
        </w:rPr>
        <w:t xml:space="preserve"> </w:t>
      </w:r>
      <w:r w:rsidRPr="00885125">
        <w:rPr>
          <w:noProof/>
          <w:color w:val="000000"/>
          <w:szCs w:val="22"/>
        </w:rPr>
        <w:t>site</w:t>
      </w:r>
      <w:r w:rsidR="00AD17A1">
        <w:rPr>
          <w:noProof/>
          <w:color w:val="000000"/>
          <w:szCs w:val="22"/>
        </w:rPr>
        <w:t>:</w:t>
      </w:r>
      <w:r w:rsidR="00E97431" w:rsidRPr="00E97431">
        <w:rPr>
          <w:color w:val="000000"/>
          <w:szCs w:val="22"/>
        </w:rPr>
        <w:t xml:space="preserve"> </w:t>
      </w:r>
      <w:del w:id="225" w:author="Author">
        <w:r w:rsidR="00E97431" w:rsidRPr="00E001F3" w:rsidDel="00C14904">
          <w:rPr>
            <w:rPrChange w:id="226" w:author="Author">
              <w:rPr>
                <w:rStyle w:val="Hyperlink"/>
                <w:szCs w:val="22"/>
              </w:rPr>
            </w:rPrChange>
          </w:rPr>
          <w:delText>http://www.ema.europa.eu</w:delText>
        </w:r>
      </w:del>
      <w:ins w:id="227" w:author="Author">
        <w:r w:rsidR="00C14904">
          <w:fldChar w:fldCharType="begin"/>
        </w:r>
        <w:r w:rsidR="00C14904">
          <w:instrText>HYPERLINK "https://www.ema.europa.eu"</w:instrText>
        </w:r>
        <w:r w:rsidR="00C14904">
          <w:fldChar w:fldCharType="separate"/>
        </w:r>
        <w:r w:rsidR="00C14904" w:rsidRPr="00117092">
          <w:rPr>
            <w:rStyle w:val="Hyperlink"/>
          </w:rPr>
          <w:t>https://www.ema.europa.eu</w:t>
        </w:r>
        <w:r w:rsidR="00C14904">
          <w:rPr>
            <w:rStyle w:val="Hyperlink"/>
          </w:rPr>
          <w:fldChar w:fldCharType="end"/>
        </w:r>
      </w:ins>
    </w:p>
    <w:p w14:paraId="139F9D5E" w14:textId="77777777" w:rsidR="00736231" w:rsidRPr="00885125" w:rsidRDefault="00736231" w:rsidP="00BD193C">
      <w:pPr>
        <w:tabs>
          <w:tab w:val="left" w:pos="-720"/>
          <w:tab w:val="left" w:pos="567"/>
          <w:tab w:val="left" w:pos="4536"/>
          <w:tab w:val="left" w:pos="5670"/>
        </w:tabs>
        <w:rPr>
          <w:b/>
          <w:bCs/>
          <w:color w:val="000000"/>
          <w:szCs w:val="22"/>
        </w:rPr>
      </w:pPr>
    </w:p>
    <w:p w14:paraId="6D64E19B" w14:textId="77777777" w:rsidR="00736231" w:rsidRPr="00885125" w:rsidRDefault="00736231" w:rsidP="0047306D">
      <w:pPr>
        <w:tabs>
          <w:tab w:val="left" w:pos="567"/>
        </w:tabs>
        <w:ind w:right="-2"/>
        <w:outlineLvl w:val="0"/>
        <w:rPr>
          <w:b/>
          <w:bCs/>
          <w:color w:val="000000"/>
          <w:szCs w:val="22"/>
        </w:rPr>
      </w:pPr>
    </w:p>
    <w:p w14:paraId="522FFBEE" w14:textId="03FE97D4" w:rsidR="00736231" w:rsidRPr="00885125" w:rsidRDefault="00736231" w:rsidP="00BD193C">
      <w:pPr>
        <w:pStyle w:val="Heading1"/>
        <w:keepNext w:val="0"/>
        <w:ind w:left="0" w:firstLine="0"/>
        <w:rPr>
          <w:color w:val="000000"/>
          <w:szCs w:val="22"/>
        </w:rPr>
      </w:pPr>
      <w:r w:rsidRPr="00885125">
        <w:rPr>
          <w:noProof/>
          <w:color w:val="000000"/>
          <w:szCs w:val="22"/>
        </w:rPr>
        <w:t>7.</w:t>
      </w:r>
      <w:r w:rsidRPr="00885125">
        <w:rPr>
          <w:noProof/>
          <w:color w:val="000000"/>
          <w:szCs w:val="22"/>
        </w:rPr>
        <w:tab/>
      </w:r>
      <w:r w:rsidR="00772F39">
        <w:rPr>
          <w:color w:val="000000"/>
          <w:szCs w:val="22"/>
        </w:rPr>
        <w:t>Instructions for use</w:t>
      </w:r>
    </w:p>
    <w:p w14:paraId="15E0C6C9" w14:textId="77777777" w:rsidR="00736231" w:rsidRPr="00885125" w:rsidRDefault="00736231" w:rsidP="0047306D">
      <w:pPr>
        <w:tabs>
          <w:tab w:val="left" w:pos="567"/>
        </w:tabs>
        <w:rPr>
          <w:color w:val="000000"/>
          <w:szCs w:val="22"/>
        </w:rPr>
      </w:pPr>
    </w:p>
    <w:p w14:paraId="6B36C104" w14:textId="77777777" w:rsidR="00736231" w:rsidRPr="00885125" w:rsidRDefault="00736231" w:rsidP="0047306D">
      <w:pPr>
        <w:rPr>
          <w:color w:val="000000"/>
          <w:szCs w:val="22"/>
        </w:rPr>
      </w:pPr>
      <w:r w:rsidRPr="00885125">
        <w:rPr>
          <w:color w:val="000000"/>
          <w:szCs w:val="22"/>
        </w:rPr>
        <w:t>This section is divided into the following sub-sections:</w:t>
      </w:r>
    </w:p>
    <w:p w14:paraId="2E97B8E8" w14:textId="77777777" w:rsidR="00736231" w:rsidRPr="00885125" w:rsidRDefault="00736231" w:rsidP="0047306D">
      <w:pPr>
        <w:rPr>
          <w:color w:val="000000"/>
          <w:szCs w:val="22"/>
        </w:rPr>
      </w:pPr>
    </w:p>
    <w:p w14:paraId="0D9D58E7" w14:textId="77777777" w:rsidR="00736231" w:rsidRPr="00885125" w:rsidRDefault="00736231" w:rsidP="00354B16">
      <w:pPr>
        <w:numPr>
          <w:ilvl w:val="0"/>
          <w:numId w:val="43"/>
        </w:numPr>
        <w:tabs>
          <w:tab w:val="clear" w:pos="630"/>
        </w:tabs>
        <w:rPr>
          <w:b/>
          <w:bCs/>
          <w:color w:val="000000"/>
          <w:szCs w:val="22"/>
        </w:rPr>
      </w:pPr>
      <w:r w:rsidRPr="00885125">
        <w:rPr>
          <w:b/>
          <w:bCs/>
          <w:color w:val="000000"/>
          <w:szCs w:val="22"/>
        </w:rPr>
        <w:t>Introduction</w:t>
      </w:r>
    </w:p>
    <w:p w14:paraId="6868475E" w14:textId="77777777" w:rsidR="00736231" w:rsidRPr="00885125" w:rsidRDefault="00736231" w:rsidP="00354B16">
      <w:pPr>
        <w:numPr>
          <w:ilvl w:val="0"/>
          <w:numId w:val="43"/>
        </w:numPr>
        <w:tabs>
          <w:tab w:val="clear" w:pos="630"/>
        </w:tabs>
        <w:rPr>
          <w:b/>
          <w:bCs/>
          <w:color w:val="000000"/>
          <w:szCs w:val="22"/>
        </w:rPr>
      </w:pPr>
      <w:r w:rsidRPr="00885125">
        <w:rPr>
          <w:b/>
          <w:bCs/>
          <w:color w:val="000000"/>
          <w:szCs w:val="22"/>
        </w:rPr>
        <w:t>Setting up for an injection</w:t>
      </w:r>
    </w:p>
    <w:p w14:paraId="0386DCDC" w14:textId="77777777" w:rsidR="00736231" w:rsidRPr="00885125" w:rsidRDefault="00736231" w:rsidP="00354B16">
      <w:pPr>
        <w:numPr>
          <w:ilvl w:val="0"/>
          <w:numId w:val="43"/>
        </w:numPr>
        <w:tabs>
          <w:tab w:val="clear" w:pos="630"/>
        </w:tabs>
        <w:rPr>
          <w:b/>
          <w:bCs/>
          <w:color w:val="000000"/>
          <w:szCs w:val="22"/>
        </w:rPr>
      </w:pPr>
      <w:r w:rsidRPr="00885125">
        <w:rPr>
          <w:b/>
          <w:bCs/>
          <w:color w:val="000000"/>
          <w:szCs w:val="22"/>
        </w:rPr>
        <w:t xml:space="preserve">Preparing the Enbrel dose for injection </w:t>
      </w:r>
    </w:p>
    <w:p w14:paraId="67D39320" w14:textId="77777777" w:rsidR="00736231" w:rsidRPr="00885125" w:rsidRDefault="00736231" w:rsidP="00354B16">
      <w:pPr>
        <w:numPr>
          <w:ilvl w:val="0"/>
          <w:numId w:val="43"/>
        </w:numPr>
        <w:tabs>
          <w:tab w:val="clear" w:pos="630"/>
        </w:tabs>
        <w:rPr>
          <w:b/>
          <w:bCs/>
          <w:color w:val="000000"/>
          <w:szCs w:val="22"/>
        </w:rPr>
      </w:pPr>
      <w:r w:rsidRPr="00885125">
        <w:rPr>
          <w:b/>
          <w:bCs/>
          <w:color w:val="000000"/>
          <w:szCs w:val="22"/>
        </w:rPr>
        <w:t>Adding solvent</w:t>
      </w:r>
    </w:p>
    <w:p w14:paraId="3AC01D19" w14:textId="77777777" w:rsidR="00736231" w:rsidRPr="00885125" w:rsidRDefault="00736231" w:rsidP="00354B16">
      <w:pPr>
        <w:numPr>
          <w:ilvl w:val="0"/>
          <w:numId w:val="43"/>
        </w:numPr>
        <w:tabs>
          <w:tab w:val="clear" w:pos="630"/>
        </w:tabs>
        <w:rPr>
          <w:b/>
          <w:bCs/>
          <w:color w:val="000000"/>
          <w:szCs w:val="22"/>
        </w:rPr>
      </w:pPr>
      <w:r w:rsidRPr="00885125">
        <w:rPr>
          <w:b/>
          <w:bCs/>
          <w:color w:val="000000"/>
          <w:szCs w:val="22"/>
        </w:rPr>
        <w:t>Withdrawing the Enbrel solution from the vial</w:t>
      </w:r>
    </w:p>
    <w:p w14:paraId="77292630" w14:textId="77777777" w:rsidR="00736231" w:rsidRPr="00885125" w:rsidRDefault="00736231" w:rsidP="00354B16">
      <w:pPr>
        <w:numPr>
          <w:ilvl w:val="0"/>
          <w:numId w:val="43"/>
        </w:numPr>
        <w:tabs>
          <w:tab w:val="clear" w:pos="630"/>
        </w:tabs>
        <w:rPr>
          <w:b/>
          <w:bCs/>
          <w:color w:val="000000"/>
          <w:szCs w:val="22"/>
        </w:rPr>
      </w:pPr>
      <w:r w:rsidRPr="00885125">
        <w:rPr>
          <w:b/>
          <w:bCs/>
          <w:color w:val="000000"/>
          <w:szCs w:val="22"/>
        </w:rPr>
        <w:t>Placing the needle on the syringe</w:t>
      </w:r>
    </w:p>
    <w:p w14:paraId="00AB050A" w14:textId="77777777" w:rsidR="00736231" w:rsidRPr="00885125" w:rsidRDefault="00736231" w:rsidP="00354B16">
      <w:pPr>
        <w:numPr>
          <w:ilvl w:val="0"/>
          <w:numId w:val="43"/>
        </w:numPr>
        <w:tabs>
          <w:tab w:val="clear" w:pos="630"/>
        </w:tabs>
        <w:rPr>
          <w:b/>
          <w:bCs/>
          <w:color w:val="000000"/>
          <w:szCs w:val="22"/>
        </w:rPr>
      </w:pPr>
      <w:r w:rsidRPr="00885125">
        <w:rPr>
          <w:b/>
          <w:bCs/>
          <w:color w:val="000000"/>
          <w:szCs w:val="22"/>
        </w:rPr>
        <w:t xml:space="preserve">Choosing an injection site </w:t>
      </w:r>
    </w:p>
    <w:p w14:paraId="3BECFF04" w14:textId="77777777" w:rsidR="00736231" w:rsidRPr="00885125" w:rsidRDefault="00736231" w:rsidP="00354B16">
      <w:pPr>
        <w:numPr>
          <w:ilvl w:val="0"/>
          <w:numId w:val="43"/>
        </w:numPr>
        <w:tabs>
          <w:tab w:val="clear" w:pos="630"/>
        </w:tabs>
        <w:rPr>
          <w:b/>
          <w:bCs/>
          <w:color w:val="000000"/>
          <w:szCs w:val="22"/>
        </w:rPr>
      </w:pPr>
      <w:r w:rsidRPr="00885125">
        <w:rPr>
          <w:b/>
          <w:bCs/>
          <w:color w:val="000000"/>
          <w:szCs w:val="22"/>
        </w:rPr>
        <w:t>Preparing the injection site and injecting the Enbrel solution</w:t>
      </w:r>
    </w:p>
    <w:p w14:paraId="0E0000A4" w14:textId="77777777" w:rsidR="00736231" w:rsidRPr="00885125" w:rsidRDefault="00736231" w:rsidP="00354B16">
      <w:pPr>
        <w:numPr>
          <w:ilvl w:val="0"/>
          <w:numId w:val="43"/>
        </w:numPr>
        <w:tabs>
          <w:tab w:val="clear" w:pos="630"/>
        </w:tabs>
        <w:rPr>
          <w:b/>
          <w:bCs/>
          <w:color w:val="000000"/>
          <w:szCs w:val="22"/>
        </w:rPr>
      </w:pPr>
      <w:r w:rsidRPr="00885125">
        <w:rPr>
          <w:b/>
          <w:bCs/>
          <w:color w:val="000000"/>
          <w:szCs w:val="22"/>
        </w:rPr>
        <w:t>Disposing of supplies</w:t>
      </w:r>
    </w:p>
    <w:p w14:paraId="31255DC2" w14:textId="77777777" w:rsidR="00736231" w:rsidRPr="00885125" w:rsidRDefault="00736231" w:rsidP="0047306D">
      <w:pPr>
        <w:tabs>
          <w:tab w:val="left" w:pos="567"/>
        </w:tabs>
        <w:rPr>
          <w:color w:val="000000"/>
          <w:szCs w:val="22"/>
        </w:rPr>
      </w:pPr>
    </w:p>
    <w:p w14:paraId="018AAE94" w14:textId="77777777" w:rsidR="00736231" w:rsidRPr="00885125" w:rsidRDefault="00736231" w:rsidP="00354B16">
      <w:pPr>
        <w:pStyle w:val="Heading2"/>
        <w:numPr>
          <w:ilvl w:val="1"/>
          <w:numId w:val="43"/>
        </w:numPr>
        <w:tabs>
          <w:tab w:val="clear" w:pos="1350"/>
          <w:tab w:val="num" w:pos="567"/>
        </w:tabs>
        <w:ind w:hanging="1350"/>
        <w:rPr>
          <w:color w:val="000000"/>
          <w:szCs w:val="22"/>
        </w:rPr>
      </w:pPr>
      <w:r w:rsidRPr="00885125">
        <w:rPr>
          <w:color w:val="000000"/>
          <w:szCs w:val="22"/>
        </w:rPr>
        <w:t>Introduction</w:t>
      </w:r>
    </w:p>
    <w:p w14:paraId="405801BD" w14:textId="77777777" w:rsidR="00736231" w:rsidRPr="00885125" w:rsidRDefault="00736231" w:rsidP="00E06650">
      <w:pPr>
        <w:keepNext/>
        <w:tabs>
          <w:tab w:val="left" w:pos="567"/>
          <w:tab w:val="left" w:pos="3960"/>
        </w:tabs>
        <w:rPr>
          <w:b/>
          <w:color w:val="000000"/>
          <w:szCs w:val="22"/>
        </w:rPr>
      </w:pPr>
    </w:p>
    <w:p w14:paraId="0B477C51" w14:textId="77777777" w:rsidR="00736231" w:rsidRPr="00885125" w:rsidRDefault="00736231" w:rsidP="00E06650">
      <w:pPr>
        <w:keepNext/>
        <w:tabs>
          <w:tab w:val="left" w:pos="567"/>
        </w:tabs>
        <w:rPr>
          <w:color w:val="000000"/>
          <w:szCs w:val="22"/>
        </w:rPr>
      </w:pPr>
      <w:r w:rsidRPr="00885125">
        <w:rPr>
          <w:color w:val="000000"/>
          <w:szCs w:val="22"/>
        </w:rPr>
        <w:t>The following instructions explain how to prepare and inject Enbrel. Please read the instructions carefully and follow them step by step. You will be instructed by the child's doctor or his/her assistant on the technique of giving an injection and on the amount to be given to the child. Do not attempt to administer an injection until you are sure that you understand how to prepare and give the injection.</w:t>
      </w:r>
    </w:p>
    <w:p w14:paraId="5078E766" w14:textId="77777777" w:rsidR="00736231" w:rsidRPr="00885125" w:rsidRDefault="00736231" w:rsidP="0047306D">
      <w:pPr>
        <w:tabs>
          <w:tab w:val="left" w:pos="567"/>
        </w:tabs>
        <w:rPr>
          <w:color w:val="000000"/>
          <w:szCs w:val="22"/>
        </w:rPr>
      </w:pPr>
    </w:p>
    <w:p w14:paraId="495201D4" w14:textId="77777777" w:rsidR="00736231" w:rsidRPr="00885125" w:rsidRDefault="00736231" w:rsidP="0047306D">
      <w:pPr>
        <w:tabs>
          <w:tab w:val="left" w:pos="567"/>
        </w:tabs>
        <w:rPr>
          <w:color w:val="000000"/>
          <w:szCs w:val="22"/>
        </w:rPr>
      </w:pPr>
      <w:r w:rsidRPr="00885125">
        <w:rPr>
          <w:color w:val="000000"/>
          <w:szCs w:val="22"/>
        </w:rPr>
        <w:lastRenderedPageBreak/>
        <w:t>This injection should not be mixed in the same syringe or vial with any other medicine. See section 5 for instructions on how to store Enbrel.</w:t>
      </w:r>
    </w:p>
    <w:p w14:paraId="6A1D10AF" w14:textId="77777777" w:rsidR="00736231" w:rsidRPr="00885125" w:rsidRDefault="00736231" w:rsidP="0047306D">
      <w:pPr>
        <w:tabs>
          <w:tab w:val="left" w:pos="567"/>
        </w:tabs>
        <w:rPr>
          <w:color w:val="000000"/>
          <w:szCs w:val="22"/>
        </w:rPr>
      </w:pPr>
    </w:p>
    <w:p w14:paraId="7815EE46" w14:textId="77777777" w:rsidR="006020D0" w:rsidRPr="00885125" w:rsidRDefault="006020D0" w:rsidP="00354B16">
      <w:pPr>
        <w:pStyle w:val="Heading2"/>
        <w:numPr>
          <w:ilvl w:val="1"/>
          <w:numId w:val="43"/>
        </w:numPr>
        <w:tabs>
          <w:tab w:val="clear" w:pos="1350"/>
          <w:tab w:val="num" w:pos="567"/>
        </w:tabs>
        <w:ind w:hanging="1350"/>
        <w:rPr>
          <w:color w:val="000000"/>
          <w:szCs w:val="22"/>
        </w:rPr>
      </w:pPr>
      <w:r w:rsidRPr="00885125">
        <w:rPr>
          <w:color w:val="000000"/>
          <w:szCs w:val="22"/>
        </w:rPr>
        <w:t>Setting up for an injection</w:t>
      </w:r>
    </w:p>
    <w:p w14:paraId="7C62F86D" w14:textId="77777777" w:rsidR="00736231" w:rsidRPr="00885125" w:rsidRDefault="00736231" w:rsidP="00FF11D1">
      <w:pPr>
        <w:keepNext/>
        <w:tabs>
          <w:tab w:val="left" w:pos="567"/>
          <w:tab w:val="left" w:pos="3960"/>
        </w:tabs>
        <w:rPr>
          <w:b/>
          <w:color w:val="000000"/>
          <w:szCs w:val="22"/>
        </w:rPr>
      </w:pPr>
    </w:p>
    <w:p w14:paraId="7BE15751" w14:textId="77777777" w:rsidR="00736231" w:rsidRPr="00885125" w:rsidRDefault="00736231" w:rsidP="00FF11D1">
      <w:pPr>
        <w:keepNext/>
        <w:numPr>
          <w:ilvl w:val="0"/>
          <w:numId w:val="2"/>
        </w:numPr>
        <w:ind w:left="567" w:hanging="567"/>
        <w:rPr>
          <w:color w:val="000000"/>
          <w:szCs w:val="22"/>
        </w:rPr>
      </w:pPr>
      <w:r w:rsidRPr="00885125">
        <w:rPr>
          <w:color w:val="000000"/>
          <w:szCs w:val="22"/>
        </w:rPr>
        <w:t>Wash your hands thoroughly.</w:t>
      </w:r>
    </w:p>
    <w:p w14:paraId="0EDFCA05" w14:textId="77777777" w:rsidR="00736231" w:rsidRPr="00885125" w:rsidRDefault="00736231" w:rsidP="00FF11D1">
      <w:pPr>
        <w:keepNext/>
        <w:numPr>
          <w:ilvl w:val="0"/>
          <w:numId w:val="2"/>
        </w:numPr>
        <w:ind w:left="567" w:hanging="567"/>
        <w:rPr>
          <w:color w:val="000000"/>
          <w:szCs w:val="22"/>
        </w:rPr>
      </w:pPr>
      <w:r w:rsidRPr="00885125">
        <w:rPr>
          <w:color w:val="000000"/>
          <w:szCs w:val="22"/>
        </w:rPr>
        <w:t>Select a clean well-lit, flat working surface.</w:t>
      </w:r>
    </w:p>
    <w:p w14:paraId="3A55E494" w14:textId="77777777" w:rsidR="00736231" w:rsidRPr="00885125" w:rsidRDefault="00736231" w:rsidP="00BD193C">
      <w:pPr>
        <w:keepNext/>
        <w:numPr>
          <w:ilvl w:val="0"/>
          <w:numId w:val="2"/>
        </w:numPr>
        <w:ind w:left="567" w:hanging="567"/>
        <w:rPr>
          <w:color w:val="000000"/>
          <w:szCs w:val="22"/>
        </w:rPr>
      </w:pPr>
      <w:r w:rsidRPr="00885125">
        <w:rPr>
          <w:color w:val="000000"/>
          <w:szCs w:val="22"/>
        </w:rPr>
        <w:t xml:space="preserve">The dose tray should contain the items listed below. (If not, don’t use the dose tray and consult your pharmacist). Use only the items listed. </w:t>
      </w:r>
      <w:r w:rsidRPr="00885125">
        <w:rPr>
          <w:b/>
          <w:color w:val="000000"/>
          <w:szCs w:val="22"/>
        </w:rPr>
        <w:t>Do NOT</w:t>
      </w:r>
      <w:r w:rsidRPr="00885125">
        <w:rPr>
          <w:color w:val="000000"/>
          <w:szCs w:val="22"/>
        </w:rPr>
        <w:t xml:space="preserve"> use any other syringe.</w:t>
      </w:r>
    </w:p>
    <w:p w14:paraId="0C2ED58A" w14:textId="77777777" w:rsidR="00736231" w:rsidRPr="00885125" w:rsidRDefault="00736231" w:rsidP="00BD193C">
      <w:pPr>
        <w:keepNext/>
        <w:tabs>
          <w:tab w:val="left" w:pos="567"/>
        </w:tabs>
        <w:ind w:left="851"/>
        <w:rPr>
          <w:i/>
          <w:color w:val="000000"/>
          <w:szCs w:val="22"/>
        </w:rPr>
      </w:pPr>
      <w:r w:rsidRPr="00885125">
        <w:rPr>
          <w:i/>
          <w:color w:val="000000"/>
          <w:szCs w:val="22"/>
        </w:rPr>
        <w:t>1 Enbrel vial</w:t>
      </w:r>
    </w:p>
    <w:p w14:paraId="7BC2C574" w14:textId="77777777" w:rsidR="00736231" w:rsidRPr="00885125" w:rsidRDefault="00736231" w:rsidP="00BD193C">
      <w:pPr>
        <w:keepNext/>
        <w:tabs>
          <w:tab w:val="left" w:pos="567"/>
          <w:tab w:val="left" w:pos="3960"/>
        </w:tabs>
        <w:ind w:left="851"/>
        <w:rPr>
          <w:i/>
          <w:color w:val="000000"/>
          <w:szCs w:val="22"/>
        </w:rPr>
      </w:pPr>
      <w:r w:rsidRPr="00885125">
        <w:rPr>
          <w:i/>
          <w:color w:val="000000"/>
          <w:szCs w:val="22"/>
        </w:rPr>
        <w:t>1 Pre-filled syringe containing clear, colourless solvent (water for injections)</w:t>
      </w:r>
    </w:p>
    <w:p w14:paraId="7A1DE76D" w14:textId="77777777" w:rsidR="00736231" w:rsidRPr="00885125" w:rsidRDefault="00736231" w:rsidP="00BD193C">
      <w:pPr>
        <w:keepNext/>
        <w:tabs>
          <w:tab w:val="left" w:pos="567"/>
          <w:tab w:val="left" w:pos="3960"/>
        </w:tabs>
        <w:ind w:left="851"/>
        <w:rPr>
          <w:i/>
          <w:color w:val="000000"/>
          <w:szCs w:val="22"/>
        </w:rPr>
      </w:pPr>
      <w:r w:rsidRPr="00885125">
        <w:rPr>
          <w:i/>
          <w:color w:val="000000"/>
          <w:szCs w:val="22"/>
        </w:rPr>
        <w:t>1 Needle</w:t>
      </w:r>
    </w:p>
    <w:p w14:paraId="68443D34" w14:textId="77777777" w:rsidR="00736231" w:rsidRPr="00885125" w:rsidRDefault="00736231" w:rsidP="00BD193C">
      <w:pPr>
        <w:keepNext/>
        <w:tabs>
          <w:tab w:val="left" w:pos="567"/>
          <w:tab w:val="left" w:pos="3960"/>
        </w:tabs>
        <w:ind w:left="851"/>
        <w:rPr>
          <w:i/>
          <w:color w:val="000000"/>
          <w:szCs w:val="22"/>
        </w:rPr>
      </w:pPr>
      <w:r w:rsidRPr="00885125">
        <w:rPr>
          <w:i/>
          <w:color w:val="000000"/>
          <w:szCs w:val="22"/>
        </w:rPr>
        <w:t>1 Vial adaptor</w:t>
      </w:r>
    </w:p>
    <w:p w14:paraId="1CECD06E" w14:textId="77777777" w:rsidR="00736231" w:rsidRPr="00885125" w:rsidRDefault="00736231" w:rsidP="0047306D">
      <w:pPr>
        <w:tabs>
          <w:tab w:val="left" w:pos="567"/>
          <w:tab w:val="left" w:pos="3960"/>
        </w:tabs>
        <w:ind w:left="851"/>
        <w:rPr>
          <w:i/>
          <w:color w:val="000000"/>
          <w:szCs w:val="22"/>
        </w:rPr>
      </w:pPr>
      <w:r w:rsidRPr="00885125">
        <w:rPr>
          <w:i/>
          <w:color w:val="000000"/>
          <w:szCs w:val="22"/>
        </w:rPr>
        <w:t>2 Alcohol swabs</w:t>
      </w:r>
    </w:p>
    <w:p w14:paraId="4404CBF3" w14:textId="77777777" w:rsidR="00736231" w:rsidRPr="00885125" w:rsidRDefault="00736231" w:rsidP="0047306D">
      <w:pPr>
        <w:numPr>
          <w:ilvl w:val="0"/>
          <w:numId w:val="3"/>
        </w:numPr>
        <w:tabs>
          <w:tab w:val="clear" w:pos="720"/>
        </w:tabs>
        <w:ind w:left="567" w:hanging="567"/>
        <w:rPr>
          <w:color w:val="000000"/>
          <w:szCs w:val="22"/>
        </w:rPr>
      </w:pPr>
      <w:r w:rsidRPr="00885125">
        <w:rPr>
          <w:color w:val="000000"/>
          <w:szCs w:val="22"/>
        </w:rPr>
        <w:t>Inspect the expiry dates on both the vial label and the syringe label. They should not be used after the month and year shown.</w:t>
      </w:r>
    </w:p>
    <w:p w14:paraId="071107C4" w14:textId="77777777" w:rsidR="00736231" w:rsidRPr="00885125" w:rsidRDefault="00736231" w:rsidP="0047306D">
      <w:pPr>
        <w:tabs>
          <w:tab w:val="left" w:pos="567"/>
          <w:tab w:val="left" w:pos="3960"/>
        </w:tabs>
        <w:rPr>
          <w:color w:val="000000"/>
          <w:szCs w:val="22"/>
        </w:rPr>
      </w:pPr>
    </w:p>
    <w:p w14:paraId="33639F8E" w14:textId="77777777" w:rsidR="00736231" w:rsidRPr="00885125" w:rsidRDefault="00736231" w:rsidP="00354B16">
      <w:pPr>
        <w:pStyle w:val="Heading2"/>
        <w:numPr>
          <w:ilvl w:val="1"/>
          <w:numId w:val="43"/>
        </w:numPr>
        <w:tabs>
          <w:tab w:val="clear" w:pos="1350"/>
          <w:tab w:val="num" w:pos="567"/>
        </w:tabs>
        <w:ind w:hanging="1350"/>
        <w:rPr>
          <w:color w:val="000000"/>
          <w:szCs w:val="22"/>
        </w:rPr>
      </w:pPr>
      <w:r w:rsidRPr="00885125">
        <w:rPr>
          <w:color w:val="000000"/>
          <w:szCs w:val="22"/>
        </w:rPr>
        <w:t>Preparing</w:t>
      </w:r>
      <w:r w:rsidRPr="00885125">
        <w:rPr>
          <w:b w:val="0"/>
          <w:bCs w:val="0"/>
          <w:color w:val="000000"/>
          <w:szCs w:val="22"/>
        </w:rPr>
        <w:t xml:space="preserve"> </w:t>
      </w:r>
      <w:r w:rsidRPr="00885125">
        <w:rPr>
          <w:color w:val="000000"/>
          <w:szCs w:val="22"/>
        </w:rPr>
        <w:t>the Enbrel dose for injection</w:t>
      </w:r>
    </w:p>
    <w:p w14:paraId="0FECCAA7" w14:textId="77777777" w:rsidR="00736231" w:rsidRPr="00885125" w:rsidRDefault="00736231" w:rsidP="00BD193C">
      <w:pPr>
        <w:keepNext/>
        <w:tabs>
          <w:tab w:val="left" w:pos="567"/>
          <w:tab w:val="left" w:pos="3960"/>
        </w:tabs>
        <w:rPr>
          <w:b/>
          <w:color w:val="000000"/>
          <w:szCs w:val="22"/>
        </w:rPr>
      </w:pPr>
    </w:p>
    <w:p w14:paraId="0A2727C3" w14:textId="77777777" w:rsidR="00736231" w:rsidRPr="00885125" w:rsidRDefault="00736231" w:rsidP="00BD193C">
      <w:pPr>
        <w:keepNext/>
        <w:numPr>
          <w:ilvl w:val="0"/>
          <w:numId w:val="2"/>
        </w:numPr>
        <w:ind w:left="567" w:hanging="567"/>
        <w:rPr>
          <w:color w:val="000000"/>
          <w:szCs w:val="22"/>
        </w:rPr>
      </w:pPr>
      <w:r w:rsidRPr="00885125">
        <w:rPr>
          <w:color w:val="000000"/>
          <w:szCs w:val="22"/>
        </w:rPr>
        <w:t>Remove the contents of the tray</w:t>
      </w:r>
    </w:p>
    <w:p w14:paraId="1B2D1512" w14:textId="77777777" w:rsidR="00736231" w:rsidRPr="00885125" w:rsidRDefault="00736231" w:rsidP="00BD193C">
      <w:pPr>
        <w:numPr>
          <w:ilvl w:val="0"/>
          <w:numId w:val="2"/>
        </w:numPr>
        <w:ind w:left="567" w:hanging="567"/>
        <w:rPr>
          <w:color w:val="000000"/>
          <w:szCs w:val="22"/>
        </w:rPr>
      </w:pPr>
      <w:r w:rsidRPr="00885125">
        <w:rPr>
          <w:color w:val="000000"/>
          <w:szCs w:val="22"/>
        </w:rPr>
        <w:t xml:space="preserve">Remove the plastic cap from the Enbrel vial (see Diagram 1). </w:t>
      </w:r>
      <w:r w:rsidRPr="00885125">
        <w:rPr>
          <w:b/>
          <w:color w:val="000000"/>
          <w:szCs w:val="22"/>
        </w:rPr>
        <w:t>Do NOT</w:t>
      </w:r>
      <w:r w:rsidRPr="00885125">
        <w:rPr>
          <w:color w:val="000000"/>
          <w:szCs w:val="22"/>
        </w:rPr>
        <w:t xml:space="preserve"> remove the grey stopper or aluminium ring around the top of the vial.</w:t>
      </w:r>
    </w:p>
    <w:p w14:paraId="2B8E13FB" w14:textId="77777777" w:rsidR="00736231" w:rsidRPr="00885125" w:rsidRDefault="00736231" w:rsidP="0047306D">
      <w:pPr>
        <w:tabs>
          <w:tab w:val="left" w:pos="567"/>
        </w:tabs>
        <w:rPr>
          <w:color w:val="000000"/>
          <w:szCs w:val="22"/>
        </w:rPr>
      </w:pPr>
    </w:p>
    <w:p w14:paraId="04A13FC1" w14:textId="77777777" w:rsidR="00736231" w:rsidRPr="00885125" w:rsidRDefault="00736231" w:rsidP="00BD193C">
      <w:pPr>
        <w:spacing w:after="120"/>
        <w:jc w:val="center"/>
        <w:rPr>
          <w:color w:val="000000"/>
          <w:szCs w:val="22"/>
          <w:u w:val="single"/>
        </w:rPr>
      </w:pPr>
      <w:r w:rsidRPr="00885125">
        <w:rPr>
          <w:color w:val="000000"/>
          <w:szCs w:val="22"/>
          <w:u w:val="single"/>
        </w:rPr>
        <w:t>Diagram 1</w:t>
      </w:r>
    </w:p>
    <w:p w14:paraId="3917921A" w14:textId="77777777" w:rsidR="00736231" w:rsidRPr="00885125" w:rsidRDefault="00C17E06" w:rsidP="00BD193C">
      <w:pPr>
        <w:tabs>
          <w:tab w:val="left" w:pos="567"/>
        </w:tabs>
        <w:jc w:val="center"/>
        <w:rPr>
          <w:color w:val="000000"/>
          <w:szCs w:val="22"/>
        </w:rPr>
      </w:pPr>
      <w:r w:rsidRPr="00A41713">
        <w:rPr>
          <w:noProof/>
          <w:color w:val="000000"/>
          <w:szCs w:val="22"/>
          <w:lang w:val="en-US"/>
        </w:rPr>
        <w:drawing>
          <wp:inline distT="0" distB="0" distL="0" distR="0" wp14:anchorId="76B46913" wp14:editId="023004B4">
            <wp:extent cx="1123950" cy="11334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p w14:paraId="584CB1C1" w14:textId="77777777" w:rsidR="00736231" w:rsidRPr="00885125" w:rsidRDefault="00736231" w:rsidP="0047306D">
      <w:pPr>
        <w:tabs>
          <w:tab w:val="left" w:pos="567"/>
        </w:tabs>
        <w:rPr>
          <w:color w:val="000000"/>
          <w:szCs w:val="22"/>
        </w:rPr>
      </w:pPr>
    </w:p>
    <w:p w14:paraId="114C2FCE" w14:textId="77777777" w:rsidR="00736231" w:rsidRPr="00885125" w:rsidRDefault="00736231" w:rsidP="0047306D">
      <w:pPr>
        <w:numPr>
          <w:ilvl w:val="0"/>
          <w:numId w:val="2"/>
        </w:numPr>
        <w:ind w:left="567" w:hanging="567"/>
        <w:rPr>
          <w:color w:val="000000"/>
          <w:szCs w:val="22"/>
        </w:rPr>
      </w:pPr>
      <w:r w:rsidRPr="00885125">
        <w:rPr>
          <w:color w:val="000000"/>
          <w:szCs w:val="22"/>
        </w:rPr>
        <w:t>Use a new alcohol swab to clean the grey stopper on the Enbrel vial. After cleaning, do not touch the stopper with your hands or allow it to touch any surface.</w:t>
      </w:r>
    </w:p>
    <w:p w14:paraId="32D29A86" w14:textId="77777777" w:rsidR="00736231" w:rsidRPr="00885125" w:rsidRDefault="00736231" w:rsidP="0047306D">
      <w:pPr>
        <w:numPr>
          <w:ilvl w:val="0"/>
          <w:numId w:val="2"/>
        </w:numPr>
        <w:ind w:left="567" w:hanging="567"/>
        <w:rPr>
          <w:color w:val="000000"/>
          <w:szCs w:val="22"/>
        </w:rPr>
      </w:pPr>
      <w:r w:rsidRPr="00885125">
        <w:rPr>
          <w:color w:val="000000"/>
          <w:szCs w:val="22"/>
        </w:rPr>
        <w:t>Place the vial upright on a clean, flat surface.</w:t>
      </w:r>
    </w:p>
    <w:p w14:paraId="547ED25B" w14:textId="77777777" w:rsidR="00736231" w:rsidRPr="00885125" w:rsidRDefault="00736231" w:rsidP="0047306D">
      <w:pPr>
        <w:numPr>
          <w:ilvl w:val="0"/>
          <w:numId w:val="2"/>
        </w:numPr>
        <w:ind w:left="567" w:hanging="567"/>
        <w:rPr>
          <w:color w:val="000000"/>
          <w:szCs w:val="22"/>
        </w:rPr>
      </w:pPr>
      <w:r w:rsidRPr="00885125">
        <w:rPr>
          <w:color w:val="000000"/>
          <w:szCs w:val="22"/>
        </w:rPr>
        <w:t>Remove the paper backing from the vial adaptor package.</w:t>
      </w:r>
    </w:p>
    <w:p w14:paraId="2058D86F" w14:textId="77777777" w:rsidR="00736231" w:rsidRPr="00885125" w:rsidRDefault="00736231" w:rsidP="0047306D">
      <w:pPr>
        <w:numPr>
          <w:ilvl w:val="0"/>
          <w:numId w:val="2"/>
        </w:numPr>
        <w:ind w:left="567" w:hanging="567"/>
        <w:rPr>
          <w:color w:val="000000"/>
          <w:szCs w:val="22"/>
        </w:rPr>
      </w:pPr>
      <w:r w:rsidRPr="00885125">
        <w:rPr>
          <w:color w:val="000000"/>
          <w:szCs w:val="22"/>
        </w:rPr>
        <w:t>While still in the plastic package, place the vial adaptor on top of the Enbrel vial so that the vial adaptor spike is centered within the raised circle on top of the vial stopper (see Diagram 2).</w:t>
      </w:r>
    </w:p>
    <w:p w14:paraId="0B73D8F8" w14:textId="77777777" w:rsidR="00736231" w:rsidRPr="00885125" w:rsidRDefault="00736231" w:rsidP="0047306D">
      <w:pPr>
        <w:numPr>
          <w:ilvl w:val="0"/>
          <w:numId w:val="2"/>
        </w:numPr>
        <w:ind w:left="567" w:hanging="567"/>
        <w:rPr>
          <w:color w:val="000000"/>
          <w:szCs w:val="22"/>
        </w:rPr>
      </w:pPr>
      <w:r w:rsidRPr="00885125">
        <w:rPr>
          <w:color w:val="000000"/>
          <w:szCs w:val="22"/>
        </w:rPr>
        <w:t xml:space="preserve">Hold the vial firmly on the flat surface with one hand. With the other hand, push </w:t>
      </w:r>
      <w:r w:rsidRPr="00885125">
        <w:rPr>
          <w:b/>
          <w:bCs/>
          <w:color w:val="000000"/>
          <w:szCs w:val="22"/>
        </w:rPr>
        <w:t>STRAIGHT DOWN FIRMLY</w:t>
      </w:r>
      <w:r w:rsidRPr="00885125">
        <w:rPr>
          <w:color w:val="000000"/>
          <w:szCs w:val="22"/>
        </w:rPr>
        <w:t xml:space="preserve"> on the adaptor package until you feel the adaptor spike penetrate the vial stopper and </w:t>
      </w:r>
      <w:r w:rsidRPr="00885125">
        <w:rPr>
          <w:b/>
          <w:bCs/>
          <w:color w:val="000000"/>
          <w:szCs w:val="22"/>
        </w:rPr>
        <w:t xml:space="preserve">FEEL AND HEAR THE ADAPTOR RIM LOCK INTO PLACE </w:t>
      </w:r>
      <w:r w:rsidRPr="00885125">
        <w:rPr>
          <w:color w:val="000000"/>
          <w:szCs w:val="22"/>
        </w:rPr>
        <w:t xml:space="preserve">(see Diagram 3). </w:t>
      </w:r>
      <w:r w:rsidRPr="00885125">
        <w:rPr>
          <w:b/>
          <w:bCs/>
          <w:color w:val="000000"/>
          <w:szCs w:val="22"/>
        </w:rPr>
        <w:t xml:space="preserve">Do NOT </w:t>
      </w:r>
      <w:r w:rsidRPr="00885125">
        <w:rPr>
          <w:color w:val="000000"/>
          <w:szCs w:val="22"/>
        </w:rPr>
        <w:t>push down the adaptor at an angle (see Diagram 4). It is important that the vial adaptor spike completely penetrates the vial stopper.</w:t>
      </w:r>
    </w:p>
    <w:p w14:paraId="76574FDF" w14:textId="77777777" w:rsidR="00736231" w:rsidRPr="00885125" w:rsidRDefault="00736231" w:rsidP="0047306D">
      <w:pPr>
        <w:rPr>
          <w:color w:val="000000"/>
          <w:szCs w:val="22"/>
        </w:rPr>
      </w:pPr>
    </w:p>
    <w:tbl>
      <w:tblPr>
        <w:tblW w:w="0" w:type="auto"/>
        <w:jc w:val="center"/>
        <w:tblLook w:val="0000" w:firstRow="0" w:lastRow="0" w:firstColumn="0" w:lastColumn="0" w:noHBand="0" w:noVBand="0"/>
      </w:tblPr>
      <w:tblGrid>
        <w:gridCol w:w="1941"/>
        <w:gridCol w:w="1942"/>
        <w:gridCol w:w="1942"/>
      </w:tblGrid>
      <w:tr w:rsidR="00736231" w:rsidRPr="00885125" w14:paraId="711BCCA1" w14:textId="77777777">
        <w:trPr>
          <w:jc w:val="center"/>
        </w:trPr>
        <w:tc>
          <w:tcPr>
            <w:tcW w:w="0" w:type="auto"/>
          </w:tcPr>
          <w:p w14:paraId="0EA01D8B" w14:textId="77777777" w:rsidR="00736231" w:rsidRPr="00885125" w:rsidRDefault="00736231" w:rsidP="00E06650">
            <w:pPr>
              <w:keepNext/>
              <w:spacing w:after="120"/>
              <w:jc w:val="center"/>
              <w:rPr>
                <w:color w:val="000000"/>
                <w:szCs w:val="22"/>
                <w:lang w:val="pt-PT"/>
              </w:rPr>
            </w:pPr>
            <w:r w:rsidRPr="00885125">
              <w:rPr>
                <w:color w:val="000000"/>
                <w:szCs w:val="22"/>
                <w:u w:val="single"/>
                <w:lang w:val="pt-PT"/>
              </w:rPr>
              <w:t>Diagram 2</w:t>
            </w:r>
          </w:p>
        </w:tc>
        <w:tc>
          <w:tcPr>
            <w:tcW w:w="0" w:type="auto"/>
          </w:tcPr>
          <w:p w14:paraId="2F9A16F8" w14:textId="77777777" w:rsidR="00736231" w:rsidRPr="00885125" w:rsidRDefault="00736231" w:rsidP="00E06650">
            <w:pPr>
              <w:keepNext/>
              <w:spacing w:after="120"/>
              <w:jc w:val="center"/>
              <w:rPr>
                <w:color w:val="000000"/>
                <w:szCs w:val="22"/>
                <w:lang w:val="pt-PT"/>
              </w:rPr>
            </w:pPr>
            <w:r w:rsidRPr="00885125">
              <w:rPr>
                <w:color w:val="000000"/>
                <w:szCs w:val="22"/>
                <w:u w:val="single"/>
                <w:lang w:val="pt-PT"/>
              </w:rPr>
              <w:t>Diagram 3</w:t>
            </w:r>
          </w:p>
        </w:tc>
        <w:tc>
          <w:tcPr>
            <w:tcW w:w="0" w:type="auto"/>
          </w:tcPr>
          <w:p w14:paraId="456FE7C8" w14:textId="77777777" w:rsidR="00736231" w:rsidRPr="00885125" w:rsidRDefault="00736231" w:rsidP="00E06650">
            <w:pPr>
              <w:keepNext/>
              <w:spacing w:after="120"/>
              <w:jc w:val="center"/>
              <w:rPr>
                <w:color w:val="000000"/>
                <w:szCs w:val="22"/>
                <w:lang w:val="pt-PT"/>
              </w:rPr>
            </w:pPr>
            <w:r w:rsidRPr="00885125">
              <w:rPr>
                <w:color w:val="000000"/>
                <w:szCs w:val="22"/>
                <w:u w:val="single"/>
                <w:lang w:val="pt-PT"/>
              </w:rPr>
              <w:t>Diagram 4</w:t>
            </w:r>
          </w:p>
        </w:tc>
      </w:tr>
      <w:tr w:rsidR="00736231" w:rsidRPr="00885125" w14:paraId="33820D12" w14:textId="77777777">
        <w:trPr>
          <w:jc w:val="center"/>
        </w:trPr>
        <w:tc>
          <w:tcPr>
            <w:tcW w:w="0" w:type="auto"/>
          </w:tcPr>
          <w:p w14:paraId="528628AF" w14:textId="77777777" w:rsidR="00736231" w:rsidRPr="00885125" w:rsidRDefault="00C17E06" w:rsidP="00E06650">
            <w:pPr>
              <w:keepNext/>
              <w:jc w:val="center"/>
              <w:rPr>
                <w:color w:val="000000"/>
                <w:szCs w:val="22"/>
              </w:rPr>
            </w:pPr>
            <w:r w:rsidRPr="00A41713">
              <w:rPr>
                <w:noProof/>
                <w:color w:val="000000"/>
                <w:szCs w:val="22"/>
                <w:lang w:val="en-US"/>
              </w:rPr>
              <w:drawing>
                <wp:inline distT="0" distB="0" distL="0" distR="0" wp14:anchorId="0731182E" wp14:editId="01794554">
                  <wp:extent cx="1095375" cy="1085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5375" cy="1085850"/>
                          </a:xfrm>
                          <a:prstGeom prst="rect">
                            <a:avLst/>
                          </a:prstGeom>
                          <a:noFill/>
                          <a:ln>
                            <a:noFill/>
                          </a:ln>
                        </pic:spPr>
                      </pic:pic>
                    </a:graphicData>
                  </a:graphic>
                </wp:inline>
              </w:drawing>
            </w:r>
          </w:p>
        </w:tc>
        <w:tc>
          <w:tcPr>
            <w:tcW w:w="0" w:type="auto"/>
          </w:tcPr>
          <w:p w14:paraId="7FD3A680" w14:textId="77777777" w:rsidR="00736231" w:rsidRPr="00885125" w:rsidRDefault="00736231" w:rsidP="00E06650">
            <w:pPr>
              <w:keepNext/>
              <w:jc w:val="center"/>
              <w:rPr>
                <w:color w:val="000000"/>
                <w:szCs w:val="22"/>
              </w:rPr>
            </w:pPr>
            <w:r w:rsidRPr="00885125">
              <w:rPr>
                <w:color w:val="000000"/>
                <w:szCs w:val="22"/>
              </w:rPr>
              <w:object w:dxaOrig="1734" w:dyaOrig="1694" w14:anchorId="24655CDB">
                <v:shape id="_x0000_i1036" type="#_x0000_t75" style="width:86.25pt;height:86.2pt" o:ole="" o:allowoverlap="f">
                  <v:imagedata r:id="rId38" o:title=""/>
                </v:shape>
                <o:OLEObject Type="Embed" ProgID="Word.Picture.8" ShapeID="_x0000_i1036" DrawAspect="Content" ObjectID="_1808340514" r:id="rId88"/>
              </w:object>
            </w:r>
          </w:p>
        </w:tc>
        <w:tc>
          <w:tcPr>
            <w:tcW w:w="0" w:type="auto"/>
          </w:tcPr>
          <w:p w14:paraId="75A77009" w14:textId="77777777" w:rsidR="00736231" w:rsidRPr="00885125" w:rsidRDefault="00736231" w:rsidP="00E06650">
            <w:pPr>
              <w:keepNext/>
              <w:jc w:val="center"/>
              <w:rPr>
                <w:color w:val="000000"/>
                <w:szCs w:val="22"/>
              </w:rPr>
            </w:pPr>
            <w:r w:rsidRPr="00885125">
              <w:rPr>
                <w:color w:val="000000"/>
                <w:szCs w:val="22"/>
              </w:rPr>
              <w:object w:dxaOrig="1734" w:dyaOrig="1707" w14:anchorId="5FA814BA">
                <v:shape id="_x0000_i1037" type="#_x0000_t75" style="width:86.25pt;height:86.3pt" o:ole="" o:allowoverlap="f">
                  <v:imagedata r:id="rId40" o:title=""/>
                </v:shape>
                <o:OLEObject Type="Embed" ProgID="Word.Picture.8" ShapeID="_x0000_i1037" DrawAspect="Content" ObjectID="_1808340515" r:id="rId89"/>
              </w:object>
            </w:r>
          </w:p>
        </w:tc>
      </w:tr>
      <w:tr w:rsidR="00736231" w:rsidRPr="00885125" w14:paraId="04626B67" w14:textId="77777777">
        <w:trPr>
          <w:jc w:val="center"/>
        </w:trPr>
        <w:tc>
          <w:tcPr>
            <w:tcW w:w="0" w:type="auto"/>
          </w:tcPr>
          <w:p w14:paraId="1F3C3280" w14:textId="77777777" w:rsidR="00736231" w:rsidRPr="00885125" w:rsidRDefault="00736231" w:rsidP="0047306D">
            <w:pPr>
              <w:jc w:val="center"/>
              <w:rPr>
                <w:color w:val="000000"/>
                <w:szCs w:val="22"/>
              </w:rPr>
            </w:pPr>
          </w:p>
        </w:tc>
        <w:tc>
          <w:tcPr>
            <w:tcW w:w="0" w:type="auto"/>
          </w:tcPr>
          <w:p w14:paraId="636A0C80" w14:textId="77777777" w:rsidR="00736231" w:rsidRPr="00885125" w:rsidRDefault="00736231" w:rsidP="0047306D">
            <w:pPr>
              <w:jc w:val="center"/>
              <w:rPr>
                <w:color w:val="000000"/>
                <w:szCs w:val="22"/>
              </w:rPr>
            </w:pPr>
            <w:r w:rsidRPr="00885125">
              <w:rPr>
                <w:b/>
                <w:bCs/>
                <w:color w:val="000000"/>
                <w:szCs w:val="22"/>
              </w:rPr>
              <w:t>CORRECT</w:t>
            </w:r>
          </w:p>
        </w:tc>
        <w:tc>
          <w:tcPr>
            <w:tcW w:w="0" w:type="auto"/>
          </w:tcPr>
          <w:p w14:paraId="766E6695" w14:textId="77777777" w:rsidR="00736231" w:rsidRPr="00885125" w:rsidRDefault="00736231" w:rsidP="0047306D">
            <w:pPr>
              <w:jc w:val="center"/>
              <w:rPr>
                <w:color w:val="000000"/>
                <w:szCs w:val="22"/>
              </w:rPr>
            </w:pPr>
            <w:r w:rsidRPr="00885125">
              <w:rPr>
                <w:b/>
                <w:bCs/>
                <w:color w:val="000000"/>
                <w:szCs w:val="22"/>
              </w:rPr>
              <w:t>INCORRECT</w:t>
            </w:r>
          </w:p>
        </w:tc>
      </w:tr>
    </w:tbl>
    <w:p w14:paraId="4EBEF8E7" w14:textId="77777777" w:rsidR="00736231" w:rsidRPr="00885125" w:rsidRDefault="00736231" w:rsidP="0047306D">
      <w:pPr>
        <w:rPr>
          <w:color w:val="000000"/>
          <w:szCs w:val="22"/>
        </w:rPr>
      </w:pPr>
    </w:p>
    <w:p w14:paraId="0F5F8F63" w14:textId="77777777" w:rsidR="005C22F8" w:rsidRPr="00885125" w:rsidRDefault="00736231" w:rsidP="0047306D">
      <w:pPr>
        <w:numPr>
          <w:ilvl w:val="0"/>
          <w:numId w:val="2"/>
        </w:numPr>
        <w:ind w:left="567" w:hanging="567"/>
        <w:rPr>
          <w:color w:val="000000"/>
          <w:szCs w:val="22"/>
        </w:rPr>
      </w:pPr>
      <w:r w:rsidRPr="00885125">
        <w:rPr>
          <w:color w:val="000000"/>
          <w:szCs w:val="22"/>
        </w:rPr>
        <w:lastRenderedPageBreak/>
        <w:t>While holding the vial in one hand, remove the plastic packaging from the vial adaptor (see Diagram 5).</w:t>
      </w:r>
    </w:p>
    <w:p w14:paraId="600C77CB" w14:textId="77777777" w:rsidR="00B9114B" w:rsidRDefault="00B9114B" w:rsidP="00BD193C">
      <w:pPr>
        <w:spacing w:after="120"/>
        <w:jc w:val="center"/>
        <w:rPr>
          <w:color w:val="000000"/>
          <w:szCs w:val="22"/>
          <w:u w:val="single"/>
        </w:rPr>
      </w:pPr>
    </w:p>
    <w:p w14:paraId="595C94BD" w14:textId="77777777" w:rsidR="00736231" w:rsidRPr="00885125" w:rsidRDefault="00736231" w:rsidP="0026067B">
      <w:pPr>
        <w:keepNext/>
        <w:spacing w:after="120"/>
        <w:jc w:val="center"/>
        <w:rPr>
          <w:color w:val="000000"/>
          <w:szCs w:val="22"/>
          <w:u w:val="single"/>
        </w:rPr>
      </w:pPr>
      <w:r w:rsidRPr="00885125">
        <w:rPr>
          <w:color w:val="000000"/>
          <w:szCs w:val="22"/>
          <w:u w:val="single"/>
        </w:rPr>
        <w:t>Diagram 5</w:t>
      </w:r>
    </w:p>
    <w:p w14:paraId="4FC30960" w14:textId="77777777" w:rsidR="00736231" w:rsidRPr="00885125" w:rsidRDefault="00C17E06" w:rsidP="00BD193C">
      <w:pPr>
        <w:keepNext/>
        <w:tabs>
          <w:tab w:val="left" w:pos="567"/>
        </w:tabs>
        <w:jc w:val="center"/>
        <w:rPr>
          <w:color w:val="000000"/>
          <w:szCs w:val="22"/>
        </w:rPr>
      </w:pPr>
      <w:r w:rsidRPr="00A41713">
        <w:rPr>
          <w:noProof/>
          <w:color w:val="000000"/>
          <w:szCs w:val="22"/>
          <w:lang w:val="en-US"/>
        </w:rPr>
        <w:drawing>
          <wp:inline distT="0" distB="0" distL="0" distR="0" wp14:anchorId="4E3019D8" wp14:editId="265C55C7">
            <wp:extent cx="1028700" cy="1143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2" cstate="print">
                      <a:extLst>
                        <a:ext uri="{28A0092B-C50C-407E-A947-70E740481C1C}">
                          <a14:useLocalDpi xmlns:a14="http://schemas.microsoft.com/office/drawing/2010/main" val="0"/>
                        </a:ext>
                      </a:extLst>
                    </a:blip>
                    <a:srcRect b="3107"/>
                    <a:stretch>
                      <a:fillRect/>
                    </a:stretch>
                  </pic:blipFill>
                  <pic:spPr bwMode="auto">
                    <a:xfrm>
                      <a:off x="0" y="0"/>
                      <a:ext cx="1028700" cy="1143000"/>
                    </a:xfrm>
                    <a:prstGeom prst="rect">
                      <a:avLst/>
                    </a:prstGeom>
                    <a:noFill/>
                    <a:ln>
                      <a:noFill/>
                    </a:ln>
                  </pic:spPr>
                </pic:pic>
              </a:graphicData>
            </a:graphic>
          </wp:inline>
        </w:drawing>
      </w:r>
    </w:p>
    <w:p w14:paraId="084B853D" w14:textId="77777777" w:rsidR="00736231" w:rsidRPr="00885125" w:rsidRDefault="00736231" w:rsidP="0047306D">
      <w:pPr>
        <w:tabs>
          <w:tab w:val="left" w:pos="567"/>
        </w:tabs>
        <w:ind w:left="-153"/>
        <w:rPr>
          <w:color w:val="000000"/>
          <w:szCs w:val="22"/>
        </w:rPr>
      </w:pPr>
    </w:p>
    <w:p w14:paraId="54433513" w14:textId="77777777" w:rsidR="00736231" w:rsidRPr="00885125" w:rsidRDefault="00736231" w:rsidP="0047306D">
      <w:pPr>
        <w:numPr>
          <w:ilvl w:val="0"/>
          <w:numId w:val="10"/>
        </w:numPr>
        <w:tabs>
          <w:tab w:val="left" w:pos="567"/>
        </w:tabs>
        <w:ind w:hanging="567"/>
        <w:rPr>
          <w:color w:val="000000"/>
          <w:szCs w:val="22"/>
        </w:rPr>
      </w:pPr>
      <w:r w:rsidRPr="00885125">
        <w:rPr>
          <w:color w:val="000000"/>
          <w:szCs w:val="22"/>
        </w:rPr>
        <w:t xml:space="preserve">Remove the protective cover from the syringe tip by breaking the white cap along the perforation. This is done by holding the collar of the white cap while grasping the end of the white cap with the other hand and bending it down and then up until it is broken (see Diagram 6). </w:t>
      </w:r>
      <w:r w:rsidRPr="00885125">
        <w:rPr>
          <w:b/>
          <w:bCs/>
          <w:color w:val="000000"/>
          <w:szCs w:val="22"/>
        </w:rPr>
        <w:t>Do NOT remove the white collar that remains on the syringe</w:t>
      </w:r>
      <w:r w:rsidRPr="00885125">
        <w:rPr>
          <w:color w:val="000000"/>
          <w:szCs w:val="22"/>
        </w:rPr>
        <w:t>.</w:t>
      </w:r>
    </w:p>
    <w:p w14:paraId="3157F16B" w14:textId="77777777" w:rsidR="00736231" w:rsidRPr="00885125" w:rsidRDefault="00736231" w:rsidP="0047306D">
      <w:pPr>
        <w:rPr>
          <w:color w:val="000000"/>
          <w:szCs w:val="22"/>
          <w:lang w:val="en-US"/>
        </w:rPr>
      </w:pPr>
    </w:p>
    <w:p w14:paraId="15D575B5" w14:textId="77777777" w:rsidR="00736231" w:rsidRPr="00885125" w:rsidRDefault="00736231" w:rsidP="00BD193C">
      <w:pPr>
        <w:spacing w:after="120"/>
        <w:jc w:val="center"/>
        <w:rPr>
          <w:color w:val="000000"/>
          <w:szCs w:val="22"/>
          <w:u w:val="single"/>
        </w:rPr>
      </w:pPr>
      <w:r w:rsidRPr="00885125">
        <w:rPr>
          <w:color w:val="000000"/>
          <w:szCs w:val="22"/>
          <w:u w:val="single"/>
        </w:rPr>
        <w:t>Diagram 6</w:t>
      </w:r>
    </w:p>
    <w:p w14:paraId="39116072" w14:textId="77777777" w:rsidR="00736231" w:rsidRPr="00885125" w:rsidRDefault="00C17E06" w:rsidP="00BD193C">
      <w:pPr>
        <w:tabs>
          <w:tab w:val="left" w:pos="567"/>
        </w:tabs>
        <w:jc w:val="center"/>
        <w:rPr>
          <w:color w:val="000000"/>
          <w:szCs w:val="22"/>
        </w:rPr>
      </w:pPr>
      <w:r w:rsidRPr="00A41713">
        <w:rPr>
          <w:noProof/>
          <w:color w:val="000000"/>
          <w:szCs w:val="22"/>
          <w:lang w:val="en-US"/>
        </w:rPr>
        <w:drawing>
          <wp:inline distT="0" distB="0" distL="0" distR="0" wp14:anchorId="3F5372C2" wp14:editId="7F66508B">
            <wp:extent cx="1066800" cy="10953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6800" cy="1095375"/>
                    </a:xfrm>
                    <a:prstGeom prst="rect">
                      <a:avLst/>
                    </a:prstGeom>
                    <a:noFill/>
                    <a:ln>
                      <a:noFill/>
                    </a:ln>
                  </pic:spPr>
                </pic:pic>
              </a:graphicData>
            </a:graphic>
          </wp:inline>
        </w:drawing>
      </w:r>
    </w:p>
    <w:p w14:paraId="6AADB806" w14:textId="77777777" w:rsidR="00736231" w:rsidRPr="00885125" w:rsidRDefault="00736231" w:rsidP="0047306D">
      <w:pPr>
        <w:tabs>
          <w:tab w:val="left" w:pos="567"/>
        </w:tabs>
        <w:rPr>
          <w:color w:val="000000"/>
          <w:szCs w:val="22"/>
        </w:rPr>
      </w:pPr>
    </w:p>
    <w:p w14:paraId="2579AA61" w14:textId="77777777" w:rsidR="00736231" w:rsidRPr="00885125" w:rsidRDefault="00736231" w:rsidP="0047306D">
      <w:pPr>
        <w:numPr>
          <w:ilvl w:val="0"/>
          <w:numId w:val="10"/>
        </w:numPr>
        <w:tabs>
          <w:tab w:val="left" w:pos="567"/>
          <w:tab w:val="num" w:pos="930"/>
        </w:tabs>
        <w:ind w:hanging="567"/>
        <w:rPr>
          <w:color w:val="000000"/>
          <w:szCs w:val="22"/>
        </w:rPr>
      </w:pPr>
      <w:r w:rsidRPr="00885125">
        <w:rPr>
          <w:color w:val="000000"/>
          <w:szCs w:val="22"/>
        </w:rPr>
        <w:t>Do not use the syringe if the perforation between the tip and collar is already broken. Start again with another dose tray.</w:t>
      </w:r>
    </w:p>
    <w:p w14:paraId="478A09CE" w14:textId="77777777" w:rsidR="00736231" w:rsidRPr="00885125" w:rsidRDefault="00736231" w:rsidP="0047306D">
      <w:pPr>
        <w:numPr>
          <w:ilvl w:val="0"/>
          <w:numId w:val="10"/>
        </w:numPr>
        <w:tabs>
          <w:tab w:val="left" w:pos="567"/>
          <w:tab w:val="num" w:pos="930"/>
        </w:tabs>
        <w:ind w:hanging="567"/>
        <w:rPr>
          <w:color w:val="000000"/>
          <w:szCs w:val="22"/>
        </w:rPr>
      </w:pPr>
      <w:r w:rsidRPr="00885125">
        <w:rPr>
          <w:color w:val="000000"/>
          <w:szCs w:val="22"/>
        </w:rPr>
        <w:t>Holding the glass barrel of the syringe (not the white collar) in one hand, and the vial adaptor (not the vial) in the other, connect the syringe to the vial adaptor by inserting the tip into the opening and turn clockwise until completely secured (see Diagram 7).</w:t>
      </w:r>
    </w:p>
    <w:p w14:paraId="15A6F104" w14:textId="77777777" w:rsidR="00736231" w:rsidRPr="00885125" w:rsidRDefault="00736231" w:rsidP="0047306D">
      <w:pPr>
        <w:tabs>
          <w:tab w:val="left" w:pos="567"/>
        </w:tabs>
        <w:rPr>
          <w:color w:val="000000"/>
          <w:szCs w:val="22"/>
        </w:rPr>
      </w:pPr>
    </w:p>
    <w:p w14:paraId="4078DD60" w14:textId="77777777" w:rsidR="00736231" w:rsidRPr="00885125" w:rsidRDefault="00736231" w:rsidP="00BD193C">
      <w:pPr>
        <w:tabs>
          <w:tab w:val="left" w:pos="567"/>
        </w:tabs>
        <w:spacing w:after="120"/>
        <w:jc w:val="center"/>
        <w:rPr>
          <w:color w:val="000000"/>
          <w:szCs w:val="22"/>
          <w:u w:val="single"/>
        </w:rPr>
      </w:pPr>
      <w:r w:rsidRPr="00885125">
        <w:rPr>
          <w:color w:val="000000"/>
          <w:szCs w:val="22"/>
          <w:u w:val="single"/>
        </w:rPr>
        <w:t>Diagram 7</w:t>
      </w:r>
    </w:p>
    <w:p w14:paraId="77D18B2E" w14:textId="77777777" w:rsidR="00736231" w:rsidRPr="00885125" w:rsidRDefault="00C17E06" w:rsidP="0047306D">
      <w:pPr>
        <w:tabs>
          <w:tab w:val="left" w:pos="567"/>
        </w:tabs>
        <w:jc w:val="center"/>
        <w:rPr>
          <w:b/>
          <w:color w:val="000000"/>
          <w:szCs w:val="22"/>
        </w:rPr>
      </w:pPr>
      <w:r w:rsidRPr="00A41713">
        <w:rPr>
          <w:b/>
          <w:noProof/>
          <w:color w:val="000000"/>
          <w:szCs w:val="22"/>
          <w:lang w:val="en-US"/>
        </w:rPr>
        <w:drawing>
          <wp:inline distT="0" distB="0" distL="0" distR="0" wp14:anchorId="132CDD0F" wp14:editId="3B2945F7">
            <wp:extent cx="1123950" cy="1143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23950" cy="1143000"/>
                    </a:xfrm>
                    <a:prstGeom prst="rect">
                      <a:avLst/>
                    </a:prstGeom>
                    <a:noFill/>
                    <a:ln>
                      <a:noFill/>
                    </a:ln>
                  </pic:spPr>
                </pic:pic>
              </a:graphicData>
            </a:graphic>
          </wp:inline>
        </w:drawing>
      </w:r>
    </w:p>
    <w:p w14:paraId="3CD565B6" w14:textId="77777777" w:rsidR="00736231" w:rsidRPr="00885125" w:rsidRDefault="00736231" w:rsidP="00354B16">
      <w:pPr>
        <w:pStyle w:val="Heading2"/>
        <w:numPr>
          <w:ilvl w:val="1"/>
          <w:numId w:val="43"/>
        </w:numPr>
        <w:tabs>
          <w:tab w:val="clear" w:pos="1350"/>
          <w:tab w:val="num" w:pos="567"/>
        </w:tabs>
        <w:ind w:hanging="1350"/>
        <w:rPr>
          <w:color w:val="000000"/>
          <w:szCs w:val="22"/>
        </w:rPr>
      </w:pPr>
      <w:r w:rsidRPr="00885125">
        <w:rPr>
          <w:color w:val="000000"/>
          <w:szCs w:val="22"/>
        </w:rPr>
        <w:t>Adding solvent</w:t>
      </w:r>
    </w:p>
    <w:p w14:paraId="61ABD6A6" w14:textId="77777777" w:rsidR="00736231" w:rsidRPr="00885125" w:rsidRDefault="00736231" w:rsidP="00E06650">
      <w:pPr>
        <w:keepNext/>
        <w:tabs>
          <w:tab w:val="left" w:pos="567"/>
          <w:tab w:val="num" w:pos="930"/>
          <w:tab w:val="left" w:pos="1080"/>
        </w:tabs>
        <w:ind w:left="562" w:hanging="562"/>
        <w:rPr>
          <w:color w:val="000000"/>
          <w:szCs w:val="22"/>
        </w:rPr>
      </w:pPr>
    </w:p>
    <w:p w14:paraId="18568EDA" w14:textId="77777777" w:rsidR="00736231" w:rsidRPr="00885125" w:rsidRDefault="00736231" w:rsidP="00E06650">
      <w:pPr>
        <w:keepNext/>
        <w:numPr>
          <w:ilvl w:val="0"/>
          <w:numId w:val="11"/>
        </w:numPr>
        <w:tabs>
          <w:tab w:val="clear" w:pos="720"/>
        </w:tabs>
        <w:ind w:left="567" w:hanging="567"/>
        <w:rPr>
          <w:color w:val="000000"/>
          <w:szCs w:val="22"/>
        </w:rPr>
      </w:pPr>
      <w:r w:rsidRPr="00885125">
        <w:rPr>
          <w:color w:val="000000"/>
          <w:szCs w:val="22"/>
        </w:rPr>
        <w:t>While holding the vial upright on the flat surface, push the plunger VERY SLOWLY until all the solvent is in the vial. This will help to reduce foaming (lots of bubbles) (see Diagram 8).</w:t>
      </w:r>
    </w:p>
    <w:p w14:paraId="4BB2EDED" w14:textId="77777777" w:rsidR="00736231" w:rsidRPr="00885125" w:rsidRDefault="00736231" w:rsidP="0047306D">
      <w:pPr>
        <w:numPr>
          <w:ilvl w:val="0"/>
          <w:numId w:val="11"/>
        </w:numPr>
        <w:tabs>
          <w:tab w:val="clear" w:pos="720"/>
        </w:tabs>
        <w:ind w:left="567" w:hanging="567"/>
        <w:rPr>
          <w:color w:val="000000"/>
          <w:szCs w:val="22"/>
        </w:rPr>
      </w:pPr>
      <w:r w:rsidRPr="00885125">
        <w:rPr>
          <w:color w:val="000000"/>
          <w:szCs w:val="22"/>
        </w:rPr>
        <w:t>Once the solvent is added to the Enbrel, the plunger may move up by itself. This is due to air pressure and should not be of concern.</w:t>
      </w:r>
    </w:p>
    <w:p w14:paraId="2A5E87CC" w14:textId="77777777" w:rsidR="00736231" w:rsidRPr="00885125" w:rsidRDefault="00736231" w:rsidP="0047306D">
      <w:pPr>
        <w:rPr>
          <w:color w:val="000000"/>
          <w:szCs w:val="22"/>
        </w:rPr>
      </w:pPr>
    </w:p>
    <w:p w14:paraId="078C69C4" w14:textId="77777777" w:rsidR="00736231" w:rsidRPr="00885125" w:rsidRDefault="00736231" w:rsidP="00644306">
      <w:pPr>
        <w:keepNext/>
        <w:tabs>
          <w:tab w:val="left" w:pos="567"/>
          <w:tab w:val="left" w:pos="1080"/>
        </w:tabs>
        <w:spacing w:after="120"/>
        <w:jc w:val="center"/>
        <w:rPr>
          <w:color w:val="000000"/>
          <w:szCs w:val="22"/>
          <w:u w:val="single"/>
        </w:rPr>
      </w:pPr>
      <w:r w:rsidRPr="00885125">
        <w:rPr>
          <w:color w:val="000000"/>
          <w:szCs w:val="22"/>
          <w:u w:val="single"/>
        </w:rPr>
        <w:lastRenderedPageBreak/>
        <w:t>Diagram 8</w:t>
      </w:r>
    </w:p>
    <w:p w14:paraId="30C230B6" w14:textId="77777777" w:rsidR="00736231" w:rsidRPr="00885125" w:rsidRDefault="00736231" w:rsidP="00644306">
      <w:pPr>
        <w:keepNext/>
        <w:tabs>
          <w:tab w:val="left" w:pos="567"/>
          <w:tab w:val="left" w:pos="1080"/>
        </w:tabs>
        <w:jc w:val="center"/>
        <w:rPr>
          <w:color w:val="000000"/>
          <w:szCs w:val="22"/>
        </w:rPr>
      </w:pPr>
      <w:r w:rsidRPr="00885125">
        <w:rPr>
          <w:color w:val="000000"/>
          <w:szCs w:val="22"/>
        </w:rPr>
        <w:object w:dxaOrig="1779" w:dyaOrig="1765" w14:anchorId="396DF371">
          <v:shape id="_x0000_i1038" type="#_x0000_t75" style="width:86.3pt;height:86.2pt" o:ole="">
            <v:imagedata r:id="rId45" o:title=""/>
          </v:shape>
          <o:OLEObject Type="Embed" ProgID="Word.Picture.8" ShapeID="_x0000_i1038" DrawAspect="Content" ObjectID="_1808340516" r:id="rId90"/>
        </w:object>
      </w:r>
    </w:p>
    <w:p w14:paraId="24D38BE9" w14:textId="77777777" w:rsidR="00736231" w:rsidRPr="00885125" w:rsidRDefault="00736231" w:rsidP="0047306D">
      <w:pPr>
        <w:tabs>
          <w:tab w:val="left" w:pos="567"/>
          <w:tab w:val="left" w:pos="1080"/>
        </w:tabs>
        <w:jc w:val="center"/>
        <w:rPr>
          <w:color w:val="000000"/>
          <w:szCs w:val="22"/>
        </w:rPr>
      </w:pPr>
    </w:p>
    <w:p w14:paraId="62AB42A8" w14:textId="77777777" w:rsidR="00736231" w:rsidRPr="00885125" w:rsidRDefault="00736231" w:rsidP="0047306D">
      <w:pPr>
        <w:numPr>
          <w:ilvl w:val="0"/>
          <w:numId w:val="2"/>
        </w:numPr>
        <w:ind w:left="567" w:hanging="567"/>
        <w:rPr>
          <w:bCs/>
          <w:color w:val="000000"/>
          <w:szCs w:val="22"/>
        </w:rPr>
      </w:pPr>
      <w:r w:rsidRPr="00885125">
        <w:rPr>
          <w:color w:val="000000"/>
          <w:szCs w:val="22"/>
        </w:rPr>
        <w:t xml:space="preserve">With the syringe still attached, gently move the vial in circles a few times, to dissolve the powder (see Diagram 9). </w:t>
      </w:r>
      <w:r w:rsidRPr="00885125">
        <w:rPr>
          <w:b/>
          <w:color w:val="000000"/>
          <w:szCs w:val="22"/>
        </w:rPr>
        <w:t>Do NOT</w:t>
      </w:r>
      <w:r w:rsidRPr="00885125">
        <w:rPr>
          <w:color w:val="000000"/>
          <w:szCs w:val="22"/>
        </w:rPr>
        <w:t xml:space="preserve"> shake the vial. Wait until all the powder dissolves (usually less than 10 minutes). The solution should be clear and colourless</w:t>
      </w:r>
      <w:r w:rsidR="00612CFC">
        <w:rPr>
          <w:color w:val="000000"/>
          <w:szCs w:val="22"/>
        </w:rPr>
        <w:t xml:space="preserve"> to pale yellow or pale brown</w:t>
      </w:r>
      <w:r w:rsidRPr="00885125">
        <w:rPr>
          <w:color w:val="000000"/>
          <w:szCs w:val="22"/>
        </w:rPr>
        <w:t xml:space="preserve">, with no lumps, flakes, or particles. Some white foam may remain in the vial </w:t>
      </w:r>
      <w:r w:rsidRPr="00885125">
        <w:rPr>
          <w:color w:val="000000"/>
          <w:szCs w:val="22"/>
        </w:rPr>
        <w:softHyphen/>
        <w:t xml:space="preserve"> this is normal. </w:t>
      </w:r>
      <w:r w:rsidRPr="00885125">
        <w:rPr>
          <w:b/>
          <w:color w:val="000000"/>
          <w:szCs w:val="22"/>
        </w:rPr>
        <w:t>Do NOT</w:t>
      </w:r>
      <w:r w:rsidRPr="00885125">
        <w:rPr>
          <w:color w:val="000000"/>
          <w:szCs w:val="22"/>
        </w:rPr>
        <w:t xml:space="preserve"> use Enbrel if all the powder in the vial is not dissolved within 10 minutes. Start again with another dose tray.</w:t>
      </w:r>
    </w:p>
    <w:p w14:paraId="5F291F24" w14:textId="77777777" w:rsidR="00736231" w:rsidRPr="00885125" w:rsidRDefault="00736231" w:rsidP="0047306D">
      <w:pPr>
        <w:tabs>
          <w:tab w:val="left" w:pos="567"/>
          <w:tab w:val="num" w:pos="930"/>
          <w:tab w:val="left" w:pos="1080"/>
        </w:tabs>
        <w:rPr>
          <w:bCs/>
          <w:color w:val="000000"/>
          <w:szCs w:val="22"/>
        </w:rPr>
      </w:pPr>
    </w:p>
    <w:p w14:paraId="479C8870" w14:textId="77777777" w:rsidR="00736231" w:rsidRPr="00885125" w:rsidRDefault="00736231" w:rsidP="00BD193C">
      <w:pPr>
        <w:spacing w:after="120"/>
        <w:jc w:val="center"/>
        <w:rPr>
          <w:bCs/>
          <w:color w:val="000000"/>
          <w:szCs w:val="22"/>
          <w:u w:val="single"/>
        </w:rPr>
      </w:pPr>
      <w:r w:rsidRPr="00885125">
        <w:rPr>
          <w:bCs/>
          <w:color w:val="000000"/>
          <w:szCs w:val="22"/>
          <w:u w:val="single"/>
        </w:rPr>
        <w:t>Diagram 9</w:t>
      </w:r>
    </w:p>
    <w:p w14:paraId="5B2AFACA" w14:textId="77777777" w:rsidR="00736231" w:rsidRPr="00885125" w:rsidRDefault="00C17E06" w:rsidP="0047306D">
      <w:pPr>
        <w:tabs>
          <w:tab w:val="left" w:pos="567"/>
          <w:tab w:val="left" w:pos="1080"/>
        </w:tabs>
        <w:jc w:val="center"/>
        <w:rPr>
          <w:color w:val="000000"/>
          <w:szCs w:val="22"/>
        </w:rPr>
      </w:pPr>
      <w:r w:rsidRPr="00A41713">
        <w:rPr>
          <w:noProof/>
          <w:color w:val="000000"/>
          <w:szCs w:val="22"/>
          <w:lang w:val="en-US"/>
        </w:rPr>
        <w:drawing>
          <wp:inline distT="0" distB="0" distL="0" distR="0" wp14:anchorId="4A21004E" wp14:editId="6F158A66">
            <wp:extent cx="1133475" cy="11049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33475" cy="1104900"/>
                    </a:xfrm>
                    <a:prstGeom prst="rect">
                      <a:avLst/>
                    </a:prstGeom>
                    <a:noFill/>
                    <a:ln>
                      <a:noFill/>
                    </a:ln>
                  </pic:spPr>
                </pic:pic>
              </a:graphicData>
            </a:graphic>
          </wp:inline>
        </w:drawing>
      </w:r>
    </w:p>
    <w:p w14:paraId="1AE409E0" w14:textId="77777777" w:rsidR="00736231" w:rsidRPr="00885125" w:rsidRDefault="00736231" w:rsidP="0047306D">
      <w:pPr>
        <w:tabs>
          <w:tab w:val="left" w:pos="567"/>
          <w:tab w:val="left" w:pos="1080"/>
        </w:tabs>
        <w:jc w:val="center"/>
        <w:rPr>
          <w:b/>
          <w:color w:val="000000"/>
          <w:szCs w:val="22"/>
        </w:rPr>
      </w:pPr>
    </w:p>
    <w:p w14:paraId="395B9ED5" w14:textId="77777777" w:rsidR="00736231" w:rsidRPr="00885125" w:rsidRDefault="00736231" w:rsidP="00354B16">
      <w:pPr>
        <w:pStyle w:val="Heading2"/>
        <w:keepNext w:val="0"/>
        <w:numPr>
          <w:ilvl w:val="1"/>
          <w:numId w:val="43"/>
        </w:numPr>
        <w:tabs>
          <w:tab w:val="clear" w:pos="1350"/>
          <w:tab w:val="num" w:pos="567"/>
        </w:tabs>
        <w:ind w:hanging="1350"/>
        <w:rPr>
          <w:color w:val="000000"/>
          <w:szCs w:val="22"/>
        </w:rPr>
      </w:pPr>
      <w:r w:rsidRPr="00885125">
        <w:rPr>
          <w:color w:val="000000"/>
          <w:szCs w:val="22"/>
        </w:rPr>
        <w:t>Withdrawing the Enbrel solution from the vial</w:t>
      </w:r>
    </w:p>
    <w:p w14:paraId="0AE91DA9" w14:textId="77777777" w:rsidR="00736231" w:rsidRPr="00885125" w:rsidRDefault="00736231" w:rsidP="0047306D">
      <w:pPr>
        <w:tabs>
          <w:tab w:val="left" w:pos="567"/>
          <w:tab w:val="left" w:pos="1080"/>
        </w:tabs>
        <w:rPr>
          <w:b/>
          <w:color w:val="000000"/>
          <w:szCs w:val="22"/>
        </w:rPr>
      </w:pPr>
    </w:p>
    <w:p w14:paraId="2C238C6D" w14:textId="77777777" w:rsidR="007A17DE" w:rsidRPr="00885125" w:rsidRDefault="00736231" w:rsidP="0047306D">
      <w:pPr>
        <w:numPr>
          <w:ilvl w:val="0"/>
          <w:numId w:val="12"/>
        </w:numPr>
        <w:tabs>
          <w:tab w:val="clear" w:pos="720"/>
        </w:tabs>
        <w:ind w:left="567" w:hanging="567"/>
        <w:rPr>
          <w:bCs/>
          <w:color w:val="000000"/>
          <w:szCs w:val="22"/>
        </w:rPr>
      </w:pPr>
      <w:r w:rsidRPr="00885125">
        <w:rPr>
          <w:color w:val="000000"/>
          <w:szCs w:val="22"/>
        </w:rPr>
        <w:t>The doctor or his/her assistant should have instructed you on the proper amount of solution to be withdrawn from the vial. If the doctor has not given this instruction, please contact him/her.</w:t>
      </w:r>
    </w:p>
    <w:p w14:paraId="6ACEF5A1" w14:textId="77777777" w:rsidR="00736231" w:rsidRPr="00885125" w:rsidRDefault="00736231" w:rsidP="0047306D">
      <w:pPr>
        <w:numPr>
          <w:ilvl w:val="0"/>
          <w:numId w:val="12"/>
        </w:numPr>
        <w:tabs>
          <w:tab w:val="clear" w:pos="720"/>
        </w:tabs>
        <w:ind w:left="567" w:hanging="567"/>
        <w:rPr>
          <w:bCs/>
          <w:color w:val="000000"/>
          <w:szCs w:val="22"/>
        </w:rPr>
      </w:pPr>
      <w:r w:rsidRPr="00885125">
        <w:rPr>
          <w:color w:val="000000"/>
          <w:szCs w:val="22"/>
        </w:rPr>
        <w:t>With the syringe still attached to the vial and vial adaptor, hold the vial upside down at eye level. Push the plunger all the way into the syringe (see Diagram 10).</w:t>
      </w:r>
    </w:p>
    <w:p w14:paraId="20B21EFF" w14:textId="77777777" w:rsidR="00736231" w:rsidRPr="00885125" w:rsidRDefault="00736231" w:rsidP="0047306D">
      <w:pPr>
        <w:spacing w:after="120"/>
        <w:jc w:val="center"/>
        <w:rPr>
          <w:bCs/>
          <w:color w:val="000000"/>
          <w:szCs w:val="22"/>
          <w:u w:val="single"/>
        </w:rPr>
      </w:pPr>
    </w:p>
    <w:p w14:paraId="6C5BD9B3" w14:textId="77777777" w:rsidR="00736231" w:rsidRPr="00885125" w:rsidRDefault="00736231" w:rsidP="00BD193C">
      <w:pPr>
        <w:spacing w:after="120"/>
        <w:jc w:val="center"/>
        <w:rPr>
          <w:bCs/>
          <w:color w:val="000000"/>
          <w:szCs w:val="22"/>
        </w:rPr>
      </w:pPr>
      <w:r w:rsidRPr="00885125">
        <w:rPr>
          <w:bCs/>
          <w:color w:val="000000"/>
          <w:szCs w:val="22"/>
          <w:u w:val="single"/>
        </w:rPr>
        <w:t>Diagram 10</w:t>
      </w:r>
    </w:p>
    <w:p w14:paraId="1ABBA9A8" w14:textId="77777777" w:rsidR="00736231" w:rsidRPr="00885125" w:rsidRDefault="00C17E06" w:rsidP="0047306D">
      <w:pPr>
        <w:tabs>
          <w:tab w:val="left" w:pos="567"/>
          <w:tab w:val="left" w:pos="1080"/>
        </w:tabs>
        <w:jc w:val="center"/>
        <w:rPr>
          <w:color w:val="000000"/>
          <w:szCs w:val="22"/>
        </w:rPr>
      </w:pPr>
      <w:r w:rsidRPr="00A41713">
        <w:rPr>
          <w:noProof/>
          <w:color w:val="000000"/>
          <w:szCs w:val="22"/>
          <w:lang w:val="en-US"/>
        </w:rPr>
        <w:drawing>
          <wp:inline distT="0" distB="0" distL="0" distR="0" wp14:anchorId="286B51A2" wp14:editId="382780F4">
            <wp:extent cx="1133475" cy="11144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33475" cy="1114425"/>
                    </a:xfrm>
                    <a:prstGeom prst="rect">
                      <a:avLst/>
                    </a:prstGeom>
                    <a:noFill/>
                    <a:ln>
                      <a:noFill/>
                    </a:ln>
                  </pic:spPr>
                </pic:pic>
              </a:graphicData>
            </a:graphic>
          </wp:inline>
        </w:drawing>
      </w:r>
    </w:p>
    <w:p w14:paraId="2C684ECD" w14:textId="77777777" w:rsidR="00736231" w:rsidRPr="00885125" w:rsidRDefault="00736231" w:rsidP="0047306D">
      <w:pPr>
        <w:tabs>
          <w:tab w:val="left" w:pos="567"/>
          <w:tab w:val="left" w:pos="1080"/>
        </w:tabs>
        <w:rPr>
          <w:bCs/>
          <w:color w:val="000000"/>
          <w:szCs w:val="22"/>
        </w:rPr>
      </w:pPr>
    </w:p>
    <w:p w14:paraId="38A3CDDD" w14:textId="77777777" w:rsidR="00736231" w:rsidRPr="00885125" w:rsidRDefault="00736231" w:rsidP="0047306D">
      <w:pPr>
        <w:numPr>
          <w:ilvl w:val="0"/>
          <w:numId w:val="12"/>
        </w:numPr>
        <w:tabs>
          <w:tab w:val="clear" w:pos="720"/>
        </w:tabs>
        <w:ind w:left="567" w:hanging="567"/>
        <w:rPr>
          <w:b/>
          <w:color w:val="000000"/>
          <w:szCs w:val="22"/>
        </w:rPr>
      </w:pPr>
      <w:r w:rsidRPr="00885125">
        <w:rPr>
          <w:color w:val="000000"/>
          <w:szCs w:val="22"/>
        </w:rPr>
        <w:t>Then, slowly pull the plunger back to draw the liquid into the syringe (see Diagram 11). Remove only the portion of liquid as directed by your child’s doctor. After you have withdrawn the Enbrel from the vial, you may have some air in the syringe. Do not be concerned, as you will remove the air in a later step.</w:t>
      </w:r>
    </w:p>
    <w:p w14:paraId="7F1D6462" w14:textId="77777777" w:rsidR="00736231" w:rsidRPr="00885125" w:rsidRDefault="00736231" w:rsidP="0047306D">
      <w:pPr>
        <w:tabs>
          <w:tab w:val="left" w:pos="567"/>
          <w:tab w:val="left" w:pos="1080"/>
        </w:tabs>
        <w:rPr>
          <w:color w:val="000000"/>
          <w:szCs w:val="22"/>
        </w:rPr>
      </w:pPr>
    </w:p>
    <w:p w14:paraId="25A10049" w14:textId="77777777" w:rsidR="00736231" w:rsidRPr="00885125" w:rsidRDefault="00736231" w:rsidP="001E7B98">
      <w:pPr>
        <w:keepNext/>
        <w:ind w:left="562" w:hanging="562"/>
        <w:jc w:val="center"/>
        <w:rPr>
          <w:color w:val="000000"/>
          <w:szCs w:val="22"/>
        </w:rPr>
      </w:pPr>
      <w:r w:rsidRPr="00885125">
        <w:rPr>
          <w:bCs/>
          <w:color w:val="000000"/>
          <w:szCs w:val="22"/>
          <w:u w:val="single"/>
        </w:rPr>
        <w:lastRenderedPageBreak/>
        <w:t>Diagram 11</w:t>
      </w:r>
    </w:p>
    <w:p w14:paraId="2C94AD96" w14:textId="77777777" w:rsidR="00736231" w:rsidRPr="00885125" w:rsidRDefault="00C17E06" w:rsidP="001E7B98">
      <w:pPr>
        <w:keepNext/>
        <w:tabs>
          <w:tab w:val="left" w:pos="567"/>
          <w:tab w:val="left" w:pos="1080"/>
        </w:tabs>
        <w:jc w:val="center"/>
        <w:rPr>
          <w:color w:val="000000"/>
          <w:szCs w:val="22"/>
        </w:rPr>
      </w:pPr>
      <w:r w:rsidRPr="00A41713">
        <w:rPr>
          <w:noProof/>
          <w:color w:val="000000"/>
          <w:szCs w:val="22"/>
          <w:lang w:val="en-US"/>
        </w:rPr>
        <w:drawing>
          <wp:inline distT="0" distB="0" distL="0" distR="0" wp14:anchorId="5E8AE6F5" wp14:editId="11CB2870">
            <wp:extent cx="1143000" cy="11239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3000" cy="1123950"/>
                    </a:xfrm>
                    <a:prstGeom prst="rect">
                      <a:avLst/>
                    </a:prstGeom>
                    <a:noFill/>
                    <a:ln>
                      <a:noFill/>
                    </a:ln>
                  </pic:spPr>
                </pic:pic>
              </a:graphicData>
            </a:graphic>
          </wp:inline>
        </w:drawing>
      </w:r>
    </w:p>
    <w:p w14:paraId="5ED42EC1" w14:textId="77777777" w:rsidR="00736231" w:rsidRPr="00885125" w:rsidRDefault="00736231" w:rsidP="0047306D">
      <w:pPr>
        <w:tabs>
          <w:tab w:val="left" w:pos="567"/>
          <w:tab w:val="left" w:pos="1080"/>
        </w:tabs>
        <w:rPr>
          <w:color w:val="000000"/>
          <w:szCs w:val="22"/>
        </w:rPr>
      </w:pPr>
    </w:p>
    <w:p w14:paraId="0D128519" w14:textId="77777777" w:rsidR="00736231" w:rsidRPr="00885125" w:rsidRDefault="00736231" w:rsidP="0047306D">
      <w:pPr>
        <w:numPr>
          <w:ilvl w:val="0"/>
          <w:numId w:val="12"/>
        </w:numPr>
        <w:tabs>
          <w:tab w:val="clear" w:pos="720"/>
        </w:tabs>
        <w:ind w:left="567" w:hanging="567"/>
        <w:rPr>
          <w:b/>
          <w:color w:val="000000"/>
          <w:szCs w:val="22"/>
        </w:rPr>
      </w:pPr>
      <w:r w:rsidRPr="00885125">
        <w:rPr>
          <w:color w:val="000000"/>
          <w:szCs w:val="22"/>
        </w:rPr>
        <w:t>With the vial held upside down, unscrew the syringe from the vial adaptor by turning it anti</w:t>
      </w:r>
      <w:r w:rsidRPr="00885125">
        <w:rPr>
          <w:color w:val="000000"/>
          <w:szCs w:val="22"/>
        </w:rPr>
        <w:noBreakHyphen/>
        <w:t>clockwise (see Diagram 12).</w:t>
      </w:r>
    </w:p>
    <w:p w14:paraId="1A88C18A" w14:textId="77777777" w:rsidR="00736231" w:rsidRPr="00885125" w:rsidRDefault="00736231" w:rsidP="0047306D">
      <w:pPr>
        <w:spacing w:after="120"/>
        <w:jc w:val="center"/>
        <w:rPr>
          <w:color w:val="000000"/>
          <w:szCs w:val="22"/>
          <w:u w:val="single"/>
        </w:rPr>
      </w:pPr>
    </w:p>
    <w:p w14:paraId="0B757A1E" w14:textId="77777777" w:rsidR="00736231" w:rsidRPr="00885125" w:rsidRDefault="00736231" w:rsidP="00BD193C">
      <w:pPr>
        <w:keepNext/>
        <w:spacing w:after="120"/>
        <w:jc w:val="center"/>
        <w:rPr>
          <w:color w:val="000000"/>
          <w:szCs w:val="22"/>
        </w:rPr>
      </w:pPr>
      <w:r w:rsidRPr="00885125">
        <w:rPr>
          <w:bCs/>
          <w:color w:val="000000"/>
          <w:szCs w:val="22"/>
          <w:u w:val="single"/>
        </w:rPr>
        <w:t>Diagram 12</w:t>
      </w:r>
    </w:p>
    <w:p w14:paraId="34DA801B" w14:textId="77777777" w:rsidR="00736231" w:rsidRPr="00885125" w:rsidRDefault="00C17E06" w:rsidP="00BD193C">
      <w:pPr>
        <w:keepNext/>
        <w:tabs>
          <w:tab w:val="left" w:pos="567"/>
          <w:tab w:val="left" w:pos="1080"/>
        </w:tabs>
        <w:jc w:val="center"/>
        <w:rPr>
          <w:color w:val="000000"/>
          <w:szCs w:val="22"/>
        </w:rPr>
      </w:pPr>
      <w:r w:rsidRPr="00A41713">
        <w:rPr>
          <w:noProof/>
          <w:color w:val="000000"/>
          <w:szCs w:val="22"/>
          <w:lang w:val="en-US"/>
        </w:rPr>
        <w:drawing>
          <wp:inline distT="0" distB="0" distL="0" distR="0" wp14:anchorId="39DB0596" wp14:editId="22722E79">
            <wp:extent cx="1114425" cy="11144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14:paraId="3D714FEB" w14:textId="77777777" w:rsidR="00736231" w:rsidRPr="00885125" w:rsidRDefault="00736231" w:rsidP="0047306D">
      <w:pPr>
        <w:tabs>
          <w:tab w:val="left" w:pos="567"/>
          <w:tab w:val="left" w:pos="1080"/>
        </w:tabs>
        <w:rPr>
          <w:color w:val="000000"/>
          <w:szCs w:val="22"/>
        </w:rPr>
      </w:pPr>
    </w:p>
    <w:p w14:paraId="3F13C87B" w14:textId="77777777" w:rsidR="00736231" w:rsidRPr="00885125" w:rsidRDefault="00736231" w:rsidP="0047306D">
      <w:pPr>
        <w:numPr>
          <w:ilvl w:val="0"/>
          <w:numId w:val="12"/>
        </w:numPr>
        <w:tabs>
          <w:tab w:val="clear" w:pos="720"/>
        </w:tabs>
        <w:ind w:left="567" w:hanging="567"/>
        <w:rPr>
          <w:b/>
          <w:color w:val="000000"/>
          <w:szCs w:val="22"/>
        </w:rPr>
      </w:pPr>
      <w:r w:rsidRPr="00885125">
        <w:rPr>
          <w:color w:val="000000"/>
          <w:szCs w:val="22"/>
        </w:rPr>
        <w:t>Place the filled syringe on the clean, flat surface. Make sure that the tip does not touch anything. Be careful not to push down on the plunger.</w:t>
      </w:r>
    </w:p>
    <w:p w14:paraId="74FEF5EA" w14:textId="77777777" w:rsidR="00736231" w:rsidRPr="00885125" w:rsidRDefault="00736231" w:rsidP="0047306D">
      <w:pPr>
        <w:tabs>
          <w:tab w:val="left" w:pos="567"/>
          <w:tab w:val="left" w:pos="1080"/>
        </w:tabs>
        <w:rPr>
          <w:bCs/>
          <w:color w:val="000000"/>
          <w:szCs w:val="22"/>
        </w:rPr>
      </w:pPr>
    </w:p>
    <w:p w14:paraId="742D0D0A" w14:textId="77777777" w:rsidR="00736231" w:rsidRPr="00885125" w:rsidRDefault="00736231" w:rsidP="00354B16">
      <w:pPr>
        <w:pStyle w:val="Heading2"/>
        <w:keepNext w:val="0"/>
        <w:numPr>
          <w:ilvl w:val="1"/>
          <w:numId w:val="43"/>
        </w:numPr>
        <w:tabs>
          <w:tab w:val="clear" w:pos="1350"/>
          <w:tab w:val="num" w:pos="567"/>
        </w:tabs>
        <w:ind w:hanging="1350"/>
        <w:rPr>
          <w:color w:val="000000"/>
          <w:szCs w:val="22"/>
        </w:rPr>
      </w:pPr>
      <w:r w:rsidRPr="00885125">
        <w:rPr>
          <w:color w:val="000000"/>
          <w:szCs w:val="22"/>
        </w:rPr>
        <w:t>Placing the needle on the syringe</w:t>
      </w:r>
    </w:p>
    <w:p w14:paraId="7F5A1C5C" w14:textId="77777777" w:rsidR="00736231" w:rsidRPr="00885125" w:rsidRDefault="00736231" w:rsidP="0047306D">
      <w:pPr>
        <w:tabs>
          <w:tab w:val="left" w:pos="567"/>
          <w:tab w:val="left" w:pos="1080"/>
          <w:tab w:val="left" w:pos="3960"/>
        </w:tabs>
        <w:rPr>
          <w:iCs/>
          <w:color w:val="000000"/>
          <w:szCs w:val="22"/>
        </w:rPr>
      </w:pPr>
    </w:p>
    <w:p w14:paraId="3EFEECA2" w14:textId="77777777" w:rsidR="00736231" w:rsidRPr="00885125" w:rsidRDefault="00736231" w:rsidP="0047306D">
      <w:pPr>
        <w:numPr>
          <w:ilvl w:val="0"/>
          <w:numId w:val="12"/>
        </w:numPr>
        <w:tabs>
          <w:tab w:val="left" w:pos="567"/>
          <w:tab w:val="num" w:pos="930"/>
          <w:tab w:val="left" w:pos="1080"/>
          <w:tab w:val="left" w:pos="3960"/>
        </w:tabs>
        <w:ind w:hanging="720"/>
        <w:rPr>
          <w:iCs/>
          <w:color w:val="000000"/>
          <w:szCs w:val="22"/>
        </w:rPr>
      </w:pPr>
      <w:r w:rsidRPr="00885125">
        <w:rPr>
          <w:iCs/>
          <w:color w:val="000000"/>
          <w:szCs w:val="22"/>
        </w:rPr>
        <w:t>The needle has been placed in a plastic container to keep it sterile.</w:t>
      </w:r>
    </w:p>
    <w:p w14:paraId="54C8DC64" w14:textId="77777777" w:rsidR="00736231" w:rsidRPr="00885125" w:rsidRDefault="00736231" w:rsidP="0047306D">
      <w:pPr>
        <w:numPr>
          <w:ilvl w:val="0"/>
          <w:numId w:val="12"/>
        </w:numPr>
        <w:tabs>
          <w:tab w:val="clear" w:pos="720"/>
        </w:tabs>
        <w:ind w:left="567" w:hanging="567"/>
        <w:rPr>
          <w:iCs/>
          <w:color w:val="000000"/>
          <w:szCs w:val="22"/>
        </w:rPr>
      </w:pPr>
      <w:r w:rsidRPr="00885125">
        <w:rPr>
          <w:iCs/>
          <w:color w:val="000000"/>
          <w:szCs w:val="22"/>
        </w:rPr>
        <w:t>To open the plastic container, hold the short, wide end in one hand. Place your other hand on the longer portion of the container.</w:t>
      </w:r>
    </w:p>
    <w:p w14:paraId="38BBC47E" w14:textId="77777777" w:rsidR="00736231" w:rsidRPr="00885125" w:rsidRDefault="00736231" w:rsidP="0047306D">
      <w:pPr>
        <w:numPr>
          <w:ilvl w:val="0"/>
          <w:numId w:val="12"/>
        </w:numPr>
        <w:tabs>
          <w:tab w:val="left" w:pos="567"/>
          <w:tab w:val="num" w:pos="930"/>
          <w:tab w:val="left" w:pos="1080"/>
          <w:tab w:val="left" w:pos="3960"/>
        </w:tabs>
        <w:ind w:hanging="720"/>
        <w:rPr>
          <w:iCs/>
          <w:color w:val="000000"/>
          <w:szCs w:val="22"/>
        </w:rPr>
      </w:pPr>
      <w:r w:rsidRPr="00885125">
        <w:rPr>
          <w:iCs/>
          <w:color w:val="000000"/>
          <w:szCs w:val="22"/>
        </w:rPr>
        <w:t>To break the seal, bend the larger end down and then up until broken (see Diagram 13).</w:t>
      </w:r>
    </w:p>
    <w:p w14:paraId="166DD949" w14:textId="77777777" w:rsidR="00736231" w:rsidRPr="00885125" w:rsidRDefault="00736231" w:rsidP="0047306D">
      <w:pPr>
        <w:spacing w:after="120"/>
        <w:jc w:val="center"/>
        <w:rPr>
          <w:bCs/>
          <w:color w:val="000000"/>
          <w:szCs w:val="22"/>
          <w:u w:val="single"/>
        </w:rPr>
      </w:pPr>
    </w:p>
    <w:p w14:paraId="0F359240" w14:textId="77777777" w:rsidR="00736231" w:rsidRPr="00885125" w:rsidRDefault="00736231" w:rsidP="00BD193C">
      <w:pPr>
        <w:spacing w:after="120"/>
        <w:jc w:val="center"/>
        <w:rPr>
          <w:iCs/>
          <w:color w:val="000000"/>
          <w:szCs w:val="22"/>
        </w:rPr>
      </w:pPr>
      <w:r w:rsidRPr="00885125">
        <w:rPr>
          <w:bCs/>
          <w:color w:val="000000"/>
          <w:szCs w:val="22"/>
          <w:u w:val="single"/>
        </w:rPr>
        <w:t>Diagram 13</w:t>
      </w:r>
    </w:p>
    <w:p w14:paraId="153854BB" w14:textId="77777777" w:rsidR="00736231" w:rsidRPr="00885125" w:rsidRDefault="00C17E06" w:rsidP="00BD193C">
      <w:pPr>
        <w:tabs>
          <w:tab w:val="left" w:pos="567"/>
          <w:tab w:val="left" w:pos="1080"/>
          <w:tab w:val="left" w:pos="3960"/>
        </w:tabs>
        <w:jc w:val="center"/>
        <w:rPr>
          <w:color w:val="000000"/>
          <w:szCs w:val="22"/>
        </w:rPr>
      </w:pPr>
      <w:r w:rsidRPr="00A41713">
        <w:rPr>
          <w:noProof/>
          <w:color w:val="000000"/>
          <w:szCs w:val="22"/>
          <w:lang w:val="en-US"/>
        </w:rPr>
        <w:drawing>
          <wp:inline distT="0" distB="0" distL="0" distR="0" wp14:anchorId="116DAFC7" wp14:editId="37FD1446">
            <wp:extent cx="1123950" cy="11334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p w14:paraId="2D17353E" w14:textId="77777777" w:rsidR="00736231" w:rsidRPr="00885125" w:rsidRDefault="00736231" w:rsidP="0047306D">
      <w:pPr>
        <w:numPr>
          <w:ilvl w:val="0"/>
          <w:numId w:val="13"/>
        </w:numPr>
        <w:tabs>
          <w:tab w:val="left" w:pos="567"/>
          <w:tab w:val="left" w:pos="1080"/>
          <w:tab w:val="left" w:pos="3960"/>
        </w:tabs>
        <w:ind w:hanging="720"/>
        <w:rPr>
          <w:iCs/>
          <w:color w:val="000000"/>
          <w:szCs w:val="22"/>
        </w:rPr>
      </w:pPr>
      <w:r w:rsidRPr="00885125">
        <w:rPr>
          <w:iCs/>
          <w:color w:val="000000"/>
          <w:szCs w:val="22"/>
        </w:rPr>
        <w:t>Once the seal has been broken, remove the short, wide end of the plastic container.</w:t>
      </w:r>
    </w:p>
    <w:p w14:paraId="6E6264E9" w14:textId="77777777" w:rsidR="00736231" w:rsidRPr="00885125" w:rsidRDefault="00736231" w:rsidP="0047306D">
      <w:pPr>
        <w:numPr>
          <w:ilvl w:val="0"/>
          <w:numId w:val="13"/>
        </w:numPr>
        <w:tabs>
          <w:tab w:val="left" w:pos="567"/>
          <w:tab w:val="left" w:pos="1080"/>
          <w:tab w:val="left" w:pos="3960"/>
        </w:tabs>
        <w:ind w:hanging="720"/>
        <w:rPr>
          <w:iCs/>
          <w:color w:val="000000"/>
          <w:szCs w:val="22"/>
        </w:rPr>
      </w:pPr>
      <w:r w:rsidRPr="00885125">
        <w:rPr>
          <w:iCs/>
          <w:color w:val="000000"/>
          <w:szCs w:val="22"/>
        </w:rPr>
        <w:t>The needle will remain in the long part of the package.</w:t>
      </w:r>
    </w:p>
    <w:p w14:paraId="4FC6333B" w14:textId="77777777" w:rsidR="00736231" w:rsidRPr="00885125" w:rsidRDefault="00736231" w:rsidP="0047306D">
      <w:pPr>
        <w:numPr>
          <w:ilvl w:val="0"/>
          <w:numId w:val="13"/>
        </w:numPr>
        <w:tabs>
          <w:tab w:val="clear" w:pos="720"/>
          <w:tab w:val="left" w:pos="567"/>
        </w:tabs>
        <w:ind w:left="567" w:hanging="567"/>
        <w:rPr>
          <w:iCs/>
          <w:color w:val="000000"/>
          <w:szCs w:val="22"/>
        </w:rPr>
      </w:pPr>
      <w:r w:rsidRPr="00885125">
        <w:rPr>
          <w:iCs/>
          <w:color w:val="000000"/>
          <w:szCs w:val="22"/>
        </w:rPr>
        <w:t>While holding the needle and container in one hand, pick up the syringe and insert the syringe tip into the needle opening.</w:t>
      </w:r>
    </w:p>
    <w:p w14:paraId="01A8508E" w14:textId="77777777" w:rsidR="00736231" w:rsidRPr="00885125" w:rsidRDefault="00736231" w:rsidP="0047306D">
      <w:pPr>
        <w:numPr>
          <w:ilvl w:val="0"/>
          <w:numId w:val="13"/>
        </w:numPr>
        <w:tabs>
          <w:tab w:val="left" w:pos="567"/>
          <w:tab w:val="left" w:pos="1080"/>
          <w:tab w:val="left" w:pos="3960"/>
        </w:tabs>
        <w:ind w:hanging="720"/>
        <w:rPr>
          <w:iCs/>
          <w:color w:val="000000"/>
          <w:szCs w:val="22"/>
        </w:rPr>
      </w:pPr>
      <w:r w:rsidRPr="00885125">
        <w:rPr>
          <w:iCs/>
          <w:color w:val="000000"/>
          <w:szCs w:val="22"/>
        </w:rPr>
        <w:t>Attach the syringe to the needle by turning it clockwise until completely secured (see Diagram 14).</w:t>
      </w:r>
    </w:p>
    <w:p w14:paraId="3126FD34" w14:textId="77777777" w:rsidR="00736231" w:rsidRPr="00885125" w:rsidRDefault="00736231" w:rsidP="0047306D">
      <w:pPr>
        <w:tabs>
          <w:tab w:val="left" w:pos="567"/>
          <w:tab w:val="left" w:pos="1080"/>
          <w:tab w:val="left" w:pos="3960"/>
        </w:tabs>
        <w:rPr>
          <w:iCs/>
          <w:color w:val="000000"/>
          <w:szCs w:val="22"/>
        </w:rPr>
      </w:pPr>
    </w:p>
    <w:p w14:paraId="3FCC6E69" w14:textId="77777777" w:rsidR="00736231" w:rsidRPr="00885125" w:rsidRDefault="00736231" w:rsidP="001E7B98">
      <w:pPr>
        <w:keepNext/>
        <w:spacing w:after="120"/>
        <w:jc w:val="center"/>
        <w:rPr>
          <w:iCs/>
          <w:color w:val="000000"/>
          <w:szCs w:val="22"/>
        </w:rPr>
      </w:pPr>
      <w:r w:rsidRPr="00885125">
        <w:rPr>
          <w:bCs/>
          <w:color w:val="000000"/>
          <w:szCs w:val="22"/>
          <w:u w:val="single"/>
        </w:rPr>
        <w:lastRenderedPageBreak/>
        <w:t>Diagram 14</w:t>
      </w:r>
    </w:p>
    <w:p w14:paraId="20B4922B" w14:textId="77777777" w:rsidR="00736231" w:rsidRPr="00885125" w:rsidRDefault="00C17E06" w:rsidP="001E7B98">
      <w:pPr>
        <w:keepNext/>
        <w:tabs>
          <w:tab w:val="left" w:pos="567"/>
          <w:tab w:val="left" w:pos="1080"/>
          <w:tab w:val="left" w:pos="3960"/>
        </w:tabs>
        <w:jc w:val="center"/>
        <w:rPr>
          <w:color w:val="000000"/>
          <w:szCs w:val="22"/>
        </w:rPr>
      </w:pPr>
      <w:r w:rsidRPr="00A41713">
        <w:rPr>
          <w:noProof/>
          <w:color w:val="000000"/>
          <w:szCs w:val="22"/>
          <w:lang w:val="en-US"/>
        </w:rPr>
        <w:drawing>
          <wp:inline distT="0" distB="0" distL="0" distR="0" wp14:anchorId="02FF9700" wp14:editId="22509F1D">
            <wp:extent cx="1133475" cy="11239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33475" cy="1123950"/>
                    </a:xfrm>
                    <a:prstGeom prst="rect">
                      <a:avLst/>
                    </a:prstGeom>
                    <a:noFill/>
                    <a:ln>
                      <a:noFill/>
                    </a:ln>
                  </pic:spPr>
                </pic:pic>
              </a:graphicData>
            </a:graphic>
          </wp:inline>
        </w:drawing>
      </w:r>
    </w:p>
    <w:p w14:paraId="4A583983" w14:textId="77777777" w:rsidR="00736231" w:rsidRPr="00885125" w:rsidRDefault="00736231" w:rsidP="00BD193C">
      <w:pPr>
        <w:tabs>
          <w:tab w:val="left" w:pos="567"/>
          <w:tab w:val="left" w:pos="1080"/>
          <w:tab w:val="left" w:pos="3960"/>
        </w:tabs>
        <w:rPr>
          <w:color w:val="000000"/>
          <w:szCs w:val="22"/>
        </w:rPr>
      </w:pPr>
    </w:p>
    <w:p w14:paraId="35A331C7" w14:textId="77777777" w:rsidR="00736231" w:rsidRPr="00885125" w:rsidRDefault="00736231" w:rsidP="0047306D">
      <w:pPr>
        <w:numPr>
          <w:ilvl w:val="0"/>
          <w:numId w:val="14"/>
        </w:numPr>
        <w:tabs>
          <w:tab w:val="clear" w:pos="720"/>
          <w:tab w:val="num" w:pos="630"/>
          <w:tab w:val="left" w:pos="1080"/>
          <w:tab w:val="left" w:pos="3960"/>
        </w:tabs>
        <w:spacing w:after="240"/>
        <w:ind w:left="634" w:hanging="634"/>
        <w:rPr>
          <w:color w:val="000000"/>
        </w:rPr>
      </w:pPr>
      <w:r w:rsidRPr="00885125">
        <w:rPr>
          <w:color w:val="000000"/>
        </w:rPr>
        <w:t>Remove the needle cover by firmly pulling it straight off the syringe taking care not to touch the needle or allow the needle to touch any surfaces (see Diagram 15). Be careful not to bend or twist the cover during removal to avoid damage to the needle.</w:t>
      </w:r>
    </w:p>
    <w:p w14:paraId="50B97B4E" w14:textId="77777777" w:rsidR="00736231" w:rsidRPr="00885125" w:rsidRDefault="00736231" w:rsidP="0047306D">
      <w:pPr>
        <w:spacing w:after="120"/>
        <w:jc w:val="center"/>
        <w:rPr>
          <w:bCs/>
          <w:color w:val="000000"/>
          <w:szCs w:val="22"/>
          <w:u w:val="single"/>
        </w:rPr>
      </w:pPr>
    </w:p>
    <w:p w14:paraId="76BC3B45" w14:textId="77777777" w:rsidR="00736231" w:rsidRPr="00885125" w:rsidRDefault="00736231" w:rsidP="00BD193C">
      <w:pPr>
        <w:keepNext/>
        <w:spacing w:after="120"/>
        <w:jc w:val="center"/>
        <w:rPr>
          <w:iCs/>
          <w:color w:val="000000"/>
          <w:szCs w:val="22"/>
        </w:rPr>
      </w:pPr>
      <w:r w:rsidRPr="00885125">
        <w:rPr>
          <w:bCs/>
          <w:color w:val="000000"/>
          <w:szCs w:val="22"/>
          <w:u w:val="single"/>
        </w:rPr>
        <w:t>Diagram 15</w:t>
      </w:r>
    </w:p>
    <w:p w14:paraId="2E3AC166" w14:textId="77777777" w:rsidR="00736231" w:rsidRPr="00885125" w:rsidRDefault="00C17E06" w:rsidP="00BD193C">
      <w:pPr>
        <w:keepNext/>
        <w:tabs>
          <w:tab w:val="left" w:pos="567"/>
          <w:tab w:val="left" w:pos="1080"/>
          <w:tab w:val="left" w:pos="3960"/>
        </w:tabs>
        <w:jc w:val="center"/>
        <w:rPr>
          <w:color w:val="000000"/>
          <w:szCs w:val="22"/>
        </w:rPr>
      </w:pPr>
      <w:r w:rsidRPr="00A41713">
        <w:rPr>
          <w:noProof/>
          <w:color w:val="000000"/>
          <w:szCs w:val="22"/>
          <w:lang w:val="en-US"/>
        </w:rPr>
        <w:drawing>
          <wp:inline distT="0" distB="0" distL="0" distR="0" wp14:anchorId="09F4D34A" wp14:editId="105A6765">
            <wp:extent cx="1114425" cy="11334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14425" cy="1133475"/>
                    </a:xfrm>
                    <a:prstGeom prst="rect">
                      <a:avLst/>
                    </a:prstGeom>
                    <a:noFill/>
                    <a:ln>
                      <a:noFill/>
                    </a:ln>
                  </pic:spPr>
                </pic:pic>
              </a:graphicData>
            </a:graphic>
          </wp:inline>
        </w:drawing>
      </w:r>
    </w:p>
    <w:p w14:paraId="1F1A3F4C" w14:textId="77777777" w:rsidR="00736231" w:rsidRPr="00885125" w:rsidRDefault="00736231" w:rsidP="0047306D">
      <w:pPr>
        <w:tabs>
          <w:tab w:val="left" w:pos="567"/>
          <w:tab w:val="left" w:pos="1080"/>
          <w:tab w:val="left" w:pos="3960"/>
        </w:tabs>
        <w:rPr>
          <w:color w:val="000000"/>
          <w:szCs w:val="22"/>
        </w:rPr>
      </w:pPr>
    </w:p>
    <w:p w14:paraId="4CFB06E6" w14:textId="77777777" w:rsidR="00736231" w:rsidRPr="00885125" w:rsidRDefault="00736231" w:rsidP="0047306D">
      <w:pPr>
        <w:numPr>
          <w:ilvl w:val="0"/>
          <w:numId w:val="14"/>
        </w:numPr>
        <w:tabs>
          <w:tab w:val="clear" w:pos="720"/>
          <w:tab w:val="left" w:pos="567"/>
        </w:tabs>
        <w:ind w:left="567" w:hanging="567"/>
        <w:rPr>
          <w:iCs/>
          <w:color w:val="000000"/>
          <w:szCs w:val="22"/>
        </w:rPr>
      </w:pPr>
      <w:r w:rsidRPr="00885125">
        <w:rPr>
          <w:iCs/>
          <w:color w:val="000000"/>
          <w:szCs w:val="22"/>
        </w:rPr>
        <w:t>While holding the syringe upright, remove any air bubbles by slowly pushing on the plunger until the air is removed (see Diagram 16).</w:t>
      </w:r>
    </w:p>
    <w:p w14:paraId="5544798C" w14:textId="77777777" w:rsidR="00736231" w:rsidRPr="00885125" w:rsidRDefault="00736231" w:rsidP="0047306D">
      <w:pPr>
        <w:tabs>
          <w:tab w:val="left" w:pos="567"/>
          <w:tab w:val="left" w:pos="1080"/>
          <w:tab w:val="left" w:pos="3960"/>
        </w:tabs>
        <w:rPr>
          <w:iCs/>
          <w:color w:val="000000"/>
          <w:szCs w:val="22"/>
        </w:rPr>
      </w:pPr>
    </w:p>
    <w:p w14:paraId="3EF7E173" w14:textId="77777777" w:rsidR="00736231" w:rsidRPr="00885125" w:rsidRDefault="00736231" w:rsidP="00BD193C">
      <w:pPr>
        <w:spacing w:after="120"/>
        <w:jc w:val="center"/>
        <w:rPr>
          <w:iCs/>
          <w:color w:val="000000"/>
          <w:szCs w:val="22"/>
        </w:rPr>
      </w:pPr>
      <w:r w:rsidRPr="00885125">
        <w:rPr>
          <w:bCs/>
          <w:color w:val="000000"/>
          <w:szCs w:val="22"/>
          <w:u w:val="single"/>
        </w:rPr>
        <w:t>Diagram 16</w:t>
      </w:r>
    </w:p>
    <w:p w14:paraId="4690E0B4" w14:textId="77777777" w:rsidR="00736231" w:rsidRPr="00885125" w:rsidRDefault="00C17E06" w:rsidP="0047306D">
      <w:pPr>
        <w:tabs>
          <w:tab w:val="left" w:pos="567"/>
          <w:tab w:val="left" w:pos="1080"/>
          <w:tab w:val="left" w:pos="3960"/>
        </w:tabs>
        <w:jc w:val="center"/>
        <w:rPr>
          <w:color w:val="000000"/>
          <w:szCs w:val="22"/>
        </w:rPr>
      </w:pPr>
      <w:r w:rsidRPr="00A41713">
        <w:rPr>
          <w:noProof/>
          <w:color w:val="000000"/>
          <w:szCs w:val="22"/>
          <w:lang w:val="en-US"/>
        </w:rPr>
        <w:drawing>
          <wp:inline distT="0" distB="0" distL="0" distR="0" wp14:anchorId="773D594A" wp14:editId="079776A7">
            <wp:extent cx="1114425" cy="11239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4425" cy="1123950"/>
                    </a:xfrm>
                    <a:prstGeom prst="rect">
                      <a:avLst/>
                    </a:prstGeom>
                    <a:noFill/>
                    <a:ln>
                      <a:noFill/>
                    </a:ln>
                  </pic:spPr>
                </pic:pic>
              </a:graphicData>
            </a:graphic>
          </wp:inline>
        </w:drawing>
      </w:r>
    </w:p>
    <w:p w14:paraId="3F0930C2" w14:textId="77777777" w:rsidR="00736231" w:rsidRPr="00885125" w:rsidRDefault="00736231" w:rsidP="0047306D">
      <w:pPr>
        <w:tabs>
          <w:tab w:val="left" w:pos="567"/>
          <w:tab w:val="left" w:pos="1080"/>
          <w:tab w:val="left" w:pos="3960"/>
        </w:tabs>
        <w:rPr>
          <w:b/>
          <w:color w:val="000000"/>
          <w:szCs w:val="22"/>
        </w:rPr>
      </w:pPr>
    </w:p>
    <w:p w14:paraId="5EA0545F" w14:textId="77777777" w:rsidR="00736231" w:rsidRPr="00885125" w:rsidRDefault="00736231" w:rsidP="00354B16">
      <w:pPr>
        <w:pStyle w:val="Heading2"/>
        <w:numPr>
          <w:ilvl w:val="1"/>
          <w:numId w:val="43"/>
        </w:numPr>
        <w:tabs>
          <w:tab w:val="clear" w:pos="1350"/>
          <w:tab w:val="num" w:pos="567"/>
        </w:tabs>
        <w:ind w:hanging="1350"/>
        <w:rPr>
          <w:color w:val="000000"/>
          <w:szCs w:val="22"/>
        </w:rPr>
      </w:pPr>
      <w:r w:rsidRPr="00885125">
        <w:rPr>
          <w:color w:val="000000"/>
          <w:szCs w:val="22"/>
        </w:rPr>
        <w:t>Choosing an injection site</w:t>
      </w:r>
    </w:p>
    <w:p w14:paraId="47D1AECE" w14:textId="77777777" w:rsidR="00736231" w:rsidRPr="00885125" w:rsidRDefault="00736231" w:rsidP="00693021">
      <w:pPr>
        <w:keepNext/>
        <w:tabs>
          <w:tab w:val="left" w:pos="567"/>
          <w:tab w:val="left" w:pos="3960"/>
        </w:tabs>
        <w:rPr>
          <w:b/>
          <w:color w:val="000000"/>
          <w:szCs w:val="22"/>
        </w:rPr>
      </w:pPr>
    </w:p>
    <w:p w14:paraId="522BFD0F" w14:textId="77777777" w:rsidR="00736231" w:rsidRPr="00885125" w:rsidRDefault="00736231" w:rsidP="00693021">
      <w:pPr>
        <w:keepNext/>
        <w:numPr>
          <w:ilvl w:val="0"/>
          <w:numId w:val="2"/>
        </w:numPr>
        <w:ind w:left="567" w:hanging="567"/>
        <w:rPr>
          <w:b/>
          <w:color w:val="000000"/>
          <w:szCs w:val="22"/>
        </w:rPr>
      </w:pPr>
      <w:r w:rsidRPr="00885125">
        <w:rPr>
          <w:color w:val="000000"/>
          <w:szCs w:val="22"/>
        </w:rPr>
        <w:t>The three recommended injection sites for Enbrel include: (1) the front of the middle thighs; (2) the abdomen, except for the 5 cm area right around the navel; and (3) the outer area of the upper arms (see Diagram 17). If you are self injecting, you should not use the outer area of the upper arms.</w:t>
      </w:r>
    </w:p>
    <w:p w14:paraId="7C981BB0" w14:textId="77777777" w:rsidR="00736231" w:rsidRPr="00885125" w:rsidRDefault="00736231" w:rsidP="0047306D">
      <w:pPr>
        <w:rPr>
          <w:color w:val="000000"/>
          <w:szCs w:val="22"/>
        </w:rPr>
      </w:pPr>
    </w:p>
    <w:p w14:paraId="726B16B6" w14:textId="77777777" w:rsidR="00736231" w:rsidRPr="00885125" w:rsidRDefault="00736231" w:rsidP="001E7B98">
      <w:pPr>
        <w:pStyle w:val="DiagramMarker"/>
        <w:jc w:val="center"/>
        <w:rPr>
          <w:color w:val="000000"/>
          <w:szCs w:val="22"/>
        </w:rPr>
      </w:pPr>
      <w:r w:rsidRPr="00885125">
        <w:rPr>
          <w:bCs/>
          <w:color w:val="000000"/>
          <w:szCs w:val="22"/>
        </w:rPr>
        <w:lastRenderedPageBreak/>
        <w:t>Diagram 17</w:t>
      </w:r>
    </w:p>
    <w:p w14:paraId="115333FD" w14:textId="77777777" w:rsidR="00736231" w:rsidRPr="00885125" w:rsidRDefault="00736231" w:rsidP="001E7B98">
      <w:pPr>
        <w:keepNext/>
        <w:spacing w:before="120" w:after="120"/>
        <w:jc w:val="center"/>
        <w:rPr>
          <w:color w:val="000000"/>
          <w:szCs w:val="22"/>
        </w:rPr>
      </w:pPr>
      <w:r w:rsidRPr="00885125">
        <w:rPr>
          <w:color w:val="000000"/>
          <w:szCs w:val="22"/>
        </w:rPr>
        <w:object w:dxaOrig="4529" w:dyaOrig="3856" w14:anchorId="58AFA76E">
          <v:shape id="_x0000_i1039" type="#_x0000_t75" style="width:173.25pt;height:152.3pt" o:ole="">
            <v:imagedata r:id="rId55" o:title=""/>
          </v:shape>
          <o:OLEObject Type="Embed" ProgID="MSPhotoEd.3" ShapeID="_x0000_i1039" DrawAspect="Content" ObjectID="_1808340517" r:id="rId91"/>
        </w:object>
      </w:r>
    </w:p>
    <w:p w14:paraId="3FFE2BBB" w14:textId="77777777" w:rsidR="00736231" w:rsidRPr="00885125" w:rsidRDefault="00736231" w:rsidP="0047306D">
      <w:pPr>
        <w:numPr>
          <w:ilvl w:val="0"/>
          <w:numId w:val="3"/>
        </w:numPr>
        <w:tabs>
          <w:tab w:val="clear" w:pos="720"/>
          <w:tab w:val="num" w:pos="540"/>
        </w:tabs>
        <w:ind w:left="562" w:hanging="562"/>
        <w:rPr>
          <w:color w:val="000000"/>
          <w:szCs w:val="22"/>
        </w:rPr>
      </w:pPr>
      <w:r w:rsidRPr="00885125">
        <w:rPr>
          <w:color w:val="000000"/>
          <w:szCs w:val="22"/>
        </w:rPr>
        <w:t xml:space="preserve">A different site should be used for each new injection. Each new injection should be given at least 3 cm from an old site. </w:t>
      </w:r>
      <w:r w:rsidRPr="00885125">
        <w:rPr>
          <w:b/>
          <w:color w:val="000000"/>
          <w:szCs w:val="22"/>
        </w:rPr>
        <w:t>Do NOT</w:t>
      </w:r>
      <w:r w:rsidRPr="00885125">
        <w:rPr>
          <w:color w:val="000000"/>
          <w:szCs w:val="22"/>
        </w:rPr>
        <w:t xml:space="preserve"> inject into areas where the skin is tender, bruised, red, or hard. Avoid areas with scars or stretch marks. (It may be helpful to keep notes on the location of the previous injections.)</w:t>
      </w:r>
    </w:p>
    <w:p w14:paraId="14E06EF7" w14:textId="77777777" w:rsidR="00736231" w:rsidRPr="00885125" w:rsidRDefault="00736231" w:rsidP="0047306D">
      <w:pPr>
        <w:numPr>
          <w:ilvl w:val="0"/>
          <w:numId w:val="3"/>
        </w:numPr>
        <w:tabs>
          <w:tab w:val="clear" w:pos="720"/>
          <w:tab w:val="num" w:pos="540"/>
        </w:tabs>
        <w:ind w:left="562" w:hanging="562"/>
        <w:rPr>
          <w:color w:val="000000"/>
          <w:szCs w:val="22"/>
        </w:rPr>
      </w:pPr>
      <w:r w:rsidRPr="00885125">
        <w:rPr>
          <w:color w:val="000000"/>
          <w:szCs w:val="22"/>
        </w:rPr>
        <w:t>If the child has psoriasis, you should try not to inject directly into any raised, thick, red, or scaly skin patches (“psoriasis skin lesions”).</w:t>
      </w:r>
    </w:p>
    <w:p w14:paraId="010DBEE5" w14:textId="77777777" w:rsidR="00736231" w:rsidRPr="00885125" w:rsidRDefault="00736231" w:rsidP="0047306D">
      <w:pPr>
        <w:rPr>
          <w:color w:val="000000"/>
          <w:szCs w:val="22"/>
        </w:rPr>
      </w:pPr>
    </w:p>
    <w:p w14:paraId="0760FD69" w14:textId="77777777" w:rsidR="00736231" w:rsidRPr="00885125" w:rsidRDefault="00736231" w:rsidP="00354B16">
      <w:pPr>
        <w:pStyle w:val="Heading2"/>
        <w:keepNext w:val="0"/>
        <w:numPr>
          <w:ilvl w:val="1"/>
          <w:numId w:val="43"/>
        </w:numPr>
        <w:tabs>
          <w:tab w:val="clear" w:pos="1350"/>
          <w:tab w:val="num" w:pos="567"/>
        </w:tabs>
        <w:ind w:hanging="1350"/>
        <w:rPr>
          <w:color w:val="000000"/>
          <w:szCs w:val="22"/>
        </w:rPr>
      </w:pPr>
      <w:r w:rsidRPr="00885125">
        <w:rPr>
          <w:color w:val="000000"/>
          <w:szCs w:val="22"/>
        </w:rPr>
        <w:t>Preparing the injection site and injecting the Enbrel solution</w:t>
      </w:r>
    </w:p>
    <w:p w14:paraId="2EE64AB0" w14:textId="77777777" w:rsidR="00736231" w:rsidRPr="00885125" w:rsidRDefault="00736231" w:rsidP="0047306D">
      <w:pPr>
        <w:tabs>
          <w:tab w:val="left" w:pos="567"/>
          <w:tab w:val="left" w:pos="1080"/>
          <w:tab w:val="left" w:pos="3960"/>
        </w:tabs>
        <w:rPr>
          <w:b/>
          <w:color w:val="000000"/>
          <w:szCs w:val="22"/>
        </w:rPr>
      </w:pPr>
    </w:p>
    <w:p w14:paraId="53CC00FD" w14:textId="77777777" w:rsidR="00736231" w:rsidRPr="00885125" w:rsidRDefault="00736231" w:rsidP="0047306D">
      <w:pPr>
        <w:numPr>
          <w:ilvl w:val="0"/>
          <w:numId w:val="3"/>
        </w:numPr>
        <w:tabs>
          <w:tab w:val="clear" w:pos="720"/>
          <w:tab w:val="num" w:pos="540"/>
        </w:tabs>
        <w:ind w:left="562" w:hanging="562"/>
        <w:rPr>
          <w:color w:val="000000"/>
          <w:szCs w:val="22"/>
        </w:rPr>
      </w:pPr>
      <w:r w:rsidRPr="00885125">
        <w:rPr>
          <w:color w:val="000000"/>
          <w:szCs w:val="22"/>
        </w:rPr>
        <w:t xml:space="preserve">Wipe the site where Enbrel is to be injected with a new alcohol swab, using a circular motion. </w:t>
      </w:r>
      <w:r w:rsidRPr="00885125">
        <w:rPr>
          <w:b/>
          <w:bCs/>
          <w:color w:val="000000"/>
          <w:szCs w:val="22"/>
        </w:rPr>
        <w:t>Do NOT</w:t>
      </w:r>
      <w:r w:rsidRPr="00885125">
        <w:rPr>
          <w:color w:val="000000"/>
          <w:szCs w:val="22"/>
        </w:rPr>
        <w:t xml:space="preserve"> touch this area again before giving the injection.</w:t>
      </w:r>
    </w:p>
    <w:p w14:paraId="544ED133" w14:textId="77777777" w:rsidR="00736231" w:rsidRPr="00885125" w:rsidRDefault="00736231" w:rsidP="0047306D">
      <w:pPr>
        <w:numPr>
          <w:ilvl w:val="0"/>
          <w:numId w:val="3"/>
        </w:numPr>
        <w:tabs>
          <w:tab w:val="clear" w:pos="720"/>
          <w:tab w:val="num" w:pos="540"/>
        </w:tabs>
        <w:ind w:left="562" w:hanging="562"/>
        <w:rPr>
          <w:b/>
          <w:color w:val="000000"/>
          <w:szCs w:val="22"/>
        </w:rPr>
      </w:pPr>
      <w:r w:rsidRPr="00885125">
        <w:rPr>
          <w:color w:val="000000"/>
          <w:szCs w:val="22"/>
        </w:rPr>
        <w:t>When the cleaned area of skin has dried, pinch and hold it firmly with one hand. With the other hand, hold the syringe like a pencil.</w:t>
      </w:r>
    </w:p>
    <w:p w14:paraId="6EBC673E" w14:textId="77777777" w:rsidR="00736231" w:rsidRPr="00885125" w:rsidRDefault="00736231" w:rsidP="0047306D">
      <w:pPr>
        <w:numPr>
          <w:ilvl w:val="0"/>
          <w:numId w:val="3"/>
        </w:numPr>
        <w:tabs>
          <w:tab w:val="clear" w:pos="720"/>
        </w:tabs>
        <w:autoSpaceDE w:val="0"/>
        <w:autoSpaceDN w:val="0"/>
        <w:adjustRightInd w:val="0"/>
        <w:spacing w:after="180"/>
        <w:ind w:left="540" w:hanging="540"/>
        <w:rPr>
          <w:color w:val="000000"/>
          <w:szCs w:val="22"/>
        </w:rPr>
      </w:pPr>
      <w:r w:rsidRPr="00885125">
        <w:rPr>
          <w:color w:val="000000"/>
          <w:szCs w:val="22"/>
        </w:rPr>
        <w:t>With a quick, short motion, push the needle all the way into the skin at an angle between 45° and 90° (see Diagram 18). With experience, you will find the angle that is most comfortable for the child. Be careful not to push the needle into the skin too slowly, or with great force.</w:t>
      </w:r>
    </w:p>
    <w:p w14:paraId="4CD1ADEF" w14:textId="77777777" w:rsidR="00736231" w:rsidRPr="00885125" w:rsidRDefault="00736231" w:rsidP="00BD193C">
      <w:pPr>
        <w:ind w:left="2"/>
        <w:rPr>
          <w:color w:val="000000"/>
          <w:szCs w:val="22"/>
        </w:rPr>
      </w:pPr>
    </w:p>
    <w:p w14:paraId="230A7FC5" w14:textId="77777777" w:rsidR="00736231" w:rsidRPr="00885125" w:rsidRDefault="00736231" w:rsidP="00BD193C">
      <w:pPr>
        <w:widowControl w:val="0"/>
        <w:spacing w:after="120"/>
        <w:jc w:val="center"/>
        <w:rPr>
          <w:bCs/>
          <w:color w:val="000000"/>
          <w:szCs w:val="22"/>
        </w:rPr>
      </w:pPr>
      <w:r w:rsidRPr="00885125">
        <w:rPr>
          <w:bCs/>
          <w:color w:val="000000"/>
          <w:szCs w:val="22"/>
          <w:u w:val="single"/>
        </w:rPr>
        <w:t>Diagram 18</w:t>
      </w:r>
    </w:p>
    <w:p w14:paraId="64D46927" w14:textId="77777777" w:rsidR="00736231" w:rsidRPr="00885125" w:rsidRDefault="00C17E06" w:rsidP="00BD193C">
      <w:pPr>
        <w:widowControl w:val="0"/>
        <w:jc w:val="center"/>
        <w:rPr>
          <w:color w:val="000000"/>
          <w:szCs w:val="22"/>
        </w:rPr>
      </w:pPr>
      <w:r w:rsidRPr="00A41713">
        <w:rPr>
          <w:noProof/>
          <w:color w:val="000000"/>
          <w:szCs w:val="22"/>
          <w:lang w:val="en-US"/>
        </w:rPr>
        <w:drawing>
          <wp:inline distT="0" distB="0" distL="0" distR="0" wp14:anchorId="65B6FABB" wp14:editId="37BDB49F">
            <wp:extent cx="1695450" cy="16192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95450" cy="1619250"/>
                    </a:xfrm>
                    <a:prstGeom prst="rect">
                      <a:avLst/>
                    </a:prstGeom>
                    <a:noFill/>
                    <a:ln>
                      <a:noFill/>
                    </a:ln>
                  </pic:spPr>
                </pic:pic>
              </a:graphicData>
            </a:graphic>
          </wp:inline>
        </w:drawing>
      </w:r>
    </w:p>
    <w:p w14:paraId="43D2ED09" w14:textId="77777777" w:rsidR="00736231" w:rsidRPr="00885125" w:rsidRDefault="00736231" w:rsidP="00BD193C">
      <w:pPr>
        <w:widowControl w:val="0"/>
        <w:tabs>
          <w:tab w:val="left" w:pos="3960"/>
        </w:tabs>
        <w:jc w:val="center"/>
        <w:rPr>
          <w:color w:val="000000"/>
          <w:szCs w:val="22"/>
        </w:rPr>
      </w:pPr>
    </w:p>
    <w:p w14:paraId="0DDC5361" w14:textId="77777777" w:rsidR="00736231" w:rsidRPr="00885125" w:rsidRDefault="00736231" w:rsidP="0047306D">
      <w:pPr>
        <w:numPr>
          <w:ilvl w:val="0"/>
          <w:numId w:val="2"/>
        </w:numPr>
        <w:ind w:left="567" w:hanging="567"/>
        <w:rPr>
          <w:color w:val="000000"/>
          <w:szCs w:val="22"/>
        </w:rPr>
      </w:pPr>
      <w:r w:rsidRPr="00885125">
        <w:rPr>
          <w:color w:val="000000"/>
          <w:szCs w:val="22"/>
        </w:rPr>
        <w:t xml:space="preserve">When the needle is completely inserted into the skin, release the skin that you are holding. With your free hand, hold the syringe near its base to stabilise it. Then push the plunger to inject all of the solution at a </w:t>
      </w:r>
      <w:r w:rsidRPr="00885125">
        <w:rPr>
          <w:b/>
          <w:bCs/>
          <w:color w:val="000000"/>
          <w:szCs w:val="22"/>
        </w:rPr>
        <w:t>slow</w:t>
      </w:r>
      <w:r w:rsidRPr="00885125">
        <w:rPr>
          <w:color w:val="000000"/>
          <w:szCs w:val="22"/>
        </w:rPr>
        <w:t>, steady rate (see Diagram 19).</w:t>
      </w:r>
    </w:p>
    <w:p w14:paraId="5877734C" w14:textId="77777777" w:rsidR="00736231" w:rsidRPr="00885125" w:rsidRDefault="00736231" w:rsidP="0047306D">
      <w:pPr>
        <w:tabs>
          <w:tab w:val="left" w:pos="567"/>
          <w:tab w:val="left" w:pos="3960"/>
        </w:tabs>
        <w:rPr>
          <w:color w:val="000000"/>
          <w:szCs w:val="22"/>
        </w:rPr>
      </w:pPr>
    </w:p>
    <w:p w14:paraId="798F1A40" w14:textId="77777777" w:rsidR="00736231" w:rsidRPr="00885125" w:rsidRDefault="00736231" w:rsidP="001E7B98">
      <w:pPr>
        <w:keepNext/>
        <w:spacing w:after="120"/>
        <w:jc w:val="center"/>
        <w:rPr>
          <w:color w:val="000000"/>
          <w:szCs w:val="22"/>
        </w:rPr>
      </w:pPr>
      <w:r w:rsidRPr="00885125">
        <w:rPr>
          <w:bCs/>
          <w:color w:val="000000"/>
          <w:szCs w:val="22"/>
          <w:u w:val="single"/>
        </w:rPr>
        <w:lastRenderedPageBreak/>
        <w:t>Diagram 19</w:t>
      </w:r>
    </w:p>
    <w:p w14:paraId="01EEFBD2" w14:textId="6568C690" w:rsidR="00736231" w:rsidRPr="00885125" w:rsidRDefault="004113F6" w:rsidP="001E7B98">
      <w:pPr>
        <w:keepNext/>
        <w:jc w:val="center"/>
        <w:rPr>
          <w:rFonts w:eastAsia="Symbol MT"/>
          <w:color w:val="000000"/>
          <w:szCs w:val="22"/>
        </w:rPr>
      </w:pPr>
      <w:r>
        <w:rPr>
          <w:noProof/>
          <w:lang w:val="en-US"/>
        </w:rPr>
        <w:drawing>
          <wp:inline distT="0" distB="0" distL="0" distR="0" wp14:anchorId="0C00C5F7" wp14:editId="14B754B9">
            <wp:extent cx="2009775" cy="169100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09775" cy="1691005"/>
                    </a:xfrm>
                    <a:prstGeom prst="rect">
                      <a:avLst/>
                    </a:prstGeom>
                    <a:noFill/>
                    <a:ln>
                      <a:noFill/>
                    </a:ln>
                  </pic:spPr>
                </pic:pic>
              </a:graphicData>
            </a:graphic>
          </wp:inline>
        </w:drawing>
      </w:r>
    </w:p>
    <w:p w14:paraId="483F506D" w14:textId="77777777" w:rsidR="00736231" w:rsidRPr="00885125" w:rsidRDefault="00736231" w:rsidP="0047306D">
      <w:pPr>
        <w:tabs>
          <w:tab w:val="left" w:pos="567"/>
          <w:tab w:val="left" w:pos="1080"/>
          <w:tab w:val="left" w:pos="3960"/>
        </w:tabs>
        <w:jc w:val="center"/>
        <w:rPr>
          <w:color w:val="000000"/>
          <w:szCs w:val="22"/>
        </w:rPr>
      </w:pPr>
    </w:p>
    <w:p w14:paraId="3FFD34B9" w14:textId="77777777" w:rsidR="00736231" w:rsidRPr="00885125" w:rsidRDefault="00736231" w:rsidP="0047306D">
      <w:pPr>
        <w:numPr>
          <w:ilvl w:val="0"/>
          <w:numId w:val="1"/>
        </w:numPr>
        <w:ind w:left="567" w:hanging="567"/>
        <w:rPr>
          <w:color w:val="000000"/>
          <w:szCs w:val="22"/>
        </w:rPr>
      </w:pPr>
      <w:r w:rsidRPr="00885125">
        <w:rPr>
          <w:color w:val="000000"/>
          <w:szCs w:val="22"/>
        </w:rPr>
        <w:t>When the syringe is empty, remove the needle from the skin; being careful to keep it at the same angle it was when it was inserted.</w:t>
      </w:r>
    </w:p>
    <w:p w14:paraId="6FDC86DA" w14:textId="77777777" w:rsidR="00736231" w:rsidRPr="00885125" w:rsidRDefault="00736231" w:rsidP="0047306D">
      <w:pPr>
        <w:numPr>
          <w:ilvl w:val="0"/>
          <w:numId w:val="1"/>
        </w:numPr>
        <w:ind w:left="567" w:hanging="567"/>
        <w:rPr>
          <w:color w:val="000000"/>
          <w:szCs w:val="22"/>
        </w:rPr>
      </w:pPr>
      <w:r w:rsidRPr="00885125">
        <w:rPr>
          <w:color w:val="000000"/>
          <w:szCs w:val="22"/>
        </w:rPr>
        <w:t xml:space="preserve">Press a cotton ball over the injection site for 10 seconds. Slight bleeding may occur. </w:t>
      </w:r>
      <w:r w:rsidRPr="00885125">
        <w:rPr>
          <w:b/>
          <w:color w:val="000000"/>
          <w:szCs w:val="22"/>
        </w:rPr>
        <w:t>Do NOT</w:t>
      </w:r>
      <w:r w:rsidRPr="00885125">
        <w:rPr>
          <w:color w:val="000000"/>
          <w:szCs w:val="22"/>
        </w:rPr>
        <w:t xml:space="preserve"> rub the injection site. A bandage is optional.</w:t>
      </w:r>
    </w:p>
    <w:p w14:paraId="7A2E5DBE" w14:textId="77777777" w:rsidR="00736231" w:rsidRPr="00885125" w:rsidRDefault="00736231" w:rsidP="0047306D">
      <w:pPr>
        <w:tabs>
          <w:tab w:val="left" w:pos="567"/>
          <w:tab w:val="left" w:pos="3960"/>
        </w:tabs>
        <w:rPr>
          <w:color w:val="000000"/>
          <w:szCs w:val="22"/>
        </w:rPr>
      </w:pPr>
    </w:p>
    <w:p w14:paraId="5FCF284D" w14:textId="77777777" w:rsidR="00736231" w:rsidRPr="00885125" w:rsidRDefault="00736231" w:rsidP="00354B16">
      <w:pPr>
        <w:pStyle w:val="Heading2"/>
        <w:keepNext w:val="0"/>
        <w:numPr>
          <w:ilvl w:val="1"/>
          <w:numId w:val="43"/>
        </w:numPr>
        <w:tabs>
          <w:tab w:val="clear" w:pos="1350"/>
          <w:tab w:val="num" w:pos="567"/>
        </w:tabs>
        <w:ind w:hanging="1350"/>
        <w:rPr>
          <w:color w:val="000000"/>
          <w:szCs w:val="22"/>
        </w:rPr>
      </w:pPr>
      <w:r w:rsidRPr="00885125">
        <w:rPr>
          <w:color w:val="000000"/>
          <w:szCs w:val="22"/>
        </w:rPr>
        <w:t>Disposing of supplies</w:t>
      </w:r>
    </w:p>
    <w:p w14:paraId="2949E991" w14:textId="77777777" w:rsidR="00736231" w:rsidRPr="00885125" w:rsidRDefault="00736231" w:rsidP="0047306D">
      <w:pPr>
        <w:rPr>
          <w:color w:val="000000"/>
          <w:szCs w:val="22"/>
        </w:rPr>
      </w:pPr>
    </w:p>
    <w:p w14:paraId="1392201E" w14:textId="77777777" w:rsidR="00736231" w:rsidRPr="00885125" w:rsidRDefault="00736231" w:rsidP="0047306D">
      <w:pPr>
        <w:numPr>
          <w:ilvl w:val="0"/>
          <w:numId w:val="2"/>
        </w:numPr>
        <w:ind w:left="567" w:hanging="567"/>
        <w:rPr>
          <w:color w:val="000000"/>
          <w:szCs w:val="22"/>
          <w:lang w:val="en-US"/>
        </w:rPr>
      </w:pPr>
      <w:r w:rsidRPr="00885125">
        <w:rPr>
          <w:color w:val="000000"/>
          <w:szCs w:val="22"/>
          <w:lang w:val="en-US"/>
        </w:rPr>
        <w:t xml:space="preserve">The syringe and needles should </w:t>
      </w:r>
      <w:r w:rsidRPr="00885125">
        <w:rPr>
          <w:b/>
          <w:color w:val="000000"/>
          <w:szCs w:val="22"/>
          <w:lang w:val="en-US"/>
        </w:rPr>
        <w:t>NEVER</w:t>
      </w:r>
      <w:r w:rsidRPr="00885125">
        <w:rPr>
          <w:color w:val="000000"/>
          <w:szCs w:val="22"/>
          <w:lang w:val="en-US"/>
        </w:rPr>
        <w:t xml:space="preserve"> be re-used. Dispose of the needles and syringe as instructed by your doctor, nurse or pharmacist.</w:t>
      </w:r>
    </w:p>
    <w:p w14:paraId="67E6DA77" w14:textId="77777777" w:rsidR="00736231" w:rsidRPr="00885125" w:rsidRDefault="00736231" w:rsidP="0047306D">
      <w:pPr>
        <w:tabs>
          <w:tab w:val="left" w:pos="567"/>
        </w:tabs>
        <w:rPr>
          <w:b/>
          <w:color w:val="000000"/>
          <w:szCs w:val="22"/>
        </w:rPr>
      </w:pPr>
    </w:p>
    <w:p w14:paraId="1E57F095" w14:textId="77777777" w:rsidR="000A2907" w:rsidRDefault="00736231" w:rsidP="00233F28">
      <w:pPr>
        <w:pStyle w:val="Heading2"/>
        <w:keepNext w:val="0"/>
        <w:jc w:val="center"/>
        <w:rPr>
          <w:color w:val="000000"/>
          <w:szCs w:val="22"/>
        </w:rPr>
      </w:pPr>
      <w:r w:rsidRPr="00885125">
        <w:rPr>
          <w:b w:val="0"/>
          <w:color w:val="000000"/>
          <w:szCs w:val="22"/>
        </w:rPr>
        <w:t>If you have any questions, please talk to a doctor, nurse or pharmacist who is familiar with Enbrel.</w:t>
      </w:r>
      <w:r w:rsidR="00233F28" w:rsidRPr="00233F28">
        <w:rPr>
          <w:color w:val="000000"/>
          <w:szCs w:val="22"/>
        </w:rPr>
        <w:t xml:space="preserve"> </w:t>
      </w:r>
    </w:p>
    <w:p w14:paraId="2EB54671" w14:textId="77777777" w:rsidR="000A2907" w:rsidRDefault="000A2907">
      <w:pPr>
        <w:rPr>
          <w:b/>
          <w:bCs/>
          <w:color w:val="000000"/>
          <w:szCs w:val="22"/>
        </w:rPr>
      </w:pPr>
      <w:r>
        <w:rPr>
          <w:color w:val="000000"/>
          <w:szCs w:val="22"/>
        </w:rPr>
        <w:br w:type="page"/>
      </w:r>
    </w:p>
    <w:p w14:paraId="0CD549C7" w14:textId="55687B17" w:rsidR="00165662" w:rsidRDefault="00165662" w:rsidP="00165662">
      <w:pPr>
        <w:pStyle w:val="Heading2"/>
        <w:keepNext w:val="0"/>
        <w:jc w:val="center"/>
        <w:rPr>
          <w:color w:val="000000"/>
          <w:szCs w:val="22"/>
        </w:rPr>
      </w:pPr>
      <w:r w:rsidRPr="00FA2439">
        <w:rPr>
          <w:color w:val="000000"/>
          <w:szCs w:val="22"/>
        </w:rPr>
        <w:lastRenderedPageBreak/>
        <w:t xml:space="preserve">Package </w:t>
      </w:r>
      <w:r w:rsidR="004A32FD">
        <w:rPr>
          <w:color w:val="000000"/>
          <w:szCs w:val="22"/>
        </w:rPr>
        <w:t>l</w:t>
      </w:r>
      <w:r w:rsidRPr="00FA2439">
        <w:rPr>
          <w:color w:val="000000"/>
          <w:szCs w:val="22"/>
        </w:rPr>
        <w:t xml:space="preserve">eaflet: Information for the </w:t>
      </w:r>
      <w:r w:rsidR="004A32FD">
        <w:rPr>
          <w:color w:val="000000"/>
          <w:szCs w:val="22"/>
        </w:rPr>
        <w:t>u</w:t>
      </w:r>
      <w:r w:rsidRPr="00FA2439">
        <w:rPr>
          <w:color w:val="000000"/>
          <w:szCs w:val="22"/>
        </w:rPr>
        <w:t>ser</w:t>
      </w:r>
    </w:p>
    <w:p w14:paraId="6D7C0C0A" w14:textId="77777777" w:rsidR="00165662" w:rsidRDefault="00165662" w:rsidP="00165662">
      <w:pPr>
        <w:pStyle w:val="Heading2"/>
        <w:keepNext w:val="0"/>
        <w:jc w:val="center"/>
        <w:rPr>
          <w:color w:val="000000"/>
          <w:szCs w:val="22"/>
        </w:rPr>
      </w:pPr>
    </w:p>
    <w:p w14:paraId="4AE6D70A" w14:textId="77777777" w:rsidR="00165662" w:rsidRPr="00CC2A91" w:rsidRDefault="00165662" w:rsidP="00165662">
      <w:pPr>
        <w:pStyle w:val="Heading2"/>
        <w:keepNext w:val="0"/>
        <w:jc w:val="center"/>
        <w:rPr>
          <w:color w:val="000000"/>
          <w:szCs w:val="22"/>
        </w:rPr>
      </w:pPr>
      <w:r w:rsidRPr="00CC2A91">
        <w:rPr>
          <w:color w:val="000000"/>
          <w:szCs w:val="22"/>
        </w:rPr>
        <w:t>Enbrel 25 mg solution for injection in dose-dispenser cartridge</w:t>
      </w:r>
    </w:p>
    <w:p w14:paraId="14D47AC5" w14:textId="77777777" w:rsidR="00165662" w:rsidRPr="00885125" w:rsidRDefault="00165662" w:rsidP="00165662">
      <w:pPr>
        <w:tabs>
          <w:tab w:val="left" w:pos="567"/>
        </w:tabs>
        <w:jc w:val="center"/>
        <w:rPr>
          <w:color w:val="000000"/>
          <w:szCs w:val="22"/>
        </w:rPr>
      </w:pPr>
      <w:r>
        <w:rPr>
          <w:color w:val="000000"/>
          <w:szCs w:val="22"/>
        </w:rPr>
        <w:t>e</w:t>
      </w:r>
      <w:r w:rsidRPr="00885125">
        <w:rPr>
          <w:color w:val="000000"/>
          <w:szCs w:val="22"/>
        </w:rPr>
        <w:t>tanercept</w:t>
      </w:r>
    </w:p>
    <w:p w14:paraId="36768CC4" w14:textId="77777777" w:rsidR="00165662" w:rsidRPr="00885125" w:rsidRDefault="00165662" w:rsidP="00165662">
      <w:pPr>
        <w:tabs>
          <w:tab w:val="left" w:pos="567"/>
        </w:tabs>
        <w:jc w:val="center"/>
        <w:rPr>
          <w:color w:val="000000"/>
          <w:szCs w:val="22"/>
        </w:rPr>
      </w:pPr>
    </w:p>
    <w:tbl>
      <w:tblPr>
        <w:tblW w:w="0" w:type="auto"/>
        <w:tblInd w:w="108" w:type="dxa"/>
        <w:tblLayout w:type="fixed"/>
        <w:tblLook w:val="0000" w:firstRow="0" w:lastRow="0" w:firstColumn="0" w:lastColumn="0" w:noHBand="0" w:noVBand="0"/>
      </w:tblPr>
      <w:tblGrid>
        <w:gridCol w:w="9356"/>
      </w:tblGrid>
      <w:tr w:rsidR="00165662" w:rsidRPr="00885125" w14:paraId="5F0D3DA2" w14:textId="77777777" w:rsidTr="004266BD">
        <w:tc>
          <w:tcPr>
            <w:tcW w:w="9356" w:type="dxa"/>
          </w:tcPr>
          <w:p w14:paraId="7D0313B1" w14:textId="77777777" w:rsidR="00165662" w:rsidRPr="00885125" w:rsidRDefault="00165662" w:rsidP="004266BD">
            <w:pPr>
              <w:pStyle w:val="Heading2"/>
              <w:keepNext w:val="0"/>
              <w:rPr>
                <w:color w:val="000000"/>
                <w:szCs w:val="22"/>
              </w:rPr>
            </w:pPr>
            <w:r w:rsidRPr="00885125">
              <w:rPr>
                <w:color w:val="000000"/>
                <w:szCs w:val="22"/>
              </w:rPr>
              <w:t>Read all of this leaflet carefully before you start using this medicine because it contains important information for you.</w:t>
            </w:r>
          </w:p>
          <w:p w14:paraId="7A175AFE" w14:textId="77777777" w:rsidR="00165662" w:rsidRPr="00885125" w:rsidRDefault="00165662" w:rsidP="004266BD">
            <w:pPr>
              <w:numPr>
                <w:ilvl w:val="0"/>
                <w:numId w:val="35"/>
              </w:numPr>
              <w:tabs>
                <w:tab w:val="clear" w:pos="360"/>
                <w:tab w:val="left" w:pos="522"/>
              </w:tabs>
              <w:ind w:left="547" w:hanging="547"/>
              <w:rPr>
                <w:color w:val="000000"/>
                <w:szCs w:val="22"/>
              </w:rPr>
            </w:pPr>
            <w:r w:rsidRPr="00885125">
              <w:rPr>
                <w:color w:val="000000"/>
                <w:szCs w:val="22"/>
              </w:rPr>
              <w:t>Keep this leaflet. You may need to read it again.</w:t>
            </w:r>
          </w:p>
          <w:p w14:paraId="106595C1" w14:textId="77777777" w:rsidR="00C14904" w:rsidRPr="00885125" w:rsidRDefault="00C14904" w:rsidP="00C14904">
            <w:pPr>
              <w:numPr>
                <w:ilvl w:val="0"/>
                <w:numId w:val="35"/>
              </w:numPr>
              <w:tabs>
                <w:tab w:val="clear" w:pos="360"/>
                <w:tab w:val="left" w:pos="522"/>
              </w:tabs>
              <w:ind w:left="547" w:hanging="547"/>
              <w:rPr>
                <w:ins w:id="228" w:author="Author"/>
                <w:color w:val="000000"/>
                <w:szCs w:val="22"/>
              </w:rPr>
            </w:pPr>
            <w:del w:id="229" w:author="Author">
              <w:r w:rsidRPr="00885125" w:rsidDel="006E0BE5">
                <w:rPr>
                  <w:color w:val="000000"/>
                  <w:szCs w:val="22"/>
                </w:rPr>
                <w:delText>Your doctor will also give you a Patient Card, which contains important safety information that you need to be aware of before and during treatment with Enbrel.</w:delText>
              </w:r>
            </w:del>
            <w:ins w:id="230" w:author="Author">
              <w:r w:rsidRPr="00885125">
                <w:rPr>
                  <w:color w:val="000000"/>
                  <w:szCs w:val="22"/>
                </w:rPr>
                <w:t>Your doctor will also give you a Patient Card, which contains important safety information that you need to be aware of before and during treatment with Enbrel.</w:t>
              </w:r>
            </w:ins>
          </w:p>
          <w:p w14:paraId="5060993D" w14:textId="77777777" w:rsidR="00165662" w:rsidRPr="00885125" w:rsidRDefault="00165662" w:rsidP="004266BD">
            <w:pPr>
              <w:numPr>
                <w:ilvl w:val="0"/>
                <w:numId w:val="35"/>
              </w:numPr>
              <w:tabs>
                <w:tab w:val="clear" w:pos="360"/>
                <w:tab w:val="left" w:pos="522"/>
              </w:tabs>
              <w:ind w:left="547" w:hanging="547"/>
              <w:rPr>
                <w:color w:val="000000"/>
                <w:szCs w:val="22"/>
              </w:rPr>
            </w:pPr>
            <w:r w:rsidRPr="00885125">
              <w:rPr>
                <w:color w:val="000000"/>
                <w:szCs w:val="22"/>
              </w:rPr>
              <w:t xml:space="preserve">If you </w:t>
            </w:r>
            <w:r>
              <w:rPr>
                <w:color w:val="000000"/>
                <w:szCs w:val="22"/>
              </w:rPr>
              <w:t xml:space="preserve">have </w:t>
            </w:r>
            <w:r w:rsidRPr="00885125">
              <w:rPr>
                <w:color w:val="000000"/>
                <w:szCs w:val="22"/>
              </w:rPr>
              <w:t>any further questions, ask your doctor,</w:t>
            </w:r>
            <w:r>
              <w:rPr>
                <w:color w:val="000000"/>
                <w:szCs w:val="22"/>
              </w:rPr>
              <w:t xml:space="preserve"> </w:t>
            </w:r>
            <w:r w:rsidRPr="00885125">
              <w:rPr>
                <w:color w:val="000000"/>
                <w:szCs w:val="22"/>
              </w:rPr>
              <w:t>pharmacist or nurse.</w:t>
            </w:r>
          </w:p>
          <w:p w14:paraId="24E3A4FC" w14:textId="77777777" w:rsidR="00165662" w:rsidRPr="00650303" w:rsidRDefault="00165662" w:rsidP="004266BD">
            <w:pPr>
              <w:numPr>
                <w:ilvl w:val="0"/>
                <w:numId w:val="35"/>
              </w:numPr>
              <w:tabs>
                <w:tab w:val="clear" w:pos="360"/>
                <w:tab w:val="left" w:pos="522"/>
              </w:tabs>
              <w:ind w:left="547" w:hanging="547"/>
              <w:rPr>
                <w:color w:val="000000"/>
                <w:szCs w:val="22"/>
              </w:rPr>
            </w:pPr>
            <w:r w:rsidRPr="00885125">
              <w:rPr>
                <w:color w:val="000000"/>
                <w:szCs w:val="22"/>
              </w:rPr>
              <w:t xml:space="preserve">This medicine has been prescribed for you or a child in your care. Do not pass it on to others. It may harm them, even if their </w:t>
            </w:r>
            <w:r>
              <w:rPr>
                <w:color w:val="000000"/>
                <w:szCs w:val="22"/>
              </w:rPr>
              <w:t>signs of illness</w:t>
            </w:r>
            <w:r w:rsidRPr="00885125">
              <w:rPr>
                <w:color w:val="000000"/>
                <w:szCs w:val="22"/>
              </w:rPr>
              <w:t xml:space="preserve"> are the same as yours or those of the child you are caring for.</w:t>
            </w:r>
          </w:p>
          <w:p w14:paraId="4C3D19A2" w14:textId="77777777" w:rsidR="00165662" w:rsidRPr="00885125" w:rsidRDefault="00165662" w:rsidP="004266BD">
            <w:pPr>
              <w:numPr>
                <w:ilvl w:val="0"/>
                <w:numId w:val="35"/>
              </w:numPr>
              <w:tabs>
                <w:tab w:val="clear" w:pos="360"/>
                <w:tab w:val="left" w:pos="522"/>
              </w:tabs>
              <w:ind w:left="547" w:hanging="547"/>
              <w:rPr>
                <w:b/>
                <w:color w:val="000000"/>
                <w:szCs w:val="22"/>
              </w:rPr>
            </w:pPr>
            <w:r w:rsidRPr="00885125">
              <w:rPr>
                <w:color w:val="000000"/>
                <w:szCs w:val="22"/>
              </w:rPr>
              <w:t xml:space="preserve">If you </w:t>
            </w:r>
            <w:r>
              <w:rPr>
                <w:color w:val="000000"/>
                <w:szCs w:val="22"/>
              </w:rPr>
              <w:t>get</w:t>
            </w:r>
            <w:r w:rsidRPr="00885125">
              <w:rPr>
                <w:color w:val="000000"/>
                <w:szCs w:val="22"/>
              </w:rPr>
              <w:t xml:space="preserve"> any side effect</w:t>
            </w:r>
            <w:r>
              <w:rPr>
                <w:color w:val="000000"/>
                <w:szCs w:val="22"/>
              </w:rPr>
              <w:t>s</w:t>
            </w:r>
            <w:r w:rsidRPr="00885125">
              <w:rPr>
                <w:color w:val="000000"/>
                <w:szCs w:val="22"/>
              </w:rPr>
              <w:t xml:space="preserve">, </w:t>
            </w:r>
            <w:r>
              <w:rPr>
                <w:color w:val="000000"/>
                <w:szCs w:val="22"/>
              </w:rPr>
              <w:t>talk to</w:t>
            </w:r>
            <w:r w:rsidRPr="00885125">
              <w:rPr>
                <w:color w:val="000000"/>
                <w:szCs w:val="22"/>
              </w:rPr>
              <w:t xml:space="preserve"> your doctor or pharmacist.</w:t>
            </w:r>
            <w:r>
              <w:rPr>
                <w:color w:val="000000"/>
                <w:szCs w:val="22"/>
              </w:rPr>
              <w:t xml:space="preserve"> This includes any possible side effects not listed in this leaflet. See section 4.</w:t>
            </w:r>
          </w:p>
        </w:tc>
      </w:tr>
    </w:tbl>
    <w:p w14:paraId="1A024B44" w14:textId="77777777" w:rsidR="00165662" w:rsidRPr="00885125" w:rsidRDefault="00165662" w:rsidP="00165662">
      <w:pPr>
        <w:numPr>
          <w:ilvl w:val="12"/>
          <w:numId w:val="0"/>
        </w:numPr>
        <w:tabs>
          <w:tab w:val="left" w:pos="567"/>
        </w:tabs>
        <w:ind w:right="-2"/>
        <w:rPr>
          <w:color w:val="000000"/>
          <w:szCs w:val="22"/>
        </w:rPr>
      </w:pPr>
    </w:p>
    <w:p w14:paraId="650E3A41" w14:textId="77777777" w:rsidR="00165662" w:rsidRPr="00885125" w:rsidRDefault="00165662" w:rsidP="00165662">
      <w:pPr>
        <w:pStyle w:val="Heading2"/>
        <w:keepNext w:val="0"/>
        <w:rPr>
          <w:color w:val="000000"/>
          <w:szCs w:val="22"/>
        </w:rPr>
      </w:pPr>
      <w:r w:rsidRPr="00885125">
        <w:rPr>
          <w:color w:val="000000"/>
          <w:szCs w:val="22"/>
        </w:rPr>
        <w:t>What is in this leaflet</w:t>
      </w:r>
    </w:p>
    <w:p w14:paraId="6DDDC58C" w14:textId="77777777" w:rsidR="00165662" w:rsidRPr="00885125" w:rsidRDefault="00165662" w:rsidP="00165662">
      <w:pPr>
        <w:numPr>
          <w:ilvl w:val="12"/>
          <w:numId w:val="0"/>
        </w:numPr>
        <w:ind w:right="-2"/>
        <w:rPr>
          <w:color w:val="000000"/>
          <w:szCs w:val="22"/>
        </w:rPr>
      </w:pPr>
    </w:p>
    <w:p w14:paraId="6FF08850" w14:textId="77777777" w:rsidR="00165662" w:rsidRPr="00885125" w:rsidRDefault="00165662" w:rsidP="00165662">
      <w:pPr>
        <w:numPr>
          <w:ilvl w:val="12"/>
          <w:numId w:val="0"/>
        </w:numPr>
        <w:ind w:right="-2"/>
        <w:rPr>
          <w:color w:val="000000"/>
          <w:szCs w:val="22"/>
        </w:rPr>
      </w:pPr>
      <w:r w:rsidRPr="00885125">
        <w:rPr>
          <w:color w:val="000000"/>
          <w:szCs w:val="22"/>
        </w:rPr>
        <w:t xml:space="preserve">Information in this leaflet is organised under the following </w:t>
      </w:r>
      <w:r>
        <w:rPr>
          <w:color w:val="000000"/>
          <w:szCs w:val="22"/>
        </w:rPr>
        <w:t>6</w:t>
      </w:r>
      <w:r w:rsidRPr="00885125">
        <w:rPr>
          <w:color w:val="000000"/>
          <w:szCs w:val="22"/>
        </w:rPr>
        <w:t xml:space="preserve"> sections:</w:t>
      </w:r>
    </w:p>
    <w:p w14:paraId="79AA5A06" w14:textId="77777777" w:rsidR="00165662" w:rsidRPr="00885125" w:rsidRDefault="00165662" w:rsidP="00165662">
      <w:pPr>
        <w:numPr>
          <w:ilvl w:val="12"/>
          <w:numId w:val="0"/>
        </w:numPr>
        <w:ind w:right="-2"/>
        <w:rPr>
          <w:color w:val="000000"/>
          <w:szCs w:val="22"/>
        </w:rPr>
      </w:pPr>
    </w:p>
    <w:p w14:paraId="174C86DA" w14:textId="77777777" w:rsidR="00165662" w:rsidRPr="00F74C30" w:rsidRDefault="00165662" w:rsidP="00165662">
      <w:pPr>
        <w:tabs>
          <w:tab w:val="left" w:pos="567"/>
          <w:tab w:val="left" w:pos="1134"/>
        </w:tabs>
        <w:ind w:left="1" w:right="-29"/>
        <w:rPr>
          <w:bCs/>
          <w:color w:val="000000"/>
          <w:szCs w:val="22"/>
        </w:rPr>
      </w:pPr>
      <w:r w:rsidRPr="00F74C30">
        <w:rPr>
          <w:bCs/>
          <w:color w:val="000000"/>
          <w:szCs w:val="22"/>
        </w:rPr>
        <w:t>1.</w:t>
      </w:r>
      <w:r w:rsidRPr="00F74C30">
        <w:rPr>
          <w:bCs/>
          <w:color w:val="000000"/>
          <w:szCs w:val="22"/>
        </w:rPr>
        <w:tab/>
        <w:t>What Enbrel is and what it is used for</w:t>
      </w:r>
    </w:p>
    <w:p w14:paraId="6DDE179C" w14:textId="77777777" w:rsidR="00165662" w:rsidRPr="00F74C30" w:rsidRDefault="00165662" w:rsidP="00165662">
      <w:pPr>
        <w:tabs>
          <w:tab w:val="left" w:pos="567"/>
          <w:tab w:val="left" w:pos="1134"/>
        </w:tabs>
        <w:ind w:left="1" w:right="-29"/>
        <w:rPr>
          <w:bCs/>
          <w:color w:val="000000"/>
          <w:szCs w:val="22"/>
        </w:rPr>
      </w:pPr>
      <w:r w:rsidRPr="00F74C30">
        <w:rPr>
          <w:bCs/>
          <w:color w:val="000000"/>
          <w:szCs w:val="22"/>
        </w:rPr>
        <w:t>2.</w:t>
      </w:r>
      <w:r w:rsidRPr="00F74C30">
        <w:rPr>
          <w:bCs/>
          <w:color w:val="000000"/>
          <w:szCs w:val="22"/>
        </w:rPr>
        <w:tab/>
        <w:t>What you need to know before you use Enbrel</w:t>
      </w:r>
    </w:p>
    <w:p w14:paraId="7C3CA145" w14:textId="77777777" w:rsidR="00165662" w:rsidRPr="00F74C30" w:rsidRDefault="00165662" w:rsidP="00165662">
      <w:pPr>
        <w:tabs>
          <w:tab w:val="left" w:pos="567"/>
          <w:tab w:val="left" w:pos="1134"/>
        </w:tabs>
        <w:ind w:left="1" w:right="-29"/>
        <w:rPr>
          <w:bCs/>
          <w:color w:val="000000"/>
          <w:szCs w:val="22"/>
        </w:rPr>
      </w:pPr>
      <w:r w:rsidRPr="00F74C30">
        <w:rPr>
          <w:bCs/>
          <w:color w:val="000000"/>
          <w:szCs w:val="22"/>
        </w:rPr>
        <w:t>3.</w:t>
      </w:r>
      <w:r w:rsidRPr="00F74C30">
        <w:rPr>
          <w:bCs/>
          <w:color w:val="000000"/>
          <w:szCs w:val="22"/>
        </w:rPr>
        <w:tab/>
        <w:t>How to use Enbrel</w:t>
      </w:r>
    </w:p>
    <w:p w14:paraId="3D03DFF5" w14:textId="77777777" w:rsidR="00165662" w:rsidRPr="00F74C30" w:rsidRDefault="00165662" w:rsidP="00165662">
      <w:pPr>
        <w:tabs>
          <w:tab w:val="left" w:pos="567"/>
          <w:tab w:val="left" w:pos="1134"/>
        </w:tabs>
        <w:ind w:left="1" w:right="-29"/>
        <w:rPr>
          <w:bCs/>
          <w:color w:val="000000"/>
          <w:szCs w:val="22"/>
        </w:rPr>
      </w:pPr>
      <w:r w:rsidRPr="00F74C30">
        <w:rPr>
          <w:bCs/>
          <w:color w:val="000000"/>
          <w:szCs w:val="22"/>
        </w:rPr>
        <w:t>4.</w:t>
      </w:r>
      <w:r w:rsidRPr="00F74C30">
        <w:rPr>
          <w:bCs/>
          <w:color w:val="000000"/>
          <w:szCs w:val="22"/>
        </w:rPr>
        <w:tab/>
        <w:t>Possible side effects</w:t>
      </w:r>
    </w:p>
    <w:p w14:paraId="58B398A3" w14:textId="77777777" w:rsidR="00165662" w:rsidRPr="00F74C30" w:rsidRDefault="00165662" w:rsidP="00165662">
      <w:pPr>
        <w:tabs>
          <w:tab w:val="left" w:pos="567"/>
          <w:tab w:val="left" w:pos="1134"/>
        </w:tabs>
        <w:ind w:left="1" w:right="-29"/>
        <w:rPr>
          <w:bCs/>
          <w:color w:val="000000"/>
          <w:szCs w:val="22"/>
        </w:rPr>
      </w:pPr>
      <w:r w:rsidRPr="00F74C30">
        <w:rPr>
          <w:bCs/>
          <w:color w:val="000000"/>
          <w:szCs w:val="22"/>
        </w:rPr>
        <w:t>5.</w:t>
      </w:r>
      <w:r w:rsidRPr="00F74C30">
        <w:rPr>
          <w:bCs/>
          <w:color w:val="000000"/>
          <w:szCs w:val="22"/>
        </w:rPr>
        <w:tab/>
        <w:t>How to store Enbrel</w:t>
      </w:r>
    </w:p>
    <w:p w14:paraId="7CF38EDC" w14:textId="24470F5A" w:rsidR="00165662" w:rsidRDefault="00165662" w:rsidP="00165662">
      <w:pPr>
        <w:pStyle w:val="EndnoteText"/>
        <w:ind w:left="1"/>
        <w:rPr>
          <w:bCs/>
          <w:color w:val="000000"/>
          <w:szCs w:val="22"/>
        </w:rPr>
      </w:pPr>
      <w:r w:rsidRPr="00F74C30">
        <w:rPr>
          <w:bCs/>
          <w:color w:val="000000"/>
          <w:szCs w:val="22"/>
        </w:rPr>
        <w:t>6.</w:t>
      </w:r>
      <w:r w:rsidRPr="00F74C30">
        <w:rPr>
          <w:bCs/>
          <w:color w:val="000000"/>
          <w:szCs w:val="22"/>
        </w:rPr>
        <w:tab/>
        <w:t>Contents of the pack and other information</w:t>
      </w:r>
      <w:r>
        <w:rPr>
          <w:bCs/>
          <w:color w:val="000000"/>
          <w:szCs w:val="22"/>
        </w:rPr>
        <w:t xml:space="preserve"> (See Instructions for </w:t>
      </w:r>
      <w:r w:rsidR="00E451F1">
        <w:rPr>
          <w:bCs/>
          <w:color w:val="000000"/>
          <w:szCs w:val="22"/>
        </w:rPr>
        <w:t>u</w:t>
      </w:r>
      <w:r>
        <w:rPr>
          <w:bCs/>
          <w:color w:val="000000"/>
          <w:szCs w:val="22"/>
        </w:rPr>
        <w:t>se)</w:t>
      </w:r>
    </w:p>
    <w:p w14:paraId="26BC9279" w14:textId="77777777" w:rsidR="00165662" w:rsidRPr="00885125" w:rsidRDefault="00165662" w:rsidP="00165662">
      <w:pPr>
        <w:pStyle w:val="EndnoteText"/>
        <w:ind w:left="1"/>
        <w:rPr>
          <w:b/>
          <w:color w:val="000000"/>
          <w:szCs w:val="22"/>
        </w:rPr>
      </w:pPr>
    </w:p>
    <w:p w14:paraId="2B4BEBDF" w14:textId="77777777" w:rsidR="00165662" w:rsidRPr="00885125" w:rsidRDefault="00165662" w:rsidP="00165662">
      <w:pPr>
        <w:tabs>
          <w:tab w:val="left" w:pos="567"/>
        </w:tabs>
        <w:rPr>
          <w:b/>
          <w:color w:val="000000"/>
          <w:szCs w:val="22"/>
        </w:rPr>
      </w:pPr>
    </w:p>
    <w:p w14:paraId="1AA4A188" w14:textId="77777777" w:rsidR="00165662" w:rsidRPr="00885125" w:rsidRDefault="00165662" w:rsidP="00165662">
      <w:pPr>
        <w:pStyle w:val="Heading1"/>
        <w:keepNext w:val="0"/>
        <w:rPr>
          <w:color w:val="000000"/>
          <w:szCs w:val="22"/>
        </w:rPr>
      </w:pPr>
      <w:r w:rsidRPr="00885125">
        <w:rPr>
          <w:color w:val="000000"/>
          <w:szCs w:val="22"/>
        </w:rPr>
        <w:t>1.</w:t>
      </w:r>
      <w:r w:rsidRPr="00885125">
        <w:rPr>
          <w:color w:val="000000"/>
          <w:szCs w:val="22"/>
        </w:rPr>
        <w:tab/>
        <w:t>What Enbrel is and what it is used for</w:t>
      </w:r>
    </w:p>
    <w:p w14:paraId="38D597E1" w14:textId="77777777" w:rsidR="00165662" w:rsidRPr="00885125" w:rsidRDefault="00165662" w:rsidP="00165662">
      <w:pPr>
        <w:tabs>
          <w:tab w:val="left" w:pos="567"/>
        </w:tabs>
        <w:rPr>
          <w:color w:val="000000"/>
          <w:szCs w:val="22"/>
        </w:rPr>
      </w:pPr>
    </w:p>
    <w:p w14:paraId="7530526D" w14:textId="77777777" w:rsidR="00165662" w:rsidRPr="00885125" w:rsidRDefault="00165662" w:rsidP="00165662">
      <w:pPr>
        <w:rPr>
          <w:color w:val="000000"/>
          <w:szCs w:val="22"/>
        </w:rPr>
      </w:pPr>
      <w:r w:rsidRPr="00885125">
        <w:rPr>
          <w:color w:val="000000"/>
          <w:szCs w:val="22"/>
        </w:rPr>
        <w:t>Enbrel is a medicine that is made from two human proteins. It blocks the activity of another protein in the body that causes inflammation. Enbrel works by reducing the inflammation associated with certain diseases.</w:t>
      </w:r>
    </w:p>
    <w:p w14:paraId="59D70892" w14:textId="77777777" w:rsidR="00165662" w:rsidRPr="00885125" w:rsidRDefault="00165662" w:rsidP="00165662">
      <w:pPr>
        <w:tabs>
          <w:tab w:val="left" w:pos="567"/>
        </w:tabs>
        <w:rPr>
          <w:color w:val="000000"/>
          <w:szCs w:val="22"/>
        </w:rPr>
      </w:pPr>
    </w:p>
    <w:p w14:paraId="2970B550" w14:textId="77777777" w:rsidR="00165662" w:rsidRPr="00885125" w:rsidRDefault="00165662" w:rsidP="00165662">
      <w:pPr>
        <w:tabs>
          <w:tab w:val="left" w:pos="567"/>
        </w:tabs>
        <w:rPr>
          <w:color w:val="000000"/>
          <w:szCs w:val="22"/>
        </w:rPr>
      </w:pPr>
      <w:r w:rsidRPr="00885125">
        <w:rPr>
          <w:color w:val="000000"/>
          <w:szCs w:val="22"/>
        </w:rPr>
        <w:t xml:space="preserve">In adults (aged 18 and over), Enbrel can be used for moderate or severe </w:t>
      </w:r>
      <w:r w:rsidRPr="00885125">
        <w:rPr>
          <w:b/>
          <w:bCs/>
          <w:color w:val="000000"/>
          <w:szCs w:val="22"/>
        </w:rPr>
        <w:t>rheumatoid arthritis</w:t>
      </w:r>
      <w:r w:rsidRPr="00885125">
        <w:rPr>
          <w:color w:val="000000"/>
          <w:szCs w:val="22"/>
        </w:rPr>
        <w:t xml:space="preserve">, </w:t>
      </w:r>
      <w:r w:rsidRPr="00885125">
        <w:rPr>
          <w:b/>
          <w:bCs/>
          <w:color w:val="000000"/>
          <w:szCs w:val="22"/>
        </w:rPr>
        <w:t>psoriatic arthritis</w:t>
      </w:r>
      <w:r w:rsidRPr="00885125">
        <w:rPr>
          <w:color w:val="000000"/>
          <w:szCs w:val="22"/>
        </w:rPr>
        <w:t>, severe</w:t>
      </w:r>
      <w:r w:rsidRPr="00885125">
        <w:rPr>
          <w:b/>
          <w:bCs/>
          <w:color w:val="000000"/>
          <w:szCs w:val="22"/>
        </w:rPr>
        <w:t xml:space="preserve"> </w:t>
      </w:r>
      <w:r w:rsidRPr="003E7164">
        <w:rPr>
          <w:b/>
          <w:bCs/>
          <w:color w:val="000000"/>
          <w:szCs w:val="22"/>
        </w:rPr>
        <w:t>axial spondyloarthritis</w:t>
      </w:r>
      <w:r w:rsidRPr="00FB49E3">
        <w:rPr>
          <w:bCs/>
          <w:color w:val="000000"/>
          <w:szCs w:val="22"/>
        </w:rPr>
        <w:t xml:space="preserve"> including</w:t>
      </w:r>
      <w:r w:rsidRPr="00885125">
        <w:rPr>
          <w:b/>
          <w:bCs/>
          <w:color w:val="000000"/>
          <w:szCs w:val="22"/>
        </w:rPr>
        <w:t xml:space="preserve"> ankylosing spondylitis</w:t>
      </w:r>
      <w:r>
        <w:rPr>
          <w:b/>
          <w:bCs/>
          <w:color w:val="000000"/>
          <w:szCs w:val="22"/>
        </w:rPr>
        <w:t>,</w:t>
      </w:r>
      <w:r w:rsidRPr="00885125">
        <w:rPr>
          <w:color w:val="000000"/>
          <w:szCs w:val="22"/>
        </w:rPr>
        <w:t xml:space="preserve"> and moderate or severe </w:t>
      </w:r>
      <w:r w:rsidRPr="00885125">
        <w:rPr>
          <w:b/>
          <w:bCs/>
          <w:color w:val="000000"/>
          <w:szCs w:val="22"/>
        </w:rPr>
        <w:t>psoriasis</w:t>
      </w:r>
      <w:r w:rsidRPr="00885125">
        <w:rPr>
          <w:color w:val="000000"/>
          <w:szCs w:val="22"/>
        </w:rPr>
        <w:t xml:space="preserve"> – in each case usually when other widely used treatments have not worked well enough or are not suitable for you.</w:t>
      </w:r>
    </w:p>
    <w:p w14:paraId="63E88398" w14:textId="77777777" w:rsidR="00165662" w:rsidRPr="00885125" w:rsidRDefault="00165662" w:rsidP="00165662">
      <w:pPr>
        <w:tabs>
          <w:tab w:val="left" w:pos="567"/>
        </w:tabs>
        <w:rPr>
          <w:color w:val="000000"/>
          <w:szCs w:val="22"/>
        </w:rPr>
      </w:pPr>
    </w:p>
    <w:p w14:paraId="6A0D4DA3" w14:textId="77777777" w:rsidR="00165662" w:rsidRPr="00885125" w:rsidRDefault="00165662" w:rsidP="00165662">
      <w:pPr>
        <w:tabs>
          <w:tab w:val="left" w:pos="567"/>
        </w:tabs>
        <w:rPr>
          <w:color w:val="000000"/>
          <w:szCs w:val="22"/>
        </w:rPr>
      </w:pPr>
      <w:r w:rsidRPr="00885125">
        <w:rPr>
          <w:color w:val="000000"/>
          <w:szCs w:val="22"/>
        </w:rPr>
        <w:t>For rheumatoid arthritis, Enbrel is usually used in combination with methotrexate, although it may also be used alone if treatment with methotrexate is unsuitable for you. Whether used alone or in combination with methotrexate, Enbrel can slow down the damage to your joints caused by the rheumatoid arthritis and improve your ability to do normal daily activities.</w:t>
      </w:r>
    </w:p>
    <w:p w14:paraId="1B6843E1" w14:textId="77777777" w:rsidR="00165662" w:rsidRPr="00885125" w:rsidRDefault="00165662" w:rsidP="00165662">
      <w:pPr>
        <w:tabs>
          <w:tab w:val="left" w:pos="567"/>
        </w:tabs>
        <w:rPr>
          <w:color w:val="000000"/>
          <w:szCs w:val="22"/>
        </w:rPr>
      </w:pPr>
    </w:p>
    <w:p w14:paraId="0A00C42A" w14:textId="77777777" w:rsidR="00165662" w:rsidRPr="00885125" w:rsidRDefault="00165662" w:rsidP="00165662">
      <w:pPr>
        <w:rPr>
          <w:color w:val="000000"/>
          <w:szCs w:val="22"/>
        </w:rPr>
      </w:pPr>
      <w:r w:rsidRPr="00885125">
        <w:rPr>
          <w:color w:val="000000"/>
          <w:szCs w:val="22"/>
        </w:rPr>
        <w:t xml:space="preserve">For psoriatic arthritis patients with multiple joint involvement, Enbrel can improve your ability to do normal daily activities. For patients with multiple symmetrical painful or swollen joints (e.g., hands, wrists and feet), Enbrel can slow down the structural damage to those joints caused by the disease. </w:t>
      </w:r>
    </w:p>
    <w:p w14:paraId="5A72464A" w14:textId="77777777" w:rsidR="00165662" w:rsidRPr="00885125" w:rsidRDefault="00165662" w:rsidP="00165662">
      <w:pPr>
        <w:tabs>
          <w:tab w:val="left" w:pos="567"/>
        </w:tabs>
        <w:rPr>
          <w:color w:val="000000"/>
          <w:szCs w:val="22"/>
        </w:rPr>
      </w:pPr>
    </w:p>
    <w:p w14:paraId="6CFF6636" w14:textId="77777777" w:rsidR="00165662" w:rsidRDefault="00165662" w:rsidP="00165662">
      <w:pPr>
        <w:tabs>
          <w:tab w:val="left" w:pos="567"/>
        </w:tabs>
        <w:ind w:right="-2"/>
        <w:rPr>
          <w:color w:val="000000"/>
          <w:szCs w:val="22"/>
        </w:rPr>
      </w:pPr>
      <w:r w:rsidRPr="00885125">
        <w:rPr>
          <w:color w:val="000000"/>
          <w:szCs w:val="22"/>
        </w:rPr>
        <w:t>Enbrel is also prescribed for the treatment of the following diseases in children and adolescents</w:t>
      </w:r>
    </w:p>
    <w:p w14:paraId="1D0123F3" w14:textId="77777777" w:rsidR="00165662" w:rsidRPr="00885125" w:rsidRDefault="00165662" w:rsidP="00165662">
      <w:pPr>
        <w:tabs>
          <w:tab w:val="left" w:pos="567"/>
        </w:tabs>
        <w:ind w:right="-2"/>
        <w:rPr>
          <w:color w:val="000000"/>
          <w:szCs w:val="22"/>
        </w:rPr>
      </w:pPr>
    </w:p>
    <w:p w14:paraId="4FCCDE58" w14:textId="77777777" w:rsidR="00165662" w:rsidRDefault="00165662" w:rsidP="00165662">
      <w:pPr>
        <w:numPr>
          <w:ilvl w:val="0"/>
          <w:numId w:val="38"/>
        </w:numPr>
        <w:tabs>
          <w:tab w:val="num" w:pos="0"/>
          <w:tab w:val="left" w:pos="450"/>
        </w:tabs>
        <w:ind w:left="547" w:hanging="187"/>
        <w:rPr>
          <w:color w:val="000000"/>
          <w:szCs w:val="22"/>
        </w:rPr>
      </w:pPr>
      <w:r w:rsidRPr="00885125">
        <w:rPr>
          <w:color w:val="000000"/>
          <w:szCs w:val="22"/>
        </w:rPr>
        <w:t>For the following types of juvenile idiopathic arthritis when treatment with methotrexate has not worked well enough or is not suitable for them:</w:t>
      </w:r>
    </w:p>
    <w:p w14:paraId="017AB13C" w14:textId="77777777" w:rsidR="00165662" w:rsidRPr="00885125" w:rsidRDefault="00165662" w:rsidP="00165662">
      <w:pPr>
        <w:tabs>
          <w:tab w:val="left" w:pos="450"/>
        </w:tabs>
        <w:ind w:left="547"/>
        <w:rPr>
          <w:color w:val="000000"/>
          <w:szCs w:val="22"/>
        </w:rPr>
      </w:pPr>
    </w:p>
    <w:p w14:paraId="5AEE076A" w14:textId="77777777" w:rsidR="00165662" w:rsidRDefault="00165662" w:rsidP="00165662">
      <w:pPr>
        <w:numPr>
          <w:ilvl w:val="1"/>
          <w:numId w:val="46"/>
        </w:numPr>
        <w:tabs>
          <w:tab w:val="left" w:pos="450"/>
        </w:tabs>
        <w:rPr>
          <w:color w:val="000000"/>
          <w:szCs w:val="22"/>
        </w:rPr>
      </w:pPr>
      <w:r w:rsidRPr="00885125">
        <w:rPr>
          <w:color w:val="000000"/>
          <w:szCs w:val="22"/>
        </w:rPr>
        <w:lastRenderedPageBreak/>
        <w:t>Polyarthritis (rheumatoid factor positive or negative) and extended oligoarthritis in patients from the age of 2 years</w:t>
      </w:r>
    </w:p>
    <w:p w14:paraId="789F4552" w14:textId="77777777" w:rsidR="00165662" w:rsidRPr="00885125" w:rsidRDefault="00165662" w:rsidP="00165662">
      <w:pPr>
        <w:tabs>
          <w:tab w:val="left" w:pos="450"/>
        </w:tabs>
        <w:ind w:left="1080"/>
        <w:rPr>
          <w:color w:val="000000"/>
          <w:szCs w:val="22"/>
        </w:rPr>
      </w:pPr>
    </w:p>
    <w:p w14:paraId="113361F6" w14:textId="77777777" w:rsidR="00165662" w:rsidRDefault="00165662" w:rsidP="00165662">
      <w:pPr>
        <w:numPr>
          <w:ilvl w:val="1"/>
          <w:numId w:val="46"/>
        </w:numPr>
        <w:tabs>
          <w:tab w:val="left" w:pos="450"/>
        </w:tabs>
        <w:rPr>
          <w:color w:val="000000"/>
          <w:szCs w:val="22"/>
        </w:rPr>
      </w:pPr>
      <w:r w:rsidRPr="00885125">
        <w:rPr>
          <w:color w:val="000000"/>
          <w:szCs w:val="22"/>
        </w:rPr>
        <w:t>Psoriatic arthritis in patients from the age of 12 years</w:t>
      </w:r>
    </w:p>
    <w:p w14:paraId="7B41E7EA" w14:textId="77777777" w:rsidR="00165662" w:rsidRPr="00885125" w:rsidRDefault="00165662" w:rsidP="00165662">
      <w:pPr>
        <w:tabs>
          <w:tab w:val="left" w:pos="450"/>
        </w:tabs>
        <w:rPr>
          <w:color w:val="000000"/>
          <w:szCs w:val="22"/>
        </w:rPr>
      </w:pPr>
    </w:p>
    <w:p w14:paraId="2A6AFC23" w14:textId="77777777" w:rsidR="00165662" w:rsidRDefault="00165662" w:rsidP="00165662">
      <w:pPr>
        <w:numPr>
          <w:ilvl w:val="0"/>
          <w:numId w:val="46"/>
        </w:numPr>
        <w:tabs>
          <w:tab w:val="left" w:pos="450"/>
        </w:tabs>
        <w:rPr>
          <w:color w:val="000000"/>
          <w:szCs w:val="22"/>
        </w:rPr>
      </w:pPr>
      <w:r w:rsidRPr="00885125">
        <w:rPr>
          <w:color w:val="000000"/>
          <w:szCs w:val="22"/>
        </w:rPr>
        <w:t>For enthesitis-related arthritis in patients from the age of 12 years when other widely used treatments have not worked well enough or are not suitable for them</w:t>
      </w:r>
    </w:p>
    <w:p w14:paraId="65579591" w14:textId="77777777" w:rsidR="00165662" w:rsidRPr="00885125" w:rsidRDefault="00165662" w:rsidP="00165662">
      <w:pPr>
        <w:tabs>
          <w:tab w:val="left" w:pos="450"/>
        </w:tabs>
        <w:ind w:left="720"/>
        <w:rPr>
          <w:color w:val="000000"/>
          <w:szCs w:val="22"/>
        </w:rPr>
      </w:pPr>
    </w:p>
    <w:p w14:paraId="6C11C71F" w14:textId="77777777" w:rsidR="00165662" w:rsidRPr="00885125" w:rsidRDefault="00165662" w:rsidP="00165662">
      <w:pPr>
        <w:numPr>
          <w:ilvl w:val="0"/>
          <w:numId w:val="38"/>
        </w:numPr>
        <w:tabs>
          <w:tab w:val="left" w:pos="450"/>
        </w:tabs>
        <w:ind w:left="547" w:hanging="187"/>
        <w:rPr>
          <w:color w:val="000000"/>
          <w:szCs w:val="22"/>
        </w:rPr>
      </w:pPr>
      <w:r w:rsidRPr="00885125">
        <w:rPr>
          <w:color w:val="000000"/>
          <w:szCs w:val="22"/>
        </w:rPr>
        <w:t>Severe psoriasis in patients from the age of 6 years who have had an inadequate response to (or are unable to take) phototherapies or other systemic therapies.</w:t>
      </w:r>
    </w:p>
    <w:p w14:paraId="0110DC3D" w14:textId="77777777" w:rsidR="00165662" w:rsidRPr="00885125" w:rsidRDefault="00165662" w:rsidP="00165662">
      <w:pPr>
        <w:numPr>
          <w:ilvl w:val="12"/>
          <w:numId w:val="0"/>
        </w:numPr>
        <w:tabs>
          <w:tab w:val="left" w:pos="567"/>
        </w:tabs>
        <w:ind w:right="-2"/>
        <w:rPr>
          <w:color w:val="000000"/>
          <w:szCs w:val="22"/>
        </w:rPr>
      </w:pPr>
    </w:p>
    <w:p w14:paraId="7EDDB9E4" w14:textId="77777777" w:rsidR="00165662" w:rsidRPr="00885125" w:rsidRDefault="00165662" w:rsidP="00165662">
      <w:pPr>
        <w:numPr>
          <w:ilvl w:val="12"/>
          <w:numId w:val="0"/>
        </w:numPr>
        <w:tabs>
          <w:tab w:val="left" w:pos="567"/>
        </w:tabs>
        <w:ind w:right="-2"/>
        <w:rPr>
          <w:color w:val="000000"/>
          <w:szCs w:val="22"/>
        </w:rPr>
      </w:pPr>
    </w:p>
    <w:p w14:paraId="1B3166B4" w14:textId="77777777" w:rsidR="00165662" w:rsidRPr="00885125" w:rsidRDefault="00165662" w:rsidP="00165662">
      <w:pPr>
        <w:pStyle w:val="Heading1"/>
        <w:keepNext w:val="0"/>
        <w:rPr>
          <w:color w:val="000000"/>
          <w:szCs w:val="22"/>
        </w:rPr>
      </w:pPr>
      <w:r w:rsidRPr="00885125">
        <w:rPr>
          <w:color w:val="000000"/>
          <w:szCs w:val="22"/>
        </w:rPr>
        <w:t>2.</w:t>
      </w:r>
      <w:r w:rsidRPr="00885125">
        <w:rPr>
          <w:color w:val="000000"/>
          <w:szCs w:val="22"/>
        </w:rPr>
        <w:tab/>
        <w:t xml:space="preserve">What you need to know before you use Enbrel </w:t>
      </w:r>
    </w:p>
    <w:p w14:paraId="513DC49B" w14:textId="77777777" w:rsidR="00165662" w:rsidRPr="00885125" w:rsidRDefault="00165662" w:rsidP="00165662">
      <w:pPr>
        <w:tabs>
          <w:tab w:val="left" w:pos="567"/>
        </w:tabs>
        <w:ind w:right="-2"/>
        <w:rPr>
          <w:color w:val="000000"/>
          <w:szCs w:val="22"/>
        </w:rPr>
      </w:pPr>
    </w:p>
    <w:p w14:paraId="49AC5782" w14:textId="77777777" w:rsidR="00165662" w:rsidRPr="00885125" w:rsidRDefault="00165662" w:rsidP="00165662">
      <w:pPr>
        <w:pStyle w:val="Heading2"/>
        <w:keepNext w:val="0"/>
        <w:rPr>
          <w:color w:val="000000"/>
          <w:szCs w:val="22"/>
        </w:rPr>
      </w:pPr>
      <w:r w:rsidRPr="00885125">
        <w:rPr>
          <w:color w:val="000000"/>
          <w:szCs w:val="22"/>
        </w:rPr>
        <w:t>Do not use Enbrel</w:t>
      </w:r>
    </w:p>
    <w:p w14:paraId="73A5F0F6" w14:textId="77777777" w:rsidR="00165662" w:rsidRPr="00885125" w:rsidRDefault="00165662" w:rsidP="00165662">
      <w:pPr>
        <w:rPr>
          <w:color w:val="000000"/>
          <w:szCs w:val="22"/>
        </w:rPr>
      </w:pPr>
    </w:p>
    <w:p w14:paraId="401A0C4C" w14:textId="77777777" w:rsidR="00165662" w:rsidRPr="00885125" w:rsidRDefault="00165662" w:rsidP="00165662">
      <w:pPr>
        <w:pStyle w:val="ListBullet"/>
        <w:numPr>
          <w:ilvl w:val="0"/>
          <w:numId w:val="31"/>
        </w:numPr>
        <w:tabs>
          <w:tab w:val="clear" w:pos="360"/>
        </w:tabs>
        <w:ind w:left="540" w:hanging="540"/>
        <w:rPr>
          <w:color w:val="000000"/>
          <w:szCs w:val="22"/>
        </w:rPr>
      </w:pPr>
      <w:r w:rsidRPr="00885125">
        <w:rPr>
          <w:bCs/>
          <w:color w:val="000000"/>
          <w:szCs w:val="22"/>
        </w:rPr>
        <w:t>i</w:t>
      </w:r>
      <w:r w:rsidRPr="00885125">
        <w:rPr>
          <w:color w:val="000000"/>
          <w:szCs w:val="22"/>
        </w:rPr>
        <w:t>f you, or the child you are caring for, are allergic to etanercept or any of the other ingredients of Enbrel</w:t>
      </w:r>
      <w:r>
        <w:rPr>
          <w:color w:val="000000"/>
          <w:szCs w:val="22"/>
        </w:rPr>
        <w:t xml:space="preserve"> (listed in section 6)</w:t>
      </w:r>
      <w:r w:rsidRPr="00885125">
        <w:rPr>
          <w:color w:val="000000"/>
          <w:szCs w:val="22"/>
        </w:rPr>
        <w:t>. If you or the child experience allergic reactions such as chest tightness, wheezing, dizziness or rash, do not inject more Enbrel, and contact your doctor immediately.</w:t>
      </w:r>
    </w:p>
    <w:p w14:paraId="42568E0F" w14:textId="77777777" w:rsidR="00165662" w:rsidRPr="00885125" w:rsidRDefault="00165662" w:rsidP="00165662">
      <w:pPr>
        <w:pStyle w:val="ListBullet"/>
        <w:numPr>
          <w:ilvl w:val="0"/>
          <w:numId w:val="31"/>
        </w:numPr>
        <w:tabs>
          <w:tab w:val="clear" w:pos="360"/>
        </w:tabs>
        <w:ind w:left="540" w:hanging="540"/>
        <w:rPr>
          <w:color w:val="000000"/>
          <w:szCs w:val="22"/>
        </w:rPr>
      </w:pPr>
      <w:r w:rsidRPr="00885125">
        <w:rPr>
          <w:bCs/>
          <w:color w:val="000000"/>
          <w:szCs w:val="22"/>
        </w:rPr>
        <w:t>i</w:t>
      </w:r>
      <w:r w:rsidRPr="00885125">
        <w:rPr>
          <w:color w:val="000000"/>
          <w:szCs w:val="22"/>
        </w:rPr>
        <w:t>f you or the child have, or are at risk of developing a serious blood infection called sepsis. If you are not sure, please contact your doctor.</w:t>
      </w:r>
    </w:p>
    <w:p w14:paraId="0D94B61C" w14:textId="77777777" w:rsidR="00165662" w:rsidRPr="00885125" w:rsidRDefault="00165662" w:rsidP="00165662">
      <w:pPr>
        <w:pStyle w:val="ListBullet"/>
        <w:numPr>
          <w:ilvl w:val="0"/>
          <w:numId w:val="31"/>
        </w:numPr>
        <w:tabs>
          <w:tab w:val="clear" w:pos="360"/>
        </w:tabs>
        <w:ind w:left="540" w:hanging="540"/>
        <w:rPr>
          <w:b/>
          <w:bCs/>
          <w:color w:val="000000"/>
          <w:szCs w:val="22"/>
        </w:rPr>
      </w:pPr>
      <w:r w:rsidRPr="00885125">
        <w:rPr>
          <w:bCs/>
          <w:color w:val="000000"/>
          <w:szCs w:val="22"/>
        </w:rPr>
        <w:t>i</w:t>
      </w:r>
      <w:r w:rsidRPr="00885125">
        <w:rPr>
          <w:color w:val="000000"/>
          <w:szCs w:val="22"/>
        </w:rPr>
        <w:t>f you</w:t>
      </w:r>
      <w:r w:rsidRPr="0034181A">
        <w:rPr>
          <w:color w:val="000000"/>
          <w:szCs w:val="22"/>
        </w:rPr>
        <w:t xml:space="preserve"> </w:t>
      </w:r>
      <w:r w:rsidRPr="00885125">
        <w:rPr>
          <w:color w:val="000000"/>
          <w:szCs w:val="22"/>
        </w:rPr>
        <w:t>or the child, have an infection of any kind. If you are not sure, please talk to your doctor.</w:t>
      </w:r>
    </w:p>
    <w:p w14:paraId="1D1B0FCA" w14:textId="77777777" w:rsidR="00165662" w:rsidRPr="00885125" w:rsidRDefault="00165662" w:rsidP="00165662">
      <w:pPr>
        <w:tabs>
          <w:tab w:val="left" w:pos="567"/>
        </w:tabs>
        <w:rPr>
          <w:color w:val="000000"/>
          <w:szCs w:val="22"/>
        </w:rPr>
      </w:pPr>
    </w:p>
    <w:p w14:paraId="32397407" w14:textId="77777777" w:rsidR="00165662" w:rsidRPr="00885125" w:rsidRDefault="00165662" w:rsidP="00165662">
      <w:pPr>
        <w:pStyle w:val="Heading2"/>
        <w:keepNext w:val="0"/>
        <w:rPr>
          <w:color w:val="000000"/>
          <w:szCs w:val="22"/>
        </w:rPr>
      </w:pPr>
      <w:r w:rsidRPr="00885125">
        <w:rPr>
          <w:color w:val="000000"/>
          <w:szCs w:val="22"/>
        </w:rPr>
        <w:t xml:space="preserve">Warnings and precautions </w:t>
      </w:r>
    </w:p>
    <w:p w14:paraId="6124FA7F" w14:textId="77777777" w:rsidR="00165662" w:rsidRDefault="00165662" w:rsidP="00165662">
      <w:pPr>
        <w:rPr>
          <w:color w:val="000000"/>
          <w:szCs w:val="22"/>
        </w:rPr>
      </w:pPr>
    </w:p>
    <w:p w14:paraId="62AABEB0" w14:textId="77777777" w:rsidR="00165662" w:rsidRDefault="00165662" w:rsidP="00165662">
      <w:pPr>
        <w:rPr>
          <w:szCs w:val="22"/>
        </w:rPr>
      </w:pPr>
      <w:r>
        <w:rPr>
          <w:szCs w:val="22"/>
        </w:rPr>
        <w:t>Talk to your doctor before taking Enbrel.</w:t>
      </w:r>
    </w:p>
    <w:p w14:paraId="4B625D00" w14:textId="77777777" w:rsidR="00165662" w:rsidRPr="00885125" w:rsidRDefault="00165662" w:rsidP="00165662">
      <w:pPr>
        <w:rPr>
          <w:color w:val="000000"/>
          <w:szCs w:val="22"/>
        </w:rPr>
      </w:pPr>
    </w:p>
    <w:p w14:paraId="17969488" w14:textId="77777777" w:rsidR="00165662" w:rsidRPr="00885125" w:rsidRDefault="00165662" w:rsidP="00165662">
      <w:pPr>
        <w:pStyle w:val="ListBullet"/>
        <w:numPr>
          <w:ilvl w:val="0"/>
          <w:numId w:val="32"/>
        </w:numPr>
        <w:tabs>
          <w:tab w:val="clear" w:pos="360"/>
        </w:tabs>
        <w:ind w:left="540" w:hanging="540"/>
        <w:rPr>
          <w:color w:val="000000"/>
          <w:szCs w:val="22"/>
        </w:rPr>
      </w:pPr>
      <w:r w:rsidRPr="00885125">
        <w:rPr>
          <w:b/>
          <w:color w:val="000000"/>
          <w:szCs w:val="22"/>
        </w:rPr>
        <w:t>Allergic reactions</w:t>
      </w:r>
      <w:r w:rsidRPr="003746C9">
        <w:rPr>
          <w:b/>
          <w:bCs/>
          <w:color w:val="000000"/>
          <w:szCs w:val="22"/>
        </w:rPr>
        <w:t>:</w:t>
      </w:r>
      <w:r w:rsidRPr="00885125">
        <w:rPr>
          <w:color w:val="000000"/>
          <w:szCs w:val="22"/>
        </w:rPr>
        <w:t xml:space="preserve"> If you or the child experience allergic reactions such as chest tightness, wheezing, dizziness or rash, do not inject more Enbrel, and contact your doctor immediately.</w:t>
      </w:r>
    </w:p>
    <w:p w14:paraId="06CCDC7B" w14:textId="77777777" w:rsidR="00165662" w:rsidRPr="00885125" w:rsidRDefault="00165662" w:rsidP="00165662">
      <w:pPr>
        <w:pStyle w:val="ListBullet"/>
        <w:numPr>
          <w:ilvl w:val="0"/>
          <w:numId w:val="32"/>
        </w:numPr>
        <w:tabs>
          <w:tab w:val="clear" w:pos="360"/>
        </w:tabs>
        <w:ind w:left="540" w:hanging="540"/>
        <w:rPr>
          <w:color w:val="000000"/>
          <w:szCs w:val="22"/>
        </w:rPr>
      </w:pPr>
      <w:r w:rsidRPr="00885125">
        <w:rPr>
          <w:b/>
          <w:bCs/>
          <w:color w:val="000000"/>
          <w:szCs w:val="22"/>
        </w:rPr>
        <w:t>Infections/surgery</w:t>
      </w:r>
      <w:r w:rsidRPr="003746C9">
        <w:rPr>
          <w:b/>
          <w:bCs/>
          <w:color w:val="000000"/>
          <w:szCs w:val="22"/>
        </w:rPr>
        <w:t>:</w:t>
      </w:r>
      <w:r w:rsidRPr="00885125">
        <w:rPr>
          <w:color w:val="000000"/>
          <w:szCs w:val="22"/>
        </w:rPr>
        <w:t xml:space="preserve"> If you or the child develop a new infection, or are about to have any major surgery, your doctor may wish to monitor the treatment with Enbrel.</w:t>
      </w:r>
    </w:p>
    <w:p w14:paraId="7C332190" w14:textId="77777777" w:rsidR="00165662" w:rsidRPr="00885125" w:rsidRDefault="00165662" w:rsidP="00165662">
      <w:pPr>
        <w:pStyle w:val="ListBullet"/>
        <w:numPr>
          <w:ilvl w:val="0"/>
          <w:numId w:val="32"/>
        </w:numPr>
        <w:tabs>
          <w:tab w:val="clear" w:pos="360"/>
        </w:tabs>
        <w:ind w:left="540" w:hanging="540"/>
        <w:rPr>
          <w:color w:val="000000"/>
          <w:szCs w:val="22"/>
        </w:rPr>
      </w:pPr>
      <w:r w:rsidRPr="00885125">
        <w:rPr>
          <w:b/>
          <w:bCs/>
          <w:color w:val="000000"/>
          <w:szCs w:val="22"/>
        </w:rPr>
        <w:t>Infections/diabetes:</w:t>
      </w:r>
      <w:r w:rsidRPr="00885125">
        <w:rPr>
          <w:color w:val="000000"/>
          <w:szCs w:val="22"/>
        </w:rPr>
        <w:t xml:space="preserve"> Tell your doctor if you or the child have a history of recurrent infections or suffer from diabetes or other conditions that increase the risk of infection.</w:t>
      </w:r>
    </w:p>
    <w:p w14:paraId="509B8B12" w14:textId="77777777" w:rsidR="00165662" w:rsidRPr="00885125" w:rsidRDefault="00165662" w:rsidP="00165662">
      <w:pPr>
        <w:numPr>
          <w:ilvl w:val="0"/>
          <w:numId w:val="18"/>
        </w:numPr>
        <w:tabs>
          <w:tab w:val="clear" w:pos="720"/>
          <w:tab w:val="num" w:pos="540"/>
        </w:tabs>
        <w:ind w:left="562" w:hanging="562"/>
        <w:rPr>
          <w:color w:val="000000"/>
          <w:szCs w:val="22"/>
        </w:rPr>
      </w:pPr>
      <w:r w:rsidRPr="00885125">
        <w:rPr>
          <w:b/>
          <w:bCs/>
          <w:color w:val="000000"/>
          <w:szCs w:val="22"/>
        </w:rPr>
        <w:t xml:space="preserve">Infections/monitoring: </w:t>
      </w:r>
      <w:r w:rsidRPr="00885125">
        <w:rPr>
          <w:color w:val="000000"/>
          <w:szCs w:val="22"/>
        </w:rPr>
        <w:t>Tell your doctor of any recent travel outside the European region. If you or the child develop symptoms of an infection such as fever, chills or cough, notify your doctor immediately. Your doctor may decide to continue to monitor you or the child for the presence of infections after you or the child stop using Enbrel.</w:t>
      </w:r>
    </w:p>
    <w:p w14:paraId="7A3311D2" w14:textId="65D4ED25" w:rsidR="00165662" w:rsidRPr="00885125" w:rsidRDefault="00165662" w:rsidP="00165662">
      <w:pPr>
        <w:numPr>
          <w:ilvl w:val="0"/>
          <w:numId w:val="18"/>
        </w:numPr>
        <w:tabs>
          <w:tab w:val="clear" w:pos="720"/>
          <w:tab w:val="num" w:pos="540"/>
        </w:tabs>
        <w:ind w:left="562" w:hanging="562"/>
        <w:rPr>
          <w:color w:val="000000"/>
          <w:szCs w:val="22"/>
        </w:rPr>
      </w:pPr>
      <w:r w:rsidRPr="00885125">
        <w:rPr>
          <w:b/>
          <w:bCs/>
          <w:color w:val="000000"/>
          <w:szCs w:val="22"/>
        </w:rPr>
        <w:t xml:space="preserve">Tuberculosis: </w:t>
      </w:r>
      <w:r w:rsidRPr="00885125">
        <w:rPr>
          <w:color w:val="000000"/>
          <w:szCs w:val="22"/>
        </w:rPr>
        <w:t>As cases of tuberculosis have been reported in patients treated with Enbrel, your doctor will check for signs and symptoms of tuberculosis before starting Enbrel. This may include a thorough medical history, a chest X-ray and a tuberculin test.</w:t>
      </w:r>
      <w:r w:rsidR="00977892" w:rsidRPr="00977892" w:rsidDel="006E0BE5">
        <w:rPr>
          <w:color w:val="000000"/>
          <w:szCs w:val="22"/>
        </w:rPr>
        <w:t xml:space="preserve"> </w:t>
      </w:r>
      <w:del w:id="231" w:author="Author">
        <w:r w:rsidR="00977892" w:rsidRPr="00885125" w:rsidDel="006E0BE5">
          <w:rPr>
            <w:color w:val="000000"/>
            <w:szCs w:val="22"/>
          </w:rPr>
          <w:delText xml:space="preserve">The conduct of these tests should be recorded on the Patient Card. </w:delText>
        </w:r>
      </w:del>
      <w:ins w:id="232" w:author="Author">
        <w:r w:rsidR="00977892" w:rsidRPr="00885125">
          <w:rPr>
            <w:color w:val="000000"/>
            <w:szCs w:val="22"/>
          </w:rPr>
          <w:t>The conduct of these tests should be recorded on the Patient Card.</w:t>
        </w:r>
      </w:ins>
      <w:r w:rsidRPr="00885125">
        <w:rPr>
          <w:color w:val="000000"/>
          <w:szCs w:val="22"/>
        </w:rPr>
        <w:t xml:space="preserve"> It is very important that you tell your doctor if you or the child have ever had tuberculosis, or have been in close contact with someone who has had tuberculosis. If symptoms of tuberculosis (such as persistent cough, weight loss, listlessness, mild fever), or any other infection appear during or after therapy, tell your doctor immediately.</w:t>
      </w:r>
    </w:p>
    <w:p w14:paraId="143F8ECB" w14:textId="77777777" w:rsidR="00165662" w:rsidRPr="00885125" w:rsidRDefault="00165662" w:rsidP="00165662">
      <w:pPr>
        <w:numPr>
          <w:ilvl w:val="0"/>
          <w:numId w:val="18"/>
        </w:numPr>
        <w:tabs>
          <w:tab w:val="clear" w:pos="720"/>
          <w:tab w:val="num" w:pos="540"/>
        </w:tabs>
        <w:ind w:left="562" w:hanging="562"/>
        <w:rPr>
          <w:color w:val="000000"/>
          <w:szCs w:val="22"/>
        </w:rPr>
      </w:pPr>
      <w:r w:rsidRPr="00885125">
        <w:rPr>
          <w:b/>
          <w:bCs/>
          <w:color w:val="000000"/>
          <w:szCs w:val="22"/>
        </w:rPr>
        <w:t xml:space="preserve">Hepatitis B: </w:t>
      </w:r>
      <w:r w:rsidRPr="00040727">
        <w:rPr>
          <w:color w:val="000000"/>
          <w:szCs w:val="18"/>
        </w:rPr>
        <w:t xml:space="preserve">Tell your </w:t>
      </w:r>
      <w:r w:rsidRPr="00040727">
        <w:rPr>
          <w:szCs w:val="18"/>
        </w:rPr>
        <w:t xml:space="preserve">doctor if you </w:t>
      </w:r>
      <w:r w:rsidRPr="00885125">
        <w:rPr>
          <w:color w:val="000000"/>
          <w:szCs w:val="22"/>
        </w:rPr>
        <w:t xml:space="preserve">or the child </w:t>
      </w:r>
      <w:r w:rsidRPr="00040727">
        <w:rPr>
          <w:szCs w:val="18"/>
        </w:rPr>
        <w:t>have or have ever had hepatitis B.</w:t>
      </w:r>
      <w:r>
        <w:rPr>
          <w:szCs w:val="18"/>
        </w:rPr>
        <w:t xml:space="preserve"> </w:t>
      </w:r>
      <w:r w:rsidRPr="00885125">
        <w:rPr>
          <w:color w:val="000000"/>
          <w:szCs w:val="22"/>
        </w:rPr>
        <w:t xml:space="preserve">Your doctor </w:t>
      </w:r>
      <w:r>
        <w:rPr>
          <w:color w:val="000000"/>
          <w:szCs w:val="22"/>
        </w:rPr>
        <w:t>should test</w:t>
      </w:r>
      <w:r w:rsidRPr="00885125">
        <w:rPr>
          <w:color w:val="000000"/>
          <w:szCs w:val="22"/>
        </w:rPr>
        <w:t xml:space="preserve"> for the presence of hepatitis B infection before you or the child begin treatment with Enbrel. </w:t>
      </w:r>
      <w:r w:rsidRPr="00040727">
        <w:rPr>
          <w:color w:val="000000"/>
        </w:rPr>
        <w:t>T</w:t>
      </w:r>
      <w:r w:rsidRPr="00040727">
        <w:rPr>
          <w:szCs w:val="18"/>
        </w:rPr>
        <w:t>reatment with Enbrel may result in reactivation of hepatitis B in patients who have previously been infected with the hepatitis B virus. If this occurs, you should stop using Enbrel</w:t>
      </w:r>
      <w:r>
        <w:rPr>
          <w:szCs w:val="18"/>
        </w:rPr>
        <w:t>.</w:t>
      </w:r>
    </w:p>
    <w:p w14:paraId="6555ABA1" w14:textId="77777777" w:rsidR="00165662" w:rsidRPr="00885125" w:rsidRDefault="00165662" w:rsidP="00165662">
      <w:pPr>
        <w:numPr>
          <w:ilvl w:val="0"/>
          <w:numId w:val="18"/>
        </w:numPr>
        <w:tabs>
          <w:tab w:val="clear" w:pos="720"/>
          <w:tab w:val="num" w:pos="540"/>
        </w:tabs>
        <w:ind w:left="562" w:hanging="562"/>
        <w:rPr>
          <w:color w:val="000000"/>
          <w:szCs w:val="22"/>
        </w:rPr>
      </w:pPr>
      <w:r w:rsidRPr="00885125">
        <w:rPr>
          <w:b/>
          <w:bCs/>
          <w:color w:val="000000"/>
          <w:szCs w:val="22"/>
        </w:rPr>
        <w:t>Hepatitis C:</w:t>
      </w:r>
      <w:r w:rsidRPr="00885125">
        <w:rPr>
          <w:color w:val="000000"/>
          <w:szCs w:val="22"/>
        </w:rPr>
        <w:t xml:space="preserve"> Tell your doctor if you or the child have hepatitis C. Your doctor may wish to monitor the treatment with Enbrel in case the infection worsens.</w:t>
      </w:r>
    </w:p>
    <w:p w14:paraId="22A62DEF" w14:textId="77777777" w:rsidR="00165662" w:rsidRPr="00885125" w:rsidRDefault="00165662" w:rsidP="00165662">
      <w:pPr>
        <w:pStyle w:val="ListBullet"/>
        <w:numPr>
          <w:ilvl w:val="0"/>
          <w:numId w:val="32"/>
        </w:numPr>
        <w:tabs>
          <w:tab w:val="clear" w:pos="360"/>
        </w:tabs>
        <w:ind w:left="540" w:hanging="540"/>
        <w:rPr>
          <w:color w:val="000000"/>
          <w:szCs w:val="22"/>
        </w:rPr>
      </w:pPr>
      <w:r w:rsidRPr="00885125">
        <w:rPr>
          <w:b/>
          <w:bCs/>
          <w:color w:val="000000"/>
          <w:szCs w:val="22"/>
        </w:rPr>
        <w:t>Blood disorders:</w:t>
      </w:r>
      <w:r w:rsidRPr="00885125">
        <w:rPr>
          <w:color w:val="000000"/>
          <w:szCs w:val="22"/>
        </w:rPr>
        <w:t xml:space="preserve"> Seek medical advice immediately if you or the child have any signs or symptoms such as persistent fever, sore throat, bruising, bleeding or paleness. Such symptoms </w:t>
      </w:r>
      <w:r w:rsidRPr="00885125">
        <w:rPr>
          <w:color w:val="000000"/>
          <w:szCs w:val="22"/>
        </w:rPr>
        <w:lastRenderedPageBreak/>
        <w:t>may point to the existence of potentially life-threatening blood disorders, which may require discontinuation of Enbrel.</w:t>
      </w:r>
    </w:p>
    <w:p w14:paraId="5C3CF99F" w14:textId="77777777" w:rsidR="00165662" w:rsidRPr="00885125" w:rsidRDefault="00165662" w:rsidP="00165662">
      <w:pPr>
        <w:pStyle w:val="ListBullet"/>
        <w:numPr>
          <w:ilvl w:val="0"/>
          <w:numId w:val="32"/>
        </w:numPr>
        <w:tabs>
          <w:tab w:val="clear" w:pos="360"/>
        </w:tabs>
        <w:ind w:left="540" w:hanging="540"/>
        <w:rPr>
          <w:color w:val="000000"/>
          <w:szCs w:val="22"/>
        </w:rPr>
      </w:pPr>
      <w:r w:rsidRPr="00885125">
        <w:rPr>
          <w:b/>
          <w:bCs/>
          <w:color w:val="000000"/>
          <w:szCs w:val="22"/>
        </w:rPr>
        <w:t>Nervous system and eye disorders:</w:t>
      </w:r>
      <w:r w:rsidRPr="00885125">
        <w:rPr>
          <w:color w:val="000000"/>
          <w:szCs w:val="22"/>
        </w:rPr>
        <w:t xml:space="preserve"> Tell your doctor if you or the child have multiple sclerosis, optic neuritis (inflammation of the nerves of the eyes) or transverse myelitis (inflammation of the spinal cord). Your doctor will determine if Enbrel is an appropriate treatment.</w:t>
      </w:r>
    </w:p>
    <w:p w14:paraId="2A4133C3" w14:textId="77777777" w:rsidR="00165662" w:rsidRPr="00885125" w:rsidRDefault="00165662" w:rsidP="00165662">
      <w:pPr>
        <w:pStyle w:val="ListBullet"/>
        <w:numPr>
          <w:ilvl w:val="0"/>
          <w:numId w:val="32"/>
        </w:numPr>
        <w:tabs>
          <w:tab w:val="clear" w:pos="360"/>
        </w:tabs>
        <w:ind w:left="540" w:hanging="540"/>
        <w:rPr>
          <w:color w:val="000000"/>
          <w:szCs w:val="22"/>
        </w:rPr>
      </w:pPr>
      <w:r w:rsidRPr="00885125">
        <w:rPr>
          <w:b/>
          <w:bCs/>
          <w:color w:val="000000"/>
          <w:szCs w:val="22"/>
        </w:rPr>
        <w:t>Congestive heart failure:</w:t>
      </w:r>
      <w:r w:rsidRPr="00885125">
        <w:rPr>
          <w:color w:val="000000"/>
          <w:szCs w:val="22"/>
        </w:rPr>
        <w:t xml:space="preserve"> Tell your doctor if you or the child have a history of congestive heart failure, because Enbrel needs to be used with caution under these circumstances.</w:t>
      </w:r>
    </w:p>
    <w:p w14:paraId="226B8201" w14:textId="77777777" w:rsidR="00165662" w:rsidRPr="00885125" w:rsidRDefault="00165662" w:rsidP="00165662">
      <w:pPr>
        <w:pStyle w:val="ListBullet"/>
        <w:numPr>
          <w:ilvl w:val="0"/>
          <w:numId w:val="32"/>
        </w:numPr>
        <w:tabs>
          <w:tab w:val="clear" w:pos="360"/>
        </w:tabs>
        <w:ind w:left="540" w:hanging="540"/>
        <w:rPr>
          <w:color w:val="000000"/>
          <w:szCs w:val="22"/>
        </w:rPr>
      </w:pPr>
      <w:r w:rsidRPr="00885125">
        <w:rPr>
          <w:b/>
          <w:bCs/>
          <w:color w:val="000000"/>
          <w:szCs w:val="22"/>
        </w:rPr>
        <w:t xml:space="preserve">Cancer: </w:t>
      </w:r>
      <w:r w:rsidRPr="00885125">
        <w:rPr>
          <w:color w:val="000000"/>
          <w:szCs w:val="22"/>
        </w:rPr>
        <w:t>Tell your doctor if you have or have ever had lymphoma (a type of blood cancer) or any other cancer before you are given Enbrel.</w:t>
      </w:r>
    </w:p>
    <w:p w14:paraId="116722C1" w14:textId="77777777" w:rsidR="00165662" w:rsidRPr="00885125" w:rsidRDefault="00165662" w:rsidP="00165662">
      <w:pPr>
        <w:pStyle w:val="ListBullet"/>
        <w:numPr>
          <w:ilvl w:val="0"/>
          <w:numId w:val="0"/>
        </w:numPr>
        <w:ind w:left="540"/>
        <w:rPr>
          <w:color w:val="000000"/>
          <w:szCs w:val="22"/>
        </w:rPr>
      </w:pPr>
      <w:r w:rsidRPr="00885125">
        <w:rPr>
          <w:color w:val="000000"/>
          <w:szCs w:val="22"/>
        </w:rPr>
        <w:t>Patients with severe rheumatoid arthritis, who have had the disease for a long time, may be at higher than average risk of developing lymphoma.</w:t>
      </w:r>
    </w:p>
    <w:p w14:paraId="3CACF70B" w14:textId="77777777" w:rsidR="00165662" w:rsidRPr="00885125" w:rsidRDefault="00165662" w:rsidP="00165662">
      <w:pPr>
        <w:pStyle w:val="ListBullet"/>
        <w:numPr>
          <w:ilvl w:val="0"/>
          <w:numId w:val="0"/>
        </w:numPr>
        <w:ind w:left="540"/>
        <w:rPr>
          <w:color w:val="000000"/>
          <w:szCs w:val="22"/>
        </w:rPr>
      </w:pPr>
      <w:r>
        <w:rPr>
          <w:color w:val="000000"/>
          <w:szCs w:val="22"/>
        </w:rPr>
        <w:t>C</w:t>
      </w:r>
      <w:r w:rsidRPr="00885125">
        <w:rPr>
          <w:color w:val="000000"/>
          <w:szCs w:val="22"/>
        </w:rPr>
        <w:t>hildren and adults taking Enbrel may have an increased risk of developing lymphoma or another cancer.</w:t>
      </w:r>
    </w:p>
    <w:p w14:paraId="528E2BEC" w14:textId="77777777" w:rsidR="00165662" w:rsidRPr="00885125" w:rsidRDefault="00165662" w:rsidP="00165662">
      <w:pPr>
        <w:pStyle w:val="ListBullet"/>
        <w:numPr>
          <w:ilvl w:val="0"/>
          <w:numId w:val="0"/>
        </w:numPr>
        <w:ind w:left="540"/>
        <w:rPr>
          <w:color w:val="000000"/>
          <w:szCs w:val="22"/>
        </w:rPr>
      </w:pPr>
      <w:r w:rsidRPr="00885125">
        <w:rPr>
          <w:color w:val="000000"/>
          <w:szCs w:val="22"/>
        </w:rPr>
        <w:t>Some children and teenage patients who have received Enbrel or other medicines that work the same way as Enbrel have developed cancers, including unusual types, which sometimes resulted in death.</w:t>
      </w:r>
    </w:p>
    <w:p w14:paraId="3337EF27" w14:textId="77777777" w:rsidR="00165662" w:rsidRPr="00885125" w:rsidRDefault="00165662" w:rsidP="00165662">
      <w:pPr>
        <w:pStyle w:val="ListBullet"/>
        <w:numPr>
          <w:ilvl w:val="0"/>
          <w:numId w:val="0"/>
        </w:numPr>
        <w:ind w:left="540"/>
        <w:rPr>
          <w:color w:val="000000"/>
          <w:szCs w:val="22"/>
        </w:rPr>
      </w:pPr>
      <w:r w:rsidRPr="00885125">
        <w:rPr>
          <w:color w:val="000000"/>
          <w:szCs w:val="22"/>
        </w:rPr>
        <w:t>Some patients receiving Enbrel have developed skin cancers. Tell</w:t>
      </w:r>
      <w:r w:rsidRPr="00885125">
        <w:rPr>
          <w:bCs/>
          <w:color w:val="000000"/>
          <w:szCs w:val="22"/>
        </w:rPr>
        <w:t xml:space="preserve"> your doctor if you or the child develop any change in the appearance of the skin</w:t>
      </w:r>
      <w:r w:rsidRPr="00885125">
        <w:rPr>
          <w:color w:val="000000"/>
          <w:szCs w:val="22"/>
        </w:rPr>
        <w:t xml:space="preserve"> or growths on the skin.</w:t>
      </w:r>
    </w:p>
    <w:p w14:paraId="03DE6CA9" w14:textId="77777777" w:rsidR="00165662" w:rsidRPr="00885125" w:rsidRDefault="00165662" w:rsidP="00165662">
      <w:pPr>
        <w:pStyle w:val="ListBullet"/>
        <w:numPr>
          <w:ilvl w:val="0"/>
          <w:numId w:val="32"/>
        </w:numPr>
        <w:tabs>
          <w:tab w:val="clear" w:pos="360"/>
        </w:tabs>
        <w:ind w:left="540" w:hanging="540"/>
        <w:rPr>
          <w:color w:val="000000"/>
          <w:szCs w:val="22"/>
        </w:rPr>
      </w:pPr>
      <w:r w:rsidRPr="00885125">
        <w:rPr>
          <w:b/>
          <w:color w:val="000000"/>
          <w:szCs w:val="22"/>
        </w:rPr>
        <w:t>Chickenpox:</w:t>
      </w:r>
      <w:r w:rsidRPr="00885125">
        <w:rPr>
          <w:color w:val="000000"/>
          <w:szCs w:val="22"/>
        </w:rPr>
        <w:t xml:space="preserve"> Tell your doctor if you or the child are exposed to chickenpox when using Enbrel. Your doctor will determine if preventive treatment for chickenpox is appropriate.</w:t>
      </w:r>
    </w:p>
    <w:p w14:paraId="06FB396F" w14:textId="77777777" w:rsidR="00165662" w:rsidRPr="00885125" w:rsidRDefault="00165662" w:rsidP="00165662">
      <w:pPr>
        <w:pStyle w:val="ListBullet"/>
        <w:numPr>
          <w:ilvl w:val="0"/>
          <w:numId w:val="32"/>
        </w:numPr>
        <w:tabs>
          <w:tab w:val="clear" w:pos="360"/>
        </w:tabs>
        <w:ind w:left="540" w:hanging="540"/>
        <w:rPr>
          <w:color w:val="000000"/>
          <w:szCs w:val="22"/>
        </w:rPr>
      </w:pPr>
      <w:r w:rsidRPr="00885125">
        <w:rPr>
          <w:b/>
          <w:bCs/>
          <w:color w:val="000000"/>
          <w:szCs w:val="22"/>
        </w:rPr>
        <w:t xml:space="preserve">Latex: </w:t>
      </w:r>
      <w:r w:rsidRPr="00885125">
        <w:rPr>
          <w:color w:val="000000"/>
          <w:szCs w:val="22"/>
        </w:rPr>
        <w:t>The needle cover is made from latex (dry natural rubber). Contact your doctor before using Enbrel if the needle cover will be handled by, or Enbrel will be given to, someone with a known or possible hypersensitivity (allergy) to latex.</w:t>
      </w:r>
    </w:p>
    <w:p w14:paraId="6ED706FA" w14:textId="77777777" w:rsidR="00165662" w:rsidRPr="00885125" w:rsidRDefault="00165662" w:rsidP="00165662">
      <w:pPr>
        <w:pStyle w:val="ListBullet"/>
        <w:numPr>
          <w:ilvl w:val="0"/>
          <w:numId w:val="32"/>
        </w:numPr>
        <w:tabs>
          <w:tab w:val="clear" w:pos="360"/>
        </w:tabs>
        <w:ind w:left="540" w:hanging="540"/>
        <w:rPr>
          <w:color w:val="000000"/>
          <w:szCs w:val="22"/>
        </w:rPr>
      </w:pPr>
      <w:r w:rsidRPr="00885125">
        <w:rPr>
          <w:b/>
          <w:color w:val="000000"/>
          <w:szCs w:val="22"/>
        </w:rPr>
        <w:t>Alcohol abuse</w:t>
      </w:r>
      <w:r w:rsidRPr="003746C9">
        <w:rPr>
          <w:b/>
          <w:bCs/>
          <w:color w:val="000000"/>
          <w:szCs w:val="22"/>
        </w:rPr>
        <w:t>:</w:t>
      </w:r>
      <w:r w:rsidRPr="00885125">
        <w:rPr>
          <w:color w:val="000000"/>
          <w:szCs w:val="22"/>
        </w:rPr>
        <w:t xml:space="preserve"> Enbrel should not be used for the treatment of hepatitis related to alcohol abuse. Please tell your doctor if you or the child in your care have a history of alcohol abuse.</w:t>
      </w:r>
    </w:p>
    <w:p w14:paraId="4A3392BD" w14:textId="77777777" w:rsidR="00165662" w:rsidRDefault="00165662" w:rsidP="00165662">
      <w:pPr>
        <w:pStyle w:val="ListBullet"/>
        <w:numPr>
          <w:ilvl w:val="0"/>
          <w:numId w:val="32"/>
        </w:numPr>
        <w:tabs>
          <w:tab w:val="clear" w:pos="360"/>
        </w:tabs>
        <w:ind w:left="540" w:hanging="540"/>
        <w:rPr>
          <w:color w:val="000000"/>
          <w:szCs w:val="22"/>
        </w:rPr>
      </w:pPr>
      <w:r w:rsidRPr="00885125">
        <w:rPr>
          <w:b/>
          <w:color w:val="000000"/>
          <w:szCs w:val="22"/>
        </w:rPr>
        <w:t>Wegener’s granulomatosis</w:t>
      </w:r>
      <w:r w:rsidRPr="003746C9">
        <w:rPr>
          <w:b/>
          <w:bCs/>
          <w:color w:val="000000"/>
          <w:szCs w:val="22"/>
        </w:rPr>
        <w:t>:</w:t>
      </w:r>
      <w:r w:rsidRPr="00885125">
        <w:rPr>
          <w:color w:val="000000"/>
          <w:szCs w:val="22"/>
        </w:rPr>
        <w:t xml:space="preserve"> Enbrel is not recommended for the treatment of Wegener’s granulomatosis, a rare inflammatory disease. If you or the child in your care have Wegener’s granulomatosis, talk to your doctor.</w:t>
      </w:r>
    </w:p>
    <w:p w14:paraId="3791487C" w14:textId="77777777" w:rsidR="00165662" w:rsidRPr="00885125" w:rsidRDefault="00165662" w:rsidP="00165662">
      <w:pPr>
        <w:pStyle w:val="ListBullet"/>
        <w:numPr>
          <w:ilvl w:val="0"/>
          <w:numId w:val="32"/>
        </w:numPr>
        <w:tabs>
          <w:tab w:val="clear" w:pos="360"/>
        </w:tabs>
        <w:ind w:left="540" w:hanging="540"/>
        <w:rPr>
          <w:color w:val="000000"/>
          <w:szCs w:val="22"/>
        </w:rPr>
      </w:pPr>
      <w:r w:rsidRPr="00885125">
        <w:rPr>
          <w:b/>
          <w:color w:val="000000"/>
          <w:szCs w:val="22"/>
        </w:rPr>
        <w:t>Anti-diabetic medicines</w:t>
      </w:r>
      <w:r w:rsidRPr="003746C9">
        <w:rPr>
          <w:b/>
          <w:bCs/>
          <w:color w:val="000000"/>
          <w:szCs w:val="22"/>
        </w:rPr>
        <w:t>:</w:t>
      </w:r>
      <w:r w:rsidRPr="00885125">
        <w:rPr>
          <w:color w:val="000000"/>
          <w:szCs w:val="22"/>
        </w:rPr>
        <w:t xml:space="preserve"> Tell your doctor if you or the child have diabetes or are taking medicines to treat diabetes. Your doctor may decide if you or the child need less anti-diabetic medicine while taking Enbrel.</w:t>
      </w:r>
      <w:r w:rsidRPr="00885125">
        <w:rPr>
          <w:b/>
          <w:color w:val="000000"/>
          <w:szCs w:val="22"/>
        </w:rPr>
        <w:t xml:space="preserve"> </w:t>
      </w:r>
    </w:p>
    <w:p w14:paraId="5B967F22" w14:textId="77777777" w:rsidR="00165662" w:rsidRPr="00885125" w:rsidRDefault="00165662" w:rsidP="00165662">
      <w:pPr>
        <w:pStyle w:val="ListBullet"/>
        <w:numPr>
          <w:ilvl w:val="0"/>
          <w:numId w:val="0"/>
        </w:numPr>
        <w:ind w:left="540"/>
        <w:rPr>
          <w:color w:val="000000"/>
          <w:szCs w:val="22"/>
        </w:rPr>
      </w:pPr>
    </w:p>
    <w:p w14:paraId="37981D22" w14:textId="77777777" w:rsidR="00165662" w:rsidRPr="00CE1724" w:rsidRDefault="00165662" w:rsidP="00165662">
      <w:pPr>
        <w:pStyle w:val="Heading3"/>
        <w:keepNext w:val="0"/>
        <w:keepLines w:val="0"/>
        <w:rPr>
          <w:color w:val="000000"/>
          <w:szCs w:val="22"/>
        </w:rPr>
      </w:pPr>
      <w:r w:rsidRPr="00CE1724">
        <w:rPr>
          <w:color w:val="000000"/>
          <w:szCs w:val="22"/>
        </w:rPr>
        <w:t xml:space="preserve">Children and adolescents </w:t>
      </w:r>
    </w:p>
    <w:p w14:paraId="61A27CC3" w14:textId="77777777" w:rsidR="00165662" w:rsidRPr="00CE1724" w:rsidRDefault="00165662" w:rsidP="00165662">
      <w:pPr>
        <w:pStyle w:val="Heading3"/>
        <w:keepNext w:val="0"/>
        <w:keepLines w:val="0"/>
        <w:rPr>
          <w:b w:val="0"/>
          <w:bCs/>
          <w:color w:val="000000"/>
          <w:szCs w:val="22"/>
        </w:rPr>
      </w:pPr>
    </w:p>
    <w:p w14:paraId="319935C2" w14:textId="77777777" w:rsidR="00165662" w:rsidRPr="00CE1724" w:rsidRDefault="00165662" w:rsidP="00165662">
      <w:pPr>
        <w:pStyle w:val="Heading3"/>
        <w:keepNext w:val="0"/>
        <w:keepLines w:val="0"/>
        <w:rPr>
          <w:b w:val="0"/>
          <w:bCs/>
          <w:color w:val="000000"/>
          <w:szCs w:val="22"/>
        </w:rPr>
      </w:pPr>
      <w:r w:rsidRPr="00CE1724">
        <w:rPr>
          <w:b w:val="0"/>
          <w:bCs/>
          <w:color w:val="000000"/>
          <w:szCs w:val="22"/>
        </w:rPr>
        <w:t>Vaccinations: If possible, children should be up to date with all vaccinations before using Enbrel. Some vaccines, such as oral polio vaccine, should not be given while using Enbrel. Please consult the child’s doctor before the child receives any vaccines.</w:t>
      </w:r>
    </w:p>
    <w:p w14:paraId="5DB0230D" w14:textId="77777777" w:rsidR="00165662" w:rsidRPr="00CE1724" w:rsidRDefault="00165662" w:rsidP="00165662">
      <w:pPr>
        <w:pStyle w:val="Heading3"/>
        <w:keepNext w:val="0"/>
        <w:keepLines w:val="0"/>
        <w:rPr>
          <w:b w:val="0"/>
          <w:bCs/>
          <w:color w:val="000000"/>
          <w:szCs w:val="22"/>
        </w:rPr>
      </w:pPr>
    </w:p>
    <w:p w14:paraId="493D7FD1" w14:textId="77777777" w:rsidR="00165662" w:rsidRPr="00CE1724" w:rsidRDefault="00165662" w:rsidP="00165662">
      <w:pPr>
        <w:pStyle w:val="Heading3"/>
        <w:keepNext w:val="0"/>
        <w:keepLines w:val="0"/>
        <w:rPr>
          <w:b w:val="0"/>
          <w:bCs/>
          <w:color w:val="000000"/>
          <w:szCs w:val="22"/>
        </w:rPr>
      </w:pPr>
      <w:r w:rsidRPr="00CE1724">
        <w:rPr>
          <w:b w:val="0"/>
          <w:bCs/>
          <w:color w:val="000000"/>
          <w:szCs w:val="22"/>
        </w:rPr>
        <w:t>Enbrel should not normally be used in children with polyarthritis or extended oligoarthritis below the age of 2 years, or in children with enthesitis-related arthritis or psoriatic arthritis below the age of 12 years, or in children with psoriasis below the age of 6 years.</w:t>
      </w:r>
    </w:p>
    <w:p w14:paraId="575D4373" w14:textId="77777777" w:rsidR="00165662" w:rsidRPr="00885125" w:rsidRDefault="00165662" w:rsidP="00165662">
      <w:pPr>
        <w:tabs>
          <w:tab w:val="left" w:pos="567"/>
        </w:tabs>
        <w:rPr>
          <w:b/>
          <w:color w:val="000000"/>
          <w:szCs w:val="22"/>
        </w:rPr>
      </w:pPr>
    </w:p>
    <w:p w14:paraId="2FF17A68" w14:textId="77777777" w:rsidR="00165662" w:rsidRPr="00885125" w:rsidRDefault="00165662" w:rsidP="00165662">
      <w:pPr>
        <w:pStyle w:val="Heading3"/>
        <w:keepNext w:val="0"/>
        <w:keepLines w:val="0"/>
        <w:rPr>
          <w:color w:val="000000"/>
          <w:szCs w:val="22"/>
        </w:rPr>
      </w:pPr>
      <w:r w:rsidRPr="00885125">
        <w:rPr>
          <w:color w:val="000000"/>
          <w:szCs w:val="22"/>
        </w:rPr>
        <w:t>Other medicines and Enbrel</w:t>
      </w:r>
    </w:p>
    <w:p w14:paraId="5DF1A346" w14:textId="77777777" w:rsidR="00165662" w:rsidRPr="00885125" w:rsidRDefault="00165662" w:rsidP="00165662">
      <w:pPr>
        <w:rPr>
          <w:color w:val="000000"/>
          <w:szCs w:val="22"/>
          <w:lang w:val="en-US"/>
        </w:rPr>
      </w:pPr>
    </w:p>
    <w:p w14:paraId="1A1196D0" w14:textId="77777777" w:rsidR="00165662" w:rsidRPr="00885125" w:rsidRDefault="00165662" w:rsidP="00165662">
      <w:pPr>
        <w:tabs>
          <w:tab w:val="left" w:pos="567"/>
        </w:tabs>
        <w:rPr>
          <w:color w:val="000000"/>
          <w:szCs w:val="22"/>
        </w:rPr>
      </w:pPr>
      <w:r w:rsidRPr="00885125">
        <w:rPr>
          <w:color w:val="000000"/>
          <w:szCs w:val="22"/>
        </w:rPr>
        <w:t>Tell the doctor or pharmacist if you or the child are taking</w:t>
      </w:r>
      <w:r>
        <w:rPr>
          <w:color w:val="000000"/>
          <w:szCs w:val="22"/>
        </w:rPr>
        <w:t>,</w:t>
      </w:r>
      <w:r w:rsidRPr="00885125">
        <w:rPr>
          <w:color w:val="000000"/>
          <w:szCs w:val="22"/>
        </w:rPr>
        <w:t xml:space="preserve"> have recently taken </w:t>
      </w:r>
      <w:r>
        <w:rPr>
          <w:color w:val="000000"/>
          <w:szCs w:val="22"/>
        </w:rPr>
        <w:t xml:space="preserve">or might take </w:t>
      </w:r>
      <w:r w:rsidRPr="00885125">
        <w:rPr>
          <w:color w:val="000000"/>
          <w:szCs w:val="22"/>
        </w:rPr>
        <w:t>any other medicines (including anakinra, abatacept or sulfasalazine), even those not prescribed by the doctor. You or the child should not use Enbrel with medicines that contain the active substance anakinra or abatacept.</w:t>
      </w:r>
    </w:p>
    <w:p w14:paraId="2FD36FFF" w14:textId="77777777" w:rsidR="00165662" w:rsidRPr="00885125" w:rsidRDefault="00165662" w:rsidP="00165662">
      <w:pPr>
        <w:tabs>
          <w:tab w:val="left" w:pos="567"/>
        </w:tabs>
        <w:rPr>
          <w:color w:val="000000"/>
          <w:szCs w:val="22"/>
        </w:rPr>
      </w:pPr>
    </w:p>
    <w:p w14:paraId="5D7C5995" w14:textId="77777777" w:rsidR="00165662" w:rsidRPr="00885125" w:rsidRDefault="00165662" w:rsidP="00165662">
      <w:pPr>
        <w:pStyle w:val="Heading3"/>
        <w:keepLines w:val="0"/>
        <w:spacing w:line="240" w:lineRule="auto"/>
        <w:ind w:left="562" w:hanging="562"/>
        <w:rPr>
          <w:color w:val="000000"/>
          <w:szCs w:val="22"/>
        </w:rPr>
      </w:pPr>
      <w:r w:rsidRPr="00885125">
        <w:rPr>
          <w:color w:val="000000"/>
          <w:szCs w:val="22"/>
        </w:rPr>
        <w:t>Pregnancy and breast-feeding</w:t>
      </w:r>
    </w:p>
    <w:p w14:paraId="0685A211" w14:textId="77777777" w:rsidR="00165662" w:rsidRPr="00885125" w:rsidRDefault="00165662" w:rsidP="00165662">
      <w:pPr>
        <w:keepNext/>
        <w:tabs>
          <w:tab w:val="left" w:pos="567"/>
        </w:tabs>
        <w:ind w:left="562" w:hanging="562"/>
        <w:rPr>
          <w:color w:val="000000"/>
          <w:szCs w:val="22"/>
        </w:rPr>
      </w:pPr>
    </w:p>
    <w:p w14:paraId="4FA72018" w14:textId="77777777" w:rsidR="00165662" w:rsidRPr="008E0A3E" w:rsidRDefault="00165662" w:rsidP="00165662">
      <w:pPr>
        <w:keepNext/>
        <w:tabs>
          <w:tab w:val="left" w:pos="567"/>
        </w:tabs>
        <w:rPr>
          <w:szCs w:val="22"/>
        </w:rPr>
      </w:pPr>
      <w:r w:rsidRPr="008E0A3E">
        <w:rPr>
          <w:szCs w:val="22"/>
        </w:rPr>
        <w:t xml:space="preserve">Enbrel </w:t>
      </w:r>
      <w:r>
        <w:rPr>
          <w:szCs w:val="22"/>
        </w:rPr>
        <w:t xml:space="preserve">should only be used </w:t>
      </w:r>
      <w:r w:rsidRPr="008E0A3E">
        <w:rPr>
          <w:szCs w:val="22"/>
        </w:rPr>
        <w:t xml:space="preserve">during pregnancy </w:t>
      </w:r>
      <w:r>
        <w:rPr>
          <w:szCs w:val="22"/>
        </w:rPr>
        <w:t>if clearly needed</w:t>
      </w:r>
      <w:r w:rsidRPr="008E0A3E">
        <w:rPr>
          <w:szCs w:val="22"/>
        </w:rPr>
        <w:t xml:space="preserve">. </w:t>
      </w:r>
      <w:r w:rsidRPr="008E0A3E">
        <w:t>You should consult your doctor if you</w:t>
      </w:r>
      <w:r w:rsidRPr="008E0A3E">
        <w:rPr>
          <w:szCs w:val="22"/>
        </w:rPr>
        <w:t xml:space="preserve"> become pregnant, </w:t>
      </w:r>
      <w:r w:rsidRPr="008E0A3E">
        <w:t>think you may be pregnant, or are planning to have a baby</w:t>
      </w:r>
      <w:r w:rsidRPr="008E0A3E">
        <w:rPr>
          <w:szCs w:val="22"/>
        </w:rPr>
        <w:t>.</w:t>
      </w:r>
    </w:p>
    <w:p w14:paraId="59872237" w14:textId="77777777" w:rsidR="00165662" w:rsidRDefault="00165662" w:rsidP="00165662">
      <w:pPr>
        <w:tabs>
          <w:tab w:val="left" w:pos="567"/>
        </w:tabs>
        <w:rPr>
          <w:color w:val="000000"/>
          <w:szCs w:val="22"/>
        </w:rPr>
      </w:pPr>
    </w:p>
    <w:p w14:paraId="30388E98" w14:textId="4677099B" w:rsidR="00165662" w:rsidRPr="00885125" w:rsidRDefault="00165662" w:rsidP="00165662">
      <w:pPr>
        <w:tabs>
          <w:tab w:val="left" w:pos="567"/>
        </w:tabs>
        <w:rPr>
          <w:color w:val="000000"/>
          <w:szCs w:val="22"/>
        </w:rPr>
      </w:pPr>
      <w:r w:rsidRPr="0097414E">
        <w:rPr>
          <w:color w:val="000000"/>
          <w:szCs w:val="22"/>
        </w:rPr>
        <w:lastRenderedPageBreak/>
        <w:t xml:space="preserve">If you received Enbrel during pregnancy, </w:t>
      </w:r>
      <w:r>
        <w:rPr>
          <w:color w:val="000000"/>
          <w:szCs w:val="22"/>
        </w:rPr>
        <w:t>your</w:t>
      </w:r>
      <w:r w:rsidRPr="0097414E">
        <w:rPr>
          <w:color w:val="000000"/>
          <w:szCs w:val="22"/>
        </w:rPr>
        <w:t xml:space="preserve"> baby may have a higher risk </w:t>
      </w:r>
      <w:r>
        <w:rPr>
          <w:color w:val="000000"/>
          <w:szCs w:val="22"/>
        </w:rPr>
        <w:t>of</w:t>
      </w:r>
      <w:r w:rsidRPr="0097414E">
        <w:rPr>
          <w:color w:val="000000"/>
          <w:szCs w:val="22"/>
        </w:rPr>
        <w:t xml:space="preserve"> getting an infection. </w:t>
      </w:r>
      <w:r>
        <w:rPr>
          <w:color w:val="000000"/>
          <w:szCs w:val="22"/>
        </w:rPr>
        <w:t xml:space="preserve">In addition, </w:t>
      </w:r>
      <w:r>
        <w:t>o</w:t>
      </w:r>
      <w:r w:rsidRPr="008E0A3E">
        <w:t xml:space="preserve">ne study </w:t>
      </w:r>
      <w:r>
        <w:t xml:space="preserve">found </w:t>
      </w:r>
      <w:r w:rsidRPr="008E0A3E">
        <w:t xml:space="preserve">more birth defects when the mother had received </w:t>
      </w:r>
      <w:r>
        <w:t>Enbrel</w:t>
      </w:r>
      <w:r w:rsidRPr="008E0A3E">
        <w:t xml:space="preserve"> in pregnancy, compared </w:t>
      </w:r>
      <w:r>
        <w:t>with</w:t>
      </w:r>
      <w:r w:rsidRPr="008E0A3E">
        <w:t xml:space="preserve"> </w:t>
      </w:r>
      <w:r>
        <w:t>mothers who had not received Enbrel or other similar medicines (TNF</w:t>
      </w:r>
      <w:r>
        <w:noBreakHyphen/>
        <w:t>antagonists)</w:t>
      </w:r>
      <w:r w:rsidRPr="008E0A3E">
        <w:t xml:space="preserve">, but there was no </w:t>
      </w:r>
      <w:r>
        <w:t xml:space="preserve">particular kind of birth defect </w:t>
      </w:r>
      <w:r w:rsidRPr="008E0A3E">
        <w:t>reported.</w:t>
      </w:r>
      <w:r>
        <w:t xml:space="preserve"> Another study found no increased risk of birth defects when the mother had received Enbrel in pregnancy. Your doctor will help you to decide whether the benefits of treatment outweigh the potential risk to your baby.</w:t>
      </w:r>
    </w:p>
    <w:p w14:paraId="04C3254E" w14:textId="77777777" w:rsidR="00165662" w:rsidRPr="00885125" w:rsidRDefault="00165662" w:rsidP="00165662">
      <w:pPr>
        <w:tabs>
          <w:tab w:val="left" w:pos="567"/>
        </w:tabs>
        <w:rPr>
          <w:color w:val="000000"/>
          <w:szCs w:val="22"/>
        </w:rPr>
      </w:pPr>
    </w:p>
    <w:p w14:paraId="4D7ACAC5" w14:textId="5FB858C5" w:rsidR="00165662" w:rsidRPr="00885125" w:rsidRDefault="004113F6" w:rsidP="00165662">
      <w:pPr>
        <w:rPr>
          <w:color w:val="000000"/>
          <w:szCs w:val="22"/>
        </w:rPr>
      </w:pPr>
      <w:r>
        <w:rPr>
          <w:color w:val="000000"/>
          <w:szCs w:val="22"/>
        </w:rPr>
        <w:t>Talk to your doctor if you want to breastfeed while on Enbrel treatment</w:t>
      </w:r>
      <w:r w:rsidR="00165662" w:rsidRPr="00885125">
        <w:rPr>
          <w:color w:val="000000"/>
          <w:szCs w:val="22"/>
        </w:rPr>
        <w:t xml:space="preserve">. </w:t>
      </w:r>
      <w:r w:rsidR="00F80611">
        <w:rPr>
          <w:color w:val="000000"/>
          <w:szCs w:val="22"/>
        </w:rPr>
        <w:t xml:space="preserve">It is important that you tell </w:t>
      </w:r>
      <w:r w:rsidR="00290EC1">
        <w:rPr>
          <w:color w:val="000000"/>
          <w:szCs w:val="22"/>
        </w:rPr>
        <w:t>your</w:t>
      </w:r>
      <w:r w:rsidR="00F80611">
        <w:rPr>
          <w:color w:val="000000"/>
          <w:szCs w:val="22"/>
        </w:rPr>
        <w:t xml:space="preserve"> baby’s doctors and other healthcare professionals about the use of Enbrel during pregnancy and breastfeeding before </w:t>
      </w:r>
      <w:r w:rsidR="0016011B">
        <w:rPr>
          <w:color w:val="000000"/>
          <w:szCs w:val="22"/>
        </w:rPr>
        <w:t>your</w:t>
      </w:r>
      <w:r w:rsidR="00F80611">
        <w:rPr>
          <w:color w:val="000000"/>
          <w:szCs w:val="22"/>
        </w:rPr>
        <w:t xml:space="preserve"> baby receives any vaccine.</w:t>
      </w:r>
    </w:p>
    <w:p w14:paraId="7AC1D290" w14:textId="77777777" w:rsidR="00165662" w:rsidRPr="00885125" w:rsidRDefault="00165662" w:rsidP="00165662">
      <w:pPr>
        <w:tabs>
          <w:tab w:val="left" w:pos="567"/>
        </w:tabs>
        <w:rPr>
          <w:color w:val="000000"/>
          <w:szCs w:val="22"/>
        </w:rPr>
      </w:pPr>
    </w:p>
    <w:p w14:paraId="78B7C6D6" w14:textId="77777777" w:rsidR="00165662" w:rsidRPr="00885125" w:rsidRDefault="00165662" w:rsidP="00165662">
      <w:pPr>
        <w:pStyle w:val="Heading3"/>
        <w:keepLines w:val="0"/>
        <w:rPr>
          <w:color w:val="000000"/>
          <w:szCs w:val="22"/>
        </w:rPr>
      </w:pPr>
      <w:r w:rsidRPr="00885125">
        <w:rPr>
          <w:color w:val="000000"/>
          <w:szCs w:val="22"/>
        </w:rPr>
        <w:t>Driving and using machines</w:t>
      </w:r>
    </w:p>
    <w:p w14:paraId="3D53E891" w14:textId="77777777" w:rsidR="00165662" w:rsidRPr="00885125" w:rsidRDefault="00165662" w:rsidP="00165662">
      <w:pPr>
        <w:keepNext/>
        <w:rPr>
          <w:color w:val="000000"/>
          <w:szCs w:val="22"/>
          <w:lang w:val="en-US"/>
        </w:rPr>
      </w:pPr>
    </w:p>
    <w:p w14:paraId="570DE102" w14:textId="77777777" w:rsidR="00165662" w:rsidRPr="00885125" w:rsidRDefault="00165662" w:rsidP="00165662">
      <w:pPr>
        <w:keepNext/>
        <w:tabs>
          <w:tab w:val="left" w:pos="567"/>
        </w:tabs>
        <w:rPr>
          <w:color w:val="000000"/>
          <w:szCs w:val="22"/>
        </w:rPr>
      </w:pPr>
      <w:r w:rsidRPr="00885125">
        <w:rPr>
          <w:color w:val="000000"/>
          <w:szCs w:val="22"/>
        </w:rPr>
        <w:t>The use of Enbrel is not expected to affect the ability to drive or use machines.</w:t>
      </w:r>
    </w:p>
    <w:p w14:paraId="4A7DFDDD" w14:textId="77777777" w:rsidR="00165662" w:rsidRDefault="00165662" w:rsidP="00165662">
      <w:pPr>
        <w:tabs>
          <w:tab w:val="left" w:pos="567"/>
        </w:tabs>
        <w:rPr>
          <w:color w:val="000000"/>
          <w:kern w:val="28"/>
          <w:szCs w:val="22"/>
          <w:lang w:val="x-none" w:eastAsia="x-none"/>
        </w:rPr>
      </w:pPr>
    </w:p>
    <w:p w14:paraId="5E80F5F4" w14:textId="77777777" w:rsidR="00165662" w:rsidRPr="00C57D34" w:rsidRDefault="00165662" w:rsidP="002C2E1B">
      <w:pPr>
        <w:pStyle w:val="Heading3"/>
        <w:keepLines w:val="0"/>
        <w:rPr>
          <w:color w:val="000000"/>
          <w:szCs w:val="22"/>
          <w:lang w:val="en-US"/>
        </w:rPr>
      </w:pPr>
      <w:r>
        <w:rPr>
          <w:color w:val="000000"/>
          <w:szCs w:val="22"/>
          <w:lang w:val="en-US"/>
        </w:rPr>
        <w:t>Enbrel contains sodium</w:t>
      </w:r>
    </w:p>
    <w:p w14:paraId="14687659" w14:textId="77777777" w:rsidR="00165662" w:rsidRDefault="00165662" w:rsidP="002C2E1B">
      <w:pPr>
        <w:keepNext/>
        <w:rPr>
          <w:color w:val="000000"/>
          <w:kern w:val="28"/>
          <w:szCs w:val="22"/>
          <w:lang w:val="x-none" w:eastAsia="x-none"/>
        </w:rPr>
      </w:pPr>
    </w:p>
    <w:p w14:paraId="0690EC9B" w14:textId="77777777" w:rsidR="00165662" w:rsidRPr="00B4449E" w:rsidRDefault="00165662" w:rsidP="002C2E1B">
      <w:pPr>
        <w:keepNext/>
        <w:rPr>
          <w:color w:val="000000"/>
          <w:kern w:val="28"/>
          <w:szCs w:val="22"/>
          <w:lang w:val="x-none" w:eastAsia="x-none"/>
        </w:rPr>
      </w:pPr>
      <w:r w:rsidRPr="00B4449E">
        <w:rPr>
          <w:color w:val="000000"/>
          <w:kern w:val="28"/>
          <w:szCs w:val="22"/>
          <w:lang w:val="x-none" w:eastAsia="x-none"/>
        </w:rPr>
        <w:t>This medicin</w:t>
      </w:r>
      <w:r>
        <w:rPr>
          <w:color w:val="000000"/>
          <w:kern w:val="28"/>
          <w:szCs w:val="22"/>
          <w:lang w:val="en-US" w:eastAsia="x-none"/>
        </w:rPr>
        <w:t>e</w:t>
      </w:r>
      <w:r w:rsidRPr="00B4449E">
        <w:rPr>
          <w:color w:val="000000"/>
          <w:kern w:val="28"/>
          <w:szCs w:val="22"/>
          <w:lang w:val="x-none" w:eastAsia="x-none"/>
        </w:rPr>
        <w:t xml:space="preserve"> contains less than 1</w:t>
      </w:r>
      <w:r>
        <w:rPr>
          <w:color w:val="000000"/>
          <w:kern w:val="28"/>
          <w:szCs w:val="22"/>
          <w:lang w:val="en-US" w:eastAsia="x-none"/>
        </w:rPr>
        <w:t> </w:t>
      </w:r>
      <w:r w:rsidRPr="00B4449E">
        <w:rPr>
          <w:color w:val="000000"/>
          <w:kern w:val="28"/>
          <w:szCs w:val="22"/>
          <w:lang w:val="x-none" w:eastAsia="x-none"/>
        </w:rPr>
        <w:t>mmol sodium (23</w:t>
      </w:r>
      <w:r>
        <w:rPr>
          <w:color w:val="000000"/>
          <w:kern w:val="28"/>
          <w:szCs w:val="22"/>
          <w:lang w:val="en-US" w:eastAsia="x-none"/>
        </w:rPr>
        <w:t> </w:t>
      </w:r>
      <w:r w:rsidRPr="00B4449E">
        <w:rPr>
          <w:color w:val="000000"/>
          <w:kern w:val="28"/>
          <w:szCs w:val="22"/>
          <w:lang w:val="x-none" w:eastAsia="x-none"/>
        </w:rPr>
        <w:t>mg) per dosage unit</w:t>
      </w:r>
      <w:r>
        <w:rPr>
          <w:color w:val="000000"/>
          <w:kern w:val="28"/>
          <w:szCs w:val="22"/>
          <w:lang w:val="en-US" w:eastAsia="x-none"/>
        </w:rPr>
        <w:t xml:space="preserve">, that is to say </w:t>
      </w:r>
      <w:r w:rsidRPr="00B4449E">
        <w:rPr>
          <w:color w:val="000000"/>
          <w:kern w:val="28"/>
          <w:szCs w:val="22"/>
          <w:lang w:val="x-none" w:eastAsia="x-none"/>
        </w:rPr>
        <w:t>essentially ‘sodium</w:t>
      </w:r>
      <w:r>
        <w:rPr>
          <w:color w:val="000000"/>
          <w:kern w:val="28"/>
          <w:szCs w:val="22"/>
          <w:lang w:val="x-none" w:eastAsia="x-none"/>
        </w:rPr>
        <w:noBreakHyphen/>
      </w:r>
      <w:r w:rsidRPr="00B4449E">
        <w:rPr>
          <w:color w:val="000000"/>
          <w:kern w:val="28"/>
          <w:szCs w:val="22"/>
          <w:lang w:val="x-none" w:eastAsia="x-none"/>
        </w:rPr>
        <w:t>free’.</w:t>
      </w:r>
    </w:p>
    <w:p w14:paraId="00D1B999" w14:textId="77777777" w:rsidR="00165662" w:rsidRPr="00885125" w:rsidRDefault="00165662" w:rsidP="00165662">
      <w:pPr>
        <w:tabs>
          <w:tab w:val="left" w:pos="567"/>
        </w:tabs>
        <w:rPr>
          <w:color w:val="000000"/>
          <w:szCs w:val="22"/>
        </w:rPr>
      </w:pPr>
    </w:p>
    <w:p w14:paraId="08C9DA68" w14:textId="77777777" w:rsidR="00165662" w:rsidRPr="00885125" w:rsidRDefault="00165662" w:rsidP="00165662">
      <w:pPr>
        <w:tabs>
          <w:tab w:val="left" w:pos="567"/>
        </w:tabs>
        <w:rPr>
          <w:color w:val="000000"/>
          <w:szCs w:val="22"/>
        </w:rPr>
      </w:pPr>
    </w:p>
    <w:p w14:paraId="42CC879F" w14:textId="77777777" w:rsidR="00165662" w:rsidRPr="00885125" w:rsidRDefault="00165662" w:rsidP="00165662">
      <w:pPr>
        <w:pStyle w:val="Heading1"/>
        <w:keepNext w:val="0"/>
        <w:rPr>
          <w:color w:val="000000"/>
          <w:szCs w:val="22"/>
        </w:rPr>
      </w:pPr>
      <w:r w:rsidRPr="00885125">
        <w:rPr>
          <w:color w:val="000000"/>
          <w:szCs w:val="22"/>
        </w:rPr>
        <w:t>3.</w:t>
      </w:r>
      <w:r w:rsidRPr="00885125">
        <w:rPr>
          <w:color w:val="000000"/>
          <w:szCs w:val="22"/>
        </w:rPr>
        <w:tab/>
        <w:t>How to use Enbrel</w:t>
      </w:r>
    </w:p>
    <w:p w14:paraId="5346D37F" w14:textId="77777777" w:rsidR="00165662" w:rsidRPr="00C40E4F" w:rsidRDefault="00165662" w:rsidP="00165662"/>
    <w:p w14:paraId="5F2C9989" w14:textId="77777777" w:rsidR="00165662" w:rsidRPr="00885125" w:rsidRDefault="00165662" w:rsidP="00165662">
      <w:pPr>
        <w:tabs>
          <w:tab w:val="left" w:pos="567"/>
        </w:tabs>
        <w:rPr>
          <w:color w:val="000000"/>
          <w:szCs w:val="22"/>
        </w:rPr>
      </w:pPr>
      <w:r w:rsidRPr="00885125">
        <w:rPr>
          <w:color w:val="000000"/>
          <w:szCs w:val="22"/>
        </w:rPr>
        <w:t xml:space="preserve">Always use </w:t>
      </w:r>
      <w:r>
        <w:rPr>
          <w:color w:val="000000"/>
          <w:szCs w:val="22"/>
        </w:rPr>
        <w:t>this medicine</w:t>
      </w:r>
      <w:r w:rsidRPr="00885125">
        <w:rPr>
          <w:color w:val="000000"/>
          <w:szCs w:val="22"/>
        </w:rPr>
        <w:t xml:space="preserve"> exactly as the doctor has told you. Check with the doctor or pharmacist if you are not sure.</w:t>
      </w:r>
    </w:p>
    <w:p w14:paraId="4D0AF3E9" w14:textId="77777777" w:rsidR="00165662" w:rsidRPr="00885125" w:rsidRDefault="00165662" w:rsidP="00165662">
      <w:pPr>
        <w:tabs>
          <w:tab w:val="left" w:pos="567"/>
        </w:tabs>
        <w:rPr>
          <w:color w:val="000000"/>
          <w:szCs w:val="22"/>
        </w:rPr>
      </w:pPr>
    </w:p>
    <w:p w14:paraId="383C1500" w14:textId="77777777" w:rsidR="00165662" w:rsidRPr="00885125" w:rsidRDefault="00165662" w:rsidP="00165662">
      <w:pPr>
        <w:tabs>
          <w:tab w:val="left" w:pos="567"/>
        </w:tabs>
        <w:rPr>
          <w:color w:val="000000"/>
          <w:szCs w:val="22"/>
        </w:rPr>
      </w:pPr>
      <w:r w:rsidRPr="00885125">
        <w:rPr>
          <w:color w:val="000000"/>
          <w:szCs w:val="22"/>
        </w:rPr>
        <w:t>If you feel that the effect of Enbrel is too strong or too weak, talk to your doctor or pharmacist.</w:t>
      </w:r>
    </w:p>
    <w:p w14:paraId="73FE754B" w14:textId="77777777" w:rsidR="00165662" w:rsidRPr="00885125" w:rsidRDefault="00165662" w:rsidP="00165662">
      <w:pPr>
        <w:tabs>
          <w:tab w:val="left" w:pos="567"/>
        </w:tabs>
        <w:rPr>
          <w:color w:val="000000"/>
          <w:szCs w:val="22"/>
        </w:rPr>
      </w:pPr>
    </w:p>
    <w:p w14:paraId="03E6A55A" w14:textId="407B4283" w:rsidR="00165662" w:rsidRPr="00F51222" w:rsidRDefault="00165662" w:rsidP="00165662">
      <w:pPr>
        <w:pStyle w:val="Heading2"/>
        <w:keepNext w:val="0"/>
        <w:rPr>
          <w:b w:val="0"/>
        </w:rPr>
      </w:pPr>
      <w:r w:rsidRPr="00F51222">
        <w:rPr>
          <w:b w:val="0"/>
          <w:bCs w:val="0"/>
          <w:color w:val="000000"/>
          <w:szCs w:val="22"/>
        </w:rPr>
        <w:t>The dose</w:t>
      </w:r>
      <w:r>
        <w:rPr>
          <w:b w:val="0"/>
          <w:bCs w:val="0"/>
          <w:color w:val="000000"/>
          <w:szCs w:val="22"/>
        </w:rPr>
        <w:t>-</w:t>
      </w:r>
      <w:r w:rsidRPr="00F51222">
        <w:rPr>
          <w:b w:val="0"/>
          <w:bCs w:val="0"/>
          <w:color w:val="000000"/>
          <w:szCs w:val="22"/>
        </w:rPr>
        <w:t>dispenser cartridge is available</w:t>
      </w:r>
      <w:r w:rsidRPr="00F51222">
        <w:rPr>
          <w:b w:val="0"/>
        </w:rPr>
        <w:t xml:space="preserve"> in dose strengths of 25</w:t>
      </w:r>
      <w:r w:rsidR="000957FB">
        <w:rPr>
          <w:b w:val="0"/>
        </w:rPr>
        <w:t> </w:t>
      </w:r>
      <w:r w:rsidRPr="00F51222">
        <w:rPr>
          <w:b w:val="0"/>
        </w:rPr>
        <w:t>mg and 50</w:t>
      </w:r>
      <w:r w:rsidR="000957FB">
        <w:rPr>
          <w:b w:val="0"/>
        </w:rPr>
        <w:t> </w:t>
      </w:r>
      <w:r w:rsidRPr="00F51222">
        <w:rPr>
          <w:b w:val="0"/>
        </w:rPr>
        <w:t>mg.</w:t>
      </w:r>
    </w:p>
    <w:p w14:paraId="42621EC6" w14:textId="77777777" w:rsidR="00165662" w:rsidRDefault="00165662" w:rsidP="00165662">
      <w:pPr>
        <w:pStyle w:val="Heading2"/>
        <w:keepNext w:val="0"/>
      </w:pPr>
    </w:p>
    <w:p w14:paraId="49436ACB" w14:textId="77777777" w:rsidR="00165662" w:rsidRPr="00885125" w:rsidRDefault="00165662" w:rsidP="00165662">
      <w:pPr>
        <w:pStyle w:val="Heading2"/>
        <w:keepNext w:val="0"/>
        <w:rPr>
          <w:color w:val="000000"/>
          <w:szCs w:val="22"/>
        </w:rPr>
      </w:pPr>
      <w:r w:rsidRPr="00885125">
        <w:rPr>
          <w:color w:val="000000"/>
          <w:szCs w:val="22"/>
        </w:rPr>
        <w:t>Dosing for adult patients (aged 18 years or over)</w:t>
      </w:r>
    </w:p>
    <w:p w14:paraId="3A64D7EC" w14:textId="77777777" w:rsidR="00165662" w:rsidRPr="00885125" w:rsidRDefault="00165662" w:rsidP="00165662">
      <w:pPr>
        <w:rPr>
          <w:color w:val="000000"/>
          <w:szCs w:val="22"/>
        </w:rPr>
      </w:pPr>
    </w:p>
    <w:p w14:paraId="49BC3AF9" w14:textId="77777777" w:rsidR="00165662" w:rsidRPr="00885125" w:rsidRDefault="00165662" w:rsidP="00165662">
      <w:pPr>
        <w:pStyle w:val="Heading3"/>
        <w:keepNext w:val="0"/>
        <w:keepLines w:val="0"/>
        <w:rPr>
          <w:b w:val="0"/>
          <w:color w:val="000000"/>
          <w:szCs w:val="22"/>
          <w:u w:val="single"/>
        </w:rPr>
      </w:pPr>
      <w:r w:rsidRPr="00885125">
        <w:rPr>
          <w:b w:val="0"/>
          <w:color w:val="000000"/>
          <w:szCs w:val="22"/>
          <w:u w:val="single"/>
        </w:rPr>
        <w:t>Rheumatoid arthritis, psoriatic arthritis</w:t>
      </w:r>
      <w:r>
        <w:rPr>
          <w:b w:val="0"/>
          <w:color w:val="000000"/>
          <w:szCs w:val="22"/>
          <w:u w:val="single"/>
        </w:rPr>
        <w:t>,</w:t>
      </w:r>
      <w:r w:rsidRPr="00885125">
        <w:rPr>
          <w:b w:val="0"/>
          <w:color w:val="000000"/>
          <w:szCs w:val="22"/>
          <w:u w:val="single"/>
        </w:rPr>
        <w:t xml:space="preserve"> and </w:t>
      </w:r>
      <w:r w:rsidRPr="00DE57EC">
        <w:rPr>
          <w:b w:val="0"/>
          <w:color w:val="000000"/>
          <w:szCs w:val="22"/>
          <w:u w:val="single"/>
        </w:rPr>
        <w:t>axial spondyloarthritis including</w:t>
      </w:r>
      <w:r w:rsidRPr="00885125">
        <w:rPr>
          <w:b w:val="0"/>
          <w:color w:val="000000"/>
          <w:szCs w:val="22"/>
          <w:u w:val="single"/>
        </w:rPr>
        <w:t xml:space="preserve"> ankylosing spondylitis</w:t>
      </w:r>
    </w:p>
    <w:p w14:paraId="552F2BD0" w14:textId="77777777" w:rsidR="00165662" w:rsidRPr="00885125" w:rsidRDefault="00165662" w:rsidP="00165662">
      <w:pPr>
        <w:rPr>
          <w:color w:val="000000"/>
          <w:szCs w:val="22"/>
        </w:rPr>
      </w:pPr>
    </w:p>
    <w:p w14:paraId="0DB09DBC" w14:textId="77777777" w:rsidR="00165662" w:rsidRPr="00885125" w:rsidRDefault="00165662" w:rsidP="00165662">
      <w:pPr>
        <w:tabs>
          <w:tab w:val="left" w:pos="567"/>
        </w:tabs>
        <w:rPr>
          <w:color w:val="000000"/>
          <w:szCs w:val="22"/>
        </w:rPr>
      </w:pPr>
      <w:r w:rsidRPr="00885125">
        <w:rPr>
          <w:color w:val="000000"/>
          <w:szCs w:val="22"/>
        </w:rPr>
        <w:t xml:space="preserve">The usual dose is 25 mg given twice a week or 50 mg once a week as an injection under the skin. However, your doctor may determine an alternative frequency at which to inject Enbrel. </w:t>
      </w:r>
    </w:p>
    <w:p w14:paraId="4BA00099" w14:textId="77777777" w:rsidR="00165662" w:rsidRPr="00885125" w:rsidRDefault="00165662" w:rsidP="00165662">
      <w:pPr>
        <w:rPr>
          <w:color w:val="000000"/>
          <w:szCs w:val="22"/>
        </w:rPr>
      </w:pPr>
    </w:p>
    <w:p w14:paraId="5443DC7A" w14:textId="77777777" w:rsidR="00165662" w:rsidRPr="00885125" w:rsidRDefault="00165662" w:rsidP="00165662">
      <w:pPr>
        <w:pStyle w:val="Heading3"/>
        <w:keepNext w:val="0"/>
        <w:keepLines w:val="0"/>
        <w:rPr>
          <w:b w:val="0"/>
          <w:color w:val="000000"/>
          <w:szCs w:val="22"/>
          <w:u w:val="single"/>
        </w:rPr>
      </w:pPr>
      <w:r w:rsidRPr="00885125">
        <w:rPr>
          <w:b w:val="0"/>
          <w:color w:val="000000"/>
          <w:szCs w:val="22"/>
          <w:u w:val="single"/>
        </w:rPr>
        <w:t>Plaque psoriasis</w:t>
      </w:r>
    </w:p>
    <w:p w14:paraId="4A6E0791" w14:textId="77777777" w:rsidR="00165662" w:rsidRPr="00885125" w:rsidRDefault="00165662" w:rsidP="00165662">
      <w:pPr>
        <w:rPr>
          <w:color w:val="000000"/>
          <w:szCs w:val="22"/>
        </w:rPr>
      </w:pPr>
    </w:p>
    <w:p w14:paraId="7A2517F2" w14:textId="77777777" w:rsidR="00165662" w:rsidRPr="00885125" w:rsidRDefault="00165662" w:rsidP="00165662">
      <w:pPr>
        <w:tabs>
          <w:tab w:val="left" w:pos="567"/>
        </w:tabs>
        <w:rPr>
          <w:color w:val="000000"/>
          <w:szCs w:val="22"/>
        </w:rPr>
      </w:pPr>
      <w:r w:rsidRPr="00885125">
        <w:rPr>
          <w:color w:val="000000"/>
          <w:szCs w:val="22"/>
        </w:rPr>
        <w:t xml:space="preserve">The usual dose is 25 mg twice a week or 50 mg once a week.  </w:t>
      </w:r>
    </w:p>
    <w:p w14:paraId="7C1489AF" w14:textId="77777777" w:rsidR="00165662" w:rsidRPr="00885125" w:rsidRDefault="00165662" w:rsidP="00165662">
      <w:pPr>
        <w:tabs>
          <w:tab w:val="left" w:pos="567"/>
        </w:tabs>
        <w:rPr>
          <w:color w:val="000000"/>
          <w:szCs w:val="22"/>
        </w:rPr>
      </w:pPr>
    </w:p>
    <w:p w14:paraId="3AF2F8A2" w14:textId="77777777" w:rsidR="00165662" w:rsidRPr="00885125" w:rsidRDefault="00165662" w:rsidP="00165662">
      <w:pPr>
        <w:rPr>
          <w:color w:val="000000"/>
          <w:szCs w:val="22"/>
        </w:rPr>
      </w:pPr>
      <w:r w:rsidRPr="00885125">
        <w:rPr>
          <w:color w:val="000000"/>
          <w:szCs w:val="22"/>
        </w:rPr>
        <w:t xml:space="preserve">Alternatively, 50 mg may be given twice a week for up to 12 weeks, followed by 25 mg twice a week or 50 mg once a week. </w:t>
      </w:r>
    </w:p>
    <w:p w14:paraId="163934A6" w14:textId="77777777" w:rsidR="00165662" w:rsidRPr="00885125" w:rsidRDefault="00165662" w:rsidP="00165662">
      <w:pPr>
        <w:rPr>
          <w:color w:val="000000"/>
          <w:szCs w:val="22"/>
        </w:rPr>
      </w:pPr>
    </w:p>
    <w:p w14:paraId="2BA576F5" w14:textId="77777777" w:rsidR="00165662" w:rsidRPr="00885125" w:rsidRDefault="00165662" w:rsidP="00165662">
      <w:pPr>
        <w:rPr>
          <w:color w:val="000000"/>
          <w:szCs w:val="22"/>
        </w:rPr>
      </w:pPr>
      <w:r w:rsidRPr="00885125">
        <w:rPr>
          <w:color w:val="000000"/>
          <w:szCs w:val="22"/>
        </w:rPr>
        <w:t>Your doctor will decide how long you should take Enbrel and whether retreatment is needed based on your response. If Enbrel has no effect on your condition after 12 weeks, your doctor may tell you to stop taking this medicine.</w:t>
      </w:r>
    </w:p>
    <w:p w14:paraId="05D166C1" w14:textId="77777777" w:rsidR="00165662" w:rsidRDefault="00165662" w:rsidP="00165662">
      <w:pPr>
        <w:pStyle w:val="Heading2"/>
        <w:ind w:left="562" w:hanging="562"/>
        <w:rPr>
          <w:color w:val="000000"/>
          <w:szCs w:val="22"/>
        </w:rPr>
      </w:pPr>
    </w:p>
    <w:p w14:paraId="4D5FB41B" w14:textId="77777777" w:rsidR="00165662" w:rsidRPr="00885125" w:rsidRDefault="00165662" w:rsidP="00165662">
      <w:pPr>
        <w:pStyle w:val="Heading2"/>
        <w:ind w:left="562" w:hanging="562"/>
        <w:rPr>
          <w:color w:val="000000"/>
          <w:szCs w:val="22"/>
        </w:rPr>
      </w:pPr>
      <w:r w:rsidRPr="00885125">
        <w:rPr>
          <w:color w:val="000000"/>
          <w:szCs w:val="22"/>
        </w:rPr>
        <w:t>Use in children and adolescents</w:t>
      </w:r>
    </w:p>
    <w:p w14:paraId="6B8D6046" w14:textId="77777777" w:rsidR="00165662" w:rsidRDefault="00165662" w:rsidP="00165662">
      <w:pPr>
        <w:keepNext/>
        <w:tabs>
          <w:tab w:val="left" w:pos="4590"/>
        </w:tabs>
        <w:autoSpaceDE w:val="0"/>
        <w:autoSpaceDN w:val="0"/>
        <w:adjustRightInd w:val="0"/>
        <w:rPr>
          <w:color w:val="000000"/>
          <w:szCs w:val="22"/>
        </w:rPr>
      </w:pPr>
    </w:p>
    <w:p w14:paraId="29B34FEC" w14:textId="77777777" w:rsidR="00165662" w:rsidRPr="00885125" w:rsidRDefault="00165662" w:rsidP="00165662">
      <w:pPr>
        <w:keepNext/>
        <w:tabs>
          <w:tab w:val="left" w:pos="4590"/>
        </w:tabs>
        <w:autoSpaceDE w:val="0"/>
        <w:autoSpaceDN w:val="0"/>
        <w:adjustRightInd w:val="0"/>
        <w:rPr>
          <w:color w:val="000000"/>
          <w:szCs w:val="22"/>
        </w:rPr>
      </w:pPr>
      <w:r w:rsidRPr="00885125">
        <w:rPr>
          <w:color w:val="000000"/>
          <w:szCs w:val="22"/>
        </w:rPr>
        <w:t>The appropriate dose and frequency of dosing for the child or adolescent will depend on body weight and disease. Your doctor will determine the correct dose for the child and will prescribe an appropriate strength of Enbrel (10</w:t>
      </w:r>
      <w:r>
        <w:rPr>
          <w:color w:val="000000"/>
          <w:szCs w:val="22"/>
        </w:rPr>
        <w:t> </w:t>
      </w:r>
      <w:r w:rsidRPr="00885125">
        <w:rPr>
          <w:color w:val="000000"/>
          <w:szCs w:val="22"/>
        </w:rPr>
        <w:t>mg, 25</w:t>
      </w:r>
      <w:r>
        <w:rPr>
          <w:color w:val="000000"/>
          <w:szCs w:val="22"/>
        </w:rPr>
        <w:t> </w:t>
      </w:r>
      <w:r w:rsidRPr="00885125">
        <w:rPr>
          <w:color w:val="000000"/>
          <w:szCs w:val="22"/>
        </w:rPr>
        <w:t>mg or 50</w:t>
      </w:r>
      <w:r>
        <w:rPr>
          <w:color w:val="000000"/>
          <w:szCs w:val="22"/>
        </w:rPr>
        <w:t> </w:t>
      </w:r>
      <w:r w:rsidRPr="00885125">
        <w:rPr>
          <w:color w:val="000000"/>
          <w:szCs w:val="22"/>
        </w:rPr>
        <w:t>mg).</w:t>
      </w:r>
    </w:p>
    <w:p w14:paraId="5F0DD930" w14:textId="77777777" w:rsidR="00165662" w:rsidRPr="00885125" w:rsidRDefault="00165662" w:rsidP="00165662">
      <w:pPr>
        <w:ind w:left="562" w:hanging="562"/>
        <w:rPr>
          <w:color w:val="000000"/>
          <w:szCs w:val="22"/>
        </w:rPr>
      </w:pPr>
    </w:p>
    <w:p w14:paraId="3151F914" w14:textId="77777777" w:rsidR="00165662" w:rsidRPr="00885125" w:rsidRDefault="00165662" w:rsidP="00165662">
      <w:pPr>
        <w:tabs>
          <w:tab w:val="left" w:pos="567"/>
        </w:tabs>
        <w:rPr>
          <w:color w:val="000000"/>
          <w:szCs w:val="22"/>
        </w:rPr>
      </w:pPr>
      <w:r w:rsidRPr="00885125">
        <w:rPr>
          <w:color w:val="000000"/>
          <w:szCs w:val="22"/>
        </w:rPr>
        <w:t xml:space="preserve">For polyarthritis or extended oligoarthritis in patients from the age of 2 years, or enthesitis-related arthritis or psoriatic arthritis in patients from the age of 12 years, the usual dose is 0.4 mg of Enbrel </w:t>
      </w:r>
      <w:r w:rsidRPr="00885125">
        <w:rPr>
          <w:color w:val="000000"/>
          <w:szCs w:val="22"/>
        </w:rPr>
        <w:lastRenderedPageBreak/>
        <w:t>per kg bodyweight (up to a maximum of 25 mg) given twice weekly, or 0.8</w:t>
      </w:r>
      <w:r>
        <w:rPr>
          <w:color w:val="000000"/>
          <w:szCs w:val="22"/>
        </w:rPr>
        <w:t> </w:t>
      </w:r>
      <w:r w:rsidRPr="00885125">
        <w:rPr>
          <w:color w:val="000000"/>
          <w:szCs w:val="22"/>
        </w:rPr>
        <w:t>mg of Enbrel per kg of bodyweight (up to a maximum of 50</w:t>
      </w:r>
      <w:r>
        <w:rPr>
          <w:color w:val="000000"/>
          <w:szCs w:val="22"/>
        </w:rPr>
        <w:t> </w:t>
      </w:r>
      <w:r w:rsidRPr="00885125">
        <w:rPr>
          <w:color w:val="000000"/>
          <w:szCs w:val="22"/>
        </w:rPr>
        <w:t>mg) given once weekly.</w:t>
      </w:r>
    </w:p>
    <w:p w14:paraId="30CD4AA9" w14:textId="77777777" w:rsidR="00165662" w:rsidRPr="00885125" w:rsidRDefault="00165662" w:rsidP="00165662">
      <w:pPr>
        <w:tabs>
          <w:tab w:val="left" w:pos="567"/>
          <w:tab w:val="left" w:pos="3240"/>
        </w:tabs>
        <w:rPr>
          <w:color w:val="000000"/>
          <w:szCs w:val="22"/>
        </w:rPr>
      </w:pPr>
    </w:p>
    <w:p w14:paraId="4EB5F96E" w14:textId="77777777" w:rsidR="00165662" w:rsidRPr="00885125" w:rsidRDefault="00165662" w:rsidP="00165662">
      <w:pPr>
        <w:tabs>
          <w:tab w:val="left" w:pos="567"/>
          <w:tab w:val="left" w:pos="3240"/>
        </w:tabs>
        <w:rPr>
          <w:color w:val="000000"/>
          <w:szCs w:val="22"/>
        </w:rPr>
      </w:pPr>
      <w:r w:rsidRPr="00885125">
        <w:rPr>
          <w:color w:val="000000"/>
          <w:szCs w:val="22"/>
        </w:rPr>
        <w:t>For psoriasis in patients from the age of 6 years, the usual dose is 0.8 mg of Enbrel per kg bodyweight (up to a maximum of 50 mg), and should be given once weekly. If Enbrel has no effect on the child’s condition after 12 weeks, your doctor may tell you to stop using this medicine.</w:t>
      </w:r>
    </w:p>
    <w:p w14:paraId="362EC81A" w14:textId="77777777" w:rsidR="00165662" w:rsidRPr="00885125" w:rsidRDefault="00165662" w:rsidP="00165662">
      <w:pPr>
        <w:rPr>
          <w:color w:val="000000"/>
          <w:szCs w:val="22"/>
        </w:rPr>
      </w:pPr>
    </w:p>
    <w:p w14:paraId="3BBF70CD" w14:textId="77777777" w:rsidR="00165662" w:rsidRPr="00885125" w:rsidRDefault="00165662" w:rsidP="00165662">
      <w:pPr>
        <w:rPr>
          <w:color w:val="000000"/>
          <w:szCs w:val="22"/>
        </w:rPr>
      </w:pPr>
      <w:r w:rsidRPr="00885125">
        <w:rPr>
          <w:color w:val="000000"/>
          <w:szCs w:val="22"/>
        </w:rPr>
        <w:t>The doctor will provide you with detailed directions for preparing and measuring the appropriate dose.</w:t>
      </w:r>
    </w:p>
    <w:p w14:paraId="3A573CC5" w14:textId="77777777" w:rsidR="00165662" w:rsidRPr="00885125" w:rsidRDefault="00165662" w:rsidP="00165662">
      <w:pPr>
        <w:tabs>
          <w:tab w:val="left" w:pos="567"/>
        </w:tabs>
        <w:rPr>
          <w:color w:val="000000"/>
          <w:szCs w:val="22"/>
        </w:rPr>
      </w:pPr>
    </w:p>
    <w:p w14:paraId="3FC3124E" w14:textId="77777777" w:rsidR="00165662" w:rsidRPr="00885125" w:rsidRDefault="00165662" w:rsidP="00165662">
      <w:pPr>
        <w:pStyle w:val="Heading2"/>
        <w:rPr>
          <w:color w:val="000000"/>
          <w:szCs w:val="22"/>
        </w:rPr>
      </w:pPr>
      <w:r w:rsidRPr="00885125">
        <w:rPr>
          <w:color w:val="000000"/>
          <w:szCs w:val="22"/>
        </w:rPr>
        <w:t>Method and route of administration</w:t>
      </w:r>
    </w:p>
    <w:p w14:paraId="39A211C7" w14:textId="77777777" w:rsidR="00165662" w:rsidRPr="00885125" w:rsidRDefault="00165662" w:rsidP="00165662">
      <w:pPr>
        <w:keepNext/>
        <w:rPr>
          <w:color w:val="000000"/>
          <w:szCs w:val="22"/>
        </w:rPr>
      </w:pPr>
    </w:p>
    <w:p w14:paraId="1990D829" w14:textId="77777777" w:rsidR="00165662" w:rsidRPr="00885125" w:rsidRDefault="00165662" w:rsidP="00165662">
      <w:pPr>
        <w:keepNext/>
        <w:tabs>
          <w:tab w:val="left" w:pos="567"/>
        </w:tabs>
        <w:rPr>
          <w:color w:val="000000"/>
          <w:szCs w:val="22"/>
        </w:rPr>
      </w:pPr>
      <w:r w:rsidRPr="00885125">
        <w:rPr>
          <w:color w:val="000000"/>
          <w:szCs w:val="22"/>
        </w:rPr>
        <w:t>Enbrel is administered by an injection under the skin (by subcutaneous injection).</w:t>
      </w:r>
    </w:p>
    <w:p w14:paraId="64C160B4" w14:textId="77777777" w:rsidR="00165662" w:rsidRPr="00885125" w:rsidRDefault="00165662" w:rsidP="00165662">
      <w:pPr>
        <w:rPr>
          <w:color w:val="000000"/>
          <w:szCs w:val="22"/>
        </w:rPr>
      </w:pPr>
    </w:p>
    <w:p w14:paraId="69A7C1FD" w14:textId="77777777" w:rsidR="00165662" w:rsidRPr="00885125" w:rsidRDefault="00165662" w:rsidP="00165662">
      <w:pPr>
        <w:rPr>
          <w:color w:val="000000"/>
          <w:szCs w:val="22"/>
        </w:rPr>
      </w:pPr>
      <w:r w:rsidRPr="00885125">
        <w:rPr>
          <w:color w:val="000000"/>
          <w:szCs w:val="22"/>
        </w:rPr>
        <w:t>Enbrel can be taken with or without food or drink.</w:t>
      </w:r>
    </w:p>
    <w:p w14:paraId="63C9F6A0" w14:textId="77777777" w:rsidR="00165662" w:rsidRPr="00885125" w:rsidRDefault="00165662" w:rsidP="00165662">
      <w:pPr>
        <w:rPr>
          <w:color w:val="000000"/>
          <w:szCs w:val="22"/>
        </w:rPr>
      </w:pPr>
    </w:p>
    <w:p w14:paraId="560751A8" w14:textId="5524BC0C" w:rsidR="00165662" w:rsidRPr="00885125" w:rsidRDefault="00165662" w:rsidP="00165662">
      <w:pPr>
        <w:tabs>
          <w:tab w:val="left" w:pos="567"/>
        </w:tabs>
        <w:rPr>
          <w:color w:val="000000"/>
          <w:szCs w:val="22"/>
        </w:rPr>
      </w:pPr>
      <w:r w:rsidRPr="00885125">
        <w:rPr>
          <w:b/>
          <w:bCs/>
          <w:color w:val="000000"/>
          <w:szCs w:val="22"/>
        </w:rPr>
        <w:t>Detailed instructions on how to inject Enbrel are provided in</w:t>
      </w:r>
      <w:r w:rsidR="00C54B8D" w:rsidRPr="00885125">
        <w:rPr>
          <w:b/>
          <w:bCs/>
          <w:color w:val="000000"/>
          <w:szCs w:val="22"/>
        </w:rPr>
        <w:t xml:space="preserve"> </w:t>
      </w:r>
      <w:r w:rsidRPr="00885125">
        <w:rPr>
          <w:b/>
          <w:bCs/>
          <w:color w:val="000000"/>
          <w:szCs w:val="22"/>
        </w:rPr>
        <w:t xml:space="preserve">“Instructions for </w:t>
      </w:r>
      <w:r w:rsidR="0002035F">
        <w:rPr>
          <w:b/>
          <w:bCs/>
          <w:color w:val="000000"/>
          <w:szCs w:val="22"/>
        </w:rPr>
        <w:t>u</w:t>
      </w:r>
      <w:r w:rsidR="00F56C34">
        <w:rPr>
          <w:b/>
          <w:bCs/>
          <w:color w:val="000000"/>
          <w:szCs w:val="22"/>
        </w:rPr>
        <w:t>se</w:t>
      </w:r>
      <w:r w:rsidRPr="00885125">
        <w:rPr>
          <w:b/>
          <w:bCs/>
          <w:color w:val="000000"/>
          <w:szCs w:val="22"/>
        </w:rPr>
        <w:t xml:space="preserve">”. </w:t>
      </w:r>
      <w:r w:rsidRPr="00885125">
        <w:rPr>
          <w:color w:val="000000"/>
          <w:szCs w:val="22"/>
        </w:rPr>
        <w:t>Do not mix the Enbrel solution with any other medicine.</w:t>
      </w:r>
    </w:p>
    <w:p w14:paraId="71D48BB2" w14:textId="77777777" w:rsidR="00165662" w:rsidRPr="00885125" w:rsidRDefault="00165662" w:rsidP="00165662">
      <w:pPr>
        <w:tabs>
          <w:tab w:val="left" w:pos="567"/>
        </w:tabs>
        <w:rPr>
          <w:color w:val="000000"/>
          <w:szCs w:val="22"/>
        </w:rPr>
      </w:pPr>
    </w:p>
    <w:p w14:paraId="02001A90" w14:textId="77777777" w:rsidR="00165662" w:rsidRPr="00885125" w:rsidRDefault="00165662" w:rsidP="00165662">
      <w:pPr>
        <w:rPr>
          <w:color w:val="000000"/>
          <w:szCs w:val="22"/>
        </w:rPr>
      </w:pPr>
      <w:r w:rsidRPr="00885125">
        <w:rPr>
          <w:color w:val="000000"/>
          <w:szCs w:val="22"/>
        </w:rPr>
        <w:t>To help you remember, it may be helpful to write in a diary which day(s) of the week Enbrel should be used.</w:t>
      </w:r>
    </w:p>
    <w:p w14:paraId="5907B331" w14:textId="77777777" w:rsidR="00165662" w:rsidRPr="00885125" w:rsidRDefault="00165662" w:rsidP="00165662">
      <w:pPr>
        <w:keepNext/>
        <w:tabs>
          <w:tab w:val="left" w:pos="567"/>
        </w:tabs>
        <w:rPr>
          <w:color w:val="000000"/>
          <w:szCs w:val="22"/>
        </w:rPr>
      </w:pPr>
    </w:p>
    <w:p w14:paraId="17725771" w14:textId="77777777" w:rsidR="00165662" w:rsidRPr="00885125" w:rsidRDefault="00165662" w:rsidP="00165662">
      <w:pPr>
        <w:pStyle w:val="Heading2"/>
        <w:rPr>
          <w:color w:val="000000"/>
          <w:szCs w:val="22"/>
        </w:rPr>
      </w:pPr>
      <w:r w:rsidRPr="00885125">
        <w:rPr>
          <w:color w:val="000000"/>
          <w:szCs w:val="22"/>
        </w:rPr>
        <w:t>If you use more Enbrel than you should</w:t>
      </w:r>
    </w:p>
    <w:p w14:paraId="18913F1A" w14:textId="77777777" w:rsidR="00165662" w:rsidRPr="00885125" w:rsidRDefault="00165662" w:rsidP="00165662">
      <w:pPr>
        <w:keepNext/>
        <w:tabs>
          <w:tab w:val="left" w:pos="567"/>
        </w:tabs>
        <w:rPr>
          <w:b/>
          <w:color w:val="000000"/>
          <w:szCs w:val="22"/>
        </w:rPr>
      </w:pPr>
    </w:p>
    <w:p w14:paraId="172E9300" w14:textId="77777777" w:rsidR="00165662" w:rsidRPr="00885125" w:rsidRDefault="00165662" w:rsidP="00165662">
      <w:pPr>
        <w:keepNext/>
        <w:tabs>
          <w:tab w:val="left" w:pos="567"/>
        </w:tabs>
        <w:rPr>
          <w:color w:val="000000"/>
          <w:szCs w:val="22"/>
        </w:rPr>
      </w:pPr>
      <w:r w:rsidRPr="00885125">
        <w:rPr>
          <w:color w:val="000000"/>
          <w:szCs w:val="22"/>
        </w:rPr>
        <w:t>If you have used more Enbrel than you should (either by injecting too much on a single occasion or by using it too frequently), talk to a doctor or pharmacist immediately. Always have the outer carton of the medicine with you, even if it is empty.</w:t>
      </w:r>
    </w:p>
    <w:p w14:paraId="70CA3692" w14:textId="77777777" w:rsidR="00165662" w:rsidRPr="00885125" w:rsidRDefault="00165662" w:rsidP="00165662">
      <w:pPr>
        <w:tabs>
          <w:tab w:val="left" w:pos="567"/>
        </w:tabs>
        <w:rPr>
          <w:b/>
          <w:color w:val="000000"/>
          <w:szCs w:val="22"/>
        </w:rPr>
      </w:pPr>
    </w:p>
    <w:p w14:paraId="189C7B7F" w14:textId="77777777" w:rsidR="00165662" w:rsidRPr="00885125" w:rsidRDefault="00165662" w:rsidP="00165662">
      <w:pPr>
        <w:pStyle w:val="Heading2"/>
        <w:keepNext w:val="0"/>
        <w:rPr>
          <w:color w:val="000000"/>
          <w:szCs w:val="22"/>
        </w:rPr>
      </w:pPr>
      <w:r w:rsidRPr="00885125">
        <w:rPr>
          <w:color w:val="000000"/>
          <w:szCs w:val="22"/>
        </w:rPr>
        <w:t>If you forget to inject Enbrel</w:t>
      </w:r>
    </w:p>
    <w:p w14:paraId="463A85BD" w14:textId="77777777" w:rsidR="00165662" w:rsidRPr="00885125" w:rsidRDefault="00165662" w:rsidP="00165662">
      <w:pPr>
        <w:rPr>
          <w:color w:val="000000"/>
          <w:szCs w:val="22"/>
        </w:rPr>
      </w:pPr>
    </w:p>
    <w:p w14:paraId="4E296BE4" w14:textId="77777777" w:rsidR="00165662" w:rsidRPr="00885125" w:rsidRDefault="00165662" w:rsidP="00165662">
      <w:pPr>
        <w:tabs>
          <w:tab w:val="left" w:pos="567"/>
        </w:tabs>
        <w:rPr>
          <w:b/>
          <w:color w:val="000000"/>
          <w:szCs w:val="22"/>
        </w:rPr>
      </w:pPr>
      <w:r w:rsidRPr="00885125">
        <w:rPr>
          <w:color w:val="000000"/>
          <w:szCs w:val="22"/>
        </w:rPr>
        <w:t>If you forget a dose, you should inject it as soon as you remember, unless the next scheduled dose is the next day; in which case you should skip the missed dose. Then continue to inject the medicine on the usual day(s). If you do not remember until the day that the next injection is due, do not take a double dose (two doses on the same day) to make up for a forgotten dose.</w:t>
      </w:r>
    </w:p>
    <w:p w14:paraId="261CE791" w14:textId="77777777" w:rsidR="00165662" w:rsidRPr="00885125" w:rsidRDefault="00165662" w:rsidP="00165662">
      <w:pPr>
        <w:tabs>
          <w:tab w:val="left" w:pos="567"/>
        </w:tabs>
        <w:rPr>
          <w:color w:val="000000"/>
          <w:szCs w:val="22"/>
        </w:rPr>
      </w:pPr>
    </w:p>
    <w:p w14:paraId="3DEC6212" w14:textId="77777777" w:rsidR="00165662" w:rsidRPr="00885125" w:rsidRDefault="00165662" w:rsidP="00165662">
      <w:pPr>
        <w:pStyle w:val="Heading2"/>
        <w:keepNext w:val="0"/>
        <w:rPr>
          <w:color w:val="000000"/>
          <w:szCs w:val="22"/>
        </w:rPr>
      </w:pPr>
      <w:r w:rsidRPr="00885125">
        <w:rPr>
          <w:color w:val="000000"/>
          <w:szCs w:val="22"/>
        </w:rPr>
        <w:t xml:space="preserve">If you stop using Enbrel </w:t>
      </w:r>
    </w:p>
    <w:p w14:paraId="307B0F74" w14:textId="77777777" w:rsidR="00165662" w:rsidRPr="00885125" w:rsidRDefault="00165662" w:rsidP="00165662">
      <w:pPr>
        <w:pStyle w:val="TNR10-pt"/>
        <w:rPr>
          <w:color w:val="000000"/>
          <w:sz w:val="22"/>
          <w:szCs w:val="22"/>
        </w:rPr>
      </w:pPr>
    </w:p>
    <w:p w14:paraId="7C0C907B" w14:textId="77777777" w:rsidR="00165662" w:rsidRPr="00885125" w:rsidRDefault="00165662" w:rsidP="00165662">
      <w:pPr>
        <w:tabs>
          <w:tab w:val="left" w:pos="567"/>
        </w:tabs>
        <w:rPr>
          <w:color w:val="000000"/>
          <w:szCs w:val="22"/>
        </w:rPr>
      </w:pPr>
      <w:r w:rsidRPr="00885125">
        <w:rPr>
          <w:color w:val="000000"/>
          <w:szCs w:val="22"/>
        </w:rPr>
        <w:t xml:space="preserve">Your symptoms may return upon discontinuation. </w:t>
      </w:r>
    </w:p>
    <w:p w14:paraId="090FB97F" w14:textId="77777777" w:rsidR="00165662" w:rsidRPr="00885125" w:rsidRDefault="00165662" w:rsidP="00165662">
      <w:pPr>
        <w:tabs>
          <w:tab w:val="left" w:pos="567"/>
        </w:tabs>
        <w:rPr>
          <w:color w:val="000000"/>
          <w:szCs w:val="22"/>
        </w:rPr>
      </w:pPr>
    </w:p>
    <w:p w14:paraId="3B4BE586" w14:textId="77777777" w:rsidR="00165662" w:rsidRPr="00885125" w:rsidRDefault="00165662" w:rsidP="00165662">
      <w:pPr>
        <w:tabs>
          <w:tab w:val="left" w:pos="567"/>
        </w:tabs>
        <w:ind w:right="-2"/>
        <w:rPr>
          <w:color w:val="000000"/>
          <w:szCs w:val="22"/>
        </w:rPr>
      </w:pPr>
      <w:r w:rsidRPr="00885125">
        <w:rPr>
          <w:color w:val="000000"/>
          <w:szCs w:val="22"/>
        </w:rPr>
        <w:t xml:space="preserve">If you have any further questions on the use of this </w:t>
      </w:r>
      <w:r>
        <w:rPr>
          <w:color w:val="000000"/>
          <w:szCs w:val="22"/>
        </w:rPr>
        <w:t>medicine</w:t>
      </w:r>
      <w:r w:rsidRPr="00885125">
        <w:rPr>
          <w:color w:val="000000"/>
          <w:szCs w:val="22"/>
        </w:rPr>
        <w:t>, ask your doctor or pharmacist.</w:t>
      </w:r>
    </w:p>
    <w:p w14:paraId="69B11BD8" w14:textId="77777777" w:rsidR="00165662" w:rsidRPr="00885125" w:rsidRDefault="00165662" w:rsidP="00165662">
      <w:pPr>
        <w:tabs>
          <w:tab w:val="left" w:pos="567"/>
        </w:tabs>
        <w:ind w:right="-2"/>
        <w:rPr>
          <w:color w:val="000000"/>
          <w:szCs w:val="22"/>
        </w:rPr>
      </w:pPr>
    </w:p>
    <w:p w14:paraId="4A862953" w14:textId="77777777" w:rsidR="00165662" w:rsidRPr="00885125" w:rsidRDefault="00165662" w:rsidP="00165662">
      <w:pPr>
        <w:tabs>
          <w:tab w:val="left" w:pos="567"/>
        </w:tabs>
        <w:ind w:right="-2"/>
        <w:rPr>
          <w:color w:val="000000"/>
          <w:szCs w:val="22"/>
        </w:rPr>
      </w:pPr>
    </w:p>
    <w:p w14:paraId="17EC38A9" w14:textId="77777777" w:rsidR="00165662" w:rsidRPr="00885125" w:rsidRDefault="00165662" w:rsidP="00165662">
      <w:pPr>
        <w:pStyle w:val="Heading1"/>
        <w:keepNext w:val="0"/>
        <w:rPr>
          <w:color w:val="000000"/>
          <w:szCs w:val="22"/>
        </w:rPr>
      </w:pPr>
      <w:r w:rsidRPr="00885125">
        <w:rPr>
          <w:color w:val="000000"/>
          <w:szCs w:val="22"/>
        </w:rPr>
        <w:t>4.</w:t>
      </w:r>
      <w:r w:rsidRPr="00885125">
        <w:rPr>
          <w:color w:val="000000"/>
          <w:szCs w:val="22"/>
        </w:rPr>
        <w:tab/>
        <w:t>Possible side effects</w:t>
      </w:r>
    </w:p>
    <w:p w14:paraId="5C466743" w14:textId="77777777" w:rsidR="00165662" w:rsidRPr="00885125" w:rsidRDefault="00165662" w:rsidP="00165662">
      <w:pPr>
        <w:tabs>
          <w:tab w:val="left" w:pos="567"/>
        </w:tabs>
        <w:ind w:right="-2"/>
        <w:rPr>
          <w:color w:val="000000"/>
          <w:szCs w:val="22"/>
        </w:rPr>
      </w:pPr>
    </w:p>
    <w:p w14:paraId="13F45434" w14:textId="77777777" w:rsidR="00165662" w:rsidRPr="00885125" w:rsidRDefault="00165662" w:rsidP="00165662">
      <w:pPr>
        <w:tabs>
          <w:tab w:val="left" w:pos="567"/>
        </w:tabs>
        <w:rPr>
          <w:color w:val="000000"/>
          <w:szCs w:val="22"/>
        </w:rPr>
      </w:pPr>
      <w:r w:rsidRPr="00885125">
        <w:rPr>
          <w:color w:val="000000"/>
          <w:szCs w:val="22"/>
        </w:rPr>
        <w:t xml:space="preserve">Like all medicines, </w:t>
      </w:r>
      <w:r>
        <w:rPr>
          <w:color w:val="000000"/>
          <w:szCs w:val="22"/>
        </w:rPr>
        <w:t>this medicine</w:t>
      </w:r>
      <w:r w:rsidRPr="00885125">
        <w:rPr>
          <w:color w:val="000000"/>
          <w:szCs w:val="22"/>
        </w:rPr>
        <w:t xml:space="preserve"> can cause side effects, although not everybody gets them.</w:t>
      </w:r>
    </w:p>
    <w:p w14:paraId="1F4F00B8" w14:textId="77777777" w:rsidR="00165662" w:rsidRPr="00885125" w:rsidRDefault="00165662" w:rsidP="00165662">
      <w:pPr>
        <w:pStyle w:val="Heading2"/>
        <w:keepNext w:val="0"/>
        <w:ind w:left="562" w:hanging="562"/>
        <w:rPr>
          <w:color w:val="000000"/>
          <w:szCs w:val="22"/>
        </w:rPr>
      </w:pPr>
    </w:p>
    <w:p w14:paraId="34DB64AB" w14:textId="77777777" w:rsidR="00165662" w:rsidRPr="00885125" w:rsidRDefault="00165662" w:rsidP="00165662">
      <w:pPr>
        <w:pStyle w:val="Heading2"/>
        <w:keepNext w:val="0"/>
        <w:ind w:left="562" w:hanging="562"/>
        <w:rPr>
          <w:color w:val="000000"/>
          <w:szCs w:val="22"/>
        </w:rPr>
      </w:pPr>
      <w:r w:rsidRPr="00885125">
        <w:rPr>
          <w:color w:val="000000"/>
          <w:szCs w:val="22"/>
        </w:rPr>
        <w:t>Allergic reactions</w:t>
      </w:r>
    </w:p>
    <w:p w14:paraId="5FB1B515" w14:textId="77777777" w:rsidR="00165662" w:rsidRPr="00885125" w:rsidRDefault="00165662" w:rsidP="00165662">
      <w:pPr>
        <w:ind w:left="562" w:hanging="562"/>
        <w:rPr>
          <w:color w:val="000000"/>
          <w:szCs w:val="22"/>
        </w:rPr>
      </w:pPr>
    </w:p>
    <w:p w14:paraId="3F7CD2FA" w14:textId="77777777" w:rsidR="00165662" w:rsidRPr="00885125" w:rsidRDefault="00165662" w:rsidP="00165662">
      <w:pPr>
        <w:rPr>
          <w:color w:val="000000"/>
          <w:szCs w:val="22"/>
        </w:rPr>
      </w:pPr>
      <w:r w:rsidRPr="00885125">
        <w:rPr>
          <w:color w:val="000000"/>
          <w:szCs w:val="22"/>
        </w:rPr>
        <w:t>If any of the following happen, do not inject more Enbrel. Tell your doctor immediately, or go to the casualty department at your nearest hospital.</w:t>
      </w:r>
    </w:p>
    <w:p w14:paraId="32B68D53" w14:textId="77777777" w:rsidR="00165662" w:rsidRPr="00885125" w:rsidRDefault="00165662" w:rsidP="00165662">
      <w:pPr>
        <w:rPr>
          <w:color w:val="000000"/>
          <w:szCs w:val="22"/>
        </w:rPr>
      </w:pPr>
    </w:p>
    <w:p w14:paraId="20586E17" w14:textId="77777777" w:rsidR="00165662" w:rsidRPr="00885125" w:rsidRDefault="00165662" w:rsidP="00165662">
      <w:pPr>
        <w:numPr>
          <w:ilvl w:val="0"/>
          <w:numId w:val="16"/>
        </w:numPr>
        <w:tabs>
          <w:tab w:val="clear" w:pos="720"/>
          <w:tab w:val="num" w:pos="567"/>
        </w:tabs>
        <w:ind w:left="567" w:hanging="567"/>
        <w:rPr>
          <w:color w:val="000000"/>
          <w:szCs w:val="22"/>
        </w:rPr>
      </w:pPr>
      <w:r w:rsidRPr="00885125">
        <w:rPr>
          <w:color w:val="000000"/>
          <w:szCs w:val="22"/>
        </w:rPr>
        <w:t>Trouble swallowing or breathing</w:t>
      </w:r>
    </w:p>
    <w:p w14:paraId="7B842006" w14:textId="77777777" w:rsidR="00165662" w:rsidRPr="00885125" w:rsidRDefault="00165662" w:rsidP="00165662">
      <w:pPr>
        <w:numPr>
          <w:ilvl w:val="0"/>
          <w:numId w:val="15"/>
        </w:numPr>
        <w:tabs>
          <w:tab w:val="clear" w:pos="720"/>
          <w:tab w:val="num" w:pos="567"/>
        </w:tabs>
        <w:ind w:left="567" w:hanging="567"/>
        <w:rPr>
          <w:color w:val="000000"/>
          <w:szCs w:val="22"/>
        </w:rPr>
      </w:pPr>
      <w:r w:rsidRPr="00885125">
        <w:rPr>
          <w:color w:val="000000"/>
          <w:szCs w:val="22"/>
        </w:rPr>
        <w:t>Swelling of the face, throat, hands, or feet</w:t>
      </w:r>
    </w:p>
    <w:p w14:paraId="16CD84D0" w14:textId="77777777" w:rsidR="00165662" w:rsidRPr="00885125" w:rsidRDefault="00165662" w:rsidP="00165662">
      <w:pPr>
        <w:numPr>
          <w:ilvl w:val="0"/>
          <w:numId w:val="15"/>
        </w:numPr>
        <w:tabs>
          <w:tab w:val="clear" w:pos="720"/>
          <w:tab w:val="num" w:pos="567"/>
        </w:tabs>
        <w:ind w:left="567" w:hanging="567"/>
        <w:rPr>
          <w:color w:val="000000"/>
          <w:szCs w:val="22"/>
        </w:rPr>
      </w:pPr>
      <w:r w:rsidRPr="00885125">
        <w:rPr>
          <w:color w:val="000000"/>
          <w:szCs w:val="22"/>
        </w:rPr>
        <w:t>Feeling nervous or anxious, throbbing sensations, sudden reddening of the skin and/or a warm feeling</w:t>
      </w:r>
    </w:p>
    <w:p w14:paraId="656CD223" w14:textId="77777777" w:rsidR="00165662" w:rsidRPr="00885125" w:rsidRDefault="00165662" w:rsidP="00165662">
      <w:pPr>
        <w:numPr>
          <w:ilvl w:val="0"/>
          <w:numId w:val="15"/>
        </w:numPr>
        <w:tabs>
          <w:tab w:val="clear" w:pos="720"/>
          <w:tab w:val="num" w:pos="567"/>
        </w:tabs>
        <w:ind w:left="567" w:hanging="567"/>
        <w:rPr>
          <w:color w:val="000000"/>
          <w:szCs w:val="22"/>
        </w:rPr>
      </w:pPr>
      <w:r w:rsidRPr="00885125">
        <w:rPr>
          <w:color w:val="000000"/>
          <w:szCs w:val="22"/>
        </w:rPr>
        <w:t>Severe rash, itching, or hives (elevated patches of red or pale skin that often itch)</w:t>
      </w:r>
    </w:p>
    <w:p w14:paraId="1AC679DC" w14:textId="77777777" w:rsidR="00165662" w:rsidRPr="00885125" w:rsidRDefault="00165662" w:rsidP="00165662">
      <w:pPr>
        <w:rPr>
          <w:color w:val="000000"/>
          <w:szCs w:val="22"/>
        </w:rPr>
      </w:pPr>
    </w:p>
    <w:p w14:paraId="4B3DAB09" w14:textId="77777777" w:rsidR="00165662" w:rsidRPr="00885125" w:rsidRDefault="00165662" w:rsidP="00165662">
      <w:pPr>
        <w:tabs>
          <w:tab w:val="left" w:pos="567"/>
        </w:tabs>
        <w:rPr>
          <w:color w:val="000000"/>
          <w:szCs w:val="22"/>
        </w:rPr>
      </w:pPr>
      <w:r w:rsidRPr="00885125">
        <w:rPr>
          <w:color w:val="000000"/>
          <w:szCs w:val="22"/>
        </w:rPr>
        <w:lastRenderedPageBreak/>
        <w:t>Serious allergic reactions are rare. However, any of the above symptoms may indicate an allergic reaction to Enbrel, so you should seek immediate medical attention.</w:t>
      </w:r>
    </w:p>
    <w:p w14:paraId="17D7685D" w14:textId="77777777" w:rsidR="00165662" w:rsidRPr="00885125" w:rsidRDefault="00165662" w:rsidP="00165662">
      <w:pPr>
        <w:tabs>
          <w:tab w:val="left" w:pos="567"/>
        </w:tabs>
        <w:rPr>
          <w:color w:val="000000"/>
          <w:szCs w:val="22"/>
        </w:rPr>
      </w:pPr>
    </w:p>
    <w:p w14:paraId="3DCB876F" w14:textId="77777777" w:rsidR="00165662" w:rsidRPr="00885125" w:rsidRDefault="00165662" w:rsidP="00165662">
      <w:pPr>
        <w:pStyle w:val="Heading2"/>
        <w:rPr>
          <w:color w:val="000000"/>
          <w:szCs w:val="22"/>
        </w:rPr>
      </w:pPr>
      <w:r w:rsidRPr="00885125">
        <w:rPr>
          <w:color w:val="000000"/>
          <w:szCs w:val="22"/>
        </w:rPr>
        <w:t>Serious side effects</w:t>
      </w:r>
    </w:p>
    <w:p w14:paraId="44178A63" w14:textId="77777777" w:rsidR="00165662" w:rsidRPr="00885125" w:rsidRDefault="00165662" w:rsidP="00165662">
      <w:pPr>
        <w:keepNext/>
        <w:rPr>
          <w:color w:val="000000"/>
          <w:szCs w:val="22"/>
        </w:rPr>
      </w:pPr>
    </w:p>
    <w:p w14:paraId="5624C25E" w14:textId="77777777" w:rsidR="00165662" w:rsidRPr="00885125" w:rsidRDefault="00165662" w:rsidP="00165662">
      <w:pPr>
        <w:keepNext/>
        <w:rPr>
          <w:color w:val="000000"/>
          <w:szCs w:val="22"/>
        </w:rPr>
      </w:pPr>
      <w:r w:rsidRPr="00885125">
        <w:rPr>
          <w:color w:val="000000"/>
          <w:szCs w:val="22"/>
        </w:rPr>
        <w:t>If you notice any of the following, you or the child may need urgent medical attention.</w:t>
      </w:r>
    </w:p>
    <w:p w14:paraId="5B417826" w14:textId="77777777" w:rsidR="00165662" w:rsidRPr="00885125" w:rsidRDefault="00165662" w:rsidP="00165662">
      <w:pPr>
        <w:keepNext/>
        <w:rPr>
          <w:color w:val="000000"/>
          <w:szCs w:val="22"/>
        </w:rPr>
      </w:pPr>
    </w:p>
    <w:p w14:paraId="79AB2823" w14:textId="77777777" w:rsidR="00165662" w:rsidRPr="00885125" w:rsidRDefault="00165662" w:rsidP="00165662">
      <w:pPr>
        <w:keepNext/>
        <w:numPr>
          <w:ilvl w:val="0"/>
          <w:numId w:val="18"/>
        </w:numPr>
        <w:tabs>
          <w:tab w:val="clear" w:pos="720"/>
        </w:tabs>
        <w:ind w:left="567" w:hanging="567"/>
        <w:rPr>
          <w:color w:val="000000"/>
          <w:szCs w:val="22"/>
        </w:rPr>
      </w:pPr>
      <w:r w:rsidRPr="00885125">
        <w:rPr>
          <w:color w:val="000000"/>
          <w:szCs w:val="22"/>
        </w:rPr>
        <w:t xml:space="preserve">Signs of </w:t>
      </w:r>
      <w:r w:rsidRPr="00885125">
        <w:rPr>
          <w:b/>
          <w:bCs/>
          <w:color w:val="000000"/>
          <w:szCs w:val="22"/>
        </w:rPr>
        <w:t>serious infections</w:t>
      </w:r>
      <w:r w:rsidRPr="00885125">
        <w:rPr>
          <w:color w:val="000000"/>
          <w:szCs w:val="22"/>
        </w:rPr>
        <w:t>, such as high fever that may be accompanied by cough, shortness of breath, chills, weakness, or a hot, red, tender, sore area on the skin or joints</w:t>
      </w:r>
    </w:p>
    <w:p w14:paraId="362FBADB" w14:textId="77777777" w:rsidR="00165662" w:rsidRPr="00885125" w:rsidRDefault="00165662" w:rsidP="00165662">
      <w:pPr>
        <w:numPr>
          <w:ilvl w:val="0"/>
          <w:numId w:val="17"/>
        </w:numPr>
        <w:tabs>
          <w:tab w:val="clear" w:pos="720"/>
        </w:tabs>
        <w:ind w:left="567" w:hanging="567"/>
        <w:rPr>
          <w:color w:val="000000"/>
          <w:szCs w:val="22"/>
        </w:rPr>
      </w:pPr>
      <w:r w:rsidRPr="00885125">
        <w:rPr>
          <w:color w:val="000000"/>
          <w:szCs w:val="22"/>
        </w:rPr>
        <w:t xml:space="preserve">Signs of </w:t>
      </w:r>
      <w:r w:rsidRPr="00885125">
        <w:rPr>
          <w:b/>
          <w:bCs/>
          <w:color w:val="000000"/>
          <w:szCs w:val="22"/>
        </w:rPr>
        <w:t>blood disorders</w:t>
      </w:r>
      <w:r w:rsidRPr="00885125">
        <w:rPr>
          <w:color w:val="000000"/>
          <w:szCs w:val="22"/>
        </w:rPr>
        <w:t>, such as bleeding, bruising, or paleness</w:t>
      </w:r>
    </w:p>
    <w:p w14:paraId="60202C03" w14:textId="77777777" w:rsidR="00165662" w:rsidRPr="00885125" w:rsidRDefault="00165662" w:rsidP="00165662">
      <w:pPr>
        <w:numPr>
          <w:ilvl w:val="0"/>
          <w:numId w:val="17"/>
        </w:numPr>
        <w:tabs>
          <w:tab w:val="clear" w:pos="720"/>
        </w:tabs>
        <w:ind w:left="567" w:hanging="567"/>
        <w:rPr>
          <w:color w:val="000000"/>
          <w:szCs w:val="22"/>
        </w:rPr>
      </w:pPr>
      <w:r w:rsidRPr="00885125">
        <w:rPr>
          <w:color w:val="000000"/>
          <w:szCs w:val="22"/>
        </w:rPr>
        <w:t xml:space="preserve">Signs of </w:t>
      </w:r>
      <w:r w:rsidRPr="00885125">
        <w:rPr>
          <w:b/>
          <w:bCs/>
          <w:color w:val="000000"/>
          <w:szCs w:val="22"/>
        </w:rPr>
        <w:t>nerve disorders</w:t>
      </w:r>
      <w:r w:rsidRPr="00885125">
        <w:rPr>
          <w:color w:val="000000"/>
          <w:szCs w:val="22"/>
        </w:rPr>
        <w:t>, such as numbness or tingling, changes in vision, eye pain, or onset of weakness in an arm or leg</w:t>
      </w:r>
    </w:p>
    <w:p w14:paraId="4D4561BB" w14:textId="77777777" w:rsidR="00165662" w:rsidRPr="00885125" w:rsidRDefault="00165662" w:rsidP="00165662">
      <w:pPr>
        <w:numPr>
          <w:ilvl w:val="0"/>
          <w:numId w:val="17"/>
        </w:numPr>
        <w:tabs>
          <w:tab w:val="clear" w:pos="720"/>
        </w:tabs>
        <w:ind w:left="567" w:hanging="567"/>
        <w:rPr>
          <w:color w:val="000000"/>
          <w:szCs w:val="22"/>
        </w:rPr>
      </w:pPr>
      <w:r w:rsidRPr="00885125">
        <w:rPr>
          <w:color w:val="000000"/>
          <w:szCs w:val="22"/>
        </w:rPr>
        <w:t xml:space="preserve">Signs of </w:t>
      </w:r>
      <w:r>
        <w:rPr>
          <w:b/>
          <w:color w:val="000000"/>
          <w:szCs w:val="22"/>
        </w:rPr>
        <w:t>h</w:t>
      </w:r>
      <w:r w:rsidRPr="00800A09">
        <w:rPr>
          <w:b/>
          <w:color w:val="000000"/>
          <w:szCs w:val="22"/>
        </w:rPr>
        <w:t>eart failure</w:t>
      </w:r>
      <w:r>
        <w:rPr>
          <w:color w:val="000000"/>
          <w:szCs w:val="22"/>
        </w:rPr>
        <w:t xml:space="preserve"> or </w:t>
      </w:r>
      <w:r w:rsidRPr="00885125">
        <w:rPr>
          <w:b/>
          <w:bCs/>
          <w:color w:val="000000"/>
          <w:szCs w:val="22"/>
        </w:rPr>
        <w:t>worsening heart failure</w:t>
      </w:r>
      <w:r w:rsidRPr="00885125">
        <w:rPr>
          <w:color w:val="000000"/>
          <w:szCs w:val="22"/>
        </w:rPr>
        <w:t>, such as fatigue or shortness of breath with activity, swelling in the ankles, a feeling of fullness in the neck or abdomen, night-time shortness of breath or coughing, bluish colour of the nails or the lips</w:t>
      </w:r>
    </w:p>
    <w:p w14:paraId="79C31953" w14:textId="77777777" w:rsidR="00165662" w:rsidRPr="00885125" w:rsidRDefault="00165662" w:rsidP="00165662">
      <w:pPr>
        <w:numPr>
          <w:ilvl w:val="0"/>
          <w:numId w:val="17"/>
        </w:numPr>
        <w:tabs>
          <w:tab w:val="clear" w:pos="720"/>
        </w:tabs>
        <w:ind w:left="567" w:hanging="567"/>
        <w:rPr>
          <w:color w:val="000000"/>
          <w:szCs w:val="22"/>
        </w:rPr>
      </w:pPr>
      <w:r w:rsidRPr="00885125">
        <w:rPr>
          <w:b/>
          <w:color w:val="000000"/>
          <w:szCs w:val="22"/>
        </w:rPr>
        <w:t>Signs of can</w:t>
      </w:r>
      <w:r w:rsidRPr="00885125">
        <w:rPr>
          <w:b/>
          <w:bCs/>
          <w:color w:val="000000"/>
          <w:szCs w:val="22"/>
        </w:rPr>
        <w:t xml:space="preserve">cers: </w:t>
      </w:r>
      <w:r w:rsidRPr="00885125">
        <w:rPr>
          <w:bCs/>
          <w:color w:val="000000"/>
          <w:szCs w:val="22"/>
        </w:rPr>
        <w:t>Cancers may affec</w:t>
      </w:r>
      <w:r w:rsidRPr="00885125">
        <w:rPr>
          <w:color w:val="000000"/>
          <w:szCs w:val="22"/>
        </w:rPr>
        <w:t>t any part of the body including the skin and blood, and possible signs will depend on the type and location of the cancer. These signs may include weight loss, fever, swelling (with or without pain), persistent cough, presence of lumps or growths on the skin</w:t>
      </w:r>
    </w:p>
    <w:p w14:paraId="4CAF6F8D" w14:textId="77777777" w:rsidR="00165662" w:rsidRPr="00885125" w:rsidRDefault="00165662" w:rsidP="00165662">
      <w:pPr>
        <w:numPr>
          <w:ilvl w:val="0"/>
          <w:numId w:val="17"/>
        </w:numPr>
        <w:tabs>
          <w:tab w:val="clear" w:pos="720"/>
        </w:tabs>
        <w:ind w:left="567" w:hanging="567"/>
        <w:rPr>
          <w:color w:val="000000"/>
          <w:szCs w:val="22"/>
        </w:rPr>
      </w:pPr>
      <w:r w:rsidRPr="00885125">
        <w:rPr>
          <w:color w:val="000000"/>
          <w:szCs w:val="22"/>
        </w:rPr>
        <w:t xml:space="preserve">Signs of </w:t>
      </w:r>
      <w:r w:rsidRPr="00885125">
        <w:rPr>
          <w:b/>
          <w:color w:val="000000"/>
          <w:szCs w:val="22"/>
        </w:rPr>
        <w:t>autoimmune reactions</w:t>
      </w:r>
      <w:r w:rsidRPr="00885125">
        <w:rPr>
          <w:color w:val="000000"/>
          <w:szCs w:val="22"/>
        </w:rPr>
        <w:t xml:space="preserve"> (where antibodies are made that may harm normal tissues in the body) such as pain, itching, weakness, and abnormal breathing, thinking, sensation, or vision</w:t>
      </w:r>
    </w:p>
    <w:p w14:paraId="01574B5E" w14:textId="77777777" w:rsidR="00165662" w:rsidRPr="00885125" w:rsidRDefault="00165662" w:rsidP="00165662">
      <w:pPr>
        <w:numPr>
          <w:ilvl w:val="0"/>
          <w:numId w:val="17"/>
        </w:numPr>
        <w:tabs>
          <w:tab w:val="clear" w:pos="720"/>
        </w:tabs>
        <w:ind w:left="567" w:hanging="567"/>
        <w:rPr>
          <w:color w:val="000000"/>
          <w:szCs w:val="22"/>
        </w:rPr>
      </w:pPr>
      <w:r w:rsidRPr="00885125">
        <w:rPr>
          <w:color w:val="000000"/>
          <w:szCs w:val="22"/>
        </w:rPr>
        <w:t>Signs of lupus or lupus-like syndrome, such as weight changes, persistent rash, fever, joint or muscle pain, or fatigue</w:t>
      </w:r>
    </w:p>
    <w:p w14:paraId="0CF31225" w14:textId="77777777" w:rsidR="00165662" w:rsidRPr="00885125" w:rsidRDefault="00165662" w:rsidP="00165662">
      <w:pPr>
        <w:numPr>
          <w:ilvl w:val="0"/>
          <w:numId w:val="17"/>
        </w:numPr>
        <w:tabs>
          <w:tab w:val="clear" w:pos="720"/>
        </w:tabs>
        <w:ind w:left="567" w:hanging="567"/>
        <w:rPr>
          <w:color w:val="000000"/>
          <w:szCs w:val="22"/>
        </w:rPr>
      </w:pPr>
      <w:r w:rsidRPr="00885125">
        <w:rPr>
          <w:color w:val="000000"/>
          <w:szCs w:val="22"/>
        </w:rPr>
        <w:t xml:space="preserve">Signs of </w:t>
      </w:r>
      <w:r w:rsidRPr="00885125">
        <w:rPr>
          <w:b/>
          <w:color w:val="000000"/>
          <w:szCs w:val="22"/>
        </w:rPr>
        <w:t>inflammation of the blood vessels</w:t>
      </w:r>
      <w:r w:rsidRPr="00885125">
        <w:rPr>
          <w:color w:val="000000"/>
          <w:szCs w:val="22"/>
        </w:rPr>
        <w:t xml:space="preserve"> such as pain, fever, redness or warmth of the skin, or itching.</w:t>
      </w:r>
    </w:p>
    <w:p w14:paraId="640BC35F" w14:textId="77777777" w:rsidR="00165662" w:rsidRPr="00885125" w:rsidRDefault="00165662" w:rsidP="00165662">
      <w:pPr>
        <w:ind w:left="567" w:hanging="567"/>
        <w:rPr>
          <w:color w:val="000000"/>
          <w:szCs w:val="22"/>
        </w:rPr>
      </w:pPr>
    </w:p>
    <w:p w14:paraId="3253061E" w14:textId="77777777" w:rsidR="00165662" w:rsidRDefault="00165662" w:rsidP="00165662">
      <w:pPr>
        <w:rPr>
          <w:color w:val="000000"/>
          <w:szCs w:val="22"/>
        </w:rPr>
      </w:pPr>
      <w:r w:rsidRPr="00885125">
        <w:rPr>
          <w:color w:val="000000"/>
          <w:szCs w:val="22"/>
        </w:rPr>
        <w:t>These are rare or uncommon side effects, but are serious conditions (some of which may rarely be fatal). If these signs occur, tell your doctor immediately, or visit the casualty department at your nearest hospital.</w:t>
      </w:r>
    </w:p>
    <w:p w14:paraId="361E6C97" w14:textId="77777777" w:rsidR="00165662" w:rsidRPr="00885125" w:rsidRDefault="00165662" w:rsidP="00165662">
      <w:pPr>
        <w:rPr>
          <w:color w:val="000000"/>
          <w:szCs w:val="22"/>
        </w:rPr>
      </w:pPr>
    </w:p>
    <w:p w14:paraId="48389F77" w14:textId="77777777" w:rsidR="00165662" w:rsidRPr="00885125" w:rsidRDefault="00165662" w:rsidP="00165662">
      <w:pPr>
        <w:rPr>
          <w:i/>
          <w:color w:val="000000"/>
          <w:szCs w:val="22"/>
        </w:rPr>
      </w:pPr>
      <w:r w:rsidRPr="00885125">
        <w:rPr>
          <w:color w:val="000000"/>
          <w:szCs w:val="22"/>
        </w:rPr>
        <w:t>The known side effects of Enbrel include the following in groups of decreasing frequency:</w:t>
      </w:r>
    </w:p>
    <w:p w14:paraId="3F4A846D" w14:textId="77777777" w:rsidR="00165662" w:rsidRPr="00885125" w:rsidRDefault="00165662" w:rsidP="00165662">
      <w:pPr>
        <w:rPr>
          <w:color w:val="000000"/>
          <w:szCs w:val="22"/>
        </w:rPr>
      </w:pPr>
    </w:p>
    <w:p w14:paraId="28C72E87" w14:textId="77777777" w:rsidR="00165662" w:rsidRPr="00885125" w:rsidRDefault="00165662" w:rsidP="00165662">
      <w:pPr>
        <w:numPr>
          <w:ilvl w:val="0"/>
          <w:numId w:val="19"/>
        </w:numPr>
        <w:tabs>
          <w:tab w:val="clear" w:pos="600"/>
        </w:tabs>
        <w:ind w:left="567" w:hanging="567"/>
        <w:rPr>
          <w:color w:val="000000"/>
          <w:szCs w:val="22"/>
        </w:rPr>
      </w:pPr>
      <w:r w:rsidRPr="00885125">
        <w:rPr>
          <w:b/>
          <w:bCs/>
          <w:color w:val="000000"/>
          <w:szCs w:val="22"/>
        </w:rPr>
        <w:t xml:space="preserve">Very common </w:t>
      </w:r>
      <w:r w:rsidRPr="00885125">
        <w:rPr>
          <w:bCs/>
          <w:color w:val="000000"/>
          <w:szCs w:val="22"/>
        </w:rPr>
        <w:t>(may affect more than 1 in</w:t>
      </w:r>
      <w:r>
        <w:rPr>
          <w:bCs/>
          <w:color w:val="000000"/>
          <w:szCs w:val="22"/>
        </w:rPr>
        <w:t xml:space="preserve"> </w:t>
      </w:r>
      <w:r w:rsidRPr="00885125">
        <w:rPr>
          <w:bCs/>
          <w:color w:val="000000"/>
          <w:szCs w:val="22"/>
        </w:rPr>
        <w:t xml:space="preserve">10 </w:t>
      </w:r>
      <w:r>
        <w:rPr>
          <w:bCs/>
          <w:color w:val="000000"/>
          <w:szCs w:val="22"/>
        </w:rPr>
        <w:t>people</w:t>
      </w:r>
      <w:r w:rsidRPr="00885125">
        <w:rPr>
          <w:bCs/>
          <w:color w:val="000000"/>
          <w:szCs w:val="22"/>
        </w:rPr>
        <w:t>)</w:t>
      </w:r>
      <w:r w:rsidRPr="00885125">
        <w:rPr>
          <w:color w:val="000000"/>
          <w:szCs w:val="22"/>
        </w:rPr>
        <w:t>:</w:t>
      </w:r>
    </w:p>
    <w:p w14:paraId="7C50BE37" w14:textId="77777777" w:rsidR="00165662" w:rsidRPr="00B46106" w:rsidRDefault="00165662" w:rsidP="005D7596">
      <w:pPr>
        <w:pStyle w:val="ListParagraph"/>
        <w:ind w:left="600"/>
        <w:rPr>
          <w:rFonts w:ascii="Times New Roman" w:eastAsia="Times New Roman" w:hAnsi="Times New Roman"/>
          <w:color w:val="000000"/>
          <w:lang w:val="en-GB"/>
        </w:rPr>
      </w:pPr>
      <w:r w:rsidRPr="00B46106">
        <w:rPr>
          <w:rFonts w:ascii="Times New Roman" w:eastAsia="Times New Roman" w:hAnsi="Times New Roman"/>
          <w:color w:val="000000"/>
          <w:lang w:val="en-GB"/>
        </w:rPr>
        <w:t>Infections (including colds, sinusitis, bronchitis, urinary tract infections and skin infections); injection site reactions (including bleeding, bruising, redness, itching, pain, and swelling) (these do not occur as often after the first month of treatment; some patients have developed a reaction at an injection site that was recently used); and headache.</w:t>
      </w:r>
    </w:p>
    <w:p w14:paraId="409E47A1" w14:textId="77777777" w:rsidR="00165662" w:rsidRPr="00885125" w:rsidRDefault="00165662" w:rsidP="00165662">
      <w:pPr>
        <w:ind w:left="567" w:hanging="567"/>
        <w:rPr>
          <w:color w:val="000000"/>
          <w:szCs w:val="22"/>
        </w:rPr>
      </w:pPr>
    </w:p>
    <w:p w14:paraId="132ECAE0" w14:textId="77777777" w:rsidR="00165662" w:rsidRPr="00885125" w:rsidRDefault="00165662" w:rsidP="00165662">
      <w:pPr>
        <w:numPr>
          <w:ilvl w:val="0"/>
          <w:numId w:val="19"/>
        </w:numPr>
        <w:tabs>
          <w:tab w:val="clear" w:pos="600"/>
        </w:tabs>
        <w:ind w:left="567" w:hanging="567"/>
        <w:rPr>
          <w:color w:val="000000"/>
          <w:szCs w:val="22"/>
        </w:rPr>
      </w:pPr>
      <w:r w:rsidRPr="00885125">
        <w:rPr>
          <w:b/>
          <w:bCs/>
          <w:color w:val="000000"/>
          <w:szCs w:val="22"/>
        </w:rPr>
        <w:t xml:space="preserve">Common </w:t>
      </w:r>
      <w:r w:rsidRPr="00885125">
        <w:rPr>
          <w:bCs/>
          <w:color w:val="000000"/>
          <w:szCs w:val="22"/>
        </w:rPr>
        <w:t xml:space="preserve">(may affect up to 1 in 10 </w:t>
      </w:r>
      <w:r>
        <w:rPr>
          <w:bCs/>
          <w:color w:val="000000"/>
          <w:szCs w:val="22"/>
        </w:rPr>
        <w:t>people</w:t>
      </w:r>
      <w:r w:rsidRPr="00885125">
        <w:rPr>
          <w:bCs/>
          <w:color w:val="000000"/>
          <w:szCs w:val="22"/>
        </w:rPr>
        <w:t>)</w:t>
      </w:r>
      <w:r w:rsidRPr="00885125">
        <w:rPr>
          <w:color w:val="000000"/>
          <w:szCs w:val="22"/>
        </w:rPr>
        <w:t>:</w:t>
      </w:r>
    </w:p>
    <w:p w14:paraId="0529AF9F" w14:textId="77777777" w:rsidR="00165662" w:rsidRPr="00885125" w:rsidRDefault="00165662" w:rsidP="00165662">
      <w:pPr>
        <w:ind w:left="567"/>
        <w:rPr>
          <w:color w:val="000000"/>
          <w:szCs w:val="22"/>
        </w:rPr>
      </w:pPr>
      <w:r w:rsidRPr="00885125">
        <w:rPr>
          <w:color w:val="000000"/>
          <w:szCs w:val="22"/>
        </w:rPr>
        <w:t>Allergic reactions; fever; rash</w:t>
      </w:r>
      <w:r>
        <w:rPr>
          <w:color w:val="000000"/>
          <w:szCs w:val="22"/>
        </w:rPr>
        <w:t>;</w:t>
      </w:r>
      <w:r w:rsidRPr="00885125">
        <w:rPr>
          <w:color w:val="000000"/>
          <w:szCs w:val="22"/>
        </w:rPr>
        <w:t xml:space="preserve"> itching; antibodies directed against normal tissue (autoantibody formation).</w:t>
      </w:r>
    </w:p>
    <w:p w14:paraId="2B431BBD" w14:textId="77777777" w:rsidR="00165662" w:rsidRPr="00885125" w:rsidRDefault="00165662" w:rsidP="00165662">
      <w:pPr>
        <w:ind w:left="567" w:hanging="567"/>
        <w:rPr>
          <w:color w:val="000000"/>
          <w:szCs w:val="22"/>
        </w:rPr>
      </w:pPr>
    </w:p>
    <w:p w14:paraId="488BE53F" w14:textId="77777777" w:rsidR="00165662" w:rsidRPr="00885125" w:rsidRDefault="00165662" w:rsidP="00165662">
      <w:pPr>
        <w:numPr>
          <w:ilvl w:val="0"/>
          <w:numId w:val="19"/>
        </w:numPr>
        <w:tabs>
          <w:tab w:val="clear" w:pos="600"/>
        </w:tabs>
        <w:ind w:left="567" w:hanging="567"/>
        <w:rPr>
          <w:color w:val="000000"/>
          <w:szCs w:val="22"/>
        </w:rPr>
      </w:pPr>
      <w:r w:rsidRPr="00885125">
        <w:rPr>
          <w:b/>
          <w:bCs/>
          <w:color w:val="000000"/>
          <w:szCs w:val="22"/>
        </w:rPr>
        <w:t xml:space="preserve">Uncommon </w:t>
      </w:r>
      <w:r w:rsidRPr="00885125">
        <w:rPr>
          <w:bCs/>
          <w:color w:val="000000"/>
          <w:szCs w:val="22"/>
        </w:rPr>
        <w:t xml:space="preserve">(may affect up to 1 in 100 </w:t>
      </w:r>
      <w:r>
        <w:rPr>
          <w:bCs/>
          <w:color w:val="000000"/>
          <w:szCs w:val="22"/>
        </w:rPr>
        <w:t>people</w:t>
      </w:r>
      <w:r w:rsidRPr="00885125">
        <w:rPr>
          <w:bCs/>
          <w:color w:val="000000"/>
          <w:szCs w:val="22"/>
        </w:rPr>
        <w:t>)</w:t>
      </w:r>
      <w:r w:rsidRPr="00885125">
        <w:rPr>
          <w:color w:val="000000"/>
          <w:szCs w:val="22"/>
        </w:rPr>
        <w:t>:</w:t>
      </w:r>
    </w:p>
    <w:p w14:paraId="39E67595" w14:textId="77777777" w:rsidR="00165662" w:rsidRPr="00354B16" w:rsidRDefault="00165662" w:rsidP="005D7596">
      <w:pPr>
        <w:pStyle w:val="ListParagraph"/>
        <w:ind w:left="600"/>
        <w:rPr>
          <w:rFonts w:ascii="Times New Roman" w:eastAsia="Times New Roman" w:hAnsi="Times New Roman"/>
          <w:color w:val="000000"/>
          <w:lang w:val="en-GB"/>
        </w:rPr>
      </w:pPr>
      <w:r w:rsidRPr="00354B16">
        <w:rPr>
          <w:rFonts w:ascii="Times New Roman" w:eastAsia="Times New Roman" w:hAnsi="Times New Roman"/>
          <w:color w:val="000000"/>
          <w:lang w:val="en-GB"/>
        </w:rPr>
        <w:t>Serious infections (including pneumonia, deep skin infections, joint infections, blood infection, and infections at various sites); worsening of congestive heart failure; low red blood cell count, low white blood cell count, low neutrophil (a type of white blood cell) count; low blood platelet count; skin cancer (excluding melanoma); localised swelling of the skin (angioedema); hives (elevated patches of red or pale skin that often itch); eye inflammation; psoriasis (new or worsening); inflammation of the blood vessels affecting multiple organs; elevated liver blood tests (in patients also receiving methotrexate treatment, the frequency of elevated liver blood tests is common); abdominal cramps and pain, diarrhoea, weight loss or blood in the stool (signs of bowel problems).</w:t>
      </w:r>
    </w:p>
    <w:p w14:paraId="5939AAD8" w14:textId="77777777" w:rsidR="00165662" w:rsidRPr="00885125" w:rsidRDefault="00165662" w:rsidP="00165662">
      <w:pPr>
        <w:ind w:left="567" w:hanging="567"/>
        <w:rPr>
          <w:color w:val="000000"/>
          <w:szCs w:val="22"/>
        </w:rPr>
      </w:pPr>
    </w:p>
    <w:p w14:paraId="145C18E2" w14:textId="77777777" w:rsidR="00165662" w:rsidRPr="00885125" w:rsidRDefault="00165662" w:rsidP="00165662">
      <w:pPr>
        <w:keepNext/>
        <w:numPr>
          <w:ilvl w:val="0"/>
          <w:numId w:val="19"/>
        </w:numPr>
        <w:ind w:left="605" w:hanging="600"/>
        <w:rPr>
          <w:color w:val="000000"/>
          <w:szCs w:val="22"/>
        </w:rPr>
      </w:pPr>
      <w:r w:rsidRPr="00885125">
        <w:rPr>
          <w:b/>
          <w:bCs/>
          <w:color w:val="000000"/>
          <w:szCs w:val="22"/>
        </w:rPr>
        <w:lastRenderedPageBreak/>
        <w:t xml:space="preserve">Rare </w:t>
      </w:r>
      <w:r w:rsidRPr="00885125">
        <w:rPr>
          <w:bCs/>
          <w:color w:val="000000"/>
          <w:szCs w:val="22"/>
        </w:rPr>
        <w:t>(may affect up to 1 in 1</w:t>
      </w:r>
      <w:r>
        <w:rPr>
          <w:bCs/>
          <w:color w:val="000000"/>
          <w:szCs w:val="22"/>
        </w:rPr>
        <w:t>,</w:t>
      </w:r>
      <w:r w:rsidRPr="00885125">
        <w:rPr>
          <w:bCs/>
          <w:color w:val="000000"/>
          <w:szCs w:val="22"/>
        </w:rPr>
        <w:t xml:space="preserve">000 </w:t>
      </w:r>
      <w:r>
        <w:rPr>
          <w:bCs/>
          <w:color w:val="000000"/>
          <w:szCs w:val="22"/>
        </w:rPr>
        <w:t>people</w:t>
      </w:r>
      <w:r w:rsidRPr="00885125">
        <w:rPr>
          <w:bCs/>
          <w:color w:val="000000"/>
          <w:szCs w:val="22"/>
        </w:rPr>
        <w:t>)</w:t>
      </w:r>
      <w:r w:rsidRPr="00885125">
        <w:rPr>
          <w:color w:val="000000"/>
          <w:szCs w:val="22"/>
        </w:rPr>
        <w:t>:</w:t>
      </w:r>
    </w:p>
    <w:p w14:paraId="2C33459C" w14:textId="2537AFE1" w:rsidR="00165662" w:rsidRPr="00885125" w:rsidRDefault="00165662" w:rsidP="00165662">
      <w:pPr>
        <w:keepNext/>
        <w:ind w:left="605"/>
        <w:rPr>
          <w:color w:val="000000"/>
          <w:szCs w:val="22"/>
        </w:rPr>
      </w:pPr>
      <w:r w:rsidRPr="00885125">
        <w:rPr>
          <w:color w:val="000000"/>
          <w:szCs w:val="22"/>
        </w:rPr>
        <w:t xml:space="preserve">Serious allergic reactions (including severe localised swelling of the skin and wheezing); lymphoma (a type of blood cancer); </w:t>
      </w:r>
      <w:r w:rsidRPr="00885125">
        <w:rPr>
          <w:bCs/>
          <w:color w:val="000000"/>
          <w:szCs w:val="22"/>
        </w:rPr>
        <w:t>leukaemia (cancer affecting the blood and bone marrow);</w:t>
      </w:r>
      <w:r>
        <w:rPr>
          <w:bCs/>
          <w:color w:val="000000"/>
          <w:szCs w:val="22"/>
        </w:rPr>
        <w:t xml:space="preserve"> </w:t>
      </w:r>
      <w:r w:rsidRPr="00885125">
        <w:rPr>
          <w:color w:val="000000"/>
          <w:szCs w:val="22"/>
        </w:rPr>
        <w:t>melanoma (</w:t>
      </w:r>
      <w:r w:rsidRPr="00885125">
        <w:rPr>
          <w:bCs/>
          <w:color w:val="000000"/>
          <w:szCs w:val="22"/>
        </w:rPr>
        <w:t>a type of skin cancer)</w:t>
      </w:r>
      <w:r w:rsidRPr="00885125">
        <w:rPr>
          <w:color w:val="000000"/>
          <w:szCs w:val="22"/>
        </w:rPr>
        <w:t xml:space="preserve">; combined low platelet, red, and white blood cell count; nervous system disorders (with severe muscle weakness and signs and symptoms similar to those of multiple sclerosis or inflammation of the nerves of the eyes or spinal cord); tuberculosis; </w:t>
      </w:r>
      <w:r>
        <w:rPr>
          <w:color w:val="000000"/>
          <w:szCs w:val="22"/>
        </w:rPr>
        <w:t xml:space="preserve">new onset </w:t>
      </w:r>
      <w:r w:rsidRPr="00885125">
        <w:rPr>
          <w:color w:val="000000"/>
          <w:szCs w:val="22"/>
        </w:rPr>
        <w:t xml:space="preserve">congestive heart failure; seizures; lupus or lupus-like syndrome (symptoms may include persistent rash, fever, joint pain, and tiredness); skin rash, which may lead to severe blistering and peeling of the skin; </w:t>
      </w:r>
      <w:r>
        <w:rPr>
          <w:color w:val="000000"/>
          <w:szCs w:val="22"/>
        </w:rPr>
        <w:t>lichenoid reactions (itchy reddish</w:t>
      </w:r>
      <w:r>
        <w:rPr>
          <w:color w:val="000000"/>
          <w:szCs w:val="22"/>
        </w:rPr>
        <w:noBreakHyphen/>
        <w:t xml:space="preserve">purple skin rash and/or threadlike white-grey lines on mucous membranes); </w:t>
      </w:r>
      <w:r w:rsidRPr="00885125">
        <w:rPr>
          <w:color w:val="000000"/>
          <w:szCs w:val="22"/>
        </w:rPr>
        <w:t>inflammation of the liver caused by the body's own immune system (autoimmune hepatitis</w:t>
      </w:r>
      <w:r>
        <w:rPr>
          <w:color w:val="000000"/>
          <w:szCs w:val="22"/>
        </w:rPr>
        <w:t xml:space="preserve">; </w:t>
      </w:r>
      <w:r w:rsidRPr="00B34E38">
        <w:rPr>
          <w:color w:val="000000"/>
          <w:szCs w:val="22"/>
        </w:rPr>
        <w:t>in patients also receiving methotrexate treatment, the frequency is uncommon</w:t>
      </w:r>
      <w:r w:rsidRPr="00885125">
        <w:rPr>
          <w:color w:val="000000"/>
          <w:szCs w:val="22"/>
        </w:rPr>
        <w:t>); immune disorder that can affect the lungs, skin and lymph nodes (sarcoidosis)</w:t>
      </w:r>
      <w:r>
        <w:rPr>
          <w:color w:val="000000"/>
          <w:szCs w:val="22"/>
        </w:rPr>
        <w:t>;</w:t>
      </w:r>
      <w:r w:rsidRPr="009F5B50">
        <w:rPr>
          <w:color w:val="000000"/>
          <w:szCs w:val="22"/>
        </w:rPr>
        <w:t xml:space="preserve"> </w:t>
      </w:r>
      <w:r w:rsidRPr="00885125">
        <w:rPr>
          <w:color w:val="000000"/>
          <w:szCs w:val="22"/>
        </w:rPr>
        <w:t>inflammation or scarring of the lungs</w:t>
      </w:r>
      <w:r>
        <w:rPr>
          <w:color w:val="000000"/>
          <w:szCs w:val="22"/>
        </w:rPr>
        <w:t xml:space="preserve"> </w:t>
      </w:r>
      <w:r w:rsidRPr="00B34E38">
        <w:rPr>
          <w:color w:val="000000"/>
          <w:szCs w:val="22"/>
        </w:rPr>
        <w:t>(in patients also receiving methotrexate treatment, the frequency</w:t>
      </w:r>
      <w:r>
        <w:rPr>
          <w:color w:val="000000"/>
          <w:szCs w:val="22"/>
        </w:rPr>
        <w:t xml:space="preserve"> of</w:t>
      </w:r>
      <w:r w:rsidRPr="00B34E38">
        <w:rPr>
          <w:color w:val="000000"/>
          <w:szCs w:val="22"/>
        </w:rPr>
        <w:t xml:space="preserve"> inflammation or scarring of the lungs is </w:t>
      </w:r>
      <w:r>
        <w:rPr>
          <w:color w:val="000000"/>
          <w:szCs w:val="22"/>
        </w:rPr>
        <w:t>un</w:t>
      </w:r>
      <w:r w:rsidRPr="00B34E38">
        <w:rPr>
          <w:color w:val="000000"/>
          <w:szCs w:val="22"/>
        </w:rPr>
        <w:t>common)</w:t>
      </w:r>
      <w:r w:rsidR="00237E70">
        <w:rPr>
          <w:color w:val="000000"/>
          <w:szCs w:val="22"/>
        </w:rPr>
        <w:t>;</w:t>
      </w:r>
      <w:r w:rsidR="00237E70" w:rsidRPr="00A66848">
        <w:rPr>
          <w:bCs/>
        </w:rPr>
        <w:t xml:space="preserve"> </w:t>
      </w:r>
      <w:r w:rsidR="00237E70">
        <w:rPr>
          <w:bCs/>
        </w:rPr>
        <w:t>damage to the tiny filters inside your kidneys leading to poor kidney function (glomerulonephritis)</w:t>
      </w:r>
      <w:r w:rsidRPr="00885125">
        <w:rPr>
          <w:color w:val="000000"/>
          <w:szCs w:val="22"/>
        </w:rPr>
        <w:t>.</w:t>
      </w:r>
    </w:p>
    <w:p w14:paraId="46022B4B" w14:textId="77777777" w:rsidR="00165662" w:rsidRPr="00885125" w:rsidRDefault="00165662" w:rsidP="00165662">
      <w:pPr>
        <w:ind w:left="567" w:hanging="567"/>
        <w:rPr>
          <w:color w:val="000000"/>
          <w:szCs w:val="22"/>
        </w:rPr>
      </w:pPr>
    </w:p>
    <w:p w14:paraId="5C43A9DF" w14:textId="77777777" w:rsidR="00165662" w:rsidRPr="00885125" w:rsidRDefault="00165662" w:rsidP="00165662">
      <w:pPr>
        <w:numPr>
          <w:ilvl w:val="0"/>
          <w:numId w:val="19"/>
        </w:numPr>
        <w:tabs>
          <w:tab w:val="clear" w:pos="600"/>
        </w:tabs>
        <w:ind w:left="567" w:hanging="567"/>
        <w:rPr>
          <w:color w:val="000000"/>
          <w:szCs w:val="22"/>
        </w:rPr>
      </w:pPr>
      <w:r w:rsidRPr="00885125">
        <w:rPr>
          <w:b/>
          <w:bCs/>
          <w:color w:val="000000"/>
          <w:szCs w:val="22"/>
        </w:rPr>
        <w:t xml:space="preserve">Very rare </w:t>
      </w:r>
      <w:r w:rsidRPr="00885125">
        <w:rPr>
          <w:bCs/>
          <w:color w:val="000000"/>
          <w:szCs w:val="22"/>
        </w:rPr>
        <w:t xml:space="preserve">(may affect up to 1 in 10,000 </w:t>
      </w:r>
      <w:r>
        <w:rPr>
          <w:bCs/>
          <w:color w:val="000000"/>
          <w:szCs w:val="22"/>
        </w:rPr>
        <w:t>people</w:t>
      </w:r>
      <w:r w:rsidRPr="00885125">
        <w:rPr>
          <w:bCs/>
          <w:color w:val="000000"/>
          <w:szCs w:val="22"/>
        </w:rPr>
        <w:t>)</w:t>
      </w:r>
      <w:r w:rsidRPr="00885125">
        <w:rPr>
          <w:color w:val="000000"/>
          <w:szCs w:val="22"/>
        </w:rPr>
        <w:t>: failure of the bone marrow to produce crucial blood cells.</w:t>
      </w:r>
    </w:p>
    <w:p w14:paraId="2AD8B0BF" w14:textId="77777777" w:rsidR="00165662" w:rsidRPr="00885125" w:rsidRDefault="00165662" w:rsidP="00165662">
      <w:pPr>
        <w:rPr>
          <w:color w:val="000000"/>
          <w:szCs w:val="22"/>
        </w:rPr>
      </w:pPr>
    </w:p>
    <w:p w14:paraId="560155F8" w14:textId="54D3343A" w:rsidR="00165662" w:rsidRPr="00885125" w:rsidRDefault="00165662" w:rsidP="00165662">
      <w:pPr>
        <w:numPr>
          <w:ilvl w:val="0"/>
          <w:numId w:val="19"/>
        </w:numPr>
        <w:tabs>
          <w:tab w:val="clear" w:pos="600"/>
        </w:tabs>
        <w:ind w:left="567" w:hanging="567"/>
        <w:rPr>
          <w:color w:val="000000"/>
          <w:szCs w:val="22"/>
        </w:rPr>
      </w:pPr>
      <w:r w:rsidRPr="00885125">
        <w:rPr>
          <w:b/>
          <w:bCs/>
          <w:color w:val="000000"/>
          <w:szCs w:val="22"/>
        </w:rPr>
        <w:t xml:space="preserve">Not known </w:t>
      </w:r>
      <w:r w:rsidRPr="00885125">
        <w:rPr>
          <w:bCs/>
          <w:color w:val="000000"/>
          <w:szCs w:val="22"/>
        </w:rPr>
        <w:t xml:space="preserve">(frequency cannot be estimated from the available data): Merkel cell carcinoma (a type of skin cancer); </w:t>
      </w:r>
      <w:r>
        <w:rPr>
          <w:bCs/>
          <w:color w:val="000000"/>
          <w:szCs w:val="22"/>
        </w:rPr>
        <w:t xml:space="preserve">Kaposi’s sarcoma (a rare cancer related to infection with human herpes virus 8. Kaposi’s sarcoma most commonly </w:t>
      </w:r>
      <w:proofErr w:type="gramStart"/>
      <w:r>
        <w:rPr>
          <w:bCs/>
          <w:color w:val="000000"/>
          <w:szCs w:val="22"/>
        </w:rPr>
        <w:t>appear</w:t>
      </w:r>
      <w:proofErr w:type="gramEnd"/>
      <w:r>
        <w:rPr>
          <w:bCs/>
          <w:color w:val="000000"/>
          <w:szCs w:val="22"/>
        </w:rPr>
        <w:t xml:space="preserve"> as purple lesions on the skin); </w:t>
      </w:r>
      <w:r w:rsidRPr="00885125">
        <w:rPr>
          <w:bCs/>
          <w:color w:val="000000"/>
          <w:szCs w:val="22"/>
        </w:rPr>
        <w:t>excessive activation of white blood cells associated with inflammation (macrophage activation syndrome)</w:t>
      </w:r>
      <w:r w:rsidRPr="00DE2C53">
        <w:rPr>
          <w:bCs/>
          <w:color w:val="000000"/>
          <w:szCs w:val="22"/>
        </w:rPr>
        <w:t>;</w:t>
      </w:r>
      <w:r>
        <w:rPr>
          <w:bCs/>
        </w:rPr>
        <w:t> </w:t>
      </w:r>
      <w:r w:rsidRPr="00DE2C53">
        <w:rPr>
          <w:bCs/>
        </w:rPr>
        <w:t>recurrence of hepatitis B (a liver infection)</w:t>
      </w:r>
      <w:r>
        <w:rPr>
          <w:bCs/>
        </w:rPr>
        <w:t>;</w:t>
      </w:r>
      <w:r w:rsidRPr="00614DFB">
        <w:rPr>
          <w:bCs/>
        </w:rPr>
        <w:t xml:space="preserve"> </w:t>
      </w:r>
      <w:r w:rsidRPr="00D04625">
        <w:rPr>
          <w:bCs/>
        </w:rPr>
        <w:t xml:space="preserve">worsening of a condition called dermatomyositis (muscle inflammation and weakness </w:t>
      </w:r>
      <w:r>
        <w:rPr>
          <w:bCs/>
        </w:rPr>
        <w:t xml:space="preserve">with </w:t>
      </w:r>
      <w:r w:rsidRPr="00D04625">
        <w:rPr>
          <w:bCs/>
        </w:rPr>
        <w:t>a</w:t>
      </w:r>
      <w:r>
        <w:rPr>
          <w:bCs/>
        </w:rPr>
        <w:t>n</w:t>
      </w:r>
      <w:r w:rsidRPr="00D04625">
        <w:rPr>
          <w:bCs/>
        </w:rPr>
        <w:t xml:space="preserve"> accompanying </w:t>
      </w:r>
      <w:r>
        <w:rPr>
          <w:bCs/>
        </w:rPr>
        <w:t>skin rash</w:t>
      </w:r>
      <w:r w:rsidRPr="00D04625">
        <w:rPr>
          <w:bCs/>
        </w:rPr>
        <w:t>)</w:t>
      </w:r>
      <w:r w:rsidRPr="00885125">
        <w:rPr>
          <w:bCs/>
          <w:color w:val="000000"/>
          <w:szCs w:val="22"/>
        </w:rPr>
        <w:t>.</w:t>
      </w:r>
    </w:p>
    <w:p w14:paraId="0C4BE8FB" w14:textId="77777777" w:rsidR="00165662" w:rsidRPr="00885125" w:rsidRDefault="00165662" w:rsidP="00165662">
      <w:pPr>
        <w:tabs>
          <w:tab w:val="left" w:pos="567"/>
        </w:tabs>
        <w:ind w:right="-2"/>
        <w:rPr>
          <w:color w:val="000000"/>
          <w:szCs w:val="22"/>
        </w:rPr>
      </w:pPr>
    </w:p>
    <w:p w14:paraId="5735AF83" w14:textId="77777777" w:rsidR="00165662" w:rsidRPr="00885125" w:rsidRDefault="00165662" w:rsidP="00165662">
      <w:pPr>
        <w:tabs>
          <w:tab w:val="left" w:pos="567"/>
        </w:tabs>
        <w:ind w:right="-2"/>
        <w:rPr>
          <w:b/>
          <w:color w:val="000000"/>
          <w:szCs w:val="22"/>
        </w:rPr>
      </w:pPr>
      <w:r w:rsidRPr="00885125">
        <w:rPr>
          <w:b/>
          <w:color w:val="000000"/>
          <w:szCs w:val="22"/>
        </w:rPr>
        <w:t>Side effects in children and adolescents</w:t>
      </w:r>
    </w:p>
    <w:p w14:paraId="419B159F" w14:textId="77777777" w:rsidR="00165662" w:rsidRPr="00885125" w:rsidRDefault="00165662" w:rsidP="00165662">
      <w:pPr>
        <w:tabs>
          <w:tab w:val="left" w:pos="567"/>
        </w:tabs>
        <w:ind w:right="-2"/>
        <w:rPr>
          <w:b/>
          <w:color w:val="000000"/>
          <w:szCs w:val="22"/>
        </w:rPr>
      </w:pPr>
    </w:p>
    <w:p w14:paraId="75995737" w14:textId="77777777" w:rsidR="00165662" w:rsidRDefault="00165662" w:rsidP="00165662">
      <w:pPr>
        <w:tabs>
          <w:tab w:val="left" w:pos="567"/>
        </w:tabs>
        <w:ind w:right="-2"/>
        <w:rPr>
          <w:color w:val="000000"/>
          <w:szCs w:val="22"/>
        </w:rPr>
      </w:pPr>
      <w:r w:rsidRPr="00885125">
        <w:rPr>
          <w:color w:val="000000"/>
          <w:szCs w:val="22"/>
        </w:rPr>
        <w:t>The side effects and their frequencies seen in children and adolescents are similar to those described above.</w:t>
      </w:r>
    </w:p>
    <w:p w14:paraId="16B3CCBF" w14:textId="77777777" w:rsidR="00165662" w:rsidRDefault="00165662" w:rsidP="00165662">
      <w:pPr>
        <w:tabs>
          <w:tab w:val="left" w:pos="567"/>
        </w:tabs>
        <w:ind w:right="-2"/>
        <w:rPr>
          <w:color w:val="000000"/>
          <w:szCs w:val="22"/>
        </w:rPr>
      </w:pPr>
    </w:p>
    <w:p w14:paraId="0AC2874B" w14:textId="77777777" w:rsidR="00165662" w:rsidRDefault="00165662" w:rsidP="00165662">
      <w:pPr>
        <w:numPr>
          <w:ilvl w:val="12"/>
          <w:numId w:val="0"/>
        </w:numPr>
        <w:outlineLvl w:val="0"/>
        <w:rPr>
          <w:b/>
          <w:noProof/>
          <w:szCs w:val="22"/>
        </w:rPr>
      </w:pPr>
      <w:r w:rsidRPr="009644B5">
        <w:rPr>
          <w:b/>
          <w:noProof/>
          <w:szCs w:val="22"/>
        </w:rPr>
        <w:t>Reporting of side effects</w:t>
      </w:r>
    </w:p>
    <w:p w14:paraId="63CCFBCB" w14:textId="77777777" w:rsidR="00165662" w:rsidRPr="009644B5" w:rsidRDefault="00165662" w:rsidP="00165662">
      <w:pPr>
        <w:numPr>
          <w:ilvl w:val="12"/>
          <w:numId w:val="0"/>
        </w:numPr>
        <w:outlineLvl w:val="0"/>
        <w:rPr>
          <w:b/>
          <w:noProof/>
          <w:szCs w:val="22"/>
        </w:rPr>
      </w:pPr>
    </w:p>
    <w:p w14:paraId="49E499C0" w14:textId="77777777" w:rsidR="00165662" w:rsidRDefault="00165662" w:rsidP="00165662">
      <w:pPr>
        <w:tabs>
          <w:tab w:val="left" w:pos="567"/>
        </w:tabs>
        <w:ind w:right="-2"/>
        <w:rPr>
          <w:color w:val="000000"/>
          <w:szCs w:val="22"/>
        </w:rPr>
      </w:pPr>
      <w:r w:rsidRPr="009D7D04">
        <w:rPr>
          <w:noProof/>
          <w:szCs w:val="22"/>
        </w:rPr>
        <w:t>If you get any side effects, talk to your doctor</w:t>
      </w:r>
      <w:r>
        <w:rPr>
          <w:noProof/>
          <w:szCs w:val="22"/>
        </w:rPr>
        <w:t xml:space="preserve"> or</w:t>
      </w:r>
      <w:r w:rsidRPr="009D7D04">
        <w:rPr>
          <w:noProof/>
          <w:szCs w:val="22"/>
        </w:rPr>
        <w:t xml:space="preserve"> pharmacist.</w:t>
      </w:r>
      <w:r w:rsidRPr="009D7D04">
        <w:rPr>
          <w:szCs w:val="22"/>
        </w:rPr>
        <w:t xml:space="preserve"> This includes any possible </w:t>
      </w:r>
      <w:r w:rsidRPr="009D7D04">
        <w:rPr>
          <w:noProof/>
          <w:szCs w:val="22"/>
        </w:rPr>
        <w:t>side effects not listed in this leaflet.</w:t>
      </w:r>
      <w:r w:rsidRPr="009D7D04">
        <w:rPr>
          <w:szCs w:val="22"/>
        </w:rPr>
        <w:t xml:space="preserve"> You can also report side effects directly </w:t>
      </w:r>
      <w:r w:rsidRPr="00C421D7">
        <w:rPr>
          <w:szCs w:val="22"/>
          <w:highlight w:val="lightGray"/>
        </w:rPr>
        <w:t xml:space="preserve">via the national reporting system listed in </w:t>
      </w:r>
      <w:hyperlink r:id="rId93" w:history="1">
        <w:r w:rsidRPr="00C421D7">
          <w:rPr>
            <w:rStyle w:val="Hyperlink"/>
            <w:szCs w:val="22"/>
            <w:highlight w:val="lightGray"/>
          </w:rPr>
          <w:t>Appendix V</w:t>
        </w:r>
      </w:hyperlink>
      <w:r w:rsidRPr="009D7D04">
        <w:t>. By reporting side effects you can help provide more information on the safety of this medicine.</w:t>
      </w:r>
    </w:p>
    <w:p w14:paraId="61EB3004" w14:textId="77777777" w:rsidR="00165662" w:rsidRDefault="00165662" w:rsidP="00165662">
      <w:pPr>
        <w:tabs>
          <w:tab w:val="left" w:pos="567"/>
        </w:tabs>
        <w:ind w:right="-2"/>
        <w:rPr>
          <w:color w:val="000000"/>
          <w:szCs w:val="22"/>
        </w:rPr>
      </w:pPr>
    </w:p>
    <w:p w14:paraId="169DFE6B" w14:textId="77777777" w:rsidR="00165662" w:rsidRPr="00885125" w:rsidRDefault="00165662" w:rsidP="00165662">
      <w:pPr>
        <w:tabs>
          <w:tab w:val="left" w:pos="567"/>
        </w:tabs>
        <w:ind w:right="-2"/>
        <w:rPr>
          <w:color w:val="000000"/>
          <w:szCs w:val="22"/>
        </w:rPr>
      </w:pPr>
    </w:p>
    <w:p w14:paraId="4636171A" w14:textId="77777777" w:rsidR="00165662" w:rsidRPr="00E01131" w:rsidRDefault="00165662" w:rsidP="00165662">
      <w:pPr>
        <w:tabs>
          <w:tab w:val="left" w:pos="567"/>
        </w:tabs>
        <w:rPr>
          <w:b/>
          <w:bCs/>
          <w:color w:val="000000"/>
          <w:szCs w:val="22"/>
        </w:rPr>
      </w:pPr>
      <w:r w:rsidRPr="00A2541A">
        <w:rPr>
          <w:b/>
          <w:bCs/>
          <w:color w:val="000000"/>
          <w:szCs w:val="22"/>
        </w:rPr>
        <w:t>5.</w:t>
      </w:r>
      <w:r w:rsidRPr="00A2541A">
        <w:rPr>
          <w:b/>
          <w:bCs/>
          <w:color w:val="000000"/>
          <w:szCs w:val="22"/>
        </w:rPr>
        <w:tab/>
      </w:r>
      <w:r w:rsidRPr="00E01131">
        <w:rPr>
          <w:b/>
          <w:bCs/>
          <w:color w:val="000000"/>
          <w:szCs w:val="22"/>
        </w:rPr>
        <w:t>How to store Enbrel</w:t>
      </w:r>
    </w:p>
    <w:p w14:paraId="24211E2F" w14:textId="77777777" w:rsidR="00165662" w:rsidRDefault="00165662" w:rsidP="00165662">
      <w:pPr>
        <w:tabs>
          <w:tab w:val="left" w:pos="567"/>
        </w:tabs>
        <w:rPr>
          <w:b/>
          <w:bCs/>
          <w:color w:val="000000"/>
          <w:szCs w:val="22"/>
        </w:rPr>
      </w:pPr>
    </w:p>
    <w:p w14:paraId="258FAD78" w14:textId="77777777" w:rsidR="00165662" w:rsidRPr="00E01131" w:rsidRDefault="00165662" w:rsidP="00165662">
      <w:pPr>
        <w:tabs>
          <w:tab w:val="left" w:pos="567"/>
        </w:tabs>
        <w:rPr>
          <w:color w:val="000000"/>
          <w:szCs w:val="22"/>
        </w:rPr>
      </w:pPr>
      <w:r w:rsidRPr="00E01131">
        <w:rPr>
          <w:color w:val="000000"/>
          <w:szCs w:val="22"/>
        </w:rPr>
        <w:t>Keep this medicine out of the sight and reach of children.</w:t>
      </w:r>
    </w:p>
    <w:p w14:paraId="13FE9782" w14:textId="77777777" w:rsidR="00165662" w:rsidRDefault="00165662" w:rsidP="00165662">
      <w:pPr>
        <w:tabs>
          <w:tab w:val="left" w:pos="567"/>
        </w:tabs>
        <w:rPr>
          <w:color w:val="000000"/>
          <w:szCs w:val="22"/>
        </w:rPr>
      </w:pPr>
    </w:p>
    <w:p w14:paraId="29071192" w14:textId="77777777" w:rsidR="00165662" w:rsidRDefault="00165662" w:rsidP="00165662">
      <w:pPr>
        <w:tabs>
          <w:tab w:val="left" w:pos="567"/>
        </w:tabs>
        <w:rPr>
          <w:color w:val="000000"/>
          <w:szCs w:val="22"/>
        </w:rPr>
      </w:pPr>
      <w:r>
        <w:rPr>
          <w:color w:val="000000"/>
          <w:szCs w:val="22"/>
        </w:rPr>
        <w:t>Do not use this medicine after the expiry date which is stated on the carton and the label after “EXP”. The expiry date refers to the last day of that month.</w:t>
      </w:r>
    </w:p>
    <w:p w14:paraId="0F39E27D" w14:textId="77777777" w:rsidR="00165662" w:rsidRDefault="00165662" w:rsidP="00165662">
      <w:pPr>
        <w:tabs>
          <w:tab w:val="left" w:pos="567"/>
        </w:tabs>
        <w:rPr>
          <w:color w:val="000000"/>
          <w:szCs w:val="22"/>
        </w:rPr>
      </w:pPr>
    </w:p>
    <w:p w14:paraId="3AB27DB9" w14:textId="77777777" w:rsidR="00165662" w:rsidRDefault="00165662" w:rsidP="00165662">
      <w:pPr>
        <w:tabs>
          <w:tab w:val="left" w:pos="567"/>
        </w:tabs>
        <w:rPr>
          <w:color w:val="000000"/>
          <w:szCs w:val="22"/>
        </w:rPr>
      </w:pPr>
      <w:r>
        <w:rPr>
          <w:color w:val="000000"/>
          <w:szCs w:val="22"/>
        </w:rPr>
        <w:t>Store in a refrigerator (2</w:t>
      </w:r>
      <w:r>
        <w:rPr>
          <w:color w:val="000000"/>
          <w:szCs w:val="22"/>
        </w:rPr>
        <w:sym w:font="Symbol" w:char="F0B0"/>
      </w:r>
      <w:r>
        <w:rPr>
          <w:color w:val="000000"/>
          <w:szCs w:val="22"/>
        </w:rPr>
        <w:t>C – 8</w:t>
      </w:r>
      <w:r>
        <w:rPr>
          <w:color w:val="000000"/>
          <w:szCs w:val="22"/>
        </w:rPr>
        <w:sym w:font="Symbol" w:char="F0B0"/>
      </w:r>
      <w:r>
        <w:rPr>
          <w:color w:val="000000"/>
          <w:szCs w:val="22"/>
        </w:rPr>
        <w:t>C). Do not freeze.</w:t>
      </w:r>
    </w:p>
    <w:p w14:paraId="6C8DF167" w14:textId="77777777" w:rsidR="00165662" w:rsidRDefault="00165662" w:rsidP="00165662">
      <w:pPr>
        <w:tabs>
          <w:tab w:val="left" w:pos="567"/>
        </w:tabs>
        <w:rPr>
          <w:color w:val="000000"/>
          <w:szCs w:val="22"/>
        </w:rPr>
      </w:pPr>
    </w:p>
    <w:p w14:paraId="1C72FC66" w14:textId="77777777" w:rsidR="00165662" w:rsidRPr="002A6352" w:rsidRDefault="00165662" w:rsidP="00165662">
      <w:pPr>
        <w:autoSpaceDE w:val="0"/>
        <w:autoSpaceDN w:val="0"/>
        <w:adjustRightInd w:val="0"/>
        <w:rPr>
          <w:szCs w:val="22"/>
          <w:lang w:val="en-US"/>
        </w:rPr>
      </w:pPr>
      <w:r w:rsidRPr="002A6352">
        <w:rPr>
          <w:szCs w:val="22"/>
          <w:lang w:val="en-US"/>
        </w:rPr>
        <w:t>Keep the dose-dispenser cartridge in the outer carton in order to protect from light.</w:t>
      </w:r>
    </w:p>
    <w:p w14:paraId="024991D3" w14:textId="77777777" w:rsidR="00165662" w:rsidRPr="002A6352" w:rsidRDefault="00165662" w:rsidP="00165662">
      <w:pPr>
        <w:autoSpaceDE w:val="0"/>
        <w:autoSpaceDN w:val="0"/>
        <w:adjustRightInd w:val="0"/>
        <w:rPr>
          <w:szCs w:val="22"/>
          <w:lang w:val="en-US"/>
        </w:rPr>
      </w:pPr>
    </w:p>
    <w:p w14:paraId="5B6C0B0A" w14:textId="77777777" w:rsidR="00165662" w:rsidRPr="002A6352" w:rsidRDefault="00165662" w:rsidP="00165662">
      <w:pPr>
        <w:autoSpaceDE w:val="0"/>
        <w:autoSpaceDN w:val="0"/>
        <w:adjustRightInd w:val="0"/>
        <w:rPr>
          <w:color w:val="000000"/>
          <w:szCs w:val="22"/>
        </w:rPr>
      </w:pPr>
      <w:r w:rsidRPr="002A6352">
        <w:rPr>
          <w:color w:val="000000"/>
          <w:szCs w:val="22"/>
        </w:rPr>
        <w:t>After taking a dose-dispenser cartridge from the refrigerator, wait approximately 15-30</w:t>
      </w:r>
      <w:r>
        <w:rPr>
          <w:color w:val="000000"/>
          <w:szCs w:val="22"/>
        </w:rPr>
        <w:t> </w:t>
      </w:r>
      <w:r w:rsidRPr="002A6352">
        <w:rPr>
          <w:color w:val="000000"/>
          <w:szCs w:val="22"/>
        </w:rPr>
        <w:t>minutes to allow the Enbrel solution</w:t>
      </w:r>
      <w:r w:rsidRPr="002A6352">
        <w:rPr>
          <w:rFonts w:eastAsia="Symbol MT"/>
          <w:color w:val="000000"/>
          <w:szCs w:val="22"/>
        </w:rPr>
        <w:t xml:space="preserve"> </w:t>
      </w:r>
      <w:r w:rsidRPr="002A6352">
        <w:rPr>
          <w:color w:val="000000"/>
          <w:szCs w:val="22"/>
        </w:rPr>
        <w:t>in the dose-dispenser cartridge to reach room temperature. Do not warm in any other way. Immediate use is then recommended.</w:t>
      </w:r>
    </w:p>
    <w:p w14:paraId="5AF07219" w14:textId="77777777" w:rsidR="00165662" w:rsidRPr="002A6352" w:rsidRDefault="00165662" w:rsidP="00165662">
      <w:pPr>
        <w:autoSpaceDE w:val="0"/>
        <w:autoSpaceDN w:val="0"/>
        <w:adjustRightInd w:val="0"/>
        <w:rPr>
          <w:szCs w:val="22"/>
          <w:lang w:val="en-US"/>
        </w:rPr>
      </w:pPr>
    </w:p>
    <w:p w14:paraId="55561667" w14:textId="77777777" w:rsidR="00165662" w:rsidRPr="002A6352" w:rsidRDefault="00165662" w:rsidP="00165662">
      <w:pPr>
        <w:tabs>
          <w:tab w:val="left" w:pos="567"/>
        </w:tabs>
        <w:rPr>
          <w:color w:val="000000"/>
          <w:szCs w:val="22"/>
        </w:rPr>
      </w:pPr>
      <w:r w:rsidRPr="002A6352">
        <w:rPr>
          <w:szCs w:val="22"/>
          <w:lang w:val="en-US"/>
        </w:rPr>
        <w:lastRenderedPageBreak/>
        <w:t>The dose-dispenser cartridges may be stored at room temperature (up to 25°C) for a single period of up to 4</w:t>
      </w:r>
      <w:r>
        <w:rPr>
          <w:szCs w:val="22"/>
          <w:lang w:val="en-US"/>
        </w:rPr>
        <w:t> </w:t>
      </w:r>
      <w:r w:rsidRPr="002A6352">
        <w:rPr>
          <w:szCs w:val="22"/>
          <w:lang w:val="en-US"/>
        </w:rPr>
        <w:t xml:space="preserve">weeks with protection from light; after which they should not be refrigerated again. </w:t>
      </w:r>
      <w:r w:rsidRPr="002A6352">
        <w:rPr>
          <w:color w:val="000000"/>
          <w:szCs w:val="22"/>
        </w:rPr>
        <w:t>Enbrel should be discarded if not used within four weeks after removal from the refrigerator. It is recommended that you record the date that the Enbrel dose-dispenser is removed from the refrigerator and the date after which Enbrel should be discarded (no more than 4</w:t>
      </w:r>
      <w:r>
        <w:rPr>
          <w:color w:val="000000"/>
          <w:szCs w:val="22"/>
        </w:rPr>
        <w:t> </w:t>
      </w:r>
      <w:r w:rsidRPr="002A6352">
        <w:rPr>
          <w:color w:val="000000"/>
          <w:szCs w:val="22"/>
        </w:rPr>
        <w:t>weeks following the removal from the refrigerator).</w:t>
      </w:r>
    </w:p>
    <w:p w14:paraId="62A647C8" w14:textId="77777777" w:rsidR="00165662" w:rsidRPr="002A6352" w:rsidRDefault="00165662" w:rsidP="00165662">
      <w:pPr>
        <w:tabs>
          <w:tab w:val="left" w:pos="567"/>
        </w:tabs>
        <w:rPr>
          <w:color w:val="000000"/>
          <w:szCs w:val="22"/>
        </w:rPr>
      </w:pPr>
    </w:p>
    <w:p w14:paraId="201C9FBF" w14:textId="77777777" w:rsidR="00165662" w:rsidRDefault="00165662" w:rsidP="00165662">
      <w:pPr>
        <w:tabs>
          <w:tab w:val="left" w:pos="567"/>
        </w:tabs>
        <w:rPr>
          <w:color w:val="000000"/>
          <w:szCs w:val="22"/>
        </w:rPr>
      </w:pPr>
      <w:r w:rsidRPr="002A6352">
        <w:rPr>
          <w:color w:val="000000"/>
          <w:szCs w:val="22"/>
        </w:rPr>
        <w:t xml:space="preserve">Inspect the solution in the dose-dispenser cartridge by looking through the inspection window. The solution should be clear or slightly opalescent, colourless to pale yellow or pale brown, and may </w:t>
      </w:r>
      <w:r w:rsidRPr="002A6352">
        <w:t>contain small white or almost transparent particles of protein</w:t>
      </w:r>
      <w:r w:rsidRPr="002A6352">
        <w:rPr>
          <w:color w:val="000000"/>
          <w:szCs w:val="22"/>
        </w:rPr>
        <w:t>.</w:t>
      </w:r>
      <w:r w:rsidRPr="002A6352">
        <w:t xml:space="preserve"> This appearance is normal for Enbrel. Do not use the solution if it is discoloured, cloudy, or if particles other than those described above are present. If you are concerned with the appearance of the solution</w:t>
      </w:r>
      <w:r w:rsidRPr="002A6352">
        <w:rPr>
          <w:color w:val="000000"/>
          <w:szCs w:val="22"/>
        </w:rPr>
        <w:t>, then contact your pharmacist for assistance.</w:t>
      </w:r>
    </w:p>
    <w:p w14:paraId="05291EEF" w14:textId="77777777" w:rsidR="00165662" w:rsidRDefault="00165662" w:rsidP="00165662">
      <w:pPr>
        <w:tabs>
          <w:tab w:val="left" w:pos="567"/>
        </w:tabs>
        <w:rPr>
          <w:color w:val="000000"/>
          <w:szCs w:val="22"/>
        </w:rPr>
      </w:pPr>
    </w:p>
    <w:p w14:paraId="15946150" w14:textId="77777777" w:rsidR="00165662" w:rsidRDefault="00165662" w:rsidP="00165662">
      <w:pPr>
        <w:tabs>
          <w:tab w:val="left" w:pos="567"/>
        </w:tabs>
        <w:rPr>
          <w:color w:val="000000"/>
          <w:szCs w:val="22"/>
        </w:rPr>
      </w:pPr>
      <w:r>
        <w:rPr>
          <w:color w:val="000000"/>
          <w:szCs w:val="22"/>
        </w:rPr>
        <w:t>Do not throw away any medicines via wastewater or household waste. Ask your pharmacist how to throw away medicines you no longer use. These measures will help protect the environment.</w:t>
      </w:r>
    </w:p>
    <w:p w14:paraId="7865ED29" w14:textId="77777777" w:rsidR="00165662" w:rsidRDefault="00165662" w:rsidP="00165662">
      <w:pPr>
        <w:tabs>
          <w:tab w:val="left" w:pos="567"/>
        </w:tabs>
        <w:rPr>
          <w:color w:val="000000"/>
          <w:szCs w:val="22"/>
        </w:rPr>
      </w:pPr>
    </w:p>
    <w:p w14:paraId="79483973" w14:textId="77777777" w:rsidR="00165662" w:rsidRDefault="00165662" w:rsidP="00165662">
      <w:pPr>
        <w:tabs>
          <w:tab w:val="left" w:pos="567"/>
        </w:tabs>
        <w:rPr>
          <w:color w:val="000000"/>
          <w:szCs w:val="22"/>
        </w:rPr>
      </w:pPr>
    </w:p>
    <w:p w14:paraId="62D0DED8" w14:textId="77777777" w:rsidR="00165662" w:rsidRPr="00F81CB4" w:rsidRDefault="00165662" w:rsidP="00165662">
      <w:pPr>
        <w:pStyle w:val="Heading1"/>
        <w:rPr>
          <w:bCs/>
          <w:color w:val="000000"/>
          <w:szCs w:val="22"/>
        </w:rPr>
      </w:pPr>
      <w:r w:rsidRPr="00F81CB4">
        <w:rPr>
          <w:bCs/>
          <w:color w:val="000000"/>
          <w:szCs w:val="22"/>
        </w:rPr>
        <w:t>6.</w:t>
      </w:r>
      <w:r w:rsidRPr="00F81CB4">
        <w:rPr>
          <w:bCs/>
          <w:color w:val="000000"/>
          <w:szCs w:val="22"/>
        </w:rPr>
        <w:tab/>
        <w:t xml:space="preserve">Contents of the pack and other information </w:t>
      </w:r>
    </w:p>
    <w:p w14:paraId="0201FE3B" w14:textId="77777777" w:rsidR="00165662" w:rsidRDefault="00165662" w:rsidP="00165662">
      <w:pPr>
        <w:keepNext/>
        <w:tabs>
          <w:tab w:val="left" w:pos="567"/>
        </w:tabs>
        <w:rPr>
          <w:color w:val="000000"/>
          <w:szCs w:val="22"/>
        </w:rPr>
      </w:pPr>
    </w:p>
    <w:p w14:paraId="2182D748" w14:textId="77777777" w:rsidR="00165662" w:rsidRDefault="00165662" w:rsidP="00165662">
      <w:pPr>
        <w:pStyle w:val="Heading2"/>
        <w:rPr>
          <w:color w:val="000000"/>
          <w:szCs w:val="22"/>
        </w:rPr>
      </w:pPr>
      <w:r>
        <w:rPr>
          <w:color w:val="000000"/>
          <w:szCs w:val="22"/>
        </w:rPr>
        <w:t>What Enbrel contains</w:t>
      </w:r>
    </w:p>
    <w:p w14:paraId="3389A154" w14:textId="77777777" w:rsidR="00165662" w:rsidRDefault="00165662" w:rsidP="00165662">
      <w:pPr>
        <w:keepNext/>
        <w:rPr>
          <w:color w:val="000000"/>
          <w:szCs w:val="22"/>
        </w:rPr>
      </w:pPr>
    </w:p>
    <w:p w14:paraId="41FED886" w14:textId="77777777" w:rsidR="00165662" w:rsidRDefault="00165662" w:rsidP="00165662">
      <w:pPr>
        <w:keepNext/>
        <w:tabs>
          <w:tab w:val="left" w:pos="567"/>
        </w:tabs>
        <w:rPr>
          <w:color w:val="000000"/>
          <w:szCs w:val="22"/>
          <w:u w:val="single"/>
        </w:rPr>
      </w:pPr>
      <w:r>
        <w:rPr>
          <w:color w:val="000000"/>
          <w:szCs w:val="22"/>
          <w:u w:val="single"/>
        </w:rPr>
        <w:t xml:space="preserve">Enbrel 25 mg </w:t>
      </w:r>
      <w:r>
        <w:rPr>
          <w:szCs w:val="22"/>
          <w:u w:val="single"/>
          <w:lang w:val="en-US"/>
        </w:rPr>
        <w:t>solution for injection in dose-dispenser cartridge</w:t>
      </w:r>
    </w:p>
    <w:p w14:paraId="68C571AE" w14:textId="7DF89BC9" w:rsidR="00165662" w:rsidRDefault="00165662" w:rsidP="00165662">
      <w:pPr>
        <w:keepNext/>
        <w:tabs>
          <w:tab w:val="left" w:pos="567"/>
        </w:tabs>
        <w:rPr>
          <w:color w:val="000000"/>
          <w:szCs w:val="22"/>
        </w:rPr>
      </w:pPr>
      <w:r>
        <w:rPr>
          <w:color w:val="000000"/>
          <w:szCs w:val="22"/>
          <w:lang w:val="en-US"/>
        </w:rPr>
        <w:t>T</w:t>
      </w:r>
      <w:r>
        <w:rPr>
          <w:color w:val="000000"/>
          <w:szCs w:val="22"/>
        </w:rPr>
        <w:t xml:space="preserve">he active substance in Enbrel is etanercept. Each </w:t>
      </w:r>
      <w:r>
        <w:rPr>
          <w:szCs w:val="22"/>
          <w:lang w:val="en-US"/>
        </w:rPr>
        <w:t xml:space="preserve">dose-dispenser cartridge </w:t>
      </w:r>
      <w:r>
        <w:rPr>
          <w:color w:val="000000"/>
          <w:szCs w:val="22"/>
        </w:rPr>
        <w:t>contains 0.5 ml of solution, providing 25 mg of etanercept.</w:t>
      </w:r>
    </w:p>
    <w:p w14:paraId="4129D28F" w14:textId="77777777" w:rsidR="00165662" w:rsidRDefault="00165662" w:rsidP="00165662">
      <w:pPr>
        <w:autoSpaceDE w:val="0"/>
        <w:autoSpaceDN w:val="0"/>
        <w:adjustRightInd w:val="0"/>
        <w:rPr>
          <w:color w:val="000000"/>
          <w:szCs w:val="22"/>
        </w:rPr>
      </w:pPr>
    </w:p>
    <w:p w14:paraId="7C7F9E00" w14:textId="77777777" w:rsidR="00165662" w:rsidRDefault="00165662" w:rsidP="00165662">
      <w:pPr>
        <w:autoSpaceDE w:val="0"/>
        <w:autoSpaceDN w:val="0"/>
        <w:adjustRightInd w:val="0"/>
        <w:rPr>
          <w:color w:val="000000"/>
          <w:szCs w:val="22"/>
        </w:rPr>
      </w:pPr>
      <w:r>
        <w:rPr>
          <w:color w:val="000000"/>
          <w:szCs w:val="22"/>
        </w:rPr>
        <w:t>The other ingredients are sucrose, sodium chloride, L-arginine hydrochloride, sodium phosphate monobasic dihydrate and sodium phosphate dibasic dihydrate, and water for injections.</w:t>
      </w:r>
    </w:p>
    <w:p w14:paraId="46DD4EF9" w14:textId="77777777" w:rsidR="00165662" w:rsidRDefault="00165662" w:rsidP="00165662">
      <w:pPr>
        <w:rPr>
          <w:color w:val="000000"/>
          <w:szCs w:val="22"/>
        </w:rPr>
      </w:pPr>
    </w:p>
    <w:p w14:paraId="332B92BB" w14:textId="77777777" w:rsidR="00165662" w:rsidRDefault="00165662" w:rsidP="00165662">
      <w:pPr>
        <w:pStyle w:val="Heading2"/>
        <w:keepNext w:val="0"/>
        <w:ind w:left="562" w:hanging="562"/>
        <w:rPr>
          <w:color w:val="000000"/>
          <w:szCs w:val="22"/>
        </w:rPr>
      </w:pPr>
      <w:r>
        <w:rPr>
          <w:color w:val="000000"/>
          <w:szCs w:val="22"/>
        </w:rPr>
        <w:t>What Enbrel looks like and contents of the pack</w:t>
      </w:r>
    </w:p>
    <w:p w14:paraId="29A8D578" w14:textId="77777777" w:rsidR="00165662" w:rsidRDefault="00165662" w:rsidP="00165662">
      <w:pPr>
        <w:ind w:left="562" w:hanging="562"/>
        <w:rPr>
          <w:color w:val="000000"/>
          <w:szCs w:val="22"/>
        </w:rPr>
      </w:pPr>
    </w:p>
    <w:p w14:paraId="4D1225A6" w14:textId="77777777" w:rsidR="00165662" w:rsidRPr="00BC5A5F" w:rsidRDefault="00165662" w:rsidP="00165662">
      <w:pPr>
        <w:autoSpaceDE w:val="0"/>
        <w:autoSpaceDN w:val="0"/>
        <w:adjustRightInd w:val="0"/>
        <w:rPr>
          <w:szCs w:val="22"/>
          <w:lang w:val="en-US"/>
        </w:rPr>
      </w:pPr>
      <w:r w:rsidRPr="00BC5A5F">
        <w:rPr>
          <w:szCs w:val="22"/>
          <w:lang w:val="en-US"/>
        </w:rPr>
        <w:t>Enbrel is provided as a solution for injection in a ready to use dose-dispenser cartridge. The dose</w:t>
      </w:r>
      <w:r>
        <w:rPr>
          <w:szCs w:val="22"/>
          <w:lang w:val="en-US"/>
        </w:rPr>
        <w:noBreakHyphen/>
      </w:r>
      <w:r w:rsidRPr="00BC5A5F">
        <w:rPr>
          <w:szCs w:val="22"/>
          <w:lang w:val="en-US"/>
        </w:rPr>
        <w:t>dispenser cartridge is to be used with SMARTCLIC device. The device is provided separately. The solution is clear to opalescent, colourless to pale yellow or pale brown.</w:t>
      </w:r>
    </w:p>
    <w:p w14:paraId="4C3B2EF7" w14:textId="77777777" w:rsidR="00165662" w:rsidRPr="00BC5A5F" w:rsidRDefault="00165662" w:rsidP="00165662">
      <w:pPr>
        <w:autoSpaceDE w:val="0"/>
        <w:autoSpaceDN w:val="0"/>
        <w:adjustRightInd w:val="0"/>
        <w:rPr>
          <w:szCs w:val="22"/>
          <w:lang w:val="en-US"/>
        </w:rPr>
      </w:pPr>
    </w:p>
    <w:p w14:paraId="15859585" w14:textId="77777777" w:rsidR="00165662" w:rsidRPr="00BC5A5F" w:rsidRDefault="00165662" w:rsidP="00165662">
      <w:pPr>
        <w:tabs>
          <w:tab w:val="left" w:pos="567"/>
        </w:tabs>
        <w:rPr>
          <w:color w:val="000000"/>
          <w:szCs w:val="22"/>
          <w:u w:val="single"/>
        </w:rPr>
      </w:pPr>
      <w:r w:rsidRPr="00BC5A5F">
        <w:rPr>
          <w:color w:val="000000"/>
          <w:szCs w:val="22"/>
          <w:u w:val="single"/>
        </w:rPr>
        <w:t xml:space="preserve">Enbrel 25 mg </w:t>
      </w:r>
      <w:r w:rsidRPr="00BC5A5F">
        <w:rPr>
          <w:szCs w:val="22"/>
          <w:u w:val="single"/>
          <w:lang w:val="en-US"/>
        </w:rPr>
        <w:t>solution for injection in dose-dispenser cartridge</w:t>
      </w:r>
    </w:p>
    <w:p w14:paraId="40C5D659" w14:textId="77777777" w:rsidR="00165662" w:rsidRPr="00BC5A5F" w:rsidRDefault="00165662" w:rsidP="00165662">
      <w:pPr>
        <w:autoSpaceDE w:val="0"/>
        <w:autoSpaceDN w:val="0"/>
        <w:adjustRightInd w:val="0"/>
        <w:rPr>
          <w:szCs w:val="22"/>
          <w:lang w:val="en-US"/>
        </w:rPr>
      </w:pPr>
      <w:r w:rsidRPr="00BC5A5F">
        <w:rPr>
          <w:szCs w:val="22"/>
          <w:lang w:val="en-US"/>
        </w:rPr>
        <w:t>Cartons contain 4, 8 or 24 dose-dispenser cartridges with 8, 16 or 48 alcohol swabs. Not all pack sizes may be marketed</w:t>
      </w:r>
      <w:r>
        <w:rPr>
          <w:szCs w:val="22"/>
          <w:lang w:val="en-US"/>
        </w:rPr>
        <w:t>.</w:t>
      </w:r>
    </w:p>
    <w:p w14:paraId="6C2952B9" w14:textId="641CD99B" w:rsidR="00165662" w:rsidRPr="009A5CC9" w:rsidRDefault="00165662" w:rsidP="00165662">
      <w:pPr>
        <w:autoSpaceDE w:val="0"/>
        <w:autoSpaceDN w:val="0"/>
        <w:adjustRightInd w:val="0"/>
        <w:rPr>
          <w:szCs w:val="22"/>
          <w:lang w:val="en-US"/>
        </w:rPr>
      </w:pPr>
    </w:p>
    <w:tbl>
      <w:tblPr>
        <w:tblW w:w="0" w:type="auto"/>
        <w:tblLayout w:type="fixed"/>
        <w:tblLook w:val="04A0" w:firstRow="1" w:lastRow="0" w:firstColumn="1" w:lastColumn="0" w:noHBand="0" w:noVBand="1"/>
      </w:tblPr>
      <w:tblGrid>
        <w:gridCol w:w="4573"/>
        <w:gridCol w:w="5033"/>
      </w:tblGrid>
      <w:tr w:rsidR="00165662" w14:paraId="7AF7AA19" w14:textId="77777777" w:rsidTr="004266BD">
        <w:trPr>
          <w:trHeight w:val="1395"/>
        </w:trPr>
        <w:tc>
          <w:tcPr>
            <w:tcW w:w="4573" w:type="dxa"/>
          </w:tcPr>
          <w:p w14:paraId="52782179" w14:textId="59357A1F" w:rsidR="00165662" w:rsidRPr="003746C9" w:rsidRDefault="00165662" w:rsidP="004266BD">
            <w:pPr>
              <w:tabs>
                <w:tab w:val="left" w:pos="567"/>
              </w:tabs>
              <w:rPr>
                <w:b/>
                <w:bCs/>
                <w:color w:val="000000"/>
                <w:szCs w:val="22"/>
              </w:rPr>
            </w:pPr>
            <w:r w:rsidRPr="003746C9">
              <w:rPr>
                <w:b/>
                <w:bCs/>
                <w:noProof/>
                <w:color w:val="000000"/>
                <w:szCs w:val="22"/>
              </w:rPr>
              <w:t>Marketing Authorisation Holder</w:t>
            </w:r>
          </w:p>
          <w:p w14:paraId="65A9036F" w14:textId="77777777" w:rsidR="00165662" w:rsidRDefault="00165662" w:rsidP="004266BD">
            <w:pPr>
              <w:autoSpaceDE w:val="0"/>
              <w:autoSpaceDN w:val="0"/>
              <w:adjustRightInd w:val="0"/>
              <w:rPr>
                <w:color w:val="000000"/>
                <w:lang w:val="de-DE"/>
              </w:rPr>
            </w:pPr>
            <w:r>
              <w:rPr>
                <w:color w:val="000000"/>
                <w:lang w:val="de-DE"/>
              </w:rPr>
              <w:t>Pfizer Europe MA EEIG</w:t>
            </w:r>
          </w:p>
          <w:p w14:paraId="1FF5A96B" w14:textId="77777777" w:rsidR="00165662" w:rsidRDefault="00165662" w:rsidP="004266BD">
            <w:pPr>
              <w:autoSpaceDE w:val="0"/>
              <w:autoSpaceDN w:val="0"/>
              <w:adjustRightInd w:val="0"/>
              <w:rPr>
                <w:color w:val="000000"/>
                <w:lang w:val="de-DE"/>
              </w:rPr>
            </w:pPr>
            <w:r>
              <w:rPr>
                <w:color w:val="000000"/>
                <w:lang w:val="de-DE"/>
              </w:rPr>
              <w:t>Boulevard de la Plaine 17</w:t>
            </w:r>
          </w:p>
          <w:p w14:paraId="2E713D85" w14:textId="77777777" w:rsidR="00165662" w:rsidRDefault="00165662" w:rsidP="004266BD">
            <w:pPr>
              <w:autoSpaceDE w:val="0"/>
              <w:autoSpaceDN w:val="0"/>
              <w:adjustRightInd w:val="0"/>
              <w:rPr>
                <w:color w:val="000000"/>
                <w:lang w:val="de-DE"/>
              </w:rPr>
            </w:pPr>
            <w:r>
              <w:rPr>
                <w:color w:val="000000"/>
                <w:lang w:val="de-DE"/>
              </w:rPr>
              <w:t>1050 Bruxelles</w:t>
            </w:r>
          </w:p>
          <w:p w14:paraId="4951F461" w14:textId="77777777" w:rsidR="00165662" w:rsidRDefault="00165662" w:rsidP="004266BD">
            <w:pPr>
              <w:autoSpaceDE w:val="0"/>
              <w:autoSpaceDN w:val="0"/>
              <w:adjustRightInd w:val="0"/>
              <w:rPr>
                <w:color w:val="000000"/>
                <w:lang w:val="de-DE"/>
              </w:rPr>
            </w:pPr>
            <w:r>
              <w:rPr>
                <w:color w:val="000000"/>
                <w:lang w:val="de-DE"/>
              </w:rPr>
              <w:t>Belgium</w:t>
            </w:r>
          </w:p>
          <w:p w14:paraId="6818F7A4" w14:textId="77777777" w:rsidR="00165662" w:rsidRDefault="00165662" w:rsidP="004266BD">
            <w:pPr>
              <w:tabs>
                <w:tab w:val="left" w:pos="567"/>
              </w:tabs>
              <w:rPr>
                <w:b/>
                <w:color w:val="000000"/>
                <w:szCs w:val="22"/>
              </w:rPr>
            </w:pPr>
          </w:p>
        </w:tc>
        <w:tc>
          <w:tcPr>
            <w:tcW w:w="5033" w:type="dxa"/>
          </w:tcPr>
          <w:p w14:paraId="20E13695" w14:textId="77777777" w:rsidR="00165662" w:rsidRDefault="00165662" w:rsidP="004266BD">
            <w:pPr>
              <w:tabs>
                <w:tab w:val="left" w:pos="567"/>
              </w:tabs>
              <w:rPr>
                <w:b/>
                <w:color w:val="000000"/>
                <w:szCs w:val="22"/>
              </w:rPr>
            </w:pPr>
          </w:p>
        </w:tc>
      </w:tr>
      <w:tr w:rsidR="00165662" w14:paraId="2554A566" w14:textId="77777777" w:rsidTr="004266BD">
        <w:trPr>
          <w:trHeight w:val="1395"/>
        </w:trPr>
        <w:tc>
          <w:tcPr>
            <w:tcW w:w="4573" w:type="dxa"/>
            <w:hideMark/>
          </w:tcPr>
          <w:p w14:paraId="74F90467" w14:textId="739ACEDA" w:rsidR="00DB08DE" w:rsidRDefault="006F1C41" w:rsidP="00DB08DE">
            <w:pPr>
              <w:tabs>
                <w:tab w:val="left" w:pos="567"/>
              </w:tabs>
              <w:rPr>
                <w:iCs/>
                <w:noProof/>
                <w:color w:val="000000"/>
                <w:szCs w:val="22"/>
              </w:rPr>
            </w:pPr>
            <w:r w:rsidRPr="003746C9">
              <w:rPr>
                <w:b/>
                <w:bCs/>
                <w:noProof/>
                <w:color w:val="000000"/>
                <w:szCs w:val="22"/>
              </w:rPr>
              <w:t>Manufacturer</w:t>
            </w:r>
            <w:r w:rsidR="00DB08DE">
              <w:rPr>
                <w:iCs/>
                <w:noProof/>
                <w:color w:val="000000"/>
                <w:szCs w:val="22"/>
              </w:rPr>
              <w:br/>
              <w:t>Pfizer Manufacturing Belgium NV</w:t>
            </w:r>
          </w:p>
          <w:p w14:paraId="102AD743" w14:textId="77777777" w:rsidR="00DB08DE" w:rsidRDefault="00DB08DE" w:rsidP="00DB08DE">
            <w:pPr>
              <w:tabs>
                <w:tab w:val="left" w:pos="567"/>
              </w:tabs>
              <w:rPr>
                <w:iCs/>
                <w:noProof/>
                <w:color w:val="000000"/>
                <w:szCs w:val="22"/>
              </w:rPr>
            </w:pPr>
            <w:r>
              <w:rPr>
                <w:iCs/>
                <w:noProof/>
                <w:color w:val="000000"/>
                <w:szCs w:val="22"/>
              </w:rPr>
              <w:t>Rijksweg 12,</w:t>
            </w:r>
          </w:p>
          <w:p w14:paraId="5690D1EC" w14:textId="29D7C20B" w:rsidR="00DB08DE" w:rsidRDefault="00DB08DE" w:rsidP="00DB08DE">
            <w:pPr>
              <w:tabs>
                <w:tab w:val="left" w:pos="567"/>
              </w:tabs>
              <w:rPr>
                <w:iCs/>
                <w:noProof/>
                <w:color w:val="000000"/>
                <w:szCs w:val="22"/>
              </w:rPr>
            </w:pPr>
            <w:r>
              <w:rPr>
                <w:iCs/>
                <w:noProof/>
                <w:color w:val="000000"/>
                <w:szCs w:val="22"/>
              </w:rPr>
              <w:t>2870 Puurs</w:t>
            </w:r>
            <w:r w:rsidR="005D409D">
              <w:rPr>
                <w:color w:val="000000"/>
                <w:szCs w:val="22"/>
              </w:rPr>
              <w:t>-Sint-Amands</w:t>
            </w:r>
          </w:p>
          <w:p w14:paraId="1B432D2A" w14:textId="0CD22780" w:rsidR="00165662" w:rsidRDefault="00DB08DE" w:rsidP="00DB08DE">
            <w:pPr>
              <w:tabs>
                <w:tab w:val="left" w:pos="567"/>
              </w:tabs>
              <w:rPr>
                <w:i/>
                <w:iCs/>
                <w:noProof/>
                <w:color w:val="000000"/>
                <w:szCs w:val="22"/>
                <w:u w:val="single"/>
              </w:rPr>
            </w:pPr>
            <w:r>
              <w:rPr>
                <w:iCs/>
                <w:noProof/>
                <w:color w:val="000000"/>
                <w:szCs w:val="22"/>
              </w:rPr>
              <w:t>Belgium</w:t>
            </w:r>
          </w:p>
        </w:tc>
        <w:tc>
          <w:tcPr>
            <w:tcW w:w="5033" w:type="dxa"/>
          </w:tcPr>
          <w:p w14:paraId="7B28684A" w14:textId="77777777" w:rsidR="00165662" w:rsidRDefault="00165662" w:rsidP="004266BD">
            <w:pPr>
              <w:tabs>
                <w:tab w:val="left" w:pos="567"/>
              </w:tabs>
              <w:rPr>
                <w:i/>
                <w:iCs/>
                <w:noProof/>
                <w:color w:val="000000"/>
                <w:szCs w:val="22"/>
                <w:u w:val="single"/>
              </w:rPr>
            </w:pPr>
          </w:p>
          <w:p w14:paraId="5835DC63" w14:textId="77777777" w:rsidR="00165662" w:rsidRDefault="00165662" w:rsidP="004266BD">
            <w:pPr>
              <w:tabs>
                <w:tab w:val="left" w:pos="567"/>
              </w:tabs>
              <w:rPr>
                <w:i/>
                <w:iCs/>
                <w:noProof/>
                <w:color w:val="000000"/>
                <w:szCs w:val="22"/>
                <w:u w:val="single"/>
              </w:rPr>
            </w:pPr>
          </w:p>
        </w:tc>
      </w:tr>
    </w:tbl>
    <w:p w14:paraId="3B59EEF4" w14:textId="77777777" w:rsidR="00165662" w:rsidRDefault="00165662" w:rsidP="00165662">
      <w:pPr>
        <w:tabs>
          <w:tab w:val="left" w:pos="567"/>
        </w:tabs>
        <w:rPr>
          <w:color w:val="000000"/>
          <w:szCs w:val="22"/>
        </w:rPr>
      </w:pPr>
    </w:p>
    <w:p w14:paraId="0430E9A0" w14:textId="77777777" w:rsidR="00165662" w:rsidRDefault="00165662" w:rsidP="00165662">
      <w:pPr>
        <w:tabs>
          <w:tab w:val="left" w:pos="567"/>
        </w:tabs>
        <w:rPr>
          <w:color w:val="000000"/>
          <w:szCs w:val="22"/>
        </w:rPr>
      </w:pPr>
      <w:r>
        <w:rPr>
          <w:color w:val="000000"/>
          <w:szCs w:val="22"/>
        </w:rPr>
        <w:t>For any information about this medicinal product, please contact the local representative of the Marketing Authorisation Holder.</w:t>
      </w:r>
    </w:p>
    <w:p w14:paraId="637F5093" w14:textId="77777777" w:rsidR="00165662" w:rsidRDefault="00165662" w:rsidP="00165662">
      <w:pPr>
        <w:numPr>
          <w:ilvl w:val="12"/>
          <w:numId w:val="0"/>
        </w:numPr>
        <w:tabs>
          <w:tab w:val="left" w:pos="567"/>
          <w:tab w:val="left" w:pos="3744"/>
          <w:tab w:val="left" w:pos="5760"/>
        </w:tabs>
        <w:rPr>
          <w:color w:val="000000"/>
          <w:szCs w:val="22"/>
        </w:rPr>
      </w:pPr>
    </w:p>
    <w:tbl>
      <w:tblPr>
        <w:tblW w:w="9600" w:type="dxa"/>
        <w:tblLayout w:type="fixed"/>
        <w:tblLook w:val="04A0" w:firstRow="1" w:lastRow="0" w:firstColumn="1" w:lastColumn="0" w:noHBand="0" w:noVBand="1"/>
      </w:tblPr>
      <w:tblGrid>
        <w:gridCol w:w="4500"/>
        <w:gridCol w:w="5100"/>
      </w:tblGrid>
      <w:tr w:rsidR="00165662" w14:paraId="26B08BAF" w14:textId="77777777" w:rsidTr="004266BD">
        <w:trPr>
          <w:trHeight w:val="1017"/>
        </w:trPr>
        <w:tc>
          <w:tcPr>
            <w:tcW w:w="4503" w:type="dxa"/>
          </w:tcPr>
          <w:p w14:paraId="2643131C" w14:textId="77777777" w:rsidR="00165662" w:rsidRDefault="00165662" w:rsidP="004266BD">
            <w:pPr>
              <w:tabs>
                <w:tab w:val="left" w:pos="567"/>
              </w:tabs>
              <w:rPr>
                <w:b/>
                <w:color w:val="000000"/>
                <w:szCs w:val="22"/>
                <w:lang w:val="de-DE"/>
              </w:rPr>
            </w:pPr>
            <w:r>
              <w:rPr>
                <w:b/>
                <w:color w:val="000000"/>
                <w:szCs w:val="22"/>
                <w:lang w:val="de-DE"/>
              </w:rPr>
              <w:lastRenderedPageBreak/>
              <w:t>België/Belgique/Belgien</w:t>
            </w:r>
            <w:r>
              <w:rPr>
                <w:b/>
                <w:color w:val="000000"/>
                <w:szCs w:val="22"/>
                <w:lang w:val="de-DE"/>
              </w:rPr>
              <w:br/>
              <w:t>Luxembourg/Luxemburg</w:t>
            </w:r>
          </w:p>
          <w:p w14:paraId="37734F32" w14:textId="01BF7759" w:rsidR="00D56477" w:rsidRDefault="00D56477" w:rsidP="00D56477">
            <w:pPr>
              <w:rPr>
                <w:bCs/>
                <w:color w:val="000000"/>
                <w:szCs w:val="22"/>
                <w:lang w:val="de-DE"/>
              </w:rPr>
            </w:pPr>
            <w:r>
              <w:rPr>
                <w:bCs/>
                <w:color w:val="000000"/>
                <w:szCs w:val="22"/>
                <w:lang w:val="de-DE"/>
              </w:rPr>
              <w:t>Pfizer NV/SA</w:t>
            </w:r>
          </w:p>
          <w:p w14:paraId="5DB20528" w14:textId="77777777" w:rsidR="00D56477" w:rsidRDefault="00D56477" w:rsidP="00D56477">
            <w:pPr>
              <w:tabs>
                <w:tab w:val="left" w:pos="567"/>
              </w:tabs>
              <w:rPr>
                <w:bCs/>
                <w:color w:val="000000"/>
                <w:szCs w:val="22"/>
                <w:lang w:val="fr-FR"/>
              </w:rPr>
            </w:pPr>
            <w:r>
              <w:rPr>
                <w:bCs/>
                <w:color w:val="000000"/>
                <w:szCs w:val="22"/>
                <w:lang w:val="fr-FR"/>
              </w:rPr>
              <w:t>Tél/Tel: +32 (0)2 554 62 11</w:t>
            </w:r>
          </w:p>
          <w:p w14:paraId="72CBFD89" w14:textId="77777777" w:rsidR="00165662" w:rsidRDefault="00165662" w:rsidP="004266BD">
            <w:pPr>
              <w:tabs>
                <w:tab w:val="left" w:pos="567"/>
              </w:tabs>
              <w:rPr>
                <w:color w:val="000000"/>
                <w:szCs w:val="22"/>
                <w:lang w:val="fr-FR"/>
              </w:rPr>
            </w:pPr>
          </w:p>
        </w:tc>
        <w:tc>
          <w:tcPr>
            <w:tcW w:w="5103" w:type="dxa"/>
          </w:tcPr>
          <w:p w14:paraId="16CA56F9" w14:textId="77777777" w:rsidR="00165662" w:rsidRDefault="00165662" w:rsidP="004266BD">
            <w:pPr>
              <w:tabs>
                <w:tab w:val="left" w:pos="567"/>
              </w:tabs>
              <w:rPr>
                <w:b/>
                <w:color w:val="000000"/>
                <w:szCs w:val="22"/>
                <w:lang w:val="fr-FR"/>
              </w:rPr>
            </w:pPr>
            <w:r>
              <w:rPr>
                <w:b/>
                <w:color w:val="000000"/>
                <w:szCs w:val="22"/>
                <w:lang w:val="fr-FR"/>
              </w:rPr>
              <w:t>K</w:t>
            </w:r>
            <w:r>
              <w:rPr>
                <w:b/>
                <w:color w:val="000000"/>
                <w:szCs w:val="22"/>
                <w:lang w:val="de-DE"/>
              </w:rPr>
              <w:t>ύπρος</w:t>
            </w:r>
          </w:p>
          <w:p w14:paraId="6B775F01" w14:textId="77777777" w:rsidR="00165662" w:rsidRDefault="00165662" w:rsidP="004266BD">
            <w:pPr>
              <w:tabs>
                <w:tab w:val="left" w:pos="567"/>
              </w:tabs>
              <w:autoSpaceDE w:val="0"/>
              <w:autoSpaceDN w:val="0"/>
              <w:adjustRightInd w:val="0"/>
              <w:rPr>
                <w:color w:val="000000"/>
                <w:szCs w:val="22"/>
                <w:lang w:val="fr-FR"/>
              </w:rPr>
            </w:pPr>
            <w:r>
              <w:rPr>
                <w:color w:val="000000"/>
                <w:szCs w:val="22"/>
                <w:lang w:val="fr-FR"/>
              </w:rPr>
              <w:t>PFIZER E</w:t>
            </w:r>
            <w:r>
              <w:rPr>
                <w:color w:val="000000"/>
                <w:szCs w:val="22"/>
                <w:lang w:val="en-US"/>
              </w:rPr>
              <w:t>ΛΛ</w:t>
            </w:r>
            <w:r>
              <w:rPr>
                <w:color w:val="000000"/>
                <w:szCs w:val="22"/>
                <w:lang w:val="fr-FR"/>
              </w:rPr>
              <w:t>A</w:t>
            </w:r>
            <w:r>
              <w:rPr>
                <w:color w:val="000000"/>
                <w:szCs w:val="22"/>
                <w:lang w:val="en-US"/>
              </w:rPr>
              <w:t>Σ</w:t>
            </w:r>
            <w:r>
              <w:rPr>
                <w:color w:val="000000"/>
                <w:szCs w:val="22"/>
                <w:lang w:val="fr-FR"/>
              </w:rPr>
              <w:t xml:space="preserve"> A.E. (CYPRUS BRANCH) </w:t>
            </w:r>
          </w:p>
          <w:p w14:paraId="5D848D51" w14:textId="77777777" w:rsidR="00165662" w:rsidRDefault="00165662" w:rsidP="004266BD">
            <w:pPr>
              <w:tabs>
                <w:tab w:val="left" w:pos="567"/>
              </w:tabs>
              <w:autoSpaceDE w:val="0"/>
              <w:autoSpaceDN w:val="0"/>
              <w:adjustRightInd w:val="0"/>
              <w:rPr>
                <w:color w:val="000000"/>
                <w:szCs w:val="22"/>
                <w:lang w:val="de-DE"/>
              </w:rPr>
            </w:pPr>
            <w:r>
              <w:rPr>
                <w:color w:val="000000"/>
                <w:szCs w:val="22"/>
                <w:lang w:val="de-DE"/>
              </w:rPr>
              <w:t>T</w:t>
            </w:r>
            <w:r>
              <w:rPr>
                <w:color w:val="000000"/>
                <w:szCs w:val="22"/>
              </w:rPr>
              <w:fldChar w:fldCharType="begin"/>
            </w:r>
            <w:r>
              <w:rPr>
                <w:color w:val="000000"/>
                <w:szCs w:val="22"/>
                <w:lang w:val="de-DE"/>
              </w:rPr>
              <w:instrText>SYMBOL 104 \f "Symbol" \s 11</w:instrText>
            </w:r>
            <w:r>
              <w:rPr>
                <w:color w:val="000000"/>
                <w:szCs w:val="22"/>
              </w:rPr>
              <w:fldChar w:fldCharType="separate"/>
            </w:r>
            <w:r>
              <w:rPr>
                <w:color w:val="000000"/>
                <w:szCs w:val="22"/>
                <w:lang w:val="de-DE"/>
              </w:rPr>
              <w:t>h</w:t>
            </w:r>
            <w:r>
              <w:rPr>
                <w:color w:val="000000"/>
                <w:szCs w:val="22"/>
              </w:rPr>
              <w:fldChar w:fldCharType="end"/>
            </w:r>
            <w:r>
              <w:rPr>
                <w:color w:val="000000"/>
                <w:szCs w:val="22"/>
              </w:rPr>
              <w:fldChar w:fldCharType="begin"/>
            </w:r>
            <w:r>
              <w:rPr>
                <w:color w:val="000000"/>
                <w:szCs w:val="22"/>
                <w:lang w:val="de-DE"/>
              </w:rPr>
              <w:instrText>SYMBOL 108 \f "Symbol" \s 11</w:instrText>
            </w:r>
            <w:r>
              <w:rPr>
                <w:color w:val="000000"/>
                <w:szCs w:val="22"/>
              </w:rPr>
              <w:fldChar w:fldCharType="separate"/>
            </w:r>
            <w:r>
              <w:rPr>
                <w:color w:val="000000"/>
                <w:szCs w:val="22"/>
                <w:lang w:val="de-DE"/>
              </w:rPr>
              <w:t>l</w:t>
            </w:r>
            <w:r>
              <w:rPr>
                <w:color w:val="000000"/>
                <w:szCs w:val="22"/>
              </w:rPr>
              <w:fldChar w:fldCharType="end"/>
            </w:r>
            <w:r>
              <w:rPr>
                <w:color w:val="000000"/>
                <w:szCs w:val="22"/>
                <w:lang w:val="de-DE"/>
              </w:rPr>
              <w:t>: +357 22 817690</w:t>
            </w:r>
          </w:p>
          <w:p w14:paraId="412E4241" w14:textId="77777777" w:rsidR="00165662" w:rsidRDefault="00165662" w:rsidP="004266BD">
            <w:pPr>
              <w:tabs>
                <w:tab w:val="left" w:pos="567"/>
              </w:tabs>
              <w:rPr>
                <w:color w:val="000000"/>
                <w:szCs w:val="22"/>
                <w:lang w:val="de-DE"/>
              </w:rPr>
            </w:pPr>
          </w:p>
        </w:tc>
      </w:tr>
      <w:tr w:rsidR="00165662" w14:paraId="4A91B9B6" w14:textId="77777777" w:rsidTr="004266BD">
        <w:trPr>
          <w:trHeight w:val="854"/>
        </w:trPr>
        <w:tc>
          <w:tcPr>
            <w:tcW w:w="4503" w:type="dxa"/>
          </w:tcPr>
          <w:p w14:paraId="5DEB8AC5" w14:textId="77777777" w:rsidR="00165662" w:rsidRDefault="00165662" w:rsidP="004266BD">
            <w:pPr>
              <w:tabs>
                <w:tab w:val="left" w:pos="567"/>
              </w:tabs>
              <w:rPr>
                <w:b/>
                <w:color w:val="000000"/>
                <w:szCs w:val="22"/>
                <w:lang w:val="de-DE"/>
              </w:rPr>
            </w:pPr>
            <w:r>
              <w:rPr>
                <w:b/>
                <w:color w:val="000000"/>
                <w:szCs w:val="22"/>
                <w:lang w:val="de-DE"/>
              </w:rPr>
              <w:t>Česká Republika</w:t>
            </w:r>
          </w:p>
          <w:p w14:paraId="30378B5F" w14:textId="77777777" w:rsidR="00165662" w:rsidRPr="00885125" w:rsidRDefault="00165662" w:rsidP="004266BD">
            <w:pPr>
              <w:rPr>
                <w:color w:val="000000"/>
                <w:szCs w:val="22"/>
                <w:lang w:val="pl-PL"/>
              </w:rPr>
            </w:pPr>
            <w:r w:rsidRPr="00885125">
              <w:rPr>
                <w:color w:val="000000"/>
                <w:szCs w:val="22"/>
                <w:lang w:val="pl-PL"/>
              </w:rPr>
              <w:t>Pfizer</w:t>
            </w:r>
            <w:r w:rsidRPr="00603668">
              <w:rPr>
                <w:color w:val="000000"/>
                <w:szCs w:val="22"/>
                <w:lang w:val="de-DE"/>
              </w:rPr>
              <w:t xml:space="preserve">, spol. </w:t>
            </w:r>
            <w:r>
              <w:rPr>
                <w:color w:val="000000"/>
                <w:szCs w:val="22"/>
                <w:lang w:val="pl-PL"/>
              </w:rPr>
              <w:t xml:space="preserve">s </w:t>
            </w:r>
            <w:r w:rsidRPr="00885125">
              <w:rPr>
                <w:color w:val="000000"/>
                <w:szCs w:val="22"/>
                <w:lang w:val="pl-PL"/>
              </w:rPr>
              <w:t>r.o.</w:t>
            </w:r>
          </w:p>
          <w:p w14:paraId="5DEA9340" w14:textId="77777777" w:rsidR="00165662" w:rsidRDefault="00165662" w:rsidP="004266BD">
            <w:pPr>
              <w:rPr>
                <w:color w:val="000000"/>
                <w:szCs w:val="22"/>
                <w:lang w:val="pl-PL"/>
              </w:rPr>
            </w:pPr>
            <w:r w:rsidRPr="00885125">
              <w:rPr>
                <w:color w:val="000000"/>
                <w:szCs w:val="22"/>
                <w:lang w:val="pl-PL"/>
              </w:rPr>
              <w:t>Tel: +420-283-004-111</w:t>
            </w:r>
          </w:p>
          <w:p w14:paraId="0B1FF2FE" w14:textId="77777777" w:rsidR="00165662" w:rsidRDefault="00165662" w:rsidP="004266BD">
            <w:pPr>
              <w:rPr>
                <w:color w:val="000000"/>
                <w:szCs w:val="22"/>
                <w:lang w:val="pl-PL"/>
              </w:rPr>
            </w:pPr>
          </w:p>
        </w:tc>
        <w:tc>
          <w:tcPr>
            <w:tcW w:w="5103" w:type="dxa"/>
          </w:tcPr>
          <w:p w14:paraId="63B9AD99" w14:textId="77777777" w:rsidR="00165662" w:rsidRDefault="00165662" w:rsidP="004266BD">
            <w:pPr>
              <w:tabs>
                <w:tab w:val="left" w:pos="567"/>
              </w:tabs>
              <w:rPr>
                <w:b/>
                <w:color w:val="000000"/>
                <w:szCs w:val="22"/>
                <w:lang w:val="en-US"/>
              </w:rPr>
            </w:pPr>
            <w:r>
              <w:rPr>
                <w:b/>
                <w:color w:val="000000"/>
                <w:szCs w:val="22"/>
                <w:lang w:val="en-US"/>
              </w:rPr>
              <w:t>Magyarország</w:t>
            </w:r>
          </w:p>
          <w:p w14:paraId="6545B0AE" w14:textId="77777777" w:rsidR="00165662" w:rsidRDefault="00165662" w:rsidP="004266BD">
            <w:pPr>
              <w:snapToGrid w:val="0"/>
              <w:rPr>
                <w:color w:val="000000"/>
                <w:szCs w:val="22"/>
              </w:rPr>
            </w:pPr>
            <w:r>
              <w:rPr>
                <w:color w:val="000000"/>
                <w:szCs w:val="22"/>
              </w:rPr>
              <w:t>Pfizer Kft.</w:t>
            </w:r>
          </w:p>
          <w:p w14:paraId="3D97E4D8" w14:textId="77777777" w:rsidR="00165662" w:rsidRDefault="00165662" w:rsidP="004266BD">
            <w:pPr>
              <w:snapToGrid w:val="0"/>
              <w:rPr>
                <w:color w:val="000000"/>
                <w:szCs w:val="22"/>
              </w:rPr>
            </w:pPr>
            <w:r>
              <w:rPr>
                <w:color w:val="000000"/>
                <w:szCs w:val="22"/>
              </w:rPr>
              <w:t>Tel: +36 1 488 3700</w:t>
            </w:r>
          </w:p>
          <w:p w14:paraId="0732FFF3" w14:textId="77777777" w:rsidR="00165662" w:rsidRDefault="00165662" w:rsidP="004266BD">
            <w:pPr>
              <w:tabs>
                <w:tab w:val="left" w:pos="567"/>
              </w:tabs>
              <w:autoSpaceDE w:val="0"/>
              <w:autoSpaceDN w:val="0"/>
              <w:adjustRightInd w:val="0"/>
              <w:rPr>
                <w:color w:val="000000"/>
                <w:szCs w:val="22"/>
                <w:lang w:val="es-ES"/>
              </w:rPr>
            </w:pPr>
          </w:p>
        </w:tc>
      </w:tr>
      <w:tr w:rsidR="00165662" w:rsidRPr="006A71AE" w14:paraId="4911F63A" w14:textId="77777777" w:rsidTr="004266BD">
        <w:trPr>
          <w:trHeight w:val="1012"/>
        </w:trPr>
        <w:tc>
          <w:tcPr>
            <w:tcW w:w="4503" w:type="dxa"/>
          </w:tcPr>
          <w:p w14:paraId="538E49F1" w14:textId="77777777" w:rsidR="00165662" w:rsidRDefault="00165662" w:rsidP="004266BD">
            <w:pPr>
              <w:tabs>
                <w:tab w:val="left" w:pos="567"/>
              </w:tabs>
              <w:rPr>
                <w:b/>
                <w:color w:val="000000"/>
                <w:szCs w:val="22"/>
                <w:lang w:val="en-US"/>
              </w:rPr>
            </w:pPr>
            <w:r>
              <w:rPr>
                <w:b/>
                <w:color w:val="000000"/>
                <w:szCs w:val="22"/>
                <w:lang w:val="en-US"/>
              </w:rPr>
              <w:t>Danmark</w:t>
            </w:r>
          </w:p>
          <w:p w14:paraId="14B77FB1" w14:textId="77777777" w:rsidR="00165662" w:rsidRDefault="00165662" w:rsidP="004266BD">
            <w:pPr>
              <w:snapToGrid w:val="0"/>
              <w:rPr>
                <w:rFonts w:eastAsia="MS Mincho"/>
                <w:color w:val="000000"/>
                <w:szCs w:val="22"/>
              </w:rPr>
            </w:pPr>
            <w:r>
              <w:rPr>
                <w:rFonts w:eastAsia="MS Mincho"/>
                <w:color w:val="000000"/>
                <w:szCs w:val="22"/>
              </w:rPr>
              <w:t>Pfizer ApS</w:t>
            </w:r>
          </w:p>
          <w:p w14:paraId="5EAA544F" w14:textId="6127C948" w:rsidR="00165662" w:rsidRDefault="00165662" w:rsidP="004266BD">
            <w:pPr>
              <w:snapToGrid w:val="0"/>
              <w:rPr>
                <w:rFonts w:eastAsia="MS Mincho"/>
                <w:color w:val="000000"/>
                <w:szCs w:val="22"/>
              </w:rPr>
            </w:pPr>
            <w:proofErr w:type="spellStart"/>
            <w:r>
              <w:rPr>
                <w:rFonts w:eastAsia="MS Mincho"/>
                <w:color w:val="000000"/>
                <w:szCs w:val="22"/>
              </w:rPr>
              <w:t>Tlf</w:t>
            </w:r>
            <w:proofErr w:type="spellEnd"/>
            <w:del w:id="233" w:author="Author">
              <w:r w:rsidR="00854081" w:rsidRPr="00885125" w:rsidDel="00603579">
                <w:rPr>
                  <w:rFonts w:eastAsia="MS Mincho"/>
                  <w:color w:val="000000"/>
                  <w:szCs w:val="22"/>
                </w:rPr>
                <w:delText>:</w:delText>
              </w:r>
            </w:del>
            <w:ins w:id="234" w:author="Author">
              <w:r w:rsidR="00854081">
                <w:rPr>
                  <w:rFonts w:eastAsia="MS Mincho"/>
                  <w:color w:val="000000"/>
                  <w:szCs w:val="22"/>
                </w:rPr>
                <w:t>.:</w:t>
              </w:r>
            </w:ins>
            <w:r>
              <w:rPr>
                <w:rFonts w:eastAsia="MS Mincho"/>
                <w:color w:val="000000"/>
                <w:szCs w:val="22"/>
              </w:rPr>
              <w:t xml:space="preserve"> +45 44 201 100</w:t>
            </w:r>
          </w:p>
          <w:p w14:paraId="47713E94" w14:textId="77777777" w:rsidR="00165662" w:rsidRDefault="00165662" w:rsidP="004266BD">
            <w:pPr>
              <w:tabs>
                <w:tab w:val="left" w:pos="567"/>
              </w:tabs>
              <w:rPr>
                <w:color w:val="000000"/>
                <w:szCs w:val="22"/>
                <w:lang w:val="en-US"/>
              </w:rPr>
            </w:pPr>
          </w:p>
        </w:tc>
        <w:tc>
          <w:tcPr>
            <w:tcW w:w="5103" w:type="dxa"/>
          </w:tcPr>
          <w:p w14:paraId="5E7A9279" w14:textId="77777777" w:rsidR="00165662" w:rsidRDefault="00165662" w:rsidP="004266BD">
            <w:pPr>
              <w:tabs>
                <w:tab w:val="left" w:pos="567"/>
              </w:tabs>
              <w:rPr>
                <w:b/>
                <w:color w:val="000000"/>
                <w:szCs w:val="22"/>
                <w:lang w:val="es-ES"/>
              </w:rPr>
            </w:pPr>
            <w:r>
              <w:rPr>
                <w:b/>
                <w:color w:val="000000"/>
                <w:szCs w:val="22"/>
                <w:lang w:val="es-ES"/>
              </w:rPr>
              <w:t>Malta</w:t>
            </w:r>
          </w:p>
          <w:p w14:paraId="1F521C94" w14:textId="77777777" w:rsidR="00165662" w:rsidRDefault="00165662" w:rsidP="004266BD">
            <w:pPr>
              <w:tabs>
                <w:tab w:val="left" w:pos="567"/>
              </w:tabs>
              <w:autoSpaceDE w:val="0"/>
              <w:autoSpaceDN w:val="0"/>
              <w:adjustRightInd w:val="0"/>
              <w:rPr>
                <w:color w:val="000000"/>
                <w:szCs w:val="22"/>
                <w:lang w:val="es-ES"/>
              </w:rPr>
            </w:pPr>
            <w:r>
              <w:rPr>
                <w:color w:val="000000"/>
                <w:szCs w:val="22"/>
                <w:lang w:val="es-ES"/>
              </w:rPr>
              <w:t>Vivian Corporation Ltd.</w:t>
            </w:r>
          </w:p>
          <w:p w14:paraId="2C1F0D78" w14:textId="77777777" w:rsidR="00165662" w:rsidRDefault="00165662" w:rsidP="004266BD">
            <w:pPr>
              <w:tabs>
                <w:tab w:val="left" w:pos="567"/>
              </w:tabs>
              <w:autoSpaceDE w:val="0"/>
              <w:autoSpaceDN w:val="0"/>
              <w:adjustRightInd w:val="0"/>
              <w:rPr>
                <w:color w:val="000000"/>
                <w:szCs w:val="22"/>
                <w:lang w:val="es-ES"/>
              </w:rPr>
            </w:pPr>
            <w:r>
              <w:rPr>
                <w:color w:val="000000"/>
                <w:szCs w:val="22"/>
                <w:lang w:val="es-ES"/>
              </w:rPr>
              <w:t>Tel: +35621 344610</w:t>
            </w:r>
          </w:p>
          <w:p w14:paraId="3E5474CF" w14:textId="77777777" w:rsidR="00165662" w:rsidRDefault="00165662" w:rsidP="004266BD">
            <w:pPr>
              <w:tabs>
                <w:tab w:val="left" w:pos="567"/>
              </w:tabs>
              <w:rPr>
                <w:color w:val="000000"/>
                <w:szCs w:val="22"/>
                <w:lang w:val="es-ES"/>
              </w:rPr>
            </w:pPr>
          </w:p>
        </w:tc>
      </w:tr>
      <w:tr w:rsidR="00165662" w14:paraId="2E66E55C" w14:textId="77777777" w:rsidTr="004266BD">
        <w:trPr>
          <w:trHeight w:val="1038"/>
        </w:trPr>
        <w:tc>
          <w:tcPr>
            <w:tcW w:w="4503" w:type="dxa"/>
          </w:tcPr>
          <w:p w14:paraId="511FDE6B" w14:textId="77777777" w:rsidR="00165662" w:rsidRDefault="00165662" w:rsidP="004266BD">
            <w:pPr>
              <w:tabs>
                <w:tab w:val="left" w:pos="567"/>
              </w:tabs>
              <w:rPr>
                <w:color w:val="000000"/>
                <w:szCs w:val="22"/>
                <w:lang w:val="de-DE"/>
              </w:rPr>
            </w:pPr>
            <w:r>
              <w:rPr>
                <w:b/>
                <w:color w:val="000000"/>
                <w:szCs w:val="22"/>
                <w:lang w:val="de-DE"/>
              </w:rPr>
              <w:t>Deutschland</w:t>
            </w:r>
          </w:p>
          <w:p w14:paraId="4EA4966C" w14:textId="77777777" w:rsidR="00165662" w:rsidRDefault="00165662" w:rsidP="004266BD">
            <w:pPr>
              <w:ind w:right="-2"/>
              <w:rPr>
                <w:color w:val="000000"/>
                <w:szCs w:val="22"/>
                <w:lang w:val="de-DE"/>
              </w:rPr>
            </w:pPr>
            <w:r>
              <w:rPr>
                <w:color w:val="000000"/>
                <w:szCs w:val="22"/>
                <w:lang w:val="de-DE"/>
              </w:rPr>
              <w:t>Pfizer Pharma GmbH</w:t>
            </w:r>
          </w:p>
          <w:p w14:paraId="1B2B8820" w14:textId="77777777" w:rsidR="00165662" w:rsidRDefault="00165662" w:rsidP="004266BD">
            <w:pPr>
              <w:snapToGrid w:val="0"/>
              <w:rPr>
                <w:color w:val="000000"/>
                <w:szCs w:val="22"/>
                <w:lang w:val="de-DE"/>
              </w:rPr>
            </w:pPr>
            <w:r>
              <w:rPr>
                <w:color w:val="000000"/>
                <w:szCs w:val="22"/>
                <w:lang w:val="de-DE"/>
              </w:rPr>
              <w:t>Tel: +49 (0)30 550055-51000</w:t>
            </w:r>
          </w:p>
          <w:p w14:paraId="7011F3C3" w14:textId="77777777" w:rsidR="00165662" w:rsidRDefault="00165662" w:rsidP="004266BD">
            <w:pPr>
              <w:snapToGrid w:val="0"/>
              <w:rPr>
                <w:color w:val="000000"/>
                <w:szCs w:val="22"/>
                <w:lang w:val="de-DE"/>
              </w:rPr>
            </w:pPr>
          </w:p>
        </w:tc>
        <w:tc>
          <w:tcPr>
            <w:tcW w:w="5103" w:type="dxa"/>
          </w:tcPr>
          <w:p w14:paraId="7BC16C42" w14:textId="77777777" w:rsidR="00165662" w:rsidRDefault="00165662" w:rsidP="004266BD">
            <w:pPr>
              <w:tabs>
                <w:tab w:val="left" w:pos="567"/>
              </w:tabs>
              <w:rPr>
                <w:b/>
                <w:color w:val="000000"/>
                <w:szCs w:val="22"/>
                <w:lang w:val="nl-NL"/>
              </w:rPr>
            </w:pPr>
            <w:r>
              <w:rPr>
                <w:b/>
                <w:color w:val="000000"/>
                <w:szCs w:val="22"/>
                <w:lang w:val="nl-NL"/>
              </w:rPr>
              <w:t>Nederland</w:t>
            </w:r>
          </w:p>
          <w:p w14:paraId="466319E3" w14:textId="77777777" w:rsidR="00165662" w:rsidRDefault="00165662" w:rsidP="004266BD">
            <w:pPr>
              <w:tabs>
                <w:tab w:val="left" w:pos="567"/>
              </w:tabs>
              <w:rPr>
                <w:color w:val="000000"/>
                <w:lang w:val="nl-NL"/>
              </w:rPr>
            </w:pPr>
            <w:r>
              <w:rPr>
                <w:color w:val="000000"/>
                <w:lang w:val="nl-NL"/>
              </w:rPr>
              <w:t>Pfizer bv</w:t>
            </w:r>
          </w:p>
          <w:p w14:paraId="62E4E152" w14:textId="07945DC7" w:rsidR="00165662" w:rsidRDefault="00165662" w:rsidP="004266BD">
            <w:pPr>
              <w:tabs>
                <w:tab w:val="left" w:pos="567"/>
              </w:tabs>
              <w:rPr>
                <w:color w:val="000000"/>
                <w:szCs w:val="22"/>
                <w:lang w:val="es-ES"/>
              </w:rPr>
            </w:pPr>
            <w:r>
              <w:rPr>
                <w:color w:val="000000"/>
                <w:szCs w:val="22"/>
                <w:lang w:val="es-ES"/>
              </w:rPr>
              <w:t>Tel: +</w:t>
            </w:r>
            <w:r>
              <w:rPr>
                <w:color w:val="000000"/>
                <w:szCs w:val="22"/>
                <w:lang w:val="nl-NL"/>
              </w:rPr>
              <w:t>31 (0)</w:t>
            </w:r>
            <w:r w:rsidR="004113F6">
              <w:rPr>
                <w:color w:val="000000"/>
                <w:szCs w:val="22"/>
                <w:lang w:val="nl-NL"/>
              </w:rPr>
              <w:t>800 63 34 636</w:t>
            </w:r>
          </w:p>
          <w:p w14:paraId="01A4E80D" w14:textId="77777777" w:rsidR="00165662" w:rsidRDefault="00165662" w:rsidP="004266BD">
            <w:pPr>
              <w:tabs>
                <w:tab w:val="left" w:pos="567"/>
              </w:tabs>
              <w:rPr>
                <w:color w:val="000000"/>
                <w:szCs w:val="22"/>
                <w:lang w:val="fr-FR"/>
              </w:rPr>
            </w:pPr>
          </w:p>
        </w:tc>
      </w:tr>
      <w:tr w:rsidR="00165662" w14:paraId="6BCE0075" w14:textId="77777777" w:rsidTr="004266BD">
        <w:trPr>
          <w:trHeight w:val="996"/>
        </w:trPr>
        <w:tc>
          <w:tcPr>
            <w:tcW w:w="4503" w:type="dxa"/>
          </w:tcPr>
          <w:p w14:paraId="3C79BB76" w14:textId="77777777" w:rsidR="00165662" w:rsidRDefault="00165662" w:rsidP="004266BD">
            <w:pPr>
              <w:snapToGrid w:val="0"/>
              <w:rPr>
                <w:color w:val="000000"/>
              </w:rPr>
            </w:pPr>
            <w:r>
              <w:rPr>
                <w:b/>
                <w:color w:val="000000"/>
                <w:szCs w:val="22"/>
                <w:lang w:val="bg-BG"/>
              </w:rPr>
              <w:t>България</w:t>
            </w:r>
            <w:r>
              <w:rPr>
                <w:color w:val="000000"/>
                <w:lang w:val="bg-BG"/>
              </w:rPr>
              <w:t xml:space="preserve"> </w:t>
            </w:r>
          </w:p>
          <w:p w14:paraId="25197652" w14:textId="77777777" w:rsidR="00165662" w:rsidRDefault="00165662" w:rsidP="004266BD">
            <w:pPr>
              <w:snapToGrid w:val="0"/>
              <w:rPr>
                <w:color w:val="000000"/>
              </w:rPr>
            </w:pPr>
            <w:r>
              <w:rPr>
                <w:color w:val="000000"/>
                <w:lang w:val="bg-BG"/>
              </w:rPr>
              <w:t xml:space="preserve">Пфайзер Люксембург САРЛ, </w:t>
            </w:r>
          </w:p>
          <w:p w14:paraId="5CDCFEDB" w14:textId="77777777" w:rsidR="00165662" w:rsidRDefault="00165662" w:rsidP="004266BD">
            <w:pPr>
              <w:snapToGrid w:val="0"/>
              <w:rPr>
                <w:rFonts w:eastAsia="MS Mincho"/>
                <w:color w:val="000000"/>
                <w:szCs w:val="22"/>
                <w:lang w:val="pl-PL"/>
              </w:rPr>
            </w:pPr>
            <w:r>
              <w:rPr>
                <w:color w:val="000000"/>
                <w:lang w:val="bg-BG"/>
              </w:rPr>
              <w:t>Клон България</w:t>
            </w:r>
            <w:r>
              <w:rPr>
                <w:color w:val="000000"/>
                <w:szCs w:val="22"/>
                <w:lang w:val="pl-PL"/>
              </w:rPr>
              <w:t xml:space="preserve"> </w:t>
            </w:r>
          </w:p>
          <w:p w14:paraId="2529F3F2" w14:textId="77777777" w:rsidR="00165662" w:rsidRDefault="00165662" w:rsidP="004266BD">
            <w:pPr>
              <w:rPr>
                <w:color w:val="000000"/>
                <w:szCs w:val="22"/>
              </w:rPr>
            </w:pPr>
            <w:r>
              <w:rPr>
                <w:color w:val="000000"/>
                <w:szCs w:val="22"/>
              </w:rPr>
              <w:t>Teл:</w:t>
            </w:r>
            <w:r>
              <w:rPr>
                <w:color w:val="000000"/>
                <w:szCs w:val="22"/>
                <w:lang w:val="bg-BG"/>
              </w:rPr>
              <w:t xml:space="preserve"> +359 2 970 4333</w:t>
            </w:r>
          </w:p>
          <w:p w14:paraId="55806354" w14:textId="77777777" w:rsidR="00165662" w:rsidRDefault="00165662" w:rsidP="004266BD">
            <w:pPr>
              <w:snapToGrid w:val="0"/>
              <w:rPr>
                <w:color w:val="000000"/>
                <w:szCs w:val="22"/>
                <w:lang w:val="nb-NO"/>
              </w:rPr>
            </w:pPr>
          </w:p>
        </w:tc>
        <w:tc>
          <w:tcPr>
            <w:tcW w:w="5103" w:type="dxa"/>
          </w:tcPr>
          <w:p w14:paraId="396F743E" w14:textId="77777777" w:rsidR="00165662" w:rsidRDefault="00165662" w:rsidP="004266BD">
            <w:pPr>
              <w:tabs>
                <w:tab w:val="left" w:pos="567"/>
              </w:tabs>
              <w:rPr>
                <w:b/>
                <w:color w:val="000000"/>
                <w:szCs w:val="22"/>
                <w:lang w:val="es-ES"/>
              </w:rPr>
            </w:pPr>
            <w:r>
              <w:rPr>
                <w:b/>
                <w:color w:val="000000"/>
                <w:szCs w:val="22"/>
                <w:lang w:val="es-ES"/>
              </w:rPr>
              <w:t>Norge</w:t>
            </w:r>
          </w:p>
          <w:p w14:paraId="03CB497E" w14:textId="77777777" w:rsidR="00165662" w:rsidRPr="00885125" w:rsidRDefault="00165662" w:rsidP="004266BD">
            <w:pPr>
              <w:snapToGrid w:val="0"/>
              <w:rPr>
                <w:color w:val="000000"/>
                <w:szCs w:val="22"/>
              </w:rPr>
            </w:pPr>
            <w:r w:rsidRPr="00885125">
              <w:rPr>
                <w:color w:val="000000"/>
                <w:szCs w:val="22"/>
              </w:rPr>
              <w:t>Pfizer AS</w:t>
            </w:r>
          </w:p>
          <w:p w14:paraId="28CF0785" w14:textId="77777777" w:rsidR="00165662" w:rsidRPr="00885125" w:rsidRDefault="00165662" w:rsidP="004266BD">
            <w:pPr>
              <w:tabs>
                <w:tab w:val="left" w:pos="567"/>
              </w:tabs>
              <w:rPr>
                <w:color w:val="000000"/>
                <w:szCs w:val="22"/>
              </w:rPr>
            </w:pPr>
            <w:r w:rsidRPr="00885125">
              <w:rPr>
                <w:color w:val="000000"/>
                <w:szCs w:val="22"/>
              </w:rPr>
              <w:t>Tlf: +47 67</w:t>
            </w:r>
            <w:r>
              <w:rPr>
                <w:color w:val="000000"/>
                <w:szCs w:val="22"/>
              </w:rPr>
              <w:t xml:space="preserve"> </w:t>
            </w:r>
            <w:r w:rsidRPr="00885125">
              <w:rPr>
                <w:color w:val="000000"/>
                <w:szCs w:val="22"/>
              </w:rPr>
              <w:t>52</w:t>
            </w:r>
            <w:r>
              <w:rPr>
                <w:color w:val="000000"/>
                <w:szCs w:val="22"/>
              </w:rPr>
              <w:t xml:space="preserve"> </w:t>
            </w:r>
            <w:r w:rsidRPr="00885125">
              <w:rPr>
                <w:color w:val="000000"/>
                <w:szCs w:val="22"/>
              </w:rPr>
              <w:t>61</w:t>
            </w:r>
            <w:r>
              <w:rPr>
                <w:color w:val="000000"/>
                <w:szCs w:val="22"/>
              </w:rPr>
              <w:t xml:space="preserve"> </w:t>
            </w:r>
            <w:r w:rsidRPr="00885125">
              <w:rPr>
                <w:color w:val="000000"/>
                <w:szCs w:val="22"/>
              </w:rPr>
              <w:t>00</w:t>
            </w:r>
          </w:p>
          <w:p w14:paraId="29603B41" w14:textId="77777777" w:rsidR="00165662" w:rsidRDefault="00165662" w:rsidP="004266BD">
            <w:pPr>
              <w:snapToGrid w:val="0"/>
              <w:rPr>
                <w:b/>
                <w:color w:val="000000"/>
                <w:szCs w:val="22"/>
              </w:rPr>
            </w:pPr>
          </w:p>
        </w:tc>
      </w:tr>
      <w:tr w:rsidR="00165662" w14:paraId="78FD8EDE" w14:textId="77777777" w:rsidTr="004266BD">
        <w:trPr>
          <w:trHeight w:val="996"/>
        </w:trPr>
        <w:tc>
          <w:tcPr>
            <w:tcW w:w="4503" w:type="dxa"/>
          </w:tcPr>
          <w:p w14:paraId="58F46C28" w14:textId="77777777" w:rsidR="00165662" w:rsidRDefault="00165662" w:rsidP="004266BD">
            <w:pPr>
              <w:snapToGrid w:val="0"/>
              <w:rPr>
                <w:color w:val="000000"/>
                <w:szCs w:val="22"/>
                <w:lang w:val="pl-PL"/>
              </w:rPr>
            </w:pPr>
            <w:r>
              <w:rPr>
                <w:b/>
                <w:bCs/>
                <w:color w:val="000000"/>
                <w:szCs w:val="22"/>
                <w:lang w:val="pl-PL"/>
              </w:rPr>
              <w:t>Eesti</w:t>
            </w:r>
          </w:p>
          <w:p w14:paraId="33E62ADA" w14:textId="77777777" w:rsidR="00165662" w:rsidRDefault="00165662" w:rsidP="004266BD">
            <w:pPr>
              <w:rPr>
                <w:color w:val="000000"/>
                <w:szCs w:val="22"/>
                <w:lang w:val="de-DE"/>
              </w:rPr>
            </w:pPr>
            <w:r>
              <w:rPr>
                <w:color w:val="000000"/>
                <w:szCs w:val="22"/>
                <w:lang w:val="de-DE"/>
              </w:rPr>
              <w:t>Pfizer Luxembourg SARL Eesti filiaal</w:t>
            </w:r>
          </w:p>
          <w:p w14:paraId="2006AB63" w14:textId="77777777" w:rsidR="00165662" w:rsidRDefault="00165662" w:rsidP="004266BD">
            <w:pPr>
              <w:rPr>
                <w:color w:val="000000"/>
                <w:szCs w:val="22"/>
              </w:rPr>
            </w:pPr>
            <w:r>
              <w:rPr>
                <w:szCs w:val="22"/>
                <w:lang w:val="en-US"/>
              </w:rPr>
              <w:t>Tel: +372 666 7500</w:t>
            </w:r>
          </w:p>
          <w:p w14:paraId="3AE9C5AA" w14:textId="77777777" w:rsidR="00165662" w:rsidRDefault="00165662" w:rsidP="004266BD">
            <w:pPr>
              <w:snapToGrid w:val="0"/>
              <w:rPr>
                <w:b/>
                <w:color w:val="000000"/>
                <w:szCs w:val="22"/>
                <w:lang w:val="bg-BG"/>
              </w:rPr>
            </w:pPr>
          </w:p>
        </w:tc>
        <w:tc>
          <w:tcPr>
            <w:tcW w:w="5103" w:type="dxa"/>
          </w:tcPr>
          <w:p w14:paraId="3550D649" w14:textId="77777777" w:rsidR="00165662" w:rsidRDefault="00165662" w:rsidP="004266BD">
            <w:pPr>
              <w:snapToGrid w:val="0"/>
              <w:rPr>
                <w:color w:val="000000"/>
                <w:szCs w:val="22"/>
                <w:lang w:val="de-DE"/>
              </w:rPr>
            </w:pPr>
            <w:r>
              <w:rPr>
                <w:b/>
                <w:bCs/>
                <w:color w:val="000000"/>
                <w:szCs w:val="22"/>
                <w:lang w:val="de-DE"/>
              </w:rPr>
              <w:t>Österreich</w:t>
            </w:r>
          </w:p>
          <w:p w14:paraId="79398BF4" w14:textId="77777777" w:rsidR="00165662" w:rsidRDefault="00165662" w:rsidP="004266BD">
            <w:pPr>
              <w:snapToGrid w:val="0"/>
              <w:rPr>
                <w:color w:val="000000"/>
                <w:szCs w:val="22"/>
                <w:lang w:val="de-DE"/>
              </w:rPr>
            </w:pPr>
            <w:r>
              <w:rPr>
                <w:color w:val="000000"/>
                <w:szCs w:val="22"/>
                <w:lang w:val="de-DE"/>
              </w:rPr>
              <w:t>Pfizer Corporation Austria Ges.m.b.H.</w:t>
            </w:r>
          </w:p>
          <w:p w14:paraId="2FBAFCE3" w14:textId="77777777" w:rsidR="00165662" w:rsidRDefault="00165662" w:rsidP="004266BD">
            <w:pPr>
              <w:snapToGrid w:val="0"/>
              <w:rPr>
                <w:color w:val="000000"/>
                <w:szCs w:val="22"/>
                <w:lang w:val="pt-PT"/>
              </w:rPr>
            </w:pPr>
            <w:r>
              <w:rPr>
                <w:color w:val="000000"/>
                <w:szCs w:val="22"/>
                <w:lang w:val="pt-PT"/>
              </w:rPr>
              <w:t>Tel: +43 (0)1 521 15-0</w:t>
            </w:r>
          </w:p>
          <w:p w14:paraId="33846403" w14:textId="77777777" w:rsidR="00165662" w:rsidRDefault="00165662" w:rsidP="004266BD">
            <w:pPr>
              <w:snapToGrid w:val="0"/>
              <w:rPr>
                <w:b/>
                <w:bCs/>
                <w:color w:val="000000"/>
                <w:szCs w:val="22"/>
                <w:lang w:val="de-DE"/>
              </w:rPr>
            </w:pPr>
          </w:p>
        </w:tc>
      </w:tr>
      <w:tr w:rsidR="00165662" w14:paraId="7B1711A1" w14:textId="77777777" w:rsidTr="004266BD">
        <w:trPr>
          <w:trHeight w:val="1138"/>
        </w:trPr>
        <w:tc>
          <w:tcPr>
            <w:tcW w:w="4503" w:type="dxa"/>
            <w:hideMark/>
          </w:tcPr>
          <w:p w14:paraId="325EDB4D" w14:textId="77777777" w:rsidR="00165662" w:rsidRDefault="00165662" w:rsidP="004266BD">
            <w:pPr>
              <w:rPr>
                <w:b/>
                <w:color w:val="000000"/>
                <w:szCs w:val="22"/>
              </w:rPr>
            </w:pPr>
            <w:r>
              <w:rPr>
                <w:b/>
                <w:color w:val="000000"/>
                <w:szCs w:val="22"/>
              </w:rPr>
              <w:t>Ελλάδα</w:t>
            </w:r>
          </w:p>
          <w:p w14:paraId="7C0FEE2A" w14:textId="77777777" w:rsidR="00165662" w:rsidRDefault="00165662" w:rsidP="004266BD">
            <w:pPr>
              <w:rPr>
                <w:color w:val="000000"/>
                <w:szCs w:val="22"/>
                <w:lang w:bidi="ta-IN"/>
              </w:rPr>
            </w:pPr>
            <w:r>
              <w:rPr>
                <w:color w:val="000000"/>
                <w:szCs w:val="22"/>
                <w:lang w:bidi="ta-IN"/>
              </w:rPr>
              <w:t xml:space="preserve">PFIZER </w:t>
            </w:r>
            <w:r>
              <w:rPr>
                <w:color w:val="000000"/>
                <w:szCs w:val="22"/>
                <w:lang w:val="en-US"/>
              </w:rPr>
              <w:t>EΛΛAΣ</w:t>
            </w:r>
            <w:r>
              <w:rPr>
                <w:color w:val="000000"/>
                <w:szCs w:val="22"/>
                <w:lang w:bidi="ta-IN"/>
              </w:rPr>
              <w:t xml:space="preserve"> A.E.</w:t>
            </w:r>
            <w:r>
              <w:rPr>
                <w:color w:val="000000"/>
                <w:szCs w:val="22"/>
                <w:lang w:bidi="ta-IN"/>
              </w:rPr>
              <w:br/>
              <w:t>Τηλ.: +30 210 67 85 800</w:t>
            </w:r>
          </w:p>
        </w:tc>
        <w:tc>
          <w:tcPr>
            <w:tcW w:w="5103" w:type="dxa"/>
            <w:hideMark/>
          </w:tcPr>
          <w:p w14:paraId="0A30AF42" w14:textId="77777777" w:rsidR="00165662" w:rsidRDefault="00165662" w:rsidP="004266BD">
            <w:pPr>
              <w:tabs>
                <w:tab w:val="left" w:pos="567"/>
              </w:tabs>
              <w:rPr>
                <w:b/>
                <w:color w:val="000000"/>
                <w:szCs w:val="22"/>
                <w:lang w:val="pl-PL"/>
              </w:rPr>
            </w:pPr>
            <w:r>
              <w:rPr>
                <w:b/>
                <w:color w:val="000000"/>
                <w:szCs w:val="22"/>
                <w:lang w:val="pl-PL"/>
              </w:rPr>
              <w:t>Polska</w:t>
            </w:r>
          </w:p>
          <w:p w14:paraId="08C01CF8" w14:textId="77777777" w:rsidR="00165662" w:rsidRDefault="00165662" w:rsidP="004266BD">
            <w:pPr>
              <w:snapToGrid w:val="0"/>
              <w:rPr>
                <w:color w:val="000000"/>
                <w:szCs w:val="22"/>
                <w:lang w:val="pl-PL"/>
              </w:rPr>
            </w:pPr>
            <w:r>
              <w:rPr>
                <w:color w:val="000000"/>
                <w:szCs w:val="22"/>
                <w:lang w:val="pl-PL"/>
              </w:rPr>
              <w:t>Pfizer Polska Sp. z o.o.</w:t>
            </w:r>
          </w:p>
          <w:p w14:paraId="4D240D17" w14:textId="77777777" w:rsidR="00165662" w:rsidRDefault="00165662" w:rsidP="004266BD">
            <w:pPr>
              <w:tabs>
                <w:tab w:val="left" w:pos="567"/>
              </w:tabs>
              <w:rPr>
                <w:b/>
                <w:color w:val="000000"/>
                <w:szCs w:val="22"/>
                <w:lang w:val="pl-PL"/>
              </w:rPr>
            </w:pPr>
            <w:r>
              <w:rPr>
                <w:color w:val="000000"/>
                <w:szCs w:val="22"/>
              </w:rPr>
              <w:t>Tel.: +48 22 335 61 00</w:t>
            </w:r>
          </w:p>
        </w:tc>
      </w:tr>
      <w:tr w:rsidR="00165662" w:rsidRPr="0098684E" w14:paraId="7B3EFC60" w14:textId="77777777" w:rsidTr="004266BD">
        <w:trPr>
          <w:trHeight w:val="1084"/>
        </w:trPr>
        <w:tc>
          <w:tcPr>
            <w:tcW w:w="4503" w:type="dxa"/>
          </w:tcPr>
          <w:p w14:paraId="3F0C4B5E" w14:textId="77777777" w:rsidR="00165662" w:rsidRDefault="00165662" w:rsidP="004266BD">
            <w:pPr>
              <w:tabs>
                <w:tab w:val="left" w:pos="567"/>
              </w:tabs>
              <w:rPr>
                <w:b/>
                <w:color w:val="000000"/>
                <w:szCs w:val="22"/>
                <w:lang w:val="es-ES"/>
              </w:rPr>
            </w:pPr>
            <w:r>
              <w:rPr>
                <w:b/>
                <w:color w:val="000000"/>
                <w:szCs w:val="22"/>
                <w:lang w:val="es-ES"/>
              </w:rPr>
              <w:t>España</w:t>
            </w:r>
          </w:p>
          <w:p w14:paraId="55B434FB" w14:textId="77777777" w:rsidR="00165662" w:rsidRDefault="00165662" w:rsidP="004266BD">
            <w:pPr>
              <w:snapToGrid w:val="0"/>
              <w:rPr>
                <w:color w:val="000000"/>
                <w:szCs w:val="22"/>
                <w:lang w:val="pt-PT"/>
              </w:rPr>
            </w:pPr>
            <w:r>
              <w:rPr>
                <w:color w:val="000000"/>
                <w:szCs w:val="22"/>
                <w:lang w:val="pt-PT"/>
              </w:rPr>
              <w:t>Pfizer, S.L.</w:t>
            </w:r>
          </w:p>
          <w:p w14:paraId="7D61673C" w14:textId="77777777" w:rsidR="00165662" w:rsidRDefault="00165662" w:rsidP="004266BD">
            <w:pPr>
              <w:rPr>
                <w:color w:val="000000"/>
                <w:szCs w:val="22"/>
                <w:lang w:val="es-ES"/>
              </w:rPr>
            </w:pPr>
            <w:r>
              <w:rPr>
                <w:color w:val="000000"/>
                <w:szCs w:val="22"/>
                <w:lang w:val="es-ES"/>
              </w:rPr>
              <w:t>Télf: +34 91 490 99 00</w:t>
            </w:r>
          </w:p>
          <w:p w14:paraId="1CC251C6" w14:textId="77777777" w:rsidR="00165662" w:rsidRDefault="00165662" w:rsidP="004266BD">
            <w:pPr>
              <w:rPr>
                <w:color w:val="000000"/>
                <w:szCs w:val="22"/>
                <w:lang w:val="es-ES"/>
              </w:rPr>
            </w:pPr>
          </w:p>
        </w:tc>
        <w:tc>
          <w:tcPr>
            <w:tcW w:w="5103" w:type="dxa"/>
          </w:tcPr>
          <w:p w14:paraId="65C7DED6" w14:textId="77777777" w:rsidR="00165662" w:rsidRDefault="00165662" w:rsidP="004266BD">
            <w:pPr>
              <w:tabs>
                <w:tab w:val="left" w:pos="567"/>
              </w:tabs>
              <w:rPr>
                <w:color w:val="000000"/>
                <w:szCs w:val="22"/>
                <w:lang w:val="pt-PT"/>
              </w:rPr>
            </w:pPr>
            <w:r>
              <w:rPr>
                <w:b/>
                <w:color w:val="000000"/>
                <w:szCs w:val="22"/>
                <w:lang w:val="pt-PT"/>
              </w:rPr>
              <w:t>Portugal</w:t>
            </w:r>
          </w:p>
          <w:p w14:paraId="3FBCA3A4" w14:textId="77777777" w:rsidR="00165662" w:rsidRPr="00885125" w:rsidRDefault="00165662" w:rsidP="004266BD">
            <w:pPr>
              <w:snapToGrid w:val="0"/>
              <w:rPr>
                <w:color w:val="000000"/>
                <w:szCs w:val="22"/>
                <w:lang w:val="pt-PT"/>
              </w:rPr>
            </w:pPr>
            <w:r w:rsidRPr="002F0FD6">
              <w:rPr>
                <w:lang w:val="it-IT"/>
              </w:rPr>
              <w:t>Laboratórios Pfizer, Lda.</w:t>
            </w:r>
          </w:p>
          <w:p w14:paraId="42DE93A2" w14:textId="77777777" w:rsidR="00165662" w:rsidRPr="00885125" w:rsidRDefault="00165662" w:rsidP="004266BD">
            <w:pPr>
              <w:snapToGrid w:val="0"/>
              <w:rPr>
                <w:color w:val="000000"/>
                <w:szCs w:val="22"/>
                <w:lang w:val="pt-PT"/>
              </w:rPr>
            </w:pPr>
            <w:r w:rsidRPr="00885125">
              <w:rPr>
                <w:color w:val="000000"/>
                <w:szCs w:val="22"/>
                <w:lang w:val="pt-PT"/>
              </w:rPr>
              <w:t>Tel: (+351) 21 423 55 00</w:t>
            </w:r>
          </w:p>
          <w:p w14:paraId="6FD28B82" w14:textId="77777777" w:rsidR="00165662" w:rsidRDefault="00165662" w:rsidP="004266BD">
            <w:pPr>
              <w:tabs>
                <w:tab w:val="left" w:pos="567"/>
              </w:tabs>
              <w:rPr>
                <w:color w:val="000000"/>
                <w:szCs w:val="22"/>
                <w:lang w:val="pl-PL"/>
              </w:rPr>
            </w:pPr>
          </w:p>
        </w:tc>
      </w:tr>
      <w:tr w:rsidR="00165662" w14:paraId="5B894378" w14:textId="77777777" w:rsidTr="004266BD">
        <w:trPr>
          <w:trHeight w:val="698"/>
        </w:trPr>
        <w:tc>
          <w:tcPr>
            <w:tcW w:w="4503" w:type="dxa"/>
          </w:tcPr>
          <w:p w14:paraId="3A64DC59" w14:textId="77777777" w:rsidR="00165662" w:rsidRDefault="00165662" w:rsidP="004266BD">
            <w:pPr>
              <w:tabs>
                <w:tab w:val="left" w:pos="567"/>
              </w:tabs>
              <w:rPr>
                <w:color w:val="000000"/>
                <w:szCs w:val="22"/>
                <w:lang w:val="fr-FR"/>
              </w:rPr>
            </w:pPr>
            <w:r>
              <w:rPr>
                <w:b/>
                <w:color w:val="000000"/>
                <w:szCs w:val="22"/>
                <w:lang w:val="fr-FR"/>
              </w:rPr>
              <w:t>France</w:t>
            </w:r>
          </w:p>
          <w:p w14:paraId="4A660458" w14:textId="77777777" w:rsidR="00165662" w:rsidRDefault="00165662" w:rsidP="004266BD">
            <w:pPr>
              <w:snapToGrid w:val="0"/>
              <w:rPr>
                <w:color w:val="000000"/>
                <w:szCs w:val="22"/>
              </w:rPr>
            </w:pPr>
            <w:r>
              <w:rPr>
                <w:color w:val="000000"/>
                <w:szCs w:val="22"/>
              </w:rPr>
              <w:t>Pfizer</w:t>
            </w:r>
          </w:p>
          <w:p w14:paraId="46C17EC8" w14:textId="77777777" w:rsidR="00165662" w:rsidRDefault="00165662" w:rsidP="004266BD">
            <w:pPr>
              <w:tabs>
                <w:tab w:val="left" w:pos="567"/>
              </w:tabs>
              <w:rPr>
                <w:bCs/>
                <w:color w:val="000000"/>
                <w:szCs w:val="22"/>
              </w:rPr>
            </w:pPr>
            <w:r>
              <w:rPr>
                <w:color w:val="000000"/>
                <w:szCs w:val="22"/>
                <w:lang w:val="fr-FR"/>
              </w:rPr>
              <w:t xml:space="preserve">Tél </w:t>
            </w:r>
            <w:r>
              <w:rPr>
                <w:bCs/>
                <w:color w:val="000000"/>
                <w:szCs w:val="22"/>
              </w:rPr>
              <w:t>+33 (0)1 58 07 34 40</w:t>
            </w:r>
          </w:p>
          <w:p w14:paraId="08299E32" w14:textId="77777777" w:rsidR="00165662" w:rsidRDefault="00165662" w:rsidP="004266BD">
            <w:pPr>
              <w:tabs>
                <w:tab w:val="left" w:pos="567"/>
              </w:tabs>
              <w:rPr>
                <w:b/>
                <w:color w:val="000000"/>
                <w:szCs w:val="22"/>
                <w:lang w:val="fr-FR"/>
              </w:rPr>
            </w:pPr>
          </w:p>
        </w:tc>
        <w:tc>
          <w:tcPr>
            <w:tcW w:w="5103" w:type="dxa"/>
          </w:tcPr>
          <w:p w14:paraId="3FA687FB" w14:textId="77777777" w:rsidR="00165662" w:rsidRDefault="00165662" w:rsidP="004266BD">
            <w:pPr>
              <w:snapToGrid w:val="0"/>
              <w:rPr>
                <w:b/>
                <w:color w:val="000000"/>
                <w:szCs w:val="22"/>
                <w:lang w:val="pt-PT"/>
              </w:rPr>
            </w:pPr>
            <w:r>
              <w:rPr>
                <w:b/>
                <w:color w:val="000000"/>
                <w:szCs w:val="22"/>
                <w:lang w:val="pt-PT"/>
              </w:rPr>
              <w:t>România</w:t>
            </w:r>
          </w:p>
          <w:p w14:paraId="72BB7B47" w14:textId="77777777" w:rsidR="00165662" w:rsidRDefault="00165662" w:rsidP="004266BD">
            <w:pPr>
              <w:snapToGrid w:val="0"/>
              <w:rPr>
                <w:color w:val="000000"/>
                <w:szCs w:val="22"/>
                <w:lang w:val="pt-PT"/>
              </w:rPr>
            </w:pPr>
            <w:r>
              <w:rPr>
                <w:color w:val="000000"/>
                <w:szCs w:val="22"/>
                <w:lang w:val="pt-PT"/>
              </w:rPr>
              <w:t>Pfizer Romania S.R.L</w:t>
            </w:r>
          </w:p>
          <w:p w14:paraId="1D753D7E" w14:textId="77777777" w:rsidR="00165662" w:rsidRDefault="00165662" w:rsidP="004266BD">
            <w:pPr>
              <w:tabs>
                <w:tab w:val="left" w:pos="567"/>
              </w:tabs>
              <w:rPr>
                <w:color w:val="000000"/>
                <w:szCs w:val="22"/>
                <w:lang w:val="pt-PT"/>
              </w:rPr>
            </w:pPr>
            <w:r>
              <w:rPr>
                <w:color w:val="000000"/>
                <w:szCs w:val="22"/>
                <w:lang w:val="pt-PT"/>
              </w:rPr>
              <w:t>Tel: +40 (0) 21 207 28 00</w:t>
            </w:r>
          </w:p>
          <w:p w14:paraId="35C4D76D" w14:textId="77777777" w:rsidR="00165662" w:rsidRDefault="00165662" w:rsidP="004266BD">
            <w:pPr>
              <w:tabs>
                <w:tab w:val="left" w:pos="567"/>
              </w:tabs>
              <w:rPr>
                <w:color w:val="000000"/>
                <w:szCs w:val="22"/>
                <w:lang w:val="pt-PT"/>
              </w:rPr>
            </w:pPr>
          </w:p>
        </w:tc>
      </w:tr>
      <w:tr w:rsidR="00165662" w14:paraId="3E73CD47" w14:textId="77777777" w:rsidTr="004266BD">
        <w:trPr>
          <w:trHeight w:val="1062"/>
        </w:trPr>
        <w:tc>
          <w:tcPr>
            <w:tcW w:w="4503" w:type="dxa"/>
            <w:hideMark/>
          </w:tcPr>
          <w:p w14:paraId="3BEE2863" w14:textId="77777777" w:rsidR="00165662" w:rsidRDefault="00165662" w:rsidP="004266BD">
            <w:pPr>
              <w:rPr>
                <w:lang w:val="hr-HR"/>
              </w:rPr>
            </w:pPr>
            <w:r>
              <w:rPr>
                <w:b/>
                <w:bCs/>
                <w:lang w:val="hr-HR"/>
              </w:rPr>
              <w:t>Hrvatska</w:t>
            </w:r>
          </w:p>
          <w:p w14:paraId="3A9036FB" w14:textId="77777777" w:rsidR="00165662" w:rsidRDefault="00165662" w:rsidP="004266BD">
            <w:pPr>
              <w:rPr>
                <w:lang w:val="hr-HR"/>
              </w:rPr>
            </w:pPr>
            <w:r>
              <w:rPr>
                <w:lang w:val="hr-HR"/>
              </w:rPr>
              <w:t>Pfizer Croatia d.o.o.</w:t>
            </w:r>
          </w:p>
          <w:p w14:paraId="499A0CEE" w14:textId="77777777" w:rsidR="00165662" w:rsidRDefault="00165662" w:rsidP="004266BD">
            <w:pPr>
              <w:tabs>
                <w:tab w:val="left" w:pos="567"/>
              </w:tabs>
              <w:rPr>
                <w:b/>
                <w:color w:val="000000"/>
                <w:szCs w:val="22"/>
              </w:rPr>
            </w:pPr>
            <w:r>
              <w:rPr>
                <w:lang w:val="hr-HR"/>
              </w:rPr>
              <w:t>Tel: +385 1 3908 777</w:t>
            </w:r>
          </w:p>
        </w:tc>
        <w:tc>
          <w:tcPr>
            <w:tcW w:w="5103" w:type="dxa"/>
          </w:tcPr>
          <w:p w14:paraId="35EEE6D2" w14:textId="77777777" w:rsidR="00165662" w:rsidRDefault="00165662" w:rsidP="004266BD">
            <w:pPr>
              <w:snapToGrid w:val="0"/>
              <w:rPr>
                <w:color w:val="000000"/>
                <w:szCs w:val="22"/>
                <w:lang w:val="pl-PL"/>
              </w:rPr>
            </w:pPr>
            <w:r>
              <w:rPr>
                <w:b/>
                <w:bCs/>
                <w:color w:val="000000"/>
                <w:szCs w:val="22"/>
                <w:lang w:val="pl-PL"/>
              </w:rPr>
              <w:t>Slovenija</w:t>
            </w:r>
          </w:p>
          <w:p w14:paraId="2919D065" w14:textId="77777777" w:rsidR="00165662" w:rsidRDefault="00165662" w:rsidP="004266BD">
            <w:pPr>
              <w:snapToGrid w:val="0"/>
              <w:rPr>
                <w:rStyle w:val="Emphasis"/>
                <w:i w:val="0"/>
                <w:iCs w:val="0"/>
                <w:lang w:val="sl-SI"/>
              </w:rPr>
            </w:pPr>
            <w:r>
              <w:rPr>
                <w:color w:val="000000"/>
                <w:lang w:val="pt-PT"/>
              </w:rPr>
              <w:t>Pfizer Luxembourg SARL</w:t>
            </w:r>
            <w:r>
              <w:rPr>
                <w:i/>
                <w:iCs/>
                <w:color w:val="000000"/>
                <w:lang w:val="pt-PT"/>
              </w:rPr>
              <w:t xml:space="preserve">, </w:t>
            </w:r>
            <w:r>
              <w:rPr>
                <w:rStyle w:val="Emphasis"/>
                <w:color w:val="000000"/>
                <w:lang w:val="sl-SI"/>
              </w:rPr>
              <w:t xml:space="preserve">Pfizer, podružnica </w:t>
            </w:r>
          </w:p>
          <w:p w14:paraId="5E5C7ED1" w14:textId="77777777" w:rsidR="00165662" w:rsidRDefault="00165662" w:rsidP="004266BD">
            <w:pPr>
              <w:snapToGrid w:val="0"/>
              <w:rPr>
                <w:lang w:val="pt-PT"/>
              </w:rPr>
            </w:pPr>
            <w:r>
              <w:rPr>
                <w:rStyle w:val="Emphasis"/>
                <w:color w:val="000000"/>
                <w:lang w:val="sl-SI"/>
              </w:rPr>
              <w:t xml:space="preserve">za </w:t>
            </w:r>
            <w:r>
              <w:rPr>
                <w:color w:val="000000"/>
                <w:lang w:val="pt-PT"/>
              </w:rPr>
              <w:t xml:space="preserve">svetovanje s področja farmacevtske </w:t>
            </w:r>
          </w:p>
          <w:p w14:paraId="1D7A06BF" w14:textId="77777777" w:rsidR="00165662" w:rsidRDefault="00165662" w:rsidP="004266BD">
            <w:pPr>
              <w:snapToGrid w:val="0"/>
              <w:rPr>
                <w:rFonts w:eastAsia="MS Mincho"/>
                <w:color w:val="000000"/>
                <w:szCs w:val="22"/>
                <w:lang w:val="pl-PL"/>
              </w:rPr>
            </w:pPr>
            <w:r>
              <w:rPr>
                <w:color w:val="000000"/>
                <w:lang w:val="pt-PT"/>
              </w:rPr>
              <w:t>dejavnosti, Ljubljana</w:t>
            </w:r>
            <w:r>
              <w:rPr>
                <w:color w:val="000000"/>
                <w:szCs w:val="22"/>
                <w:lang w:val="pl-PL"/>
              </w:rPr>
              <w:t xml:space="preserve"> </w:t>
            </w:r>
          </w:p>
          <w:p w14:paraId="6D6199A9" w14:textId="77777777" w:rsidR="00165662" w:rsidRDefault="00165662" w:rsidP="004266BD">
            <w:pPr>
              <w:rPr>
                <w:color w:val="000000"/>
              </w:rPr>
            </w:pPr>
            <w:r>
              <w:rPr>
                <w:color w:val="000000"/>
                <w:lang w:val="sl-SI"/>
              </w:rPr>
              <w:t>Tel: +</w:t>
            </w:r>
            <w:r>
              <w:rPr>
                <w:color w:val="000000"/>
              </w:rPr>
              <w:t>386 (0)1 52 11 400</w:t>
            </w:r>
          </w:p>
          <w:p w14:paraId="5450E526" w14:textId="77777777" w:rsidR="00165662" w:rsidRDefault="00165662" w:rsidP="004266BD">
            <w:pPr>
              <w:rPr>
                <w:bCs/>
                <w:color w:val="000000"/>
                <w:szCs w:val="22"/>
                <w:lang w:val="sv-SE"/>
              </w:rPr>
            </w:pPr>
          </w:p>
        </w:tc>
      </w:tr>
      <w:tr w:rsidR="00165662" w14:paraId="33F3A40E" w14:textId="77777777" w:rsidTr="004266BD">
        <w:trPr>
          <w:trHeight w:val="1062"/>
        </w:trPr>
        <w:tc>
          <w:tcPr>
            <w:tcW w:w="4503" w:type="dxa"/>
          </w:tcPr>
          <w:p w14:paraId="7B96FAE6" w14:textId="77777777" w:rsidR="00165662" w:rsidRDefault="00165662" w:rsidP="004266BD">
            <w:pPr>
              <w:tabs>
                <w:tab w:val="left" w:pos="567"/>
              </w:tabs>
              <w:rPr>
                <w:b/>
                <w:color w:val="000000"/>
                <w:szCs w:val="22"/>
                <w:lang w:val="en-US"/>
              </w:rPr>
            </w:pPr>
            <w:r>
              <w:rPr>
                <w:b/>
                <w:color w:val="000000"/>
                <w:szCs w:val="22"/>
                <w:lang w:val="en-US"/>
              </w:rPr>
              <w:t>Ireland</w:t>
            </w:r>
          </w:p>
          <w:p w14:paraId="6A244F26" w14:textId="7554BF0C" w:rsidR="00165662" w:rsidRDefault="00165662" w:rsidP="004266BD">
            <w:pPr>
              <w:rPr>
                <w:color w:val="000000"/>
              </w:rPr>
            </w:pPr>
            <w:r>
              <w:rPr>
                <w:color w:val="000000"/>
              </w:rPr>
              <w:t>Pfizer Healthcare Ireland</w:t>
            </w:r>
            <w:ins w:id="235" w:author="Author">
              <w:r w:rsidR="00274821">
                <w:rPr>
                  <w:color w:val="000000"/>
                </w:rPr>
                <w:t xml:space="preserve"> Unlimited Company</w:t>
              </w:r>
            </w:ins>
          </w:p>
          <w:p w14:paraId="0DFD5FEA" w14:textId="77777777" w:rsidR="00165662" w:rsidRDefault="00165662" w:rsidP="004266BD">
            <w:pPr>
              <w:rPr>
                <w:color w:val="000000"/>
                <w:szCs w:val="22"/>
              </w:rPr>
            </w:pPr>
            <w:r>
              <w:rPr>
                <w:color w:val="000000"/>
                <w:szCs w:val="22"/>
              </w:rPr>
              <w:t>Tel: +1800 633 363 (toll free)</w:t>
            </w:r>
          </w:p>
          <w:p w14:paraId="4C555831" w14:textId="77777777" w:rsidR="00165662" w:rsidRDefault="00165662" w:rsidP="004266BD">
            <w:pPr>
              <w:rPr>
                <w:color w:val="000000"/>
              </w:rPr>
            </w:pPr>
            <w:r>
              <w:rPr>
                <w:color w:val="000000"/>
                <w:szCs w:val="22"/>
              </w:rPr>
              <w:t>Tel: +44 (0)1304 616161</w:t>
            </w:r>
          </w:p>
          <w:p w14:paraId="012534E2" w14:textId="77777777" w:rsidR="00165662" w:rsidRDefault="00165662" w:rsidP="004266BD">
            <w:pPr>
              <w:tabs>
                <w:tab w:val="left" w:pos="567"/>
              </w:tabs>
              <w:rPr>
                <w:b/>
                <w:color w:val="000000"/>
                <w:szCs w:val="22"/>
              </w:rPr>
            </w:pPr>
          </w:p>
        </w:tc>
        <w:tc>
          <w:tcPr>
            <w:tcW w:w="5103" w:type="dxa"/>
          </w:tcPr>
          <w:p w14:paraId="0B6A76DB" w14:textId="77777777" w:rsidR="00165662" w:rsidRDefault="00165662" w:rsidP="004266BD">
            <w:pPr>
              <w:tabs>
                <w:tab w:val="left" w:pos="567"/>
              </w:tabs>
              <w:rPr>
                <w:bCs/>
                <w:color w:val="000000"/>
                <w:szCs w:val="22"/>
                <w:lang w:val="en-US"/>
              </w:rPr>
            </w:pPr>
            <w:r>
              <w:rPr>
                <w:b/>
                <w:color w:val="000000"/>
                <w:szCs w:val="22"/>
                <w:lang w:val="en-US"/>
              </w:rPr>
              <w:t>Slovenská Republika</w:t>
            </w:r>
          </w:p>
          <w:p w14:paraId="0E5E5E3E" w14:textId="77777777" w:rsidR="00165662" w:rsidRDefault="00165662" w:rsidP="004266BD">
            <w:pPr>
              <w:rPr>
                <w:color w:val="000000"/>
                <w:szCs w:val="22"/>
                <w:lang w:val="sk-SK"/>
              </w:rPr>
            </w:pPr>
            <w:r>
              <w:rPr>
                <w:color w:val="000000"/>
                <w:szCs w:val="22"/>
                <w:lang w:val="sk-SK"/>
              </w:rPr>
              <w:t xml:space="preserve">Pfizer Luxembourg SARL, organizačná zložka </w:t>
            </w:r>
          </w:p>
          <w:p w14:paraId="555235B8" w14:textId="77777777" w:rsidR="00165662" w:rsidRDefault="00165662" w:rsidP="004266BD">
            <w:pPr>
              <w:rPr>
                <w:b/>
                <w:bCs/>
                <w:color w:val="000000"/>
                <w:szCs w:val="22"/>
                <w:lang w:val="sk-SK"/>
              </w:rPr>
            </w:pPr>
            <w:r>
              <w:rPr>
                <w:color w:val="000000"/>
                <w:szCs w:val="22"/>
                <w:lang w:val="sk-SK"/>
              </w:rPr>
              <w:t>Tel: +421 2 3355 5500</w:t>
            </w:r>
          </w:p>
          <w:p w14:paraId="4DE3B716" w14:textId="77777777" w:rsidR="00165662" w:rsidRDefault="00165662" w:rsidP="004266BD">
            <w:pPr>
              <w:snapToGrid w:val="0"/>
              <w:rPr>
                <w:color w:val="000000"/>
                <w:szCs w:val="22"/>
                <w:lang w:val="pl-PL"/>
              </w:rPr>
            </w:pPr>
          </w:p>
        </w:tc>
      </w:tr>
      <w:tr w:rsidR="00165662" w14:paraId="2F64AD46" w14:textId="77777777" w:rsidTr="004266BD">
        <w:trPr>
          <w:trHeight w:val="1062"/>
        </w:trPr>
        <w:tc>
          <w:tcPr>
            <w:tcW w:w="4503" w:type="dxa"/>
          </w:tcPr>
          <w:p w14:paraId="24E9777E" w14:textId="77777777" w:rsidR="00165662" w:rsidRDefault="00165662" w:rsidP="004266BD">
            <w:pPr>
              <w:tabs>
                <w:tab w:val="left" w:pos="567"/>
              </w:tabs>
              <w:rPr>
                <w:b/>
                <w:color w:val="000000"/>
                <w:szCs w:val="22"/>
                <w:lang w:val="en-US"/>
              </w:rPr>
            </w:pPr>
            <w:r>
              <w:rPr>
                <w:b/>
                <w:color w:val="000000"/>
                <w:szCs w:val="22"/>
                <w:lang w:val="en-US"/>
              </w:rPr>
              <w:t>Ísland</w:t>
            </w:r>
          </w:p>
          <w:p w14:paraId="2B99DE6A" w14:textId="77777777" w:rsidR="00165662" w:rsidRDefault="00165662" w:rsidP="004266BD">
            <w:pPr>
              <w:snapToGrid w:val="0"/>
              <w:rPr>
                <w:rFonts w:eastAsia="MS Mincho"/>
                <w:color w:val="000000"/>
                <w:szCs w:val="22"/>
              </w:rPr>
            </w:pPr>
            <w:r>
              <w:rPr>
                <w:color w:val="000000"/>
                <w:szCs w:val="22"/>
                <w:lang w:val="en-US"/>
              </w:rPr>
              <w:t>Icepharma</w:t>
            </w:r>
            <w:r>
              <w:rPr>
                <w:color w:val="000000"/>
                <w:szCs w:val="22"/>
              </w:rPr>
              <w:t xml:space="preserve"> hf.</w:t>
            </w:r>
          </w:p>
          <w:p w14:paraId="48F6407B" w14:textId="77777777" w:rsidR="00165662" w:rsidRDefault="00165662" w:rsidP="004266BD">
            <w:pPr>
              <w:snapToGrid w:val="0"/>
              <w:rPr>
                <w:rFonts w:eastAsia="MS Mincho"/>
                <w:color w:val="000000"/>
                <w:szCs w:val="22"/>
              </w:rPr>
            </w:pPr>
            <w:r>
              <w:rPr>
                <w:color w:val="000000"/>
                <w:szCs w:val="22"/>
              </w:rPr>
              <w:t xml:space="preserve">Tel: +354 </w:t>
            </w:r>
            <w:r>
              <w:rPr>
                <w:color w:val="000000"/>
                <w:szCs w:val="22"/>
                <w:lang w:val="en-US"/>
              </w:rPr>
              <w:t>540 8000</w:t>
            </w:r>
          </w:p>
          <w:p w14:paraId="2A147C76" w14:textId="77777777" w:rsidR="00165662" w:rsidRDefault="00165662" w:rsidP="004266BD">
            <w:pPr>
              <w:tabs>
                <w:tab w:val="left" w:pos="567"/>
              </w:tabs>
              <w:rPr>
                <w:b/>
                <w:color w:val="000000"/>
                <w:szCs w:val="22"/>
                <w:lang w:val="pl-PL"/>
              </w:rPr>
            </w:pPr>
          </w:p>
        </w:tc>
        <w:tc>
          <w:tcPr>
            <w:tcW w:w="5103" w:type="dxa"/>
          </w:tcPr>
          <w:p w14:paraId="6EF7832C" w14:textId="77777777" w:rsidR="00165662" w:rsidRDefault="00165662" w:rsidP="004266BD">
            <w:pPr>
              <w:tabs>
                <w:tab w:val="left" w:pos="567"/>
              </w:tabs>
              <w:rPr>
                <w:b/>
                <w:color w:val="000000"/>
                <w:szCs w:val="22"/>
                <w:lang w:val="sv-SE"/>
              </w:rPr>
            </w:pPr>
            <w:r>
              <w:rPr>
                <w:b/>
                <w:color w:val="000000"/>
                <w:szCs w:val="22"/>
                <w:lang w:val="sv-SE"/>
              </w:rPr>
              <w:t>Suomi/Finland</w:t>
            </w:r>
          </w:p>
          <w:p w14:paraId="287013B1" w14:textId="77777777" w:rsidR="00165662" w:rsidRDefault="00165662" w:rsidP="004266BD">
            <w:pPr>
              <w:tabs>
                <w:tab w:val="left" w:pos="-720"/>
                <w:tab w:val="left" w:pos="4536"/>
              </w:tabs>
              <w:rPr>
                <w:bCs/>
                <w:color w:val="000000"/>
                <w:szCs w:val="22"/>
                <w:lang w:val="sv-SE"/>
              </w:rPr>
            </w:pPr>
            <w:r>
              <w:rPr>
                <w:bCs/>
                <w:color w:val="000000"/>
                <w:szCs w:val="22"/>
                <w:lang w:val="sv-SE"/>
              </w:rPr>
              <w:t>Pfizer Oy</w:t>
            </w:r>
          </w:p>
          <w:p w14:paraId="6EB02592" w14:textId="77777777" w:rsidR="00165662" w:rsidRDefault="00165662" w:rsidP="004266BD">
            <w:pPr>
              <w:snapToGrid w:val="0"/>
              <w:rPr>
                <w:bCs/>
                <w:color w:val="000000"/>
                <w:szCs w:val="22"/>
                <w:lang w:val="sv-SE"/>
              </w:rPr>
            </w:pPr>
            <w:r>
              <w:rPr>
                <w:bCs/>
                <w:color w:val="000000"/>
                <w:szCs w:val="22"/>
                <w:lang w:val="sv-SE"/>
              </w:rPr>
              <w:t>Puh/Tel: +358 (0)9 430 040</w:t>
            </w:r>
          </w:p>
          <w:p w14:paraId="769E3BAF" w14:textId="77777777" w:rsidR="00165662" w:rsidRDefault="00165662" w:rsidP="004266BD">
            <w:pPr>
              <w:snapToGrid w:val="0"/>
              <w:rPr>
                <w:b/>
                <w:color w:val="000000"/>
                <w:szCs w:val="22"/>
                <w:lang w:val="de-DE"/>
              </w:rPr>
            </w:pPr>
          </w:p>
        </w:tc>
      </w:tr>
      <w:tr w:rsidR="00165662" w14:paraId="3B2B980A" w14:textId="77777777" w:rsidTr="004266BD">
        <w:trPr>
          <w:trHeight w:val="1062"/>
        </w:trPr>
        <w:tc>
          <w:tcPr>
            <w:tcW w:w="4503" w:type="dxa"/>
          </w:tcPr>
          <w:p w14:paraId="44582448" w14:textId="77777777" w:rsidR="00165662" w:rsidRDefault="00165662" w:rsidP="004266BD">
            <w:pPr>
              <w:tabs>
                <w:tab w:val="left" w:pos="567"/>
              </w:tabs>
              <w:rPr>
                <w:b/>
                <w:color w:val="000000"/>
                <w:szCs w:val="22"/>
                <w:lang w:val="pt-BR"/>
              </w:rPr>
            </w:pPr>
            <w:r>
              <w:rPr>
                <w:b/>
                <w:color w:val="000000"/>
                <w:szCs w:val="22"/>
                <w:lang w:val="pt-BR"/>
              </w:rPr>
              <w:lastRenderedPageBreak/>
              <w:t>Italia</w:t>
            </w:r>
          </w:p>
          <w:p w14:paraId="0474AD6F" w14:textId="77777777" w:rsidR="00165662" w:rsidRDefault="00165662" w:rsidP="004266BD">
            <w:pPr>
              <w:tabs>
                <w:tab w:val="left" w:pos="567"/>
              </w:tabs>
              <w:rPr>
                <w:color w:val="000000"/>
                <w:szCs w:val="22"/>
                <w:lang w:val="it-IT"/>
              </w:rPr>
            </w:pPr>
            <w:r>
              <w:rPr>
                <w:color w:val="000000"/>
                <w:szCs w:val="22"/>
                <w:lang w:val="it-IT"/>
              </w:rPr>
              <w:t>Pfizer S.r.l.</w:t>
            </w:r>
          </w:p>
          <w:p w14:paraId="0B2E358C" w14:textId="77777777" w:rsidR="00165662" w:rsidRDefault="00165662" w:rsidP="004266BD">
            <w:pPr>
              <w:tabs>
                <w:tab w:val="left" w:pos="567"/>
              </w:tabs>
              <w:rPr>
                <w:color w:val="000000"/>
                <w:szCs w:val="22"/>
                <w:lang w:val="en-US"/>
              </w:rPr>
            </w:pPr>
            <w:r>
              <w:rPr>
                <w:color w:val="000000"/>
                <w:szCs w:val="22"/>
                <w:lang w:val="it-IT"/>
              </w:rPr>
              <w:t>Tel: +39 06 33 18 21</w:t>
            </w:r>
          </w:p>
          <w:p w14:paraId="06C8F482" w14:textId="77777777" w:rsidR="00165662" w:rsidRDefault="00165662" w:rsidP="004266BD">
            <w:pPr>
              <w:tabs>
                <w:tab w:val="left" w:pos="567"/>
              </w:tabs>
              <w:rPr>
                <w:color w:val="000000"/>
                <w:szCs w:val="22"/>
                <w:lang w:val="en-US"/>
              </w:rPr>
            </w:pPr>
          </w:p>
        </w:tc>
        <w:tc>
          <w:tcPr>
            <w:tcW w:w="5103" w:type="dxa"/>
          </w:tcPr>
          <w:p w14:paraId="6658DEFD" w14:textId="77777777" w:rsidR="00165662" w:rsidRDefault="00165662" w:rsidP="004266BD">
            <w:pPr>
              <w:tabs>
                <w:tab w:val="left" w:pos="567"/>
              </w:tabs>
              <w:rPr>
                <w:b/>
                <w:color w:val="000000"/>
                <w:szCs w:val="22"/>
                <w:lang w:val="de-DE"/>
              </w:rPr>
            </w:pPr>
            <w:r>
              <w:rPr>
                <w:b/>
                <w:color w:val="000000"/>
                <w:szCs w:val="22"/>
                <w:lang w:val="de-DE"/>
              </w:rPr>
              <w:t xml:space="preserve">Sverige </w:t>
            </w:r>
          </w:p>
          <w:p w14:paraId="7A6F7FDA" w14:textId="77777777" w:rsidR="00165662" w:rsidRPr="00885125" w:rsidRDefault="00165662" w:rsidP="004266BD">
            <w:pPr>
              <w:snapToGrid w:val="0"/>
              <w:rPr>
                <w:color w:val="000000"/>
                <w:szCs w:val="22"/>
                <w:lang w:val="de-DE"/>
              </w:rPr>
            </w:pPr>
            <w:r w:rsidRPr="00885125">
              <w:rPr>
                <w:color w:val="000000"/>
                <w:szCs w:val="22"/>
                <w:lang w:val="de-DE"/>
              </w:rPr>
              <w:t>Pfizer AB</w:t>
            </w:r>
          </w:p>
          <w:p w14:paraId="2288B646" w14:textId="77777777" w:rsidR="00165662" w:rsidRPr="00885125" w:rsidRDefault="00165662" w:rsidP="004266BD">
            <w:pPr>
              <w:snapToGrid w:val="0"/>
              <w:rPr>
                <w:color w:val="000000"/>
                <w:szCs w:val="22"/>
                <w:lang w:val="de-DE"/>
              </w:rPr>
            </w:pPr>
            <w:r w:rsidRPr="00885125">
              <w:rPr>
                <w:color w:val="000000"/>
                <w:szCs w:val="22"/>
                <w:lang w:val="de-DE"/>
              </w:rPr>
              <w:t>Tel: +46 (0)8 550 520 00</w:t>
            </w:r>
          </w:p>
          <w:p w14:paraId="71C55A71" w14:textId="77777777" w:rsidR="00165662" w:rsidRDefault="00165662" w:rsidP="004266BD">
            <w:pPr>
              <w:tabs>
                <w:tab w:val="left" w:pos="567"/>
              </w:tabs>
              <w:rPr>
                <w:b/>
                <w:color w:val="000000"/>
                <w:szCs w:val="22"/>
                <w:lang w:val="de-DE"/>
              </w:rPr>
            </w:pPr>
          </w:p>
        </w:tc>
      </w:tr>
      <w:tr w:rsidR="00165662" w14:paraId="18D23728" w14:textId="77777777" w:rsidTr="004266BD">
        <w:trPr>
          <w:trHeight w:val="1062"/>
        </w:trPr>
        <w:tc>
          <w:tcPr>
            <w:tcW w:w="4503" w:type="dxa"/>
          </w:tcPr>
          <w:p w14:paraId="12747C32" w14:textId="77777777" w:rsidR="00165662" w:rsidRDefault="00165662" w:rsidP="004266BD">
            <w:pPr>
              <w:snapToGrid w:val="0"/>
              <w:rPr>
                <w:b/>
                <w:bCs/>
                <w:color w:val="000000"/>
                <w:szCs w:val="22"/>
                <w:lang w:val="pl-PL"/>
              </w:rPr>
            </w:pPr>
            <w:r>
              <w:rPr>
                <w:b/>
                <w:bCs/>
                <w:color w:val="000000"/>
                <w:szCs w:val="22"/>
                <w:lang w:val="pl-PL"/>
              </w:rPr>
              <w:t>Latvija</w:t>
            </w:r>
          </w:p>
          <w:p w14:paraId="19CD455C" w14:textId="77777777" w:rsidR="00165662" w:rsidRDefault="00165662" w:rsidP="004266BD">
            <w:pPr>
              <w:rPr>
                <w:color w:val="000000"/>
                <w:lang w:val="de-DE"/>
              </w:rPr>
            </w:pPr>
            <w:r>
              <w:rPr>
                <w:color w:val="000000"/>
                <w:lang w:val="de-DE"/>
              </w:rPr>
              <w:t>Pfizer Luxembourg SARL filiāle Latvijā</w:t>
            </w:r>
          </w:p>
          <w:p w14:paraId="72EAA0ED" w14:textId="77777777" w:rsidR="00165662" w:rsidRDefault="00165662" w:rsidP="004266BD">
            <w:pPr>
              <w:rPr>
                <w:color w:val="000000"/>
              </w:rPr>
            </w:pPr>
            <w:r>
              <w:rPr>
                <w:color w:val="000000"/>
              </w:rPr>
              <w:t>Tel. +371 67035775</w:t>
            </w:r>
          </w:p>
          <w:p w14:paraId="2E2CA161" w14:textId="77777777" w:rsidR="00165662" w:rsidRDefault="00165662" w:rsidP="004266BD">
            <w:pPr>
              <w:tabs>
                <w:tab w:val="left" w:pos="567"/>
              </w:tabs>
              <w:rPr>
                <w:b/>
                <w:color w:val="000000"/>
                <w:szCs w:val="22"/>
                <w:lang w:val="pt-BR"/>
              </w:rPr>
            </w:pPr>
          </w:p>
        </w:tc>
        <w:tc>
          <w:tcPr>
            <w:tcW w:w="5103" w:type="dxa"/>
          </w:tcPr>
          <w:p w14:paraId="0137D4B1" w14:textId="14EEFEFB" w:rsidR="00165662" w:rsidDel="00A16EC7" w:rsidRDefault="00165662" w:rsidP="004266BD">
            <w:pPr>
              <w:tabs>
                <w:tab w:val="left" w:pos="567"/>
              </w:tabs>
              <w:rPr>
                <w:del w:id="236" w:author="Author"/>
                <w:color w:val="000000"/>
                <w:szCs w:val="22"/>
              </w:rPr>
            </w:pPr>
            <w:del w:id="237" w:author="Author">
              <w:r w:rsidDel="00A16EC7">
                <w:rPr>
                  <w:b/>
                  <w:color w:val="000000"/>
                  <w:szCs w:val="22"/>
                </w:rPr>
                <w:delText>United Kingdom</w:delText>
              </w:r>
              <w:r w:rsidRPr="00B954EF" w:rsidDel="00A16EC7">
                <w:rPr>
                  <w:color w:val="000000"/>
                  <w:szCs w:val="22"/>
                </w:rPr>
                <w:delText xml:space="preserve"> </w:delText>
              </w:r>
              <w:r w:rsidRPr="00B954EF" w:rsidDel="00A16EC7">
                <w:rPr>
                  <w:b/>
                  <w:color w:val="000000"/>
                  <w:szCs w:val="22"/>
                </w:rPr>
                <w:delText>(Northern Ireland)</w:delText>
              </w:r>
            </w:del>
          </w:p>
          <w:p w14:paraId="55E74498" w14:textId="5B8C141F" w:rsidR="00165662" w:rsidDel="00A16EC7" w:rsidRDefault="00165662" w:rsidP="004266BD">
            <w:pPr>
              <w:tabs>
                <w:tab w:val="left" w:pos="567"/>
              </w:tabs>
              <w:rPr>
                <w:del w:id="238" w:author="Author"/>
                <w:color w:val="000000"/>
              </w:rPr>
            </w:pPr>
            <w:del w:id="239" w:author="Author">
              <w:r w:rsidDel="00A16EC7">
                <w:rPr>
                  <w:color w:val="000000"/>
                </w:rPr>
                <w:delText>Pfizer Limited</w:delText>
              </w:r>
            </w:del>
          </w:p>
          <w:p w14:paraId="243F6133" w14:textId="4256B09E" w:rsidR="00165662" w:rsidDel="00A16EC7" w:rsidRDefault="00165662" w:rsidP="004266BD">
            <w:pPr>
              <w:tabs>
                <w:tab w:val="left" w:pos="567"/>
              </w:tabs>
              <w:rPr>
                <w:del w:id="240" w:author="Author"/>
                <w:color w:val="000000"/>
                <w:szCs w:val="22"/>
              </w:rPr>
            </w:pPr>
            <w:del w:id="241" w:author="Author">
              <w:r w:rsidDel="00A16EC7">
                <w:rPr>
                  <w:color w:val="000000"/>
                  <w:szCs w:val="22"/>
                </w:rPr>
                <w:delText xml:space="preserve">Tel: </w:delText>
              </w:r>
              <w:r w:rsidDel="00A16EC7">
                <w:rPr>
                  <w:color w:val="000000"/>
                </w:rPr>
                <w:delText>+44 (0)1304 616161</w:delText>
              </w:r>
            </w:del>
          </w:p>
          <w:p w14:paraId="2E80A8A3" w14:textId="77777777" w:rsidR="00165662" w:rsidRDefault="00165662" w:rsidP="00A16EC7">
            <w:pPr>
              <w:tabs>
                <w:tab w:val="left" w:pos="567"/>
              </w:tabs>
              <w:rPr>
                <w:color w:val="000000"/>
                <w:szCs w:val="22"/>
              </w:rPr>
            </w:pPr>
          </w:p>
        </w:tc>
      </w:tr>
      <w:tr w:rsidR="00165662" w14:paraId="5C36EDAE" w14:textId="77777777" w:rsidTr="004266BD">
        <w:trPr>
          <w:trHeight w:val="1062"/>
        </w:trPr>
        <w:tc>
          <w:tcPr>
            <w:tcW w:w="4503" w:type="dxa"/>
            <w:hideMark/>
          </w:tcPr>
          <w:p w14:paraId="539AA703" w14:textId="77777777" w:rsidR="00165662" w:rsidRDefault="00165662" w:rsidP="004266BD">
            <w:pPr>
              <w:rPr>
                <w:b/>
                <w:color w:val="000000"/>
                <w:lang w:val="de-DE"/>
              </w:rPr>
            </w:pPr>
            <w:r>
              <w:rPr>
                <w:b/>
                <w:color w:val="000000"/>
                <w:lang w:val="de-DE"/>
              </w:rPr>
              <w:t>Lietuva</w:t>
            </w:r>
          </w:p>
          <w:p w14:paraId="6F0601BE" w14:textId="77777777" w:rsidR="00165662" w:rsidRDefault="00165662" w:rsidP="004266BD">
            <w:pPr>
              <w:rPr>
                <w:bCs/>
                <w:color w:val="000000"/>
                <w:szCs w:val="22"/>
                <w:lang w:val="fr-FR"/>
              </w:rPr>
            </w:pPr>
            <w:r>
              <w:rPr>
                <w:bCs/>
                <w:color w:val="000000"/>
                <w:szCs w:val="22"/>
                <w:lang w:val="fr-FR"/>
              </w:rPr>
              <w:t>Pfizer Luxembourg SARL filialas Lietuvoje</w:t>
            </w:r>
          </w:p>
          <w:p w14:paraId="547DC631" w14:textId="77777777" w:rsidR="00165662" w:rsidRDefault="00165662" w:rsidP="004266BD">
            <w:pPr>
              <w:snapToGrid w:val="0"/>
              <w:rPr>
                <w:color w:val="000000"/>
                <w:szCs w:val="22"/>
              </w:rPr>
            </w:pPr>
            <w:r>
              <w:rPr>
                <w:bCs/>
                <w:color w:val="000000"/>
                <w:szCs w:val="22"/>
                <w:lang w:val="fr-FR"/>
              </w:rPr>
              <w:t>Tel. +3705 2514000</w:t>
            </w:r>
          </w:p>
        </w:tc>
        <w:tc>
          <w:tcPr>
            <w:tcW w:w="5103" w:type="dxa"/>
          </w:tcPr>
          <w:p w14:paraId="78291C7D" w14:textId="77777777" w:rsidR="00165662" w:rsidRDefault="00165662" w:rsidP="004266BD">
            <w:pPr>
              <w:tabs>
                <w:tab w:val="left" w:pos="567"/>
              </w:tabs>
              <w:rPr>
                <w:b/>
                <w:color w:val="000000"/>
                <w:szCs w:val="22"/>
              </w:rPr>
            </w:pPr>
          </w:p>
        </w:tc>
      </w:tr>
    </w:tbl>
    <w:p w14:paraId="4249193B" w14:textId="77777777" w:rsidR="00165662" w:rsidRDefault="00165662" w:rsidP="00165662">
      <w:pPr>
        <w:tabs>
          <w:tab w:val="left" w:pos="567"/>
        </w:tabs>
        <w:ind w:right="-2"/>
        <w:rPr>
          <w:b/>
          <w:color w:val="000000"/>
          <w:szCs w:val="22"/>
        </w:rPr>
      </w:pPr>
    </w:p>
    <w:p w14:paraId="0959D14A" w14:textId="77777777" w:rsidR="00165662" w:rsidRDefault="00165662" w:rsidP="00165662">
      <w:pPr>
        <w:rPr>
          <w:b/>
          <w:color w:val="000000"/>
          <w:szCs w:val="22"/>
        </w:rPr>
      </w:pPr>
      <w:r>
        <w:rPr>
          <w:b/>
          <w:color w:val="000000"/>
          <w:szCs w:val="22"/>
        </w:rPr>
        <w:t>This leaflet was last revised in</w:t>
      </w:r>
    </w:p>
    <w:p w14:paraId="55BECA17" w14:textId="77777777" w:rsidR="00165662" w:rsidRDefault="00165662" w:rsidP="00165662">
      <w:pPr>
        <w:tabs>
          <w:tab w:val="left" w:pos="-720"/>
          <w:tab w:val="left" w:pos="567"/>
          <w:tab w:val="left" w:pos="4536"/>
          <w:tab w:val="left" w:pos="5670"/>
        </w:tabs>
        <w:rPr>
          <w:strike/>
          <w:noProof/>
          <w:color w:val="000000"/>
          <w:szCs w:val="22"/>
        </w:rPr>
      </w:pPr>
    </w:p>
    <w:p w14:paraId="135BB5C4" w14:textId="256D776F" w:rsidR="00165662" w:rsidRDefault="00165662" w:rsidP="00165662">
      <w:pPr>
        <w:tabs>
          <w:tab w:val="left" w:pos="-720"/>
          <w:tab w:val="left" w:pos="567"/>
          <w:tab w:val="left" w:pos="4536"/>
          <w:tab w:val="left" w:pos="5670"/>
        </w:tabs>
        <w:rPr>
          <w:noProof/>
          <w:color w:val="000000"/>
          <w:szCs w:val="22"/>
        </w:rPr>
      </w:pPr>
      <w:r>
        <w:rPr>
          <w:noProof/>
          <w:color w:val="000000"/>
          <w:szCs w:val="22"/>
        </w:rPr>
        <w:t>Detailed information on this medicine is available on the European Medicines Agency web site:</w:t>
      </w:r>
      <w:r>
        <w:rPr>
          <w:color w:val="000000"/>
          <w:szCs w:val="22"/>
        </w:rPr>
        <w:t xml:space="preserve"> </w:t>
      </w:r>
      <w:del w:id="242" w:author="Author">
        <w:r w:rsidRPr="00E001F3" w:rsidDel="00C14904">
          <w:rPr>
            <w:rPrChange w:id="243" w:author="Author">
              <w:rPr>
                <w:rStyle w:val="Hyperlink"/>
                <w:szCs w:val="22"/>
              </w:rPr>
            </w:rPrChange>
          </w:rPr>
          <w:delText>http://www.ema.europa.eu</w:delText>
        </w:r>
      </w:del>
      <w:ins w:id="244" w:author="Author">
        <w:r w:rsidR="00C14904">
          <w:fldChar w:fldCharType="begin"/>
        </w:r>
        <w:r w:rsidR="00C14904">
          <w:instrText>HYPERLINK "https://www.ema.europa.eu"</w:instrText>
        </w:r>
        <w:r w:rsidR="00C14904">
          <w:fldChar w:fldCharType="separate"/>
        </w:r>
        <w:r w:rsidR="00C14904" w:rsidRPr="00117092">
          <w:rPr>
            <w:rStyle w:val="Hyperlink"/>
          </w:rPr>
          <w:t>https://www.ema.europa.eu</w:t>
        </w:r>
        <w:r w:rsidR="00C14904">
          <w:rPr>
            <w:rStyle w:val="Hyperlink"/>
          </w:rPr>
          <w:fldChar w:fldCharType="end"/>
        </w:r>
      </w:ins>
    </w:p>
    <w:p w14:paraId="4058D8C6" w14:textId="77777777" w:rsidR="00165662" w:rsidRDefault="00165662" w:rsidP="00165662">
      <w:pPr>
        <w:tabs>
          <w:tab w:val="left" w:pos="-720"/>
          <w:tab w:val="left" w:pos="567"/>
          <w:tab w:val="left" w:pos="4536"/>
          <w:tab w:val="left" w:pos="5670"/>
        </w:tabs>
        <w:rPr>
          <w:b/>
          <w:bCs/>
          <w:color w:val="000000"/>
          <w:szCs w:val="22"/>
        </w:rPr>
      </w:pPr>
    </w:p>
    <w:p w14:paraId="25027087" w14:textId="77777777" w:rsidR="00D20833" w:rsidRDefault="00D20833">
      <w:pPr>
        <w:rPr>
          <w:b/>
          <w:bCs/>
          <w:color w:val="000000"/>
          <w:szCs w:val="22"/>
        </w:rPr>
      </w:pPr>
      <w:r>
        <w:rPr>
          <w:b/>
          <w:bCs/>
          <w:color w:val="000000"/>
          <w:szCs w:val="22"/>
        </w:rPr>
        <w:br w:type="page"/>
      </w:r>
    </w:p>
    <w:p w14:paraId="3D0E12A3" w14:textId="14FE6800" w:rsidR="005A1606" w:rsidRPr="005A1606" w:rsidRDefault="005A1606" w:rsidP="005A1606">
      <w:pPr>
        <w:jc w:val="center"/>
        <w:rPr>
          <w:sz w:val="36"/>
          <w:szCs w:val="36"/>
        </w:rPr>
      </w:pPr>
      <w:r w:rsidRPr="005A1606">
        <w:rPr>
          <w:rFonts w:eastAsiaTheme="minorHAnsi"/>
          <w:b/>
          <w:bCs/>
          <w:sz w:val="36"/>
          <w:szCs w:val="36"/>
        </w:rPr>
        <w:lastRenderedPageBreak/>
        <w:t xml:space="preserve">Instructions for </w:t>
      </w:r>
      <w:r w:rsidR="0002035F">
        <w:rPr>
          <w:rFonts w:eastAsiaTheme="minorHAnsi"/>
          <w:b/>
          <w:bCs/>
          <w:sz w:val="36"/>
          <w:szCs w:val="36"/>
        </w:rPr>
        <w:t>u</w:t>
      </w:r>
      <w:r w:rsidRPr="005A1606">
        <w:rPr>
          <w:rFonts w:eastAsiaTheme="minorHAnsi"/>
          <w:b/>
          <w:bCs/>
          <w:sz w:val="36"/>
          <w:szCs w:val="36"/>
        </w:rPr>
        <w:t>se</w:t>
      </w:r>
    </w:p>
    <w:p w14:paraId="5FEDC118" w14:textId="7EE88391" w:rsidR="005A1606" w:rsidRPr="005A1606" w:rsidRDefault="005A1606" w:rsidP="005A1606">
      <w:pPr>
        <w:jc w:val="center"/>
        <w:rPr>
          <w:rFonts w:eastAsiaTheme="minorHAnsi"/>
          <w:sz w:val="36"/>
          <w:szCs w:val="36"/>
        </w:rPr>
      </w:pPr>
      <w:r w:rsidRPr="005A1606">
        <w:rPr>
          <w:rFonts w:eastAsiaTheme="minorHAnsi"/>
          <w:b/>
          <w:bCs/>
          <w:i/>
          <w:iCs/>
          <w:sz w:val="36"/>
          <w:szCs w:val="36"/>
        </w:rPr>
        <w:t>Enbrel</w:t>
      </w:r>
      <w:r w:rsidRPr="005A1606">
        <w:rPr>
          <w:rFonts w:eastAsiaTheme="minorHAnsi"/>
          <w:sz w:val="36"/>
          <w:szCs w:val="36"/>
        </w:rPr>
        <w:t xml:space="preserve"> </w:t>
      </w:r>
    </w:p>
    <w:p w14:paraId="3F15934E" w14:textId="77777777" w:rsidR="005A1606" w:rsidRPr="005A1606" w:rsidRDefault="005A1606" w:rsidP="005A1606">
      <w:pPr>
        <w:jc w:val="center"/>
        <w:rPr>
          <w:rFonts w:eastAsiaTheme="minorHAnsi"/>
          <w:sz w:val="24"/>
          <w:szCs w:val="24"/>
        </w:rPr>
      </w:pPr>
      <w:r w:rsidRPr="005A1606">
        <w:rPr>
          <w:rFonts w:eastAsiaTheme="minorHAnsi"/>
          <w:sz w:val="28"/>
          <w:szCs w:val="28"/>
        </w:rPr>
        <w:t>(etanercept)</w:t>
      </w:r>
    </w:p>
    <w:p w14:paraId="39C0EC28" w14:textId="77777777" w:rsidR="005A1606" w:rsidRPr="005A1606" w:rsidRDefault="005A1606" w:rsidP="005A1606">
      <w:pPr>
        <w:jc w:val="center"/>
        <w:rPr>
          <w:rFonts w:eastAsiaTheme="minorHAnsi"/>
          <w:sz w:val="28"/>
          <w:szCs w:val="28"/>
        </w:rPr>
      </w:pPr>
      <w:r w:rsidRPr="005A1606">
        <w:rPr>
          <w:rFonts w:eastAsiaTheme="minorHAnsi"/>
          <w:sz w:val="28"/>
          <w:szCs w:val="28"/>
        </w:rPr>
        <w:t>25 mg / 0.5 ml</w:t>
      </w:r>
    </w:p>
    <w:p w14:paraId="393085AF" w14:textId="77777777" w:rsidR="005A1606" w:rsidRPr="005A1606" w:rsidRDefault="005A1606" w:rsidP="005A1606">
      <w:pPr>
        <w:jc w:val="center"/>
        <w:rPr>
          <w:rFonts w:eastAsiaTheme="minorHAnsi"/>
          <w:sz w:val="24"/>
          <w:szCs w:val="24"/>
        </w:rPr>
      </w:pPr>
      <w:r w:rsidRPr="005A1606">
        <w:rPr>
          <w:rFonts w:eastAsiaTheme="minorHAnsi"/>
          <w:sz w:val="24"/>
          <w:szCs w:val="24"/>
        </w:rPr>
        <w:t>For Subcutaneous Injection Only</w:t>
      </w:r>
    </w:p>
    <w:p w14:paraId="15856B89" w14:textId="77777777" w:rsidR="005A1606" w:rsidRPr="005A1606" w:rsidRDefault="005A1606" w:rsidP="005A1606">
      <w:pPr>
        <w:jc w:val="center"/>
        <w:rPr>
          <w:sz w:val="24"/>
          <w:szCs w:val="24"/>
        </w:rPr>
      </w:pPr>
    </w:p>
    <w:p w14:paraId="3A7B1BE5" w14:textId="77777777" w:rsidR="005A1606" w:rsidRPr="005A1606" w:rsidRDefault="005A1606" w:rsidP="005A1606">
      <w:pPr>
        <w:jc w:val="center"/>
        <w:rPr>
          <w:b/>
          <w:bCs/>
          <w:sz w:val="24"/>
          <w:szCs w:val="22"/>
          <w:lang w:val="en-US"/>
        </w:rPr>
      </w:pPr>
      <w:r w:rsidRPr="005A1606">
        <w:rPr>
          <w:b/>
          <w:bCs/>
          <w:sz w:val="24"/>
          <w:szCs w:val="22"/>
          <w:lang w:val="en-US"/>
        </w:rPr>
        <w:t>Important Information</w:t>
      </w:r>
    </w:p>
    <w:p w14:paraId="1FE9F1B7" w14:textId="77777777" w:rsidR="005A1606" w:rsidRPr="005A1606" w:rsidRDefault="005A1606" w:rsidP="005A1606">
      <w:pPr>
        <w:rPr>
          <w:b/>
          <w:bCs/>
          <w:sz w:val="24"/>
          <w:szCs w:val="22"/>
          <w:lang w:val="en-US"/>
        </w:rPr>
      </w:pPr>
    </w:p>
    <w:p w14:paraId="6CEAC4EE" w14:textId="390C3B07" w:rsidR="005A1606" w:rsidRPr="005A1606" w:rsidRDefault="005A1606" w:rsidP="005A1606">
      <w:pPr>
        <w:numPr>
          <w:ilvl w:val="0"/>
          <w:numId w:val="57"/>
        </w:numPr>
        <w:autoSpaceDE w:val="0"/>
        <w:autoSpaceDN w:val="0"/>
        <w:adjustRightInd w:val="0"/>
        <w:contextualSpacing/>
        <w:rPr>
          <w:rFonts w:eastAsiaTheme="minorHAnsi"/>
          <w:color w:val="000000"/>
          <w:szCs w:val="22"/>
        </w:rPr>
      </w:pPr>
      <w:r w:rsidRPr="005A1606">
        <w:rPr>
          <w:rFonts w:eastAsiaTheme="minorHAnsi"/>
          <w:color w:val="000000"/>
          <w:szCs w:val="22"/>
        </w:rPr>
        <w:t xml:space="preserve">Keep this Instructions for </w:t>
      </w:r>
      <w:r w:rsidR="0002035F">
        <w:rPr>
          <w:rFonts w:eastAsiaTheme="minorHAnsi"/>
          <w:color w:val="000000"/>
          <w:szCs w:val="22"/>
        </w:rPr>
        <w:t>u</w:t>
      </w:r>
      <w:r w:rsidRPr="005A1606">
        <w:rPr>
          <w:rFonts w:eastAsiaTheme="minorHAnsi"/>
          <w:color w:val="000000"/>
          <w:szCs w:val="22"/>
        </w:rPr>
        <w:t>se, it shows step-by-step how to prepare and give an injection.</w:t>
      </w:r>
    </w:p>
    <w:p w14:paraId="0591DB4C" w14:textId="25413E02" w:rsidR="005A1606" w:rsidRPr="005A1606" w:rsidRDefault="005A1606" w:rsidP="005A1606">
      <w:pPr>
        <w:numPr>
          <w:ilvl w:val="0"/>
          <w:numId w:val="57"/>
        </w:numPr>
        <w:autoSpaceDE w:val="0"/>
        <w:autoSpaceDN w:val="0"/>
        <w:adjustRightInd w:val="0"/>
        <w:contextualSpacing/>
        <w:rPr>
          <w:rFonts w:eastAsiaTheme="minorHAnsi"/>
          <w:color w:val="000000"/>
          <w:szCs w:val="22"/>
        </w:rPr>
      </w:pPr>
      <w:r w:rsidRPr="005A1606">
        <w:rPr>
          <w:rFonts w:eastAsiaTheme="minorHAnsi"/>
          <w:color w:val="000000"/>
          <w:szCs w:val="22"/>
        </w:rPr>
        <w:t xml:space="preserve">Only use Enbrel after you read and understand this Instructions for </w:t>
      </w:r>
      <w:r w:rsidR="0002035F">
        <w:rPr>
          <w:rFonts w:eastAsiaTheme="minorHAnsi"/>
          <w:color w:val="000000"/>
          <w:szCs w:val="22"/>
        </w:rPr>
        <w:t>u</w:t>
      </w:r>
      <w:r w:rsidRPr="005A1606">
        <w:rPr>
          <w:rFonts w:eastAsiaTheme="minorHAnsi"/>
          <w:color w:val="000000"/>
          <w:szCs w:val="22"/>
        </w:rPr>
        <w:t>se.</w:t>
      </w:r>
    </w:p>
    <w:p w14:paraId="47969766" w14:textId="77777777" w:rsidR="005A1606" w:rsidRPr="005A1606" w:rsidRDefault="005A1606" w:rsidP="005A1606">
      <w:pPr>
        <w:numPr>
          <w:ilvl w:val="0"/>
          <w:numId w:val="57"/>
        </w:numPr>
        <w:autoSpaceDE w:val="0"/>
        <w:autoSpaceDN w:val="0"/>
        <w:adjustRightInd w:val="0"/>
        <w:contextualSpacing/>
        <w:rPr>
          <w:rFonts w:eastAsiaTheme="minorHAnsi"/>
          <w:color w:val="000000"/>
          <w:szCs w:val="22"/>
        </w:rPr>
      </w:pPr>
      <w:r w:rsidRPr="005A1606">
        <w:rPr>
          <w:rFonts w:eastAsiaTheme="minorHAnsi"/>
          <w:color w:val="000000"/>
          <w:szCs w:val="22"/>
        </w:rPr>
        <w:t>Only use Enbrel after you have received training from your healthcare professional.</w:t>
      </w:r>
    </w:p>
    <w:p w14:paraId="773B0502" w14:textId="77777777" w:rsidR="005A1606" w:rsidRPr="005A1606" w:rsidRDefault="005A1606" w:rsidP="005A1606">
      <w:pPr>
        <w:numPr>
          <w:ilvl w:val="0"/>
          <w:numId w:val="57"/>
        </w:numPr>
        <w:autoSpaceDE w:val="0"/>
        <w:autoSpaceDN w:val="0"/>
        <w:adjustRightInd w:val="0"/>
        <w:contextualSpacing/>
        <w:rPr>
          <w:rFonts w:eastAsiaTheme="minorHAnsi"/>
          <w:color w:val="000000"/>
          <w:szCs w:val="22"/>
        </w:rPr>
      </w:pPr>
      <w:r w:rsidRPr="005A1606">
        <w:rPr>
          <w:rFonts w:eastAsiaTheme="minorHAnsi"/>
          <w:color w:val="000000"/>
          <w:szCs w:val="22"/>
        </w:rPr>
        <w:t>Your Dose Dispenser Cartridge contains a single dose of Enbrel and must only be used with your SMARTCLIC Device.</w:t>
      </w:r>
    </w:p>
    <w:p w14:paraId="2E3C1F94" w14:textId="52F48A9F" w:rsidR="005A1606" w:rsidRPr="005A1606" w:rsidRDefault="005A1606" w:rsidP="005A1606">
      <w:pPr>
        <w:numPr>
          <w:ilvl w:val="0"/>
          <w:numId w:val="57"/>
        </w:numPr>
        <w:autoSpaceDE w:val="0"/>
        <w:autoSpaceDN w:val="0"/>
        <w:adjustRightInd w:val="0"/>
        <w:contextualSpacing/>
        <w:rPr>
          <w:rFonts w:eastAsiaTheme="minorHAnsi"/>
          <w:color w:val="000000"/>
          <w:szCs w:val="22"/>
        </w:rPr>
      </w:pPr>
      <w:r w:rsidRPr="005A1606">
        <w:rPr>
          <w:rFonts w:eastAsiaTheme="minorHAnsi"/>
          <w:color w:val="000000"/>
          <w:szCs w:val="22"/>
        </w:rPr>
        <w:t xml:space="preserve">Dose Dispenser Cartridge and SMARTCLIC Device will be referred to as “Cartridge” and “Device” in this Instructions for </w:t>
      </w:r>
      <w:r w:rsidR="0002035F">
        <w:rPr>
          <w:rFonts w:eastAsiaTheme="minorHAnsi"/>
          <w:color w:val="000000"/>
          <w:szCs w:val="22"/>
        </w:rPr>
        <w:t>u</w:t>
      </w:r>
      <w:r w:rsidRPr="005A1606">
        <w:rPr>
          <w:rFonts w:eastAsiaTheme="minorHAnsi"/>
          <w:color w:val="000000"/>
          <w:szCs w:val="22"/>
        </w:rPr>
        <w:t>se.</w:t>
      </w:r>
    </w:p>
    <w:p w14:paraId="5394425D" w14:textId="77777777" w:rsidR="005A1606" w:rsidRPr="005A1606" w:rsidRDefault="005A1606" w:rsidP="005A1606">
      <w:pPr>
        <w:numPr>
          <w:ilvl w:val="0"/>
          <w:numId w:val="57"/>
        </w:numPr>
        <w:autoSpaceDE w:val="0"/>
        <w:autoSpaceDN w:val="0"/>
        <w:adjustRightInd w:val="0"/>
        <w:contextualSpacing/>
        <w:rPr>
          <w:rFonts w:eastAsiaTheme="minorHAnsi"/>
          <w:color w:val="000000"/>
          <w:szCs w:val="22"/>
        </w:rPr>
      </w:pPr>
      <w:r w:rsidRPr="005A1606">
        <w:rPr>
          <w:rFonts w:eastAsiaTheme="minorHAnsi"/>
          <w:color w:val="000000"/>
          <w:szCs w:val="22"/>
        </w:rPr>
        <w:t>If this is the first time you are using your Device, make sure you follow the setup instructions in the separate User Manual. You will not be able to use your Device until you complete the setup.</w:t>
      </w:r>
    </w:p>
    <w:p w14:paraId="79C2BC34" w14:textId="77777777" w:rsidR="005A1606" w:rsidRPr="005A1606" w:rsidRDefault="005A1606" w:rsidP="005A1606">
      <w:pPr>
        <w:numPr>
          <w:ilvl w:val="0"/>
          <w:numId w:val="57"/>
        </w:numPr>
        <w:autoSpaceDE w:val="0"/>
        <w:autoSpaceDN w:val="0"/>
        <w:adjustRightInd w:val="0"/>
        <w:contextualSpacing/>
        <w:rPr>
          <w:rFonts w:eastAsiaTheme="minorHAnsi"/>
          <w:color w:val="000000"/>
          <w:szCs w:val="22"/>
        </w:rPr>
      </w:pPr>
      <w:r w:rsidRPr="005A1606">
        <w:rPr>
          <w:rFonts w:eastAsiaTheme="minorHAnsi"/>
          <w:b/>
          <w:bCs/>
          <w:color w:val="000000"/>
          <w:szCs w:val="22"/>
        </w:rPr>
        <w:t xml:space="preserve">Do not </w:t>
      </w:r>
      <w:r w:rsidRPr="005A1606">
        <w:rPr>
          <w:rFonts w:eastAsiaTheme="minorHAnsi"/>
          <w:color w:val="000000"/>
          <w:szCs w:val="22"/>
        </w:rPr>
        <w:t>attempt to use your Cartridges with any other Device.</w:t>
      </w:r>
    </w:p>
    <w:p w14:paraId="3EBB0F9A" w14:textId="77777777" w:rsidR="005A1606" w:rsidRPr="005A1606" w:rsidRDefault="005A1606" w:rsidP="005A1606">
      <w:pPr>
        <w:numPr>
          <w:ilvl w:val="0"/>
          <w:numId w:val="57"/>
        </w:numPr>
        <w:autoSpaceDE w:val="0"/>
        <w:autoSpaceDN w:val="0"/>
        <w:adjustRightInd w:val="0"/>
        <w:contextualSpacing/>
        <w:rPr>
          <w:rFonts w:eastAsiaTheme="minorHAnsi"/>
          <w:color w:val="000000"/>
          <w:szCs w:val="22"/>
        </w:rPr>
      </w:pPr>
      <w:r w:rsidRPr="005A1606">
        <w:rPr>
          <w:rFonts w:eastAsiaTheme="minorHAnsi"/>
          <w:b/>
          <w:bCs/>
          <w:color w:val="000000"/>
          <w:szCs w:val="22"/>
        </w:rPr>
        <w:t xml:space="preserve">Do not </w:t>
      </w:r>
      <w:r w:rsidRPr="005A1606">
        <w:rPr>
          <w:rFonts w:eastAsiaTheme="minorHAnsi"/>
          <w:color w:val="000000"/>
          <w:szCs w:val="22"/>
        </w:rPr>
        <w:t>share your Cartridges or your Device with another person.</w:t>
      </w:r>
    </w:p>
    <w:p w14:paraId="29525266" w14:textId="77777777" w:rsidR="005A1606" w:rsidRDefault="005A1606" w:rsidP="005A1606">
      <w:pPr>
        <w:numPr>
          <w:ilvl w:val="0"/>
          <w:numId w:val="57"/>
        </w:numPr>
        <w:autoSpaceDE w:val="0"/>
        <w:autoSpaceDN w:val="0"/>
        <w:adjustRightInd w:val="0"/>
        <w:contextualSpacing/>
        <w:rPr>
          <w:rFonts w:eastAsiaTheme="minorHAnsi"/>
          <w:color w:val="000000"/>
          <w:szCs w:val="22"/>
        </w:rPr>
      </w:pPr>
      <w:r w:rsidRPr="005A1606">
        <w:rPr>
          <w:rFonts w:eastAsiaTheme="minorHAnsi"/>
          <w:b/>
          <w:bCs/>
          <w:color w:val="000000"/>
          <w:szCs w:val="22"/>
        </w:rPr>
        <w:t xml:space="preserve">Do not </w:t>
      </w:r>
      <w:r w:rsidRPr="005A1606">
        <w:rPr>
          <w:rFonts w:eastAsiaTheme="minorHAnsi"/>
          <w:color w:val="000000"/>
          <w:szCs w:val="22"/>
        </w:rPr>
        <w:t>shake your Cartridges or your Device containing a Cartridge.</w:t>
      </w:r>
    </w:p>
    <w:p w14:paraId="2DA4B093" w14:textId="49E14063" w:rsidR="008D5F25" w:rsidRPr="005A1606" w:rsidRDefault="008D5F25" w:rsidP="008D5F25">
      <w:pPr>
        <w:numPr>
          <w:ilvl w:val="0"/>
          <w:numId w:val="57"/>
        </w:numPr>
        <w:autoSpaceDE w:val="0"/>
        <w:autoSpaceDN w:val="0"/>
        <w:adjustRightInd w:val="0"/>
        <w:contextualSpacing/>
        <w:rPr>
          <w:rFonts w:eastAsiaTheme="minorHAnsi"/>
          <w:color w:val="000000"/>
          <w:szCs w:val="22"/>
        </w:rPr>
      </w:pPr>
      <w:ins w:id="245" w:author="Author">
        <w:r>
          <w:rPr>
            <w:rFonts w:eastAsiaTheme="minorHAnsi"/>
            <w:b/>
            <w:bCs/>
            <w:color w:val="000000"/>
            <w:szCs w:val="22"/>
          </w:rPr>
          <w:t xml:space="preserve">Do not </w:t>
        </w:r>
        <w:r w:rsidRPr="008A3536">
          <w:rPr>
            <w:rFonts w:eastAsiaTheme="minorHAnsi"/>
            <w:color w:val="000000"/>
            <w:szCs w:val="22"/>
          </w:rPr>
          <w:t>remove your Cartridge needle cap until instructed to do so.</w:t>
        </w:r>
      </w:ins>
    </w:p>
    <w:p w14:paraId="562FE985" w14:textId="77777777" w:rsidR="005A1606" w:rsidRPr="005A1606" w:rsidRDefault="005A1606" w:rsidP="005A1606">
      <w:pPr>
        <w:numPr>
          <w:ilvl w:val="0"/>
          <w:numId w:val="57"/>
        </w:numPr>
        <w:autoSpaceDE w:val="0"/>
        <w:autoSpaceDN w:val="0"/>
        <w:adjustRightInd w:val="0"/>
        <w:contextualSpacing/>
        <w:rPr>
          <w:rFonts w:eastAsiaTheme="minorHAnsi"/>
          <w:color w:val="000000"/>
          <w:szCs w:val="22"/>
        </w:rPr>
      </w:pPr>
      <w:r w:rsidRPr="005A1606">
        <w:rPr>
          <w:rFonts w:eastAsiaTheme="minorHAnsi"/>
          <w:b/>
          <w:bCs/>
          <w:color w:val="000000"/>
          <w:szCs w:val="22"/>
        </w:rPr>
        <w:t xml:space="preserve">Do not </w:t>
      </w:r>
      <w:r w:rsidRPr="005A1606">
        <w:rPr>
          <w:rFonts w:eastAsiaTheme="minorHAnsi"/>
          <w:color w:val="000000"/>
          <w:szCs w:val="22"/>
        </w:rPr>
        <w:t>reuse your Cartridge if the needle cap has been removed.</w:t>
      </w:r>
    </w:p>
    <w:p w14:paraId="071E84B0" w14:textId="77777777" w:rsidR="005A1606" w:rsidRPr="005A1606" w:rsidRDefault="005A1606" w:rsidP="005A1606">
      <w:pPr>
        <w:numPr>
          <w:ilvl w:val="0"/>
          <w:numId w:val="57"/>
        </w:numPr>
        <w:autoSpaceDE w:val="0"/>
        <w:autoSpaceDN w:val="0"/>
        <w:adjustRightInd w:val="0"/>
        <w:contextualSpacing/>
        <w:rPr>
          <w:rFonts w:eastAsiaTheme="minorHAnsi"/>
          <w:color w:val="000000"/>
          <w:szCs w:val="22"/>
        </w:rPr>
      </w:pPr>
      <w:r w:rsidRPr="005A1606">
        <w:rPr>
          <w:rFonts w:eastAsiaTheme="minorHAnsi"/>
          <w:color w:val="000000"/>
          <w:szCs w:val="22"/>
        </w:rPr>
        <w:t>Avoid spilling liquid on your Cartridges or your Device. Never rinse or put your Cartridges or your Device under water.</w:t>
      </w:r>
    </w:p>
    <w:p w14:paraId="38D50098" w14:textId="77777777" w:rsidR="005A1606" w:rsidRPr="005A1606" w:rsidRDefault="005A1606" w:rsidP="005A1606">
      <w:pPr>
        <w:numPr>
          <w:ilvl w:val="0"/>
          <w:numId w:val="57"/>
        </w:numPr>
        <w:autoSpaceDE w:val="0"/>
        <w:autoSpaceDN w:val="0"/>
        <w:adjustRightInd w:val="0"/>
        <w:contextualSpacing/>
        <w:rPr>
          <w:b/>
          <w:bCs/>
          <w:szCs w:val="22"/>
          <w:lang w:val="en-US"/>
        </w:rPr>
      </w:pPr>
      <w:r w:rsidRPr="005A1606">
        <w:rPr>
          <w:rFonts w:eastAsiaTheme="minorHAnsi"/>
          <w:color w:val="000000"/>
          <w:szCs w:val="22"/>
        </w:rPr>
        <w:t>Refer to the additional Device User Manual for accessing menus, using a Training Cartridge, advanced use and troubleshooting error messages.</w:t>
      </w:r>
    </w:p>
    <w:p w14:paraId="5E84AAF2" w14:textId="77777777" w:rsidR="005A1606" w:rsidRPr="005A1606" w:rsidRDefault="005A1606" w:rsidP="005A1606">
      <w:pPr>
        <w:rPr>
          <w:b/>
          <w:bCs/>
          <w:sz w:val="24"/>
          <w:szCs w:val="24"/>
          <w:lang w:val="en-US"/>
        </w:rPr>
      </w:pPr>
    </w:p>
    <w:p w14:paraId="229EFD0D" w14:textId="77777777" w:rsidR="005A1606" w:rsidRPr="005A1606" w:rsidRDefault="005A1606" w:rsidP="005A1606">
      <w:pPr>
        <w:jc w:val="center"/>
        <w:rPr>
          <w:b/>
          <w:bCs/>
          <w:sz w:val="24"/>
          <w:szCs w:val="24"/>
          <w:lang w:val="en-US"/>
        </w:rPr>
      </w:pPr>
      <w:r w:rsidRPr="005A1606">
        <w:rPr>
          <w:b/>
          <w:bCs/>
          <w:sz w:val="24"/>
          <w:szCs w:val="24"/>
          <w:lang w:val="en-US"/>
        </w:rPr>
        <w:t>Storage</w:t>
      </w:r>
    </w:p>
    <w:p w14:paraId="485EAE38" w14:textId="77777777" w:rsidR="005A1606" w:rsidRPr="005A1606" w:rsidRDefault="005A1606" w:rsidP="005A1606">
      <w:pPr>
        <w:jc w:val="center"/>
        <w:rPr>
          <w:b/>
          <w:bCs/>
          <w:sz w:val="24"/>
          <w:szCs w:val="24"/>
          <w:lang w:val="en-US"/>
        </w:rPr>
      </w:pPr>
    </w:p>
    <w:p w14:paraId="734E73A8" w14:textId="0A76E2F0" w:rsidR="005A1606" w:rsidRPr="005A1606" w:rsidRDefault="005A1606" w:rsidP="005A1606">
      <w:pPr>
        <w:numPr>
          <w:ilvl w:val="0"/>
          <w:numId w:val="58"/>
        </w:numPr>
        <w:autoSpaceDE w:val="0"/>
        <w:autoSpaceDN w:val="0"/>
        <w:adjustRightInd w:val="0"/>
        <w:contextualSpacing/>
        <w:rPr>
          <w:rFonts w:eastAsiaTheme="minorHAnsi"/>
          <w:color w:val="000000"/>
          <w:szCs w:val="22"/>
        </w:rPr>
      </w:pPr>
      <w:r w:rsidRPr="005A1606">
        <w:rPr>
          <w:rFonts w:eastAsiaTheme="minorHAnsi"/>
          <w:color w:val="000000"/>
          <w:szCs w:val="22"/>
        </w:rPr>
        <w:t xml:space="preserve">Store Cartridges in the refrigerator between 2 ºC to 8 ºC. </w:t>
      </w:r>
      <w:r w:rsidRPr="005A1606">
        <w:rPr>
          <w:rFonts w:eastAsiaTheme="minorHAnsi"/>
          <w:b/>
          <w:bCs/>
          <w:color w:val="000000"/>
          <w:szCs w:val="22"/>
        </w:rPr>
        <w:t xml:space="preserve">Do not </w:t>
      </w:r>
      <w:r w:rsidRPr="005A1606">
        <w:rPr>
          <w:rFonts w:eastAsiaTheme="minorHAnsi"/>
          <w:color w:val="000000"/>
          <w:szCs w:val="22"/>
        </w:rPr>
        <w:t xml:space="preserve">freeze your Cartridges. </w:t>
      </w:r>
      <w:r w:rsidRPr="005A1606">
        <w:rPr>
          <w:rFonts w:eastAsiaTheme="minorHAnsi"/>
          <w:b/>
          <w:bCs/>
          <w:color w:val="000000"/>
          <w:szCs w:val="22"/>
        </w:rPr>
        <w:t xml:space="preserve">Do not </w:t>
      </w:r>
      <w:r w:rsidRPr="005A1606">
        <w:rPr>
          <w:rFonts w:eastAsiaTheme="minorHAnsi"/>
          <w:color w:val="000000"/>
          <w:szCs w:val="22"/>
        </w:rPr>
        <w:t>store your Cartridges in your Device.</w:t>
      </w:r>
    </w:p>
    <w:p w14:paraId="23B7E1A7" w14:textId="77777777" w:rsidR="005A1606" w:rsidRPr="005A1606" w:rsidRDefault="005A1606" w:rsidP="005A1606">
      <w:pPr>
        <w:numPr>
          <w:ilvl w:val="0"/>
          <w:numId w:val="58"/>
        </w:numPr>
        <w:autoSpaceDE w:val="0"/>
        <w:autoSpaceDN w:val="0"/>
        <w:adjustRightInd w:val="0"/>
        <w:contextualSpacing/>
        <w:rPr>
          <w:rFonts w:eastAsiaTheme="minorHAnsi"/>
          <w:color w:val="000000"/>
          <w:szCs w:val="22"/>
        </w:rPr>
      </w:pPr>
      <w:r w:rsidRPr="005A1606">
        <w:rPr>
          <w:rFonts w:eastAsiaTheme="minorHAnsi"/>
          <w:color w:val="000000"/>
          <w:szCs w:val="22"/>
        </w:rPr>
        <w:t>Store Cartridges in their original Carton until use to protect from direct sunlight.</w:t>
      </w:r>
    </w:p>
    <w:p w14:paraId="6058939D" w14:textId="0DECB741" w:rsidR="005A1606" w:rsidRPr="005A1606" w:rsidRDefault="005A1606" w:rsidP="005A1606">
      <w:pPr>
        <w:numPr>
          <w:ilvl w:val="0"/>
          <w:numId w:val="58"/>
        </w:numPr>
        <w:autoSpaceDE w:val="0"/>
        <w:autoSpaceDN w:val="0"/>
        <w:adjustRightInd w:val="0"/>
        <w:contextualSpacing/>
        <w:rPr>
          <w:rFonts w:eastAsiaTheme="minorHAnsi"/>
          <w:color w:val="000000"/>
          <w:szCs w:val="22"/>
        </w:rPr>
      </w:pPr>
      <w:r w:rsidRPr="005A1606">
        <w:rPr>
          <w:rFonts w:eastAsiaTheme="minorHAnsi"/>
          <w:color w:val="000000"/>
          <w:szCs w:val="22"/>
        </w:rPr>
        <w:t xml:space="preserve">You may store your Cartridges at room temperature up to 25 ºC for up to 4 weeks. </w:t>
      </w:r>
      <w:r w:rsidRPr="005A1606">
        <w:rPr>
          <w:rFonts w:eastAsiaTheme="minorHAnsi"/>
          <w:b/>
          <w:bCs/>
          <w:color w:val="000000"/>
          <w:szCs w:val="22"/>
        </w:rPr>
        <w:t xml:space="preserve">Do not </w:t>
      </w:r>
      <w:r w:rsidRPr="005A1606">
        <w:rPr>
          <w:rFonts w:eastAsiaTheme="minorHAnsi"/>
          <w:color w:val="000000"/>
          <w:szCs w:val="22"/>
        </w:rPr>
        <w:t>return them to the refrigerator after they have reached room temperature.</w:t>
      </w:r>
    </w:p>
    <w:p w14:paraId="4123E6F8" w14:textId="77777777" w:rsidR="005A1606" w:rsidRPr="005A1606" w:rsidRDefault="005A1606" w:rsidP="005A1606">
      <w:pPr>
        <w:numPr>
          <w:ilvl w:val="0"/>
          <w:numId w:val="58"/>
        </w:numPr>
        <w:autoSpaceDE w:val="0"/>
        <w:autoSpaceDN w:val="0"/>
        <w:adjustRightInd w:val="0"/>
        <w:contextualSpacing/>
        <w:rPr>
          <w:rFonts w:eastAsiaTheme="minorHAnsi"/>
          <w:color w:val="000000"/>
          <w:szCs w:val="22"/>
        </w:rPr>
      </w:pPr>
      <w:r w:rsidRPr="005A1606">
        <w:rPr>
          <w:rFonts w:eastAsiaTheme="minorHAnsi"/>
          <w:color w:val="000000"/>
          <w:szCs w:val="22"/>
        </w:rPr>
        <w:t>Keep your Cartridges and your Device out of sight and reach of children and adolescents.</w:t>
      </w:r>
    </w:p>
    <w:p w14:paraId="19609861" w14:textId="77777777" w:rsidR="005A1606" w:rsidRPr="005A1606" w:rsidRDefault="005A1606" w:rsidP="005A1606">
      <w:pPr>
        <w:numPr>
          <w:ilvl w:val="0"/>
          <w:numId w:val="58"/>
        </w:numPr>
        <w:autoSpaceDE w:val="0"/>
        <w:autoSpaceDN w:val="0"/>
        <w:adjustRightInd w:val="0"/>
        <w:contextualSpacing/>
        <w:rPr>
          <w:b/>
          <w:bCs/>
          <w:szCs w:val="22"/>
          <w:lang w:val="en-US"/>
        </w:rPr>
      </w:pPr>
      <w:r w:rsidRPr="005A1606">
        <w:rPr>
          <w:rFonts w:eastAsiaTheme="minorHAnsi"/>
          <w:color w:val="000000"/>
          <w:szCs w:val="22"/>
        </w:rPr>
        <w:t>Refer to your Device User Manual for how to store and clean your Device.</w:t>
      </w:r>
    </w:p>
    <w:p w14:paraId="29C28460" w14:textId="77777777" w:rsidR="005A1606" w:rsidRPr="005A1606" w:rsidRDefault="005A1606" w:rsidP="005A1606">
      <w:pPr>
        <w:rPr>
          <w:b/>
          <w:bCs/>
          <w:sz w:val="24"/>
          <w:szCs w:val="24"/>
          <w:lang w:val="en-US"/>
        </w:rPr>
      </w:pPr>
    </w:p>
    <w:p w14:paraId="265D2720" w14:textId="77777777" w:rsidR="005A1606" w:rsidRPr="005A1606" w:rsidRDefault="005A1606" w:rsidP="005A1606">
      <w:pPr>
        <w:jc w:val="center"/>
        <w:rPr>
          <w:b/>
          <w:bCs/>
          <w:sz w:val="24"/>
          <w:szCs w:val="24"/>
          <w:lang w:val="en-US"/>
        </w:rPr>
      </w:pPr>
      <w:r w:rsidRPr="005A1606">
        <w:rPr>
          <w:b/>
          <w:bCs/>
          <w:sz w:val="24"/>
          <w:szCs w:val="24"/>
          <w:lang w:val="en-US"/>
        </w:rPr>
        <w:t>Supplies you need</w:t>
      </w:r>
    </w:p>
    <w:p w14:paraId="5EB2BEB4" w14:textId="77777777" w:rsidR="005A1606" w:rsidRPr="005A1606" w:rsidRDefault="005A1606" w:rsidP="005A1606">
      <w:pPr>
        <w:jc w:val="center"/>
        <w:rPr>
          <w:b/>
          <w:bCs/>
          <w:sz w:val="24"/>
          <w:szCs w:val="24"/>
          <w:lang w:val="en-US"/>
        </w:rPr>
      </w:pPr>
    </w:p>
    <w:p w14:paraId="0A4AF58E" w14:textId="77777777" w:rsidR="005A1606" w:rsidRPr="005A1606" w:rsidRDefault="005A1606" w:rsidP="005A1606">
      <w:pPr>
        <w:numPr>
          <w:ilvl w:val="0"/>
          <w:numId w:val="59"/>
        </w:numPr>
        <w:autoSpaceDE w:val="0"/>
        <w:autoSpaceDN w:val="0"/>
        <w:adjustRightInd w:val="0"/>
        <w:contextualSpacing/>
        <w:rPr>
          <w:rFonts w:eastAsiaTheme="minorHAnsi"/>
          <w:color w:val="000000"/>
          <w:szCs w:val="22"/>
        </w:rPr>
      </w:pPr>
      <w:r w:rsidRPr="005A1606">
        <w:rPr>
          <w:rFonts w:eastAsiaTheme="minorHAnsi"/>
          <w:b/>
          <w:bCs/>
          <w:szCs w:val="22"/>
        </w:rPr>
        <w:t xml:space="preserve">Gather </w:t>
      </w:r>
      <w:r w:rsidRPr="005A1606">
        <w:rPr>
          <w:rFonts w:eastAsiaTheme="minorHAnsi"/>
          <w:color w:val="000000"/>
          <w:szCs w:val="22"/>
        </w:rPr>
        <w:t>the following supplies on a clean flat surface:</w:t>
      </w:r>
    </w:p>
    <w:p w14:paraId="78BB0D38" w14:textId="77777777" w:rsidR="005A1606" w:rsidRPr="005A1606" w:rsidRDefault="005A1606" w:rsidP="005A1606">
      <w:pPr>
        <w:numPr>
          <w:ilvl w:val="1"/>
          <w:numId w:val="59"/>
        </w:numPr>
        <w:autoSpaceDE w:val="0"/>
        <w:autoSpaceDN w:val="0"/>
        <w:adjustRightInd w:val="0"/>
        <w:contextualSpacing/>
        <w:rPr>
          <w:rFonts w:eastAsiaTheme="minorHAnsi"/>
          <w:color w:val="000000"/>
          <w:szCs w:val="22"/>
        </w:rPr>
      </w:pPr>
      <w:r w:rsidRPr="005A1606">
        <w:rPr>
          <w:rFonts w:eastAsiaTheme="minorHAnsi"/>
          <w:color w:val="000000"/>
          <w:szCs w:val="22"/>
        </w:rPr>
        <w:t>Enbrel Carton containing Cartridges</w:t>
      </w:r>
    </w:p>
    <w:p w14:paraId="3AF705DF" w14:textId="77777777" w:rsidR="005A1606" w:rsidRPr="005A1606" w:rsidRDefault="005A1606" w:rsidP="005A1606">
      <w:pPr>
        <w:numPr>
          <w:ilvl w:val="1"/>
          <w:numId w:val="59"/>
        </w:numPr>
        <w:autoSpaceDE w:val="0"/>
        <w:autoSpaceDN w:val="0"/>
        <w:adjustRightInd w:val="0"/>
        <w:contextualSpacing/>
        <w:rPr>
          <w:rFonts w:eastAsiaTheme="minorHAnsi"/>
          <w:color w:val="000000"/>
          <w:szCs w:val="22"/>
        </w:rPr>
      </w:pPr>
      <w:r w:rsidRPr="005A1606">
        <w:rPr>
          <w:rFonts w:eastAsiaTheme="minorHAnsi"/>
          <w:color w:val="000000"/>
          <w:szCs w:val="22"/>
        </w:rPr>
        <w:t>your SMARTCLIC Device</w:t>
      </w:r>
    </w:p>
    <w:p w14:paraId="31A8FE79" w14:textId="77777777" w:rsidR="005A1606" w:rsidRPr="005A1606" w:rsidRDefault="005A1606" w:rsidP="005A1606">
      <w:pPr>
        <w:numPr>
          <w:ilvl w:val="1"/>
          <w:numId w:val="59"/>
        </w:numPr>
        <w:autoSpaceDE w:val="0"/>
        <w:autoSpaceDN w:val="0"/>
        <w:adjustRightInd w:val="0"/>
        <w:contextualSpacing/>
        <w:rPr>
          <w:rFonts w:eastAsiaTheme="minorHAnsi"/>
          <w:color w:val="000000"/>
          <w:szCs w:val="22"/>
        </w:rPr>
      </w:pPr>
      <w:r w:rsidRPr="005A1606">
        <w:rPr>
          <w:rFonts w:eastAsiaTheme="minorHAnsi"/>
          <w:color w:val="000000"/>
          <w:szCs w:val="22"/>
        </w:rPr>
        <w:t>alcohol wipes</w:t>
      </w:r>
    </w:p>
    <w:p w14:paraId="3B374638" w14:textId="77777777" w:rsidR="005A1606" w:rsidRPr="005A1606" w:rsidRDefault="005A1606" w:rsidP="005A1606">
      <w:pPr>
        <w:numPr>
          <w:ilvl w:val="1"/>
          <w:numId w:val="59"/>
        </w:numPr>
        <w:autoSpaceDE w:val="0"/>
        <w:autoSpaceDN w:val="0"/>
        <w:adjustRightInd w:val="0"/>
        <w:contextualSpacing/>
        <w:rPr>
          <w:rFonts w:eastAsiaTheme="minorHAnsi"/>
          <w:color w:val="000000"/>
          <w:szCs w:val="22"/>
        </w:rPr>
      </w:pPr>
      <w:r w:rsidRPr="005A1606">
        <w:rPr>
          <w:rFonts w:eastAsiaTheme="minorHAnsi"/>
          <w:color w:val="000000"/>
          <w:szCs w:val="22"/>
        </w:rPr>
        <w:t>clean cotton balls or gauze pads (not included)</w:t>
      </w:r>
    </w:p>
    <w:p w14:paraId="528D9926" w14:textId="77777777" w:rsidR="005A1606" w:rsidRPr="005A1606" w:rsidRDefault="005A1606" w:rsidP="005A1606">
      <w:pPr>
        <w:numPr>
          <w:ilvl w:val="1"/>
          <w:numId w:val="59"/>
        </w:numPr>
        <w:autoSpaceDE w:val="0"/>
        <w:autoSpaceDN w:val="0"/>
        <w:adjustRightInd w:val="0"/>
        <w:contextualSpacing/>
        <w:rPr>
          <w:rFonts w:eastAsiaTheme="minorHAnsi"/>
          <w:color w:val="000000"/>
          <w:szCs w:val="22"/>
        </w:rPr>
      </w:pPr>
      <w:r w:rsidRPr="005A1606">
        <w:rPr>
          <w:rFonts w:eastAsiaTheme="minorHAnsi"/>
          <w:color w:val="000000"/>
          <w:szCs w:val="22"/>
        </w:rPr>
        <w:t>a suitable sharps container (not included).</w:t>
      </w:r>
    </w:p>
    <w:p w14:paraId="1D393999" w14:textId="77777777" w:rsidR="005A1606" w:rsidRPr="005A1606" w:rsidRDefault="005A1606" w:rsidP="005A1606">
      <w:pPr>
        <w:autoSpaceDE w:val="0"/>
        <w:autoSpaceDN w:val="0"/>
        <w:adjustRightInd w:val="0"/>
        <w:rPr>
          <w:rFonts w:eastAsiaTheme="minorHAnsi"/>
          <w:color w:val="000000"/>
          <w:szCs w:val="22"/>
        </w:rPr>
      </w:pPr>
    </w:p>
    <w:p w14:paraId="3763608C" w14:textId="77777777" w:rsidR="005A1606" w:rsidRPr="005A1606" w:rsidRDefault="005A1606" w:rsidP="005A1606">
      <w:pPr>
        <w:numPr>
          <w:ilvl w:val="0"/>
          <w:numId w:val="59"/>
        </w:numPr>
        <w:autoSpaceDE w:val="0"/>
        <w:autoSpaceDN w:val="0"/>
        <w:adjustRightInd w:val="0"/>
        <w:contextualSpacing/>
        <w:rPr>
          <w:rFonts w:eastAsiaTheme="minorHAnsi"/>
          <w:color w:val="000000"/>
          <w:szCs w:val="22"/>
        </w:rPr>
      </w:pPr>
      <w:r w:rsidRPr="005A1606">
        <w:rPr>
          <w:rFonts w:eastAsiaTheme="minorHAnsi"/>
          <w:b/>
          <w:bCs/>
          <w:color w:val="000000"/>
          <w:szCs w:val="22"/>
        </w:rPr>
        <w:t xml:space="preserve">Do not </w:t>
      </w:r>
      <w:r w:rsidRPr="005A1606">
        <w:rPr>
          <w:rFonts w:eastAsiaTheme="minorHAnsi"/>
          <w:color w:val="000000"/>
          <w:szCs w:val="22"/>
        </w:rPr>
        <w:t>use if the Carton is dropped or damaged.</w:t>
      </w:r>
    </w:p>
    <w:p w14:paraId="7A7BBD03" w14:textId="77777777" w:rsidR="005A1606" w:rsidRPr="005A1606" w:rsidRDefault="005A1606" w:rsidP="005A1606">
      <w:pPr>
        <w:autoSpaceDE w:val="0"/>
        <w:autoSpaceDN w:val="0"/>
        <w:adjustRightInd w:val="0"/>
        <w:ind w:left="720"/>
        <w:rPr>
          <w:rFonts w:eastAsiaTheme="minorHAnsi"/>
          <w:szCs w:val="22"/>
        </w:rPr>
      </w:pPr>
      <w:r w:rsidRPr="005A1606">
        <w:rPr>
          <w:rFonts w:eastAsiaTheme="minorHAnsi"/>
          <w:b/>
          <w:bCs/>
          <w:color w:val="000000"/>
          <w:szCs w:val="22"/>
        </w:rPr>
        <w:t xml:space="preserve">Note: </w:t>
      </w:r>
      <w:r w:rsidRPr="005A1606">
        <w:rPr>
          <w:rFonts w:eastAsiaTheme="minorHAnsi"/>
          <w:color w:val="000000"/>
          <w:szCs w:val="22"/>
        </w:rPr>
        <w:t>If you do not have everything you need, ask your healthcare professional.</w:t>
      </w:r>
    </w:p>
    <w:p w14:paraId="780F1A57" w14:textId="77777777" w:rsidR="005A1606" w:rsidRPr="005A1606" w:rsidRDefault="005A1606" w:rsidP="005A1606">
      <w:pPr>
        <w:autoSpaceDE w:val="0"/>
        <w:autoSpaceDN w:val="0"/>
        <w:adjustRightInd w:val="0"/>
        <w:rPr>
          <w:rFonts w:eastAsiaTheme="minorHAnsi"/>
          <w:sz w:val="24"/>
          <w:szCs w:val="24"/>
        </w:rPr>
      </w:pPr>
    </w:p>
    <w:p w14:paraId="76727E5A" w14:textId="77777777" w:rsidR="005A1606" w:rsidRPr="005A1606" w:rsidRDefault="005A1606" w:rsidP="005A1606">
      <w:pPr>
        <w:spacing w:after="160" w:line="259" w:lineRule="auto"/>
        <w:rPr>
          <w:rFonts w:eastAsiaTheme="minorHAnsi"/>
          <w:sz w:val="24"/>
          <w:szCs w:val="24"/>
        </w:rPr>
      </w:pPr>
      <w:r w:rsidRPr="005A1606">
        <w:rPr>
          <w:rFonts w:eastAsiaTheme="minorHAnsi"/>
          <w:sz w:val="24"/>
          <w:szCs w:val="24"/>
        </w:rPr>
        <w:br w:type="page"/>
      </w:r>
    </w:p>
    <w:p w14:paraId="2166418D" w14:textId="77777777" w:rsidR="005A1606" w:rsidRPr="005A1606" w:rsidRDefault="005A1606" w:rsidP="005A1606">
      <w:pPr>
        <w:autoSpaceDE w:val="0"/>
        <w:autoSpaceDN w:val="0"/>
        <w:adjustRightInd w:val="0"/>
        <w:ind w:left="720"/>
        <w:contextualSpacing/>
        <w:jc w:val="center"/>
        <w:rPr>
          <w:rFonts w:eastAsiaTheme="minorHAnsi"/>
          <w:b/>
          <w:sz w:val="24"/>
          <w:szCs w:val="24"/>
        </w:rPr>
      </w:pPr>
      <w:r w:rsidRPr="005A1606">
        <w:rPr>
          <w:rFonts w:eastAsiaTheme="minorHAnsi"/>
          <w:b/>
          <w:sz w:val="24"/>
          <w:szCs w:val="24"/>
        </w:rPr>
        <w:lastRenderedPageBreak/>
        <w:t>Your Device:</w:t>
      </w:r>
    </w:p>
    <w:p w14:paraId="6AED85A1" w14:textId="77777777" w:rsidR="005A1606" w:rsidRPr="005A1606" w:rsidRDefault="005A1606" w:rsidP="005A1606">
      <w:pPr>
        <w:autoSpaceDE w:val="0"/>
        <w:autoSpaceDN w:val="0"/>
        <w:adjustRightInd w:val="0"/>
        <w:ind w:left="720"/>
        <w:contextualSpacing/>
        <w:jc w:val="center"/>
        <w:rPr>
          <w:rFonts w:eastAsiaTheme="minorHAnsi"/>
          <w:b/>
          <w:sz w:val="24"/>
          <w:szCs w:val="24"/>
        </w:rPr>
      </w:pPr>
    </w:p>
    <w:p w14:paraId="352C4F4D" w14:textId="77777777" w:rsidR="005A1606" w:rsidRPr="005A1606" w:rsidRDefault="005A1606" w:rsidP="005A1606">
      <w:pPr>
        <w:autoSpaceDE w:val="0"/>
        <w:autoSpaceDN w:val="0"/>
        <w:adjustRightInd w:val="0"/>
        <w:ind w:left="720"/>
        <w:contextualSpacing/>
        <w:jc w:val="center"/>
        <w:rPr>
          <w:rFonts w:eastAsiaTheme="minorHAnsi"/>
          <w:color w:val="333333"/>
          <w:szCs w:val="22"/>
        </w:rPr>
      </w:pPr>
      <w:r w:rsidRPr="005A1606">
        <w:rPr>
          <w:rFonts w:eastAsiaTheme="minorHAnsi"/>
          <w:color w:val="333333"/>
          <w:szCs w:val="22"/>
        </w:rPr>
        <w:t>Refer to User Manual for more information.</w:t>
      </w:r>
    </w:p>
    <w:p w14:paraId="7FEB0054" w14:textId="77777777" w:rsidR="005A1606" w:rsidRPr="005A1606" w:rsidRDefault="005A1606" w:rsidP="005A1606">
      <w:pPr>
        <w:autoSpaceDE w:val="0"/>
        <w:autoSpaceDN w:val="0"/>
        <w:adjustRightInd w:val="0"/>
        <w:ind w:left="720"/>
        <w:contextualSpacing/>
        <w:jc w:val="center"/>
        <w:rPr>
          <w:rFonts w:eastAsiaTheme="minorHAnsi"/>
          <w:b/>
          <w:sz w:val="24"/>
          <w:szCs w:val="24"/>
        </w:rPr>
      </w:pPr>
    </w:p>
    <w:p w14:paraId="7578A207" w14:textId="77777777" w:rsidR="005A1606" w:rsidRPr="005A1606" w:rsidRDefault="005A1606" w:rsidP="005A1606">
      <w:pPr>
        <w:autoSpaceDE w:val="0"/>
        <w:autoSpaceDN w:val="0"/>
        <w:adjustRightInd w:val="0"/>
        <w:ind w:left="720"/>
        <w:contextualSpacing/>
        <w:jc w:val="center"/>
        <w:rPr>
          <w:rFonts w:eastAsiaTheme="minorHAnsi"/>
          <w:b/>
          <w:i/>
          <w:sz w:val="24"/>
          <w:szCs w:val="24"/>
        </w:rPr>
      </w:pPr>
      <w:r w:rsidRPr="005A1606">
        <w:rPr>
          <w:noProof/>
          <w:sz w:val="24"/>
          <w:szCs w:val="24"/>
          <w:lang w:val="en-US"/>
        </w:rPr>
        <w:drawing>
          <wp:inline distT="0" distB="0" distL="0" distR="0" wp14:anchorId="6367A8DC" wp14:editId="1AC5E1DB">
            <wp:extent cx="2710592" cy="45148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723592" cy="4536503"/>
                    </a:xfrm>
                    <a:prstGeom prst="rect">
                      <a:avLst/>
                    </a:prstGeom>
                  </pic:spPr>
                </pic:pic>
              </a:graphicData>
            </a:graphic>
          </wp:inline>
        </w:drawing>
      </w:r>
    </w:p>
    <w:p w14:paraId="2FECEF23" w14:textId="77777777" w:rsidR="005A1606" w:rsidRPr="005A1606" w:rsidRDefault="005A1606" w:rsidP="005A1606">
      <w:pPr>
        <w:autoSpaceDE w:val="0"/>
        <w:autoSpaceDN w:val="0"/>
        <w:adjustRightInd w:val="0"/>
        <w:ind w:left="720"/>
        <w:contextualSpacing/>
        <w:jc w:val="center"/>
        <w:rPr>
          <w:rFonts w:eastAsiaTheme="minorHAnsi"/>
          <w:b/>
          <w:i/>
          <w:sz w:val="24"/>
          <w:szCs w:val="24"/>
        </w:rPr>
      </w:pPr>
    </w:p>
    <w:p w14:paraId="2F9EF0A6" w14:textId="77777777" w:rsidR="005A1606" w:rsidRPr="005A1606" w:rsidRDefault="005A1606" w:rsidP="005A1606">
      <w:pPr>
        <w:autoSpaceDE w:val="0"/>
        <w:autoSpaceDN w:val="0"/>
        <w:adjustRightInd w:val="0"/>
        <w:ind w:left="720"/>
        <w:contextualSpacing/>
        <w:jc w:val="center"/>
        <w:rPr>
          <w:rFonts w:eastAsiaTheme="minorHAnsi"/>
          <w:b/>
          <w:i/>
          <w:sz w:val="24"/>
          <w:szCs w:val="24"/>
        </w:rPr>
      </w:pPr>
    </w:p>
    <w:p w14:paraId="7F82EF76" w14:textId="77777777" w:rsidR="005A1606" w:rsidRPr="005A1606" w:rsidRDefault="005A1606" w:rsidP="005A1606">
      <w:pPr>
        <w:autoSpaceDE w:val="0"/>
        <w:autoSpaceDN w:val="0"/>
        <w:adjustRightInd w:val="0"/>
        <w:ind w:left="720"/>
        <w:contextualSpacing/>
        <w:jc w:val="center"/>
        <w:rPr>
          <w:rFonts w:eastAsiaTheme="minorHAnsi"/>
          <w:b/>
          <w:sz w:val="24"/>
          <w:szCs w:val="24"/>
        </w:rPr>
      </w:pPr>
      <w:r w:rsidRPr="005A1606">
        <w:rPr>
          <w:rFonts w:eastAsiaTheme="minorHAnsi"/>
          <w:b/>
          <w:sz w:val="24"/>
          <w:szCs w:val="24"/>
        </w:rPr>
        <w:t>Your Cartridge:</w:t>
      </w:r>
    </w:p>
    <w:p w14:paraId="5D2975EE" w14:textId="77777777" w:rsidR="005A1606" w:rsidRPr="005A1606" w:rsidRDefault="005A1606" w:rsidP="005A1606">
      <w:pPr>
        <w:autoSpaceDE w:val="0"/>
        <w:autoSpaceDN w:val="0"/>
        <w:adjustRightInd w:val="0"/>
        <w:ind w:left="720"/>
        <w:contextualSpacing/>
        <w:jc w:val="center"/>
        <w:rPr>
          <w:rFonts w:eastAsiaTheme="minorHAnsi"/>
          <w:b/>
          <w:sz w:val="24"/>
          <w:szCs w:val="24"/>
        </w:rPr>
      </w:pPr>
    </w:p>
    <w:p w14:paraId="1A9E133D" w14:textId="77777777" w:rsidR="005A1606" w:rsidRPr="005A1606" w:rsidRDefault="005A1606" w:rsidP="005A1606">
      <w:pPr>
        <w:autoSpaceDE w:val="0"/>
        <w:autoSpaceDN w:val="0"/>
        <w:adjustRightInd w:val="0"/>
        <w:ind w:left="720"/>
        <w:contextualSpacing/>
        <w:jc w:val="center"/>
        <w:rPr>
          <w:rFonts w:eastAsiaTheme="minorHAnsi"/>
          <w:b/>
          <w:sz w:val="24"/>
          <w:szCs w:val="24"/>
        </w:rPr>
      </w:pPr>
      <w:r w:rsidRPr="005A1606">
        <w:rPr>
          <w:noProof/>
          <w:sz w:val="24"/>
          <w:szCs w:val="24"/>
          <w:lang w:val="en-US"/>
        </w:rPr>
        <w:drawing>
          <wp:inline distT="0" distB="0" distL="0" distR="0" wp14:anchorId="3476518C" wp14:editId="3A232A2C">
            <wp:extent cx="2767330" cy="2676579"/>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789884" cy="2698393"/>
                    </a:xfrm>
                    <a:prstGeom prst="rect">
                      <a:avLst/>
                    </a:prstGeom>
                  </pic:spPr>
                </pic:pic>
              </a:graphicData>
            </a:graphic>
          </wp:inline>
        </w:drawing>
      </w:r>
    </w:p>
    <w:p w14:paraId="3D54D497" w14:textId="77777777" w:rsidR="005A1606" w:rsidRPr="005A1606" w:rsidRDefault="005A1606" w:rsidP="005A1606">
      <w:pPr>
        <w:spacing w:after="160" w:line="259" w:lineRule="auto"/>
        <w:rPr>
          <w:rFonts w:eastAsiaTheme="minorHAnsi"/>
          <w:b/>
          <w:sz w:val="24"/>
          <w:szCs w:val="24"/>
        </w:rPr>
      </w:pPr>
      <w:r w:rsidRPr="005A1606">
        <w:rPr>
          <w:rFonts w:eastAsiaTheme="minorHAnsi"/>
          <w:b/>
          <w:sz w:val="24"/>
          <w:szCs w:val="24"/>
        </w:rPr>
        <w:br w:type="page"/>
      </w:r>
    </w:p>
    <w:p w14:paraId="7A6C7EFE" w14:textId="77777777" w:rsidR="005A1606" w:rsidRPr="005A1606" w:rsidRDefault="005A1606" w:rsidP="005A1606">
      <w:pPr>
        <w:autoSpaceDE w:val="0"/>
        <w:autoSpaceDN w:val="0"/>
        <w:adjustRightInd w:val="0"/>
        <w:ind w:left="720"/>
        <w:contextualSpacing/>
        <w:jc w:val="center"/>
        <w:rPr>
          <w:rFonts w:eastAsiaTheme="minorHAnsi"/>
          <w:b/>
          <w:sz w:val="28"/>
          <w:szCs w:val="28"/>
        </w:rPr>
      </w:pPr>
      <w:r w:rsidRPr="005A1606">
        <w:rPr>
          <w:rFonts w:eastAsiaTheme="minorHAnsi"/>
          <w:b/>
          <w:sz w:val="28"/>
          <w:szCs w:val="28"/>
        </w:rPr>
        <w:lastRenderedPageBreak/>
        <w:t>Preparation Steps</w:t>
      </w:r>
    </w:p>
    <w:p w14:paraId="2F50C3D2" w14:textId="77777777" w:rsidR="005A1606" w:rsidRPr="005A1606" w:rsidRDefault="005A1606" w:rsidP="005A1606">
      <w:pPr>
        <w:ind w:firstLine="720"/>
        <w:jc w:val="center"/>
        <w:rPr>
          <w:rFonts w:eastAsiaTheme="minorHAnsi"/>
          <w:b/>
          <w:sz w:val="24"/>
          <w:szCs w:val="24"/>
        </w:rPr>
      </w:pPr>
    </w:p>
    <w:p w14:paraId="48751858" w14:textId="77777777" w:rsidR="005A1606" w:rsidRPr="005A1606" w:rsidRDefault="005A1606" w:rsidP="005A1606">
      <w:pPr>
        <w:ind w:firstLine="720"/>
        <w:jc w:val="center"/>
        <w:rPr>
          <w:rFonts w:eastAsiaTheme="minorHAnsi"/>
          <w:b/>
          <w:sz w:val="24"/>
          <w:szCs w:val="24"/>
        </w:rPr>
      </w:pPr>
    </w:p>
    <w:p w14:paraId="4F33C5A1" w14:textId="77777777" w:rsidR="005A1606" w:rsidRPr="005A1606" w:rsidRDefault="005A1606" w:rsidP="005A1606">
      <w:pPr>
        <w:ind w:firstLine="720"/>
        <w:jc w:val="center"/>
        <w:rPr>
          <w:rFonts w:eastAsiaTheme="minorHAnsi"/>
          <w:b/>
          <w:sz w:val="24"/>
          <w:szCs w:val="24"/>
        </w:rPr>
      </w:pPr>
      <w:r w:rsidRPr="005A1606">
        <w:rPr>
          <w:noProof/>
          <w:sz w:val="24"/>
          <w:szCs w:val="24"/>
          <w:lang w:val="en-US"/>
        </w:rPr>
        <w:drawing>
          <wp:inline distT="0" distB="0" distL="0" distR="0" wp14:anchorId="7215AA4E" wp14:editId="443367C0">
            <wp:extent cx="2006188" cy="19431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016322" cy="1952915"/>
                    </a:xfrm>
                    <a:prstGeom prst="rect">
                      <a:avLst/>
                    </a:prstGeom>
                  </pic:spPr>
                </pic:pic>
              </a:graphicData>
            </a:graphic>
          </wp:inline>
        </w:drawing>
      </w:r>
    </w:p>
    <w:p w14:paraId="10318D47" w14:textId="77777777" w:rsidR="005A1606" w:rsidRPr="005A1606" w:rsidRDefault="005A1606" w:rsidP="005A1606">
      <w:pPr>
        <w:numPr>
          <w:ilvl w:val="0"/>
          <w:numId w:val="60"/>
        </w:numPr>
        <w:autoSpaceDE w:val="0"/>
        <w:autoSpaceDN w:val="0"/>
        <w:adjustRightInd w:val="0"/>
        <w:contextualSpacing/>
        <w:rPr>
          <w:rFonts w:eastAsia="Wingdings-Regular"/>
          <w:szCs w:val="22"/>
        </w:rPr>
      </w:pPr>
      <w:r w:rsidRPr="005A1606">
        <w:rPr>
          <w:rFonts w:eastAsia="Wingdings-Regular"/>
          <w:b/>
          <w:bCs/>
          <w:szCs w:val="22"/>
        </w:rPr>
        <w:t xml:space="preserve">Remove </w:t>
      </w:r>
      <w:r w:rsidRPr="005A1606">
        <w:rPr>
          <w:rFonts w:eastAsia="Wingdings-Regular"/>
          <w:szCs w:val="22"/>
        </w:rPr>
        <w:t>1 Cartridge from the tray inside the Carton.</w:t>
      </w:r>
    </w:p>
    <w:p w14:paraId="5805A3D3" w14:textId="77777777" w:rsidR="005A1606" w:rsidRPr="005A1606" w:rsidRDefault="005A1606" w:rsidP="005A1606">
      <w:pPr>
        <w:numPr>
          <w:ilvl w:val="0"/>
          <w:numId w:val="60"/>
        </w:numPr>
        <w:autoSpaceDE w:val="0"/>
        <w:autoSpaceDN w:val="0"/>
        <w:adjustRightInd w:val="0"/>
        <w:contextualSpacing/>
        <w:rPr>
          <w:rFonts w:eastAsia="Wingdings-Regular"/>
          <w:szCs w:val="22"/>
        </w:rPr>
      </w:pPr>
      <w:r w:rsidRPr="005A1606">
        <w:rPr>
          <w:rFonts w:eastAsia="Wingdings-Regular"/>
          <w:b/>
          <w:bCs/>
          <w:szCs w:val="22"/>
        </w:rPr>
        <w:t xml:space="preserve">Put </w:t>
      </w:r>
      <w:r w:rsidRPr="005A1606">
        <w:rPr>
          <w:rFonts w:eastAsia="Wingdings-Regular"/>
          <w:szCs w:val="22"/>
        </w:rPr>
        <w:t>the Carton and tray with any unused Cartridges back in the refrigerator.</w:t>
      </w:r>
    </w:p>
    <w:p w14:paraId="6B6AB6FB" w14:textId="77777777" w:rsidR="005A1606" w:rsidRPr="005A1606" w:rsidRDefault="005A1606" w:rsidP="005A1606">
      <w:pPr>
        <w:numPr>
          <w:ilvl w:val="0"/>
          <w:numId w:val="60"/>
        </w:numPr>
        <w:autoSpaceDE w:val="0"/>
        <w:autoSpaceDN w:val="0"/>
        <w:adjustRightInd w:val="0"/>
        <w:contextualSpacing/>
        <w:rPr>
          <w:rFonts w:eastAsia="Wingdings-Regular"/>
          <w:szCs w:val="22"/>
        </w:rPr>
      </w:pPr>
      <w:r w:rsidRPr="005A1606">
        <w:rPr>
          <w:rFonts w:eastAsia="Wingdings-Regular"/>
          <w:b/>
          <w:bCs/>
          <w:szCs w:val="22"/>
        </w:rPr>
        <w:t xml:space="preserve">Wash </w:t>
      </w:r>
      <w:r w:rsidRPr="005A1606">
        <w:rPr>
          <w:rFonts w:eastAsia="Wingdings-Regular"/>
          <w:szCs w:val="22"/>
        </w:rPr>
        <w:t>and dry your hands.</w:t>
      </w:r>
    </w:p>
    <w:p w14:paraId="77FAB982" w14:textId="77777777" w:rsidR="005A1606" w:rsidRPr="005A1606" w:rsidRDefault="005A1606" w:rsidP="005A1606">
      <w:pPr>
        <w:numPr>
          <w:ilvl w:val="0"/>
          <w:numId w:val="60"/>
        </w:numPr>
        <w:autoSpaceDE w:val="0"/>
        <w:autoSpaceDN w:val="0"/>
        <w:adjustRightInd w:val="0"/>
        <w:contextualSpacing/>
        <w:rPr>
          <w:rFonts w:eastAsia="Wingdings-Regular"/>
          <w:szCs w:val="22"/>
        </w:rPr>
      </w:pPr>
      <w:r w:rsidRPr="005A1606">
        <w:rPr>
          <w:rFonts w:eastAsia="Wingdings-Regular"/>
          <w:szCs w:val="22"/>
        </w:rPr>
        <w:t xml:space="preserve">For a more comfortable injection leave your Cartridge at room temperature for approximately </w:t>
      </w:r>
      <w:r w:rsidRPr="005A1606">
        <w:rPr>
          <w:rFonts w:eastAsia="Wingdings-Regular"/>
          <w:b/>
          <w:bCs/>
          <w:szCs w:val="22"/>
        </w:rPr>
        <w:t>15 - 30 minutes</w:t>
      </w:r>
      <w:r w:rsidRPr="005A1606">
        <w:rPr>
          <w:rFonts w:eastAsia="Wingdings-Regular"/>
          <w:szCs w:val="22"/>
        </w:rPr>
        <w:t xml:space="preserve"> away from direct sunlight.</w:t>
      </w:r>
    </w:p>
    <w:p w14:paraId="68ABBA04" w14:textId="77777777" w:rsidR="005A1606" w:rsidRPr="005A1606" w:rsidRDefault="005A1606" w:rsidP="005A1606">
      <w:pPr>
        <w:autoSpaceDE w:val="0"/>
        <w:autoSpaceDN w:val="0"/>
        <w:adjustRightInd w:val="0"/>
        <w:ind w:left="720"/>
        <w:rPr>
          <w:rFonts w:eastAsiaTheme="minorHAnsi"/>
          <w:b/>
          <w:bCs/>
          <w:szCs w:val="22"/>
        </w:rPr>
      </w:pPr>
      <w:r w:rsidRPr="005A1606">
        <w:rPr>
          <w:rFonts w:eastAsia="Wingdings-Regular"/>
          <w:b/>
          <w:bCs/>
          <w:szCs w:val="22"/>
        </w:rPr>
        <w:t xml:space="preserve">Do not </w:t>
      </w:r>
      <w:r w:rsidRPr="005A1606">
        <w:rPr>
          <w:rFonts w:eastAsia="Wingdings-Regular"/>
          <w:szCs w:val="22"/>
        </w:rPr>
        <w:t>use any other methods to warm up your Cartridge.</w:t>
      </w:r>
    </w:p>
    <w:p w14:paraId="1F0C2D28" w14:textId="77777777" w:rsidR="005A1606" w:rsidRPr="005A1606" w:rsidRDefault="005A1606" w:rsidP="005A1606">
      <w:pPr>
        <w:rPr>
          <w:rFonts w:eastAsiaTheme="minorHAnsi"/>
          <w:b/>
          <w:sz w:val="24"/>
          <w:szCs w:val="24"/>
        </w:rPr>
      </w:pPr>
    </w:p>
    <w:p w14:paraId="312D1B1E" w14:textId="77777777" w:rsidR="005A1606" w:rsidRPr="005A1606" w:rsidRDefault="005A1606" w:rsidP="005A1606">
      <w:pPr>
        <w:rPr>
          <w:rFonts w:eastAsiaTheme="minorHAnsi"/>
          <w:b/>
          <w:sz w:val="24"/>
          <w:szCs w:val="24"/>
        </w:rPr>
      </w:pPr>
    </w:p>
    <w:p w14:paraId="2A762198" w14:textId="77777777" w:rsidR="005A1606" w:rsidRPr="005A1606" w:rsidRDefault="005A1606" w:rsidP="005A1606">
      <w:pPr>
        <w:jc w:val="center"/>
        <w:rPr>
          <w:rFonts w:eastAsiaTheme="minorHAnsi"/>
          <w:b/>
          <w:sz w:val="24"/>
          <w:szCs w:val="24"/>
        </w:rPr>
      </w:pPr>
      <w:r w:rsidRPr="005A1606">
        <w:rPr>
          <w:noProof/>
          <w:sz w:val="24"/>
          <w:szCs w:val="24"/>
          <w:lang w:val="en-US"/>
        </w:rPr>
        <w:drawing>
          <wp:inline distT="0" distB="0" distL="0" distR="0" wp14:anchorId="031FFC82" wp14:editId="7D26ACD6">
            <wp:extent cx="4247720" cy="2058916"/>
            <wp:effectExtent l="0" t="0" r="63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289546" cy="2079189"/>
                    </a:xfrm>
                    <a:prstGeom prst="rect">
                      <a:avLst/>
                    </a:prstGeom>
                  </pic:spPr>
                </pic:pic>
              </a:graphicData>
            </a:graphic>
          </wp:inline>
        </w:drawing>
      </w:r>
    </w:p>
    <w:p w14:paraId="10F399F1" w14:textId="03866DED" w:rsidR="005A1606" w:rsidRDefault="005A1606" w:rsidP="005A1606">
      <w:pPr>
        <w:numPr>
          <w:ilvl w:val="0"/>
          <w:numId w:val="61"/>
        </w:numPr>
        <w:autoSpaceDE w:val="0"/>
        <w:autoSpaceDN w:val="0"/>
        <w:adjustRightInd w:val="0"/>
        <w:contextualSpacing/>
        <w:rPr>
          <w:rFonts w:eastAsia="Wingdings-Regular"/>
          <w:szCs w:val="22"/>
        </w:rPr>
      </w:pPr>
      <w:r w:rsidRPr="005A1606">
        <w:rPr>
          <w:rFonts w:eastAsia="Wingdings-Regular"/>
          <w:b/>
          <w:bCs/>
          <w:szCs w:val="22"/>
        </w:rPr>
        <w:t xml:space="preserve">Check </w:t>
      </w:r>
      <w:r w:rsidRPr="005A1606">
        <w:rPr>
          <w:rFonts w:eastAsia="Wingdings-Regular"/>
          <w:szCs w:val="22"/>
        </w:rPr>
        <w:t>the expir</w:t>
      </w:r>
      <w:r w:rsidR="00141F9B">
        <w:rPr>
          <w:rFonts w:eastAsia="Wingdings-Regular"/>
          <w:szCs w:val="22"/>
        </w:rPr>
        <w:t>y</w:t>
      </w:r>
      <w:r w:rsidRPr="005A1606">
        <w:rPr>
          <w:rFonts w:eastAsia="Wingdings-Regular"/>
          <w:szCs w:val="22"/>
        </w:rPr>
        <w:t xml:space="preserve"> date and medication dose printed on the label. </w:t>
      </w:r>
      <w:r w:rsidRPr="005A1606">
        <w:rPr>
          <w:rFonts w:eastAsia="Wingdings-Regular"/>
          <w:b/>
          <w:bCs/>
          <w:szCs w:val="22"/>
        </w:rPr>
        <w:t xml:space="preserve">Do not </w:t>
      </w:r>
      <w:r w:rsidRPr="005A1606">
        <w:rPr>
          <w:rFonts w:eastAsia="Wingdings-Regular"/>
          <w:szCs w:val="22"/>
        </w:rPr>
        <w:t xml:space="preserve">use if the </w:t>
      </w:r>
      <w:r w:rsidR="00F72290">
        <w:rPr>
          <w:rFonts w:eastAsia="Wingdings-Regular"/>
          <w:szCs w:val="22"/>
        </w:rPr>
        <w:t>expiry</w:t>
      </w:r>
      <w:r w:rsidRPr="005A1606">
        <w:rPr>
          <w:rFonts w:eastAsia="Wingdings-Regular"/>
          <w:szCs w:val="22"/>
        </w:rPr>
        <w:t xml:space="preserve"> date has passed or if it is not your prescribed medication dose.</w:t>
      </w:r>
    </w:p>
    <w:p w14:paraId="1C3D2F6F" w14:textId="77777777" w:rsidR="00704478" w:rsidRPr="005A1606" w:rsidRDefault="00704478" w:rsidP="00704478">
      <w:pPr>
        <w:numPr>
          <w:ilvl w:val="0"/>
          <w:numId w:val="61"/>
        </w:numPr>
        <w:contextualSpacing/>
        <w:rPr>
          <w:ins w:id="246" w:author="Author"/>
          <w:rFonts w:eastAsiaTheme="minorHAnsi"/>
          <w:b/>
          <w:szCs w:val="22"/>
        </w:rPr>
      </w:pPr>
      <w:moveToRangeStart w:id="247" w:author="Author" w:name="move170392593"/>
      <w:ins w:id="248" w:author="Author">
        <w:r w:rsidRPr="005A1606">
          <w:rPr>
            <w:rFonts w:eastAsia="Wingdings-Regular"/>
            <w:b/>
            <w:bCs/>
            <w:szCs w:val="22"/>
          </w:rPr>
          <w:t xml:space="preserve">Do not </w:t>
        </w:r>
        <w:r w:rsidRPr="005A1606">
          <w:rPr>
            <w:rFonts w:eastAsia="Wingdings-Regular"/>
            <w:szCs w:val="22"/>
          </w:rPr>
          <w:t>remove the needle cap until instructed to do so.</w:t>
        </w:r>
      </w:ins>
    </w:p>
    <w:moveToRangeEnd w:id="247"/>
    <w:p w14:paraId="6C655E3B" w14:textId="77777777" w:rsidR="005A1606" w:rsidRPr="005A1606" w:rsidRDefault="005A1606" w:rsidP="005A1606">
      <w:pPr>
        <w:numPr>
          <w:ilvl w:val="0"/>
          <w:numId w:val="61"/>
        </w:numPr>
        <w:autoSpaceDE w:val="0"/>
        <w:autoSpaceDN w:val="0"/>
        <w:adjustRightInd w:val="0"/>
        <w:contextualSpacing/>
        <w:rPr>
          <w:rFonts w:eastAsia="Wingdings-Regular"/>
          <w:szCs w:val="22"/>
        </w:rPr>
      </w:pPr>
      <w:r w:rsidRPr="005A1606">
        <w:rPr>
          <w:rFonts w:eastAsia="Wingdings-Regular"/>
          <w:b/>
          <w:bCs/>
          <w:szCs w:val="22"/>
        </w:rPr>
        <w:t xml:space="preserve">Check </w:t>
      </w:r>
      <w:r w:rsidRPr="005A1606">
        <w:rPr>
          <w:rFonts w:eastAsia="Wingdings-Regular"/>
          <w:szCs w:val="22"/>
        </w:rPr>
        <w:t xml:space="preserve">your Cartridge, </w:t>
      </w:r>
      <w:r w:rsidRPr="005A1606">
        <w:rPr>
          <w:rFonts w:eastAsia="Wingdings-Regular"/>
          <w:b/>
          <w:bCs/>
          <w:szCs w:val="22"/>
        </w:rPr>
        <w:t xml:space="preserve">do not </w:t>
      </w:r>
      <w:r w:rsidRPr="005A1606">
        <w:rPr>
          <w:rFonts w:eastAsia="Wingdings-Regular"/>
          <w:szCs w:val="22"/>
        </w:rPr>
        <w:t>use if:</w:t>
      </w:r>
    </w:p>
    <w:p w14:paraId="07DCF9AB" w14:textId="77777777" w:rsidR="005A1606" w:rsidRPr="005A1606" w:rsidRDefault="005A1606" w:rsidP="005A1606">
      <w:pPr>
        <w:numPr>
          <w:ilvl w:val="1"/>
          <w:numId w:val="61"/>
        </w:numPr>
        <w:autoSpaceDE w:val="0"/>
        <w:autoSpaceDN w:val="0"/>
        <w:adjustRightInd w:val="0"/>
        <w:contextualSpacing/>
        <w:rPr>
          <w:rFonts w:eastAsia="Wingdings-Regular"/>
          <w:szCs w:val="22"/>
        </w:rPr>
      </w:pPr>
      <w:r w:rsidRPr="005A1606">
        <w:rPr>
          <w:rFonts w:eastAsia="Wingdings-Regular"/>
          <w:szCs w:val="22"/>
        </w:rPr>
        <w:t>it has been dropped even if it does not look damaged</w:t>
      </w:r>
    </w:p>
    <w:p w14:paraId="4362CEE4" w14:textId="77777777" w:rsidR="005A1606" w:rsidRPr="005A1606" w:rsidRDefault="005A1606" w:rsidP="005A1606">
      <w:pPr>
        <w:numPr>
          <w:ilvl w:val="1"/>
          <w:numId w:val="61"/>
        </w:numPr>
        <w:autoSpaceDE w:val="0"/>
        <w:autoSpaceDN w:val="0"/>
        <w:adjustRightInd w:val="0"/>
        <w:contextualSpacing/>
        <w:rPr>
          <w:rFonts w:eastAsia="Wingdings-Regular"/>
          <w:szCs w:val="22"/>
        </w:rPr>
      </w:pPr>
      <w:r w:rsidRPr="005A1606">
        <w:rPr>
          <w:rFonts w:eastAsia="Wingdings-Regular"/>
          <w:szCs w:val="22"/>
        </w:rPr>
        <w:t>it is damaged</w:t>
      </w:r>
    </w:p>
    <w:p w14:paraId="40A7DC64" w14:textId="77777777" w:rsidR="005A1606" w:rsidRPr="005A1606" w:rsidRDefault="005A1606" w:rsidP="005A1606">
      <w:pPr>
        <w:numPr>
          <w:ilvl w:val="1"/>
          <w:numId w:val="61"/>
        </w:numPr>
        <w:autoSpaceDE w:val="0"/>
        <w:autoSpaceDN w:val="0"/>
        <w:adjustRightInd w:val="0"/>
        <w:contextualSpacing/>
        <w:rPr>
          <w:rFonts w:eastAsia="Wingdings-Regular"/>
          <w:szCs w:val="22"/>
        </w:rPr>
      </w:pPr>
      <w:r w:rsidRPr="005A1606">
        <w:rPr>
          <w:rFonts w:eastAsia="Wingdings-Regular"/>
          <w:szCs w:val="22"/>
        </w:rPr>
        <w:t>the needle cap is loose</w:t>
      </w:r>
    </w:p>
    <w:p w14:paraId="02BEC0D3" w14:textId="77777777" w:rsidR="005A1606" w:rsidRPr="005A1606" w:rsidRDefault="005A1606" w:rsidP="005A1606">
      <w:pPr>
        <w:numPr>
          <w:ilvl w:val="1"/>
          <w:numId w:val="61"/>
        </w:numPr>
        <w:autoSpaceDE w:val="0"/>
        <w:autoSpaceDN w:val="0"/>
        <w:adjustRightInd w:val="0"/>
        <w:contextualSpacing/>
        <w:rPr>
          <w:rFonts w:eastAsia="Wingdings-Regular"/>
          <w:szCs w:val="22"/>
        </w:rPr>
      </w:pPr>
      <w:r w:rsidRPr="005A1606">
        <w:rPr>
          <w:rFonts w:eastAsia="Wingdings-Regular"/>
          <w:szCs w:val="22"/>
        </w:rPr>
        <w:t>it has been frozen or exposed to heat</w:t>
      </w:r>
    </w:p>
    <w:p w14:paraId="6AF7FF9E" w14:textId="77777777" w:rsidR="005A1606" w:rsidRPr="005A1606" w:rsidRDefault="005A1606" w:rsidP="005A1606">
      <w:pPr>
        <w:numPr>
          <w:ilvl w:val="1"/>
          <w:numId w:val="61"/>
        </w:numPr>
        <w:autoSpaceDE w:val="0"/>
        <w:autoSpaceDN w:val="0"/>
        <w:adjustRightInd w:val="0"/>
        <w:contextualSpacing/>
        <w:rPr>
          <w:rFonts w:eastAsia="Wingdings-Regular"/>
          <w:szCs w:val="22"/>
        </w:rPr>
      </w:pPr>
      <w:r w:rsidRPr="005A1606">
        <w:rPr>
          <w:rFonts w:eastAsia="Wingdings-Regular"/>
          <w:szCs w:val="22"/>
        </w:rPr>
        <w:t>it has been at room temperature for more than 4 weeks</w:t>
      </w:r>
    </w:p>
    <w:p w14:paraId="47164D9B" w14:textId="77777777" w:rsidR="005A1606" w:rsidRPr="005A1606" w:rsidRDefault="005A1606" w:rsidP="005A1606">
      <w:pPr>
        <w:numPr>
          <w:ilvl w:val="1"/>
          <w:numId w:val="61"/>
        </w:numPr>
        <w:autoSpaceDE w:val="0"/>
        <w:autoSpaceDN w:val="0"/>
        <w:adjustRightInd w:val="0"/>
        <w:contextualSpacing/>
        <w:rPr>
          <w:rFonts w:eastAsia="Wingdings-Regular"/>
          <w:szCs w:val="22"/>
        </w:rPr>
      </w:pPr>
      <w:r w:rsidRPr="005A1606">
        <w:rPr>
          <w:rFonts w:eastAsia="Wingdings-Regular"/>
          <w:szCs w:val="22"/>
        </w:rPr>
        <w:t>it has been returned to the refrigerator after reaching room temperature.</w:t>
      </w:r>
    </w:p>
    <w:p w14:paraId="3DAC11CB" w14:textId="006B1B4B" w:rsidR="005A1606" w:rsidRPr="005A1606" w:rsidDel="00704478" w:rsidRDefault="005A1606" w:rsidP="005A1606">
      <w:pPr>
        <w:numPr>
          <w:ilvl w:val="0"/>
          <w:numId w:val="61"/>
        </w:numPr>
        <w:contextualSpacing/>
        <w:rPr>
          <w:del w:id="249" w:author="Author"/>
          <w:rFonts w:eastAsiaTheme="minorHAnsi"/>
          <w:b/>
          <w:szCs w:val="22"/>
        </w:rPr>
      </w:pPr>
      <w:del w:id="250" w:author="Author">
        <w:r w:rsidRPr="005A1606" w:rsidDel="00704478">
          <w:rPr>
            <w:rFonts w:eastAsia="Wingdings-Regular"/>
            <w:b/>
            <w:bCs/>
            <w:szCs w:val="22"/>
          </w:rPr>
          <w:delText xml:space="preserve">Do not </w:delText>
        </w:r>
        <w:r w:rsidRPr="005A1606" w:rsidDel="00704478">
          <w:rPr>
            <w:rFonts w:eastAsia="Wingdings-Regular"/>
            <w:szCs w:val="22"/>
          </w:rPr>
          <w:delText>remove the needle cap until instructed to do so.</w:delText>
        </w:r>
      </w:del>
    </w:p>
    <w:p w14:paraId="0D337476" w14:textId="77777777" w:rsidR="005A1606" w:rsidRPr="005A1606" w:rsidRDefault="005A1606" w:rsidP="005A1606">
      <w:pPr>
        <w:rPr>
          <w:rFonts w:eastAsiaTheme="minorHAnsi"/>
          <w:b/>
          <w:sz w:val="24"/>
          <w:szCs w:val="24"/>
        </w:rPr>
      </w:pPr>
    </w:p>
    <w:p w14:paraId="0A0792EF" w14:textId="77777777" w:rsidR="005A1606" w:rsidRPr="005A1606" w:rsidRDefault="005A1606" w:rsidP="005A1606">
      <w:pPr>
        <w:spacing w:after="160" w:line="259" w:lineRule="auto"/>
        <w:rPr>
          <w:rFonts w:eastAsiaTheme="minorHAnsi"/>
          <w:b/>
          <w:sz w:val="24"/>
          <w:szCs w:val="24"/>
        </w:rPr>
      </w:pPr>
      <w:r w:rsidRPr="005A1606">
        <w:rPr>
          <w:rFonts w:eastAsiaTheme="minorHAnsi"/>
          <w:b/>
          <w:sz w:val="24"/>
          <w:szCs w:val="24"/>
        </w:rPr>
        <w:br w:type="page"/>
      </w:r>
    </w:p>
    <w:p w14:paraId="5F9C99EA" w14:textId="77777777" w:rsidR="005A1606" w:rsidRPr="005A1606" w:rsidRDefault="005A1606" w:rsidP="005A1606">
      <w:pPr>
        <w:autoSpaceDE w:val="0"/>
        <w:autoSpaceDN w:val="0"/>
        <w:adjustRightInd w:val="0"/>
        <w:jc w:val="center"/>
        <w:rPr>
          <w:rFonts w:eastAsiaTheme="minorHAnsi"/>
          <w:sz w:val="24"/>
          <w:szCs w:val="24"/>
        </w:rPr>
      </w:pPr>
      <w:r w:rsidRPr="005A1606">
        <w:rPr>
          <w:noProof/>
          <w:sz w:val="24"/>
          <w:szCs w:val="24"/>
          <w:lang w:val="en-US"/>
        </w:rPr>
        <w:lastRenderedPageBreak/>
        <w:drawing>
          <wp:inline distT="0" distB="0" distL="0" distR="0" wp14:anchorId="4FC194FD" wp14:editId="507D996E">
            <wp:extent cx="2505075" cy="2425296"/>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518833" cy="2438616"/>
                    </a:xfrm>
                    <a:prstGeom prst="rect">
                      <a:avLst/>
                    </a:prstGeom>
                  </pic:spPr>
                </pic:pic>
              </a:graphicData>
            </a:graphic>
          </wp:inline>
        </w:drawing>
      </w:r>
    </w:p>
    <w:p w14:paraId="15C97D9A" w14:textId="77777777" w:rsidR="005A1606" w:rsidRPr="005A1606" w:rsidRDefault="005A1606" w:rsidP="005A1606">
      <w:pPr>
        <w:numPr>
          <w:ilvl w:val="0"/>
          <w:numId w:val="62"/>
        </w:numPr>
        <w:autoSpaceDE w:val="0"/>
        <w:autoSpaceDN w:val="0"/>
        <w:adjustRightInd w:val="0"/>
        <w:contextualSpacing/>
        <w:rPr>
          <w:rFonts w:eastAsia="Wingdings-Regular"/>
          <w:szCs w:val="22"/>
        </w:rPr>
      </w:pPr>
      <w:r w:rsidRPr="005A1606">
        <w:rPr>
          <w:rFonts w:eastAsia="Wingdings-Regular"/>
          <w:b/>
          <w:bCs/>
          <w:szCs w:val="22"/>
        </w:rPr>
        <w:t xml:space="preserve">Inspect </w:t>
      </w:r>
      <w:r w:rsidRPr="005A1606">
        <w:rPr>
          <w:rFonts w:eastAsia="Wingdings-Regular"/>
          <w:szCs w:val="22"/>
        </w:rPr>
        <w:t>the medicine through the Inspection window, it should be clear or slightly opalescent, colourless to pale yellow or pale brown, and may contain small white or almost transparent particles of protein, this is normal.</w:t>
      </w:r>
    </w:p>
    <w:p w14:paraId="6DE43D62" w14:textId="77777777" w:rsidR="005A1606" w:rsidRPr="005A1606" w:rsidRDefault="005A1606" w:rsidP="005A1606">
      <w:pPr>
        <w:numPr>
          <w:ilvl w:val="0"/>
          <w:numId w:val="62"/>
        </w:numPr>
        <w:autoSpaceDE w:val="0"/>
        <w:autoSpaceDN w:val="0"/>
        <w:adjustRightInd w:val="0"/>
        <w:contextualSpacing/>
        <w:rPr>
          <w:rFonts w:eastAsia="Wingdings-Regular"/>
          <w:szCs w:val="22"/>
        </w:rPr>
      </w:pPr>
      <w:r w:rsidRPr="005A1606">
        <w:rPr>
          <w:rFonts w:eastAsia="Wingdings-Regular"/>
          <w:b/>
          <w:bCs/>
          <w:szCs w:val="22"/>
        </w:rPr>
        <w:t xml:space="preserve">Do not </w:t>
      </w:r>
      <w:r w:rsidRPr="005A1606">
        <w:rPr>
          <w:rFonts w:eastAsia="Wingdings-Regular"/>
          <w:szCs w:val="22"/>
        </w:rPr>
        <w:t>use the medicine if it is discoloured, cloudy, or has particles other than those described above.</w:t>
      </w:r>
    </w:p>
    <w:p w14:paraId="6813BA88" w14:textId="77777777" w:rsidR="005A1606" w:rsidRPr="005A1606" w:rsidRDefault="005A1606" w:rsidP="005A1606">
      <w:pPr>
        <w:numPr>
          <w:ilvl w:val="0"/>
          <w:numId w:val="62"/>
        </w:numPr>
        <w:autoSpaceDE w:val="0"/>
        <w:autoSpaceDN w:val="0"/>
        <w:adjustRightInd w:val="0"/>
        <w:contextualSpacing/>
        <w:rPr>
          <w:rFonts w:eastAsia="Wingdings-Regular"/>
          <w:szCs w:val="22"/>
        </w:rPr>
      </w:pPr>
      <w:r w:rsidRPr="005A1606">
        <w:rPr>
          <w:rFonts w:eastAsia="Wingdings-Regular"/>
          <w:b/>
          <w:bCs/>
          <w:szCs w:val="22"/>
        </w:rPr>
        <w:t xml:space="preserve">Do not </w:t>
      </w:r>
      <w:r w:rsidRPr="005A1606">
        <w:rPr>
          <w:rFonts w:eastAsia="Wingdings-Regular"/>
          <w:szCs w:val="22"/>
        </w:rPr>
        <w:t>shake your Cartridge.</w:t>
      </w:r>
    </w:p>
    <w:p w14:paraId="57E7DCD4" w14:textId="77777777" w:rsidR="005A1606" w:rsidRPr="005A1606" w:rsidRDefault="005A1606" w:rsidP="005A1606">
      <w:pPr>
        <w:autoSpaceDE w:val="0"/>
        <w:autoSpaceDN w:val="0"/>
        <w:adjustRightInd w:val="0"/>
        <w:ind w:left="720"/>
        <w:rPr>
          <w:rFonts w:eastAsiaTheme="minorHAnsi"/>
          <w:szCs w:val="22"/>
        </w:rPr>
      </w:pPr>
      <w:r w:rsidRPr="005A1606">
        <w:rPr>
          <w:rFonts w:eastAsia="Wingdings-Regular"/>
          <w:b/>
          <w:bCs/>
          <w:szCs w:val="22"/>
        </w:rPr>
        <w:t xml:space="preserve">Note: </w:t>
      </w:r>
      <w:r w:rsidRPr="005A1606">
        <w:rPr>
          <w:rFonts w:eastAsia="Wingdings-Regular"/>
          <w:szCs w:val="22"/>
        </w:rPr>
        <w:t>If you have any questions about your medicine, contact your healthcare professional.</w:t>
      </w:r>
    </w:p>
    <w:p w14:paraId="750FA0A8" w14:textId="77777777" w:rsidR="005A1606" w:rsidRPr="005A1606" w:rsidRDefault="005A1606" w:rsidP="005A1606">
      <w:pPr>
        <w:autoSpaceDE w:val="0"/>
        <w:autoSpaceDN w:val="0"/>
        <w:adjustRightInd w:val="0"/>
        <w:rPr>
          <w:rFonts w:eastAsiaTheme="minorHAnsi"/>
          <w:sz w:val="24"/>
          <w:szCs w:val="24"/>
        </w:rPr>
      </w:pPr>
    </w:p>
    <w:p w14:paraId="73933F98" w14:textId="77777777" w:rsidR="005A1606" w:rsidRPr="005A1606" w:rsidRDefault="005A1606" w:rsidP="005A1606">
      <w:pPr>
        <w:spacing w:after="160" w:line="259" w:lineRule="auto"/>
        <w:rPr>
          <w:rFonts w:eastAsiaTheme="minorHAnsi"/>
          <w:b/>
          <w:sz w:val="24"/>
          <w:szCs w:val="24"/>
        </w:rPr>
      </w:pPr>
    </w:p>
    <w:p w14:paraId="72FBA014" w14:textId="77777777" w:rsidR="005A1606" w:rsidRPr="005A1606" w:rsidRDefault="005A1606" w:rsidP="005A1606">
      <w:pPr>
        <w:autoSpaceDE w:val="0"/>
        <w:autoSpaceDN w:val="0"/>
        <w:adjustRightInd w:val="0"/>
        <w:jc w:val="center"/>
        <w:rPr>
          <w:rFonts w:eastAsiaTheme="minorHAnsi"/>
          <w:sz w:val="24"/>
          <w:szCs w:val="24"/>
        </w:rPr>
      </w:pPr>
      <w:r w:rsidRPr="005A1606">
        <w:rPr>
          <w:noProof/>
          <w:sz w:val="24"/>
          <w:szCs w:val="24"/>
          <w:lang w:val="en-US"/>
        </w:rPr>
        <w:drawing>
          <wp:inline distT="0" distB="0" distL="0" distR="0" wp14:anchorId="7D7403E6" wp14:editId="66C680D1">
            <wp:extent cx="5000910" cy="24384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014970" cy="2445255"/>
                    </a:xfrm>
                    <a:prstGeom prst="rect">
                      <a:avLst/>
                    </a:prstGeom>
                  </pic:spPr>
                </pic:pic>
              </a:graphicData>
            </a:graphic>
          </wp:inline>
        </w:drawing>
      </w:r>
    </w:p>
    <w:p w14:paraId="3A3914D4" w14:textId="77777777" w:rsidR="005A1606" w:rsidRPr="005A1606" w:rsidRDefault="005A1606" w:rsidP="005A1606">
      <w:pPr>
        <w:numPr>
          <w:ilvl w:val="0"/>
          <w:numId w:val="63"/>
        </w:numPr>
        <w:autoSpaceDE w:val="0"/>
        <w:autoSpaceDN w:val="0"/>
        <w:adjustRightInd w:val="0"/>
        <w:contextualSpacing/>
        <w:rPr>
          <w:rFonts w:eastAsia="Wingdings-Regular"/>
          <w:szCs w:val="22"/>
        </w:rPr>
      </w:pPr>
      <w:r w:rsidRPr="005A1606">
        <w:rPr>
          <w:rFonts w:eastAsia="Wingdings-Regular"/>
          <w:b/>
          <w:bCs/>
          <w:szCs w:val="22"/>
        </w:rPr>
        <w:t xml:space="preserve">Always choose </w:t>
      </w:r>
      <w:r w:rsidRPr="005A1606">
        <w:rPr>
          <w:rFonts w:eastAsia="Wingdings-Regular"/>
          <w:szCs w:val="22"/>
        </w:rPr>
        <w:t>an area in your abdomen, upper thighs or the outer area of the upper arms (caregiver only).</w:t>
      </w:r>
    </w:p>
    <w:p w14:paraId="3AE0E2B5" w14:textId="77777777" w:rsidR="005A1606" w:rsidRPr="005A1606" w:rsidRDefault="005A1606" w:rsidP="005A1606">
      <w:pPr>
        <w:numPr>
          <w:ilvl w:val="0"/>
          <w:numId w:val="63"/>
        </w:numPr>
        <w:autoSpaceDE w:val="0"/>
        <w:autoSpaceDN w:val="0"/>
        <w:adjustRightInd w:val="0"/>
        <w:contextualSpacing/>
        <w:rPr>
          <w:rFonts w:eastAsia="Wingdings-Regular"/>
          <w:szCs w:val="22"/>
        </w:rPr>
      </w:pPr>
      <w:r w:rsidRPr="005A1606">
        <w:rPr>
          <w:rFonts w:eastAsia="Wingdings-Regular"/>
          <w:b/>
          <w:bCs/>
          <w:szCs w:val="22"/>
        </w:rPr>
        <w:t xml:space="preserve">Choose </w:t>
      </w:r>
      <w:r w:rsidRPr="005A1606">
        <w:rPr>
          <w:rFonts w:eastAsia="Wingdings-Regular"/>
          <w:szCs w:val="22"/>
        </w:rPr>
        <w:t>an injection site at least 3 cm from where you last injected and at least 5 cm away from your belly button (navel).</w:t>
      </w:r>
    </w:p>
    <w:p w14:paraId="6065FD7D" w14:textId="77777777" w:rsidR="005A1606" w:rsidRPr="005A1606" w:rsidRDefault="005A1606" w:rsidP="005A1606">
      <w:pPr>
        <w:numPr>
          <w:ilvl w:val="0"/>
          <w:numId w:val="63"/>
        </w:numPr>
        <w:autoSpaceDE w:val="0"/>
        <w:autoSpaceDN w:val="0"/>
        <w:adjustRightInd w:val="0"/>
        <w:contextualSpacing/>
        <w:rPr>
          <w:rFonts w:eastAsia="Wingdings-Regular"/>
          <w:szCs w:val="22"/>
        </w:rPr>
      </w:pPr>
      <w:r w:rsidRPr="005A1606">
        <w:rPr>
          <w:rFonts w:eastAsia="Wingdings-Regular"/>
          <w:b/>
          <w:bCs/>
          <w:szCs w:val="22"/>
        </w:rPr>
        <w:t xml:space="preserve">Do not </w:t>
      </w:r>
      <w:r w:rsidRPr="005A1606">
        <w:rPr>
          <w:rFonts w:eastAsia="Wingdings-Regular"/>
          <w:szCs w:val="22"/>
        </w:rPr>
        <w:t>inject into bony areas or areas on your skin that are broken, bruised, red, sore (tender) or hard. Avoid injecting into areas with scars or stretch marks.</w:t>
      </w:r>
    </w:p>
    <w:p w14:paraId="43BA860B" w14:textId="77777777" w:rsidR="005A1606" w:rsidRPr="005A1606" w:rsidRDefault="005A1606" w:rsidP="005A1606">
      <w:pPr>
        <w:numPr>
          <w:ilvl w:val="0"/>
          <w:numId w:val="63"/>
        </w:numPr>
        <w:autoSpaceDE w:val="0"/>
        <w:autoSpaceDN w:val="0"/>
        <w:adjustRightInd w:val="0"/>
        <w:contextualSpacing/>
        <w:rPr>
          <w:rFonts w:eastAsia="Wingdings-Regular"/>
          <w:szCs w:val="22"/>
        </w:rPr>
      </w:pPr>
      <w:r w:rsidRPr="005A1606">
        <w:rPr>
          <w:rFonts w:eastAsia="Wingdings-Regular"/>
          <w:b/>
          <w:bCs/>
          <w:szCs w:val="22"/>
        </w:rPr>
        <w:t xml:space="preserve">Do not </w:t>
      </w:r>
      <w:r w:rsidRPr="005A1606">
        <w:rPr>
          <w:rFonts w:eastAsia="Wingdings-Regular"/>
          <w:szCs w:val="22"/>
        </w:rPr>
        <w:t>inject through your clothes.</w:t>
      </w:r>
    </w:p>
    <w:p w14:paraId="65B52178" w14:textId="77777777" w:rsidR="005A1606" w:rsidRPr="005A1606" w:rsidRDefault="005A1606" w:rsidP="005A1606">
      <w:pPr>
        <w:autoSpaceDE w:val="0"/>
        <w:autoSpaceDN w:val="0"/>
        <w:adjustRightInd w:val="0"/>
        <w:ind w:left="720"/>
        <w:rPr>
          <w:rFonts w:eastAsia="Wingdings-Regular"/>
          <w:szCs w:val="22"/>
        </w:rPr>
      </w:pPr>
      <w:r w:rsidRPr="005A1606">
        <w:rPr>
          <w:rFonts w:eastAsia="Wingdings-Regular"/>
          <w:b/>
          <w:bCs/>
          <w:szCs w:val="22"/>
        </w:rPr>
        <w:t xml:space="preserve">Note: </w:t>
      </w:r>
      <w:r w:rsidRPr="005A1606">
        <w:rPr>
          <w:rFonts w:eastAsia="Wingdings-Regular"/>
          <w:szCs w:val="22"/>
        </w:rPr>
        <w:t xml:space="preserve">If you have psoriasis, </w:t>
      </w:r>
      <w:r w:rsidRPr="005A1606">
        <w:rPr>
          <w:rFonts w:eastAsia="Wingdings-Regular"/>
          <w:b/>
          <w:bCs/>
          <w:szCs w:val="22"/>
        </w:rPr>
        <w:t xml:space="preserve">do not </w:t>
      </w:r>
      <w:r w:rsidRPr="005A1606">
        <w:rPr>
          <w:rFonts w:eastAsia="Wingdings-Regular"/>
          <w:szCs w:val="22"/>
        </w:rPr>
        <w:t>inject directly into any raised, thick, red, or scaly skin patches or lesions on your skin.</w:t>
      </w:r>
    </w:p>
    <w:p w14:paraId="70D1F1C0" w14:textId="77777777" w:rsidR="005A1606" w:rsidRPr="005A1606" w:rsidRDefault="005A1606" w:rsidP="005A1606">
      <w:pPr>
        <w:numPr>
          <w:ilvl w:val="0"/>
          <w:numId w:val="63"/>
        </w:numPr>
        <w:autoSpaceDE w:val="0"/>
        <w:autoSpaceDN w:val="0"/>
        <w:adjustRightInd w:val="0"/>
        <w:contextualSpacing/>
        <w:rPr>
          <w:rFonts w:eastAsia="Wingdings-Regular"/>
          <w:szCs w:val="22"/>
        </w:rPr>
      </w:pPr>
      <w:r w:rsidRPr="005A1606">
        <w:rPr>
          <w:rFonts w:eastAsia="Wingdings-Regular"/>
          <w:b/>
          <w:bCs/>
          <w:szCs w:val="22"/>
        </w:rPr>
        <w:t xml:space="preserve">Clean </w:t>
      </w:r>
      <w:r w:rsidRPr="005A1606">
        <w:rPr>
          <w:rFonts w:eastAsia="Wingdings-Regular"/>
          <w:szCs w:val="22"/>
        </w:rPr>
        <w:t xml:space="preserve">your injection site with the supplied alcohol wipe and </w:t>
      </w:r>
      <w:r w:rsidRPr="005A1606">
        <w:rPr>
          <w:rFonts w:eastAsia="Wingdings-Regular"/>
          <w:b/>
          <w:bCs/>
          <w:szCs w:val="22"/>
        </w:rPr>
        <w:t>allow to dry</w:t>
      </w:r>
      <w:r w:rsidRPr="005A1606">
        <w:rPr>
          <w:rFonts w:eastAsia="Wingdings-Regular"/>
          <w:szCs w:val="22"/>
        </w:rPr>
        <w:t>.</w:t>
      </w:r>
    </w:p>
    <w:p w14:paraId="413447F0" w14:textId="77777777" w:rsidR="005A1606" w:rsidRPr="005A1606" w:rsidRDefault="005A1606" w:rsidP="005A1606">
      <w:pPr>
        <w:spacing w:after="160" w:line="259" w:lineRule="auto"/>
        <w:rPr>
          <w:rFonts w:eastAsiaTheme="minorHAnsi"/>
          <w:b/>
          <w:sz w:val="24"/>
          <w:szCs w:val="24"/>
        </w:rPr>
      </w:pPr>
    </w:p>
    <w:p w14:paraId="0DB89F54" w14:textId="77777777" w:rsidR="005A1606" w:rsidRPr="005A1606" w:rsidRDefault="005A1606" w:rsidP="005A1606">
      <w:pPr>
        <w:jc w:val="center"/>
        <w:rPr>
          <w:rFonts w:eastAsiaTheme="minorHAnsi"/>
          <w:b/>
          <w:bCs/>
          <w:sz w:val="24"/>
          <w:szCs w:val="24"/>
        </w:rPr>
      </w:pPr>
      <w:r w:rsidRPr="005A1606">
        <w:rPr>
          <w:noProof/>
          <w:sz w:val="24"/>
          <w:szCs w:val="24"/>
          <w:lang w:val="en-US"/>
        </w:rPr>
        <w:lastRenderedPageBreak/>
        <w:drawing>
          <wp:inline distT="0" distB="0" distL="0" distR="0" wp14:anchorId="6848D247" wp14:editId="4CB7CD67">
            <wp:extent cx="2505075" cy="2426019"/>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521356" cy="2441786"/>
                    </a:xfrm>
                    <a:prstGeom prst="rect">
                      <a:avLst/>
                    </a:prstGeom>
                  </pic:spPr>
                </pic:pic>
              </a:graphicData>
            </a:graphic>
          </wp:inline>
        </w:drawing>
      </w:r>
    </w:p>
    <w:p w14:paraId="7EC50485" w14:textId="77777777" w:rsidR="005A1606" w:rsidRPr="005A1606" w:rsidRDefault="005A1606" w:rsidP="005A1606">
      <w:pPr>
        <w:numPr>
          <w:ilvl w:val="0"/>
          <w:numId w:val="63"/>
        </w:numPr>
        <w:autoSpaceDE w:val="0"/>
        <w:autoSpaceDN w:val="0"/>
        <w:adjustRightInd w:val="0"/>
        <w:contextualSpacing/>
        <w:rPr>
          <w:rFonts w:eastAsia="Wingdings-Regular"/>
          <w:szCs w:val="22"/>
        </w:rPr>
      </w:pPr>
      <w:r w:rsidRPr="005A1606">
        <w:rPr>
          <w:rFonts w:eastAsia="Wingdings-Regular"/>
          <w:b/>
          <w:bCs/>
          <w:szCs w:val="22"/>
        </w:rPr>
        <w:t xml:space="preserve">Clean </w:t>
      </w:r>
      <w:r w:rsidRPr="005A1606">
        <w:rPr>
          <w:rFonts w:eastAsia="Wingdings-Regular"/>
          <w:szCs w:val="22"/>
        </w:rPr>
        <w:t>the injection end of your Device with the separate supplied alcohol wipe.</w:t>
      </w:r>
    </w:p>
    <w:p w14:paraId="674B6C8F" w14:textId="77777777" w:rsidR="005A1606" w:rsidRPr="005A1606" w:rsidRDefault="005A1606" w:rsidP="005A1606">
      <w:pPr>
        <w:numPr>
          <w:ilvl w:val="0"/>
          <w:numId w:val="63"/>
        </w:numPr>
        <w:autoSpaceDE w:val="0"/>
        <w:autoSpaceDN w:val="0"/>
        <w:adjustRightInd w:val="0"/>
        <w:contextualSpacing/>
        <w:rPr>
          <w:rFonts w:eastAsiaTheme="minorHAnsi"/>
          <w:b/>
          <w:bCs/>
          <w:szCs w:val="22"/>
        </w:rPr>
      </w:pPr>
      <w:r w:rsidRPr="005A1606">
        <w:rPr>
          <w:rFonts w:eastAsia="Wingdings-Regular"/>
          <w:b/>
          <w:bCs/>
          <w:szCs w:val="22"/>
        </w:rPr>
        <w:t xml:space="preserve">Allow </w:t>
      </w:r>
      <w:r w:rsidRPr="005A1606">
        <w:rPr>
          <w:rFonts w:eastAsia="Wingdings-Regular"/>
          <w:szCs w:val="22"/>
        </w:rPr>
        <w:t>the injection end to dry before giving an injection.</w:t>
      </w:r>
    </w:p>
    <w:p w14:paraId="539088BC" w14:textId="77777777" w:rsidR="005A1606" w:rsidRPr="005A1606" w:rsidRDefault="005A1606" w:rsidP="005A1606">
      <w:pPr>
        <w:autoSpaceDE w:val="0"/>
        <w:autoSpaceDN w:val="0"/>
        <w:adjustRightInd w:val="0"/>
        <w:rPr>
          <w:rFonts w:eastAsiaTheme="minorHAnsi"/>
          <w:szCs w:val="22"/>
        </w:rPr>
      </w:pPr>
    </w:p>
    <w:p w14:paraId="6ADA6584" w14:textId="77777777" w:rsidR="005A1606" w:rsidRPr="005A1606" w:rsidRDefault="005A1606" w:rsidP="005A1606">
      <w:pPr>
        <w:spacing w:after="160" w:line="259" w:lineRule="auto"/>
        <w:rPr>
          <w:rFonts w:eastAsiaTheme="minorHAnsi"/>
          <w:sz w:val="24"/>
          <w:szCs w:val="24"/>
        </w:rPr>
      </w:pPr>
    </w:p>
    <w:p w14:paraId="57757542" w14:textId="77777777" w:rsidR="005A1606" w:rsidRPr="005A1606" w:rsidRDefault="005A1606" w:rsidP="005A1606">
      <w:pPr>
        <w:autoSpaceDE w:val="0"/>
        <w:autoSpaceDN w:val="0"/>
        <w:adjustRightInd w:val="0"/>
        <w:ind w:left="720"/>
        <w:contextualSpacing/>
        <w:jc w:val="center"/>
        <w:rPr>
          <w:rFonts w:eastAsiaTheme="minorHAnsi"/>
          <w:b/>
          <w:sz w:val="28"/>
          <w:szCs w:val="28"/>
        </w:rPr>
      </w:pPr>
      <w:r w:rsidRPr="005A1606">
        <w:rPr>
          <w:rFonts w:eastAsiaTheme="minorHAnsi"/>
          <w:b/>
          <w:sz w:val="28"/>
          <w:szCs w:val="28"/>
        </w:rPr>
        <w:t>Injection Steps</w:t>
      </w:r>
    </w:p>
    <w:p w14:paraId="50204C01" w14:textId="77777777" w:rsidR="005A1606" w:rsidRPr="005A1606" w:rsidRDefault="005A1606" w:rsidP="005A1606">
      <w:pPr>
        <w:ind w:firstLine="720"/>
        <w:jc w:val="center"/>
        <w:rPr>
          <w:rFonts w:eastAsiaTheme="minorHAnsi"/>
          <w:b/>
          <w:sz w:val="24"/>
          <w:szCs w:val="24"/>
        </w:rPr>
      </w:pPr>
    </w:p>
    <w:p w14:paraId="021092D7" w14:textId="77777777" w:rsidR="005A1606" w:rsidRPr="005A1606" w:rsidRDefault="005A1606" w:rsidP="005A1606">
      <w:pPr>
        <w:ind w:firstLine="720"/>
        <w:jc w:val="center"/>
        <w:rPr>
          <w:rFonts w:eastAsiaTheme="minorHAnsi"/>
          <w:b/>
          <w:sz w:val="24"/>
          <w:szCs w:val="24"/>
        </w:rPr>
      </w:pPr>
    </w:p>
    <w:p w14:paraId="50DDF8BA" w14:textId="77777777" w:rsidR="005A1606" w:rsidRPr="005A1606" w:rsidRDefault="005A1606" w:rsidP="005A1606">
      <w:pPr>
        <w:autoSpaceDE w:val="0"/>
        <w:autoSpaceDN w:val="0"/>
        <w:adjustRightInd w:val="0"/>
        <w:jc w:val="center"/>
        <w:rPr>
          <w:rFonts w:eastAsiaTheme="minorHAnsi"/>
          <w:sz w:val="24"/>
          <w:szCs w:val="24"/>
        </w:rPr>
      </w:pPr>
      <w:r w:rsidRPr="005A1606">
        <w:rPr>
          <w:noProof/>
          <w:sz w:val="24"/>
          <w:szCs w:val="24"/>
          <w:lang w:val="en-US"/>
        </w:rPr>
        <w:drawing>
          <wp:inline distT="0" distB="0" distL="0" distR="0" wp14:anchorId="424FB991" wp14:editId="078EBEA7">
            <wp:extent cx="2524125" cy="2604256"/>
            <wp:effectExtent l="0" t="0" r="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534826" cy="2615297"/>
                    </a:xfrm>
                    <a:prstGeom prst="rect">
                      <a:avLst/>
                    </a:prstGeom>
                  </pic:spPr>
                </pic:pic>
              </a:graphicData>
            </a:graphic>
          </wp:inline>
        </w:drawing>
      </w:r>
    </w:p>
    <w:p w14:paraId="6E9BE15E" w14:textId="77777777" w:rsidR="005A1606" w:rsidRPr="005A1606" w:rsidRDefault="005A1606" w:rsidP="005A1606">
      <w:pPr>
        <w:numPr>
          <w:ilvl w:val="0"/>
          <w:numId w:val="64"/>
        </w:numPr>
        <w:autoSpaceDE w:val="0"/>
        <w:autoSpaceDN w:val="0"/>
        <w:adjustRightInd w:val="0"/>
        <w:contextualSpacing/>
        <w:rPr>
          <w:rFonts w:eastAsia="Wingdings-Regular"/>
          <w:szCs w:val="22"/>
        </w:rPr>
      </w:pPr>
      <w:r w:rsidRPr="005A1606">
        <w:rPr>
          <w:rFonts w:eastAsia="Wingdings-Regular"/>
          <w:b/>
          <w:bCs/>
          <w:szCs w:val="22"/>
        </w:rPr>
        <w:t xml:space="preserve">Push </w:t>
      </w:r>
      <w:r w:rsidRPr="005A1606">
        <w:rPr>
          <w:rFonts w:eastAsia="Wingdings-Regular"/>
          <w:szCs w:val="22"/>
        </w:rPr>
        <w:t xml:space="preserve">your Cartridge firmly </w:t>
      </w:r>
      <w:r w:rsidRPr="005A1606">
        <w:rPr>
          <w:rFonts w:eastAsia="Wingdings-Regular"/>
          <w:b/>
          <w:bCs/>
          <w:szCs w:val="22"/>
        </w:rPr>
        <w:t>straight</w:t>
      </w:r>
      <w:r w:rsidRPr="005A1606">
        <w:rPr>
          <w:rFonts w:eastAsia="Wingdings-Regular"/>
          <w:szCs w:val="22"/>
        </w:rPr>
        <w:t xml:space="preserve"> through the Cartridge door without twisting until you cannot push it any further. Your Device will turn on when your Cartridge has been inserted correctly.</w:t>
      </w:r>
    </w:p>
    <w:p w14:paraId="6D21D645" w14:textId="5733CEA0" w:rsidR="005A1606" w:rsidRPr="005A1606" w:rsidRDefault="005A1606" w:rsidP="005A1606">
      <w:pPr>
        <w:numPr>
          <w:ilvl w:val="0"/>
          <w:numId w:val="64"/>
        </w:numPr>
        <w:autoSpaceDE w:val="0"/>
        <w:autoSpaceDN w:val="0"/>
        <w:adjustRightInd w:val="0"/>
        <w:contextualSpacing/>
        <w:rPr>
          <w:rFonts w:eastAsia="Wingdings-Regular"/>
          <w:szCs w:val="22"/>
        </w:rPr>
      </w:pPr>
      <w:r w:rsidRPr="005A1606">
        <w:rPr>
          <w:rFonts w:eastAsia="Wingdings-Regular"/>
          <w:b/>
          <w:bCs/>
          <w:szCs w:val="22"/>
        </w:rPr>
        <w:t xml:space="preserve">Check </w:t>
      </w:r>
      <w:r w:rsidRPr="005A1606">
        <w:rPr>
          <w:rFonts w:eastAsia="Wingdings-Regular"/>
          <w:szCs w:val="22"/>
        </w:rPr>
        <w:t>the Display shows 25 mg and the expir</w:t>
      </w:r>
      <w:r w:rsidR="00001D7E">
        <w:rPr>
          <w:rFonts w:eastAsia="Wingdings-Regular"/>
          <w:szCs w:val="22"/>
        </w:rPr>
        <w:t>y</w:t>
      </w:r>
      <w:r w:rsidRPr="005A1606">
        <w:rPr>
          <w:rFonts w:eastAsia="Wingdings-Regular"/>
          <w:szCs w:val="22"/>
        </w:rPr>
        <w:t xml:space="preserve"> date has not passed.</w:t>
      </w:r>
    </w:p>
    <w:p w14:paraId="46261079" w14:textId="77777777" w:rsidR="005A1606" w:rsidRPr="005A1606" w:rsidRDefault="005A1606" w:rsidP="005A1606">
      <w:pPr>
        <w:autoSpaceDE w:val="0"/>
        <w:autoSpaceDN w:val="0"/>
        <w:adjustRightInd w:val="0"/>
        <w:ind w:left="720"/>
        <w:contextualSpacing/>
        <w:rPr>
          <w:rFonts w:eastAsiaTheme="minorHAnsi"/>
          <w:szCs w:val="22"/>
        </w:rPr>
      </w:pPr>
      <w:r w:rsidRPr="005A1606">
        <w:rPr>
          <w:rFonts w:eastAsia="Wingdings-Regular"/>
          <w:b/>
          <w:bCs/>
          <w:szCs w:val="22"/>
        </w:rPr>
        <w:t xml:space="preserve">Note: </w:t>
      </w:r>
      <w:r w:rsidRPr="005A1606">
        <w:rPr>
          <w:rFonts w:eastAsia="Wingdings-Regular"/>
          <w:szCs w:val="22"/>
        </w:rPr>
        <w:t>Your Device will turn off after 90 seconds of inactivity. Press and hold the Injection button to turn your Device back on.</w:t>
      </w:r>
    </w:p>
    <w:p w14:paraId="3D52D217" w14:textId="77777777" w:rsidR="005A1606" w:rsidRPr="005A1606" w:rsidRDefault="005A1606" w:rsidP="005A1606">
      <w:pPr>
        <w:autoSpaceDE w:val="0"/>
        <w:autoSpaceDN w:val="0"/>
        <w:adjustRightInd w:val="0"/>
        <w:rPr>
          <w:rFonts w:eastAsiaTheme="minorHAnsi"/>
          <w:sz w:val="24"/>
          <w:szCs w:val="24"/>
        </w:rPr>
      </w:pPr>
    </w:p>
    <w:p w14:paraId="2D5297EB" w14:textId="77777777" w:rsidR="005A1606" w:rsidRPr="005A1606" w:rsidRDefault="005A1606" w:rsidP="005A1606">
      <w:pPr>
        <w:autoSpaceDE w:val="0"/>
        <w:autoSpaceDN w:val="0"/>
        <w:adjustRightInd w:val="0"/>
        <w:rPr>
          <w:rFonts w:eastAsiaTheme="minorHAnsi"/>
          <w:sz w:val="24"/>
          <w:szCs w:val="24"/>
        </w:rPr>
      </w:pPr>
    </w:p>
    <w:p w14:paraId="549AEADC" w14:textId="77777777" w:rsidR="005A1606" w:rsidRPr="005A1606" w:rsidRDefault="005A1606" w:rsidP="005A1606">
      <w:pPr>
        <w:spacing w:after="160" w:line="259" w:lineRule="auto"/>
        <w:rPr>
          <w:rFonts w:eastAsiaTheme="minorHAnsi"/>
          <w:b/>
          <w:sz w:val="24"/>
          <w:szCs w:val="24"/>
        </w:rPr>
      </w:pPr>
      <w:r w:rsidRPr="005A1606">
        <w:rPr>
          <w:rFonts w:eastAsiaTheme="minorHAnsi"/>
          <w:b/>
          <w:sz w:val="24"/>
          <w:szCs w:val="24"/>
        </w:rPr>
        <w:br w:type="page"/>
      </w:r>
    </w:p>
    <w:p w14:paraId="5630E79E" w14:textId="77777777" w:rsidR="005A1606" w:rsidRPr="005A1606" w:rsidRDefault="005A1606" w:rsidP="005A1606">
      <w:pPr>
        <w:autoSpaceDE w:val="0"/>
        <w:autoSpaceDN w:val="0"/>
        <w:adjustRightInd w:val="0"/>
        <w:jc w:val="center"/>
        <w:rPr>
          <w:rFonts w:eastAsiaTheme="minorHAnsi"/>
          <w:sz w:val="24"/>
          <w:szCs w:val="24"/>
        </w:rPr>
      </w:pPr>
      <w:r w:rsidRPr="005A1606">
        <w:rPr>
          <w:noProof/>
          <w:sz w:val="24"/>
          <w:szCs w:val="24"/>
          <w:lang w:val="en-US"/>
        </w:rPr>
        <w:lastRenderedPageBreak/>
        <w:drawing>
          <wp:inline distT="0" distB="0" distL="0" distR="0" wp14:anchorId="0A34D161" wp14:editId="27513F5F">
            <wp:extent cx="2494468" cy="2628900"/>
            <wp:effectExtent l="0" t="0" r="127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513596" cy="2649059"/>
                    </a:xfrm>
                    <a:prstGeom prst="rect">
                      <a:avLst/>
                    </a:prstGeom>
                  </pic:spPr>
                </pic:pic>
              </a:graphicData>
            </a:graphic>
          </wp:inline>
        </w:drawing>
      </w:r>
    </w:p>
    <w:p w14:paraId="2D326F3E" w14:textId="77777777" w:rsidR="005A1606" w:rsidRPr="005A1606" w:rsidRDefault="005A1606" w:rsidP="005A1606">
      <w:pPr>
        <w:numPr>
          <w:ilvl w:val="0"/>
          <w:numId w:val="64"/>
        </w:numPr>
        <w:autoSpaceDE w:val="0"/>
        <w:autoSpaceDN w:val="0"/>
        <w:adjustRightInd w:val="0"/>
        <w:contextualSpacing/>
        <w:rPr>
          <w:rFonts w:eastAsia="Wingdings-Regular"/>
          <w:szCs w:val="22"/>
        </w:rPr>
      </w:pPr>
      <w:r w:rsidRPr="005A1606">
        <w:rPr>
          <w:rFonts w:eastAsia="Wingdings-Regular"/>
          <w:b/>
          <w:bCs/>
          <w:szCs w:val="22"/>
        </w:rPr>
        <w:t xml:space="preserve">Remove </w:t>
      </w:r>
      <w:r w:rsidRPr="005A1606">
        <w:rPr>
          <w:rFonts w:eastAsia="Wingdings-Regular"/>
          <w:szCs w:val="22"/>
        </w:rPr>
        <w:t>the needle cap by pulling it firmly downwards.</w:t>
      </w:r>
    </w:p>
    <w:p w14:paraId="02E26502" w14:textId="77777777" w:rsidR="005A1606" w:rsidRPr="005A1606" w:rsidRDefault="005A1606" w:rsidP="005A1606">
      <w:pPr>
        <w:numPr>
          <w:ilvl w:val="0"/>
          <w:numId w:val="64"/>
        </w:numPr>
        <w:autoSpaceDE w:val="0"/>
        <w:autoSpaceDN w:val="0"/>
        <w:adjustRightInd w:val="0"/>
        <w:contextualSpacing/>
        <w:rPr>
          <w:rFonts w:eastAsia="Wingdings-Regular"/>
          <w:szCs w:val="22"/>
        </w:rPr>
      </w:pPr>
      <w:r w:rsidRPr="005A1606">
        <w:rPr>
          <w:rFonts w:eastAsia="Wingdings-Regular"/>
          <w:b/>
          <w:bCs/>
          <w:szCs w:val="22"/>
        </w:rPr>
        <w:t xml:space="preserve">Dispose </w:t>
      </w:r>
      <w:r w:rsidRPr="005A1606">
        <w:rPr>
          <w:rFonts w:eastAsia="Wingdings-Regular"/>
          <w:szCs w:val="22"/>
        </w:rPr>
        <w:t>of the needle cap in a suitable sharps container.</w:t>
      </w:r>
    </w:p>
    <w:p w14:paraId="4249BC24" w14:textId="77777777" w:rsidR="005A1606" w:rsidRPr="005A1606" w:rsidRDefault="005A1606" w:rsidP="005A1606">
      <w:pPr>
        <w:numPr>
          <w:ilvl w:val="0"/>
          <w:numId w:val="64"/>
        </w:numPr>
        <w:autoSpaceDE w:val="0"/>
        <w:autoSpaceDN w:val="0"/>
        <w:adjustRightInd w:val="0"/>
        <w:contextualSpacing/>
        <w:rPr>
          <w:rFonts w:eastAsia="Wingdings-Regular"/>
          <w:szCs w:val="22"/>
        </w:rPr>
      </w:pPr>
      <w:r w:rsidRPr="005A1606">
        <w:rPr>
          <w:rFonts w:eastAsia="Wingdings-Regular"/>
          <w:b/>
          <w:bCs/>
          <w:szCs w:val="22"/>
        </w:rPr>
        <w:t xml:space="preserve">Inject </w:t>
      </w:r>
      <w:r w:rsidRPr="005A1606">
        <w:rPr>
          <w:rFonts w:eastAsia="Wingdings-Regular"/>
          <w:szCs w:val="22"/>
        </w:rPr>
        <w:t>as soon as possible after removing the needle cap.</w:t>
      </w:r>
    </w:p>
    <w:p w14:paraId="21C396AF" w14:textId="77777777" w:rsidR="005A1606" w:rsidRPr="005A1606" w:rsidRDefault="005A1606" w:rsidP="005A1606">
      <w:pPr>
        <w:numPr>
          <w:ilvl w:val="0"/>
          <w:numId w:val="64"/>
        </w:numPr>
        <w:autoSpaceDE w:val="0"/>
        <w:autoSpaceDN w:val="0"/>
        <w:adjustRightInd w:val="0"/>
        <w:contextualSpacing/>
        <w:rPr>
          <w:rFonts w:eastAsia="Wingdings-Regular"/>
          <w:szCs w:val="22"/>
        </w:rPr>
      </w:pPr>
      <w:r w:rsidRPr="005A1606">
        <w:rPr>
          <w:rFonts w:eastAsia="Wingdings-Regular"/>
          <w:b/>
          <w:bCs/>
          <w:szCs w:val="22"/>
        </w:rPr>
        <w:t xml:space="preserve">Do not </w:t>
      </w:r>
      <w:r w:rsidRPr="005A1606">
        <w:rPr>
          <w:rFonts w:eastAsia="Wingdings-Regular"/>
          <w:szCs w:val="22"/>
        </w:rPr>
        <w:t>replace the needle cap.</w:t>
      </w:r>
    </w:p>
    <w:p w14:paraId="67788DBD" w14:textId="77777777" w:rsidR="005A1606" w:rsidRPr="005A1606" w:rsidRDefault="005A1606" w:rsidP="005A1606">
      <w:pPr>
        <w:autoSpaceDE w:val="0"/>
        <w:autoSpaceDN w:val="0"/>
        <w:adjustRightInd w:val="0"/>
        <w:ind w:left="720"/>
        <w:contextualSpacing/>
        <w:rPr>
          <w:rFonts w:eastAsia="Wingdings-Regular"/>
          <w:szCs w:val="22"/>
        </w:rPr>
      </w:pPr>
      <w:r w:rsidRPr="005A1606">
        <w:rPr>
          <w:rFonts w:eastAsia="Wingdings-Regular"/>
          <w:b/>
          <w:bCs/>
          <w:szCs w:val="22"/>
        </w:rPr>
        <w:t xml:space="preserve">Caution: Do not </w:t>
      </w:r>
      <w:r w:rsidRPr="005A1606">
        <w:rPr>
          <w:rFonts w:eastAsia="Wingdings-Regular"/>
          <w:szCs w:val="22"/>
        </w:rPr>
        <w:t>insert your fingers into your Device after removing the needle cap to avoid a needle stick injury.</w:t>
      </w:r>
    </w:p>
    <w:p w14:paraId="16E28785" w14:textId="77777777" w:rsidR="005A1606" w:rsidRPr="005A1606" w:rsidRDefault="005A1606" w:rsidP="005A1606">
      <w:pPr>
        <w:autoSpaceDE w:val="0"/>
        <w:autoSpaceDN w:val="0"/>
        <w:adjustRightInd w:val="0"/>
        <w:ind w:left="720"/>
        <w:contextualSpacing/>
        <w:rPr>
          <w:rFonts w:eastAsiaTheme="minorHAnsi"/>
          <w:szCs w:val="22"/>
        </w:rPr>
      </w:pPr>
      <w:r w:rsidRPr="005A1606">
        <w:rPr>
          <w:rFonts w:eastAsia="Wingdings-Regular"/>
          <w:b/>
          <w:bCs/>
          <w:szCs w:val="22"/>
        </w:rPr>
        <w:t xml:space="preserve">Note: </w:t>
      </w:r>
      <w:r w:rsidRPr="005A1606">
        <w:rPr>
          <w:rFonts w:eastAsia="Wingdings-Regular"/>
          <w:szCs w:val="22"/>
        </w:rPr>
        <w:t xml:space="preserve">To cancel the injection and eject your Cartridge, press the Cancel / Eject button </w:t>
      </w:r>
      <w:r w:rsidRPr="005A1606">
        <w:rPr>
          <w:noProof/>
          <w:sz w:val="24"/>
          <w:szCs w:val="24"/>
          <w:lang w:val="en-US"/>
        </w:rPr>
        <w:drawing>
          <wp:inline distT="0" distB="0" distL="0" distR="0" wp14:anchorId="72F8DDC6" wp14:editId="5060F2F5">
            <wp:extent cx="231689" cy="1714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35847" cy="174527"/>
                    </a:xfrm>
                    <a:prstGeom prst="rect">
                      <a:avLst/>
                    </a:prstGeom>
                  </pic:spPr>
                </pic:pic>
              </a:graphicData>
            </a:graphic>
          </wp:inline>
        </w:drawing>
      </w:r>
      <w:r w:rsidRPr="005A1606">
        <w:rPr>
          <w:rFonts w:eastAsia="Wingdings-Regular"/>
          <w:szCs w:val="22"/>
        </w:rPr>
        <w:t xml:space="preserve"> for 1 second.</w:t>
      </w:r>
    </w:p>
    <w:p w14:paraId="0B75B676" w14:textId="77777777" w:rsidR="005A1606" w:rsidRPr="005A1606" w:rsidRDefault="005A1606" w:rsidP="005A1606">
      <w:pPr>
        <w:autoSpaceDE w:val="0"/>
        <w:autoSpaceDN w:val="0"/>
        <w:adjustRightInd w:val="0"/>
        <w:rPr>
          <w:rFonts w:eastAsiaTheme="minorHAnsi"/>
          <w:sz w:val="24"/>
          <w:szCs w:val="24"/>
        </w:rPr>
      </w:pPr>
    </w:p>
    <w:p w14:paraId="3DE588BC" w14:textId="77777777" w:rsidR="005A1606" w:rsidRPr="005A1606" w:rsidRDefault="005A1606" w:rsidP="005A1606">
      <w:pPr>
        <w:autoSpaceDE w:val="0"/>
        <w:autoSpaceDN w:val="0"/>
        <w:adjustRightInd w:val="0"/>
        <w:rPr>
          <w:rFonts w:eastAsiaTheme="minorHAnsi"/>
          <w:sz w:val="24"/>
          <w:szCs w:val="24"/>
        </w:rPr>
      </w:pPr>
    </w:p>
    <w:p w14:paraId="29BB7328" w14:textId="77777777" w:rsidR="005A1606" w:rsidRPr="005A1606" w:rsidRDefault="005A1606" w:rsidP="005A1606">
      <w:pPr>
        <w:autoSpaceDE w:val="0"/>
        <w:autoSpaceDN w:val="0"/>
        <w:adjustRightInd w:val="0"/>
        <w:jc w:val="center"/>
        <w:rPr>
          <w:rFonts w:eastAsiaTheme="minorHAnsi"/>
          <w:sz w:val="24"/>
          <w:szCs w:val="24"/>
        </w:rPr>
      </w:pPr>
      <w:r w:rsidRPr="005A1606">
        <w:rPr>
          <w:noProof/>
          <w:sz w:val="24"/>
          <w:szCs w:val="24"/>
          <w:lang w:val="en-US"/>
        </w:rPr>
        <w:drawing>
          <wp:inline distT="0" distB="0" distL="0" distR="0" wp14:anchorId="32558EED" wp14:editId="1758DF7C">
            <wp:extent cx="2495550" cy="2609209"/>
            <wp:effectExtent l="0" t="0" r="0"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509849" cy="2624160"/>
                    </a:xfrm>
                    <a:prstGeom prst="rect">
                      <a:avLst/>
                    </a:prstGeom>
                  </pic:spPr>
                </pic:pic>
              </a:graphicData>
            </a:graphic>
          </wp:inline>
        </w:drawing>
      </w:r>
    </w:p>
    <w:p w14:paraId="173D9DBA" w14:textId="77777777" w:rsidR="005A1606" w:rsidRPr="005A1606" w:rsidRDefault="005A1606" w:rsidP="005A1606">
      <w:pPr>
        <w:numPr>
          <w:ilvl w:val="0"/>
          <w:numId w:val="65"/>
        </w:numPr>
        <w:autoSpaceDE w:val="0"/>
        <w:autoSpaceDN w:val="0"/>
        <w:adjustRightInd w:val="0"/>
        <w:contextualSpacing/>
        <w:rPr>
          <w:rFonts w:eastAsia="Wingdings-Regular"/>
          <w:szCs w:val="22"/>
        </w:rPr>
      </w:pPr>
      <w:r w:rsidRPr="005A1606">
        <w:rPr>
          <w:rFonts w:eastAsia="Wingdings-Regular"/>
          <w:b/>
          <w:bCs/>
          <w:szCs w:val="22"/>
        </w:rPr>
        <w:t xml:space="preserve">Place </w:t>
      </w:r>
      <w:r w:rsidRPr="005A1606">
        <w:rPr>
          <w:rFonts w:eastAsia="Wingdings-Regular"/>
          <w:szCs w:val="22"/>
        </w:rPr>
        <w:t xml:space="preserve">your Device with the </w:t>
      </w:r>
      <w:r w:rsidRPr="005A1606">
        <w:rPr>
          <w:rFonts w:eastAsia="Wingdings-Regular"/>
          <w:b/>
          <w:bCs/>
          <w:szCs w:val="22"/>
        </w:rPr>
        <w:t xml:space="preserve">blue arrow </w:t>
      </w:r>
      <w:r w:rsidRPr="005A1606">
        <w:rPr>
          <w:rFonts w:eastAsia="Wingdings-Regular"/>
          <w:szCs w:val="22"/>
        </w:rPr>
        <w:t>pointing at 90 degrees towards your injection site.</w:t>
      </w:r>
    </w:p>
    <w:p w14:paraId="31D89408" w14:textId="77777777" w:rsidR="005A1606" w:rsidRPr="005A1606" w:rsidRDefault="005A1606" w:rsidP="005A1606">
      <w:pPr>
        <w:numPr>
          <w:ilvl w:val="0"/>
          <w:numId w:val="65"/>
        </w:numPr>
        <w:autoSpaceDE w:val="0"/>
        <w:autoSpaceDN w:val="0"/>
        <w:adjustRightInd w:val="0"/>
        <w:contextualSpacing/>
        <w:rPr>
          <w:rFonts w:eastAsia="Wingdings-Regular"/>
          <w:szCs w:val="22"/>
        </w:rPr>
      </w:pPr>
      <w:r w:rsidRPr="005A1606">
        <w:rPr>
          <w:rFonts w:eastAsia="Wingdings-Regular"/>
          <w:b/>
          <w:bCs/>
          <w:szCs w:val="22"/>
        </w:rPr>
        <w:t xml:space="preserve">Make sure </w:t>
      </w:r>
      <w:r w:rsidRPr="005A1606">
        <w:rPr>
          <w:rFonts w:eastAsia="Wingdings-Regular"/>
          <w:szCs w:val="22"/>
        </w:rPr>
        <w:t>you can see the Display on your Device.</w:t>
      </w:r>
    </w:p>
    <w:p w14:paraId="5CB3B7DE" w14:textId="77777777" w:rsidR="005A1606" w:rsidRPr="005A1606" w:rsidRDefault="005A1606" w:rsidP="005A1606">
      <w:pPr>
        <w:numPr>
          <w:ilvl w:val="0"/>
          <w:numId w:val="65"/>
        </w:numPr>
        <w:autoSpaceDE w:val="0"/>
        <w:autoSpaceDN w:val="0"/>
        <w:adjustRightInd w:val="0"/>
        <w:contextualSpacing/>
        <w:rPr>
          <w:rFonts w:eastAsia="Wingdings-Regular"/>
          <w:szCs w:val="22"/>
        </w:rPr>
      </w:pPr>
      <w:r w:rsidRPr="005A1606">
        <w:rPr>
          <w:rFonts w:eastAsia="Wingdings-Regular"/>
          <w:b/>
          <w:bCs/>
          <w:szCs w:val="22"/>
        </w:rPr>
        <w:t xml:space="preserve">Do not </w:t>
      </w:r>
      <w:r w:rsidRPr="005A1606">
        <w:rPr>
          <w:rFonts w:eastAsia="Wingdings-Regular"/>
          <w:szCs w:val="22"/>
        </w:rPr>
        <w:t>pinch the skin around your injection site.</w:t>
      </w:r>
    </w:p>
    <w:p w14:paraId="75A1ABFE" w14:textId="77777777" w:rsidR="005A1606" w:rsidRPr="005A1606" w:rsidRDefault="005A1606" w:rsidP="005A1606">
      <w:pPr>
        <w:autoSpaceDE w:val="0"/>
        <w:autoSpaceDN w:val="0"/>
        <w:adjustRightInd w:val="0"/>
        <w:ind w:left="720"/>
        <w:contextualSpacing/>
        <w:rPr>
          <w:rFonts w:eastAsia="Wingdings-Regular"/>
          <w:szCs w:val="22"/>
        </w:rPr>
      </w:pPr>
      <w:r w:rsidRPr="005A1606">
        <w:rPr>
          <w:rFonts w:eastAsia="Wingdings-Regular"/>
          <w:b/>
          <w:bCs/>
          <w:szCs w:val="22"/>
        </w:rPr>
        <w:t xml:space="preserve">Caution: </w:t>
      </w:r>
      <w:r w:rsidRPr="005A1606">
        <w:rPr>
          <w:rFonts w:eastAsia="Wingdings-Regular"/>
          <w:szCs w:val="22"/>
        </w:rPr>
        <w:t>If you drop your Device with a Cartridge inserted, eject and dispose of your Cartridge.</w:t>
      </w:r>
    </w:p>
    <w:p w14:paraId="56502223" w14:textId="77777777" w:rsidR="005A1606" w:rsidRPr="005A1606" w:rsidRDefault="005A1606" w:rsidP="005A1606">
      <w:pPr>
        <w:autoSpaceDE w:val="0"/>
        <w:autoSpaceDN w:val="0"/>
        <w:adjustRightInd w:val="0"/>
        <w:ind w:left="720"/>
        <w:rPr>
          <w:rFonts w:eastAsiaTheme="minorHAnsi"/>
          <w:sz w:val="28"/>
          <w:szCs w:val="28"/>
        </w:rPr>
      </w:pPr>
      <w:r w:rsidRPr="005A1606">
        <w:rPr>
          <w:rFonts w:eastAsiaTheme="minorHAnsi"/>
          <w:szCs w:val="22"/>
        </w:rPr>
        <w:t>Refer to the Troubleshooting page in the Device User Manual.</w:t>
      </w:r>
    </w:p>
    <w:p w14:paraId="5B3A8416" w14:textId="77777777" w:rsidR="005A1606" w:rsidRPr="005A1606" w:rsidRDefault="005A1606" w:rsidP="005A1606">
      <w:pPr>
        <w:spacing w:after="160" w:line="259" w:lineRule="auto"/>
        <w:rPr>
          <w:rFonts w:eastAsiaTheme="minorHAnsi"/>
          <w:sz w:val="24"/>
          <w:szCs w:val="24"/>
        </w:rPr>
      </w:pPr>
      <w:r w:rsidRPr="005A1606">
        <w:rPr>
          <w:rFonts w:eastAsiaTheme="minorHAnsi"/>
          <w:sz w:val="24"/>
          <w:szCs w:val="24"/>
        </w:rPr>
        <w:br w:type="page"/>
      </w:r>
    </w:p>
    <w:p w14:paraId="6EEA24FE" w14:textId="77777777" w:rsidR="005A1606" w:rsidRPr="005A1606" w:rsidRDefault="005A1606" w:rsidP="005A1606">
      <w:pPr>
        <w:autoSpaceDE w:val="0"/>
        <w:autoSpaceDN w:val="0"/>
        <w:adjustRightInd w:val="0"/>
        <w:jc w:val="center"/>
        <w:rPr>
          <w:rFonts w:eastAsiaTheme="minorHAnsi"/>
          <w:sz w:val="24"/>
          <w:szCs w:val="24"/>
        </w:rPr>
      </w:pPr>
      <w:r w:rsidRPr="005A1606">
        <w:rPr>
          <w:noProof/>
          <w:sz w:val="24"/>
          <w:szCs w:val="24"/>
          <w:lang w:val="en-US"/>
        </w:rPr>
        <w:lastRenderedPageBreak/>
        <w:drawing>
          <wp:inline distT="0" distB="0" distL="0" distR="0" wp14:anchorId="4782532A" wp14:editId="6DBD5828">
            <wp:extent cx="2499447" cy="26289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517331" cy="2647710"/>
                    </a:xfrm>
                    <a:prstGeom prst="rect">
                      <a:avLst/>
                    </a:prstGeom>
                  </pic:spPr>
                </pic:pic>
              </a:graphicData>
            </a:graphic>
          </wp:inline>
        </w:drawing>
      </w:r>
    </w:p>
    <w:p w14:paraId="279A1EC8" w14:textId="77777777" w:rsidR="005A1606" w:rsidRPr="005A1606" w:rsidRDefault="005A1606" w:rsidP="005A1606">
      <w:pPr>
        <w:numPr>
          <w:ilvl w:val="0"/>
          <w:numId w:val="66"/>
        </w:numPr>
        <w:autoSpaceDE w:val="0"/>
        <w:autoSpaceDN w:val="0"/>
        <w:adjustRightInd w:val="0"/>
        <w:contextualSpacing/>
        <w:rPr>
          <w:rFonts w:eastAsia="Wingdings-Regular"/>
          <w:szCs w:val="22"/>
        </w:rPr>
      </w:pPr>
      <w:r w:rsidRPr="005A1606">
        <w:rPr>
          <w:rFonts w:eastAsia="Wingdings-Regular"/>
          <w:b/>
          <w:bCs/>
          <w:szCs w:val="22"/>
        </w:rPr>
        <w:t xml:space="preserve">Press &amp; hold </w:t>
      </w:r>
      <w:r w:rsidRPr="005A1606">
        <w:rPr>
          <w:rFonts w:eastAsia="Wingdings-Regular"/>
          <w:szCs w:val="22"/>
        </w:rPr>
        <w:t>the Injection button to begin your injection when instructed by the Display.</w:t>
      </w:r>
    </w:p>
    <w:p w14:paraId="5E9BB7E5" w14:textId="77777777" w:rsidR="005A1606" w:rsidRPr="005A1606" w:rsidRDefault="005A1606" w:rsidP="005A1606">
      <w:pPr>
        <w:autoSpaceDE w:val="0"/>
        <w:autoSpaceDN w:val="0"/>
        <w:adjustRightInd w:val="0"/>
        <w:ind w:left="720"/>
        <w:contextualSpacing/>
        <w:rPr>
          <w:rFonts w:eastAsiaTheme="minorHAnsi"/>
          <w:szCs w:val="22"/>
        </w:rPr>
      </w:pPr>
      <w:r w:rsidRPr="005A1606">
        <w:rPr>
          <w:rFonts w:eastAsia="Wingdings-Regular"/>
          <w:b/>
          <w:bCs/>
          <w:szCs w:val="22"/>
        </w:rPr>
        <w:t xml:space="preserve">Note: </w:t>
      </w:r>
      <w:r w:rsidRPr="005A1606">
        <w:rPr>
          <w:rFonts w:eastAsia="Wingdings-Regular"/>
          <w:szCs w:val="22"/>
        </w:rPr>
        <w:t>You can release the Injection button after your injection has started.</w:t>
      </w:r>
    </w:p>
    <w:p w14:paraId="16EAB2D9" w14:textId="77777777" w:rsidR="005A1606" w:rsidRPr="005A1606" w:rsidRDefault="005A1606" w:rsidP="005A1606">
      <w:pPr>
        <w:autoSpaceDE w:val="0"/>
        <w:autoSpaceDN w:val="0"/>
        <w:adjustRightInd w:val="0"/>
        <w:rPr>
          <w:rFonts w:eastAsiaTheme="minorHAnsi"/>
          <w:sz w:val="24"/>
          <w:szCs w:val="24"/>
        </w:rPr>
      </w:pPr>
    </w:p>
    <w:p w14:paraId="44DBDC77" w14:textId="77777777" w:rsidR="005A1606" w:rsidRPr="005A1606" w:rsidRDefault="005A1606" w:rsidP="005A1606">
      <w:pPr>
        <w:autoSpaceDE w:val="0"/>
        <w:autoSpaceDN w:val="0"/>
        <w:adjustRightInd w:val="0"/>
        <w:rPr>
          <w:rFonts w:eastAsiaTheme="minorHAnsi"/>
          <w:sz w:val="24"/>
          <w:szCs w:val="24"/>
        </w:rPr>
      </w:pPr>
    </w:p>
    <w:p w14:paraId="41A58C75" w14:textId="77777777" w:rsidR="005A1606" w:rsidRPr="005A1606" w:rsidRDefault="005A1606" w:rsidP="005A1606">
      <w:pPr>
        <w:autoSpaceDE w:val="0"/>
        <w:autoSpaceDN w:val="0"/>
        <w:adjustRightInd w:val="0"/>
        <w:jc w:val="center"/>
        <w:rPr>
          <w:rFonts w:eastAsiaTheme="minorHAnsi"/>
          <w:sz w:val="24"/>
          <w:szCs w:val="24"/>
        </w:rPr>
      </w:pPr>
      <w:r w:rsidRPr="005A1606">
        <w:rPr>
          <w:noProof/>
          <w:sz w:val="24"/>
          <w:szCs w:val="24"/>
          <w:lang w:val="en-US"/>
        </w:rPr>
        <w:drawing>
          <wp:inline distT="0" distB="0" distL="0" distR="0" wp14:anchorId="13EBF7EF" wp14:editId="5E9359F9">
            <wp:extent cx="2495116" cy="2619375"/>
            <wp:effectExtent l="0" t="0" r="63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509737" cy="2634724"/>
                    </a:xfrm>
                    <a:prstGeom prst="rect">
                      <a:avLst/>
                    </a:prstGeom>
                  </pic:spPr>
                </pic:pic>
              </a:graphicData>
            </a:graphic>
          </wp:inline>
        </w:drawing>
      </w:r>
    </w:p>
    <w:p w14:paraId="070A4C6F" w14:textId="77777777" w:rsidR="005A1606" w:rsidRPr="005A1606" w:rsidRDefault="005A1606" w:rsidP="005A1606">
      <w:pPr>
        <w:numPr>
          <w:ilvl w:val="0"/>
          <w:numId w:val="66"/>
        </w:numPr>
        <w:autoSpaceDE w:val="0"/>
        <w:autoSpaceDN w:val="0"/>
        <w:adjustRightInd w:val="0"/>
        <w:contextualSpacing/>
        <w:rPr>
          <w:rFonts w:eastAsia="Wingdings-Regular"/>
          <w:szCs w:val="22"/>
        </w:rPr>
      </w:pPr>
      <w:r w:rsidRPr="005A1606">
        <w:rPr>
          <w:rFonts w:eastAsia="Wingdings-Regular"/>
          <w:b/>
          <w:bCs/>
          <w:szCs w:val="22"/>
        </w:rPr>
        <w:t xml:space="preserve">Hold </w:t>
      </w:r>
      <w:r w:rsidRPr="005A1606">
        <w:rPr>
          <w:rFonts w:eastAsia="Wingdings-Regular"/>
          <w:szCs w:val="22"/>
        </w:rPr>
        <w:t>your Device against your skin and wait while your medication is injected.</w:t>
      </w:r>
    </w:p>
    <w:p w14:paraId="3122EF54" w14:textId="77777777" w:rsidR="005A1606" w:rsidRPr="005A1606" w:rsidRDefault="005A1606" w:rsidP="005A1606">
      <w:pPr>
        <w:numPr>
          <w:ilvl w:val="0"/>
          <w:numId w:val="66"/>
        </w:numPr>
        <w:autoSpaceDE w:val="0"/>
        <w:autoSpaceDN w:val="0"/>
        <w:adjustRightInd w:val="0"/>
        <w:contextualSpacing/>
        <w:rPr>
          <w:rFonts w:eastAsia="Wingdings-Regular"/>
          <w:szCs w:val="22"/>
        </w:rPr>
      </w:pPr>
      <w:r w:rsidRPr="005A1606">
        <w:rPr>
          <w:rFonts w:eastAsia="Wingdings-Regular"/>
          <w:b/>
          <w:bCs/>
          <w:szCs w:val="22"/>
        </w:rPr>
        <w:t xml:space="preserve">Watch </w:t>
      </w:r>
      <w:r w:rsidRPr="005A1606">
        <w:rPr>
          <w:rFonts w:eastAsia="Wingdings-Regular"/>
          <w:szCs w:val="22"/>
        </w:rPr>
        <w:t>the Display on your Device.</w:t>
      </w:r>
    </w:p>
    <w:p w14:paraId="24443B6A" w14:textId="77777777" w:rsidR="005A1606" w:rsidRPr="005A1606" w:rsidRDefault="005A1606" w:rsidP="005A1606">
      <w:pPr>
        <w:numPr>
          <w:ilvl w:val="0"/>
          <w:numId w:val="66"/>
        </w:numPr>
        <w:autoSpaceDE w:val="0"/>
        <w:autoSpaceDN w:val="0"/>
        <w:adjustRightInd w:val="0"/>
        <w:contextualSpacing/>
        <w:rPr>
          <w:rFonts w:eastAsia="Wingdings-Regular"/>
          <w:szCs w:val="22"/>
        </w:rPr>
      </w:pPr>
      <w:r w:rsidRPr="005A1606">
        <w:rPr>
          <w:rFonts w:eastAsia="Wingdings-Regular"/>
          <w:b/>
          <w:bCs/>
          <w:szCs w:val="22"/>
        </w:rPr>
        <w:t xml:space="preserve">Do not </w:t>
      </w:r>
      <w:r w:rsidRPr="005A1606">
        <w:rPr>
          <w:rFonts w:eastAsia="Wingdings-Regular"/>
          <w:szCs w:val="22"/>
        </w:rPr>
        <w:t>move, tilt or remove your Device from your skin until instructed by the Display.</w:t>
      </w:r>
    </w:p>
    <w:p w14:paraId="68A81970" w14:textId="77777777" w:rsidR="005A1606" w:rsidRPr="005A1606" w:rsidRDefault="005A1606" w:rsidP="005A1606">
      <w:pPr>
        <w:autoSpaceDE w:val="0"/>
        <w:autoSpaceDN w:val="0"/>
        <w:adjustRightInd w:val="0"/>
        <w:ind w:left="720"/>
        <w:contextualSpacing/>
        <w:rPr>
          <w:rFonts w:eastAsiaTheme="minorHAnsi"/>
          <w:szCs w:val="22"/>
        </w:rPr>
      </w:pPr>
      <w:r w:rsidRPr="005A1606">
        <w:rPr>
          <w:rFonts w:eastAsia="Wingdings-Regular"/>
          <w:b/>
          <w:bCs/>
          <w:szCs w:val="22"/>
        </w:rPr>
        <w:t xml:space="preserve">Note: </w:t>
      </w:r>
      <w:r w:rsidRPr="005A1606">
        <w:rPr>
          <w:rFonts w:eastAsia="Wingdings-Regular"/>
          <w:szCs w:val="22"/>
        </w:rPr>
        <w:t xml:space="preserve">If you remove your Device before instructed, </w:t>
      </w:r>
      <w:r w:rsidRPr="005A1606">
        <w:rPr>
          <w:rFonts w:eastAsia="Wingdings-Regular"/>
          <w:b/>
          <w:bCs/>
          <w:szCs w:val="22"/>
        </w:rPr>
        <w:t xml:space="preserve">do not </w:t>
      </w:r>
      <w:r w:rsidRPr="005A1606">
        <w:rPr>
          <w:rFonts w:eastAsia="Wingdings-Regular"/>
          <w:szCs w:val="22"/>
        </w:rPr>
        <w:t>place it back on the injection site or inject another dose. Contact your healthcare professional for advice.</w:t>
      </w:r>
    </w:p>
    <w:p w14:paraId="13E4C5EA" w14:textId="77777777" w:rsidR="005A1606" w:rsidRPr="005A1606" w:rsidRDefault="005A1606" w:rsidP="005A1606">
      <w:pPr>
        <w:autoSpaceDE w:val="0"/>
        <w:autoSpaceDN w:val="0"/>
        <w:adjustRightInd w:val="0"/>
        <w:rPr>
          <w:rFonts w:eastAsiaTheme="minorHAnsi"/>
          <w:sz w:val="24"/>
          <w:szCs w:val="24"/>
        </w:rPr>
      </w:pPr>
    </w:p>
    <w:p w14:paraId="4A896EE2" w14:textId="77777777" w:rsidR="005A1606" w:rsidRPr="005A1606" w:rsidRDefault="005A1606" w:rsidP="005A1606">
      <w:pPr>
        <w:autoSpaceDE w:val="0"/>
        <w:autoSpaceDN w:val="0"/>
        <w:adjustRightInd w:val="0"/>
        <w:rPr>
          <w:rFonts w:eastAsiaTheme="minorHAnsi"/>
          <w:sz w:val="24"/>
          <w:szCs w:val="24"/>
        </w:rPr>
      </w:pPr>
    </w:p>
    <w:p w14:paraId="156FBBE1" w14:textId="77777777" w:rsidR="005A1606" w:rsidRPr="005A1606" w:rsidRDefault="005A1606" w:rsidP="005A1606">
      <w:pPr>
        <w:spacing w:after="160" w:line="259" w:lineRule="auto"/>
        <w:rPr>
          <w:rFonts w:eastAsiaTheme="minorHAnsi"/>
          <w:sz w:val="24"/>
          <w:szCs w:val="24"/>
        </w:rPr>
      </w:pPr>
      <w:r w:rsidRPr="005A1606">
        <w:rPr>
          <w:rFonts w:eastAsiaTheme="minorHAnsi"/>
          <w:sz w:val="24"/>
          <w:szCs w:val="24"/>
        </w:rPr>
        <w:br w:type="page"/>
      </w:r>
    </w:p>
    <w:p w14:paraId="7A87702A" w14:textId="77777777" w:rsidR="005A1606" w:rsidRPr="005A1606" w:rsidRDefault="005A1606" w:rsidP="005A1606">
      <w:pPr>
        <w:autoSpaceDE w:val="0"/>
        <w:autoSpaceDN w:val="0"/>
        <w:adjustRightInd w:val="0"/>
        <w:jc w:val="center"/>
        <w:rPr>
          <w:rFonts w:eastAsiaTheme="minorHAnsi"/>
          <w:sz w:val="24"/>
          <w:szCs w:val="24"/>
        </w:rPr>
      </w:pPr>
      <w:r w:rsidRPr="005A1606">
        <w:rPr>
          <w:noProof/>
          <w:sz w:val="24"/>
          <w:szCs w:val="24"/>
          <w:lang w:val="en-US"/>
        </w:rPr>
        <w:lastRenderedPageBreak/>
        <w:drawing>
          <wp:inline distT="0" distB="0" distL="0" distR="0" wp14:anchorId="55EF909A" wp14:editId="628B5A68">
            <wp:extent cx="2518041" cy="263842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533487" cy="2654609"/>
                    </a:xfrm>
                    <a:prstGeom prst="rect">
                      <a:avLst/>
                    </a:prstGeom>
                  </pic:spPr>
                </pic:pic>
              </a:graphicData>
            </a:graphic>
          </wp:inline>
        </w:drawing>
      </w:r>
    </w:p>
    <w:p w14:paraId="38E6FBC3" w14:textId="77777777" w:rsidR="005A1606" w:rsidRPr="005A1606" w:rsidRDefault="005A1606" w:rsidP="005A1606">
      <w:pPr>
        <w:numPr>
          <w:ilvl w:val="0"/>
          <w:numId w:val="67"/>
        </w:numPr>
        <w:autoSpaceDE w:val="0"/>
        <w:autoSpaceDN w:val="0"/>
        <w:adjustRightInd w:val="0"/>
        <w:contextualSpacing/>
        <w:rPr>
          <w:rFonts w:eastAsia="Wingdings-Regular"/>
          <w:szCs w:val="22"/>
        </w:rPr>
      </w:pPr>
      <w:r w:rsidRPr="005A1606">
        <w:rPr>
          <w:rFonts w:eastAsia="Wingdings-Regular"/>
          <w:b/>
          <w:bCs/>
          <w:szCs w:val="22"/>
        </w:rPr>
        <w:t xml:space="preserve">Lift &amp; hold </w:t>
      </w:r>
      <w:r w:rsidRPr="005A1606">
        <w:rPr>
          <w:rFonts w:eastAsia="Wingdings-Regular"/>
          <w:szCs w:val="22"/>
        </w:rPr>
        <w:t>your Device away from your skin. Your Device will display that your injection is complete.</w:t>
      </w:r>
    </w:p>
    <w:p w14:paraId="10552F1A" w14:textId="77777777" w:rsidR="005A1606" w:rsidRPr="005A1606" w:rsidRDefault="005A1606" w:rsidP="005A1606">
      <w:pPr>
        <w:numPr>
          <w:ilvl w:val="0"/>
          <w:numId w:val="67"/>
        </w:numPr>
        <w:autoSpaceDE w:val="0"/>
        <w:autoSpaceDN w:val="0"/>
        <w:adjustRightInd w:val="0"/>
        <w:contextualSpacing/>
        <w:rPr>
          <w:rFonts w:eastAsia="Wingdings-Regular"/>
          <w:szCs w:val="22"/>
        </w:rPr>
      </w:pPr>
      <w:r w:rsidRPr="005A1606">
        <w:rPr>
          <w:rFonts w:eastAsia="Wingdings-Regular"/>
          <w:b/>
          <w:bCs/>
          <w:szCs w:val="22"/>
        </w:rPr>
        <w:t xml:space="preserve">Wait. </w:t>
      </w:r>
      <w:r w:rsidRPr="005A1606">
        <w:rPr>
          <w:rFonts w:eastAsia="Wingdings-Regular"/>
          <w:szCs w:val="22"/>
        </w:rPr>
        <w:t>Your Cartridge will be partially ejected from the bottom of your Device. This may take up to 10 seconds.</w:t>
      </w:r>
    </w:p>
    <w:p w14:paraId="2EFCA1F5" w14:textId="77777777" w:rsidR="005A1606" w:rsidRPr="005A1606" w:rsidRDefault="005A1606" w:rsidP="005A1606">
      <w:pPr>
        <w:autoSpaceDE w:val="0"/>
        <w:autoSpaceDN w:val="0"/>
        <w:adjustRightInd w:val="0"/>
        <w:ind w:left="720"/>
        <w:contextualSpacing/>
        <w:rPr>
          <w:rFonts w:eastAsia="Wingdings-Regular"/>
          <w:szCs w:val="22"/>
        </w:rPr>
      </w:pPr>
      <w:r w:rsidRPr="005A1606">
        <w:rPr>
          <w:rFonts w:eastAsia="Wingdings-Regular"/>
          <w:b/>
          <w:bCs/>
          <w:szCs w:val="22"/>
        </w:rPr>
        <w:t xml:space="preserve">Do not </w:t>
      </w:r>
      <w:r w:rsidRPr="005A1606">
        <w:rPr>
          <w:rFonts w:eastAsia="Wingdings-Regular"/>
          <w:szCs w:val="22"/>
        </w:rPr>
        <w:t>cover the bottom of your Device during this time.</w:t>
      </w:r>
    </w:p>
    <w:p w14:paraId="2CDDFF9C" w14:textId="77777777" w:rsidR="005A1606" w:rsidRPr="005A1606" w:rsidRDefault="005A1606" w:rsidP="005A1606">
      <w:pPr>
        <w:autoSpaceDE w:val="0"/>
        <w:autoSpaceDN w:val="0"/>
        <w:adjustRightInd w:val="0"/>
        <w:ind w:left="720"/>
        <w:contextualSpacing/>
        <w:rPr>
          <w:rFonts w:eastAsia="Wingdings-Regular"/>
          <w:szCs w:val="22"/>
        </w:rPr>
      </w:pPr>
      <w:r w:rsidRPr="005A1606">
        <w:rPr>
          <w:rFonts w:eastAsia="Wingdings-Regular"/>
          <w:b/>
          <w:bCs/>
          <w:szCs w:val="22"/>
        </w:rPr>
        <w:t xml:space="preserve">Do not </w:t>
      </w:r>
      <w:r w:rsidRPr="005A1606">
        <w:rPr>
          <w:rFonts w:eastAsia="Wingdings-Regular"/>
          <w:szCs w:val="22"/>
        </w:rPr>
        <w:t>insert your fingers inside your Device as the needle will be exposed during this time.</w:t>
      </w:r>
    </w:p>
    <w:p w14:paraId="5BA3C1B6" w14:textId="77777777" w:rsidR="005A1606" w:rsidRPr="005A1606" w:rsidRDefault="005A1606" w:rsidP="005A1606">
      <w:pPr>
        <w:numPr>
          <w:ilvl w:val="0"/>
          <w:numId w:val="67"/>
        </w:numPr>
        <w:autoSpaceDE w:val="0"/>
        <w:autoSpaceDN w:val="0"/>
        <w:adjustRightInd w:val="0"/>
        <w:contextualSpacing/>
        <w:rPr>
          <w:rFonts w:eastAsiaTheme="minorHAnsi"/>
          <w:szCs w:val="22"/>
        </w:rPr>
      </w:pPr>
      <w:r w:rsidRPr="005A1606">
        <w:rPr>
          <w:rFonts w:eastAsiaTheme="minorHAnsi"/>
          <w:szCs w:val="22"/>
        </w:rPr>
        <w:t xml:space="preserve">If you notice a spot of blood, press a cotton ball or gauze over the injection site until the bleeding stops. </w:t>
      </w:r>
      <w:r w:rsidRPr="005A1606">
        <w:rPr>
          <w:rFonts w:eastAsiaTheme="minorHAnsi"/>
          <w:b/>
          <w:bCs/>
          <w:szCs w:val="22"/>
        </w:rPr>
        <w:t xml:space="preserve">Do not </w:t>
      </w:r>
      <w:r w:rsidRPr="005A1606">
        <w:rPr>
          <w:rFonts w:eastAsiaTheme="minorHAnsi"/>
          <w:szCs w:val="22"/>
        </w:rPr>
        <w:t>rub.</w:t>
      </w:r>
    </w:p>
    <w:p w14:paraId="344B4C3E" w14:textId="77777777" w:rsidR="005A1606" w:rsidRPr="005A1606" w:rsidRDefault="005A1606" w:rsidP="005A1606">
      <w:pPr>
        <w:autoSpaceDE w:val="0"/>
        <w:autoSpaceDN w:val="0"/>
        <w:adjustRightInd w:val="0"/>
        <w:rPr>
          <w:rFonts w:eastAsiaTheme="minorHAnsi"/>
          <w:sz w:val="24"/>
          <w:szCs w:val="24"/>
        </w:rPr>
      </w:pPr>
    </w:p>
    <w:p w14:paraId="47B8BA4B" w14:textId="77777777" w:rsidR="005A1606" w:rsidRPr="005A1606" w:rsidRDefault="005A1606" w:rsidP="005A1606">
      <w:pPr>
        <w:autoSpaceDE w:val="0"/>
        <w:autoSpaceDN w:val="0"/>
        <w:adjustRightInd w:val="0"/>
        <w:jc w:val="center"/>
        <w:rPr>
          <w:rFonts w:eastAsiaTheme="minorHAnsi"/>
          <w:sz w:val="24"/>
          <w:szCs w:val="24"/>
        </w:rPr>
      </w:pPr>
      <w:r w:rsidRPr="005A1606">
        <w:rPr>
          <w:noProof/>
          <w:sz w:val="24"/>
          <w:szCs w:val="24"/>
          <w:lang w:val="en-US"/>
        </w:rPr>
        <w:drawing>
          <wp:inline distT="0" distB="0" distL="0" distR="0" wp14:anchorId="1718284B" wp14:editId="14CE76ED">
            <wp:extent cx="2495550" cy="255872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507010" cy="2570478"/>
                    </a:xfrm>
                    <a:prstGeom prst="rect">
                      <a:avLst/>
                    </a:prstGeom>
                  </pic:spPr>
                </pic:pic>
              </a:graphicData>
            </a:graphic>
          </wp:inline>
        </w:drawing>
      </w:r>
    </w:p>
    <w:p w14:paraId="14CFABEF" w14:textId="77777777" w:rsidR="005A1606" w:rsidRPr="005A1606" w:rsidRDefault="005A1606" w:rsidP="005A1606">
      <w:pPr>
        <w:numPr>
          <w:ilvl w:val="0"/>
          <w:numId w:val="67"/>
        </w:numPr>
        <w:autoSpaceDE w:val="0"/>
        <w:autoSpaceDN w:val="0"/>
        <w:adjustRightInd w:val="0"/>
        <w:contextualSpacing/>
        <w:rPr>
          <w:rFonts w:eastAsia="Wingdings-Regular"/>
          <w:szCs w:val="22"/>
        </w:rPr>
      </w:pPr>
      <w:r w:rsidRPr="005A1606">
        <w:rPr>
          <w:rFonts w:eastAsia="Wingdings-Regular"/>
          <w:b/>
          <w:bCs/>
          <w:szCs w:val="22"/>
        </w:rPr>
        <w:t xml:space="preserve">Pull </w:t>
      </w:r>
      <w:r w:rsidRPr="005A1606">
        <w:rPr>
          <w:rFonts w:eastAsia="Wingdings-Regular"/>
          <w:szCs w:val="22"/>
        </w:rPr>
        <w:t>your Cartridge straight out after your Device has partially ejected it.</w:t>
      </w:r>
    </w:p>
    <w:p w14:paraId="7E03BDBF" w14:textId="77777777" w:rsidR="005A1606" w:rsidRPr="005A1606" w:rsidRDefault="005A1606" w:rsidP="005A1606">
      <w:pPr>
        <w:numPr>
          <w:ilvl w:val="0"/>
          <w:numId w:val="67"/>
        </w:numPr>
        <w:autoSpaceDE w:val="0"/>
        <w:autoSpaceDN w:val="0"/>
        <w:adjustRightInd w:val="0"/>
        <w:contextualSpacing/>
        <w:rPr>
          <w:rFonts w:eastAsia="Wingdings-Regular"/>
          <w:szCs w:val="22"/>
        </w:rPr>
      </w:pPr>
      <w:r w:rsidRPr="005A1606">
        <w:rPr>
          <w:rFonts w:eastAsia="Wingdings-Regular"/>
          <w:b/>
          <w:bCs/>
          <w:szCs w:val="22"/>
        </w:rPr>
        <w:t xml:space="preserve">Check </w:t>
      </w:r>
      <w:r w:rsidRPr="005A1606">
        <w:rPr>
          <w:rFonts w:eastAsia="Wingdings-Regular"/>
          <w:szCs w:val="22"/>
        </w:rPr>
        <w:t>your Cartridge is empty of medicine with a grey bar visible in the Inspection window. If not, you may not have received your full dose. Contact your healthcare professional for advice.</w:t>
      </w:r>
    </w:p>
    <w:p w14:paraId="709344FD" w14:textId="77777777" w:rsidR="005A1606" w:rsidRPr="005A1606" w:rsidRDefault="005A1606" w:rsidP="005A1606">
      <w:pPr>
        <w:numPr>
          <w:ilvl w:val="0"/>
          <w:numId w:val="67"/>
        </w:numPr>
        <w:autoSpaceDE w:val="0"/>
        <w:autoSpaceDN w:val="0"/>
        <w:adjustRightInd w:val="0"/>
        <w:contextualSpacing/>
        <w:rPr>
          <w:rFonts w:eastAsia="Wingdings-Regular"/>
          <w:szCs w:val="22"/>
        </w:rPr>
      </w:pPr>
      <w:r w:rsidRPr="005A1606">
        <w:rPr>
          <w:rFonts w:eastAsia="Wingdings-Regular"/>
          <w:b/>
          <w:bCs/>
          <w:szCs w:val="22"/>
        </w:rPr>
        <w:t xml:space="preserve">Do not </w:t>
      </w:r>
      <w:r w:rsidRPr="005A1606">
        <w:rPr>
          <w:rFonts w:eastAsia="Wingdings-Regular"/>
          <w:szCs w:val="22"/>
        </w:rPr>
        <w:t>reuse your Cartridge or reinsert it into your Device.</w:t>
      </w:r>
    </w:p>
    <w:p w14:paraId="5CCAA0CF" w14:textId="77777777" w:rsidR="005A1606" w:rsidRPr="005A1606" w:rsidRDefault="005A1606" w:rsidP="005A1606">
      <w:pPr>
        <w:numPr>
          <w:ilvl w:val="0"/>
          <w:numId w:val="67"/>
        </w:numPr>
        <w:autoSpaceDE w:val="0"/>
        <w:autoSpaceDN w:val="0"/>
        <w:adjustRightInd w:val="0"/>
        <w:contextualSpacing/>
        <w:rPr>
          <w:rFonts w:eastAsiaTheme="minorHAnsi"/>
          <w:szCs w:val="22"/>
        </w:rPr>
      </w:pPr>
      <w:r w:rsidRPr="005A1606">
        <w:rPr>
          <w:rFonts w:eastAsia="Wingdings-Regular"/>
          <w:b/>
          <w:bCs/>
          <w:szCs w:val="22"/>
        </w:rPr>
        <w:t xml:space="preserve">Dispose </w:t>
      </w:r>
      <w:r w:rsidRPr="005A1606">
        <w:rPr>
          <w:rFonts w:eastAsia="Wingdings-Regular"/>
          <w:szCs w:val="22"/>
        </w:rPr>
        <w:t>of the used Cartridge straight away in a suitable sharps container as instructed by your healthcare professional or pharmacist and in accordance with local health and safety laws.</w:t>
      </w:r>
    </w:p>
    <w:p w14:paraId="64880BA0" w14:textId="77777777" w:rsidR="005A1606" w:rsidRPr="005A1606" w:rsidRDefault="005A1606" w:rsidP="005A1606">
      <w:pPr>
        <w:autoSpaceDE w:val="0"/>
        <w:autoSpaceDN w:val="0"/>
        <w:adjustRightInd w:val="0"/>
        <w:rPr>
          <w:rFonts w:eastAsiaTheme="minorHAnsi"/>
          <w:sz w:val="24"/>
          <w:szCs w:val="24"/>
        </w:rPr>
      </w:pPr>
    </w:p>
    <w:p w14:paraId="5232DE94" w14:textId="77777777" w:rsidR="005A1606" w:rsidRPr="005A1606" w:rsidRDefault="005A1606" w:rsidP="005A1606">
      <w:pPr>
        <w:jc w:val="center"/>
        <w:rPr>
          <w:sz w:val="24"/>
          <w:szCs w:val="24"/>
        </w:rPr>
      </w:pPr>
      <w:bookmarkStart w:id="251" w:name="_Hlk30755230"/>
    </w:p>
    <w:p w14:paraId="0491AB5C" w14:textId="283F7B94" w:rsidR="005A1606" w:rsidRPr="005A1606" w:rsidRDefault="005A1606" w:rsidP="005A1606">
      <w:pPr>
        <w:jc w:val="center"/>
        <w:rPr>
          <w:rFonts w:eastAsiaTheme="minorHAnsi"/>
          <w:sz w:val="24"/>
          <w:szCs w:val="24"/>
        </w:rPr>
      </w:pPr>
      <w:r w:rsidRPr="005A1606">
        <w:rPr>
          <w:sz w:val="24"/>
          <w:szCs w:val="24"/>
        </w:rPr>
        <w:t>--End of Instructions for Use--</w:t>
      </w:r>
      <w:bookmarkEnd w:id="251"/>
    </w:p>
    <w:p w14:paraId="6BFA502D" w14:textId="77777777" w:rsidR="00D20833" w:rsidRDefault="00D20833" w:rsidP="00233F28">
      <w:pPr>
        <w:tabs>
          <w:tab w:val="left" w:pos="-720"/>
          <w:tab w:val="left" w:pos="567"/>
          <w:tab w:val="left" w:pos="4536"/>
          <w:tab w:val="left" w:pos="5670"/>
        </w:tabs>
        <w:rPr>
          <w:b/>
          <w:bCs/>
          <w:color w:val="000000"/>
          <w:szCs w:val="22"/>
        </w:rPr>
      </w:pPr>
    </w:p>
    <w:p w14:paraId="1FDB77B2" w14:textId="58061622" w:rsidR="003C6AA6" w:rsidRDefault="00233F28" w:rsidP="003C6AA6">
      <w:pPr>
        <w:pStyle w:val="Heading2"/>
        <w:keepNext w:val="0"/>
        <w:jc w:val="center"/>
        <w:rPr>
          <w:color w:val="000000"/>
          <w:szCs w:val="22"/>
        </w:rPr>
      </w:pPr>
      <w:r>
        <w:rPr>
          <w:rFonts w:eastAsia="Calibri"/>
          <w:sz w:val="36"/>
          <w:szCs w:val="36"/>
        </w:rPr>
        <w:br w:type="page"/>
      </w:r>
      <w:r w:rsidR="003C6AA6" w:rsidRPr="00FA2439">
        <w:rPr>
          <w:color w:val="000000"/>
          <w:szCs w:val="22"/>
        </w:rPr>
        <w:lastRenderedPageBreak/>
        <w:t xml:space="preserve">Package </w:t>
      </w:r>
      <w:r w:rsidR="004A32FD">
        <w:rPr>
          <w:color w:val="000000"/>
          <w:szCs w:val="22"/>
        </w:rPr>
        <w:t>l</w:t>
      </w:r>
      <w:r w:rsidR="003C6AA6" w:rsidRPr="00FA2439">
        <w:rPr>
          <w:color w:val="000000"/>
          <w:szCs w:val="22"/>
        </w:rPr>
        <w:t xml:space="preserve">eaflet: Information for the </w:t>
      </w:r>
      <w:r w:rsidR="004A32FD">
        <w:rPr>
          <w:color w:val="000000"/>
          <w:szCs w:val="22"/>
        </w:rPr>
        <w:t>u</w:t>
      </w:r>
      <w:r w:rsidR="003C6AA6" w:rsidRPr="00FA2439">
        <w:rPr>
          <w:color w:val="000000"/>
          <w:szCs w:val="22"/>
        </w:rPr>
        <w:t>ser</w:t>
      </w:r>
    </w:p>
    <w:p w14:paraId="418BB0B8" w14:textId="77777777" w:rsidR="003C6AA6" w:rsidRDefault="003C6AA6" w:rsidP="003C6AA6">
      <w:pPr>
        <w:pStyle w:val="Heading2"/>
        <w:keepNext w:val="0"/>
        <w:jc w:val="center"/>
        <w:rPr>
          <w:color w:val="000000"/>
          <w:szCs w:val="22"/>
        </w:rPr>
      </w:pPr>
    </w:p>
    <w:p w14:paraId="27076082" w14:textId="77777777" w:rsidR="003C6AA6" w:rsidRPr="005F3791" w:rsidRDefault="003C6AA6" w:rsidP="003C6AA6">
      <w:pPr>
        <w:pStyle w:val="Heading2"/>
        <w:keepNext w:val="0"/>
        <w:jc w:val="center"/>
        <w:rPr>
          <w:color w:val="000000"/>
          <w:szCs w:val="22"/>
        </w:rPr>
      </w:pPr>
      <w:r w:rsidRPr="00CC2A91">
        <w:rPr>
          <w:color w:val="000000"/>
          <w:szCs w:val="22"/>
        </w:rPr>
        <w:t xml:space="preserve">Enbrel 50 mg </w:t>
      </w:r>
      <w:r w:rsidRPr="00CC2A91">
        <w:rPr>
          <w:szCs w:val="22"/>
          <w:lang w:val="en-US"/>
        </w:rPr>
        <w:t>solution for injection in dose-dispenser cartridge</w:t>
      </w:r>
    </w:p>
    <w:p w14:paraId="610E10A6" w14:textId="77777777" w:rsidR="003C6AA6" w:rsidRPr="00885125" w:rsidRDefault="003C6AA6" w:rsidP="003C6AA6">
      <w:pPr>
        <w:tabs>
          <w:tab w:val="left" w:pos="567"/>
        </w:tabs>
        <w:jc w:val="center"/>
        <w:rPr>
          <w:color w:val="000000"/>
          <w:szCs w:val="22"/>
        </w:rPr>
      </w:pPr>
      <w:r>
        <w:rPr>
          <w:color w:val="000000"/>
          <w:szCs w:val="22"/>
        </w:rPr>
        <w:t>e</w:t>
      </w:r>
      <w:r w:rsidRPr="00885125">
        <w:rPr>
          <w:color w:val="000000"/>
          <w:szCs w:val="22"/>
        </w:rPr>
        <w:t>tanercept</w:t>
      </w:r>
    </w:p>
    <w:p w14:paraId="73A19DB2" w14:textId="77777777" w:rsidR="003C6AA6" w:rsidRPr="00885125" w:rsidRDefault="003C6AA6" w:rsidP="003C6AA6">
      <w:pPr>
        <w:tabs>
          <w:tab w:val="left" w:pos="567"/>
        </w:tabs>
        <w:jc w:val="center"/>
        <w:rPr>
          <w:color w:val="000000"/>
          <w:szCs w:val="22"/>
        </w:rPr>
      </w:pPr>
    </w:p>
    <w:tbl>
      <w:tblPr>
        <w:tblW w:w="0" w:type="auto"/>
        <w:tblInd w:w="108" w:type="dxa"/>
        <w:tblLayout w:type="fixed"/>
        <w:tblLook w:val="0000" w:firstRow="0" w:lastRow="0" w:firstColumn="0" w:lastColumn="0" w:noHBand="0" w:noVBand="0"/>
      </w:tblPr>
      <w:tblGrid>
        <w:gridCol w:w="9356"/>
      </w:tblGrid>
      <w:tr w:rsidR="003C6AA6" w:rsidRPr="00885125" w14:paraId="7EB37D46" w14:textId="77777777" w:rsidTr="004266BD">
        <w:tc>
          <w:tcPr>
            <w:tcW w:w="9356" w:type="dxa"/>
          </w:tcPr>
          <w:p w14:paraId="1A2BBD5D" w14:textId="77777777" w:rsidR="003C6AA6" w:rsidRPr="00885125" w:rsidRDefault="003C6AA6" w:rsidP="004266BD">
            <w:pPr>
              <w:pStyle w:val="Heading2"/>
              <w:keepNext w:val="0"/>
              <w:rPr>
                <w:color w:val="000000"/>
                <w:szCs w:val="22"/>
              </w:rPr>
            </w:pPr>
            <w:r w:rsidRPr="00885125">
              <w:rPr>
                <w:color w:val="000000"/>
                <w:szCs w:val="22"/>
              </w:rPr>
              <w:t>Read all of this leaflet carefully before you start using this medicine because it contains important information for you.</w:t>
            </w:r>
          </w:p>
          <w:p w14:paraId="1B0C4A77" w14:textId="77777777" w:rsidR="003C6AA6" w:rsidRPr="00885125" w:rsidRDefault="003C6AA6" w:rsidP="004266BD">
            <w:pPr>
              <w:numPr>
                <w:ilvl w:val="0"/>
                <w:numId w:val="35"/>
              </w:numPr>
              <w:tabs>
                <w:tab w:val="clear" w:pos="360"/>
                <w:tab w:val="left" w:pos="522"/>
              </w:tabs>
              <w:ind w:left="547" w:hanging="547"/>
              <w:rPr>
                <w:color w:val="000000"/>
                <w:szCs w:val="22"/>
              </w:rPr>
            </w:pPr>
            <w:r w:rsidRPr="00885125">
              <w:rPr>
                <w:color w:val="000000"/>
                <w:szCs w:val="22"/>
              </w:rPr>
              <w:t>Keep this leaflet. You may need to read it again.</w:t>
            </w:r>
          </w:p>
          <w:p w14:paraId="5AFBE351" w14:textId="77777777" w:rsidR="00C14904" w:rsidRPr="00885125" w:rsidRDefault="00C14904" w:rsidP="00C14904">
            <w:pPr>
              <w:numPr>
                <w:ilvl w:val="0"/>
                <w:numId w:val="35"/>
              </w:numPr>
              <w:tabs>
                <w:tab w:val="clear" w:pos="360"/>
                <w:tab w:val="left" w:pos="522"/>
              </w:tabs>
              <w:ind w:left="547" w:hanging="547"/>
              <w:rPr>
                <w:ins w:id="252" w:author="Author"/>
                <w:color w:val="000000"/>
                <w:szCs w:val="22"/>
              </w:rPr>
            </w:pPr>
            <w:del w:id="253" w:author="Author">
              <w:r w:rsidRPr="00885125" w:rsidDel="006E0BE5">
                <w:rPr>
                  <w:color w:val="000000"/>
                  <w:szCs w:val="22"/>
                </w:rPr>
                <w:delText>Your doctor will also give you a Patient Card, which contains important safety information that you need to be aware of before and during treatment with Enbrel.</w:delText>
              </w:r>
            </w:del>
            <w:ins w:id="254" w:author="Author">
              <w:r w:rsidRPr="00885125">
                <w:rPr>
                  <w:color w:val="000000"/>
                  <w:szCs w:val="22"/>
                </w:rPr>
                <w:t>Your doctor will also give you a Patient Card, which contains important safety information that you need to be aware of before and during treatment with Enbrel.</w:t>
              </w:r>
            </w:ins>
          </w:p>
          <w:p w14:paraId="052CF71B" w14:textId="77777777" w:rsidR="003C6AA6" w:rsidRPr="00885125" w:rsidRDefault="003C6AA6" w:rsidP="004266BD">
            <w:pPr>
              <w:numPr>
                <w:ilvl w:val="0"/>
                <w:numId w:val="35"/>
              </w:numPr>
              <w:tabs>
                <w:tab w:val="clear" w:pos="360"/>
                <w:tab w:val="left" w:pos="522"/>
              </w:tabs>
              <w:ind w:left="547" w:hanging="547"/>
              <w:rPr>
                <w:color w:val="000000"/>
                <w:szCs w:val="22"/>
              </w:rPr>
            </w:pPr>
            <w:r w:rsidRPr="00885125">
              <w:rPr>
                <w:color w:val="000000"/>
                <w:szCs w:val="22"/>
              </w:rPr>
              <w:t xml:space="preserve">If you </w:t>
            </w:r>
            <w:r>
              <w:rPr>
                <w:color w:val="000000"/>
                <w:szCs w:val="22"/>
              </w:rPr>
              <w:t xml:space="preserve">have </w:t>
            </w:r>
            <w:r w:rsidRPr="00885125">
              <w:rPr>
                <w:color w:val="000000"/>
                <w:szCs w:val="22"/>
              </w:rPr>
              <w:t>any further questions, ask your doctor,</w:t>
            </w:r>
            <w:r>
              <w:rPr>
                <w:color w:val="000000"/>
                <w:szCs w:val="22"/>
              </w:rPr>
              <w:t xml:space="preserve"> </w:t>
            </w:r>
            <w:r w:rsidRPr="00885125">
              <w:rPr>
                <w:color w:val="000000"/>
                <w:szCs w:val="22"/>
              </w:rPr>
              <w:t>pharmacist or nurse.</w:t>
            </w:r>
          </w:p>
          <w:p w14:paraId="29108C0B" w14:textId="77777777" w:rsidR="003C6AA6" w:rsidRPr="00650303" w:rsidRDefault="003C6AA6" w:rsidP="004266BD">
            <w:pPr>
              <w:numPr>
                <w:ilvl w:val="0"/>
                <w:numId w:val="35"/>
              </w:numPr>
              <w:tabs>
                <w:tab w:val="clear" w:pos="360"/>
                <w:tab w:val="left" w:pos="522"/>
              </w:tabs>
              <w:ind w:left="547" w:hanging="547"/>
              <w:rPr>
                <w:color w:val="000000"/>
                <w:szCs w:val="22"/>
              </w:rPr>
            </w:pPr>
            <w:r w:rsidRPr="00885125">
              <w:rPr>
                <w:color w:val="000000"/>
                <w:szCs w:val="22"/>
              </w:rPr>
              <w:t xml:space="preserve">This medicine has been prescribed for you or a child in your care. Do not pass it on to others. It may harm them, even if their </w:t>
            </w:r>
            <w:r>
              <w:rPr>
                <w:color w:val="000000"/>
                <w:szCs w:val="22"/>
              </w:rPr>
              <w:t>signs of illness</w:t>
            </w:r>
            <w:r w:rsidRPr="00885125">
              <w:rPr>
                <w:color w:val="000000"/>
                <w:szCs w:val="22"/>
              </w:rPr>
              <w:t xml:space="preserve"> are the same as yours or those of the child you are caring for.</w:t>
            </w:r>
          </w:p>
          <w:p w14:paraId="7AD9558A" w14:textId="77777777" w:rsidR="003C6AA6" w:rsidRPr="00885125" w:rsidRDefault="003C6AA6" w:rsidP="004266BD">
            <w:pPr>
              <w:numPr>
                <w:ilvl w:val="0"/>
                <w:numId w:val="35"/>
              </w:numPr>
              <w:tabs>
                <w:tab w:val="clear" w:pos="360"/>
                <w:tab w:val="left" w:pos="522"/>
              </w:tabs>
              <w:ind w:left="547" w:hanging="547"/>
              <w:rPr>
                <w:b/>
                <w:color w:val="000000"/>
                <w:szCs w:val="22"/>
              </w:rPr>
            </w:pPr>
            <w:r w:rsidRPr="00885125">
              <w:rPr>
                <w:color w:val="000000"/>
                <w:szCs w:val="22"/>
              </w:rPr>
              <w:t xml:space="preserve">If you </w:t>
            </w:r>
            <w:r>
              <w:rPr>
                <w:color w:val="000000"/>
                <w:szCs w:val="22"/>
              </w:rPr>
              <w:t>get</w:t>
            </w:r>
            <w:r w:rsidRPr="00885125">
              <w:rPr>
                <w:color w:val="000000"/>
                <w:szCs w:val="22"/>
              </w:rPr>
              <w:t xml:space="preserve"> any side effect</w:t>
            </w:r>
            <w:r>
              <w:rPr>
                <w:color w:val="000000"/>
                <w:szCs w:val="22"/>
              </w:rPr>
              <w:t>s</w:t>
            </w:r>
            <w:r w:rsidRPr="00885125">
              <w:rPr>
                <w:color w:val="000000"/>
                <w:szCs w:val="22"/>
              </w:rPr>
              <w:t xml:space="preserve">, </w:t>
            </w:r>
            <w:r>
              <w:rPr>
                <w:color w:val="000000"/>
                <w:szCs w:val="22"/>
              </w:rPr>
              <w:t>talk to</w:t>
            </w:r>
            <w:r w:rsidRPr="00885125">
              <w:rPr>
                <w:color w:val="000000"/>
                <w:szCs w:val="22"/>
              </w:rPr>
              <w:t xml:space="preserve"> your doctor or pharmacist.</w:t>
            </w:r>
            <w:r>
              <w:rPr>
                <w:color w:val="000000"/>
                <w:szCs w:val="22"/>
              </w:rPr>
              <w:t xml:space="preserve"> This includes any possible side effects not listed in this leaflet. See section 4.</w:t>
            </w:r>
          </w:p>
        </w:tc>
      </w:tr>
    </w:tbl>
    <w:p w14:paraId="46D9E73B" w14:textId="77777777" w:rsidR="003C6AA6" w:rsidRPr="00885125" w:rsidRDefault="003C6AA6" w:rsidP="003C6AA6">
      <w:pPr>
        <w:numPr>
          <w:ilvl w:val="12"/>
          <w:numId w:val="0"/>
        </w:numPr>
        <w:tabs>
          <w:tab w:val="left" w:pos="567"/>
        </w:tabs>
        <w:ind w:right="-2"/>
        <w:rPr>
          <w:color w:val="000000"/>
          <w:szCs w:val="22"/>
        </w:rPr>
      </w:pPr>
    </w:p>
    <w:p w14:paraId="3088A591" w14:textId="77777777" w:rsidR="003C6AA6" w:rsidRPr="00885125" w:rsidRDefault="003C6AA6" w:rsidP="003C6AA6">
      <w:pPr>
        <w:pStyle w:val="Heading2"/>
        <w:keepNext w:val="0"/>
        <w:rPr>
          <w:color w:val="000000"/>
          <w:szCs w:val="22"/>
        </w:rPr>
      </w:pPr>
      <w:r w:rsidRPr="00885125">
        <w:rPr>
          <w:color w:val="000000"/>
          <w:szCs w:val="22"/>
        </w:rPr>
        <w:t>What is in this leaflet</w:t>
      </w:r>
    </w:p>
    <w:p w14:paraId="05446B12" w14:textId="77777777" w:rsidR="003C6AA6" w:rsidRPr="00885125" w:rsidRDefault="003C6AA6" w:rsidP="003C6AA6">
      <w:pPr>
        <w:numPr>
          <w:ilvl w:val="12"/>
          <w:numId w:val="0"/>
        </w:numPr>
        <w:ind w:right="-2"/>
        <w:rPr>
          <w:color w:val="000000"/>
          <w:szCs w:val="22"/>
        </w:rPr>
      </w:pPr>
    </w:p>
    <w:p w14:paraId="2CCC3847" w14:textId="77777777" w:rsidR="003C6AA6" w:rsidRPr="00885125" w:rsidRDefault="003C6AA6" w:rsidP="003C6AA6">
      <w:pPr>
        <w:numPr>
          <w:ilvl w:val="12"/>
          <w:numId w:val="0"/>
        </w:numPr>
        <w:ind w:right="-2"/>
        <w:rPr>
          <w:color w:val="000000"/>
          <w:szCs w:val="22"/>
        </w:rPr>
      </w:pPr>
      <w:r w:rsidRPr="00885125">
        <w:rPr>
          <w:color w:val="000000"/>
          <w:szCs w:val="22"/>
        </w:rPr>
        <w:t xml:space="preserve">Information in this leaflet is organised under the following </w:t>
      </w:r>
      <w:r>
        <w:rPr>
          <w:color w:val="000000"/>
          <w:szCs w:val="22"/>
        </w:rPr>
        <w:t>6</w:t>
      </w:r>
      <w:r w:rsidRPr="00885125">
        <w:rPr>
          <w:color w:val="000000"/>
          <w:szCs w:val="22"/>
        </w:rPr>
        <w:t xml:space="preserve"> sections:</w:t>
      </w:r>
    </w:p>
    <w:p w14:paraId="3197D21D" w14:textId="77777777" w:rsidR="003C6AA6" w:rsidRPr="00885125" w:rsidRDefault="003C6AA6" w:rsidP="003C6AA6">
      <w:pPr>
        <w:numPr>
          <w:ilvl w:val="12"/>
          <w:numId w:val="0"/>
        </w:numPr>
        <w:ind w:right="-2"/>
        <w:rPr>
          <w:color w:val="000000"/>
          <w:szCs w:val="22"/>
        </w:rPr>
      </w:pPr>
    </w:p>
    <w:p w14:paraId="28645F9A" w14:textId="77777777" w:rsidR="003C6AA6" w:rsidRPr="00F74C30" w:rsidRDefault="003C6AA6" w:rsidP="003C6AA6">
      <w:pPr>
        <w:tabs>
          <w:tab w:val="left" w:pos="567"/>
          <w:tab w:val="left" w:pos="1134"/>
        </w:tabs>
        <w:ind w:left="1" w:right="-29"/>
        <w:rPr>
          <w:bCs/>
          <w:color w:val="000000"/>
          <w:szCs w:val="22"/>
        </w:rPr>
      </w:pPr>
      <w:r w:rsidRPr="00F74C30">
        <w:rPr>
          <w:bCs/>
          <w:color w:val="000000"/>
          <w:szCs w:val="22"/>
        </w:rPr>
        <w:t>1.</w:t>
      </w:r>
      <w:r w:rsidRPr="00F74C30">
        <w:rPr>
          <w:bCs/>
          <w:color w:val="000000"/>
          <w:szCs w:val="22"/>
        </w:rPr>
        <w:tab/>
        <w:t>What Enbrel is and what it is used for</w:t>
      </w:r>
    </w:p>
    <w:p w14:paraId="2DB47236" w14:textId="77777777" w:rsidR="003C6AA6" w:rsidRPr="00F74C30" w:rsidRDefault="003C6AA6" w:rsidP="003C6AA6">
      <w:pPr>
        <w:tabs>
          <w:tab w:val="left" w:pos="567"/>
          <w:tab w:val="left" w:pos="1134"/>
        </w:tabs>
        <w:ind w:left="1" w:right="-29"/>
        <w:rPr>
          <w:bCs/>
          <w:color w:val="000000"/>
          <w:szCs w:val="22"/>
        </w:rPr>
      </w:pPr>
      <w:r w:rsidRPr="00F74C30">
        <w:rPr>
          <w:bCs/>
          <w:color w:val="000000"/>
          <w:szCs w:val="22"/>
        </w:rPr>
        <w:t>2.</w:t>
      </w:r>
      <w:r w:rsidRPr="00F74C30">
        <w:rPr>
          <w:bCs/>
          <w:color w:val="000000"/>
          <w:szCs w:val="22"/>
        </w:rPr>
        <w:tab/>
        <w:t>What you need to know before you use Enbrel</w:t>
      </w:r>
    </w:p>
    <w:p w14:paraId="7E8E3E3B" w14:textId="77777777" w:rsidR="003C6AA6" w:rsidRPr="00F74C30" w:rsidRDefault="003C6AA6" w:rsidP="003C6AA6">
      <w:pPr>
        <w:tabs>
          <w:tab w:val="left" w:pos="567"/>
          <w:tab w:val="left" w:pos="1134"/>
        </w:tabs>
        <w:ind w:left="1" w:right="-29"/>
        <w:rPr>
          <w:bCs/>
          <w:color w:val="000000"/>
          <w:szCs w:val="22"/>
        </w:rPr>
      </w:pPr>
      <w:r w:rsidRPr="00F74C30">
        <w:rPr>
          <w:bCs/>
          <w:color w:val="000000"/>
          <w:szCs w:val="22"/>
        </w:rPr>
        <w:t>3.</w:t>
      </w:r>
      <w:r w:rsidRPr="00F74C30">
        <w:rPr>
          <w:bCs/>
          <w:color w:val="000000"/>
          <w:szCs w:val="22"/>
        </w:rPr>
        <w:tab/>
        <w:t>How to use Enbrel</w:t>
      </w:r>
    </w:p>
    <w:p w14:paraId="31F65B9D" w14:textId="77777777" w:rsidR="003C6AA6" w:rsidRPr="00F74C30" w:rsidRDefault="003C6AA6" w:rsidP="003C6AA6">
      <w:pPr>
        <w:tabs>
          <w:tab w:val="left" w:pos="567"/>
          <w:tab w:val="left" w:pos="1134"/>
        </w:tabs>
        <w:ind w:left="1" w:right="-29"/>
        <w:rPr>
          <w:bCs/>
          <w:color w:val="000000"/>
          <w:szCs w:val="22"/>
        </w:rPr>
      </w:pPr>
      <w:r w:rsidRPr="00F74C30">
        <w:rPr>
          <w:bCs/>
          <w:color w:val="000000"/>
          <w:szCs w:val="22"/>
        </w:rPr>
        <w:t>4.</w:t>
      </w:r>
      <w:r w:rsidRPr="00F74C30">
        <w:rPr>
          <w:bCs/>
          <w:color w:val="000000"/>
          <w:szCs w:val="22"/>
        </w:rPr>
        <w:tab/>
        <w:t>Possible side effects</w:t>
      </w:r>
    </w:p>
    <w:p w14:paraId="53256B61" w14:textId="77777777" w:rsidR="003C6AA6" w:rsidRPr="00F74C30" w:rsidRDefault="003C6AA6" w:rsidP="003C6AA6">
      <w:pPr>
        <w:tabs>
          <w:tab w:val="left" w:pos="567"/>
          <w:tab w:val="left" w:pos="1134"/>
        </w:tabs>
        <w:ind w:left="1" w:right="-29"/>
        <w:rPr>
          <w:bCs/>
          <w:color w:val="000000"/>
          <w:szCs w:val="22"/>
        </w:rPr>
      </w:pPr>
      <w:r w:rsidRPr="00F74C30">
        <w:rPr>
          <w:bCs/>
          <w:color w:val="000000"/>
          <w:szCs w:val="22"/>
        </w:rPr>
        <w:t>5.</w:t>
      </w:r>
      <w:r w:rsidRPr="00F74C30">
        <w:rPr>
          <w:bCs/>
          <w:color w:val="000000"/>
          <w:szCs w:val="22"/>
        </w:rPr>
        <w:tab/>
        <w:t>How to store Enbrel</w:t>
      </w:r>
    </w:p>
    <w:p w14:paraId="5D953DCE" w14:textId="7C8C0145" w:rsidR="003C6AA6" w:rsidRDefault="003C6AA6" w:rsidP="003C6AA6">
      <w:pPr>
        <w:pStyle w:val="EndnoteText"/>
        <w:ind w:left="1"/>
        <w:rPr>
          <w:bCs/>
          <w:color w:val="000000"/>
          <w:szCs w:val="22"/>
        </w:rPr>
      </w:pPr>
      <w:r w:rsidRPr="00F74C30">
        <w:rPr>
          <w:bCs/>
          <w:color w:val="000000"/>
          <w:szCs w:val="22"/>
        </w:rPr>
        <w:t>6.</w:t>
      </w:r>
      <w:r w:rsidRPr="00F74C30">
        <w:rPr>
          <w:bCs/>
          <w:color w:val="000000"/>
          <w:szCs w:val="22"/>
        </w:rPr>
        <w:tab/>
        <w:t>Contents of the pack and other information</w:t>
      </w:r>
      <w:r>
        <w:rPr>
          <w:bCs/>
          <w:color w:val="000000"/>
          <w:szCs w:val="22"/>
        </w:rPr>
        <w:t xml:space="preserve"> (See Instruction</w:t>
      </w:r>
      <w:r w:rsidR="00642DD3">
        <w:rPr>
          <w:bCs/>
          <w:color w:val="000000"/>
          <w:szCs w:val="22"/>
        </w:rPr>
        <w:t>s</w:t>
      </w:r>
      <w:r>
        <w:rPr>
          <w:bCs/>
          <w:color w:val="000000"/>
          <w:szCs w:val="22"/>
        </w:rPr>
        <w:t xml:space="preserve"> for </w:t>
      </w:r>
      <w:r w:rsidR="00001D7E">
        <w:rPr>
          <w:bCs/>
          <w:color w:val="000000"/>
          <w:szCs w:val="22"/>
        </w:rPr>
        <w:t>u</w:t>
      </w:r>
      <w:r>
        <w:rPr>
          <w:bCs/>
          <w:color w:val="000000"/>
          <w:szCs w:val="22"/>
        </w:rPr>
        <w:t>se)</w:t>
      </w:r>
    </w:p>
    <w:p w14:paraId="4170F24F" w14:textId="77777777" w:rsidR="003C6AA6" w:rsidRPr="00885125" w:rsidRDefault="003C6AA6" w:rsidP="003C6AA6">
      <w:pPr>
        <w:pStyle w:val="EndnoteText"/>
        <w:ind w:left="1"/>
        <w:rPr>
          <w:b/>
          <w:color w:val="000000"/>
          <w:szCs w:val="22"/>
        </w:rPr>
      </w:pPr>
    </w:p>
    <w:p w14:paraId="250C9ED0" w14:textId="77777777" w:rsidR="003C6AA6" w:rsidRPr="00885125" w:rsidRDefault="003C6AA6" w:rsidP="003C6AA6">
      <w:pPr>
        <w:tabs>
          <w:tab w:val="left" w:pos="567"/>
        </w:tabs>
        <w:rPr>
          <w:b/>
          <w:color w:val="000000"/>
          <w:szCs w:val="22"/>
        </w:rPr>
      </w:pPr>
    </w:p>
    <w:p w14:paraId="70354A6E" w14:textId="77777777" w:rsidR="003C6AA6" w:rsidRPr="00885125" w:rsidRDefault="003C6AA6" w:rsidP="003C6AA6">
      <w:pPr>
        <w:pStyle w:val="Heading1"/>
        <w:keepNext w:val="0"/>
        <w:rPr>
          <w:color w:val="000000"/>
          <w:szCs w:val="22"/>
        </w:rPr>
      </w:pPr>
      <w:r w:rsidRPr="00885125">
        <w:rPr>
          <w:color w:val="000000"/>
          <w:szCs w:val="22"/>
        </w:rPr>
        <w:t>1.</w:t>
      </w:r>
      <w:r w:rsidRPr="00885125">
        <w:rPr>
          <w:color w:val="000000"/>
          <w:szCs w:val="22"/>
        </w:rPr>
        <w:tab/>
        <w:t>What Enbrel is and what it is used for</w:t>
      </w:r>
    </w:p>
    <w:p w14:paraId="477558FE" w14:textId="77777777" w:rsidR="003C6AA6" w:rsidRPr="00885125" w:rsidRDefault="003C6AA6" w:rsidP="003C6AA6">
      <w:pPr>
        <w:tabs>
          <w:tab w:val="left" w:pos="567"/>
        </w:tabs>
        <w:rPr>
          <w:color w:val="000000"/>
          <w:szCs w:val="22"/>
        </w:rPr>
      </w:pPr>
    </w:p>
    <w:p w14:paraId="7BE3EC00" w14:textId="77777777" w:rsidR="003C6AA6" w:rsidRPr="00885125" w:rsidRDefault="003C6AA6" w:rsidP="003C6AA6">
      <w:pPr>
        <w:rPr>
          <w:color w:val="000000"/>
          <w:szCs w:val="22"/>
        </w:rPr>
      </w:pPr>
      <w:r w:rsidRPr="00885125">
        <w:rPr>
          <w:color w:val="000000"/>
          <w:szCs w:val="22"/>
        </w:rPr>
        <w:t>Enbrel is a medicine that is made from two human proteins. It blocks the activity of another protein in the body that causes inflammation. Enbrel works by reducing the inflammation associated with certain diseases.</w:t>
      </w:r>
    </w:p>
    <w:p w14:paraId="71E1B322" w14:textId="77777777" w:rsidR="003C6AA6" w:rsidRPr="00885125" w:rsidRDefault="003C6AA6" w:rsidP="003C6AA6">
      <w:pPr>
        <w:tabs>
          <w:tab w:val="left" w:pos="567"/>
        </w:tabs>
        <w:rPr>
          <w:color w:val="000000"/>
          <w:szCs w:val="22"/>
        </w:rPr>
      </w:pPr>
    </w:p>
    <w:p w14:paraId="7AA2185C" w14:textId="77777777" w:rsidR="003C6AA6" w:rsidRPr="00885125" w:rsidRDefault="003C6AA6" w:rsidP="003C6AA6">
      <w:pPr>
        <w:tabs>
          <w:tab w:val="left" w:pos="567"/>
        </w:tabs>
        <w:rPr>
          <w:color w:val="000000"/>
          <w:szCs w:val="22"/>
        </w:rPr>
      </w:pPr>
      <w:r w:rsidRPr="00885125">
        <w:rPr>
          <w:color w:val="000000"/>
          <w:szCs w:val="22"/>
        </w:rPr>
        <w:t xml:space="preserve">In adults (aged 18 and over), Enbrel can be used for moderate or severe </w:t>
      </w:r>
      <w:r w:rsidRPr="00885125">
        <w:rPr>
          <w:b/>
          <w:bCs/>
          <w:color w:val="000000"/>
          <w:szCs w:val="22"/>
        </w:rPr>
        <w:t>rheumatoid arthritis</w:t>
      </w:r>
      <w:r w:rsidRPr="00885125">
        <w:rPr>
          <w:color w:val="000000"/>
          <w:szCs w:val="22"/>
        </w:rPr>
        <w:t xml:space="preserve">, </w:t>
      </w:r>
      <w:r w:rsidRPr="00885125">
        <w:rPr>
          <w:b/>
          <w:bCs/>
          <w:color w:val="000000"/>
          <w:szCs w:val="22"/>
        </w:rPr>
        <w:t>psoriatic arthritis</w:t>
      </w:r>
      <w:r w:rsidRPr="00885125">
        <w:rPr>
          <w:color w:val="000000"/>
          <w:szCs w:val="22"/>
        </w:rPr>
        <w:t>, severe</w:t>
      </w:r>
      <w:r w:rsidRPr="00885125">
        <w:rPr>
          <w:b/>
          <w:bCs/>
          <w:color w:val="000000"/>
          <w:szCs w:val="22"/>
        </w:rPr>
        <w:t xml:space="preserve"> </w:t>
      </w:r>
      <w:r w:rsidRPr="003E7164">
        <w:rPr>
          <w:b/>
          <w:bCs/>
          <w:color w:val="000000"/>
          <w:szCs w:val="22"/>
        </w:rPr>
        <w:t>axial spondyloarthritis</w:t>
      </w:r>
      <w:r w:rsidRPr="00FB49E3">
        <w:rPr>
          <w:bCs/>
          <w:color w:val="000000"/>
          <w:szCs w:val="22"/>
        </w:rPr>
        <w:t xml:space="preserve"> including</w:t>
      </w:r>
      <w:r w:rsidRPr="00885125">
        <w:rPr>
          <w:b/>
          <w:bCs/>
          <w:color w:val="000000"/>
          <w:szCs w:val="22"/>
        </w:rPr>
        <w:t xml:space="preserve"> ankylosing spondylitis</w:t>
      </w:r>
      <w:r>
        <w:rPr>
          <w:b/>
          <w:bCs/>
          <w:color w:val="000000"/>
          <w:szCs w:val="22"/>
        </w:rPr>
        <w:t>,</w:t>
      </w:r>
      <w:r w:rsidRPr="00885125">
        <w:rPr>
          <w:color w:val="000000"/>
          <w:szCs w:val="22"/>
        </w:rPr>
        <w:t xml:space="preserve"> and moderate or severe </w:t>
      </w:r>
      <w:r w:rsidRPr="00885125">
        <w:rPr>
          <w:b/>
          <w:bCs/>
          <w:color w:val="000000"/>
          <w:szCs w:val="22"/>
        </w:rPr>
        <w:t>psoriasis</w:t>
      </w:r>
      <w:r w:rsidRPr="00885125">
        <w:rPr>
          <w:color w:val="000000"/>
          <w:szCs w:val="22"/>
        </w:rPr>
        <w:t xml:space="preserve"> – in each case usually when other widely used treatments have not worked well enough or are not suitable for you.</w:t>
      </w:r>
    </w:p>
    <w:p w14:paraId="378D68C0" w14:textId="77777777" w:rsidR="003C6AA6" w:rsidRPr="00885125" w:rsidRDefault="003C6AA6" w:rsidP="003C6AA6">
      <w:pPr>
        <w:tabs>
          <w:tab w:val="left" w:pos="567"/>
        </w:tabs>
        <w:rPr>
          <w:color w:val="000000"/>
          <w:szCs w:val="22"/>
        </w:rPr>
      </w:pPr>
    </w:p>
    <w:p w14:paraId="46F853CF" w14:textId="77777777" w:rsidR="003C6AA6" w:rsidRPr="00885125" w:rsidRDefault="003C6AA6" w:rsidP="003C6AA6">
      <w:pPr>
        <w:tabs>
          <w:tab w:val="left" w:pos="567"/>
        </w:tabs>
        <w:rPr>
          <w:color w:val="000000"/>
          <w:szCs w:val="22"/>
        </w:rPr>
      </w:pPr>
      <w:r w:rsidRPr="00885125">
        <w:rPr>
          <w:color w:val="000000"/>
          <w:szCs w:val="22"/>
        </w:rPr>
        <w:t>For rheumatoid arthritis, Enbrel is usually used in combination with methotrexate, although it may also be used alone if treatment with methotrexate is unsuitable for you. Whether used alone or in combination with methotrexate, Enbrel can slow down the damage to your joints caused by the rheumatoid arthritis and improve your ability to do normal daily activities.</w:t>
      </w:r>
    </w:p>
    <w:p w14:paraId="3FB3FFAB" w14:textId="77777777" w:rsidR="003C6AA6" w:rsidRPr="00885125" w:rsidRDefault="003C6AA6" w:rsidP="003C6AA6">
      <w:pPr>
        <w:tabs>
          <w:tab w:val="left" w:pos="567"/>
        </w:tabs>
        <w:rPr>
          <w:color w:val="000000"/>
          <w:szCs w:val="22"/>
        </w:rPr>
      </w:pPr>
    </w:p>
    <w:p w14:paraId="77642A4B" w14:textId="77777777" w:rsidR="003C6AA6" w:rsidRPr="00885125" w:rsidRDefault="003C6AA6" w:rsidP="003C6AA6">
      <w:pPr>
        <w:rPr>
          <w:color w:val="000000"/>
          <w:szCs w:val="22"/>
        </w:rPr>
      </w:pPr>
      <w:r w:rsidRPr="00885125">
        <w:rPr>
          <w:color w:val="000000"/>
          <w:szCs w:val="22"/>
        </w:rPr>
        <w:t xml:space="preserve">For psoriatic arthritis patients with multiple joint involvement, Enbrel can improve your ability to do normal daily activities. For patients with multiple symmetrical painful or swollen joints (e.g., hands, wrists and feet), Enbrel can slow down the structural damage to those joints caused by the disease. </w:t>
      </w:r>
    </w:p>
    <w:p w14:paraId="58B78405" w14:textId="77777777" w:rsidR="003C6AA6" w:rsidRPr="00885125" w:rsidRDefault="003C6AA6" w:rsidP="003C6AA6">
      <w:pPr>
        <w:tabs>
          <w:tab w:val="left" w:pos="567"/>
        </w:tabs>
        <w:rPr>
          <w:color w:val="000000"/>
          <w:szCs w:val="22"/>
        </w:rPr>
      </w:pPr>
    </w:p>
    <w:p w14:paraId="13508890" w14:textId="77777777" w:rsidR="003C6AA6" w:rsidRDefault="003C6AA6" w:rsidP="003C6AA6">
      <w:pPr>
        <w:tabs>
          <w:tab w:val="left" w:pos="567"/>
        </w:tabs>
        <w:ind w:right="-2"/>
        <w:rPr>
          <w:color w:val="000000"/>
          <w:szCs w:val="22"/>
        </w:rPr>
      </w:pPr>
      <w:r w:rsidRPr="00885125">
        <w:rPr>
          <w:color w:val="000000"/>
          <w:szCs w:val="22"/>
        </w:rPr>
        <w:t>Enbrel is also prescribed for the treatment of the following diseases in children and adolescents</w:t>
      </w:r>
    </w:p>
    <w:p w14:paraId="1393C080" w14:textId="77777777" w:rsidR="003C6AA6" w:rsidRPr="00885125" w:rsidRDefault="003C6AA6" w:rsidP="003C6AA6">
      <w:pPr>
        <w:tabs>
          <w:tab w:val="left" w:pos="567"/>
        </w:tabs>
        <w:ind w:right="-2"/>
        <w:rPr>
          <w:color w:val="000000"/>
          <w:szCs w:val="22"/>
        </w:rPr>
      </w:pPr>
    </w:p>
    <w:p w14:paraId="264CAD38" w14:textId="77777777" w:rsidR="003C6AA6" w:rsidRDefault="003C6AA6" w:rsidP="003C6AA6">
      <w:pPr>
        <w:numPr>
          <w:ilvl w:val="0"/>
          <w:numId w:val="38"/>
        </w:numPr>
        <w:tabs>
          <w:tab w:val="num" w:pos="0"/>
          <w:tab w:val="left" w:pos="450"/>
        </w:tabs>
        <w:ind w:left="547" w:hanging="187"/>
        <w:rPr>
          <w:color w:val="000000"/>
          <w:szCs w:val="22"/>
        </w:rPr>
      </w:pPr>
      <w:r w:rsidRPr="00885125">
        <w:rPr>
          <w:color w:val="000000"/>
          <w:szCs w:val="22"/>
        </w:rPr>
        <w:t>For the following types of juvenile idiopathic arthritis when treatment with methotrexate has not worked well enough or is not suitable for them:</w:t>
      </w:r>
    </w:p>
    <w:p w14:paraId="669DF217" w14:textId="77777777" w:rsidR="003C6AA6" w:rsidRPr="00885125" w:rsidRDefault="003C6AA6" w:rsidP="003C6AA6">
      <w:pPr>
        <w:tabs>
          <w:tab w:val="left" w:pos="450"/>
        </w:tabs>
        <w:ind w:left="547"/>
        <w:rPr>
          <w:color w:val="000000"/>
          <w:szCs w:val="22"/>
        </w:rPr>
      </w:pPr>
    </w:p>
    <w:p w14:paraId="545D57C3" w14:textId="77777777" w:rsidR="003C6AA6" w:rsidRDefault="003C6AA6" w:rsidP="003C6AA6">
      <w:pPr>
        <w:numPr>
          <w:ilvl w:val="1"/>
          <w:numId w:val="46"/>
        </w:numPr>
        <w:tabs>
          <w:tab w:val="left" w:pos="450"/>
        </w:tabs>
        <w:rPr>
          <w:color w:val="000000"/>
          <w:szCs w:val="22"/>
        </w:rPr>
      </w:pPr>
      <w:r w:rsidRPr="00885125">
        <w:rPr>
          <w:color w:val="000000"/>
          <w:szCs w:val="22"/>
        </w:rPr>
        <w:lastRenderedPageBreak/>
        <w:t>Polyarthritis (rheumatoid factor positive or negative) and extended oligoarthritis in patients from the age of 2 years</w:t>
      </w:r>
    </w:p>
    <w:p w14:paraId="1BFCB3E7" w14:textId="77777777" w:rsidR="003C6AA6" w:rsidRPr="00885125" w:rsidRDefault="003C6AA6" w:rsidP="003C6AA6">
      <w:pPr>
        <w:tabs>
          <w:tab w:val="left" w:pos="450"/>
        </w:tabs>
        <w:ind w:left="1080"/>
        <w:rPr>
          <w:color w:val="000000"/>
          <w:szCs w:val="22"/>
        </w:rPr>
      </w:pPr>
    </w:p>
    <w:p w14:paraId="488E5326" w14:textId="77777777" w:rsidR="003C6AA6" w:rsidRDefault="003C6AA6" w:rsidP="003C6AA6">
      <w:pPr>
        <w:numPr>
          <w:ilvl w:val="1"/>
          <w:numId w:val="46"/>
        </w:numPr>
        <w:tabs>
          <w:tab w:val="left" w:pos="450"/>
        </w:tabs>
        <w:rPr>
          <w:color w:val="000000"/>
          <w:szCs w:val="22"/>
        </w:rPr>
      </w:pPr>
      <w:r w:rsidRPr="00885125">
        <w:rPr>
          <w:color w:val="000000"/>
          <w:szCs w:val="22"/>
        </w:rPr>
        <w:t>Psoriatic arthritis in patients from the age of 12 years</w:t>
      </w:r>
    </w:p>
    <w:p w14:paraId="1718B56B" w14:textId="77777777" w:rsidR="003C6AA6" w:rsidRPr="00885125" w:rsidRDefault="003C6AA6" w:rsidP="003C6AA6">
      <w:pPr>
        <w:tabs>
          <w:tab w:val="left" w:pos="450"/>
        </w:tabs>
        <w:rPr>
          <w:color w:val="000000"/>
          <w:szCs w:val="22"/>
        </w:rPr>
      </w:pPr>
    </w:p>
    <w:p w14:paraId="29F490D4" w14:textId="77777777" w:rsidR="003C6AA6" w:rsidRDefault="003C6AA6" w:rsidP="003C6AA6">
      <w:pPr>
        <w:numPr>
          <w:ilvl w:val="0"/>
          <w:numId w:val="46"/>
        </w:numPr>
        <w:tabs>
          <w:tab w:val="left" w:pos="450"/>
        </w:tabs>
        <w:rPr>
          <w:color w:val="000000"/>
          <w:szCs w:val="22"/>
        </w:rPr>
      </w:pPr>
      <w:r w:rsidRPr="00885125">
        <w:rPr>
          <w:color w:val="000000"/>
          <w:szCs w:val="22"/>
        </w:rPr>
        <w:t>For enthesitis-related arthritis in patients from the age of 12 years when other widely used treatments have not worked well enough or are not suitable for them</w:t>
      </w:r>
    </w:p>
    <w:p w14:paraId="2664EF62" w14:textId="77777777" w:rsidR="003C6AA6" w:rsidRPr="00885125" w:rsidRDefault="003C6AA6" w:rsidP="003C6AA6">
      <w:pPr>
        <w:tabs>
          <w:tab w:val="left" w:pos="450"/>
        </w:tabs>
        <w:ind w:left="720"/>
        <w:rPr>
          <w:color w:val="000000"/>
          <w:szCs w:val="22"/>
        </w:rPr>
      </w:pPr>
    </w:p>
    <w:p w14:paraId="09403854" w14:textId="77777777" w:rsidR="003C6AA6" w:rsidRPr="00885125" w:rsidRDefault="003C6AA6" w:rsidP="003C6AA6">
      <w:pPr>
        <w:numPr>
          <w:ilvl w:val="0"/>
          <w:numId w:val="38"/>
        </w:numPr>
        <w:tabs>
          <w:tab w:val="left" w:pos="450"/>
        </w:tabs>
        <w:ind w:left="547" w:hanging="187"/>
        <w:rPr>
          <w:color w:val="000000"/>
          <w:szCs w:val="22"/>
        </w:rPr>
      </w:pPr>
      <w:r w:rsidRPr="00885125">
        <w:rPr>
          <w:color w:val="000000"/>
          <w:szCs w:val="22"/>
        </w:rPr>
        <w:t>Severe psoriasis in patients from the age of 6 years who have had an inadequate response to (or are unable to take) phototherapies or other systemic therapies.</w:t>
      </w:r>
    </w:p>
    <w:p w14:paraId="7FBDAB0E" w14:textId="77777777" w:rsidR="003C6AA6" w:rsidRPr="00885125" w:rsidRDefault="003C6AA6" w:rsidP="003C6AA6">
      <w:pPr>
        <w:numPr>
          <w:ilvl w:val="12"/>
          <w:numId w:val="0"/>
        </w:numPr>
        <w:tabs>
          <w:tab w:val="left" w:pos="567"/>
        </w:tabs>
        <w:ind w:right="-2"/>
        <w:rPr>
          <w:color w:val="000000"/>
          <w:szCs w:val="22"/>
        </w:rPr>
      </w:pPr>
    </w:p>
    <w:p w14:paraId="2A582F4C" w14:textId="77777777" w:rsidR="003C6AA6" w:rsidRPr="00885125" w:rsidRDefault="003C6AA6" w:rsidP="003C6AA6">
      <w:pPr>
        <w:numPr>
          <w:ilvl w:val="12"/>
          <w:numId w:val="0"/>
        </w:numPr>
        <w:tabs>
          <w:tab w:val="left" w:pos="567"/>
        </w:tabs>
        <w:ind w:right="-2"/>
        <w:rPr>
          <w:color w:val="000000"/>
          <w:szCs w:val="22"/>
        </w:rPr>
      </w:pPr>
    </w:p>
    <w:p w14:paraId="141B5027" w14:textId="77777777" w:rsidR="003C6AA6" w:rsidRPr="00885125" w:rsidRDefault="003C6AA6" w:rsidP="003C6AA6">
      <w:pPr>
        <w:pStyle w:val="Heading1"/>
        <w:keepNext w:val="0"/>
        <w:rPr>
          <w:color w:val="000000"/>
          <w:szCs w:val="22"/>
        </w:rPr>
      </w:pPr>
      <w:r w:rsidRPr="00885125">
        <w:rPr>
          <w:color w:val="000000"/>
          <w:szCs w:val="22"/>
        </w:rPr>
        <w:t>2.</w:t>
      </w:r>
      <w:r w:rsidRPr="00885125">
        <w:rPr>
          <w:color w:val="000000"/>
          <w:szCs w:val="22"/>
        </w:rPr>
        <w:tab/>
        <w:t xml:space="preserve">What you need to know before you use Enbrel </w:t>
      </w:r>
    </w:p>
    <w:p w14:paraId="76DE9DF7" w14:textId="77777777" w:rsidR="003C6AA6" w:rsidRPr="00885125" w:rsidRDefault="003C6AA6" w:rsidP="003C6AA6">
      <w:pPr>
        <w:tabs>
          <w:tab w:val="left" w:pos="567"/>
        </w:tabs>
        <w:ind w:right="-2"/>
        <w:rPr>
          <w:color w:val="000000"/>
          <w:szCs w:val="22"/>
        </w:rPr>
      </w:pPr>
    </w:p>
    <w:p w14:paraId="555EF69A" w14:textId="77777777" w:rsidR="003C6AA6" w:rsidRPr="00885125" w:rsidRDefault="003C6AA6" w:rsidP="003C6AA6">
      <w:pPr>
        <w:pStyle w:val="Heading2"/>
        <w:keepNext w:val="0"/>
        <w:rPr>
          <w:color w:val="000000"/>
          <w:szCs w:val="22"/>
        </w:rPr>
      </w:pPr>
      <w:r w:rsidRPr="00885125">
        <w:rPr>
          <w:color w:val="000000"/>
          <w:szCs w:val="22"/>
        </w:rPr>
        <w:t>Do not use Enbrel</w:t>
      </w:r>
    </w:p>
    <w:p w14:paraId="3727651C" w14:textId="77777777" w:rsidR="003C6AA6" w:rsidRPr="00885125" w:rsidRDefault="003C6AA6" w:rsidP="003C6AA6">
      <w:pPr>
        <w:rPr>
          <w:color w:val="000000"/>
          <w:szCs w:val="22"/>
        </w:rPr>
      </w:pPr>
    </w:p>
    <w:p w14:paraId="7D5EC3FA" w14:textId="77777777" w:rsidR="003C6AA6" w:rsidRPr="00885125" w:rsidRDefault="003C6AA6" w:rsidP="003C6AA6">
      <w:pPr>
        <w:pStyle w:val="ListBullet"/>
        <w:numPr>
          <w:ilvl w:val="0"/>
          <w:numId w:val="31"/>
        </w:numPr>
        <w:tabs>
          <w:tab w:val="clear" w:pos="360"/>
        </w:tabs>
        <w:ind w:left="540" w:hanging="540"/>
        <w:rPr>
          <w:color w:val="000000"/>
          <w:szCs w:val="22"/>
        </w:rPr>
      </w:pPr>
      <w:r w:rsidRPr="00885125">
        <w:rPr>
          <w:bCs/>
          <w:color w:val="000000"/>
          <w:szCs w:val="22"/>
        </w:rPr>
        <w:t>i</w:t>
      </w:r>
      <w:r w:rsidRPr="00885125">
        <w:rPr>
          <w:color w:val="000000"/>
          <w:szCs w:val="22"/>
        </w:rPr>
        <w:t>f you, or the child you are caring for, are allergic to etanercept or any of the other ingredients of Enbrel</w:t>
      </w:r>
      <w:r>
        <w:rPr>
          <w:color w:val="000000"/>
          <w:szCs w:val="22"/>
        </w:rPr>
        <w:t xml:space="preserve"> (listed in section 6)</w:t>
      </w:r>
      <w:r w:rsidRPr="00885125">
        <w:rPr>
          <w:color w:val="000000"/>
          <w:szCs w:val="22"/>
        </w:rPr>
        <w:t>. If you or the child experience allergic reactions such as chest tightness, wheezing, dizziness or rash, do not inject more Enbrel, and contact your doctor immediately.</w:t>
      </w:r>
    </w:p>
    <w:p w14:paraId="379141BC" w14:textId="77777777" w:rsidR="003C6AA6" w:rsidRPr="00885125" w:rsidRDefault="003C6AA6" w:rsidP="003C6AA6">
      <w:pPr>
        <w:pStyle w:val="ListBullet"/>
        <w:numPr>
          <w:ilvl w:val="0"/>
          <w:numId w:val="31"/>
        </w:numPr>
        <w:tabs>
          <w:tab w:val="clear" w:pos="360"/>
        </w:tabs>
        <w:ind w:left="540" w:hanging="540"/>
        <w:rPr>
          <w:color w:val="000000"/>
          <w:szCs w:val="22"/>
        </w:rPr>
      </w:pPr>
      <w:r w:rsidRPr="00885125">
        <w:rPr>
          <w:bCs/>
          <w:color w:val="000000"/>
          <w:szCs w:val="22"/>
        </w:rPr>
        <w:t>i</w:t>
      </w:r>
      <w:r w:rsidRPr="00885125">
        <w:rPr>
          <w:color w:val="000000"/>
          <w:szCs w:val="22"/>
        </w:rPr>
        <w:t>f you or the child have, or are at risk of developing a serious blood infection called sepsis. If you are not sure, please contact your doctor.</w:t>
      </w:r>
    </w:p>
    <w:p w14:paraId="5A93A322" w14:textId="77777777" w:rsidR="003C6AA6" w:rsidRPr="00885125" w:rsidRDefault="003C6AA6" w:rsidP="003C6AA6">
      <w:pPr>
        <w:pStyle w:val="ListBullet"/>
        <w:numPr>
          <w:ilvl w:val="0"/>
          <w:numId w:val="31"/>
        </w:numPr>
        <w:tabs>
          <w:tab w:val="clear" w:pos="360"/>
        </w:tabs>
        <w:ind w:left="540" w:hanging="540"/>
        <w:rPr>
          <w:b/>
          <w:bCs/>
          <w:color w:val="000000"/>
          <w:szCs w:val="22"/>
        </w:rPr>
      </w:pPr>
      <w:r w:rsidRPr="00885125">
        <w:rPr>
          <w:bCs/>
          <w:color w:val="000000"/>
          <w:szCs w:val="22"/>
        </w:rPr>
        <w:t>i</w:t>
      </w:r>
      <w:r w:rsidRPr="00885125">
        <w:rPr>
          <w:color w:val="000000"/>
          <w:szCs w:val="22"/>
        </w:rPr>
        <w:t>f you</w:t>
      </w:r>
      <w:r w:rsidRPr="0034181A">
        <w:rPr>
          <w:color w:val="000000"/>
          <w:szCs w:val="22"/>
        </w:rPr>
        <w:t xml:space="preserve"> </w:t>
      </w:r>
      <w:r w:rsidRPr="00885125">
        <w:rPr>
          <w:color w:val="000000"/>
          <w:szCs w:val="22"/>
        </w:rPr>
        <w:t>or the child, have an infection of any kind. If you are not sure, please talk to your doctor.</w:t>
      </w:r>
    </w:p>
    <w:p w14:paraId="6CE64762" w14:textId="77777777" w:rsidR="003C6AA6" w:rsidRPr="00885125" w:rsidRDefault="003C6AA6" w:rsidP="003C6AA6">
      <w:pPr>
        <w:tabs>
          <w:tab w:val="left" w:pos="567"/>
        </w:tabs>
        <w:rPr>
          <w:color w:val="000000"/>
          <w:szCs w:val="22"/>
        </w:rPr>
      </w:pPr>
    </w:p>
    <w:p w14:paraId="594D7A5A" w14:textId="77777777" w:rsidR="003C6AA6" w:rsidRPr="00885125" w:rsidRDefault="003C6AA6" w:rsidP="003C6AA6">
      <w:pPr>
        <w:pStyle w:val="Heading2"/>
        <w:keepNext w:val="0"/>
        <w:rPr>
          <w:color w:val="000000"/>
          <w:szCs w:val="22"/>
        </w:rPr>
      </w:pPr>
      <w:r w:rsidRPr="00885125">
        <w:rPr>
          <w:color w:val="000000"/>
          <w:szCs w:val="22"/>
        </w:rPr>
        <w:t xml:space="preserve">Warnings and precautions </w:t>
      </w:r>
    </w:p>
    <w:p w14:paraId="0C5BC35D" w14:textId="77777777" w:rsidR="003C6AA6" w:rsidRDefault="003C6AA6" w:rsidP="003C6AA6">
      <w:pPr>
        <w:rPr>
          <w:color w:val="000000"/>
          <w:szCs w:val="22"/>
        </w:rPr>
      </w:pPr>
    </w:p>
    <w:p w14:paraId="37627325" w14:textId="77777777" w:rsidR="003C6AA6" w:rsidRDefault="003C6AA6" w:rsidP="003C6AA6">
      <w:pPr>
        <w:rPr>
          <w:szCs w:val="22"/>
        </w:rPr>
      </w:pPr>
      <w:r>
        <w:rPr>
          <w:szCs w:val="22"/>
        </w:rPr>
        <w:t>Talk to your doctor before taking Enbrel.</w:t>
      </w:r>
    </w:p>
    <w:p w14:paraId="56E81A4C" w14:textId="77777777" w:rsidR="003C6AA6" w:rsidRPr="00885125" w:rsidRDefault="003C6AA6" w:rsidP="003C6AA6">
      <w:pPr>
        <w:rPr>
          <w:color w:val="000000"/>
          <w:szCs w:val="22"/>
        </w:rPr>
      </w:pPr>
    </w:p>
    <w:p w14:paraId="2145B6DE" w14:textId="77777777" w:rsidR="003C6AA6" w:rsidRPr="00885125" w:rsidRDefault="003C6AA6" w:rsidP="003C6AA6">
      <w:pPr>
        <w:pStyle w:val="ListBullet"/>
        <w:numPr>
          <w:ilvl w:val="0"/>
          <w:numId w:val="32"/>
        </w:numPr>
        <w:tabs>
          <w:tab w:val="clear" w:pos="360"/>
        </w:tabs>
        <w:ind w:left="540" w:hanging="540"/>
        <w:rPr>
          <w:color w:val="000000"/>
          <w:szCs w:val="22"/>
        </w:rPr>
      </w:pPr>
      <w:r w:rsidRPr="00885125">
        <w:rPr>
          <w:b/>
          <w:color w:val="000000"/>
          <w:szCs w:val="22"/>
        </w:rPr>
        <w:t>Allergic reactions</w:t>
      </w:r>
      <w:r w:rsidRPr="003746C9">
        <w:rPr>
          <w:b/>
          <w:bCs/>
          <w:color w:val="000000"/>
          <w:szCs w:val="22"/>
        </w:rPr>
        <w:t>:</w:t>
      </w:r>
      <w:r w:rsidRPr="00885125">
        <w:rPr>
          <w:color w:val="000000"/>
          <w:szCs w:val="22"/>
        </w:rPr>
        <w:t xml:space="preserve"> If you or the child experience allergic reactions such as chest tightness, wheezing, dizziness or rash, do not inject more Enbrel, and contact your doctor immediately.</w:t>
      </w:r>
    </w:p>
    <w:p w14:paraId="0A8533A6" w14:textId="77777777" w:rsidR="003C6AA6" w:rsidRPr="00885125" w:rsidRDefault="003C6AA6" w:rsidP="003C6AA6">
      <w:pPr>
        <w:pStyle w:val="ListBullet"/>
        <w:numPr>
          <w:ilvl w:val="0"/>
          <w:numId w:val="32"/>
        </w:numPr>
        <w:tabs>
          <w:tab w:val="clear" w:pos="360"/>
        </w:tabs>
        <w:ind w:left="540" w:hanging="540"/>
        <w:rPr>
          <w:color w:val="000000"/>
          <w:szCs w:val="22"/>
        </w:rPr>
      </w:pPr>
      <w:r w:rsidRPr="00885125">
        <w:rPr>
          <w:b/>
          <w:bCs/>
          <w:color w:val="000000"/>
          <w:szCs w:val="22"/>
        </w:rPr>
        <w:t>Infections/surgery</w:t>
      </w:r>
      <w:r w:rsidRPr="003746C9">
        <w:rPr>
          <w:b/>
          <w:bCs/>
          <w:color w:val="000000"/>
          <w:szCs w:val="22"/>
        </w:rPr>
        <w:t>:</w:t>
      </w:r>
      <w:r w:rsidRPr="00885125">
        <w:rPr>
          <w:color w:val="000000"/>
          <w:szCs w:val="22"/>
        </w:rPr>
        <w:t xml:space="preserve"> If you or the child develop a new infection, or are about to have any major surgery, your doctor may wish to monitor the treatment with Enbrel.</w:t>
      </w:r>
    </w:p>
    <w:p w14:paraId="331B2858" w14:textId="77777777" w:rsidR="003C6AA6" w:rsidRPr="00885125" w:rsidRDefault="003C6AA6" w:rsidP="003C6AA6">
      <w:pPr>
        <w:pStyle w:val="ListBullet"/>
        <w:numPr>
          <w:ilvl w:val="0"/>
          <w:numId w:val="32"/>
        </w:numPr>
        <w:tabs>
          <w:tab w:val="clear" w:pos="360"/>
        </w:tabs>
        <w:ind w:left="540" w:hanging="540"/>
        <w:rPr>
          <w:color w:val="000000"/>
          <w:szCs w:val="22"/>
        </w:rPr>
      </w:pPr>
      <w:r w:rsidRPr="00885125">
        <w:rPr>
          <w:b/>
          <w:bCs/>
          <w:color w:val="000000"/>
          <w:szCs w:val="22"/>
        </w:rPr>
        <w:t>Infections/diabetes:</w:t>
      </w:r>
      <w:r w:rsidRPr="00885125">
        <w:rPr>
          <w:color w:val="000000"/>
          <w:szCs w:val="22"/>
        </w:rPr>
        <w:t xml:space="preserve"> Tell your doctor if you or the child have a history of recurrent infections or suffer from diabetes or other conditions that increase the risk of infection.</w:t>
      </w:r>
    </w:p>
    <w:p w14:paraId="33E784EC" w14:textId="77777777" w:rsidR="003C6AA6" w:rsidRPr="00885125" w:rsidRDefault="003C6AA6" w:rsidP="003C6AA6">
      <w:pPr>
        <w:numPr>
          <w:ilvl w:val="0"/>
          <w:numId w:val="18"/>
        </w:numPr>
        <w:tabs>
          <w:tab w:val="clear" w:pos="720"/>
          <w:tab w:val="num" w:pos="540"/>
        </w:tabs>
        <w:ind w:left="562" w:hanging="562"/>
        <w:rPr>
          <w:color w:val="000000"/>
          <w:szCs w:val="22"/>
        </w:rPr>
      </w:pPr>
      <w:r w:rsidRPr="00885125">
        <w:rPr>
          <w:b/>
          <w:bCs/>
          <w:color w:val="000000"/>
          <w:szCs w:val="22"/>
        </w:rPr>
        <w:t xml:space="preserve">Infections/monitoring: </w:t>
      </w:r>
      <w:r w:rsidRPr="00885125">
        <w:rPr>
          <w:color w:val="000000"/>
          <w:szCs w:val="22"/>
        </w:rPr>
        <w:t>Tell your doctor of any recent travel outside the European region. If you or the child develop symptoms of an infection such as fever, chills or cough, notify your doctor immediately. Your doctor may decide to continue to monitor you or the child for the presence of infections after you or the child stop using Enbrel.</w:t>
      </w:r>
    </w:p>
    <w:p w14:paraId="53E31A1D" w14:textId="6FDE3EA0" w:rsidR="003C6AA6" w:rsidRPr="00885125" w:rsidRDefault="003C6AA6" w:rsidP="003C6AA6">
      <w:pPr>
        <w:numPr>
          <w:ilvl w:val="0"/>
          <w:numId w:val="18"/>
        </w:numPr>
        <w:tabs>
          <w:tab w:val="clear" w:pos="720"/>
          <w:tab w:val="num" w:pos="540"/>
        </w:tabs>
        <w:ind w:left="562" w:hanging="562"/>
        <w:rPr>
          <w:color w:val="000000"/>
          <w:szCs w:val="22"/>
        </w:rPr>
      </w:pPr>
      <w:r w:rsidRPr="00885125">
        <w:rPr>
          <w:b/>
          <w:bCs/>
          <w:color w:val="000000"/>
          <w:szCs w:val="22"/>
        </w:rPr>
        <w:t xml:space="preserve">Tuberculosis: </w:t>
      </w:r>
      <w:r w:rsidRPr="00885125">
        <w:rPr>
          <w:color w:val="000000"/>
          <w:szCs w:val="22"/>
        </w:rPr>
        <w:t>As cases of tuberculosis have been reported in patients treated with Enbrel, your doctor will check for signs and symptoms of tuberculosis before starting Enbrel. This may include a thorough medical history, a chest X-ray and a tuberculin test.</w:t>
      </w:r>
      <w:r w:rsidR="00977892" w:rsidRPr="00977892" w:rsidDel="006E0BE5">
        <w:rPr>
          <w:color w:val="000000"/>
          <w:szCs w:val="22"/>
        </w:rPr>
        <w:t xml:space="preserve"> </w:t>
      </w:r>
      <w:del w:id="255" w:author="Author">
        <w:r w:rsidR="00977892" w:rsidRPr="00885125" w:rsidDel="006E0BE5">
          <w:rPr>
            <w:color w:val="000000"/>
            <w:szCs w:val="22"/>
          </w:rPr>
          <w:delText xml:space="preserve">The conduct of these tests should be recorded on the Patient Card. </w:delText>
        </w:r>
      </w:del>
      <w:ins w:id="256" w:author="Author">
        <w:r w:rsidR="00977892" w:rsidRPr="00885125">
          <w:rPr>
            <w:color w:val="000000"/>
            <w:szCs w:val="22"/>
          </w:rPr>
          <w:t>The conduct of these tests should be recorded on the Patient Card.</w:t>
        </w:r>
      </w:ins>
      <w:r w:rsidRPr="00885125">
        <w:rPr>
          <w:color w:val="000000"/>
          <w:szCs w:val="22"/>
        </w:rPr>
        <w:t xml:space="preserve"> It is very important that you tell your doctor if you or the child have ever had tuberculosis, or have been in close contact with someone who has had tuberculosis. If symptoms of tuberculosis (such as persistent cough, weight loss, listlessness, mild fever), or any other infection appear during or after therapy, tell your doctor immediately.</w:t>
      </w:r>
    </w:p>
    <w:p w14:paraId="4A6DB635" w14:textId="77777777" w:rsidR="003C6AA6" w:rsidRPr="00885125" w:rsidRDefault="003C6AA6" w:rsidP="003C6AA6">
      <w:pPr>
        <w:numPr>
          <w:ilvl w:val="0"/>
          <w:numId w:val="18"/>
        </w:numPr>
        <w:tabs>
          <w:tab w:val="clear" w:pos="720"/>
          <w:tab w:val="num" w:pos="540"/>
        </w:tabs>
        <w:ind w:left="562" w:hanging="562"/>
        <w:rPr>
          <w:color w:val="000000"/>
          <w:szCs w:val="22"/>
        </w:rPr>
      </w:pPr>
      <w:r w:rsidRPr="00885125">
        <w:rPr>
          <w:b/>
          <w:bCs/>
          <w:color w:val="000000"/>
          <w:szCs w:val="22"/>
        </w:rPr>
        <w:t xml:space="preserve">Hepatitis B: </w:t>
      </w:r>
      <w:r w:rsidRPr="00040727">
        <w:rPr>
          <w:color w:val="000000"/>
          <w:szCs w:val="18"/>
        </w:rPr>
        <w:t xml:space="preserve">Tell your </w:t>
      </w:r>
      <w:r w:rsidRPr="00040727">
        <w:rPr>
          <w:szCs w:val="18"/>
        </w:rPr>
        <w:t xml:space="preserve">doctor if you </w:t>
      </w:r>
      <w:r w:rsidRPr="00885125">
        <w:rPr>
          <w:color w:val="000000"/>
          <w:szCs w:val="22"/>
        </w:rPr>
        <w:t xml:space="preserve">or the child </w:t>
      </w:r>
      <w:r w:rsidRPr="00040727">
        <w:rPr>
          <w:szCs w:val="18"/>
        </w:rPr>
        <w:t>have or have ever had hepatitis B.</w:t>
      </w:r>
      <w:r>
        <w:rPr>
          <w:szCs w:val="18"/>
        </w:rPr>
        <w:t xml:space="preserve"> </w:t>
      </w:r>
      <w:r w:rsidRPr="00885125">
        <w:rPr>
          <w:color w:val="000000"/>
          <w:szCs w:val="22"/>
        </w:rPr>
        <w:t xml:space="preserve">Your doctor </w:t>
      </w:r>
      <w:r>
        <w:rPr>
          <w:color w:val="000000"/>
          <w:szCs w:val="22"/>
        </w:rPr>
        <w:t>should test</w:t>
      </w:r>
      <w:r w:rsidRPr="00885125">
        <w:rPr>
          <w:color w:val="000000"/>
          <w:szCs w:val="22"/>
        </w:rPr>
        <w:t xml:space="preserve"> for the presence of hepatitis B infection before you or the child begin treatment with Enbrel. </w:t>
      </w:r>
      <w:r w:rsidRPr="00040727">
        <w:rPr>
          <w:color w:val="000000"/>
        </w:rPr>
        <w:t>T</w:t>
      </w:r>
      <w:r w:rsidRPr="00040727">
        <w:rPr>
          <w:szCs w:val="18"/>
        </w:rPr>
        <w:t>reatment with Enbrel may result in reactivation of hepatitis B in patients who have previously been infected with the hepatitis B virus. If this occurs, you should stop using Enbrel</w:t>
      </w:r>
      <w:r>
        <w:rPr>
          <w:szCs w:val="18"/>
        </w:rPr>
        <w:t>.</w:t>
      </w:r>
    </w:p>
    <w:p w14:paraId="6DF3E9C4" w14:textId="77777777" w:rsidR="003C6AA6" w:rsidRPr="00885125" w:rsidRDefault="003C6AA6" w:rsidP="003C6AA6">
      <w:pPr>
        <w:numPr>
          <w:ilvl w:val="0"/>
          <w:numId w:val="18"/>
        </w:numPr>
        <w:tabs>
          <w:tab w:val="clear" w:pos="720"/>
          <w:tab w:val="num" w:pos="540"/>
        </w:tabs>
        <w:ind w:left="562" w:hanging="562"/>
        <w:rPr>
          <w:color w:val="000000"/>
          <w:szCs w:val="22"/>
        </w:rPr>
      </w:pPr>
      <w:r w:rsidRPr="00885125">
        <w:rPr>
          <w:b/>
          <w:bCs/>
          <w:color w:val="000000"/>
          <w:szCs w:val="22"/>
        </w:rPr>
        <w:t>Hepatitis C:</w:t>
      </w:r>
      <w:r w:rsidRPr="00885125">
        <w:rPr>
          <w:color w:val="000000"/>
          <w:szCs w:val="22"/>
        </w:rPr>
        <w:t xml:space="preserve"> Tell your doctor if you or the child have hepatitis C. Your doctor may wish to monitor the treatment with Enbrel in case the infection worsens.</w:t>
      </w:r>
    </w:p>
    <w:p w14:paraId="415BEE3A" w14:textId="77777777" w:rsidR="003C6AA6" w:rsidRPr="00885125" w:rsidRDefault="003C6AA6" w:rsidP="003C6AA6">
      <w:pPr>
        <w:pStyle w:val="ListBullet"/>
        <w:numPr>
          <w:ilvl w:val="0"/>
          <w:numId w:val="32"/>
        </w:numPr>
        <w:tabs>
          <w:tab w:val="clear" w:pos="360"/>
        </w:tabs>
        <w:ind w:left="540" w:hanging="540"/>
        <w:rPr>
          <w:color w:val="000000"/>
          <w:szCs w:val="22"/>
        </w:rPr>
      </w:pPr>
      <w:r w:rsidRPr="00885125">
        <w:rPr>
          <w:b/>
          <w:bCs/>
          <w:color w:val="000000"/>
          <w:szCs w:val="22"/>
        </w:rPr>
        <w:t>Blood disorders:</w:t>
      </w:r>
      <w:r w:rsidRPr="00885125">
        <w:rPr>
          <w:color w:val="000000"/>
          <w:szCs w:val="22"/>
        </w:rPr>
        <w:t xml:space="preserve"> Seek medical advice immediately if you or the child have any signs or symptoms such as persistent fever, sore throat, bruising, bleeding or paleness. Such symptoms </w:t>
      </w:r>
      <w:r w:rsidRPr="00885125">
        <w:rPr>
          <w:color w:val="000000"/>
          <w:szCs w:val="22"/>
        </w:rPr>
        <w:lastRenderedPageBreak/>
        <w:t>may point to the existence of potentially life-threatening blood disorders, which may require discontinuation of Enbrel.</w:t>
      </w:r>
    </w:p>
    <w:p w14:paraId="7ECF01CE" w14:textId="77777777" w:rsidR="003C6AA6" w:rsidRPr="00885125" w:rsidRDefault="003C6AA6" w:rsidP="003C6AA6">
      <w:pPr>
        <w:pStyle w:val="ListBullet"/>
        <w:numPr>
          <w:ilvl w:val="0"/>
          <w:numId w:val="32"/>
        </w:numPr>
        <w:tabs>
          <w:tab w:val="clear" w:pos="360"/>
        </w:tabs>
        <w:ind w:left="540" w:hanging="540"/>
        <w:rPr>
          <w:color w:val="000000"/>
          <w:szCs w:val="22"/>
        </w:rPr>
      </w:pPr>
      <w:r w:rsidRPr="00885125">
        <w:rPr>
          <w:b/>
          <w:bCs/>
          <w:color w:val="000000"/>
          <w:szCs w:val="22"/>
        </w:rPr>
        <w:t>Nervous system and eye disorders:</w:t>
      </w:r>
      <w:r w:rsidRPr="00885125">
        <w:rPr>
          <w:color w:val="000000"/>
          <w:szCs w:val="22"/>
        </w:rPr>
        <w:t xml:space="preserve"> Tell your doctor if you or the child have multiple sclerosis, optic neuritis (inflammation of the nerves of the eyes) or transverse myelitis (inflammation of the spinal cord). Your doctor will determine if Enbrel is an appropriate treatment.</w:t>
      </w:r>
    </w:p>
    <w:p w14:paraId="66853AC3" w14:textId="77777777" w:rsidR="003C6AA6" w:rsidRPr="00885125" w:rsidRDefault="003C6AA6" w:rsidP="003C6AA6">
      <w:pPr>
        <w:pStyle w:val="ListBullet"/>
        <w:numPr>
          <w:ilvl w:val="0"/>
          <w:numId w:val="32"/>
        </w:numPr>
        <w:tabs>
          <w:tab w:val="clear" w:pos="360"/>
        </w:tabs>
        <w:ind w:left="540" w:hanging="540"/>
        <w:rPr>
          <w:color w:val="000000"/>
          <w:szCs w:val="22"/>
        </w:rPr>
      </w:pPr>
      <w:r w:rsidRPr="00885125">
        <w:rPr>
          <w:b/>
          <w:bCs/>
          <w:color w:val="000000"/>
          <w:szCs w:val="22"/>
        </w:rPr>
        <w:t>Congestive heart failure:</w:t>
      </w:r>
      <w:r w:rsidRPr="00885125">
        <w:rPr>
          <w:color w:val="000000"/>
          <w:szCs w:val="22"/>
        </w:rPr>
        <w:t xml:space="preserve"> Tell your doctor if you or the child have a history of congestive heart failure, because Enbrel needs to be used with caution under these circumstances.</w:t>
      </w:r>
    </w:p>
    <w:p w14:paraId="202C3FA8" w14:textId="77777777" w:rsidR="003C6AA6" w:rsidRPr="00885125" w:rsidRDefault="003C6AA6" w:rsidP="003C6AA6">
      <w:pPr>
        <w:pStyle w:val="ListBullet"/>
        <w:numPr>
          <w:ilvl w:val="0"/>
          <w:numId w:val="32"/>
        </w:numPr>
        <w:tabs>
          <w:tab w:val="clear" w:pos="360"/>
        </w:tabs>
        <w:ind w:left="540" w:hanging="540"/>
        <w:rPr>
          <w:color w:val="000000"/>
          <w:szCs w:val="22"/>
        </w:rPr>
      </w:pPr>
      <w:r w:rsidRPr="00885125">
        <w:rPr>
          <w:b/>
          <w:bCs/>
          <w:color w:val="000000"/>
          <w:szCs w:val="22"/>
        </w:rPr>
        <w:t xml:space="preserve">Cancer: </w:t>
      </w:r>
      <w:r w:rsidRPr="00885125">
        <w:rPr>
          <w:color w:val="000000"/>
          <w:szCs w:val="22"/>
        </w:rPr>
        <w:t>Tell your doctor if you have or have ever had lymphoma (a type of blood cancer) or any other cancer before you are given Enbrel.</w:t>
      </w:r>
    </w:p>
    <w:p w14:paraId="5C92CA53" w14:textId="77777777" w:rsidR="003C6AA6" w:rsidRPr="00885125" w:rsidRDefault="003C6AA6" w:rsidP="003C6AA6">
      <w:pPr>
        <w:pStyle w:val="ListBullet"/>
        <w:numPr>
          <w:ilvl w:val="0"/>
          <w:numId w:val="0"/>
        </w:numPr>
        <w:ind w:left="540"/>
        <w:rPr>
          <w:color w:val="000000"/>
          <w:szCs w:val="22"/>
        </w:rPr>
      </w:pPr>
      <w:r w:rsidRPr="00885125">
        <w:rPr>
          <w:color w:val="000000"/>
          <w:szCs w:val="22"/>
        </w:rPr>
        <w:t>Patients with severe rheumatoid arthritis, who have had the disease for a long time, may be at higher than average risk of developing lymphoma.</w:t>
      </w:r>
    </w:p>
    <w:p w14:paraId="0668B822" w14:textId="77777777" w:rsidR="003C6AA6" w:rsidRPr="00885125" w:rsidRDefault="003C6AA6" w:rsidP="003C6AA6">
      <w:pPr>
        <w:pStyle w:val="ListBullet"/>
        <w:numPr>
          <w:ilvl w:val="0"/>
          <w:numId w:val="0"/>
        </w:numPr>
        <w:ind w:left="540"/>
        <w:rPr>
          <w:color w:val="000000"/>
          <w:szCs w:val="22"/>
        </w:rPr>
      </w:pPr>
      <w:r>
        <w:rPr>
          <w:color w:val="000000"/>
          <w:szCs w:val="22"/>
        </w:rPr>
        <w:t>C</w:t>
      </w:r>
      <w:r w:rsidRPr="00885125">
        <w:rPr>
          <w:color w:val="000000"/>
          <w:szCs w:val="22"/>
        </w:rPr>
        <w:t>hildren and adults taking Enbrel may have an increased risk of developing lymphoma or another cancer.</w:t>
      </w:r>
    </w:p>
    <w:p w14:paraId="7A6CABFE" w14:textId="77777777" w:rsidR="003C6AA6" w:rsidRPr="00885125" w:rsidRDefault="003C6AA6" w:rsidP="003C6AA6">
      <w:pPr>
        <w:pStyle w:val="ListBullet"/>
        <w:numPr>
          <w:ilvl w:val="0"/>
          <w:numId w:val="0"/>
        </w:numPr>
        <w:ind w:left="540"/>
        <w:rPr>
          <w:color w:val="000000"/>
          <w:szCs w:val="22"/>
        </w:rPr>
      </w:pPr>
      <w:r w:rsidRPr="00885125">
        <w:rPr>
          <w:color w:val="000000"/>
          <w:szCs w:val="22"/>
        </w:rPr>
        <w:t>Some children and teenage patients who have received Enbrel or other medicines that work the same way as Enbrel have developed cancers, including unusual types, which sometimes resulted in death.</w:t>
      </w:r>
    </w:p>
    <w:p w14:paraId="360F1F98" w14:textId="77777777" w:rsidR="003C6AA6" w:rsidRPr="00885125" w:rsidRDefault="003C6AA6" w:rsidP="003C6AA6">
      <w:pPr>
        <w:pStyle w:val="ListBullet"/>
        <w:numPr>
          <w:ilvl w:val="0"/>
          <w:numId w:val="0"/>
        </w:numPr>
        <w:ind w:left="540"/>
        <w:rPr>
          <w:color w:val="000000"/>
          <w:szCs w:val="22"/>
        </w:rPr>
      </w:pPr>
      <w:r w:rsidRPr="00885125">
        <w:rPr>
          <w:color w:val="000000"/>
          <w:szCs w:val="22"/>
        </w:rPr>
        <w:t>Some patients receiving Enbrel have developed skin cancers. Tell</w:t>
      </w:r>
      <w:r w:rsidRPr="00885125">
        <w:rPr>
          <w:bCs/>
          <w:color w:val="000000"/>
          <w:szCs w:val="22"/>
        </w:rPr>
        <w:t xml:space="preserve"> your doctor if you or the child develop any change in the appearance of the skin</w:t>
      </w:r>
      <w:r w:rsidRPr="00885125">
        <w:rPr>
          <w:color w:val="000000"/>
          <w:szCs w:val="22"/>
        </w:rPr>
        <w:t xml:space="preserve"> or growths on the skin.</w:t>
      </w:r>
    </w:p>
    <w:p w14:paraId="7D3BC87B" w14:textId="77777777" w:rsidR="003C6AA6" w:rsidRPr="00885125" w:rsidRDefault="003C6AA6" w:rsidP="003C6AA6">
      <w:pPr>
        <w:pStyle w:val="ListBullet"/>
        <w:numPr>
          <w:ilvl w:val="0"/>
          <w:numId w:val="32"/>
        </w:numPr>
        <w:tabs>
          <w:tab w:val="clear" w:pos="360"/>
        </w:tabs>
        <w:ind w:left="540" w:hanging="540"/>
        <w:rPr>
          <w:color w:val="000000"/>
          <w:szCs w:val="22"/>
        </w:rPr>
      </w:pPr>
      <w:r w:rsidRPr="00885125">
        <w:rPr>
          <w:b/>
          <w:color w:val="000000"/>
          <w:szCs w:val="22"/>
        </w:rPr>
        <w:t>Chickenpox:</w:t>
      </w:r>
      <w:r w:rsidRPr="00885125">
        <w:rPr>
          <w:color w:val="000000"/>
          <w:szCs w:val="22"/>
        </w:rPr>
        <w:t xml:space="preserve"> Tell your doctor if you or the child are exposed to chickenpox when using Enbrel. Your doctor will determine if preventive treatment for chickenpox is appropriate.</w:t>
      </w:r>
    </w:p>
    <w:p w14:paraId="798714B6" w14:textId="77777777" w:rsidR="003C6AA6" w:rsidRPr="00885125" w:rsidRDefault="003C6AA6" w:rsidP="003C6AA6">
      <w:pPr>
        <w:pStyle w:val="ListBullet"/>
        <w:numPr>
          <w:ilvl w:val="0"/>
          <w:numId w:val="32"/>
        </w:numPr>
        <w:tabs>
          <w:tab w:val="clear" w:pos="360"/>
        </w:tabs>
        <w:ind w:left="540" w:hanging="540"/>
        <w:rPr>
          <w:color w:val="000000"/>
          <w:szCs w:val="22"/>
        </w:rPr>
      </w:pPr>
      <w:r w:rsidRPr="00885125">
        <w:rPr>
          <w:b/>
          <w:bCs/>
          <w:color w:val="000000"/>
          <w:szCs w:val="22"/>
        </w:rPr>
        <w:t xml:space="preserve">Latex: </w:t>
      </w:r>
      <w:r w:rsidRPr="00885125">
        <w:rPr>
          <w:color w:val="000000"/>
          <w:szCs w:val="22"/>
        </w:rPr>
        <w:t>The needle cover is made from latex (dry natural rubber). Contact your doctor before using Enbrel if the needle cover will be handled by, or Enbrel will be given to, someone with a known or possible hypersensitivity (allergy) to latex.</w:t>
      </w:r>
    </w:p>
    <w:p w14:paraId="4E327809" w14:textId="77777777" w:rsidR="003C6AA6" w:rsidRPr="00885125" w:rsidRDefault="003C6AA6" w:rsidP="003C6AA6">
      <w:pPr>
        <w:pStyle w:val="ListBullet"/>
        <w:numPr>
          <w:ilvl w:val="0"/>
          <w:numId w:val="32"/>
        </w:numPr>
        <w:tabs>
          <w:tab w:val="clear" w:pos="360"/>
        </w:tabs>
        <w:ind w:left="540" w:hanging="540"/>
        <w:rPr>
          <w:color w:val="000000"/>
          <w:szCs w:val="22"/>
        </w:rPr>
      </w:pPr>
      <w:r w:rsidRPr="00885125">
        <w:rPr>
          <w:b/>
          <w:color w:val="000000"/>
          <w:szCs w:val="22"/>
        </w:rPr>
        <w:t>Alcohol abuse</w:t>
      </w:r>
      <w:r w:rsidRPr="003746C9">
        <w:rPr>
          <w:b/>
          <w:bCs/>
          <w:color w:val="000000"/>
          <w:szCs w:val="22"/>
        </w:rPr>
        <w:t>:</w:t>
      </w:r>
      <w:r w:rsidRPr="00885125">
        <w:rPr>
          <w:color w:val="000000"/>
          <w:szCs w:val="22"/>
        </w:rPr>
        <w:t xml:space="preserve"> Enbrel should not be used for the treatment of hepatitis related to alcohol abuse. Please tell your doctor if you or the child in your care have a history of alcohol abuse.</w:t>
      </w:r>
    </w:p>
    <w:p w14:paraId="0133DD18" w14:textId="77777777" w:rsidR="003C6AA6" w:rsidRPr="00885125" w:rsidRDefault="003C6AA6" w:rsidP="003C6AA6">
      <w:pPr>
        <w:pStyle w:val="ListBullet"/>
        <w:numPr>
          <w:ilvl w:val="0"/>
          <w:numId w:val="32"/>
        </w:numPr>
        <w:tabs>
          <w:tab w:val="clear" w:pos="360"/>
        </w:tabs>
        <w:ind w:left="540" w:hanging="540"/>
        <w:rPr>
          <w:color w:val="000000"/>
          <w:szCs w:val="22"/>
        </w:rPr>
      </w:pPr>
      <w:r w:rsidRPr="00885125">
        <w:rPr>
          <w:b/>
          <w:color w:val="000000"/>
          <w:szCs w:val="22"/>
        </w:rPr>
        <w:t>Wegener’s granulomatosis</w:t>
      </w:r>
      <w:r w:rsidRPr="003746C9">
        <w:rPr>
          <w:b/>
          <w:bCs/>
          <w:color w:val="000000"/>
          <w:szCs w:val="22"/>
        </w:rPr>
        <w:t>:</w:t>
      </w:r>
      <w:r w:rsidRPr="00885125">
        <w:rPr>
          <w:color w:val="000000"/>
          <w:szCs w:val="22"/>
        </w:rPr>
        <w:t xml:space="preserve"> Enbrel is not recommended for the treatment of Wegener’s granulomatosis, a rare inflammatory disease. If you or the child in your care have Wegener’s granulomatosis, talk to your doctor.</w:t>
      </w:r>
    </w:p>
    <w:p w14:paraId="3DB5A3CE" w14:textId="77777777" w:rsidR="003C6AA6" w:rsidRPr="00885125" w:rsidRDefault="003C6AA6" w:rsidP="003C6AA6">
      <w:pPr>
        <w:pStyle w:val="ListBullet"/>
        <w:numPr>
          <w:ilvl w:val="0"/>
          <w:numId w:val="32"/>
        </w:numPr>
        <w:tabs>
          <w:tab w:val="clear" w:pos="360"/>
        </w:tabs>
        <w:ind w:left="540" w:hanging="540"/>
        <w:rPr>
          <w:color w:val="000000"/>
          <w:szCs w:val="22"/>
        </w:rPr>
      </w:pPr>
      <w:r w:rsidRPr="00885125">
        <w:rPr>
          <w:b/>
          <w:color w:val="000000"/>
          <w:szCs w:val="22"/>
        </w:rPr>
        <w:t>Anti-diabetic medicines</w:t>
      </w:r>
      <w:r w:rsidRPr="003746C9">
        <w:rPr>
          <w:b/>
          <w:bCs/>
          <w:color w:val="000000"/>
          <w:szCs w:val="22"/>
        </w:rPr>
        <w:t>:</w:t>
      </w:r>
      <w:r w:rsidRPr="00885125">
        <w:rPr>
          <w:color w:val="000000"/>
          <w:szCs w:val="22"/>
        </w:rPr>
        <w:t xml:space="preserve"> Tell your doctor if you or the child have diabetes or are taking medicines to treat diabetes. Your doctor may decide if you or the child need less anti-diabetic medicine while taking Enbrel.</w:t>
      </w:r>
      <w:r w:rsidRPr="00885125">
        <w:rPr>
          <w:b/>
          <w:color w:val="000000"/>
          <w:szCs w:val="22"/>
        </w:rPr>
        <w:t xml:space="preserve"> </w:t>
      </w:r>
    </w:p>
    <w:p w14:paraId="7C59F79D" w14:textId="77777777" w:rsidR="003C6AA6" w:rsidRPr="00CE1724" w:rsidRDefault="003C6AA6" w:rsidP="003C6AA6">
      <w:pPr>
        <w:pStyle w:val="Heading3"/>
        <w:keepNext w:val="0"/>
        <w:keepLines w:val="0"/>
        <w:rPr>
          <w:b w:val="0"/>
          <w:bCs/>
          <w:color w:val="000000"/>
          <w:szCs w:val="22"/>
        </w:rPr>
      </w:pPr>
    </w:p>
    <w:p w14:paraId="227D4F47" w14:textId="77777777" w:rsidR="003C6AA6" w:rsidRPr="00CE1724" w:rsidRDefault="003C6AA6" w:rsidP="003C6AA6">
      <w:pPr>
        <w:pStyle w:val="Heading3"/>
        <w:keepNext w:val="0"/>
        <w:keepLines w:val="0"/>
        <w:rPr>
          <w:color w:val="000000"/>
          <w:szCs w:val="22"/>
        </w:rPr>
      </w:pPr>
      <w:r w:rsidRPr="00CE1724">
        <w:rPr>
          <w:color w:val="000000"/>
          <w:szCs w:val="22"/>
        </w:rPr>
        <w:t xml:space="preserve">Children and adolescents </w:t>
      </w:r>
    </w:p>
    <w:p w14:paraId="3C571968" w14:textId="77777777" w:rsidR="003C6AA6" w:rsidRPr="00CE1724" w:rsidRDefault="003C6AA6" w:rsidP="003C6AA6">
      <w:pPr>
        <w:pStyle w:val="Heading3"/>
        <w:keepNext w:val="0"/>
        <w:keepLines w:val="0"/>
        <w:rPr>
          <w:b w:val="0"/>
          <w:bCs/>
          <w:color w:val="000000"/>
          <w:szCs w:val="22"/>
        </w:rPr>
      </w:pPr>
    </w:p>
    <w:p w14:paraId="7476709D" w14:textId="77777777" w:rsidR="003C6AA6" w:rsidRPr="00CE1724" w:rsidRDefault="003C6AA6" w:rsidP="003C6AA6">
      <w:pPr>
        <w:pStyle w:val="Heading3"/>
        <w:keepNext w:val="0"/>
        <w:keepLines w:val="0"/>
        <w:rPr>
          <w:b w:val="0"/>
          <w:bCs/>
          <w:color w:val="000000"/>
          <w:szCs w:val="22"/>
        </w:rPr>
      </w:pPr>
      <w:r w:rsidRPr="00CE1724">
        <w:rPr>
          <w:b w:val="0"/>
          <w:bCs/>
          <w:color w:val="000000"/>
          <w:szCs w:val="22"/>
        </w:rPr>
        <w:t>Vaccinations: If possible, children should be up to date with all vaccinations before using Enbrel. Some vaccines, such as oral polio vaccine, should not be given while using Enbrel. Please consult the child’s doctor before the child receives any vaccines.</w:t>
      </w:r>
    </w:p>
    <w:p w14:paraId="7ECB1BF6" w14:textId="77777777" w:rsidR="003C6AA6" w:rsidRPr="00CE1724" w:rsidRDefault="003C6AA6" w:rsidP="003C6AA6">
      <w:pPr>
        <w:pStyle w:val="Heading3"/>
        <w:keepNext w:val="0"/>
        <w:keepLines w:val="0"/>
        <w:rPr>
          <w:b w:val="0"/>
          <w:bCs/>
          <w:color w:val="000000"/>
          <w:szCs w:val="22"/>
        </w:rPr>
      </w:pPr>
    </w:p>
    <w:p w14:paraId="50FC9FFB" w14:textId="77777777" w:rsidR="003C6AA6" w:rsidRPr="00CE1724" w:rsidRDefault="003C6AA6" w:rsidP="003C6AA6">
      <w:pPr>
        <w:pStyle w:val="Heading3"/>
        <w:keepNext w:val="0"/>
        <w:keepLines w:val="0"/>
        <w:rPr>
          <w:b w:val="0"/>
          <w:bCs/>
          <w:color w:val="000000"/>
          <w:szCs w:val="22"/>
        </w:rPr>
      </w:pPr>
      <w:r w:rsidRPr="00CE1724">
        <w:rPr>
          <w:b w:val="0"/>
          <w:bCs/>
          <w:color w:val="000000"/>
          <w:szCs w:val="22"/>
        </w:rPr>
        <w:t>Enbrel should not normally be used in children with polyarthritis or extended oligoarthritis below the age of 2 years, or in children with enthesitis-related arthritis or psoriatic arthritis below the age of 12 years, or in children with psoriasis below the age of 6 years.</w:t>
      </w:r>
    </w:p>
    <w:p w14:paraId="06924484" w14:textId="77777777" w:rsidR="003C6AA6" w:rsidRPr="00CE1724" w:rsidRDefault="003C6AA6" w:rsidP="003C6AA6">
      <w:pPr>
        <w:tabs>
          <w:tab w:val="left" w:pos="567"/>
        </w:tabs>
        <w:rPr>
          <w:color w:val="000000"/>
          <w:szCs w:val="22"/>
        </w:rPr>
      </w:pPr>
    </w:p>
    <w:p w14:paraId="345B37BF" w14:textId="77777777" w:rsidR="003C6AA6" w:rsidRPr="00885125" w:rsidRDefault="003C6AA6" w:rsidP="003C6AA6">
      <w:pPr>
        <w:pStyle w:val="Heading3"/>
        <w:keepNext w:val="0"/>
        <w:keepLines w:val="0"/>
        <w:rPr>
          <w:color w:val="000000"/>
          <w:szCs w:val="22"/>
        </w:rPr>
      </w:pPr>
      <w:r w:rsidRPr="00885125">
        <w:rPr>
          <w:color w:val="000000"/>
          <w:szCs w:val="22"/>
        </w:rPr>
        <w:t>Other medicines and Enbrel</w:t>
      </w:r>
    </w:p>
    <w:p w14:paraId="2A767247" w14:textId="77777777" w:rsidR="003C6AA6" w:rsidRPr="00885125" w:rsidRDefault="003C6AA6" w:rsidP="003C6AA6">
      <w:pPr>
        <w:rPr>
          <w:color w:val="000000"/>
          <w:szCs w:val="22"/>
          <w:lang w:val="en-US"/>
        </w:rPr>
      </w:pPr>
    </w:p>
    <w:p w14:paraId="1D0AEA1B" w14:textId="77777777" w:rsidR="003C6AA6" w:rsidRPr="00885125" w:rsidRDefault="003C6AA6" w:rsidP="003C6AA6">
      <w:pPr>
        <w:tabs>
          <w:tab w:val="left" w:pos="567"/>
        </w:tabs>
        <w:rPr>
          <w:color w:val="000000"/>
          <w:szCs w:val="22"/>
        </w:rPr>
      </w:pPr>
      <w:r w:rsidRPr="00885125">
        <w:rPr>
          <w:color w:val="000000"/>
          <w:szCs w:val="22"/>
        </w:rPr>
        <w:t>Tell the doctor or pharmacist if you or the child are taking</w:t>
      </w:r>
      <w:r>
        <w:rPr>
          <w:color w:val="000000"/>
          <w:szCs w:val="22"/>
        </w:rPr>
        <w:t>,</w:t>
      </w:r>
      <w:r w:rsidRPr="00885125">
        <w:rPr>
          <w:color w:val="000000"/>
          <w:szCs w:val="22"/>
        </w:rPr>
        <w:t xml:space="preserve"> have recently taken </w:t>
      </w:r>
      <w:r>
        <w:rPr>
          <w:color w:val="000000"/>
          <w:szCs w:val="22"/>
        </w:rPr>
        <w:t xml:space="preserve">or might take </w:t>
      </w:r>
      <w:r w:rsidRPr="00885125">
        <w:rPr>
          <w:color w:val="000000"/>
          <w:szCs w:val="22"/>
        </w:rPr>
        <w:t>any other medicines (including anakinra, abatacept or sulfasalazine), even those not prescribed by the doctor. You or the child should not use Enbrel with medicines that contain the active substance anakinra or abatacept.</w:t>
      </w:r>
    </w:p>
    <w:p w14:paraId="46C3DF41" w14:textId="77777777" w:rsidR="003C6AA6" w:rsidRPr="00885125" w:rsidRDefault="003C6AA6" w:rsidP="003C6AA6">
      <w:pPr>
        <w:tabs>
          <w:tab w:val="left" w:pos="567"/>
        </w:tabs>
        <w:rPr>
          <w:color w:val="000000"/>
          <w:szCs w:val="22"/>
        </w:rPr>
      </w:pPr>
    </w:p>
    <w:p w14:paraId="6358AB76" w14:textId="77777777" w:rsidR="003C6AA6" w:rsidRPr="00885125" w:rsidRDefault="003C6AA6" w:rsidP="003C6AA6">
      <w:pPr>
        <w:pStyle w:val="Heading3"/>
        <w:keepLines w:val="0"/>
        <w:spacing w:line="240" w:lineRule="auto"/>
        <w:ind w:left="562" w:hanging="562"/>
        <w:rPr>
          <w:color w:val="000000"/>
          <w:szCs w:val="22"/>
        </w:rPr>
      </w:pPr>
      <w:r w:rsidRPr="00885125">
        <w:rPr>
          <w:color w:val="000000"/>
          <w:szCs w:val="22"/>
        </w:rPr>
        <w:t>Pregnancy and breast-feeding</w:t>
      </w:r>
    </w:p>
    <w:p w14:paraId="5BB6A874" w14:textId="77777777" w:rsidR="003C6AA6" w:rsidRPr="00885125" w:rsidRDefault="003C6AA6" w:rsidP="003C6AA6">
      <w:pPr>
        <w:keepNext/>
        <w:tabs>
          <w:tab w:val="left" w:pos="567"/>
        </w:tabs>
        <w:ind w:left="562" w:hanging="562"/>
        <w:rPr>
          <w:color w:val="000000"/>
          <w:szCs w:val="22"/>
        </w:rPr>
      </w:pPr>
    </w:p>
    <w:p w14:paraId="09695B23" w14:textId="77777777" w:rsidR="003C6AA6" w:rsidRPr="008E0A3E" w:rsidRDefault="003C6AA6" w:rsidP="003C6AA6">
      <w:pPr>
        <w:keepNext/>
        <w:tabs>
          <w:tab w:val="left" w:pos="567"/>
        </w:tabs>
        <w:rPr>
          <w:szCs w:val="22"/>
        </w:rPr>
      </w:pPr>
      <w:r w:rsidRPr="008E0A3E">
        <w:rPr>
          <w:szCs w:val="22"/>
        </w:rPr>
        <w:t xml:space="preserve">Enbrel </w:t>
      </w:r>
      <w:r>
        <w:rPr>
          <w:szCs w:val="22"/>
        </w:rPr>
        <w:t xml:space="preserve">should only be used </w:t>
      </w:r>
      <w:r w:rsidRPr="008E0A3E">
        <w:rPr>
          <w:szCs w:val="22"/>
        </w:rPr>
        <w:t xml:space="preserve">during pregnancy </w:t>
      </w:r>
      <w:r>
        <w:rPr>
          <w:szCs w:val="22"/>
        </w:rPr>
        <w:t>if clearly needed</w:t>
      </w:r>
      <w:r w:rsidRPr="008E0A3E">
        <w:rPr>
          <w:szCs w:val="22"/>
        </w:rPr>
        <w:t xml:space="preserve">. </w:t>
      </w:r>
      <w:r w:rsidRPr="008E0A3E">
        <w:t>You should consult your doctor if you</w:t>
      </w:r>
      <w:r w:rsidRPr="008E0A3E">
        <w:rPr>
          <w:szCs w:val="22"/>
        </w:rPr>
        <w:t xml:space="preserve"> become pregnant, </w:t>
      </w:r>
      <w:r w:rsidRPr="008E0A3E">
        <w:t>think you may be pregnant, or are planning to have a baby</w:t>
      </w:r>
      <w:r w:rsidRPr="008E0A3E">
        <w:rPr>
          <w:szCs w:val="22"/>
        </w:rPr>
        <w:t>.</w:t>
      </w:r>
    </w:p>
    <w:p w14:paraId="29D9FDE5" w14:textId="77777777" w:rsidR="003C6AA6" w:rsidRDefault="003C6AA6" w:rsidP="003C6AA6">
      <w:pPr>
        <w:tabs>
          <w:tab w:val="left" w:pos="567"/>
        </w:tabs>
        <w:rPr>
          <w:color w:val="000000"/>
          <w:szCs w:val="22"/>
        </w:rPr>
      </w:pPr>
    </w:p>
    <w:p w14:paraId="2AEE0C2A" w14:textId="1C02EB76" w:rsidR="003C6AA6" w:rsidRPr="00885125" w:rsidRDefault="003C6AA6" w:rsidP="003C6AA6">
      <w:pPr>
        <w:tabs>
          <w:tab w:val="left" w:pos="567"/>
        </w:tabs>
        <w:rPr>
          <w:color w:val="000000"/>
          <w:szCs w:val="22"/>
        </w:rPr>
      </w:pPr>
      <w:r w:rsidRPr="0097414E">
        <w:rPr>
          <w:color w:val="000000"/>
          <w:szCs w:val="22"/>
        </w:rPr>
        <w:lastRenderedPageBreak/>
        <w:t xml:space="preserve">If you received Enbrel during pregnancy, </w:t>
      </w:r>
      <w:r>
        <w:rPr>
          <w:color w:val="000000"/>
          <w:szCs w:val="22"/>
        </w:rPr>
        <w:t>your</w:t>
      </w:r>
      <w:r w:rsidRPr="0097414E">
        <w:rPr>
          <w:color w:val="000000"/>
          <w:szCs w:val="22"/>
        </w:rPr>
        <w:t xml:space="preserve"> baby may have a higher risk </w:t>
      </w:r>
      <w:r>
        <w:rPr>
          <w:color w:val="000000"/>
          <w:szCs w:val="22"/>
        </w:rPr>
        <w:t>of</w:t>
      </w:r>
      <w:r w:rsidRPr="0097414E">
        <w:rPr>
          <w:color w:val="000000"/>
          <w:szCs w:val="22"/>
        </w:rPr>
        <w:t xml:space="preserve"> getting an infection. </w:t>
      </w:r>
      <w:r>
        <w:rPr>
          <w:color w:val="000000"/>
          <w:szCs w:val="22"/>
        </w:rPr>
        <w:t xml:space="preserve">In addition, </w:t>
      </w:r>
      <w:r>
        <w:t>o</w:t>
      </w:r>
      <w:r w:rsidRPr="008E0A3E">
        <w:t xml:space="preserve">ne study </w:t>
      </w:r>
      <w:r>
        <w:t xml:space="preserve">found </w:t>
      </w:r>
      <w:r w:rsidRPr="008E0A3E">
        <w:t xml:space="preserve">more birth defects when the mother had received </w:t>
      </w:r>
      <w:r>
        <w:t>Enbrel</w:t>
      </w:r>
      <w:r w:rsidRPr="008E0A3E">
        <w:t xml:space="preserve"> in pregnancy, compared </w:t>
      </w:r>
      <w:r>
        <w:t>with</w:t>
      </w:r>
      <w:r w:rsidRPr="008E0A3E">
        <w:t xml:space="preserve"> </w:t>
      </w:r>
      <w:r>
        <w:t>mothers who had not received Enbrel or other similar medicines (TNF</w:t>
      </w:r>
      <w:r>
        <w:noBreakHyphen/>
        <w:t>antagonists)</w:t>
      </w:r>
      <w:r w:rsidRPr="008E0A3E">
        <w:t xml:space="preserve">, but there was no </w:t>
      </w:r>
      <w:r>
        <w:t xml:space="preserve">particular kind of birth defect </w:t>
      </w:r>
      <w:r w:rsidRPr="008E0A3E">
        <w:t>reported.</w:t>
      </w:r>
      <w:r>
        <w:t xml:space="preserve"> Another study found no increased risk of birth defects when the mother had received Enbrel in pregnancy. Your doctor will help you to decide whether the benefits of treatment outweigh the potential risk to your baby.</w:t>
      </w:r>
    </w:p>
    <w:p w14:paraId="09557629" w14:textId="77777777" w:rsidR="003C6AA6" w:rsidRPr="00885125" w:rsidRDefault="003C6AA6" w:rsidP="003C6AA6">
      <w:pPr>
        <w:tabs>
          <w:tab w:val="left" w:pos="567"/>
        </w:tabs>
        <w:rPr>
          <w:color w:val="000000"/>
          <w:szCs w:val="22"/>
        </w:rPr>
      </w:pPr>
    </w:p>
    <w:p w14:paraId="2EA2C0A3" w14:textId="370FCAA3" w:rsidR="003C6AA6" w:rsidRPr="00885125" w:rsidRDefault="004113F6" w:rsidP="003C6AA6">
      <w:pPr>
        <w:rPr>
          <w:color w:val="000000"/>
          <w:szCs w:val="22"/>
        </w:rPr>
      </w:pPr>
      <w:r>
        <w:rPr>
          <w:color w:val="000000"/>
          <w:szCs w:val="22"/>
        </w:rPr>
        <w:t>Talk to your doctor if you want to breastfeed while on Enbrel treatment</w:t>
      </w:r>
      <w:r w:rsidR="003C6AA6" w:rsidRPr="00885125">
        <w:rPr>
          <w:color w:val="000000"/>
          <w:szCs w:val="22"/>
        </w:rPr>
        <w:t xml:space="preserve">. </w:t>
      </w:r>
      <w:r w:rsidR="00F80611">
        <w:rPr>
          <w:color w:val="000000"/>
          <w:szCs w:val="22"/>
        </w:rPr>
        <w:t xml:space="preserve">It is important that you tell </w:t>
      </w:r>
      <w:r w:rsidR="00290EC1">
        <w:rPr>
          <w:color w:val="000000"/>
          <w:szCs w:val="22"/>
        </w:rPr>
        <w:t>your</w:t>
      </w:r>
      <w:r w:rsidR="00F80611">
        <w:rPr>
          <w:color w:val="000000"/>
          <w:szCs w:val="22"/>
        </w:rPr>
        <w:t xml:space="preserve"> baby’s doctors and other healthcare professionals about the use of Enbrel during pregnancy and breastfeeding before </w:t>
      </w:r>
      <w:r w:rsidR="0016011B">
        <w:rPr>
          <w:color w:val="000000"/>
          <w:szCs w:val="22"/>
        </w:rPr>
        <w:t>your</w:t>
      </w:r>
      <w:r w:rsidR="00F80611">
        <w:rPr>
          <w:color w:val="000000"/>
          <w:szCs w:val="22"/>
        </w:rPr>
        <w:t xml:space="preserve"> baby receives any vaccine.</w:t>
      </w:r>
    </w:p>
    <w:p w14:paraId="34C4FA78" w14:textId="77777777" w:rsidR="003C6AA6" w:rsidRPr="00885125" w:rsidRDefault="003C6AA6" w:rsidP="003C6AA6">
      <w:pPr>
        <w:tabs>
          <w:tab w:val="left" w:pos="567"/>
        </w:tabs>
        <w:rPr>
          <w:color w:val="000000"/>
          <w:szCs w:val="22"/>
        </w:rPr>
      </w:pPr>
    </w:p>
    <w:p w14:paraId="03C98B7D" w14:textId="77777777" w:rsidR="003C6AA6" w:rsidRPr="00885125" w:rsidRDefault="003C6AA6" w:rsidP="003C6AA6">
      <w:pPr>
        <w:pStyle w:val="Heading3"/>
        <w:keepLines w:val="0"/>
        <w:rPr>
          <w:color w:val="000000"/>
          <w:szCs w:val="22"/>
        </w:rPr>
      </w:pPr>
      <w:r w:rsidRPr="00885125">
        <w:rPr>
          <w:color w:val="000000"/>
          <w:szCs w:val="22"/>
        </w:rPr>
        <w:t>Driving and using machines</w:t>
      </w:r>
    </w:p>
    <w:p w14:paraId="65F8EF3C" w14:textId="77777777" w:rsidR="003C6AA6" w:rsidRPr="00885125" w:rsidRDefault="003C6AA6" w:rsidP="003C6AA6">
      <w:pPr>
        <w:keepNext/>
        <w:rPr>
          <w:color w:val="000000"/>
          <w:szCs w:val="22"/>
          <w:lang w:val="en-US"/>
        </w:rPr>
      </w:pPr>
    </w:p>
    <w:p w14:paraId="19FEACD0" w14:textId="77777777" w:rsidR="003C6AA6" w:rsidRPr="00885125" w:rsidRDefault="003C6AA6" w:rsidP="003C6AA6">
      <w:pPr>
        <w:keepNext/>
        <w:tabs>
          <w:tab w:val="left" w:pos="567"/>
        </w:tabs>
        <w:rPr>
          <w:color w:val="000000"/>
          <w:szCs w:val="22"/>
        </w:rPr>
      </w:pPr>
      <w:r w:rsidRPr="00885125">
        <w:rPr>
          <w:color w:val="000000"/>
          <w:szCs w:val="22"/>
        </w:rPr>
        <w:t>The use of Enbrel is not expected to affect the ability to drive or use machines.</w:t>
      </w:r>
    </w:p>
    <w:p w14:paraId="5A385D23" w14:textId="77777777" w:rsidR="003C6AA6" w:rsidRDefault="003C6AA6" w:rsidP="003C6AA6">
      <w:pPr>
        <w:tabs>
          <w:tab w:val="left" w:pos="567"/>
        </w:tabs>
        <w:rPr>
          <w:color w:val="000000"/>
          <w:kern w:val="28"/>
          <w:szCs w:val="22"/>
          <w:lang w:val="x-none" w:eastAsia="x-none"/>
        </w:rPr>
      </w:pPr>
    </w:p>
    <w:p w14:paraId="3F59DCAF" w14:textId="77777777" w:rsidR="003C6AA6" w:rsidRPr="00C57D34" w:rsidRDefault="003C6AA6" w:rsidP="003C6AA6">
      <w:pPr>
        <w:pStyle w:val="Heading3"/>
        <w:keepNext w:val="0"/>
        <w:keepLines w:val="0"/>
        <w:rPr>
          <w:color w:val="000000"/>
          <w:szCs w:val="22"/>
          <w:lang w:val="en-US"/>
        </w:rPr>
      </w:pPr>
      <w:r>
        <w:rPr>
          <w:color w:val="000000"/>
          <w:szCs w:val="22"/>
          <w:lang w:val="en-US"/>
        </w:rPr>
        <w:t>Enbrel contains sodium</w:t>
      </w:r>
    </w:p>
    <w:p w14:paraId="7573FEA9" w14:textId="77777777" w:rsidR="003C6AA6" w:rsidRDefault="003C6AA6" w:rsidP="003C6AA6">
      <w:pPr>
        <w:rPr>
          <w:color w:val="000000"/>
          <w:kern w:val="28"/>
          <w:szCs w:val="22"/>
          <w:lang w:val="x-none" w:eastAsia="x-none"/>
        </w:rPr>
      </w:pPr>
    </w:p>
    <w:p w14:paraId="7DFD9878" w14:textId="77777777" w:rsidR="003C6AA6" w:rsidRPr="00B4449E" w:rsidRDefault="003C6AA6" w:rsidP="003C6AA6">
      <w:pPr>
        <w:rPr>
          <w:color w:val="000000"/>
          <w:kern w:val="28"/>
          <w:szCs w:val="22"/>
          <w:lang w:val="x-none" w:eastAsia="x-none"/>
        </w:rPr>
      </w:pPr>
      <w:r w:rsidRPr="00B4449E">
        <w:rPr>
          <w:color w:val="000000"/>
          <w:kern w:val="28"/>
          <w:szCs w:val="22"/>
          <w:lang w:val="x-none" w:eastAsia="x-none"/>
        </w:rPr>
        <w:t>This medicin</w:t>
      </w:r>
      <w:r>
        <w:rPr>
          <w:color w:val="000000"/>
          <w:kern w:val="28"/>
          <w:szCs w:val="22"/>
          <w:lang w:val="en-US" w:eastAsia="x-none"/>
        </w:rPr>
        <w:t>e</w:t>
      </w:r>
      <w:r w:rsidRPr="00B4449E">
        <w:rPr>
          <w:color w:val="000000"/>
          <w:kern w:val="28"/>
          <w:szCs w:val="22"/>
          <w:lang w:val="x-none" w:eastAsia="x-none"/>
        </w:rPr>
        <w:t xml:space="preserve"> contains less than 1</w:t>
      </w:r>
      <w:r>
        <w:rPr>
          <w:color w:val="000000"/>
          <w:kern w:val="28"/>
          <w:szCs w:val="22"/>
          <w:lang w:val="en-US" w:eastAsia="x-none"/>
        </w:rPr>
        <w:t> </w:t>
      </w:r>
      <w:r w:rsidRPr="00B4449E">
        <w:rPr>
          <w:color w:val="000000"/>
          <w:kern w:val="28"/>
          <w:szCs w:val="22"/>
          <w:lang w:val="x-none" w:eastAsia="x-none"/>
        </w:rPr>
        <w:t>mmol sodium (23</w:t>
      </w:r>
      <w:r>
        <w:rPr>
          <w:color w:val="000000"/>
          <w:kern w:val="28"/>
          <w:szCs w:val="22"/>
          <w:lang w:val="en-US" w:eastAsia="x-none"/>
        </w:rPr>
        <w:t> </w:t>
      </w:r>
      <w:r w:rsidRPr="00B4449E">
        <w:rPr>
          <w:color w:val="000000"/>
          <w:kern w:val="28"/>
          <w:szCs w:val="22"/>
          <w:lang w:val="x-none" w:eastAsia="x-none"/>
        </w:rPr>
        <w:t>mg) per dosage unit</w:t>
      </w:r>
      <w:r>
        <w:rPr>
          <w:color w:val="000000"/>
          <w:kern w:val="28"/>
          <w:szCs w:val="22"/>
          <w:lang w:val="en-US" w:eastAsia="x-none"/>
        </w:rPr>
        <w:t xml:space="preserve">, that is to say </w:t>
      </w:r>
      <w:r w:rsidRPr="00B4449E">
        <w:rPr>
          <w:color w:val="000000"/>
          <w:kern w:val="28"/>
          <w:szCs w:val="22"/>
          <w:lang w:val="x-none" w:eastAsia="x-none"/>
        </w:rPr>
        <w:t>essentially ‘sodium</w:t>
      </w:r>
      <w:r>
        <w:rPr>
          <w:color w:val="000000"/>
          <w:kern w:val="28"/>
          <w:szCs w:val="22"/>
          <w:lang w:val="x-none" w:eastAsia="x-none"/>
        </w:rPr>
        <w:noBreakHyphen/>
      </w:r>
      <w:r w:rsidRPr="00B4449E">
        <w:rPr>
          <w:color w:val="000000"/>
          <w:kern w:val="28"/>
          <w:szCs w:val="22"/>
          <w:lang w:val="x-none" w:eastAsia="x-none"/>
        </w:rPr>
        <w:t>free’.</w:t>
      </w:r>
    </w:p>
    <w:p w14:paraId="04CF3633" w14:textId="77777777" w:rsidR="003C6AA6" w:rsidRPr="00885125" w:rsidRDefault="003C6AA6" w:rsidP="003C6AA6">
      <w:pPr>
        <w:tabs>
          <w:tab w:val="left" w:pos="567"/>
        </w:tabs>
        <w:rPr>
          <w:color w:val="000000"/>
          <w:szCs w:val="22"/>
        </w:rPr>
      </w:pPr>
    </w:p>
    <w:p w14:paraId="1C5EE6B8" w14:textId="77777777" w:rsidR="003C6AA6" w:rsidRPr="00885125" w:rsidRDefault="003C6AA6" w:rsidP="003C6AA6">
      <w:pPr>
        <w:tabs>
          <w:tab w:val="left" w:pos="567"/>
        </w:tabs>
        <w:rPr>
          <w:color w:val="000000"/>
          <w:szCs w:val="22"/>
        </w:rPr>
      </w:pPr>
    </w:p>
    <w:p w14:paraId="7FC5F06A" w14:textId="77777777" w:rsidR="003C6AA6" w:rsidRPr="00885125" w:rsidRDefault="003C6AA6" w:rsidP="003C6AA6">
      <w:pPr>
        <w:pStyle w:val="Heading1"/>
        <w:keepNext w:val="0"/>
        <w:rPr>
          <w:color w:val="000000"/>
          <w:szCs w:val="22"/>
        </w:rPr>
      </w:pPr>
      <w:r w:rsidRPr="00885125">
        <w:rPr>
          <w:color w:val="000000"/>
          <w:szCs w:val="22"/>
        </w:rPr>
        <w:t>3.</w:t>
      </w:r>
      <w:r w:rsidRPr="00885125">
        <w:rPr>
          <w:color w:val="000000"/>
          <w:szCs w:val="22"/>
        </w:rPr>
        <w:tab/>
        <w:t>How to use Enbrel</w:t>
      </w:r>
    </w:p>
    <w:p w14:paraId="0F4CCD1D" w14:textId="77777777" w:rsidR="003C6AA6" w:rsidRDefault="003C6AA6" w:rsidP="003C6AA6">
      <w:pPr>
        <w:tabs>
          <w:tab w:val="left" w:pos="567"/>
        </w:tabs>
        <w:rPr>
          <w:color w:val="000000"/>
          <w:szCs w:val="22"/>
        </w:rPr>
      </w:pPr>
    </w:p>
    <w:p w14:paraId="106588E9" w14:textId="77777777" w:rsidR="003C6AA6" w:rsidRPr="00885125" w:rsidRDefault="003C6AA6" w:rsidP="003C6AA6">
      <w:pPr>
        <w:tabs>
          <w:tab w:val="left" w:pos="567"/>
        </w:tabs>
        <w:rPr>
          <w:color w:val="000000"/>
          <w:szCs w:val="22"/>
        </w:rPr>
      </w:pPr>
      <w:r w:rsidRPr="00885125">
        <w:rPr>
          <w:color w:val="000000"/>
          <w:szCs w:val="22"/>
        </w:rPr>
        <w:t xml:space="preserve">Always use </w:t>
      </w:r>
      <w:r>
        <w:rPr>
          <w:color w:val="000000"/>
          <w:szCs w:val="22"/>
        </w:rPr>
        <w:t>this medicine</w:t>
      </w:r>
      <w:r w:rsidRPr="00885125">
        <w:rPr>
          <w:color w:val="000000"/>
          <w:szCs w:val="22"/>
        </w:rPr>
        <w:t xml:space="preserve"> exactly as the doctor has told you. Check with the doctor or pharmacist if you are not sure.</w:t>
      </w:r>
    </w:p>
    <w:p w14:paraId="22420F0A" w14:textId="77777777" w:rsidR="003C6AA6" w:rsidRPr="00885125" w:rsidRDefault="003C6AA6" w:rsidP="003C6AA6">
      <w:pPr>
        <w:tabs>
          <w:tab w:val="left" w:pos="567"/>
        </w:tabs>
        <w:rPr>
          <w:color w:val="000000"/>
          <w:szCs w:val="22"/>
        </w:rPr>
      </w:pPr>
    </w:p>
    <w:p w14:paraId="5B47B58B" w14:textId="77777777" w:rsidR="003C6AA6" w:rsidRPr="00885125" w:rsidRDefault="003C6AA6" w:rsidP="003C6AA6">
      <w:pPr>
        <w:tabs>
          <w:tab w:val="left" w:pos="567"/>
        </w:tabs>
        <w:rPr>
          <w:color w:val="000000"/>
          <w:szCs w:val="22"/>
        </w:rPr>
      </w:pPr>
      <w:r w:rsidRPr="00885125">
        <w:rPr>
          <w:color w:val="000000"/>
          <w:szCs w:val="22"/>
        </w:rPr>
        <w:t>If you feel that the effect of Enbrel is too strong or too weak, talk to your doctor or pharmacist.</w:t>
      </w:r>
    </w:p>
    <w:p w14:paraId="690C7733" w14:textId="77777777" w:rsidR="003C6AA6" w:rsidRPr="00885125" w:rsidRDefault="003C6AA6" w:rsidP="003C6AA6">
      <w:pPr>
        <w:tabs>
          <w:tab w:val="left" w:pos="567"/>
        </w:tabs>
        <w:rPr>
          <w:color w:val="000000"/>
          <w:szCs w:val="22"/>
        </w:rPr>
      </w:pPr>
    </w:p>
    <w:p w14:paraId="1E45DA56" w14:textId="6D772A9D" w:rsidR="003C6AA6" w:rsidRPr="00F51222" w:rsidRDefault="003C6AA6" w:rsidP="003C6AA6">
      <w:pPr>
        <w:pStyle w:val="Heading2"/>
        <w:keepNext w:val="0"/>
        <w:rPr>
          <w:b w:val="0"/>
        </w:rPr>
      </w:pPr>
      <w:r w:rsidRPr="00F51222">
        <w:rPr>
          <w:b w:val="0"/>
          <w:bCs w:val="0"/>
          <w:color w:val="000000"/>
          <w:szCs w:val="22"/>
        </w:rPr>
        <w:t>The dose</w:t>
      </w:r>
      <w:r>
        <w:rPr>
          <w:b w:val="0"/>
          <w:bCs w:val="0"/>
          <w:color w:val="000000"/>
          <w:szCs w:val="22"/>
        </w:rPr>
        <w:t>-</w:t>
      </w:r>
      <w:r w:rsidRPr="00F51222">
        <w:rPr>
          <w:b w:val="0"/>
          <w:bCs w:val="0"/>
          <w:color w:val="000000"/>
          <w:szCs w:val="22"/>
        </w:rPr>
        <w:t>dispenser cartridge is available</w:t>
      </w:r>
      <w:r w:rsidRPr="00F51222">
        <w:rPr>
          <w:b w:val="0"/>
        </w:rPr>
        <w:t xml:space="preserve"> in dose strengths of 25</w:t>
      </w:r>
      <w:r w:rsidR="00BC02C0">
        <w:rPr>
          <w:b w:val="0"/>
        </w:rPr>
        <w:t> </w:t>
      </w:r>
      <w:r w:rsidRPr="00F51222">
        <w:rPr>
          <w:b w:val="0"/>
        </w:rPr>
        <w:t>mg and 50</w:t>
      </w:r>
      <w:r w:rsidR="00BC02C0">
        <w:rPr>
          <w:b w:val="0"/>
        </w:rPr>
        <w:t> </w:t>
      </w:r>
      <w:r w:rsidRPr="00F51222">
        <w:rPr>
          <w:b w:val="0"/>
        </w:rPr>
        <w:t>mg.</w:t>
      </w:r>
    </w:p>
    <w:p w14:paraId="78D5E3EA" w14:textId="77777777" w:rsidR="003C6AA6" w:rsidRDefault="003C6AA6" w:rsidP="003C6AA6">
      <w:pPr>
        <w:pStyle w:val="Heading2"/>
        <w:keepNext w:val="0"/>
      </w:pPr>
    </w:p>
    <w:p w14:paraId="40957D92" w14:textId="77777777" w:rsidR="003C6AA6" w:rsidRPr="00885125" w:rsidRDefault="003C6AA6" w:rsidP="003C6AA6">
      <w:pPr>
        <w:pStyle w:val="Heading2"/>
        <w:keepNext w:val="0"/>
        <w:rPr>
          <w:color w:val="000000"/>
          <w:szCs w:val="22"/>
        </w:rPr>
      </w:pPr>
      <w:r w:rsidRPr="00885125">
        <w:rPr>
          <w:color w:val="000000"/>
          <w:szCs w:val="22"/>
        </w:rPr>
        <w:t>Dosing for adult patients (aged 18 years or over)</w:t>
      </w:r>
    </w:p>
    <w:p w14:paraId="41FF23BA" w14:textId="77777777" w:rsidR="003C6AA6" w:rsidRPr="00885125" w:rsidRDefault="003C6AA6" w:rsidP="003C6AA6">
      <w:pPr>
        <w:rPr>
          <w:color w:val="000000"/>
          <w:szCs w:val="22"/>
        </w:rPr>
      </w:pPr>
    </w:p>
    <w:p w14:paraId="740A80AA" w14:textId="77777777" w:rsidR="003C6AA6" w:rsidRPr="00885125" w:rsidRDefault="003C6AA6" w:rsidP="003C6AA6">
      <w:pPr>
        <w:pStyle w:val="Heading3"/>
        <w:keepNext w:val="0"/>
        <w:keepLines w:val="0"/>
        <w:rPr>
          <w:b w:val="0"/>
          <w:color w:val="000000"/>
          <w:szCs w:val="22"/>
          <w:u w:val="single"/>
        </w:rPr>
      </w:pPr>
      <w:r w:rsidRPr="00885125">
        <w:rPr>
          <w:b w:val="0"/>
          <w:color w:val="000000"/>
          <w:szCs w:val="22"/>
          <w:u w:val="single"/>
        </w:rPr>
        <w:t>Rheumatoid arthritis, psoriatic arthritis</w:t>
      </w:r>
      <w:r>
        <w:rPr>
          <w:b w:val="0"/>
          <w:color w:val="000000"/>
          <w:szCs w:val="22"/>
          <w:u w:val="single"/>
        </w:rPr>
        <w:t>,</w:t>
      </w:r>
      <w:r w:rsidRPr="00885125">
        <w:rPr>
          <w:b w:val="0"/>
          <w:color w:val="000000"/>
          <w:szCs w:val="22"/>
          <w:u w:val="single"/>
        </w:rPr>
        <w:t xml:space="preserve"> and </w:t>
      </w:r>
      <w:r w:rsidRPr="00DE57EC">
        <w:rPr>
          <w:b w:val="0"/>
          <w:color w:val="000000"/>
          <w:szCs w:val="22"/>
          <w:u w:val="single"/>
        </w:rPr>
        <w:t>axial spondyloarthritis including</w:t>
      </w:r>
      <w:r w:rsidRPr="00885125">
        <w:rPr>
          <w:b w:val="0"/>
          <w:color w:val="000000"/>
          <w:szCs w:val="22"/>
          <w:u w:val="single"/>
        </w:rPr>
        <w:t xml:space="preserve"> ankylosing spondylitis</w:t>
      </w:r>
    </w:p>
    <w:p w14:paraId="51F701C0" w14:textId="77777777" w:rsidR="003C6AA6" w:rsidRPr="00885125" w:rsidRDefault="003C6AA6" w:rsidP="003C6AA6">
      <w:pPr>
        <w:rPr>
          <w:color w:val="000000"/>
          <w:szCs w:val="22"/>
        </w:rPr>
      </w:pPr>
    </w:p>
    <w:p w14:paraId="0C0B16AB" w14:textId="77777777" w:rsidR="003C6AA6" w:rsidRPr="00885125" w:rsidRDefault="003C6AA6" w:rsidP="003C6AA6">
      <w:pPr>
        <w:tabs>
          <w:tab w:val="left" w:pos="567"/>
        </w:tabs>
        <w:rPr>
          <w:color w:val="000000"/>
          <w:szCs w:val="22"/>
        </w:rPr>
      </w:pPr>
      <w:r w:rsidRPr="00885125">
        <w:rPr>
          <w:color w:val="000000"/>
          <w:szCs w:val="22"/>
        </w:rPr>
        <w:t xml:space="preserve">The usual dose is 25 mg given twice a week or 50 mg once a week as an injection under the skin. However, your doctor may determine an alternative frequency at which to inject Enbrel. </w:t>
      </w:r>
    </w:p>
    <w:p w14:paraId="20715186" w14:textId="77777777" w:rsidR="003C6AA6" w:rsidRPr="00885125" w:rsidRDefault="003C6AA6" w:rsidP="003C6AA6">
      <w:pPr>
        <w:rPr>
          <w:color w:val="000000"/>
          <w:szCs w:val="22"/>
        </w:rPr>
      </w:pPr>
    </w:p>
    <w:p w14:paraId="36514C62" w14:textId="77777777" w:rsidR="003C6AA6" w:rsidRPr="00885125" w:rsidRDefault="003C6AA6" w:rsidP="003C6AA6">
      <w:pPr>
        <w:pStyle w:val="Heading3"/>
        <w:keepNext w:val="0"/>
        <w:keepLines w:val="0"/>
        <w:rPr>
          <w:b w:val="0"/>
          <w:color w:val="000000"/>
          <w:szCs w:val="22"/>
          <w:u w:val="single"/>
        </w:rPr>
      </w:pPr>
      <w:r w:rsidRPr="00885125">
        <w:rPr>
          <w:b w:val="0"/>
          <w:color w:val="000000"/>
          <w:szCs w:val="22"/>
          <w:u w:val="single"/>
        </w:rPr>
        <w:t>Plaque psoriasis</w:t>
      </w:r>
    </w:p>
    <w:p w14:paraId="67EC291C" w14:textId="77777777" w:rsidR="003C6AA6" w:rsidRPr="00885125" w:rsidRDefault="003C6AA6" w:rsidP="003C6AA6">
      <w:pPr>
        <w:rPr>
          <w:color w:val="000000"/>
          <w:szCs w:val="22"/>
        </w:rPr>
      </w:pPr>
    </w:p>
    <w:p w14:paraId="69F20B62" w14:textId="77777777" w:rsidR="003C6AA6" w:rsidRPr="00885125" w:rsidRDefault="003C6AA6" w:rsidP="003C6AA6">
      <w:pPr>
        <w:tabs>
          <w:tab w:val="left" w:pos="567"/>
        </w:tabs>
        <w:rPr>
          <w:color w:val="000000"/>
          <w:szCs w:val="22"/>
        </w:rPr>
      </w:pPr>
      <w:r w:rsidRPr="00885125">
        <w:rPr>
          <w:color w:val="000000"/>
          <w:szCs w:val="22"/>
        </w:rPr>
        <w:t xml:space="preserve">The usual dose is 25 mg twice a week or 50 mg once a week.  </w:t>
      </w:r>
    </w:p>
    <w:p w14:paraId="05ABA43E" w14:textId="77777777" w:rsidR="003C6AA6" w:rsidRPr="00885125" w:rsidRDefault="003C6AA6" w:rsidP="003C6AA6">
      <w:pPr>
        <w:tabs>
          <w:tab w:val="left" w:pos="567"/>
        </w:tabs>
        <w:rPr>
          <w:color w:val="000000"/>
          <w:szCs w:val="22"/>
        </w:rPr>
      </w:pPr>
    </w:p>
    <w:p w14:paraId="24C898BF" w14:textId="77777777" w:rsidR="003C6AA6" w:rsidRPr="00885125" w:rsidRDefault="003C6AA6" w:rsidP="003C6AA6">
      <w:pPr>
        <w:rPr>
          <w:color w:val="000000"/>
          <w:szCs w:val="22"/>
        </w:rPr>
      </w:pPr>
      <w:r w:rsidRPr="00885125">
        <w:rPr>
          <w:color w:val="000000"/>
          <w:szCs w:val="22"/>
        </w:rPr>
        <w:t xml:space="preserve">Alternatively, 50 mg may be given twice a week for up to 12 weeks, followed by 25 mg twice a week or 50 mg once a week. </w:t>
      </w:r>
    </w:p>
    <w:p w14:paraId="3E989008" w14:textId="77777777" w:rsidR="003C6AA6" w:rsidRPr="00885125" w:rsidRDefault="003C6AA6" w:rsidP="003C6AA6">
      <w:pPr>
        <w:rPr>
          <w:color w:val="000000"/>
          <w:szCs w:val="22"/>
        </w:rPr>
      </w:pPr>
    </w:p>
    <w:p w14:paraId="7DDA6908" w14:textId="77777777" w:rsidR="003C6AA6" w:rsidRDefault="003C6AA6" w:rsidP="003C6AA6">
      <w:pPr>
        <w:rPr>
          <w:color w:val="000000"/>
          <w:szCs w:val="22"/>
        </w:rPr>
      </w:pPr>
      <w:r w:rsidRPr="00885125">
        <w:rPr>
          <w:color w:val="000000"/>
          <w:szCs w:val="22"/>
        </w:rPr>
        <w:t>Your doctor will decide how long you should take Enbrel and whether retreatment is needed based on your response. If Enbrel has no effect on your condition after 12 weeks, your doctor may tell you to stop taking this medicine.</w:t>
      </w:r>
    </w:p>
    <w:p w14:paraId="3EFC47D9" w14:textId="77777777" w:rsidR="003C6AA6" w:rsidRPr="00885125" w:rsidRDefault="003C6AA6" w:rsidP="003C6AA6">
      <w:pPr>
        <w:rPr>
          <w:color w:val="000000"/>
          <w:szCs w:val="22"/>
        </w:rPr>
      </w:pPr>
    </w:p>
    <w:p w14:paraId="6F5D380E" w14:textId="77777777" w:rsidR="003C6AA6" w:rsidRPr="00885125" w:rsidRDefault="003C6AA6" w:rsidP="003C6AA6">
      <w:pPr>
        <w:pStyle w:val="Heading2"/>
        <w:ind w:left="562" w:hanging="562"/>
        <w:rPr>
          <w:color w:val="000000"/>
          <w:szCs w:val="22"/>
        </w:rPr>
      </w:pPr>
      <w:r w:rsidRPr="00885125">
        <w:rPr>
          <w:color w:val="000000"/>
          <w:szCs w:val="22"/>
        </w:rPr>
        <w:t>Use in children and adolescents</w:t>
      </w:r>
    </w:p>
    <w:p w14:paraId="663C6453" w14:textId="77777777" w:rsidR="003C6AA6" w:rsidRDefault="003C6AA6" w:rsidP="003C6AA6">
      <w:pPr>
        <w:keepNext/>
        <w:tabs>
          <w:tab w:val="left" w:pos="4590"/>
        </w:tabs>
        <w:autoSpaceDE w:val="0"/>
        <w:autoSpaceDN w:val="0"/>
        <w:adjustRightInd w:val="0"/>
        <w:rPr>
          <w:color w:val="000000"/>
          <w:szCs w:val="22"/>
        </w:rPr>
      </w:pPr>
    </w:p>
    <w:p w14:paraId="35E1AC14" w14:textId="77777777" w:rsidR="003C6AA6" w:rsidRPr="00885125" w:rsidRDefault="003C6AA6" w:rsidP="003C6AA6">
      <w:pPr>
        <w:keepNext/>
        <w:tabs>
          <w:tab w:val="left" w:pos="4590"/>
        </w:tabs>
        <w:autoSpaceDE w:val="0"/>
        <w:autoSpaceDN w:val="0"/>
        <w:adjustRightInd w:val="0"/>
        <w:rPr>
          <w:color w:val="000000"/>
          <w:szCs w:val="22"/>
        </w:rPr>
      </w:pPr>
      <w:r w:rsidRPr="00885125">
        <w:rPr>
          <w:color w:val="000000"/>
          <w:szCs w:val="22"/>
        </w:rPr>
        <w:t>The appropriate dose and frequency of dosing for the child or adolescent will depend on body weight and disease. Your doctor will determine the correct dose for the child and will prescribe an appropriate strength of Enbrel (10</w:t>
      </w:r>
      <w:r>
        <w:rPr>
          <w:color w:val="000000"/>
          <w:szCs w:val="22"/>
        </w:rPr>
        <w:t> </w:t>
      </w:r>
      <w:r w:rsidRPr="00885125">
        <w:rPr>
          <w:color w:val="000000"/>
          <w:szCs w:val="22"/>
        </w:rPr>
        <w:t>mg, 25</w:t>
      </w:r>
      <w:r>
        <w:rPr>
          <w:color w:val="000000"/>
          <w:szCs w:val="22"/>
        </w:rPr>
        <w:t> </w:t>
      </w:r>
      <w:r w:rsidRPr="00885125">
        <w:rPr>
          <w:color w:val="000000"/>
          <w:szCs w:val="22"/>
        </w:rPr>
        <w:t>mg or 50</w:t>
      </w:r>
      <w:r>
        <w:rPr>
          <w:color w:val="000000"/>
          <w:szCs w:val="22"/>
        </w:rPr>
        <w:t> </w:t>
      </w:r>
      <w:r w:rsidRPr="00885125">
        <w:rPr>
          <w:color w:val="000000"/>
          <w:szCs w:val="22"/>
        </w:rPr>
        <w:t>mg).</w:t>
      </w:r>
    </w:p>
    <w:p w14:paraId="2D9352A2" w14:textId="77777777" w:rsidR="003C6AA6" w:rsidRPr="00885125" w:rsidRDefault="003C6AA6" w:rsidP="003C6AA6">
      <w:pPr>
        <w:ind w:left="562" w:hanging="562"/>
        <w:rPr>
          <w:color w:val="000000"/>
          <w:szCs w:val="22"/>
        </w:rPr>
      </w:pPr>
    </w:p>
    <w:p w14:paraId="07D5E2C0" w14:textId="77777777" w:rsidR="003C6AA6" w:rsidRDefault="003C6AA6" w:rsidP="003C6AA6">
      <w:pPr>
        <w:tabs>
          <w:tab w:val="left" w:pos="567"/>
        </w:tabs>
        <w:rPr>
          <w:color w:val="000000"/>
          <w:szCs w:val="22"/>
        </w:rPr>
      </w:pPr>
      <w:r w:rsidRPr="00885125">
        <w:rPr>
          <w:color w:val="000000"/>
          <w:szCs w:val="22"/>
        </w:rPr>
        <w:t xml:space="preserve">For polyarthritis or extended oligoarthritis in patients from the age of 2 years, or enthesitis-related arthritis or psoriatic arthritis in patients from the age of 12 years, the usual dose is 0.4 mg of Enbrel </w:t>
      </w:r>
      <w:r w:rsidRPr="00885125">
        <w:rPr>
          <w:color w:val="000000"/>
          <w:szCs w:val="22"/>
        </w:rPr>
        <w:lastRenderedPageBreak/>
        <w:t>per kg bodyweight (up to a maximum of 25 mg) given twice weekly, or 0.8</w:t>
      </w:r>
      <w:r>
        <w:rPr>
          <w:color w:val="000000"/>
          <w:szCs w:val="22"/>
        </w:rPr>
        <w:t> </w:t>
      </w:r>
      <w:r w:rsidRPr="00885125">
        <w:rPr>
          <w:color w:val="000000"/>
          <w:szCs w:val="22"/>
        </w:rPr>
        <w:t>mg of Enbrel per kg of bodyweight (up to a maximum of 50</w:t>
      </w:r>
      <w:r>
        <w:rPr>
          <w:color w:val="000000"/>
          <w:szCs w:val="22"/>
        </w:rPr>
        <w:t> </w:t>
      </w:r>
      <w:r w:rsidRPr="00885125">
        <w:rPr>
          <w:color w:val="000000"/>
          <w:szCs w:val="22"/>
        </w:rPr>
        <w:t>mg) given once weekly.</w:t>
      </w:r>
    </w:p>
    <w:p w14:paraId="3368A7AF" w14:textId="77777777" w:rsidR="003C6AA6" w:rsidRDefault="003C6AA6" w:rsidP="003C6AA6">
      <w:pPr>
        <w:tabs>
          <w:tab w:val="left" w:pos="567"/>
        </w:tabs>
        <w:rPr>
          <w:color w:val="000000"/>
          <w:szCs w:val="22"/>
        </w:rPr>
      </w:pPr>
    </w:p>
    <w:p w14:paraId="50F5A66F" w14:textId="77777777" w:rsidR="003C6AA6" w:rsidRPr="00885125" w:rsidRDefault="003C6AA6" w:rsidP="003C6AA6">
      <w:pPr>
        <w:tabs>
          <w:tab w:val="left" w:pos="567"/>
          <w:tab w:val="left" w:pos="3240"/>
        </w:tabs>
        <w:rPr>
          <w:color w:val="000000"/>
          <w:szCs w:val="22"/>
        </w:rPr>
      </w:pPr>
      <w:r w:rsidRPr="00885125">
        <w:rPr>
          <w:color w:val="000000"/>
          <w:szCs w:val="22"/>
        </w:rPr>
        <w:t>For psoriasis in patients from the age of 6 years, the usual dose is 0.8 mg of Enbrel per kg bodyweight (up to a maximum of 50 mg), and should be given once weekly. If Enbrel has no effect on the child’s condition after 12 weeks, your doctor may tell you to stop using this medicine.</w:t>
      </w:r>
    </w:p>
    <w:p w14:paraId="7AFEE390" w14:textId="77777777" w:rsidR="003C6AA6" w:rsidRPr="00885125" w:rsidRDefault="003C6AA6" w:rsidP="003C6AA6">
      <w:pPr>
        <w:rPr>
          <w:color w:val="000000"/>
          <w:szCs w:val="22"/>
        </w:rPr>
      </w:pPr>
    </w:p>
    <w:p w14:paraId="1F6CF317" w14:textId="77777777" w:rsidR="003C6AA6" w:rsidRPr="00885125" w:rsidRDefault="003C6AA6" w:rsidP="003C6AA6">
      <w:pPr>
        <w:rPr>
          <w:color w:val="000000"/>
          <w:szCs w:val="22"/>
        </w:rPr>
      </w:pPr>
      <w:r w:rsidRPr="00885125">
        <w:rPr>
          <w:color w:val="000000"/>
          <w:szCs w:val="22"/>
        </w:rPr>
        <w:t>The doctor will provide you with detailed directions for preparing and measuring the appropriate dose.</w:t>
      </w:r>
    </w:p>
    <w:p w14:paraId="31B682DC" w14:textId="77777777" w:rsidR="003C6AA6" w:rsidRPr="00885125" w:rsidRDefault="003C6AA6" w:rsidP="003C6AA6">
      <w:pPr>
        <w:tabs>
          <w:tab w:val="left" w:pos="567"/>
        </w:tabs>
        <w:rPr>
          <w:color w:val="000000"/>
          <w:szCs w:val="22"/>
        </w:rPr>
      </w:pPr>
    </w:p>
    <w:p w14:paraId="41C71307" w14:textId="77777777" w:rsidR="003C6AA6" w:rsidRPr="00885125" w:rsidRDefault="003C6AA6" w:rsidP="003C6AA6">
      <w:pPr>
        <w:pStyle w:val="Heading2"/>
        <w:rPr>
          <w:color w:val="000000"/>
          <w:szCs w:val="22"/>
        </w:rPr>
      </w:pPr>
      <w:r w:rsidRPr="00885125">
        <w:rPr>
          <w:color w:val="000000"/>
          <w:szCs w:val="22"/>
        </w:rPr>
        <w:t>Method and route of administration</w:t>
      </w:r>
    </w:p>
    <w:p w14:paraId="0D31DCF8" w14:textId="77777777" w:rsidR="003C6AA6" w:rsidRPr="00885125" w:rsidRDefault="003C6AA6" w:rsidP="003C6AA6">
      <w:pPr>
        <w:keepNext/>
        <w:rPr>
          <w:color w:val="000000"/>
          <w:szCs w:val="22"/>
        </w:rPr>
      </w:pPr>
    </w:p>
    <w:p w14:paraId="4CF6DF60" w14:textId="77777777" w:rsidR="003C6AA6" w:rsidRPr="00885125" w:rsidRDefault="003C6AA6" w:rsidP="003C6AA6">
      <w:pPr>
        <w:keepNext/>
        <w:tabs>
          <w:tab w:val="left" w:pos="567"/>
        </w:tabs>
        <w:rPr>
          <w:color w:val="000000"/>
          <w:szCs w:val="22"/>
        </w:rPr>
      </w:pPr>
      <w:r w:rsidRPr="00885125">
        <w:rPr>
          <w:color w:val="000000"/>
          <w:szCs w:val="22"/>
        </w:rPr>
        <w:t>Enbrel is administered by an injection under the skin (by subcutaneous injection).</w:t>
      </w:r>
    </w:p>
    <w:p w14:paraId="35E43214" w14:textId="77777777" w:rsidR="003C6AA6" w:rsidRPr="00885125" w:rsidRDefault="003C6AA6" w:rsidP="003C6AA6">
      <w:pPr>
        <w:rPr>
          <w:color w:val="000000"/>
          <w:szCs w:val="22"/>
        </w:rPr>
      </w:pPr>
    </w:p>
    <w:p w14:paraId="0E61F8B1" w14:textId="77777777" w:rsidR="003C6AA6" w:rsidRPr="00885125" w:rsidRDefault="003C6AA6" w:rsidP="003C6AA6">
      <w:pPr>
        <w:rPr>
          <w:color w:val="000000"/>
          <w:szCs w:val="22"/>
        </w:rPr>
      </w:pPr>
      <w:r w:rsidRPr="00885125">
        <w:rPr>
          <w:color w:val="000000"/>
          <w:szCs w:val="22"/>
        </w:rPr>
        <w:t>Enbrel can be taken with or without food or drink.</w:t>
      </w:r>
    </w:p>
    <w:p w14:paraId="5F8E6675" w14:textId="77777777" w:rsidR="003C6AA6" w:rsidRPr="00885125" w:rsidRDefault="003C6AA6" w:rsidP="003C6AA6">
      <w:pPr>
        <w:rPr>
          <w:color w:val="000000"/>
          <w:szCs w:val="22"/>
        </w:rPr>
      </w:pPr>
    </w:p>
    <w:p w14:paraId="74FD6D45" w14:textId="2219BBFD" w:rsidR="003C6AA6" w:rsidRPr="00885125" w:rsidRDefault="003C6AA6" w:rsidP="003C6AA6">
      <w:pPr>
        <w:tabs>
          <w:tab w:val="left" w:pos="567"/>
        </w:tabs>
        <w:rPr>
          <w:color w:val="000000"/>
          <w:szCs w:val="22"/>
        </w:rPr>
      </w:pPr>
      <w:r w:rsidRPr="00885125">
        <w:rPr>
          <w:b/>
          <w:bCs/>
          <w:color w:val="000000"/>
          <w:szCs w:val="22"/>
        </w:rPr>
        <w:t xml:space="preserve">Detailed instructions on how to inject Enbrel are provided </w:t>
      </w:r>
      <w:r w:rsidR="002835DA" w:rsidRPr="00885125">
        <w:rPr>
          <w:b/>
          <w:bCs/>
          <w:color w:val="000000"/>
          <w:szCs w:val="22"/>
        </w:rPr>
        <w:t xml:space="preserve">in </w:t>
      </w:r>
      <w:r w:rsidRPr="00885125">
        <w:rPr>
          <w:b/>
          <w:bCs/>
          <w:color w:val="000000"/>
          <w:szCs w:val="22"/>
        </w:rPr>
        <w:t xml:space="preserve">“Instructions for </w:t>
      </w:r>
      <w:r w:rsidR="00A16CE1">
        <w:rPr>
          <w:b/>
          <w:bCs/>
          <w:color w:val="000000"/>
          <w:szCs w:val="22"/>
        </w:rPr>
        <w:t>u</w:t>
      </w:r>
      <w:r w:rsidR="00F56C34">
        <w:rPr>
          <w:b/>
          <w:bCs/>
          <w:color w:val="000000"/>
          <w:szCs w:val="22"/>
        </w:rPr>
        <w:t>se</w:t>
      </w:r>
      <w:r w:rsidRPr="00885125">
        <w:rPr>
          <w:b/>
          <w:bCs/>
          <w:color w:val="000000"/>
          <w:szCs w:val="22"/>
        </w:rPr>
        <w:t xml:space="preserve">”. </w:t>
      </w:r>
      <w:r w:rsidRPr="00885125">
        <w:rPr>
          <w:color w:val="000000"/>
          <w:szCs w:val="22"/>
        </w:rPr>
        <w:t>Do not mix the Enbrel solution with any other medicine.</w:t>
      </w:r>
    </w:p>
    <w:p w14:paraId="3955D6F2" w14:textId="77777777" w:rsidR="003C6AA6" w:rsidRPr="00885125" w:rsidRDefault="003C6AA6" w:rsidP="003C6AA6">
      <w:pPr>
        <w:tabs>
          <w:tab w:val="left" w:pos="567"/>
        </w:tabs>
        <w:rPr>
          <w:color w:val="000000"/>
          <w:szCs w:val="22"/>
        </w:rPr>
      </w:pPr>
    </w:p>
    <w:p w14:paraId="2D23C487" w14:textId="77777777" w:rsidR="003C6AA6" w:rsidRPr="00885125" w:rsidRDefault="003C6AA6" w:rsidP="003C6AA6">
      <w:pPr>
        <w:rPr>
          <w:color w:val="000000"/>
          <w:szCs w:val="22"/>
        </w:rPr>
      </w:pPr>
      <w:r w:rsidRPr="00885125">
        <w:rPr>
          <w:color w:val="000000"/>
          <w:szCs w:val="22"/>
        </w:rPr>
        <w:t>To help you remember, it may be helpful to write in a diary which day(s) of the week Enbrel should be used.</w:t>
      </w:r>
    </w:p>
    <w:p w14:paraId="503734E0" w14:textId="77777777" w:rsidR="003C6AA6" w:rsidRPr="00885125" w:rsidRDefault="003C6AA6" w:rsidP="003C6AA6">
      <w:pPr>
        <w:tabs>
          <w:tab w:val="left" w:pos="567"/>
        </w:tabs>
        <w:rPr>
          <w:color w:val="000000"/>
          <w:szCs w:val="22"/>
        </w:rPr>
      </w:pPr>
    </w:p>
    <w:p w14:paraId="70F45A4D" w14:textId="77777777" w:rsidR="003C6AA6" w:rsidRPr="00885125" w:rsidRDefault="003C6AA6" w:rsidP="003C6AA6">
      <w:pPr>
        <w:pStyle w:val="Heading2"/>
        <w:rPr>
          <w:color w:val="000000"/>
          <w:szCs w:val="22"/>
        </w:rPr>
      </w:pPr>
      <w:r w:rsidRPr="00885125">
        <w:rPr>
          <w:color w:val="000000"/>
          <w:szCs w:val="22"/>
        </w:rPr>
        <w:t>If you use more Enbrel than you should</w:t>
      </w:r>
    </w:p>
    <w:p w14:paraId="69392F83" w14:textId="77777777" w:rsidR="003C6AA6" w:rsidRPr="00885125" w:rsidRDefault="003C6AA6" w:rsidP="003C6AA6">
      <w:pPr>
        <w:keepNext/>
        <w:tabs>
          <w:tab w:val="left" w:pos="567"/>
        </w:tabs>
        <w:rPr>
          <w:b/>
          <w:color w:val="000000"/>
          <w:szCs w:val="22"/>
        </w:rPr>
      </w:pPr>
    </w:p>
    <w:p w14:paraId="51E09206" w14:textId="77777777" w:rsidR="003C6AA6" w:rsidRPr="00885125" w:rsidRDefault="003C6AA6" w:rsidP="003C6AA6">
      <w:pPr>
        <w:keepNext/>
        <w:tabs>
          <w:tab w:val="left" w:pos="567"/>
        </w:tabs>
        <w:rPr>
          <w:color w:val="000000"/>
          <w:szCs w:val="22"/>
        </w:rPr>
      </w:pPr>
      <w:r w:rsidRPr="00885125">
        <w:rPr>
          <w:color w:val="000000"/>
          <w:szCs w:val="22"/>
        </w:rPr>
        <w:t>If you have used more Enbrel than you should (either by injecting too much on a single occasion or by using it too frequently), talk to a doctor or pharmacist immediately. Always have the outer carton of the medicine with you, even if it is empty.</w:t>
      </w:r>
    </w:p>
    <w:p w14:paraId="2F4EDD6D" w14:textId="77777777" w:rsidR="003C6AA6" w:rsidRPr="00885125" w:rsidRDefault="003C6AA6" w:rsidP="003C6AA6">
      <w:pPr>
        <w:tabs>
          <w:tab w:val="left" w:pos="567"/>
        </w:tabs>
        <w:rPr>
          <w:b/>
          <w:color w:val="000000"/>
          <w:szCs w:val="22"/>
        </w:rPr>
      </w:pPr>
    </w:p>
    <w:p w14:paraId="7F9171FD" w14:textId="77777777" w:rsidR="003C6AA6" w:rsidRPr="00885125" w:rsidRDefault="003C6AA6" w:rsidP="002C2E1B">
      <w:pPr>
        <w:pStyle w:val="Heading2"/>
        <w:rPr>
          <w:color w:val="000000"/>
          <w:szCs w:val="22"/>
        </w:rPr>
      </w:pPr>
      <w:r w:rsidRPr="00885125">
        <w:rPr>
          <w:color w:val="000000"/>
          <w:szCs w:val="22"/>
        </w:rPr>
        <w:t>If you forget to inject Enbrel</w:t>
      </w:r>
    </w:p>
    <w:p w14:paraId="09CEFD7C" w14:textId="77777777" w:rsidR="003C6AA6" w:rsidRPr="00885125" w:rsidRDefault="003C6AA6" w:rsidP="002C2E1B">
      <w:pPr>
        <w:keepNext/>
        <w:rPr>
          <w:color w:val="000000"/>
          <w:szCs w:val="22"/>
        </w:rPr>
      </w:pPr>
    </w:p>
    <w:p w14:paraId="64DF3A36" w14:textId="77777777" w:rsidR="003C6AA6" w:rsidRPr="00885125" w:rsidRDefault="003C6AA6" w:rsidP="002C2E1B">
      <w:pPr>
        <w:keepNext/>
        <w:tabs>
          <w:tab w:val="left" w:pos="567"/>
        </w:tabs>
        <w:rPr>
          <w:b/>
          <w:color w:val="000000"/>
          <w:szCs w:val="22"/>
        </w:rPr>
      </w:pPr>
      <w:r w:rsidRPr="00885125">
        <w:rPr>
          <w:color w:val="000000"/>
          <w:szCs w:val="22"/>
        </w:rPr>
        <w:t>If you forget a dose, you should inject it as soon as you remember, unless the next scheduled dose is the next day; in which case you should skip the missed dose. Then continue to inject the medicine on the usual day(s). If you do not remember until the day that the next injection is due, do not take a double dose (two doses on the same day) to make up for a forgotten dose.</w:t>
      </w:r>
    </w:p>
    <w:p w14:paraId="62C92459" w14:textId="77777777" w:rsidR="003C6AA6" w:rsidRPr="00885125" w:rsidRDefault="003C6AA6" w:rsidP="003C6AA6">
      <w:pPr>
        <w:tabs>
          <w:tab w:val="left" w:pos="567"/>
        </w:tabs>
        <w:rPr>
          <w:color w:val="000000"/>
          <w:szCs w:val="22"/>
        </w:rPr>
      </w:pPr>
    </w:p>
    <w:p w14:paraId="59845867" w14:textId="77777777" w:rsidR="003C6AA6" w:rsidRPr="00885125" w:rsidRDefault="003C6AA6" w:rsidP="003C6AA6">
      <w:pPr>
        <w:pStyle w:val="Heading2"/>
        <w:keepNext w:val="0"/>
        <w:rPr>
          <w:color w:val="000000"/>
          <w:szCs w:val="22"/>
        </w:rPr>
      </w:pPr>
      <w:r w:rsidRPr="00885125">
        <w:rPr>
          <w:color w:val="000000"/>
          <w:szCs w:val="22"/>
        </w:rPr>
        <w:t xml:space="preserve">If you stop using Enbrel </w:t>
      </w:r>
    </w:p>
    <w:p w14:paraId="45403ABD" w14:textId="77777777" w:rsidR="003C6AA6" w:rsidRPr="00885125" w:rsidRDefault="003C6AA6" w:rsidP="003C6AA6">
      <w:pPr>
        <w:pStyle w:val="TNR10-pt"/>
        <w:rPr>
          <w:color w:val="000000"/>
          <w:sz w:val="22"/>
          <w:szCs w:val="22"/>
        </w:rPr>
      </w:pPr>
    </w:p>
    <w:p w14:paraId="4C1A3DE6" w14:textId="77777777" w:rsidR="003C6AA6" w:rsidRPr="00885125" w:rsidRDefault="003C6AA6" w:rsidP="003C6AA6">
      <w:pPr>
        <w:tabs>
          <w:tab w:val="left" w:pos="567"/>
        </w:tabs>
        <w:rPr>
          <w:color w:val="000000"/>
          <w:szCs w:val="22"/>
        </w:rPr>
      </w:pPr>
      <w:r w:rsidRPr="00885125">
        <w:rPr>
          <w:color w:val="000000"/>
          <w:szCs w:val="22"/>
        </w:rPr>
        <w:t xml:space="preserve">Your symptoms may return upon discontinuation. </w:t>
      </w:r>
    </w:p>
    <w:p w14:paraId="25C58735" w14:textId="77777777" w:rsidR="003C6AA6" w:rsidRPr="00885125" w:rsidRDefault="003C6AA6" w:rsidP="003C6AA6">
      <w:pPr>
        <w:tabs>
          <w:tab w:val="left" w:pos="567"/>
        </w:tabs>
        <w:rPr>
          <w:color w:val="000000"/>
          <w:szCs w:val="22"/>
        </w:rPr>
      </w:pPr>
    </w:p>
    <w:p w14:paraId="25E0D040" w14:textId="77777777" w:rsidR="003C6AA6" w:rsidRPr="00885125" w:rsidRDefault="003C6AA6" w:rsidP="003C6AA6">
      <w:pPr>
        <w:tabs>
          <w:tab w:val="left" w:pos="567"/>
        </w:tabs>
        <w:ind w:right="-2"/>
        <w:rPr>
          <w:color w:val="000000"/>
          <w:szCs w:val="22"/>
        </w:rPr>
      </w:pPr>
      <w:r w:rsidRPr="00885125">
        <w:rPr>
          <w:color w:val="000000"/>
          <w:szCs w:val="22"/>
        </w:rPr>
        <w:t xml:space="preserve">If you have any further questions on the use of this </w:t>
      </w:r>
      <w:r>
        <w:rPr>
          <w:color w:val="000000"/>
          <w:szCs w:val="22"/>
        </w:rPr>
        <w:t>medicine</w:t>
      </w:r>
      <w:r w:rsidRPr="00885125">
        <w:rPr>
          <w:color w:val="000000"/>
          <w:szCs w:val="22"/>
        </w:rPr>
        <w:t>, ask your doctor or pharmacist.</w:t>
      </w:r>
    </w:p>
    <w:p w14:paraId="3CA1F27B" w14:textId="77777777" w:rsidR="003C6AA6" w:rsidRPr="00885125" w:rsidRDefault="003C6AA6" w:rsidP="003C6AA6">
      <w:pPr>
        <w:tabs>
          <w:tab w:val="left" w:pos="567"/>
        </w:tabs>
        <w:ind w:right="-2"/>
        <w:rPr>
          <w:color w:val="000000"/>
          <w:szCs w:val="22"/>
        </w:rPr>
      </w:pPr>
    </w:p>
    <w:p w14:paraId="2BE01A3F" w14:textId="77777777" w:rsidR="003C6AA6" w:rsidRPr="00885125" w:rsidRDefault="003C6AA6" w:rsidP="003C6AA6">
      <w:pPr>
        <w:tabs>
          <w:tab w:val="left" w:pos="567"/>
        </w:tabs>
        <w:ind w:right="-2"/>
        <w:rPr>
          <w:color w:val="000000"/>
          <w:szCs w:val="22"/>
        </w:rPr>
      </w:pPr>
    </w:p>
    <w:p w14:paraId="4F5BBA41" w14:textId="77777777" w:rsidR="003C6AA6" w:rsidRPr="00885125" w:rsidRDefault="003C6AA6" w:rsidP="003C6AA6">
      <w:pPr>
        <w:pStyle w:val="Heading1"/>
        <w:keepNext w:val="0"/>
        <w:rPr>
          <w:color w:val="000000"/>
          <w:szCs w:val="22"/>
        </w:rPr>
      </w:pPr>
      <w:r w:rsidRPr="00885125">
        <w:rPr>
          <w:color w:val="000000"/>
          <w:szCs w:val="22"/>
        </w:rPr>
        <w:t>4.</w:t>
      </w:r>
      <w:r w:rsidRPr="00885125">
        <w:rPr>
          <w:color w:val="000000"/>
          <w:szCs w:val="22"/>
        </w:rPr>
        <w:tab/>
        <w:t>Possible side effects</w:t>
      </w:r>
    </w:p>
    <w:p w14:paraId="0D052183" w14:textId="77777777" w:rsidR="003C6AA6" w:rsidRPr="00885125" w:rsidRDefault="003C6AA6" w:rsidP="003C6AA6">
      <w:pPr>
        <w:tabs>
          <w:tab w:val="left" w:pos="567"/>
        </w:tabs>
        <w:ind w:right="-2"/>
        <w:rPr>
          <w:color w:val="000000"/>
          <w:szCs w:val="22"/>
        </w:rPr>
      </w:pPr>
    </w:p>
    <w:p w14:paraId="18E36686" w14:textId="77777777" w:rsidR="003C6AA6" w:rsidRPr="00885125" w:rsidRDefault="003C6AA6" w:rsidP="003C6AA6">
      <w:pPr>
        <w:tabs>
          <w:tab w:val="left" w:pos="567"/>
        </w:tabs>
        <w:rPr>
          <w:color w:val="000000"/>
          <w:szCs w:val="22"/>
        </w:rPr>
      </w:pPr>
      <w:r w:rsidRPr="00885125">
        <w:rPr>
          <w:color w:val="000000"/>
          <w:szCs w:val="22"/>
        </w:rPr>
        <w:t xml:space="preserve">Like all medicines, </w:t>
      </w:r>
      <w:r>
        <w:rPr>
          <w:color w:val="000000"/>
          <w:szCs w:val="22"/>
        </w:rPr>
        <w:t>this medicine</w:t>
      </w:r>
      <w:r w:rsidRPr="00885125">
        <w:rPr>
          <w:color w:val="000000"/>
          <w:szCs w:val="22"/>
        </w:rPr>
        <w:t xml:space="preserve"> can cause side effects, although not everybody gets them.</w:t>
      </w:r>
    </w:p>
    <w:p w14:paraId="66E0E48A" w14:textId="77777777" w:rsidR="003C6AA6" w:rsidRPr="00885125" w:rsidRDefault="003C6AA6" w:rsidP="003C6AA6">
      <w:pPr>
        <w:pStyle w:val="Heading2"/>
        <w:keepNext w:val="0"/>
        <w:ind w:left="562" w:hanging="562"/>
        <w:rPr>
          <w:color w:val="000000"/>
          <w:szCs w:val="22"/>
        </w:rPr>
      </w:pPr>
    </w:p>
    <w:p w14:paraId="5CAC755F" w14:textId="77777777" w:rsidR="003C6AA6" w:rsidRPr="00885125" w:rsidRDefault="003C6AA6" w:rsidP="003C6AA6">
      <w:pPr>
        <w:pStyle w:val="Heading2"/>
        <w:keepNext w:val="0"/>
        <w:ind w:left="562" w:hanging="562"/>
        <w:rPr>
          <w:color w:val="000000"/>
          <w:szCs w:val="22"/>
        </w:rPr>
      </w:pPr>
      <w:r w:rsidRPr="00885125">
        <w:rPr>
          <w:color w:val="000000"/>
          <w:szCs w:val="22"/>
        </w:rPr>
        <w:t>Allergic reactions</w:t>
      </w:r>
    </w:p>
    <w:p w14:paraId="5F1FA549" w14:textId="77777777" w:rsidR="003C6AA6" w:rsidRPr="00885125" w:rsidRDefault="003C6AA6" w:rsidP="003C6AA6">
      <w:pPr>
        <w:ind w:left="562" w:hanging="562"/>
        <w:rPr>
          <w:color w:val="000000"/>
          <w:szCs w:val="22"/>
        </w:rPr>
      </w:pPr>
    </w:p>
    <w:p w14:paraId="5C14D150" w14:textId="77777777" w:rsidR="003C6AA6" w:rsidRPr="00885125" w:rsidRDefault="003C6AA6" w:rsidP="003C6AA6">
      <w:pPr>
        <w:rPr>
          <w:color w:val="000000"/>
          <w:szCs w:val="22"/>
        </w:rPr>
      </w:pPr>
      <w:r w:rsidRPr="00885125">
        <w:rPr>
          <w:color w:val="000000"/>
          <w:szCs w:val="22"/>
        </w:rPr>
        <w:t>If any of the following happen, do not inject more Enbrel. Tell your doctor immediately, or go to the casualty department at your nearest hospital.</w:t>
      </w:r>
    </w:p>
    <w:p w14:paraId="25AEC434" w14:textId="77777777" w:rsidR="003C6AA6" w:rsidRPr="00885125" w:rsidRDefault="003C6AA6" w:rsidP="003C6AA6">
      <w:pPr>
        <w:rPr>
          <w:color w:val="000000"/>
          <w:szCs w:val="22"/>
        </w:rPr>
      </w:pPr>
    </w:p>
    <w:p w14:paraId="3CA9C613" w14:textId="77777777" w:rsidR="003C6AA6" w:rsidRPr="00885125" w:rsidRDefault="003C6AA6" w:rsidP="003C6AA6">
      <w:pPr>
        <w:numPr>
          <w:ilvl w:val="0"/>
          <w:numId w:val="16"/>
        </w:numPr>
        <w:tabs>
          <w:tab w:val="clear" w:pos="720"/>
          <w:tab w:val="num" w:pos="567"/>
        </w:tabs>
        <w:ind w:left="567" w:hanging="567"/>
        <w:rPr>
          <w:color w:val="000000"/>
          <w:szCs w:val="22"/>
        </w:rPr>
      </w:pPr>
      <w:r w:rsidRPr="00885125">
        <w:rPr>
          <w:color w:val="000000"/>
          <w:szCs w:val="22"/>
        </w:rPr>
        <w:t>Trouble swallowing or breathing</w:t>
      </w:r>
    </w:p>
    <w:p w14:paraId="58208FCE" w14:textId="77777777" w:rsidR="003C6AA6" w:rsidRPr="00885125" w:rsidRDefault="003C6AA6" w:rsidP="003C6AA6">
      <w:pPr>
        <w:numPr>
          <w:ilvl w:val="0"/>
          <w:numId w:val="15"/>
        </w:numPr>
        <w:tabs>
          <w:tab w:val="clear" w:pos="720"/>
          <w:tab w:val="num" w:pos="567"/>
        </w:tabs>
        <w:ind w:left="567" w:hanging="567"/>
        <w:rPr>
          <w:color w:val="000000"/>
          <w:szCs w:val="22"/>
        </w:rPr>
      </w:pPr>
      <w:r w:rsidRPr="00885125">
        <w:rPr>
          <w:color w:val="000000"/>
          <w:szCs w:val="22"/>
        </w:rPr>
        <w:t>Swelling of the face, throat, hands, or feet</w:t>
      </w:r>
    </w:p>
    <w:p w14:paraId="7439C7EC" w14:textId="77777777" w:rsidR="003C6AA6" w:rsidRPr="00885125" w:rsidRDefault="003C6AA6" w:rsidP="003C6AA6">
      <w:pPr>
        <w:numPr>
          <w:ilvl w:val="0"/>
          <w:numId w:val="15"/>
        </w:numPr>
        <w:tabs>
          <w:tab w:val="clear" w:pos="720"/>
          <w:tab w:val="num" w:pos="567"/>
        </w:tabs>
        <w:ind w:left="567" w:hanging="567"/>
        <w:rPr>
          <w:color w:val="000000"/>
          <w:szCs w:val="22"/>
        </w:rPr>
      </w:pPr>
      <w:r w:rsidRPr="00885125">
        <w:rPr>
          <w:color w:val="000000"/>
          <w:szCs w:val="22"/>
        </w:rPr>
        <w:t>Feeling nervous or anxious, throbbing sensations, sudden reddening of the skin and/or a warm feeling</w:t>
      </w:r>
    </w:p>
    <w:p w14:paraId="67B78CC3" w14:textId="77777777" w:rsidR="003C6AA6" w:rsidRPr="00885125" w:rsidRDefault="003C6AA6" w:rsidP="003C6AA6">
      <w:pPr>
        <w:numPr>
          <w:ilvl w:val="0"/>
          <w:numId w:val="15"/>
        </w:numPr>
        <w:tabs>
          <w:tab w:val="clear" w:pos="720"/>
          <w:tab w:val="num" w:pos="567"/>
        </w:tabs>
        <w:ind w:left="567" w:hanging="567"/>
        <w:rPr>
          <w:color w:val="000000"/>
          <w:szCs w:val="22"/>
        </w:rPr>
      </w:pPr>
      <w:r w:rsidRPr="00885125">
        <w:rPr>
          <w:color w:val="000000"/>
          <w:szCs w:val="22"/>
        </w:rPr>
        <w:t>Severe rash, itching, or hives (elevated patches of red or pale skin that often itch)</w:t>
      </w:r>
    </w:p>
    <w:p w14:paraId="07A00191" w14:textId="77777777" w:rsidR="003C6AA6" w:rsidRPr="00885125" w:rsidRDefault="003C6AA6" w:rsidP="003C6AA6">
      <w:pPr>
        <w:rPr>
          <w:color w:val="000000"/>
          <w:szCs w:val="22"/>
        </w:rPr>
      </w:pPr>
    </w:p>
    <w:p w14:paraId="2068BA4B" w14:textId="77777777" w:rsidR="003C6AA6" w:rsidRPr="00885125" w:rsidRDefault="003C6AA6" w:rsidP="003C6AA6">
      <w:pPr>
        <w:tabs>
          <w:tab w:val="left" w:pos="567"/>
        </w:tabs>
        <w:rPr>
          <w:color w:val="000000"/>
          <w:szCs w:val="22"/>
        </w:rPr>
      </w:pPr>
      <w:r w:rsidRPr="00885125">
        <w:rPr>
          <w:color w:val="000000"/>
          <w:szCs w:val="22"/>
        </w:rPr>
        <w:lastRenderedPageBreak/>
        <w:t>Serious allergic reactions are rare. However, any of the above symptoms may indicate an allergic reaction to Enbrel, so you should seek immediate medical attention.</w:t>
      </w:r>
    </w:p>
    <w:p w14:paraId="6CBFA5F0" w14:textId="77777777" w:rsidR="003C6AA6" w:rsidRPr="00885125" w:rsidRDefault="003C6AA6" w:rsidP="003C6AA6">
      <w:pPr>
        <w:tabs>
          <w:tab w:val="left" w:pos="567"/>
        </w:tabs>
        <w:rPr>
          <w:color w:val="000000"/>
          <w:szCs w:val="22"/>
        </w:rPr>
      </w:pPr>
    </w:p>
    <w:p w14:paraId="0F4DC819" w14:textId="77777777" w:rsidR="003C6AA6" w:rsidRPr="00885125" w:rsidRDefault="003C6AA6" w:rsidP="003C6AA6">
      <w:pPr>
        <w:pStyle w:val="Heading2"/>
        <w:rPr>
          <w:color w:val="000000"/>
          <w:szCs w:val="22"/>
        </w:rPr>
      </w:pPr>
      <w:r w:rsidRPr="00885125">
        <w:rPr>
          <w:color w:val="000000"/>
          <w:szCs w:val="22"/>
        </w:rPr>
        <w:t>Serious side effects</w:t>
      </w:r>
    </w:p>
    <w:p w14:paraId="36022DBE" w14:textId="77777777" w:rsidR="003C6AA6" w:rsidRPr="00885125" w:rsidRDefault="003C6AA6" w:rsidP="003C6AA6">
      <w:pPr>
        <w:keepNext/>
        <w:rPr>
          <w:color w:val="000000"/>
          <w:szCs w:val="22"/>
        </w:rPr>
      </w:pPr>
    </w:p>
    <w:p w14:paraId="0CA19084" w14:textId="77777777" w:rsidR="003C6AA6" w:rsidRPr="00885125" w:rsidRDefault="003C6AA6" w:rsidP="003C6AA6">
      <w:pPr>
        <w:keepNext/>
        <w:rPr>
          <w:color w:val="000000"/>
          <w:szCs w:val="22"/>
        </w:rPr>
      </w:pPr>
      <w:r w:rsidRPr="00885125">
        <w:rPr>
          <w:color w:val="000000"/>
          <w:szCs w:val="22"/>
        </w:rPr>
        <w:t>If you notice any of the following, you or the child may need urgent medical attention.</w:t>
      </w:r>
    </w:p>
    <w:p w14:paraId="2D31DE2A" w14:textId="77777777" w:rsidR="003C6AA6" w:rsidRPr="00885125" w:rsidRDefault="003C6AA6" w:rsidP="003C6AA6">
      <w:pPr>
        <w:keepNext/>
        <w:rPr>
          <w:color w:val="000000"/>
          <w:szCs w:val="22"/>
        </w:rPr>
      </w:pPr>
    </w:p>
    <w:p w14:paraId="6D24AC4D" w14:textId="77777777" w:rsidR="003C6AA6" w:rsidRPr="00885125" w:rsidRDefault="003C6AA6" w:rsidP="003C6AA6">
      <w:pPr>
        <w:keepNext/>
        <w:numPr>
          <w:ilvl w:val="0"/>
          <w:numId w:val="18"/>
        </w:numPr>
        <w:tabs>
          <w:tab w:val="clear" w:pos="720"/>
        </w:tabs>
        <w:ind w:left="567" w:hanging="567"/>
        <w:rPr>
          <w:color w:val="000000"/>
          <w:szCs w:val="22"/>
        </w:rPr>
      </w:pPr>
      <w:r w:rsidRPr="00885125">
        <w:rPr>
          <w:color w:val="000000"/>
          <w:szCs w:val="22"/>
        </w:rPr>
        <w:t xml:space="preserve">Signs of </w:t>
      </w:r>
      <w:r w:rsidRPr="00885125">
        <w:rPr>
          <w:b/>
          <w:bCs/>
          <w:color w:val="000000"/>
          <w:szCs w:val="22"/>
        </w:rPr>
        <w:t>serious infections</w:t>
      </w:r>
      <w:r w:rsidRPr="00885125">
        <w:rPr>
          <w:color w:val="000000"/>
          <w:szCs w:val="22"/>
        </w:rPr>
        <w:t>, such as high fever that may be accompanied by cough, shortness of breath, chills, weakness, or a hot, red, tender, sore area on the skin or joints</w:t>
      </w:r>
    </w:p>
    <w:p w14:paraId="32F2E4E8" w14:textId="77777777" w:rsidR="003C6AA6" w:rsidRPr="00885125" w:rsidRDefault="003C6AA6" w:rsidP="003C6AA6">
      <w:pPr>
        <w:numPr>
          <w:ilvl w:val="0"/>
          <w:numId w:val="17"/>
        </w:numPr>
        <w:tabs>
          <w:tab w:val="clear" w:pos="720"/>
        </w:tabs>
        <w:ind w:left="567" w:hanging="567"/>
        <w:rPr>
          <w:color w:val="000000"/>
          <w:szCs w:val="22"/>
        </w:rPr>
      </w:pPr>
      <w:r w:rsidRPr="00885125">
        <w:rPr>
          <w:color w:val="000000"/>
          <w:szCs w:val="22"/>
        </w:rPr>
        <w:t xml:space="preserve">Signs of </w:t>
      </w:r>
      <w:r w:rsidRPr="00885125">
        <w:rPr>
          <w:b/>
          <w:bCs/>
          <w:color w:val="000000"/>
          <w:szCs w:val="22"/>
        </w:rPr>
        <w:t>blood disorders</w:t>
      </w:r>
      <w:r w:rsidRPr="00885125">
        <w:rPr>
          <w:color w:val="000000"/>
          <w:szCs w:val="22"/>
        </w:rPr>
        <w:t>, such as bleeding, bruising, or paleness</w:t>
      </w:r>
    </w:p>
    <w:p w14:paraId="2B447784" w14:textId="77777777" w:rsidR="003C6AA6" w:rsidRPr="00885125" w:rsidRDefault="003C6AA6" w:rsidP="003C6AA6">
      <w:pPr>
        <w:numPr>
          <w:ilvl w:val="0"/>
          <w:numId w:val="17"/>
        </w:numPr>
        <w:tabs>
          <w:tab w:val="clear" w:pos="720"/>
        </w:tabs>
        <w:ind w:left="567" w:hanging="567"/>
        <w:rPr>
          <w:color w:val="000000"/>
          <w:szCs w:val="22"/>
        </w:rPr>
      </w:pPr>
      <w:r w:rsidRPr="00885125">
        <w:rPr>
          <w:color w:val="000000"/>
          <w:szCs w:val="22"/>
        </w:rPr>
        <w:t xml:space="preserve">Signs of </w:t>
      </w:r>
      <w:r w:rsidRPr="00885125">
        <w:rPr>
          <w:b/>
          <w:bCs/>
          <w:color w:val="000000"/>
          <w:szCs w:val="22"/>
        </w:rPr>
        <w:t>nerve disorders</w:t>
      </w:r>
      <w:r w:rsidRPr="00885125">
        <w:rPr>
          <w:color w:val="000000"/>
          <w:szCs w:val="22"/>
        </w:rPr>
        <w:t>, such as numbness or tingling, changes in vision, eye pain, or onset of weakness in an arm or leg</w:t>
      </w:r>
    </w:p>
    <w:p w14:paraId="7CA9D79E" w14:textId="77777777" w:rsidR="003C6AA6" w:rsidRPr="00885125" w:rsidRDefault="003C6AA6" w:rsidP="003C6AA6">
      <w:pPr>
        <w:numPr>
          <w:ilvl w:val="0"/>
          <w:numId w:val="17"/>
        </w:numPr>
        <w:tabs>
          <w:tab w:val="clear" w:pos="720"/>
        </w:tabs>
        <w:ind w:left="567" w:hanging="567"/>
        <w:rPr>
          <w:color w:val="000000"/>
          <w:szCs w:val="22"/>
        </w:rPr>
      </w:pPr>
      <w:r w:rsidRPr="00885125">
        <w:rPr>
          <w:color w:val="000000"/>
          <w:szCs w:val="22"/>
        </w:rPr>
        <w:t xml:space="preserve">Signs of </w:t>
      </w:r>
      <w:r>
        <w:rPr>
          <w:b/>
          <w:color w:val="000000"/>
          <w:szCs w:val="22"/>
        </w:rPr>
        <w:t>h</w:t>
      </w:r>
      <w:r w:rsidRPr="00800A09">
        <w:rPr>
          <w:b/>
          <w:color w:val="000000"/>
          <w:szCs w:val="22"/>
        </w:rPr>
        <w:t>eart failure</w:t>
      </w:r>
      <w:r>
        <w:rPr>
          <w:color w:val="000000"/>
          <w:szCs w:val="22"/>
        </w:rPr>
        <w:t xml:space="preserve"> or </w:t>
      </w:r>
      <w:r w:rsidRPr="00885125">
        <w:rPr>
          <w:b/>
          <w:bCs/>
          <w:color w:val="000000"/>
          <w:szCs w:val="22"/>
        </w:rPr>
        <w:t>worsening heart failure</w:t>
      </w:r>
      <w:r w:rsidRPr="00885125">
        <w:rPr>
          <w:color w:val="000000"/>
          <w:szCs w:val="22"/>
        </w:rPr>
        <w:t>, such as fatigue or shortness of breath with activity, swelling in the ankles, a feeling of fullness in the neck or abdomen, night-time shortness of breath or coughing, bluish colour of the nails or the lips</w:t>
      </w:r>
    </w:p>
    <w:p w14:paraId="1AC1D258" w14:textId="77777777" w:rsidR="003C6AA6" w:rsidRPr="00885125" w:rsidRDefault="003C6AA6" w:rsidP="003C6AA6">
      <w:pPr>
        <w:numPr>
          <w:ilvl w:val="0"/>
          <w:numId w:val="17"/>
        </w:numPr>
        <w:tabs>
          <w:tab w:val="clear" w:pos="720"/>
        </w:tabs>
        <w:ind w:left="567" w:hanging="567"/>
        <w:rPr>
          <w:color w:val="000000"/>
          <w:szCs w:val="22"/>
        </w:rPr>
      </w:pPr>
      <w:r w:rsidRPr="00885125">
        <w:rPr>
          <w:b/>
          <w:color w:val="000000"/>
          <w:szCs w:val="22"/>
        </w:rPr>
        <w:t>Signs of can</w:t>
      </w:r>
      <w:r w:rsidRPr="00885125">
        <w:rPr>
          <w:b/>
          <w:bCs/>
          <w:color w:val="000000"/>
          <w:szCs w:val="22"/>
        </w:rPr>
        <w:t xml:space="preserve">cers: </w:t>
      </w:r>
      <w:r w:rsidRPr="00885125">
        <w:rPr>
          <w:bCs/>
          <w:color w:val="000000"/>
          <w:szCs w:val="22"/>
        </w:rPr>
        <w:t>Cancers may affec</w:t>
      </w:r>
      <w:r w:rsidRPr="00885125">
        <w:rPr>
          <w:color w:val="000000"/>
          <w:szCs w:val="22"/>
        </w:rPr>
        <w:t>t any part of the body including the skin and blood, and possible signs will depend on the type and location of the cancer. These signs may include weight loss, fever, swelling (with or without pain), persistent cough, presence of lumps or growths on the skin</w:t>
      </w:r>
    </w:p>
    <w:p w14:paraId="18AF3CE2" w14:textId="77777777" w:rsidR="003C6AA6" w:rsidRPr="00885125" w:rsidRDefault="003C6AA6" w:rsidP="003C6AA6">
      <w:pPr>
        <w:numPr>
          <w:ilvl w:val="0"/>
          <w:numId w:val="17"/>
        </w:numPr>
        <w:tabs>
          <w:tab w:val="clear" w:pos="720"/>
        </w:tabs>
        <w:ind w:left="567" w:hanging="567"/>
        <w:rPr>
          <w:color w:val="000000"/>
          <w:szCs w:val="22"/>
        </w:rPr>
      </w:pPr>
      <w:r w:rsidRPr="00885125">
        <w:rPr>
          <w:color w:val="000000"/>
          <w:szCs w:val="22"/>
        </w:rPr>
        <w:t xml:space="preserve">Signs of </w:t>
      </w:r>
      <w:r w:rsidRPr="00885125">
        <w:rPr>
          <w:b/>
          <w:color w:val="000000"/>
          <w:szCs w:val="22"/>
        </w:rPr>
        <w:t>autoimmune reactions</w:t>
      </w:r>
      <w:r w:rsidRPr="00885125">
        <w:rPr>
          <w:color w:val="000000"/>
          <w:szCs w:val="22"/>
        </w:rPr>
        <w:t xml:space="preserve"> (where antibodies are made that may harm normal tissues in the body) such as pain, itching, weakness, and abnormal breathing, thinking, sensation, or vision</w:t>
      </w:r>
    </w:p>
    <w:p w14:paraId="15BF6573" w14:textId="77777777" w:rsidR="003C6AA6" w:rsidRPr="00885125" w:rsidRDefault="003C6AA6" w:rsidP="003C6AA6">
      <w:pPr>
        <w:numPr>
          <w:ilvl w:val="0"/>
          <w:numId w:val="17"/>
        </w:numPr>
        <w:tabs>
          <w:tab w:val="clear" w:pos="720"/>
        </w:tabs>
        <w:ind w:left="567" w:hanging="567"/>
        <w:rPr>
          <w:color w:val="000000"/>
          <w:szCs w:val="22"/>
        </w:rPr>
      </w:pPr>
      <w:r w:rsidRPr="00885125">
        <w:rPr>
          <w:color w:val="000000"/>
          <w:szCs w:val="22"/>
        </w:rPr>
        <w:t>Signs of lupus or lupus-like syndrome, such as weight changes, persistent rash, fever, joint or muscle pain, or fatigue</w:t>
      </w:r>
    </w:p>
    <w:p w14:paraId="6AA39ADB" w14:textId="77777777" w:rsidR="003C6AA6" w:rsidRPr="00885125" w:rsidRDefault="003C6AA6" w:rsidP="003C6AA6">
      <w:pPr>
        <w:numPr>
          <w:ilvl w:val="0"/>
          <w:numId w:val="17"/>
        </w:numPr>
        <w:tabs>
          <w:tab w:val="clear" w:pos="720"/>
        </w:tabs>
        <w:ind w:left="567" w:hanging="567"/>
        <w:rPr>
          <w:color w:val="000000"/>
          <w:szCs w:val="22"/>
        </w:rPr>
      </w:pPr>
      <w:r w:rsidRPr="00885125">
        <w:rPr>
          <w:color w:val="000000"/>
          <w:szCs w:val="22"/>
        </w:rPr>
        <w:t xml:space="preserve">Signs of </w:t>
      </w:r>
      <w:r w:rsidRPr="00885125">
        <w:rPr>
          <w:b/>
          <w:color w:val="000000"/>
          <w:szCs w:val="22"/>
        </w:rPr>
        <w:t>inflammation of the blood vessels</w:t>
      </w:r>
      <w:r w:rsidRPr="00885125">
        <w:rPr>
          <w:color w:val="000000"/>
          <w:szCs w:val="22"/>
        </w:rPr>
        <w:t xml:space="preserve"> such as pain, fever, redness or warmth of the skin, or itching.</w:t>
      </w:r>
    </w:p>
    <w:p w14:paraId="2178B899" w14:textId="77777777" w:rsidR="003C6AA6" w:rsidRPr="00885125" w:rsidRDefault="003C6AA6" w:rsidP="003C6AA6">
      <w:pPr>
        <w:ind w:left="567" w:hanging="567"/>
        <w:rPr>
          <w:color w:val="000000"/>
          <w:szCs w:val="22"/>
        </w:rPr>
      </w:pPr>
    </w:p>
    <w:p w14:paraId="2F4E94C8" w14:textId="77777777" w:rsidR="003C6AA6" w:rsidRDefault="003C6AA6" w:rsidP="003C6AA6">
      <w:pPr>
        <w:rPr>
          <w:color w:val="000000"/>
          <w:szCs w:val="22"/>
        </w:rPr>
      </w:pPr>
      <w:r w:rsidRPr="00885125">
        <w:rPr>
          <w:color w:val="000000"/>
          <w:szCs w:val="22"/>
        </w:rPr>
        <w:t>These are rare or uncommon side effects, but are serious conditions (some of which may rarely be fatal). If these signs occur, tell your doctor immediately, or visit the casualty department at your nearest hospital.</w:t>
      </w:r>
    </w:p>
    <w:p w14:paraId="74AE9645" w14:textId="77777777" w:rsidR="003C6AA6" w:rsidRPr="00885125" w:rsidRDefault="003C6AA6" w:rsidP="003C6AA6">
      <w:pPr>
        <w:rPr>
          <w:color w:val="000000"/>
          <w:szCs w:val="22"/>
        </w:rPr>
      </w:pPr>
    </w:p>
    <w:p w14:paraId="68C7B832" w14:textId="77777777" w:rsidR="003C6AA6" w:rsidRPr="00885125" w:rsidRDefault="003C6AA6" w:rsidP="003C6AA6">
      <w:pPr>
        <w:rPr>
          <w:i/>
          <w:color w:val="000000"/>
          <w:szCs w:val="22"/>
        </w:rPr>
      </w:pPr>
      <w:r w:rsidRPr="00885125">
        <w:rPr>
          <w:color w:val="000000"/>
          <w:szCs w:val="22"/>
        </w:rPr>
        <w:t>The known side effects of Enbrel include the following in groups of decreasing frequency:</w:t>
      </w:r>
    </w:p>
    <w:p w14:paraId="50F23BFE" w14:textId="77777777" w:rsidR="003C6AA6" w:rsidRPr="00885125" w:rsidRDefault="003C6AA6" w:rsidP="003C6AA6">
      <w:pPr>
        <w:rPr>
          <w:color w:val="000000"/>
          <w:szCs w:val="22"/>
        </w:rPr>
      </w:pPr>
    </w:p>
    <w:p w14:paraId="77F45357" w14:textId="77777777" w:rsidR="003C6AA6" w:rsidRPr="00885125" w:rsidRDefault="003C6AA6" w:rsidP="003C6AA6">
      <w:pPr>
        <w:numPr>
          <w:ilvl w:val="0"/>
          <w:numId w:val="19"/>
        </w:numPr>
        <w:tabs>
          <w:tab w:val="clear" w:pos="600"/>
        </w:tabs>
        <w:ind w:left="567" w:hanging="567"/>
        <w:rPr>
          <w:color w:val="000000"/>
          <w:szCs w:val="22"/>
        </w:rPr>
      </w:pPr>
      <w:r w:rsidRPr="00885125">
        <w:rPr>
          <w:b/>
          <w:bCs/>
          <w:color w:val="000000"/>
          <w:szCs w:val="22"/>
        </w:rPr>
        <w:t xml:space="preserve">Very common </w:t>
      </w:r>
      <w:r w:rsidRPr="00885125">
        <w:rPr>
          <w:bCs/>
          <w:color w:val="000000"/>
          <w:szCs w:val="22"/>
        </w:rPr>
        <w:t>(may affect more than 1 in</w:t>
      </w:r>
      <w:r>
        <w:rPr>
          <w:bCs/>
          <w:color w:val="000000"/>
          <w:szCs w:val="22"/>
        </w:rPr>
        <w:t xml:space="preserve"> </w:t>
      </w:r>
      <w:r w:rsidRPr="00885125">
        <w:rPr>
          <w:bCs/>
          <w:color w:val="000000"/>
          <w:szCs w:val="22"/>
        </w:rPr>
        <w:t xml:space="preserve">10 </w:t>
      </w:r>
      <w:r>
        <w:rPr>
          <w:bCs/>
          <w:color w:val="000000"/>
          <w:szCs w:val="22"/>
        </w:rPr>
        <w:t>people</w:t>
      </w:r>
      <w:r w:rsidRPr="00885125">
        <w:rPr>
          <w:bCs/>
          <w:color w:val="000000"/>
          <w:szCs w:val="22"/>
        </w:rPr>
        <w:t>)</w:t>
      </w:r>
      <w:r w:rsidRPr="00885125">
        <w:rPr>
          <w:color w:val="000000"/>
          <w:szCs w:val="22"/>
        </w:rPr>
        <w:t>:</w:t>
      </w:r>
    </w:p>
    <w:p w14:paraId="732E292A" w14:textId="77777777" w:rsidR="003C6AA6" w:rsidRPr="00B46106" w:rsidRDefault="003C6AA6" w:rsidP="005D7596">
      <w:pPr>
        <w:pStyle w:val="ListParagraph"/>
        <w:ind w:left="600"/>
        <w:rPr>
          <w:rFonts w:ascii="Times New Roman" w:eastAsia="Times New Roman" w:hAnsi="Times New Roman"/>
          <w:color w:val="000000"/>
          <w:lang w:val="en-GB"/>
        </w:rPr>
      </w:pPr>
      <w:r w:rsidRPr="00B46106">
        <w:rPr>
          <w:rFonts w:ascii="Times New Roman" w:eastAsia="Times New Roman" w:hAnsi="Times New Roman"/>
          <w:color w:val="000000"/>
          <w:lang w:val="en-GB"/>
        </w:rPr>
        <w:t>Infections (including colds, sinusitis, bronchitis, urinary tract infections and skin infections); injection site reactions (including bleeding, bruising, redness, itching, pain, and swelling) (these do not occur as often after the first month of treatment; some patients have developed a reaction at an injection site that was recently used); and headache.</w:t>
      </w:r>
    </w:p>
    <w:p w14:paraId="4CEE1423" w14:textId="77777777" w:rsidR="003C6AA6" w:rsidRPr="00885125" w:rsidRDefault="003C6AA6" w:rsidP="003C6AA6">
      <w:pPr>
        <w:ind w:left="567" w:hanging="567"/>
        <w:rPr>
          <w:color w:val="000000"/>
          <w:szCs w:val="22"/>
        </w:rPr>
      </w:pPr>
    </w:p>
    <w:p w14:paraId="6487617F" w14:textId="77777777" w:rsidR="003C6AA6" w:rsidRPr="00885125" w:rsidRDefault="003C6AA6" w:rsidP="003C6AA6">
      <w:pPr>
        <w:numPr>
          <w:ilvl w:val="0"/>
          <w:numId w:val="19"/>
        </w:numPr>
        <w:tabs>
          <w:tab w:val="clear" w:pos="600"/>
        </w:tabs>
        <w:ind w:left="567" w:hanging="567"/>
        <w:rPr>
          <w:color w:val="000000"/>
          <w:szCs w:val="22"/>
        </w:rPr>
      </w:pPr>
      <w:r w:rsidRPr="00885125">
        <w:rPr>
          <w:b/>
          <w:bCs/>
          <w:color w:val="000000"/>
          <w:szCs w:val="22"/>
        </w:rPr>
        <w:t xml:space="preserve">Common </w:t>
      </w:r>
      <w:r w:rsidRPr="00885125">
        <w:rPr>
          <w:bCs/>
          <w:color w:val="000000"/>
          <w:szCs w:val="22"/>
        </w:rPr>
        <w:t xml:space="preserve">(may affect up to 1 in 10 </w:t>
      </w:r>
      <w:r>
        <w:rPr>
          <w:bCs/>
          <w:color w:val="000000"/>
          <w:szCs w:val="22"/>
        </w:rPr>
        <w:t>people</w:t>
      </w:r>
      <w:r w:rsidRPr="00885125">
        <w:rPr>
          <w:bCs/>
          <w:color w:val="000000"/>
          <w:szCs w:val="22"/>
        </w:rPr>
        <w:t>)</w:t>
      </w:r>
      <w:r w:rsidRPr="00885125">
        <w:rPr>
          <w:color w:val="000000"/>
          <w:szCs w:val="22"/>
        </w:rPr>
        <w:t>:</w:t>
      </w:r>
    </w:p>
    <w:p w14:paraId="38B43CB9" w14:textId="77777777" w:rsidR="003C6AA6" w:rsidRPr="00885125" w:rsidRDefault="003C6AA6" w:rsidP="003C6AA6">
      <w:pPr>
        <w:ind w:left="567"/>
        <w:rPr>
          <w:color w:val="000000"/>
          <w:szCs w:val="22"/>
        </w:rPr>
      </w:pPr>
      <w:r w:rsidRPr="00885125">
        <w:rPr>
          <w:color w:val="000000"/>
          <w:szCs w:val="22"/>
        </w:rPr>
        <w:t>Allergic reactions; fever; rash</w:t>
      </w:r>
      <w:r>
        <w:rPr>
          <w:color w:val="000000"/>
          <w:szCs w:val="22"/>
        </w:rPr>
        <w:t>;</w:t>
      </w:r>
      <w:r w:rsidRPr="00885125">
        <w:rPr>
          <w:color w:val="000000"/>
          <w:szCs w:val="22"/>
        </w:rPr>
        <w:t xml:space="preserve"> itching; antibodies directed against normal tissue (autoantibody formation).</w:t>
      </w:r>
    </w:p>
    <w:p w14:paraId="758A5B26" w14:textId="77777777" w:rsidR="003C6AA6" w:rsidRPr="00885125" w:rsidRDefault="003C6AA6" w:rsidP="003C6AA6">
      <w:pPr>
        <w:ind w:left="567" w:hanging="567"/>
        <w:rPr>
          <w:color w:val="000000"/>
          <w:szCs w:val="22"/>
        </w:rPr>
      </w:pPr>
    </w:p>
    <w:p w14:paraId="57D7A7C1" w14:textId="77777777" w:rsidR="003C6AA6" w:rsidRPr="00885125" w:rsidRDefault="003C6AA6" w:rsidP="003C6AA6">
      <w:pPr>
        <w:numPr>
          <w:ilvl w:val="0"/>
          <w:numId w:val="19"/>
        </w:numPr>
        <w:tabs>
          <w:tab w:val="clear" w:pos="600"/>
        </w:tabs>
        <w:ind w:left="567" w:hanging="567"/>
        <w:rPr>
          <w:color w:val="000000"/>
          <w:szCs w:val="22"/>
        </w:rPr>
      </w:pPr>
      <w:r w:rsidRPr="00885125">
        <w:rPr>
          <w:b/>
          <w:bCs/>
          <w:color w:val="000000"/>
          <w:szCs w:val="22"/>
        </w:rPr>
        <w:t xml:space="preserve">Uncommon </w:t>
      </w:r>
      <w:r w:rsidRPr="00885125">
        <w:rPr>
          <w:bCs/>
          <w:color w:val="000000"/>
          <w:szCs w:val="22"/>
        </w:rPr>
        <w:t xml:space="preserve">(may affect up to 1 in 100 </w:t>
      </w:r>
      <w:r>
        <w:rPr>
          <w:bCs/>
          <w:color w:val="000000"/>
          <w:szCs w:val="22"/>
        </w:rPr>
        <w:t>people</w:t>
      </w:r>
      <w:r w:rsidRPr="00885125">
        <w:rPr>
          <w:bCs/>
          <w:color w:val="000000"/>
          <w:szCs w:val="22"/>
        </w:rPr>
        <w:t>)</w:t>
      </w:r>
      <w:r w:rsidRPr="00885125">
        <w:rPr>
          <w:color w:val="000000"/>
          <w:szCs w:val="22"/>
        </w:rPr>
        <w:t>:</w:t>
      </w:r>
    </w:p>
    <w:p w14:paraId="074B8723" w14:textId="77777777" w:rsidR="003C6AA6" w:rsidRPr="00354B16" w:rsidRDefault="003C6AA6" w:rsidP="005D7596">
      <w:pPr>
        <w:pStyle w:val="ListParagraph"/>
        <w:ind w:left="600"/>
        <w:rPr>
          <w:rFonts w:ascii="Times New Roman" w:eastAsia="Times New Roman" w:hAnsi="Times New Roman"/>
          <w:color w:val="000000"/>
          <w:lang w:val="en-GB"/>
        </w:rPr>
      </w:pPr>
      <w:r w:rsidRPr="00354B16">
        <w:rPr>
          <w:rFonts w:ascii="Times New Roman" w:eastAsia="Times New Roman" w:hAnsi="Times New Roman"/>
          <w:color w:val="000000"/>
          <w:lang w:val="en-GB"/>
        </w:rPr>
        <w:t>Serious infections (including pneumonia, deep skin infections, joint infections, blood infection, and infections at various sites); worsening of congestive heart failure; low red blood cell count, low white blood cell count, low neutrophil (a type of white blood cell) count; low blood platelet count; skin cancer (excluding melanoma); localised swelling of the skin (angioedema); hives (elevated patches of red or pale skin that often itch); eye inflammation; psoriasis (new or worsening); inflammation of the blood vessels affecting multiple organs; elevated liver blood tests (in patients also receiving methotrexate treatment, the frequency of elevated liver blood tests is common); abdominal cramps and pain, diarrhoea, weight loss or blood in the stool (signs of bowel problems).</w:t>
      </w:r>
    </w:p>
    <w:p w14:paraId="778BEC07" w14:textId="77777777" w:rsidR="003C6AA6" w:rsidRPr="00885125" w:rsidRDefault="003C6AA6" w:rsidP="003C6AA6">
      <w:pPr>
        <w:ind w:left="567" w:hanging="567"/>
        <w:rPr>
          <w:color w:val="000000"/>
          <w:szCs w:val="22"/>
        </w:rPr>
      </w:pPr>
    </w:p>
    <w:p w14:paraId="4DEAD016" w14:textId="77777777" w:rsidR="003C6AA6" w:rsidRPr="00885125" w:rsidRDefault="003C6AA6" w:rsidP="003C6AA6">
      <w:pPr>
        <w:keepNext/>
        <w:numPr>
          <w:ilvl w:val="0"/>
          <w:numId w:val="19"/>
        </w:numPr>
        <w:ind w:left="605" w:hanging="600"/>
        <w:rPr>
          <w:color w:val="000000"/>
          <w:szCs w:val="22"/>
        </w:rPr>
      </w:pPr>
      <w:r w:rsidRPr="00885125">
        <w:rPr>
          <w:b/>
          <w:bCs/>
          <w:color w:val="000000"/>
          <w:szCs w:val="22"/>
        </w:rPr>
        <w:lastRenderedPageBreak/>
        <w:t xml:space="preserve">Rare </w:t>
      </w:r>
      <w:r w:rsidRPr="00885125">
        <w:rPr>
          <w:bCs/>
          <w:color w:val="000000"/>
          <w:szCs w:val="22"/>
        </w:rPr>
        <w:t>(may affect up to 1 in 1</w:t>
      </w:r>
      <w:r>
        <w:rPr>
          <w:bCs/>
          <w:color w:val="000000"/>
          <w:szCs w:val="22"/>
        </w:rPr>
        <w:t>,</w:t>
      </w:r>
      <w:r w:rsidRPr="00885125">
        <w:rPr>
          <w:bCs/>
          <w:color w:val="000000"/>
          <w:szCs w:val="22"/>
        </w:rPr>
        <w:t xml:space="preserve">000 </w:t>
      </w:r>
      <w:r>
        <w:rPr>
          <w:bCs/>
          <w:color w:val="000000"/>
          <w:szCs w:val="22"/>
        </w:rPr>
        <w:t>people</w:t>
      </w:r>
      <w:r w:rsidRPr="00885125">
        <w:rPr>
          <w:bCs/>
          <w:color w:val="000000"/>
          <w:szCs w:val="22"/>
        </w:rPr>
        <w:t>)</w:t>
      </w:r>
      <w:r w:rsidRPr="00885125">
        <w:rPr>
          <w:color w:val="000000"/>
          <w:szCs w:val="22"/>
        </w:rPr>
        <w:t>:</w:t>
      </w:r>
    </w:p>
    <w:p w14:paraId="443DCC76" w14:textId="2A5F132C" w:rsidR="003C6AA6" w:rsidRPr="00885125" w:rsidRDefault="003C6AA6" w:rsidP="003C6AA6">
      <w:pPr>
        <w:keepNext/>
        <w:ind w:left="605"/>
        <w:rPr>
          <w:color w:val="000000"/>
          <w:szCs w:val="22"/>
        </w:rPr>
      </w:pPr>
      <w:r w:rsidRPr="00885125">
        <w:rPr>
          <w:color w:val="000000"/>
          <w:szCs w:val="22"/>
        </w:rPr>
        <w:t xml:space="preserve">Serious allergic reactions (including severe localised swelling of the skin and wheezing); lymphoma (a type of blood cancer); </w:t>
      </w:r>
      <w:r w:rsidRPr="00885125">
        <w:rPr>
          <w:bCs/>
          <w:color w:val="000000"/>
          <w:szCs w:val="22"/>
        </w:rPr>
        <w:t>leukaemia (cancer affecting the blood and bone marrow);</w:t>
      </w:r>
      <w:r>
        <w:rPr>
          <w:bCs/>
          <w:color w:val="000000"/>
          <w:szCs w:val="22"/>
        </w:rPr>
        <w:t xml:space="preserve"> </w:t>
      </w:r>
      <w:r w:rsidRPr="00885125">
        <w:rPr>
          <w:color w:val="000000"/>
          <w:szCs w:val="22"/>
        </w:rPr>
        <w:t>melanoma (</w:t>
      </w:r>
      <w:r w:rsidRPr="00885125">
        <w:rPr>
          <w:bCs/>
          <w:color w:val="000000"/>
          <w:szCs w:val="22"/>
        </w:rPr>
        <w:t>a type of skin cancer)</w:t>
      </w:r>
      <w:r w:rsidRPr="00885125">
        <w:rPr>
          <w:color w:val="000000"/>
          <w:szCs w:val="22"/>
        </w:rPr>
        <w:t xml:space="preserve">; combined low platelet, red, and white blood cell count; nervous system disorders (with severe muscle weakness and signs and symptoms similar to those of multiple sclerosis or inflammation of the nerves of the eyes or spinal cord); tuberculosis; </w:t>
      </w:r>
      <w:r>
        <w:rPr>
          <w:color w:val="000000"/>
          <w:szCs w:val="22"/>
        </w:rPr>
        <w:t xml:space="preserve">new onset </w:t>
      </w:r>
      <w:r w:rsidRPr="00885125">
        <w:rPr>
          <w:color w:val="000000"/>
          <w:szCs w:val="22"/>
        </w:rPr>
        <w:t xml:space="preserve">congestive heart failure; seizures; lupus or lupus-like syndrome (symptoms may include persistent rash, fever, joint pain, and tiredness); skin rash, which may lead to severe blistering and peeling of the skin; </w:t>
      </w:r>
      <w:r>
        <w:rPr>
          <w:color w:val="000000"/>
          <w:szCs w:val="22"/>
        </w:rPr>
        <w:t>lichenoid reactions (itchy reddish</w:t>
      </w:r>
      <w:r>
        <w:rPr>
          <w:color w:val="000000"/>
          <w:szCs w:val="22"/>
        </w:rPr>
        <w:noBreakHyphen/>
        <w:t xml:space="preserve">purple skin rash and/or threadlike white-grey lines on mucous membranes); </w:t>
      </w:r>
      <w:r w:rsidRPr="00885125">
        <w:rPr>
          <w:color w:val="000000"/>
          <w:szCs w:val="22"/>
        </w:rPr>
        <w:t>inflammation of the liver caused by the body's own immune system (autoimmune hepatitis</w:t>
      </w:r>
      <w:r>
        <w:rPr>
          <w:color w:val="000000"/>
          <w:szCs w:val="22"/>
        </w:rPr>
        <w:t xml:space="preserve">; </w:t>
      </w:r>
      <w:r w:rsidRPr="00B34E38">
        <w:rPr>
          <w:color w:val="000000"/>
          <w:szCs w:val="22"/>
        </w:rPr>
        <w:t>in patients also receiving methotrexate treatment, the frequency is uncommon</w:t>
      </w:r>
      <w:r w:rsidRPr="00885125">
        <w:rPr>
          <w:color w:val="000000"/>
          <w:szCs w:val="22"/>
        </w:rPr>
        <w:t>); immune disorder that can affect the lungs, skin and lymph nodes (sarcoidosis)</w:t>
      </w:r>
      <w:r>
        <w:rPr>
          <w:color w:val="000000"/>
          <w:szCs w:val="22"/>
        </w:rPr>
        <w:t>;</w:t>
      </w:r>
      <w:r w:rsidRPr="009F5B50">
        <w:rPr>
          <w:color w:val="000000"/>
          <w:szCs w:val="22"/>
        </w:rPr>
        <w:t xml:space="preserve"> </w:t>
      </w:r>
      <w:r w:rsidRPr="00885125">
        <w:rPr>
          <w:color w:val="000000"/>
          <w:szCs w:val="22"/>
        </w:rPr>
        <w:t>inflammation or scarring of the lungs</w:t>
      </w:r>
      <w:r>
        <w:rPr>
          <w:color w:val="000000"/>
          <w:szCs w:val="22"/>
        </w:rPr>
        <w:t xml:space="preserve"> </w:t>
      </w:r>
      <w:r w:rsidRPr="00B34E38">
        <w:rPr>
          <w:color w:val="000000"/>
          <w:szCs w:val="22"/>
        </w:rPr>
        <w:t>(in patients also receiving methotrexate treatment, the frequency</w:t>
      </w:r>
      <w:r>
        <w:rPr>
          <w:color w:val="000000"/>
          <w:szCs w:val="22"/>
        </w:rPr>
        <w:t xml:space="preserve"> of</w:t>
      </w:r>
      <w:r w:rsidRPr="00B34E38">
        <w:rPr>
          <w:color w:val="000000"/>
          <w:szCs w:val="22"/>
        </w:rPr>
        <w:t xml:space="preserve"> inflammation or scarring of the lungs is </w:t>
      </w:r>
      <w:r>
        <w:rPr>
          <w:color w:val="000000"/>
          <w:szCs w:val="22"/>
        </w:rPr>
        <w:t>un</w:t>
      </w:r>
      <w:r w:rsidRPr="00B34E38">
        <w:rPr>
          <w:color w:val="000000"/>
          <w:szCs w:val="22"/>
        </w:rPr>
        <w:t>common)</w:t>
      </w:r>
      <w:r w:rsidR="003B1F3D">
        <w:rPr>
          <w:color w:val="000000"/>
          <w:szCs w:val="22"/>
        </w:rPr>
        <w:t>;</w:t>
      </w:r>
      <w:r w:rsidR="003B1F3D" w:rsidRPr="00A66848">
        <w:rPr>
          <w:bCs/>
        </w:rPr>
        <w:t xml:space="preserve"> </w:t>
      </w:r>
      <w:r w:rsidR="003B1F3D">
        <w:rPr>
          <w:bCs/>
        </w:rPr>
        <w:t>damage to the tiny filters inside your kidneys leading to poor kidney function (glomerulonephritis)</w:t>
      </w:r>
      <w:r w:rsidRPr="00885125">
        <w:rPr>
          <w:color w:val="000000"/>
          <w:szCs w:val="22"/>
        </w:rPr>
        <w:t>.</w:t>
      </w:r>
    </w:p>
    <w:p w14:paraId="11D996FF" w14:textId="77777777" w:rsidR="003C6AA6" w:rsidRPr="00885125" w:rsidRDefault="003C6AA6" w:rsidP="003C6AA6">
      <w:pPr>
        <w:ind w:left="567" w:hanging="567"/>
        <w:rPr>
          <w:color w:val="000000"/>
          <w:szCs w:val="22"/>
        </w:rPr>
      </w:pPr>
    </w:p>
    <w:p w14:paraId="63827D17" w14:textId="77777777" w:rsidR="003C6AA6" w:rsidRPr="00885125" w:rsidRDefault="003C6AA6" w:rsidP="003C6AA6">
      <w:pPr>
        <w:numPr>
          <w:ilvl w:val="0"/>
          <w:numId w:val="19"/>
        </w:numPr>
        <w:tabs>
          <w:tab w:val="clear" w:pos="600"/>
        </w:tabs>
        <w:ind w:left="567" w:hanging="567"/>
        <w:rPr>
          <w:color w:val="000000"/>
          <w:szCs w:val="22"/>
        </w:rPr>
      </w:pPr>
      <w:r w:rsidRPr="00885125">
        <w:rPr>
          <w:b/>
          <w:bCs/>
          <w:color w:val="000000"/>
          <w:szCs w:val="22"/>
        </w:rPr>
        <w:t xml:space="preserve">Very rare </w:t>
      </w:r>
      <w:r w:rsidRPr="00885125">
        <w:rPr>
          <w:bCs/>
          <w:color w:val="000000"/>
          <w:szCs w:val="22"/>
        </w:rPr>
        <w:t xml:space="preserve">(may affect up to 1 in 10,000 </w:t>
      </w:r>
      <w:r>
        <w:rPr>
          <w:bCs/>
          <w:color w:val="000000"/>
          <w:szCs w:val="22"/>
        </w:rPr>
        <w:t>people</w:t>
      </w:r>
      <w:r w:rsidRPr="00885125">
        <w:rPr>
          <w:bCs/>
          <w:color w:val="000000"/>
          <w:szCs w:val="22"/>
        </w:rPr>
        <w:t>)</w:t>
      </w:r>
      <w:r w:rsidRPr="00885125">
        <w:rPr>
          <w:color w:val="000000"/>
          <w:szCs w:val="22"/>
        </w:rPr>
        <w:t>: failure of the bone marrow to produce crucial blood cells.</w:t>
      </w:r>
    </w:p>
    <w:p w14:paraId="2005CDFF" w14:textId="77777777" w:rsidR="003C6AA6" w:rsidRPr="00885125" w:rsidRDefault="003C6AA6" w:rsidP="003C6AA6">
      <w:pPr>
        <w:rPr>
          <w:color w:val="000000"/>
          <w:szCs w:val="22"/>
        </w:rPr>
      </w:pPr>
    </w:p>
    <w:p w14:paraId="19BC8608" w14:textId="458783D0" w:rsidR="003C6AA6" w:rsidRPr="00885125" w:rsidRDefault="003C6AA6" w:rsidP="003C6AA6">
      <w:pPr>
        <w:numPr>
          <w:ilvl w:val="0"/>
          <w:numId w:val="19"/>
        </w:numPr>
        <w:tabs>
          <w:tab w:val="clear" w:pos="600"/>
        </w:tabs>
        <w:ind w:left="567" w:hanging="567"/>
        <w:rPr>
          <w:color w:val="000000"/>
          <w:szCs w:val="22"/>
        </w:rPr>
      </w:pPr>
      <w:r w:rsidRPr="00885125">
        <w:rPr>
          <w:b/>
          <w:bCs/>
          <w:color w:val="000000"/>
          <w:szCs w:val="22"/>
        </w:rPr>
        <w:t xml:space="preserve">Not known </w:t>
      </w:r>
      <w:r w:rsidRPr="00885125">
        <w:rPr>
          <w:bCs/>
          <w:color w:val="000000"/>
          <w:szCs w:val="22"/>
        </w:rPr>
        <w:t xml:space="preserve">(frequency cannot be estimated from the available data): Merkel cell carcinoma (a type of skin cancer); </w:t>
      </w:r>
      <w:r>
        <w:rPr>
          <w:bCs/>
          <w:color w:val="000000"/>
          <w:szCs w:val="22"/>
        </w:rPr>
        <w:t xml:space="preserve">Kaposi’s sarcoma (a rare cancer related to infection with human herpes virus 8. Kaposi’s sarcoma most commonly </w:t>
      </w:r>
      <w:proofErr w:type="gramStart"/>
      <w:r>
        <w:rPr>
          <w:bCs/>
          <w:color w:val="000000"/>
          <w:szCs w:val="22"/>
        </w:rPr>
        <w:t>appear</w:t>
      </w:r>
      <w:proofErr w:type="gramEnd"/>
      <w:r>
        <w:rPr>
          <w:bCs/>
          <w:color w:val="000000"/>
          <w:szCs w:val="22"/>
        </w:rPr>
        <w:t xml:space="preserve"> as purple lesions on the skin); </w:t>
      </w:r>
      <w:r w:rsidRPr="00885125">
        <w:rPr>
          <w:bCs/>
          <w:color w:val="000000"/>
          <w:szCs w:val="22"/>
        </w:rPr>
        <w:t>excessive activation of white blood cells associated with inflammation (macrophage activation syndrome)</w:t>
      </w:r>
      <w:r w:rsidRPr="00DE2C53">
        <w:rPr>
          <w:bCs/>
          <w:color w:val="000000"/>
          <w:szCs w:val="22"/>
        </w:rPr>
        <w:t>;</w:t>
      </w:r>
      <w:r>
        <w:rPr>
          <w:bCs/>
        </w:rPr>
        <w:t> </w:t>
      </w:r>
      <w:r w:rsidRPr="00DE2C53">
        <w:rPr>
          <w:bCs/>
        </w:rPr>
        <w:t>recurrence of hepatitis B (a liver infection)</w:t>
      </w:r>
      <w:r>
        <w:rPr>
          <w:bCs/>
        </w:rPr>
        <w:t>;</w:t>
      </w:r>
      <w:r w:rsidRPr="00614DFB">
        <w:rPr>
          <w:bCs/>
        </w:rPr>
        <w:t xml:space="preserve"> </w:t>
      </w:r>
      <w:r w:rsidRPr="00D04625">
        <w:rPr>
          <w:bCs/>
        </w:rPr>
        <w:t xml:space="preserve">worsening of a condition called dermatomyositis (muscle inflammation and weakness </w:t>
      </w:r>
      <w:r>
        <w:rPr>
          <w:bCs/>
        </w:rPr>
        <w:t xml:space="preserve">with </w:t>
      </w:r>
      <w:r w:rsidRPr="00D04625">
        <w:rPr>
          <w:bCs/>
        </w:rPr>
        <w:t>a</w:t>
      </w:r>
      <w:r>
        <w:rPr>
          <w:bCs/>
        </w:rPr>
        <w:t>n</w:t>
      </w:r>
      <w:r w:rsidRPr="00D04625">
        <w:rPr>
          <w:bCs/>
        </w:rPr>
        <w:t xml:space="preserve"> accompanying </w:t>
      </w:r>
      <w:r>
        <w:rPr>
          <w:bCs/>
        </w:rPr>
        <w:t>skin rash</w:t>
      </w:r>
      <w:r w:rsidRPr="00D04625">
        <w:rPr>
          <w:bCs/>
        </w:rPr>
        <w:t>)</w:t>
      </w:r>
      <w:r w:rsidRPr="00885125">
        <w:rPr>
          <w:bCs/>
          <w:color w:val="000000"/>
          <w:szCs w:val="22"/>
        </w:rPr>
        <w:t>.</w:t>
      </w:r>
    </w:p>
    <w:p w14:paraId="706EA4F0" w14:textId="77777777" w:rsidR="003C6AA6" w:rsidRPr="00885125" w:rsidRDefault="003C6AA6" w:rsidP="003C6AA6">
      <w:pPr>
        <w:tabs>
          <w:tab w:val="left" w:pos="567"/>
        </w:tabs>
        <w:ind w:right="-2"/>
        <w:rPr>
          <w:color w:val="000000"/>
          <w:szCs w:val="22"/>
        </w:rPr>
      </w:pPr>
    </w:p>
    <w:p w14:paraId="5FBA88B1" w14:textId="77777777" w:rsidR="003C6AA6" w:rsidRPr="00885125" w:rsidRDefault="003C6AA6" w:rsidP="002C2E1B">
      <w:pPr>
        <w:keepNext/>
        <w:tabs>
          <w:tab w:val="left" w:pos="567"/>
        </w:tabs>
        <w:rPr>
          <w:b/>
          <w:color w:val="000000"/>
          <w:szCs w:val="22"/>
        </w:rPr>
      </w:pPr>
      <w:r w:rsidRPr="00885125">
        <w:rPr>
          <w:b/>
          <w:color w:val="000000"/>
          <w:szCs w:val="22"/>
        </w:rPr>
        <w:t>Side effects in children and adolescents</w:t>
      </w:r>
    </w:p>
    <w:p w14:paraId="121AD1BC" w14:textId="77777777" w:rsidR="003C6AA6" w:rsidRPr="00885125" w:rsidRDefault="003C6AA6" w:rsidP="002C2E1B">
      <w:pPr>
        <w:keepNext/>
        <w:tabs>
          <w:tab w:val="left" w:pos="567"/>
        </w:tabs>
        <w:rPr>
          <w:b/>
          <w:color w:val="000000"/>
          <w:szCs w:val="22"/>
        </w:rPr>
      </w:pPr>
    </w:p>
    <w:p w14:paraId="29ECCE33" w14:textId="77777777" w:rsidR="003C6AA6" w:rsidRDefault="003C6AA6" w:rsidP="002C2E1B">
      <w:pPr>
        <w:keepNext/>
        <w:tabs>
          <w:tab w:val="left" w:pos="567"/>
        </w:tabs>
        <w:rPr>
          <w:color w:val="000000"/>
          <w:szCs w:val="22"/>
        </w:rPr>
      </w:pPr>
      <w:r w:rsidRPr="00885125">
        <w:rPr>
          <w:color w:val="000000"/>
          <w:szCs w:val="22"/>
        </w:rPr>
        <w:t>The side effects and their frequencies seen in children and adolescents are similar to those described above.</w:t>
      </w:r>
    </w:p>
    <w:p w14:paraId="7CAF3724" w14:textId="77777777" w:rsidR="003C6AA6" w:rsidRDefault="003C6AA6" w:rsidP="003C6AA6">
      <w:pPr>
        <w:tabs>
          <w:tab w:val="left" w:pos="567"/>
        </w:tabs>
        <w:ind w:right="-2"/>
        <w:rPr>
          <w:color w:val="000000"/>
          <w:szCs w:val="22"/>
        </w:rPr>
      </w:pPr>
    </w:p>
    <w:p w14:paraId="68E35E41" w14:textId="77777777" w:rsidR="003C6AA6" w:rsidRDefault="003C6AA6" w:rsidP="003C6AA6">
      <w:pPr>
        <w:numPr>
          <w:ilvl w:val="12"/>
          <w:numId w:val="0"/>
        </w:numPr>
        <w:outlineLvl w:val="0"/>
        <w:rPr>
          <w:b/>
          <w:noProof/>
          <w:szCs w:val="22"/>
        </w:rPr>
      </w:pPr>
      <w:r w:rsidRPr="009644B5">
        <w:rPr>
          <w:b/>
          <w:noProof/>
          <w:szCs w:val="22"/>
        </w:rPr>
        <w:t>Reporting of side effects</w:t>
      </w:r>
    </w:p>
    <w:p w14:paraId="75A3DF51" w14:textId="77777777" w:rsidR="003C6AA6" w:rsidRPr="009644B5" w:rsidRDefault="003C6AA6" w:rsidP="003C6AA6">
      <w:pPr>
        <w:numPr>
          <w:ilvl w:val="12"/>
          <w:numId w:val="0"/>
        </w:numPr>
        <w:outlineLvl w:val="0"/>
        <w:rPr>
          <w:b/>
          <w:noProof/>
          <w:szCs w:val="22"/>
        </w:rPr>
      </w:pPr>
    </w:p>
    <w:p w14:paraId="2ABB225C" w14:textId="77777777" w:rsidR="003C6AA6" w:rsidRDefault="003C6AA6" w:rsidP="003C6AA6">
      <w:pPr>
        <w:tabs>
          <w:tab w:val="left" w:pos="567"/>
        </w:tabs>
        <w:ind w:right="-2"/>
        <w:rPr>
          <w:color w:val="000000"/>
          <w:szCs w:val="22"/>
        </w:rPr>
      </w:pPr>
      <w:r w:rsidRPr="009D7D04">
        <w:rPr>
          <w:noProof/>
          <w:szCs w:val="22"/>
        </w:rPr>
        <w:t>If you get any side effects, talk to your doctor</w:t>
      </w:r>
      <w:r>
        <w:rPr>
          <w:noProof/>
          <w:szCs w:val="22"/>
        </w:rPr>
        <w:t xml:space="preserve"> or</w:t>
      </w:r>
      <w:r w:rsidRPr="009D7D04">
        <w:rPr>
          <w:noProof/>
          <w:szCs w:val="22"/>
        </w:rPr>
        <w:t xml:space="preserve"> pharmacist.</w:t>
      </w:r>
      <w:r w:rsidRPr="009D7D04">
        <w:rPr>
          <w:szCs w:val="22"/>
        </w:rPr>
        <w:t xml:space="preserve"> This includes any possible </w:t>
      </w:r>
      <w:r w:rsidRPr="009D7D04">
        <w:rPr>
          <w:noProof/>
          <w:szCs w:val="22"/>
        </w:rPr>
        <w:t>side effects not listed in this leaflet.</w:t>
      </w:r>
      <w:r w:rsidRPr="009D7D04">
        <w:rPr>
          <w:szCs w:val="22"/>
        </w:rPr>
        <w:t xml:space="preserve"> You can also report side effects directly </w:t>
      </w:r>
      <w:r w:rsidRPr="00C421D7">
        <w:rPr>
          <w:szCs w:val="22"/>
          <w:highlight w:val="lightGray"/>
        </w:rPr>
        <w:t xml:space="preserve">via the national reporting system listed in </w:t>
      </w:r>
      <w:hyperlink r:id="rId109" w:history="1">
        <w:r w:rsidRPr="00C421D7">
          <w:rPr>
            <w:rStyle w:val="Hyperlink"/>
            <w:szCs w:val="22"/>
            <w:highlight w:val="lightGray"/>
          </w:rPr>
          <w:t>Appendix V</w:t>
        </w:r>
      </w:hyperlink>
      <w:r w:rsidRPr="009D7D04">
        <w:t>. By reporting side effects you can help provide more information on the safety of this medicine.</w:t>
      </w:r>
    </w:p>
    <w:p w14:paraId="6821E7AE" w14:textId="77777777" w:rsidR="003C6AA6" w:rsidRDefault="003C6AA6" w:rsidP="003C6AA6">
      <w:pPr>
        <w:tabs>
          <w:tab w:val="left" w:pos="567"/>
        </w:tabs>
        <w:ind w:right="-2"/>
        <w:rPr>
          <w:color w:val="000000"/>
          <w:szCs w:val="22"/>
        </w:rPr>
      </w:pPr>
    </w:p>
    <w:p w14:paraId="77C1EA41" w14:textId="77777777" w:rsidR="003C6AA6" w:rsidRPr="00885125" w:rsidRDefault="003C6AA6" w:rsidP="003C6AA6">
      <w:pPr>
        <w:tabs>
          <w:tab w:val="left" w:pos="567"/>
        </w:tabs>
        <w:ind w:right="-2"/>
        <w:rPr>
          <w:color w:val="000000"/>
          <w:szCs w:val="22"/>
        </w:rPr>
      </w:pPr>
    </w:p>
    <w:p w14:paraId="6544BCF7" w14:textId="77777777" w:rsidR="003C6AA6" w:rsidRPr="00E01131" w:rsidRDefault="003C6AA6" w:rsidP="003C6AA6">
      <w:pPr>
        <w:tabs>
          <w:tab w:val="left" w:pos="567"/>
        </w:tabs>
        <w:rPr>
          <w:b/>
          <w:bCs/>
          <w:color w:val="000000"/>
          <w:szCs w:val="22"/>
        </w:rPr>
      </w:pPr>
      <w:r w:rsidRPr="00A2541A">
        <w:rPr>
          <w:b/>
          <w:bCs/>
          <w:color w:val="000000"/>
          <w:szCs w:val="22"/>
        </w:rPr>
        <w:t>5.</w:t>
      </w:r>
      <w:r w:rsidRPr="00A2541A">
        <w:rPr>
          <w:b/>
          <w:bCs/>
          <w:color w:val="000000"/>
          <w:szCs w:val="22"/>
        </w:rPr>
        <w:tab/>
      </w:r>
      <w:r w:rsidRPr="00E01131">
        <w:rPr>
          <w:b/>
          <w:bCs/>
          <w:color w:val="000000"/>
          <w:szCs w:val="22"/>
        </w:rPr>
        <w:t>How to store Enbrel</w:t>
      </w:r>
    </w:p>
    <w:p w14:paraId="19124B97" w14:textId="77777777" w:rsidR="003C6AA6" w:rsidRDefault="003C6AA6" w:rsidP="003C6AA6">
      <w:pPr>
        <w:tabs>
          <w:tab w:val="left" w:pos="567"/>
        </w:tabs>
        <w:rPr>
          <w:b/>
          <w:bCs/>
          <w:color w:val="000000"/>
          <w:szCs w:val="22"/>
        </w:rPr>
      </w:pPr>
    </w:p>
    <w:p w14:paraId="6DEA9CFF" w14:textId="77777777" w:rsidR="003C6AA6" w:rsidRPr="00E01131" w:rsidRDefault="003C6AA6" w:rsidP="003C6AA6">
      <w:pPr>
        <w:tabs>
          <w:tab w:val="left" w:pos="567"/>
        </w:tabs>
        <w:rPr>
          <w:color w:val="000000"/>
          <w:szCs w:val="22"/>
        </w:rPr>
      </w:pPr>
      <w:r w:rsidRPr="00E01131">
        <w:rPr>
          <w:color w:val="000000"/>
          <w:szCs w:val="22"/>
        </w:rPr>
        <w:t>Keep this medicine out of the sight and reach of children.</w:t>
      </w:r>
    </w:p>
    <w:p w14:paraId="5C95C4DE" w14:textId="77777777" w:rsidR="003C6AA6" w:rsidRDefault="003C6AA6" w:rsidP="003C6AA6">
      <w:pPr>
        <w:tabs>
          <w:tab w:val="left" w:pos="567"/>
        </w:tabs>
        <w:rPr>
          <w:color w:val="000000"/>
          <w:szCs w:val="22"/>
        </w:rPr>
      </w:pPr>
    </w:p>
    <w:p w14:paraId="78AE5794" w14:textId="77777777" w:rsidR="003C6AA6" w:rsidRDefault="003C6AA6" w:rsidP="003C6AA6">
      <w:pPr>
        <w:tabs>
          <w:tab w:val="left" w:pos="567"/>
        </w:tabs>
        <w:rPr>
          <w:color w:val="000000"/>
          <w:szCs w:val="22"/>
        </w:rPr>
      </w:pPr>
      <w:r>
        <w:rPr>
          <w:color w:val="000000"/>
          <w:szCs w:val="22"/>
        </w:rPr>
        <w:t>Do not use this medicine after the expiry date which is stated on the carton and the label after “EXP”. The expiry date refers to the last day of that month.</w:t>
      </w:r>
    </w:p>
    <w:p w14:paraId="5362CE49" w14:textId="77777777" w:rsidR="003C6AA6" w:rsidRDefault="003C6AA6" w:rsidP="003C6AA6">
      <w:pPr>
        <w:tabs>
          <w:tab w:val="left" w:pos="567"/>
        </w:tabs>
        <w:rPr>
          <w:color w:val="000000"/>
          <w:szCs w:val="22"/>
        </w:rPr>
      </w:pPr>
    </w:p>
    <w:p w14:paraId="1090BABD" w14:textId="77777777" w:rsidR="003C6AA6" w:rsidRDefault="003C6AA6" w:rsidP="003C6AA6">
      <w:pPr>
        <w:tabs>
          <w:tab w:val="left" w:pos="567"/>
        </w:tabs>
        <w:rPr>
          <w:color w:val="000000"/>
          <w:szCs w:val="22"/>
        </w:rPr>
      </w:pPr>
      <w:r>
        <w:rPr>
          <w:color w:val="000000"/>
          <w:szCs w:val="22"/>
        </w:rPr>
        <w:t>Store in a refrigerator (2</w:t>
      </w:r>
      <w:r>
        <w:rPr>
          <w:color w:val="000000"/>
          <w:szCs w:val="22"/>
        </w:rPr>
        <w:sym w:font="Symbol" w:char="F0B0"/>
      </w:r>
      <w:r>
        <w:rPr>
          <w:color w:val="000000"/>
          <w:szCs w:val="22"/>
        </w:rPr>
        <w:t>C – 8</w:t>
      </w:r>
      <w:r>
        <w:rPr>
          <w:color w:val="000000"/>
          <w:szCs w:val="22"/>
        </w:rPr>
        <w:sym w:font="Symbol" w:char="F0B0"/>
      </w:r>
      <w:r>
        <w:rPr>
          <w:color w:val="000000"/>
          <w:szCs w:val="22"/>
        </w:rPr>
        <w:t>C). Do not freeze.</w:t>
      </w:r>
    </w:p>
    <w:p w14:paraId="1B588D93" w14:textId="77777777" w:rsidR="003C6AA6" w:rsidRDefault="003C6AA6" w:rsidP="003C6AA6">
      <w:pPr>
        <w:tabs>
          <w:tab w:val="left" w:pos="567"/>
        </w:tabs>
        <w:rPr>
          <w:color w:val="000000"/>
          <w:szCs w:val="22"/>
        </w:rPr>
      </w:pPr>
    </w:p>
    <w:p w14:paraId="2F3BFA9F" w14:textId="77777777" w:rsidR="003C6AA6" w:rsidRPr="002A6352" w:rsidRDefault="003C6AA6" w:rsidP="003C6AA6">
      <w:pPr>
        <w:autoSpaceDE w:val="0"/>
        <w:autoSpaceDN w:val="0"/>
        <w:adjustRightInd w:val="0"/>
        <w:rPr>
          <w:szCs w:val="22"/>
          <w:lang w:val="en-US"/>
        </w:rPr>
      </w:pPr>
      <w:r w:rsidRPr="002A6352">
        <w:rPr>
          <w:szCs w:val="22"/>
          <w:lang w:val="en-US"/>
        </w:rPr>
        <w:t>Keep the dose-dispenser cartridge in the outer carton in order to protect from light.</w:t>
      </w:r>
    </w:p>
    <w:p w14:paraId="2B0A84C6" w14:textId="77777777" w:rsidR="003C6AA6" w:rsidRPr="002A6352" w:rsidRDefault="003C6AA6" w:rsidP="003C6AA6">
      <w:pPr>
        <w:autoSpaceDE w:val="0"/>
        <w:autoSpaceDN w:val="0"/>
        <w:adjustRightInd w:val="0"/>
        <w:rPr>
          <w:szCs w:val="22"/>
          <w:lang w:val="en-US"/>
        </w:rPr>
      </w:pPr>
    </w:p>
    <w:p w14:paraId="4D945FB1" w14:textId="77777777" w:rsidR="003C6AA6" w:rsidRPr="002A6352" w:rsidRDefault="003C6AA6" w:rsidP="003C6AA6">
      <w:pPr>
        <w:autoSpaceDE w:val="0"/>
        <w:autoSpaceDN w:val="0"/>
        <w:adjustRightInd w:val="0"/>
        <w:rPr>
          <w:color w:val="000000"/>
          <w:szCs w:val="22"/>
        </w:rPr>
      </w:pPr>
      <w:r w:rsidRPr="002A6352">
        <w:rPr>
          <w:color w:val="000000"/>
          <w:szCs w:val="22"/>
        </w:rPr>
        <w:t>After taking a dose-dispenser cartridge from the refrigerator, wait approximately 15-30</w:t>
      </w:r>
      <w:r>
        <w:rPr>
          <w:color w:val="000000"/>
          <w:szCs w:val="22"/>
        </w:rPr>
        <w:t> </w:t>
      </w:r>
      <w:r w:rsidRPr="002A6352">
        <w:rPr>
          <w:color w:val="000000"/>
          <w:szCs w:val="22"/>
        </w:rPr>
        <w:t>minutes to allow the Enbrel solution</w:t>
      </w:r>
      <w:r w:rsidRPr="002A6352">
        <w:rPr>
          <w:rFonts w:eastAsia="Symbol MT"/>
          <w:color w:val="000000"/>
          <w:szCs w:val="22"/>
        </w:rPr>
        <w:t xml:space="preserve"> </w:t>
      </w:r>
      <w:r w:rsidRPr="002A6352">
        <w:rPr>
          <w:color w:val="000000"/>
          <w:szCs w:val="22"/>
        </w:rPr>
        <w:t>in the dose-dispenser cartridge to reach room temperature. Do not warm in any other way. Immediate use is then recommended.</w:t>
      </w:r>
    </w:p>
    <w:p w14:paraId="5027F93E" w14:textId="77777777" w:rsidR="003C6AA6" w:rsidRPr="002A6352" w:rsidRDefault="003C6AA6" w:rsidP="003C6AA6">
      <w:pPr>
        <w:autoSpaceDE w:val="0"/>
        <w:autoSpaceDN w:val="0"/>
        <w:adjustRightInd w:val="0"/>
        <w:rPr>
          <w:szCs w:val="22"/>
          <w:lang w:val="en-US"/>
        </w:rPr>
      </w:pPr>
    </w:p>
    <w:p w14:paraId="2891A79A" w14:textId="77777777" w:rsidR="003C6AA6" w:rsidRPr="002A6352" w:rsidRDefault="003C6AA6" w:rsidP="003C6AA6">
      <w:pPr>
        <w:tabs>
          <w:tab w:val="left" w:pos="567"/>
        </w:tabs>
        <w:rPr>
          <w:color w:val="000000"/>
          <w:szCs w:val="22"/>
        </w:rPr>
      </w:pPr>
      <w:r w:rsidRPr="002A6352">
        <w:rPr>
          <w:szCs w:val="22"/>
          <w:lang w:val="en-US"/>
        </w:rPr>
        <w:lastRenderedPageBreak/>
        <w:t>The dose-dispenser cartridges may be stored at room temperature (up to 25°C) for a single period of up to 4</w:t>
      </w:r>
      <w:r>
        <w:rPr>
          <w:szCs w:val="22"/>
          <w:lang w:val="en-US"/>
        </w:rPr>
        <w:t> </w:t>
      </w:r>
      <w:r w:rsidRPr="002A6352">
        <w:rPr>
          <w:szCs w:val="22"/>
          <w:lang w:val="en-US"/>
        </w:rPr>
        <w:t xml:space="preserve">weeks with protection from light; after which they should not be refrigerated again. </w:t>
      </w:r>
      <w:r w:rsidRPr="002A6352">
        <w:rPr>
          <w:color w:val="000000"/>
          <w:szCs w:val="22"/>
        </w:rPr>
        <w:t>Enbrel should be discarded if not used within four weeks after removal from the refrigerator. It is recommended that you record the date that the Enbrel dose-dispenser is removed from the refrigerator and the date after which Enbrel should be discarded (no more than 4</w:t>
      </w:r>
      <w:r>
        <w:rPr>
          <w:color w:val="000000"/>
          <w:szCs w:val="22"/>
        </w:rPr>
        <w:t> </w:t>
      </w:r>
      <w:r w:rsidRPr="002A6352">
        <w:rPr>
          <w:color w:val="000000"/>
          <w:szCs w:val="22"/>
        </w:rPr>
        <w:t>weeks following the removal from the refrigerator).</w:t>
      </w:r>
    </w:p>
    <w:p w14:paraId="76D77DE2" w14:textId="77777777" w:rsidR="003C6AA6" w:rsidRPr="002A6352" w:rsidRDefault="003C6AA6" w:rsidP="003C6AA6">
      <w:pPr>
        <w:tabs>
          <w:tab w:val="left" w:pos="567"/>
        </w:tabs>
        <w:rPr>
          <w:color w:val="000000"/>
          <w:szCs w:val="22"/>
        </w:rPr>
      </w:pPr>
    </w:p>
    <w:p w14:paraId="4405371F" w14:textId="77777777" w:rsidR="003C6AA6" w:rsidRDefault="003C6AA6" w:rsidP="003C6AA6">
      <w:pPr>
        <w:tabs>
          <w:tab w:val="left" w:pos="567"/>
        </w:tabs>
        <w:rPr>
          <w:color w:val="000000"/>
          <w:szCs w:val="22"/>
        </w:rPr>
      </w:pPr>
      <w:r w:rsidRPr="002A6352">
        <w:rPr>
          <w:color w:val="000000"/>
          <w:szCs w:val="22"/>
        </w:rPr>
        <w:t xml:space="preserve">Inspect the solution in the dose-dispenser cartridge by looking through the inspection window. The solution should be clear or slightly opalescent, colourless to pale yellow or pale brown, and may </w:t>
      </w:r>
      <w:r w:rsidRPr="002A6352">
        <w:t>contain small white or almost transparent particles of protein</w:t>
      </w:r>
      <w:r w:rsidRPr="002A6352">
        <w:rPr>
          <w:color w:val="000000"/>
          <w:szCs w:val="22"/>
        </w:rPr>
        <w:t>.</w:t>
      </w:r>
      <w:r w:rsidRPr="002A6352">
        <w:t xml:space="preserve"> This appearance is normal for Enbrel. Do not use the solution if it is discoloured, cloudy, or if particles other than those described above are present. If you are concerned with the appearance of the solution</w:t>
      </w:r>
      <w:r w:rsidRPr="002A6352">
        <w:rPr>
          <w:color w:val="000000"/>
          <w:szCs w:val="22"/>
        </w:rPr>
        <w:t>, then contact your pharmacist for assistance.</w:t>
      </w:r>
    </w:p>
    <w:p w14:paraId="17206905" w14:textId="77777777" w:rsidR="003C6AA6" w:rsidRDefault="003C6AA6" w:rsidP="003C6AA6">
      <w:pPr>
        <w:tabs>
          <w:tab w:val="left" w:pos="567"/>
        </w:tabs>
        <w:rPr>
          <w:color w:val="000000"/>
          <w:szCs w:val="22"/>
        </w:rPr>
      </w:pPr>
    </w:p>
    <w:p w14:paraId="5169A69A" w14:textId="77777777" w:rsidR="003C6AA6" w:rsidRDefault="003C6AA6" w:rsidP="003C6AA6">
      <w:pPr>
        <w:tabs>
          <w:tab w:val="left" w:pos="567"/>
        </w:tabs>
        <w:rPr>
          <w:color w:val="000000"/>
          <w:szCs w:val="22"/>
        </w:rPr>
      </w:pPr>
      <w:r>
        <w:rPr>
          <w:color w:val="000000"/>
          <w:szCs w:val="22"/>
        </w:rPr>
        <w:t>Do not throw away any medicines via wastewater or household waste. Ask your pharmacist how to throw away medicines you no longer use. These measures will help protect the environment.</w:t>
      </w:r>
    </w:p>
    <w:p w14:paraId="5D294E37" w14:textId="77777777" w:rsidR="003C6AA6" w:rsidRDefault="003C6AA6" w:rsidP="003C6AA6">
      <w:pPr>
        <w:tabs>
          <w:tab w:val="left" w:pos="567"/>
        </w:tabs>
        <w:rPr>
          <w:color w:val="000000"/>
          <w:szCs w:val="22"/>
        </w:rPr>
      </w:pPr>
    </w:p>
    <w:p w14:paraId="14AA7FE1" w14:textId="77777777" w:rsidR="003C6AA6" w:rsidRDefault="003C6AA6" w:rsidP="003C6AA6">
      <w:pPr>
        <w:tabs>
          <w:tab w:val="left" w:pos="567"/>
        </w:tabs>
        <w:rPr>
          <w:color w:val="000000"/>
          <w:szCs w:val="22"/>
        </w:rPr>
      </w:pPr>
    </w:p>
    <w:p w14:paraId="6BF8A3CA" w14:textId="77777777" w:rsidR="003C6AA6" w:rsidRPr="00F81CB4" w:rsidRDefault="003C6AA6" w:rsidP="003C6AA6">
      <w:pPr>
        <w:pStyle w:val="Heading1"/>
        <w:rPr>
          <w:bCs/>
          <w:color w:val="000000"/>
          <w:szCs w:val="22"/>
        </w:rPr>
      </w:pPr>
      <w:r w:rsidRPr="00F81CB4">
        <w:rPr>
          <w:bCs/>
          <w:color w:val="000000"/>
          <w:szCs w:val="22"/>
        </w:rPr>
        <w:t>6.</w:t>
      </w:r>
      <w:r w:rsidRPr="00F81CB4">
        <w:rPr>
          <w:bCs/>
          <w:color w:val="000000"/>
          <w:szCs w:val="22"/>
        </w:rPr>
        <w:tab/>
        <w:t xml:space="preserve">Contents of the pack and other information </w:t>
      </w:r>
    </w:p>
    <w:p w14:paraId="3CB08068" w14:textId="77777777" w:rsidR="003C6AA6" w:rsidRDefault="003C6AA6" w:rsidP="003C6AA6">
      <w:pPr>
        <w:keepNext/>
        <w:tabs>
          <w:tab w:val="left" w:pos="567"/>
        </w:tabs>
        <w:rPr>
          <w:color w:val="000000"/>
          <w:szCs w:val="22"/>
        </w:rPr>
      </w:pPr>
    </w:p>
    <w:p w14:paraId="5A3AF1B8" w14:textId="77777777" w:rsidR="003C6AA6" w:rsidRDefault="003C6AA6" w:rsidP="003C6AA6">
      <w:pPr>
        <w:pStyle w:val="Heading2"/>
        <w:rPr>
          <w:color w:val="000000"/>
          <w:szCs w:val="22"/>
        </w:rPr>
      </w:pPr>
      <w:r>
        <w:rPr>
          <w:color w:val="000000"/>
          <w:szCs w:val="22"/>
        </w:rPr>
        <w:t>What Enbrel contains</w:t>
      </w:r>
    </w:p>
    <w:p w14:paraId="74EDE761" w14:textId="77777777" w:rsidR="003C6AA6" w:rsidRDefault="003C6AA6" w:rsidP="003C6AA6">
      <w:pPr>
        <w:autoSpaceDE w:val="0"/>
        <w:autoSpaceDN w:val="0"/>
        <w:adjustRightInd w:val="0"/>
        <w:ind w:left="360" w:hanging="360"/>
        <w:rPr>
          <w:color w:val="000000"/>
          <w:szCs w:val="22"/>
        </w:rPr>
      </w:pPr>
    </w:p>
    <w:p w14:paraId="65D276D6" w14:textId="77777777" w:rsidR="003C6AA6" w:rsidRDefault="003C6AA6" w:rsidP="003C6AA6">
      <w:pPr>
        <w:tabs>
          <w:tab w:val="left" w:pos="567"/>
        </w:tabs>
        <w:rPr>
          <w:color w:val="000000"/>
          <w:szCs w:val="22"/>
          <w:u w:val="single"/>
        </w:rPr>
      </w:pPr>
      <w:r>
        <w:rPr>
          <w:color w:val="000000"/>
          <w:szCs w:val="22"/>
          <w:u w:val="single"/>
        </w:rPr>
        <w:t xml:space="preserve">Enbrel 50 mg </w:t>
      </w:r>
      <w:r>
        <w:rPr>
          <w:szCs w:val="22"/>
          <w:u w:val="single"/>
          <w:lang w:val="en-US"/>
        </w:rPr>
        <w:t>solution for injection in dose-dispenser cartridge</w:t>
      </w:r>
    </w:p>
    <w:p w14:paraId="5625E0A8" w14:textId="7BBA3041" w:rsidR="003C6AA6" w:rsidRDefault="003C6AA6" w:rsidP="003C6AA6">
      <w:pPr>
        <w:tabs>
          <w:tab w:val="left" w:pos="567"/>
        </w:tabs>
        <w:rPr>
          <w:color w:val="000000"/>
          <w:szCs w:val="22"/>
        </w:rPr>
      </w:pPr>
      <w:r>
        <w:rPr>
          <w:color w:val="000000"/>
          <w:szCs w:val="22"/>
        </w:rPr>
        <w:t xml:space="preserve">The active substance in Enbrel is etanercept. Each </w:t>
      </w:r>
      <w:r>
        <w:rPr>
          <w:szCs w:val="22"/>
          <w:lang w:val="en-US"/>
        </w:rPr>
        <w:t>dose-dispenser cartridge</w:t>
      </w:r>
      <w:r>
        <w:rPr>
          <w:color w:val="000000"/>
          <w:szCs w:val="22"/>
        </w:rPr>
        <w:t xml:space="preserve"> contains 1.0 ml of solution, providing 50 mg of etanercept.</w:t>
      </w:r>
    </w:p>
    <w:p w14:paraId="062882F9" w14:textId="77777777" w:rsidR="003C6AA6" w:rsidRDefault="003C6AA6" w:rsidP="003C6AA6">
      <w:pPr>
        <w:autoSpaceDE w:val="0"/>
        <w:autoSpaceDN w:val="0"/>
        <w:adjustRightInd w:val="0"/>
        <w:ind w:left="360" w:hanging="360"/>
        <w:rPr>
          <w:color w:val="000000"/>
          <w:szCs w:val="22"/>
        </w:rPr>
      </w:pPr>
    </w:p>
    <w:p w14:paraId="5B353A2F" w14:textId="77777777" w:rsidR="003C6AA6" w:rsidRDefault="003C6AA6" w:rsidP="003C6AA6">
      <w:pPr>
        <w:autoSpaceDE w:val="0"/>
        <w:autoSpaceDN w:val="0"/>
        <w:adjustRightInd w:val="0"/>
        <w:rPr>
          <w:color w:val="000000"/>
          <w:szCs w:val="22"/>
        </w:rPr>
      </w:pPr>
      <w:r>
        <w:rPr>
          <w:color w:val="000000"/>
          <w:szCs w:val="22"/>
        </w:rPr>
        <w:t>The other ingredients are sucrose, sodium chloride, L-arginine hydrochloride, sodium phosphate monobasic dihydrate and sodium phosphate dibasic dihydrate, and water for injections.</w:t>
      </w:r>
    </w:p>
    <w:p w14:paraId="240611F7" w14:textId="77777777" w:rsidR="003C6AA6" w:rsidRDefault="003C6AA6" w:rsidP="003C6AA6">
      <w:pPr>
        <w:rPr>
          <w:color w:val="000000"/>
          <w:szCs w:val="22"/>
        </w:rPr>
      </w:pPr>
    </w:p>
    <w:p w14:paraId="17EBF1FF" w14:textId="77777777" w:rsidR="003C6AA6" w:rsidRDefault="003C6AA6" w:rsidP="003C6AA6">
      <w:pPr>
        <w:pStyle w:val="Heading2"/>
        <w:keepNext w:val="0"/>
        <w:ind w:left="562" w:hanging="562"/>
        <w:rPr>
          <w:color w:val="000000"/>
          <w:szCs w:val="22"/>
        </w:rPr>
      </w:pPr>
      <w:r>
        <w:rPr>
          <w:color w:val="000000"/>
          <w:szCs w:val="22"/>
        </w:rPr>
        <w:t>What Enbrel looks like and contents of the pack</w:t>
      </w:r>
    </w:p>
    <w:p w14:paraId="51AF7F21" w14:textId="77777777" w:rsidR="003C6AA6" w:rsidRDefault="003C6AA6" w:rsidP="003C6AA6">
      <w:pPr>
        <w:ind w:left="562" w:hanging="562"/>
        <w:rPr>
          <w:color w:val="000000"/>
          <w:szCs w:val="22"/>
        </w:rPr>
      </w:pPr>
    </w:p>
    <w:p w14:paraId="54ACF75E" w14:textId="77777777" w:rsidR="003C6AA6" w:rsidRPr="00BC5A5F" w:rsidRDefault="003C6AA6" w:rsidP="003C6AA6">
      <w:pPr>
        <w:autoSpaceDE w:val="0"/>
        <w:autoSpaceDN w:val="0"/>
        <w:adjustRightInd w:val="0"/>
        <w:rPr>
          <w:szCs w:val="22"/>
          <w:lang w:val="en-US"/>
        </w:rPr>
      </w:pPr>
      <w:r w:rsidRPr="00BC5A5F">
        <w:rPr>
          <w:szCs w:val="22"/>
          <w:lang w:val="en-US"/>
        </w:rPr>
        <w:t>Enbrel is provided as a solution for injection in a ready to use dose-dispenser cartridge. The dose</w:t>
      </w:r>
      <w:r>
        <w:rPr>
          <w:szCs w:val="22"/>
          <w:lang w:val="en-US"/>
        </w:rPr>
        <w:noBreakHyphen/>
      </w:r>
      <w:r w:rsidRPr="00BC5A5F">
        <w:rPr>
          <w:szCs w:val="22"/>
          <w:lang w:val="en-US"/>
        </w:rPr>
        <w:t>dispenser cartridge is to be used with SMARTCLIC device. The device is provided separately. The solution is clear to opalescent, colourless to pale yellow or pale brown.</w:t>
      </w:r>
    </w:p>
    <w:p w14:paraId="58DB3CDB" w14:textId="77777777" w:rsidR="003C6AA6" w:rsidRPr="00BC5A5F" w:rsidRDefault="003C6AA6" w:rsidP="003C6AA6">
      <w:pPr>
        <w:autoSpaceDE w:val="0"/>
        <w:autoSpaceDN w:val="0"/>
        <w:adjustRightInd w:val="0"/>
        <w:rPr>
          <w:szCs w:val="22"/>
          <w:lang w:val="en-US"/>
        </w:rPr>
      </w:pPr>
    </w:p>
    <w:p w14:paraId="6DBA7DFD" w14:textId="77777777" w:rsidR="003C6AA6" w:rsidRPr="00BC5A5F" w:rsidRDefault="003C6AA6" w:rsidP="003C6AA6">
      <w:pPr>
        <w:tabs>
          <w:tab w:val="left" w:pos="567"/>
        </w:tabs>
        <w:rPr>
          <w:color w:val="000000"/>
          <w:szCs w:val="22"/>
          <w:u w:val="single"/>
        </w:rPr>
      </w:pPr>
      <w:r w:rsidRPr="00BC5A5F">
        <w:rPr>
          <w:color w:val="000000"/>
          <w:szCs w:val="22"/>
          <w:u w:val="single"/>
        </w:rPr>
        <w:t xml:space="preserve">Enbrel 50 mg </w:t>
      </w:r>
      <w:r w:rsidRPr="00BC5A5F">
        <w:rPr>
          <w:szCs w:val="22"/>
          <w:u w:val="single"/>
          <w:lang w:val="en-US"/>
        </w:rPr>
        <w:t>solution for injection in dose-dispenser cartridge</w:t>
      </w:r>
    </w:p>
    <w:p w14:paraId="26804A59" w14:textId="77777777" w:rsidR="003C6AA6" w:rsidRDefault="003C6AA6" w:rsidP="003C6AA6">
      <w:pPr>
        <w:autoSpaceDE w:val="0"/>
        <w:autoSpaceDN w:val="0"/>
        <w:adjustRightInd w:val="0"/>
        <w:rPr>
          <w:szCs w:val="22"/>
          <w:lang w:val="en-US"/>
        </w:rPr>
      </w:pPr>
      <w:r w:rsidRPr="00BC5A5F">
        <w:rPr>
          <w:szCs w:val="22"/>
          <w:lang w:val="en-US"/>
        </w:rPr>
        <w:t>Cartons contain 2, 4 or 12 dose-dispenser cartridges with 4, 8 or 24 alcohol swabs. Not all pack sizes may be marketed</w:t>
      </w:r>
      <w:r>
        <w:rPr>
          <w:szCs w:val="22"/>
          <w:lang w:val="en-US"/>
        </w:rPr>
        <w:t>.</w:t>
      </w:r>
    </w:p>
    <w:p w14:paraId="22B1007D" w14:textId="77777777" w:rsidR="003C6AA6" w:rsidRDefault="003C6AA6" w:rsidP="003C6AA6">
      <w:pPr>
        <w:rPr>
          <w:color w:val="000000"/>
          <w:szCs w:val="22"/>
        </w:rPr>
      </w:pPr>
    </w:p>
    <w:tbl>
      <w:tblPr>
        <w:tblW w:w="0" w:type="auto"/>
        <w:tblLayout w:type="fixed"/>
        <w:tblLook w:val="04A0" w:firstRow="1" w:lastRow="0" w:firstColumn="1" w:lastColumn="0" w:noHBand="0" w:noVBand="1"/>
      </w:tblPr>
      <w:tblGrid>
        <w:gridCol w:w="4573"/>
        <w:gridCol w:w="5033"/>
      </w:tblGrid>
      <w:tr w:rsidR="003C6AA6" w14:paraId="7FA38C3F" w14:textId="77777777" w:rsidTr="004266BD">
        <w:trPr>
          <w:trHeight w:val="1395"/>
        </w:trPr>
        <w:tc>
          <w:tcPr>
            <w:tcW w:w="4573" w:type="dxa"/>
          </w:tcPr>
          <w:p w14:paraId="59BF06AE" w14:textId="4CEF6287" w:rsidR="003C6AA6" w:rsidRPr="003746C9" w:rsidRDefault="003C6AA6" w:rsidP="004266BD">
            <w:pPr>
              <w:tabs>
                <w:tab w:val="left" w:pos="567"/>
              </w:tabs>
              <w:rPr>
                <w:b/>
                <w:bCs/>
                <w:color w:val="000000"/>
                <w:szCs w:val="22"/>
              </w:rPr>
            </w:pPr>
            <w:r w:rsidRPr="003746C9">
              <w:rPr>
                <w:b/>
                <w:bCs/>
                <w:noProof/>
                <w:color w:val="000000"/>
                <w:szCs w:val="22"/>
              </w:rPr>
              <w:t>Marketing Authorisation Holder</w:t>
            </w:r>
          </w:p>
          <w:p w14:paraId="10702D69" w14:textId="77777777" w:rsidR="003C6AA6" w:rsidRDefault="003C6AA6" w:rsidP="004266BD">
            <w:pPr>
              <w:autoSpaceDE w:val="0"/>
              <w:autoSpaceDN w:val="0"/>
              <w:adjustRightInd w:val="0"/>
              <w:rPr>
                <w:color w:val="000000"/>
                <w:lang w:val="de-DE"/>
              </w:rPr>
            </w:pPr>
            <w:r>
              <w:rPr>
                <w:color w:val="000000"/>
                <w:lang w:val="de-DE"/>
              </w:rPr>
              <w:t>Pfizer Europe MA EEIG</w:t>
            </w:r>
          </w:p>
          <w:p w14:paraId="3A8AD3B6" w14:textId="77777777" w:rsidR="003C6AA6" w:rsidRDefault="003C6AA6" w:rsidP="004266BD">
            <w:pPr>
              <w:autoSpaceDE w:val="0"/>
              <w:autoSpaceDN w:val="0"/>
              <w:adjustRightInd w:val="0"/>
              <w:rPr>
                <w:color w:val="000000"/>
                <w:lang w:val="de-DE"/>
              </w:rPr>
            </w:pPr>
            <w:r>
              <w:rPr>
                <w:color w:val="000000"/>
                <w:lang w:val="de-DE"/>
              </w:rPr>
              <w:t>Boulevard de la Plaine 17</w:t>
            </w:r>
          </w:p>
          <w:p w14:paraId="7AE8BA4A" w14:textId="77777777" w:rsidR="003C6AA6" w:rsidRDefault="003C6AA6" w:rsidP="004266BD">
            <w:pPr>
              <w:autoSpaceDE w:val="0"/>
              <w:autoSpaceDN w:val="0"/>
              <w:adjustRightInd w:val="0"/>
              <w:rPr>
                <w:color w:val="000000"/>
                <w:lang w:val="de-DE"/>
              </w:rPr>
            </w:pPr>
            <w:r>
              <w:rPr>
                <w:color w:val="000000"/>
                <w:lang w:val="de-DE"/>
              </w:rPr>
              <w:t>1050 Bruxelles</w:t>
            </w:r>
          </w:p>
          <w:p w14:paraId="4D3FAC88" w14:textId="77777777" w:rsidR="003C6AA6" w:rsidRDefault="003C6AA6" w:rsidP="004266BD">
            <w:pPr>
              <w:autoSpaceDE w:val="0"/>
              <w:autoSpaceDN w:val="0"/>
              <w:adjustRightInd w:val="0"/>
              <w:rPr>
                <w:color w:val="000000"/>
                <w:lang w:val="de-DE"/>
              </w:rPr>
            </w:pPr>
            <w:r>
              <w:rPr>
                <w:color w:val="000000"/>
                <w:lang w:val="de-DE"/>
              </w:rPr>
              <w:t>Belgium</w:t>
            </w:r>
          </w:p>
          <w:p w14:paraId="1ECABCCB" w14:textId="77777777" w:rsidR="003C6AA6" w:rsidRDefault="003C6AA6" w:rsidP="004266BD">
            <w:pPr>
              <w:tabs>
                <w:tab w:val="left" w:pos="567"/>
              </w:tabs>
              <w:rPr>
                <w:b/>
                <w:color w:val="000000"/>
                <w:szCs w:val="22"/>
              </w:rPr>
            </w:pPr>
          </w:p>
        </w:tc>
        <w:tc>
          <w:tcPr>
            <w:tcW w:w="5033" w:type="dxa"/>
          </w:tcPr>
          <w:p w14:paraId="62B973FD" w14:textId="77777777" w:rsidR="003C6AA6" w:rsidRDefault="003C6AA6" w:rsidP="004266BD">
            <w:pPr>
              <w:tabs>
                <w:tab w:val="left" w:pos="567"/>
              </w:tabs>
              <w:rPr>
                <w:b/>
                <w:color w:val="000000"/>
                <w:szCs w:val="22"/>
              </w:rPr>
            </w:pPr>
          </w:p>
        </w:tc>
      </w:tr>
      <w:tr w:rsidR="003C6AA6" w14:paraId="0B227B71" w14:textId="77777777" w:rsidTr="004266BD">
        <w:trPr>
          <w:trHeight w:val="1395"/>
        </w:trPr>
        <w:tc>
          <w:tcPr>
            <w:tcW w:w="4573" w:type="dxa"/>
            <w:hideMark/>
          </w:tcPr>
          <w:p w14:paraId="65BB9974" w14:textId="16A3C19E" w:rsidR="00027EE6" w:rsidRPr="003746C9" w:rsidRDefault="00027EE6" w:rsidP="00027EE6">
            <w:pPr>
              <w:tabs>
                <w:tab w:val="left" w:pos="567"/>
              </w:tabs>
              <w:rPr>
                <w:b/>
                <w:bCs/>
                <w:noProof/>
                <w:color w:val="000000"/>
                <w:szCs w:val="22"/>
              </w:rPr>
            </w:pPr>
            <w:r w:rsidRPr="003746C9">
              <w:rPr>
                <w:b/>
                <w:bCs/>
                <w:noProof/>
                <w:color w:val="000000"/>
                <w:szCs w:val="22"/>
              </w:rPr>
              <w:t xml:space="preserve">Manufacturer </w:t>
            </w:r>
          </w:p>
          <w:p w14:paraId="2D6C8397" w14:textId="77777777" w:rsidR="003C6AA6" w:rsidRDefault="003C6AA6" w:rsidP="004266BD">
            <w:pPr>
              <w:tabs>
                <w:tab w:val="left" w:pos="567"/>
              </w:tabs>
              <w:rPr>
                <w:iCs/>
                <w:noProof/>
                <w:color w:val="000000"/>
                <w:szCs w:val="22"/>
              </w:rPr>
            </w:pPr>
            <w:r>
              <w:rPr>
                <w:iCs/>
                <w:noProof/>
                <w:color w:val="000000"/>
                <w:szCs w:val="22"/>
              </w:rPr>
              <w:t>Pfizer Manufacturing Belgium NV</w:t>
            </w:r>
          </w:p>
          <w:p w14:paraId="3700F526" w14:textId="77777777" w:rsidR="003C6AA6" w:rsidRDefault="003C6AA6" w:rsidP="004266BD">
            <w:pPr>
              <w:tabs>
                <w:tab w:val="left" w:pos="567"/>
              </w:tabs>
              <w:rPr>
                <w:iCs/>
                <w:noProof/>
                <w:color w:val="000000"/>
                <w:szCs w:val="22"/>
              </w:rPr>
            </w:pPr>
            <w:r>
              <w:rPr>
                <w:iCs/>
                <w:noProof/>
                <w:color w:val="000000"/>
                <w:szCs w:val="22"/>
              </w:rPr>
              <w:t>Rijksweg 12,</w:t>
            </w:r>
          </w:p>
          <w:p w14:paraId="3AC97C9C" w14:textId="0BC0D012" w:rsidR="003C6AA6" w:rsidRDefault="003C6AA6" w:rsidP="004266BD">
            <w:pPr>
              <w:tabs>
                <w:tab w:val="left" w:pos="567"/>
              </w:tabs>
              <w:rPr>
                <w:iCs/>
                <w:noProof/>
                <w:color w:val="000000"/>
                <w:szCs w:val="22"/>
              </w:rPr>
            </w:pPr>
            <w:r>
              <w:rPr>
                <w:iCs/>
                <w:noProof/>
                <w:color w:val="000000"/>
                <w:szCs w:val="22"/>
              </w:rPr>
              <w:t>2870 Puurs</w:t>
            </w:r>
            <w:r w:rsidR="005D409D">
              <w:rPr>
                <w:color w:val="000000"/>
                <w:szCs w:val="22"/>
              </w:rPr>
              <w:t>-Sint-Amands</w:t>
            </w:r>
          </w:p>
          <w:p w14:paraId="5EBE434A" w14:textId="77777777" w:rsidR="003C6AA6" w:rsidRDefault="003C6AA6" w:rsidP="004266BD">
            <w:pPr>
              <w:tabs>
                <w:tab w:val="left" w:pos="567"/>
              </w:tabs>
              <w:rPr>
                <w:i/>
                <w:iCs/>
                <w:noProof/>
                <w:color w:val="000000"/>
                <w:szCs w:val="22"/>
                <w:u w:val="single"/>
              </w:rPr>
            </w:pPr>
            <w:r>
              <w:rPr>
                <w:iCs/>
                <w:noProof/>
                <w:color w:val="000000"/>
                <w:szCs w:val="22"/>
              </w:rPr>
              <w:t>Belgium</w:t>
            </w:r>
          </w:p>
        </w:tc>
        <w:tc>
          <w:tcPr>
            <w:tcW w:w="5033" w:type="dxa"/>
          </w:tcPr>
          <w:p w14:paraId="442846D3" w14:textId="77777777" w:rsidR="003C6AA6" w:rsidRDefault="003C6AA6" w:rsidP="004266BD">
            <w:pPr>
              <w:tabs>
                <w:tab w:val="left" w:pos="567"/>
              </w:tabs>
              <w:rPr>
                <w:i/>
                <w:iCs/>
                <w:noProof/>
                <w:color w:val="000000"/>
                <w:szCs w:val="22"/>
                <w:u w:val="single"/>
              </w:rPr>
            </w:pPr>
          </w:p>
          <w:p w14:paraId="5831D76E" w14:textId="77777777" w:rsidR="003C6AA6" w:rsidRDefault="003C6AA6" w:rsidP="004266BD">
            <w:pPr>
              <w:tabs>
                <w:tab w:val="left" w:pos="567"/>
              </w:tabs>
              <w:rPr>
                <w:i/>
                <w:iCs/>
                <w:noProof/>
                <w:color w:val="000000"/>
                <w:szCs w:val="22"/>
                <w:u w:val="single"/>
              </w:rPr>
            </w:pPr>
          </w:p>
        </w:tc>
      </w:tr>
    </w:tbl>
    <w:p w14:paraId="44E667C8" w14:textId="77777777" w:rsidR="003C6AA6" w:rsidRDefault="003C6AA6" w:rsidP="003C6AA6">
      <w:pPr>
        <w:tabs>
          <w:tab w:val="left" w:pos="567"/>
        </w:tabs>
        <w:rPr>
          <w:color w:val="000000"/>
          <w:szCs w:val="22"/>
        </w:rPr>
      </w:pPr>
    </w:p>
    <w:p w14:paraId="5628334E" w14:textId="77777777" w:rsidR="003C6AA6" w:rsidRDefault="003C6AA6" w:rsidP="003C6AA6">
      <w:pPr>
        <w:tabs>
          <w:tab w:val="left" w:pos="567"/>
        </w:tabs>
        <w:rPr>
          <w:color w:val="000000"/>
          <w:szCs w:val="22"/>
        </w:rPr>
      </w:pPr>
      <w:r>
        <w:rPr>
          <w:color w:val="000000"/>
          <w:szCs w:val="22"/>
        </w:rPr>
        <w:t>For any information about this medicinal product, please contact the local representative of the Marketing Authorisation Holder.</w:t>
      </w:r>
    </w:p>
    <w:p w14:paraId="5F451465" w14:textId="77777777" w:rsidR="003C6AA6" w:rsidRDefault="003C6AA6" w:rsidP="003C6AA6">
      <w:pPr>
        <w:numPr>
          <w:ilvl w:val="12"/>
          <w:numId w:val="0"/>
        </w:numPr>
        <w:tabs>
          <w:tab w:val="left" w:pos="567"/>
          <w:tab w:val="left" w:pos="3744"/>
          <w:tab w:val="left" w:pos="5760"/>
        </w:tabs>
        <w:rPr>
          <w:color w:val="000000"/>
          <w:szCs w:val="22"/>
        </w:rPr>
      </w:pPr>
    </w:p>
    <w:tbl>
      <w:tblPr>
        <w:tblW w:w="9600" w:type="dxa"/>
        <w:tblLayout w:type="fixed"/>
        <w:tblLook w:val="04A0" w:firstRow="1" w:lastRow="0" w:firstColumn="1" w:lastColumn="0" w:noHBand="0" w:noVBand="1"/>
      </w:tblPr>
      <w:tblGrid>
        <w:gridCol w:w="4500"/>
        <w:gridCol w:w="5100"/>
      </w:tblGrid>
      <w:tr w:rsidR="003C6AA6" w14:paraId="6BE676D4" w14:textId="77777777" w:rsidTr="004266BD">
        <w:trPr>
          <w:trHeight w:val="1017"/>
        </w:trPr>
        <w:tc>
          <w:tcPr>
            <w:tcW w:w="4503" w:type="dxa"/>
          </w:tcPr>
          <w:p w14:paraId="782C5775" w14:textId="77777777" w:rsidR="003C6AA6" w:rsidRDefault="003C6AA6" w:rsidP="004266BD">
            <w:pPr>
              <w:tabs>
                <w:tab w:val="left" w:pos="567"/>
              </w:tabs>
              <w:rPr>
                <w:b/>
                <w:color w:val="000000"/>
                <w:szCs w:val="22"/>
                <w:lang w:val="de-DE"/>
              </w:rPr>
            </w:pPr>
            <w:r>
              <w:rPr>
                <w:b/>
                <w:color w:val="000000"/>
                <w:szCs w:val="22"/>
                <w:lang w:val="de-DE"/>
              </w:rPr>
              <w:lastRenderedPageBreak/>
              <w:t>België/Belgique/Belgien</w:t>
            </w:r>
            <w:r>
              <w:rPr>
                <w:b/>
                <w:color w:val="000000"/>
                <w:szCs w:val="22"/>
                <w:lang w:val="de-DE"/>
              </w:rPr>
              <w:br/>
              <w:t>Luxembourg/Luxemburg</w:t>
            </w:r>
          </w:p>
          <w:p w14:paraId="58240B81" w14:textId="61831A71" w:rsidR="003C6AA6" w:rsidRDefault="003C6AA6" w:rsidP="004266BD">
            <w:pPr>
              <w:rPr>
                <w:bCs/>
                <w:color w:val="000000"/>
                <w:szCs w:val="22"/>
                <w:lang w:val="de-DE"/>
              </w:rPr>
            </w:pPr>
            <w:r>
              <w:rPr>
                <w:bCs/>
                <w:color w:val="000000"/>
                <w:szCs w:val="22"/>
                <w:lang w:val="de-DE"/>
              </w:rPr>
              <w:t xml:space="preserve">Pfizer </w:t>
            </w:r>
            <w:r w:rsidR="00810FF6">
              <w:rPr>
                <w:bCs/>
                <w:color w:val="000000"/>
                <w:szCs w:val="22"/>
                <w:lang w:val="de-DE"/>
              </w:rPr>
              <w:t>NV/SA</w:t>
            </w:r>
          </w:p>
          <w:p w14:paraId="79DA3232" w14:textId="77777777" w:rsidR="003C6AA6" w:rsidRDefault="003C6AA6" w:rsidP="004266BD">
            <w:pPr>
              <w:tabs>
                <w:tab w:val="left" w:pos="567"/>
              </w:tabs>
              <w:rPr>
                <w:bCs/>
                <w:color w:val="000000"/>
                <w:szCs w:val="22"/>
                <w:lang w:val="fr-FR"/>
              </w:rPr>
            </w:pPr>
            <w:r>
              <w:rPr>
                <w:bCs/>
                <w:color w:val="000000"/>
                <w:szCs w:val="22"/>
                <w:lang w:val="fr-FR"/>
              </w:rPr>
              <w:t>Tél/Tel: +32 (0)2 554 62 11</w:t>
            </w:r>
          </w:p>
          <w:p w14:paraId="42C49C4E" w14:textId="77777777" w:rsidR="003C6AA6" w:rsidRDefault="003C6AA6" w:rsidP="004266BD">
            <w:pPr>
              <w:tabs>
                <w:tab w:val="left" w:pos="567"/>
              </w:tabs>
              <w:rPr>
                <w:color w:val="000000"/>
                <w:szCs w:val="22"/>
                <w:lang w:val="fr-FR"/>
              </w:rPr>
            </w:pPr>
          </w:p>
        </w:tc>
        <w:tc>
          <w:tcPr>
            <w:tcW w:w="5103" w:type="dxa"/>
          </w:tcPr>
          <w:p w14:paraId="0BAD24CC" w14:textId="77777777" w:rsidR="003C6AA6" w:rsidRDefault="003C6AA6" w:rsidP="004266BD">
            <w:pPr>
              <w:tabs>
                <w:tab w:val="left" w:pos="567"/>
              </w:tabs>
              <w:rPr>
                <w:b/>
                <w:color w:val="000000"/>
                <w:szCs w:val="22"/>
                <w:lang w:val="fr-FR"/>
              </w:rPr>
            </w:pPr>
            <w:r>
              <w:rPr>
                <w:b/>
                <w:color w:val="000000"/>
                <w:szCs w:val="22"/>
                <w:lang w:val="fr-FR"/>
              </w:rPr>
              <w:t>K</w:t>
            </w:r>
            <w:r>
              <w:rPr>
                <w:b/>
                <w:color w:val="000000"/>
                <w:szCs w:val="22"/>
                <w:lang w:val="de-DE"/>
              </w:rPr>
              <w:t>ύπρος</w:t>
            </w:r>
          </w:p>
          <w:p w14:paraId="0C694C07" w14:textId="77777777" w:rsidR="003C6AA6" w:rsidRDefault="003C6AA6" w:rsidP="004266BD">
            <w:pPr>
              <w:tabs>
                <w:tab w:val="left" w:pos="567"/>
              </w:tabs>
              <w:autoSpaceDE w:val="0"/>
              <w:autoSpaceDN w:val="0"/>
              <w:adjustRightInd w:val="0"/>
              <w:rPr>
                <w:color w:val="000000"/>
                <w:szCs w:val="22"/>
                <w:lang w:val="fr-FR"/>
              </w:rPr>
            </w:pPr>
            <w:r>
              <w:rPr>
                <w:color w:val="000000"/>
                <w:szCs w:val="22"/>
                <w:lang w:val="fr-FR"/>
              </w:rPr>
              <w:t>PFIZER E</w:t>
            </w:r>
            <w:r>
              <w:rPr>
                <w:color w:val="000000"/>
                <w:szCs w:val="22"/>
                <w:lang w:val="en-US"/>
              </w:rPr>
              <w:t>ΛΛ</w:t>
            </w:r>
            <w:r>
              <w:rPr>
                <w:color w:val="000000"/>
                <w:szCs w:val="22"/>
                <w:lang w:val="fr-FR"/>
              </w:rPr>
              <w:t>A</w:t>
            </w:r>
            <w:r>
              <w:rPr>
                <w:color w:val="000000"/>
                <w:szCs w:val="22"/>
                <w:lang w:val="en-US"/>
              </w:rPr>
              <w:t>Σ</w:t>
            </w:r>
            <w:r>
              <w:rPr>
                <w:color w:val="000000"/>
                <w:szCs w:val="22"/>
                <w:lang w:val="fr-FR"/>
              </w:rPr>
              <w:t xml:space="preserve"> A.E. (CYPRUS BRANCH) </w:t>
            </w:r>
          </w:p>
          <w:p w14:paraId="3E965893" w14:textId="77777777" w:rsidR="003C6AA6" w:rsidRDefault="003C6AA6" w:rsidP="004266BD">
            <w:pPr>
              <w:tabs>
                <w:tab w:val="left" w:pos="567"/>
              </w:tabs>
              <w:autoSpaceDE w:val="0"/>
              <w:autoSpaceDN w:val="0"/>
              <w:adjustRightInd w:val="0"/>
              <w:rPr>
                <w:color w:val="000000"/>
                <w:szCs w:val="22"/>
                <w:lang w:val="de-DE"/>
              </w:rPr>
            </w:pPr>
            <w:r>
              <w:rPr>
                <w:color w:val="000000"/>
                <w:szCs w:val="22"/>
                <w:lang w:val="de-DE"/>
              </w:rPr>
              <w:t>T</w:t>
            </w:r>
            <w:r>
              <w:rPr>
                <w:color w:val="000000"/>
                <w:szCs w:val="22"/>
              </w:rPr>
              <w:fldChar w:fldCharType="begin"/>
            </w:r>
            <w:r>
              <w:rPr>
                <w:color w:val="000000"/>
                <w:szCs w:val="22"/>
                <w:lang w:val="de-DE"/>
              </w:rPr>
              <w:instrText>SYMBOL 104 \f "Symbol" \s 11</w:instrText>
            </w:r>
            <w:r>
              <w:rPr>
                <w:color w:val="000000"/>
                <w:szCs w:val="22"/>
              </w:rPr>
              <w:fldChar w:fldCharType="separate"/>
            </w:r>
            <w:r>
              <w:rPr>
                <w:color w:val="000000"/>
                <w:szCs w:val="22"/>
                <w:lang w:val="de-DE"/>
              </w:rPr>
              <w:t>h</w:t>
            </w:r>
            <w:r>
              <w:rPr>
                <w:color w:val="000000"/>
                <w:szCs w:val="22"/>
              </w:rPr>
              <w:fldChar w:fldCharType="end"/>
            </w:r>
            <w:r>
              <w:rPr>
                <w:color w:val="000000"/>
                <w:szCs w:val="22"/>
              </w:rPr>
              <w:fldChar w:fldCharType="begin"/>
            </w:r>
            <w:r>
              <w:rPr>
                <w:color w:val="000000"/>
                <w:szCs w:val="22"/>
                <w:lang w:val="de-DE"/>
              </w:rPr>
              <w:instrText>SYMBOL 108 \f "Symbol" \s 11</w:instrText>
            </w:r>
            <w:r>
              <w:rPr>
                <w:color w:val="000000"/>
                <w:szCs w:val="22"/>
              </w:rPr>
              <w:fldChar w:fldCharType="separate"/>
            </w:r>
            <w:r>
              <w:rPr>
                <w:color w:val="000000"/>
                <w:szCs w:val="22"/>
                <w:lang w:val="de-DE"/>
              </w:rPr>
              <w:t>l</w:t>
            </w:r>
            <w:r>
              <w:rPr>
                <w:color w:val="000000"/>
                <w:szCs w:val="22"/>
              </w:rPr>
              <w:fldChar w:fldCharType="end"/>
            </w:r>
            <w:r>
              <w:rPr>
                <w:color w:val="000000"/>
                <w:szCs w:val="22"/>
                <w:lang w:val="de-DE"/>
              </w:rPr>
              <w:t>: +357 22 817690</w:t>
            </w:r>
          </w:p>
          <w:p w14:paraId="28D0C370" w14:textId="77777777" w:rsidR="003C6AA6" w:rsidRDefault="003C6AA6" w:rsidP="004266BD">
            <w:pPr>
              <w:tabs>
                <w:tab w:val="left" w:pos="567"/>
              </w:tabs>
              <w:rPr>
                <w:color w:val="000000"/>
                <w:szCs w:val="22"/>
                <w:lang w:val="de-DE"/>
              </w:rPr>
            </w:pPr>
          </w:p>
        </w:tc>
      </w:tr>
      <w:tr w:rsidR="003C6AA6" w14:paraId="5237098E" w14:textId="77777777" w:rsidTr="004266BD">
        <w:trPr>
          <w:trHeight w:val="854"/>
        </w:trPr>
        <w:tc>
          <w:tcPr>
            <w:tcW w:w="4503" w:type="dxa"/>
          </w:tcPr>
          <w:p w14:paraId="03698660" w14:textId="77777777" w:rsidR="003C6AA6" w:rsidRDefault="003C6AA6" w:rsidP="004266BD">
            <w:pPr>
              <w:tabs>
                <w:tab w:val="left" w:pos="567"/>
              </w:tabs>
              <w:rPr>
                <w:b/>
                <w:color w:val="000000"/>
                <w:szCs w:val="22"/>
                <w:lang w:val="de-DE"/>
              </w:rPr>
            </w:pPr>
            <w:r>
              <w:rPr>
                <w:b/>
                <w:color w:val="000000"/>
                <w:szCs w:val="22"/>
                <w:lang w:val="de-DE"/>
              </w:rPr>
              <w:t>Česká Republika</w:t>
            </w:r>
          </w:p>
          <w:p w14:paraId="0254BEF6" w14:textId="77777777" w:rsidR="003C6AA6" w:rsidRPr="00885125" w:rsidRDefault="003C6AA6" w:rsidP="004266BD">
            <w:pPr>
              <w:rPr>
                <w:color w:val="000000"/>
                <w:szCs w:val="22"/>
                <w:lang w:val="pl-PL"/>
              </w:rPr>
            </w:pPr>
            <w:r w:rsidRPr="00885125">
              <w:rPr>
                <w:color w:val="000000"/>
                <w:szCs w:val="22"/>
                <w:lang w:val="pl-PL"/>
              </w:rPr>
              <w:t>Pfizer</w:t>
            </w:r>
            <w:r w:rsidRPr="00603668">
              <w:rPr>
                <w:color w:val="000000"/>
                <w:szCs w:val="22"/>
                <w:lang w:val="de-DE"/>
              </w:rPr>
              <w:t xml:space="preserve">, spol. </w:t>
            </w:r>
            <w:r>
              <w:rPr>
                <w:color w:val="000000"/>
                <w:szCs w:val="22"/>
                <w:lang w:val="pl-PL"/>
              </w:rPr>
              <w:t xml:space="preserve">s </w:t>
            </w:r>
            <w:r w:rsidRPr="00885125">
              <w:rPr>
                <w:color w:val="000000"/>
                <w:szCs w:val="22"/>
                <w:lang w:val="pl-PL"/>
              </w:rPr>
              <w:t>r.o.</w:t>
            </w:r>
          </w:p>
          <w:p w14:paraId="082E8BAF" w14:textId="77777777" w:rsidR="003C6AA6" w:rsidRDefault="003C6AA6" w:rsidP="004266BD">
            <w:pPr>
              <w:rPr>
                <w:color w:val="000000"/>
                <w:szCs w:val="22"/>
                <w:lang w:val="pl-PL"/>
              </w:rPr>
            </w:pPr>
            <w:r w:rsidRPr="00885125">
              <w:rPr>
                <w:color w:val="000000"/>
                <w:szCs w:val="22"/>
                <w:lang w:val="pl-PL"/>
              </w:rPr>
              <w:t>Tel: +420-283-004-111</w:t>
            </w:r>
          </w:p>
          <w:p w14:paraId="7CB16169" w14:textId="77777777" w:rsidR="003C6AA6" w:rsidRDefault="003C6AA6" w:rsidP="004266BD">
            <w:pPr>
              <w:rPr>
                <w:color w:val="000000"/>
                <w:szCs w:val="22"/>
                <w:lang w:val="pl-PL"/>
              </w:rPr>
            </w:pPr>
          </w:p>
        </w:tc>
        <w:tc>
          <w:tcPr>
            <w:tcW w:w="5103" w:type="dxa"/>
          </w:tcPr>
          <w:p w14:paraId="3BF2E9C1" w14:textId="77777777" w:rsidR="003C6AA6" w:rsidRDefault="003C6AA6" w:rsidP="004266BD">
            <w:pPr>
              <w:tabs>
                <w:tab w:val="left" w:pos="567"/>
              </w:tabs>
              <w:rPr>
                <w:b/>
                <w:color w:val="000000"/>
                <w:szCs w:val="22"/>
                <w:lang w:val="en-US"/>
              </w:rPr>
            </w:pPr>
            <w:r>
              <w:rPr>
                <w:b/>
                <w:color w:val="000000"/>
                <w:szCs w:val="22"/>
                <w:lang w:val="en-US"/>
              </w:rPr>
              <w:t>Magyarország</w:t>
            </w:r>
          </w:p>
          <w:p w14:paraId="70FE5BF7" w14:textId="77777777" w:rsidR="003C6AA6" w:rsidRDefault="003C6AA6" w:rsidP="004266BD">
            <w:pPr>
              <w:snapToGrid w:val="0"/>
              <w:rPr>
                <w:color w:val="000000"/>
                <w:szCs w:val="22"/>
              </w:rPr>
            </w:pPr>
            <w:r>
              <w:rPr>
                <w:color w:val="000000"/>
                <w:szCs w:val="22"/>
              </w:rPr>
              <w:t>Pfizer Kft.</w:t>
            </w:r>
          </w:p>
          <w:p w14:paraId="691AFE2D" w14:textId="77777777" w:rsidR="003C6AA6" w:rsidRDefault="003C6AA6" w:rsidP="004266BD">
            <w:pPr>
              <w:snapToGrid w:val="0"/>
              <w:rPr>
                <w:color w:val="000000"/>
                <w:szCs w:val="22"/>
              </w:rPr>
            </w:pPr>
            <w:r>
              <w:rPr>
                <w:color w:val="000000"/>
                <w:szCs w:val="22"/>
              </w:rPr>
              <w:t>Tel: +36 1 488 3700</w:t>
            </w:r>
          </w:p>
          <w:p w14:paraId="4B95F078" w14:textId="77777777" w:rsidR="003C6AA6" w:rsidRDefault="003C6AA6" w:rsidP="004266BD">
            <w:pPr>
              <w:tabs>
                <w:tab w:val="left" w:pos="567"/>
              </w:tabs>
              <w:autoSpaceDE w:val="0"/>
              <w:autoSpaceDN w:val="0"/>
              <w:adjustRightInd w:val="0"/>
              <w:rPr>
                <w:color w:val="000000"/>
                <w:szCs w:val="22"/>
                <w:lang w:val="es-ES"/>
              </w:rPr>
            </w:pPr>
          </w:p>
        </w:tc>
      </w:tr>
      <w:tr w:rsidR="003C6AA6" w:rsidRPr="006A71AE" w14:paraId="00DA14EF" w14:textId="77777777" w:rsidTr="004266BD">
        <w:trPr>
          <w:trHeight w:val="1012"/>
        </w:trPr>
        <w:tc>
          <w:tcPr>
            <w:tcW w:w="4503" w:type="dxa"/>
          </w:tcPr>
          <w:p w14:paraId="24765DE3" w14:textId="77777777" w:rsidR="003C6AA6" w:rsidRDefault="003C6AA6" w:rsidP="004266BD">
            <w:pPr>
              <w:tabs>
                <w:tab w:val="left" w:pos="567"/>
              </w:tabs>
              <w:rPr>
                <w:b/>
                <w:color w:val="000000"/>
                <w:szCs w:val="22"/>
                <w:lang w:val="en-US"/>
              </w:rPr>
            </w:pPr>
            <w:r>
              <w:rPr>
                <w:b/>
                <w:color w:val="000000"/>
                <w:szCs w:val="22"/>
                <w:lang w:val="en-US"/>
              </w:rPr>
              <w:t>Danmark</w:t>
            </w:r>
          </w:p>
          <w:p w14:paraId="6BFC8403" w14:textId="77777777" w:rsidR="003C6AA6" w:rsidRDefault="003C6AA6" w:rsidP="004266BD">
            <w:pPr>
              <w:snapToGrid w:val="0"/>
              <w:rPr>
                <w:rFonts w:eastAsia="MS Mincho"/>
                <w:color w:val="000000"/>
                <w:szCs w:val="22"/>
              </w:rPr>
            </w:pPr>
            <w:r>
              <w:rPr>
                <w:rFonts w:eastAsia="MS Mincho"/>
                <w:color w:val="000000"/>
                <w:szCs w:val="22"/>
              </w:rPr>
              <w:t>Pfizer ApS</w:t>
            </w:r>
          </w:p>
          <w:p w14:paraId="516149EB" w14:textId="46676749" w:rsidR="003C6AA6" w:rsidRDefault="003C6AA6" w:rsidP="004266BD">
            <w:pPr>
              <w:snapToGrid w:val="0"/>
              <w:rPr>
                <w:rFonts w:eastAsia="MS Mincho"/>
                <w:color w:val="000000"/>
                <w:szCs w:val="22"/>
              </w:rPr>
            </w:pPr>
            <w:proofErr w:type="spellStart"/>
            <w:r>
              <w:rPr>
                <w:rFonts w:eastAsia="MS Mincho"/>
                <w:color w:val="000000"/>
                <w:szCs w:val="22"/>
              </w:rPr>
              <w:t>Tlf</w:t>
            </w:r>
            <w:proofErr w:type="spellEnd"/>
            <w:del w:id="257" w:author="Author">
              <w:r w:rsidR="00854081" w:rsidRPr="00885125" w:rsidDel="00603579">
                <w:rPr>
                  <w:rFonts w:eastAsia="MS Mincho"/>
                  <w:color w:val="000000"/>
                  <w:szCs w:val="22"/>
                </w:rPr>
                <w:delText>:</w:delText>
              </w:r>
            </w:del>
            <w:ins w:id="258" w:author="Author">
              <w:r w:rsidR="00854081">
                <w:rPr>
                  <w:rFonts w:eastAsia="MS Mincho"/>
                  <w:color w:val="000000"/>
                  <w:szCs w:val="22"/>
                </w:rPr>
                <w:t>.:</w:t>
              </w:r>
            </w:ins>
            <w:r>
              <w:rPr>
                <w:rFonts w:eastAsia="MS Mincho"/>
                <w:color w:val="000000"/>
                <w:szCs w:val="22"/>
              </w:rPr>
              <w:t xml:space="preserve"> +45 44 201 100</w:t>
            </w:r>
          </w:p>
          <w:p w14:paraId="1C5DACB1" w14:textId="77777777" w:rsidR="003C6AA6" w:rsidRDefault="003C6AA6" w:rsidP="004266BD">
            <w:pPr>
              <w:tabs>
                <w:tab w:val="left" w:pos="567"/>
              </w:tabs>
              <w:rPr>
                <w:color w:val="000000"/>
                <w:szCs w:val="22"/>
                <w:lang w:val="en-US"/>
              </w:rPr>
            </w:pPr>
          </w:p>
        </w:tc>
        <w:tc>
          <w:tcPr>
            <w:tcW w:w="5103" w:type="dxa"/>
          </w:tcPr>
          <w:p w14:paraId="50B6C07E" w14:textId="77777777" w:rsidR="003C6AA6" w:rsidRDefault="003C6AA6" w:rsidP="004266BD">
            <w:pPr>
              <w:tabs>
                <w:tab w:val="left" w:pos="567"/>
              </w:tabs>
              <w:rPr>
                <w:b/>
                <w:color w:val="000000"/>
                <w:szCs w:val="22"/>
                <w:lang w:val="es-ES"/>
              </w:rPr>
            </w:pPr>
            <w:r>
              <w:rPr>
                <w:b/>
                <w:color w:val="000000"/>
                <w:szCs w:val="22"/>
                <w:lang w:val="es-ES"/>
              </w:rPr>
              <w:t>Malta</w:t>
            </w:r>
          </w:p>
          <w:p w14:paraId="0E037279" w14:textId="77777777" w:rsidR="003C6AA6" w:rsidRDefault="003C6AA6" w:rsidP="004266BD">
            <w:pPr>
              <w:tabs>
                <w:tab w:val="left" w:pos="567"/>
              </w:tabs>
              <w:autoSpaceDE w:val="0"/>
              <w:autoSpaceDN w:val="0"/>
              <w:adjustRightInd w:val="0"/>
              <w:rPr>
                <w:color w:val="000000"/>
                <w:szCs w:val="22"/>
                <w:lang w:val="es-ES"/>
              </w:rPr>
            </w:pPr>
            <w:r>
              <w:rPr>
                <w:color w:val="000000"/>
                <w:szCs w:val="22"/>
                <w:lang w:val="es-ES"/>
              </w:rPr>
              <w:t>Vivian Corporation Ltd.</w:t>
            </w:r>
          </w:p>
          <w:p w14:paraId="354B577C" w14:textId="77777777" w:rsidR="003C6AA6" w:rsidRDefault="003C6AA6" w:rsidP="004266BD">
            <w:pPr>
              <w:tabs>
                <w:tab w:val="left" w:pos="567"/>
              </w:tabs>
              <w:autoSpaceDE w:val="0"/>
              <w:autoSpaceDN w:val="0"/>
              <w:adjustRightInd w:val="0"/>
              <w:rPr>
                <w:color w:val="000000"/>
                <w:szCs w:val="22"/>
                <w:lang w:val="es-ES"/>
              </w:rPr>
            </w:pPr>
            <w:r>
              <w:rPr>
                <w:color w:val="000000"/>
                <w:szCs w:val="22"/>
                <w:lang w:val="es-ES"/>
              </w:rPr>
              <w:t>Tel: +35621 344610</w:t>
            </w:r>
          </w:p>
          <w:p w14:paraId="26680D7C" w14:textId="77777777" w:rsidR="003C6AA6" w:rsidRDefault="003C6AA6" w:rsidP="004266BD">
            <w:pPr>
              <w:tabs>
                <w:tab w:val="left" w:pos="567"/>
              </w:tabs>
              <w:rPr>
                <w:color w:val="000000"/>
                <w:szCs w:val="22"/>
                <w:lang w:val="es-ES"/>
              </w:rPr>
            </w:pPr>
          </w:p>
        </w:tc>
      </w:tr>
      <w:tr w:rsidR="003C6AA6" w14:paraId="59CAA3A1" w14:textId="77777777" w:rsidTr="004266BD">
        <w:trPr>
          <w:trHeight w:val="1038"/>
        </w:trPr>
        <w:tc>
          <w:tcPr>
            <w:tcW w:w="4503" w:type="dxa"/>
          </w:tcPr>
          <w:p w14:paraId="4961C1DB" w14:textId="77777777" w:rsidR="003C6AA6" w:rsidRDefault="003C6AA6" w:rsidP="004266BD">
            <w:pPr>
              <w:tabs>
                <w:tab w:val="left" w:pos="567"/>
              </w:tabs>
              <w:rPr>
                <w:color w:val="000000"/>
                <w:szCs w:val="22"/>
                <w:lang w:val="de-DE"/>
              </w:rPr>
            </w:pPr>
            <w:r>
              <w:rPr>
                <w:b/>
                <w:color w:val="000000"/>
                <w:szCs w:val="22"/>
                <w:lang w:val="de-DE"/>
              </w:rPr>
              <w:t>Deutschland</w:t>
            </w:r>
          </w:p>
          <w:p w14:paraId="4656CEC5" w14:textId="77777777" w:rsidR="003C6AA6" w:rsidRDefault="003C6AA6" w:rsidP="004266BD">
            <w:pPr>
              <w:ind w:right="-2"/>
              <w:rPr>
                <w:color w:val="000000"/>
                <w:szCs w:val="22"/>
                <w:lang w:val="de-DE"/>
              </w:rPr>
            </w:pPr>
            <w:r>
              <w:rPr>
                <w:color w:val="000000"/>
                <w:szCs w:val="22"/>
                <w:lang w:val="de-DE"/>
              </w:rPr>
              <w:t>Pfizer Pharma GmbH</w:t>
            </w:r>
          </w:p>
          <w:p w14:paraId="0B472334" w14:textId="77777777" w:rsidR="003C6AA6" w:rsidRDefault="003C6AA6" w:rsidP="004266BD">
            <w:pPr>
              <w:snapToGrid w:val="0"/>
              <w:rPr>
                <w:color w:val="000000"/>
                <w:szCs w:val="22"/>
                <w:lang w:val="de-DE"/>
              </w:rPr>
            </w:pPr>
            <w:r>
              <w:rPr>
                <w:color w:val="000000"/>
                <w:szCs w:val="22"/>
                <w:lang w:val="de-DE"/>
              </w:rPr>
              <w:t>Tel: +49 (0)30 550055-51000</w:t>
            </w:r>
          </w:p>
          <w:p w14:paraId="431E27E1" w14:textId="77777777" w:rsidR="003C6AA6" w:rsidRDefault="003C6AA6" w:rsidP="004266BD">
            <w:pPr>
              <w:snapToGrid w:val="0"/>
              <w:rPr>
                <w:color w:val="000000"/>
                <w:szCs w:val="22"/>
                <w:lang w:val="de-DE"/>
              </w:rPr>
            </w:pPr>
          </w:p>
        </w:tc>
        <w:tc>
          <w:tcPr>
            <w:tcW w:w="5103" w:type="dxa"/>
          </w:tcPr>
          <w:p w14:paraId="76ECC019" w14:textId="77777777" w:rsidR="003C6AA6" w:rsidRDefault="003C6AA6" w:rsidP="004266BD">
            <w:pPr>
              <w:tabs>
                <w:tab w:val="left" w:pos="567"/>
              </w:tabs>
              <w:rPr>
                <w:b/>
                <w:color w:val="000000"/>
                <w:szCs w:val="22"/>
                <w:lang w:val="nl-NL"/>
              </w:rPr>
            </w:pPr>
            <w:r>
              <w:rPr>
                <w:b/>
                <w:color w:val="000000"/>
                <w:szCs w:val="22"/>
                <w:lang w:val="nl-NL"/>
              </w:rPr>
              <w:t>Nederland</w:t>
            </w:r>
          </w:p>
          <w:p w14:paraId="7392655B" w14:textId="77777777" w:rsidR="003C6AA6" w:rsidRDefault="003C6AA6" w:rsidP="004266BD">
            <w:pPr>
              <w:tabs>
                <w:tab w:val="left" w:pos="567"/>
              </w:tabs>
              <w:rPr>
                <w:color w:val="000000"/>
                <w:lang w:val="nl-NL"/>
              </w:rPr>
            </w:pPr>
            <w:r>
              <w:rPr>
                <w:color w:val="000000"/>
                <w:lang w:val="nl-NL"/>
              </w:rPr>
              <w:t>Pfizer bv</w:t>
            </w:r>
          </w:p>
          <w:p w14:paraId="52475203" w14:textId="34A83BE8" w:rsidR="003C6AA6" w:rsidRDefault="003C6AA6" w:rsidP="004266BD">
            <w:pPr>
              <w:tabs>
                <w:tab w:val="left" w:pos="567"/>
              </w:tabs>
              <w:rPr>
                <w:color w:val="000000"/>
                <w:szCs w:val="22"/>
                <w:lang w:val="es-ES"/>
              </w:rPr>
            </w:pPr>
            <w:r>
              <w:rPr>
                <w:color w:val="000000"/>
                <w:szCs w:val="22"/>
                <w:lang w:val="es-ES"/>
              </w:rPr>
              <w:t>Tel: +</w:t>
            </w:r>
            <w:r>
              <w:rPr>
                <w:color w:val="000000"/>
                <w:szCs w:val="22"/>
                <w:lang w:val="nl-NL"/>
              </w:rPr>
              <w:t>31 (0)</w:t>
            </w:r>
            <w:r w:rsidR="004113F6">
              <w:rPr>
                <w:color w:val="000000"/>
                <w:szCs w:val="22"/>
                <w:lang w:val="nl-NL"/>
              </w:rPr>
              <w:t>800 63 34 636</w:t>
            </w:r>
          </w:p>
          <w:p w14:paraId="152223F8" w14:textId="77777777" w:rsidR="003C6AA6" w:rsidRDefault="003C6AA6" w:rsidP="004266BD">
            <w:pPr>
              <w:tabs>
                <w:tab w:val="left" w:pos="567"/>
              </w:tabs>
              <w:rPr>
                <w:color w:val="000000"/>
                <w:szCs w:val="22"/>
                <w:lang w:val="fr-FR"/>
              </w:rPr>
            </w:pPr>
          </w:p>
        </w:tc>
      </w:tr>
      <w:tr w:rsidR="003C6AA6" w14:paraId="57C1B2F4" w14:textId="77777777" w:rsidTr="004266BD">
        <w:trPr>
          <w:trHeight w:val="996"/>
        </w:trPr>
        <w:tc>
          <w:tcPr>
            <w:tcW w:w="4503" w:type="dxa"/>
          </w:tcPr>
          <w:p w14:paraId="4DF43CB7" w14:textId="77777777" w:rsidR="003C6AA6" w:rsidRDefault="003C6AA6" w:rsidP="004266BD">
            <w:pPr>
              <w:snapToGrid w:val="0"/>
              <w:rPr>
                <w:color w:val="000000"/>
              </w:rPr>
            </w:pPr>
            <w:r>
              <w:rPr>
                <w:b/>
                <w:color w:val="000000"/>
                <w:szCs w:val="22"/>
                <w:lang w:val="bg-BG"/>
              </w:rPr>
              <w:t>България</w:t>
            </w:r>
            <w:r>
              <w:rPr>
                <w:color w:val="000000"/>
                <w:lang w:val="bg-BG"/>
              </w:rPr>
              <w:t xml:space="preserve"> </w:t>
            </w:r>
          </w:p>
          <w:p w14:paraId="2DCA2188" w14:textId="77777777" w:rsidR="003C6AA6" w:rsidRDefault="003C6AA6" w:rsidP="004266BD">
            <w:pPr>
              <w:snapToGrid w:val="0"/>
              <w:rPr>
                <w:color w:val="000000"/>
              </w:rPr>
            </w:pPr>
            <w:r>
              <w:rPr>
                <w:color w:val="000000"/>
                <w:lang w:val="bg-BG"/>
              </w:rPr>
              <w:t xml:space="preserve">Пфайзер Люксембург САРЛ, </w:t>
            </w:r>
          </w:p>
          <w:p w14:paraId="3E752B35" w14:textId="77777777" w:rsidR="003C6AA6" w:rsidRDefault="003C6AA6" w:rsidP="004266BD">
            <w:pPr>
              <w:snapToGrid w:val="0"/>
              <w:rPr>
                <w:rFonts w:eastAsia="MS Mincho"/>
                <w:color w:val="000000"/>
                <w:szCs w:val="22"/>
                <w:lang w:val="pl-PL"/>
              </w:rPr>
            </w:pPr>
            <w:r>
              <w:rPr>
                <w:color w:val="000000"/>
                <w:lang w:val="bg-BG"/>
              </w:rPr>
              <w:t>Клон България</w:t>
            </w:r>
            <w:r>
              <w:rPr>
                <w:color w:val="000000"/>
                <w:szCs w:val="22"/>
                <w:lang w:val="pl-PL"/>
              </w:rPr>
              <w:t xml:space="preserve"> </w:t>
            </w:r>
          </w:p>
          <w:p w14:paraId="30077110" w14:textId="77777777" w:rsidR="003C6AA6" w:rsidRDefault="003C6AA6" w:rsidP="004266BD">
            <w:pPr>
              <w:rPr>
                <w:color w:val="000000"/>
                <w:szCs w:val="22"/>
              </w:rPr>
            </w:pPr>
            <w:r>
              <w:rPr>
                <w:color w:val="000000"/>
                <w:szCs w:val="22"/>
              </w:rPr>
              <w:t>Teл:</w:t>
            </w:r>
            <w:r>
              <w:rPr>
                <w:color w:val="000000"/>
                <w:szCs w:val="22"/>
                <w:lang w:val="bg-BG"/>
              </w:rPr>
              <w:t xml:space="preserve"> +359 2 970 4333</w:t>
            </w:r>
          </w:p>
          <w:p w14:paraId="2889405D" w14:textId="77777777" w:rsidR="003C6AA6" w:rsidRDefault="003C6AA6" w:rsidP="004266BD">
            <w:pPr>
              <w:snapToGrid w:val="0"/>
              <w:rPr>
                <w:color w:val="000000"/>
                <w:szCs w:val="22"/>
                <w:lang w:val="nb-NO"/>
              </w:rPr>
            </w:pPr>
          </w:p>
        </w:tc>
        <w:tc>
          <w:tcPr>
            <w:tcW w:w="5103" w:type="dxa"/>
          </w:tcPr>
          <w:p w14:paraId="3477098D" w14:textId="77777777" w:rsidR="003C6AA6" w:rsidRDefault="003C6AA6" w:rsidP="004266BD">
            <w:pPr>
              <w:tabs>
                <w:tab w:val="left" w:pos="567"/>
              </w:tabs>
              <w:rPr>
                <w:b/>
                <w:color w:val="000000"/>
                <w:szCs w:val="22"/>
                <w:lang w:val="es-ES"/>
              </w:rPr>
            </w:pPr>
            <w:r>
              <w:rPr>
                <w:b/>
                <w:color w:val="000000"/>
                <w:szCs w:val="22"/>
                <w:lang w:val="es-ES"/>
              </w:rPr>
              <w:t>Norge</w:t>
            </w:r>
          </w:p>
          <w:p w14:paraId="55B630ED" w14:textId="77777777" w:rsidR="003C6AA6" w:rsidRPr="00885125" w:rsidRDefault="003C6AA6" w:rsidP="004266BD">
            <w:pPr>
              <w:snapToGrid w:val="0"/>
              <w:rPr>
                <w:color w:val="000000"/>
                <w:szCs w:val="22"/>
              </w:rPr>
            </w:pPr>
            <w:r w:rsidRPr="00885125">
              <w:rPr>
                <w:color w:val="000000"/>
                <w:szCs w:val="22"/>
              </w:rPr>
              <w:t>Pfizer AS</w:t>
            </w:r>
          </w:p>
          <w:p w14:paraId="497FD19C" w14:textId="77777777" w:rsidR="003C6AA6" w:rsidRPr="00885125" w:rsidRDefault="003C6AA6" w:rsidP="004266BD">
            <w:pPr>
              <w:tabs>
                <w:tab w:val="left" w:pos="567"/>
              </w:tabs>
              <w:rPr>
                <w:color w:val="000000"/>
                <w:szCs w:val="22"/>
              </w:rPr>
            </w:pPr>
            <w:r w:rsidRPr="00885125">
              <w:rPr>
                <w:color w:val="000000"/>
                <w:szCs w:val="22"/>
              </w:rPr>
              <w:t>Tlf: +47 67</w:t>
            </w:r>
            <w:r>
              <w:rPr>
                <w:color w:val="000000"/>
                <w:szCs w:val="22"/>
              </w:rPr>
              <w:t xml:space="preserve"> </w:t>
            </w:r>
            <w:r w:rsidRPr="00885125">
              <w:rPr>
                <w:color w:val="000000"/>
                <w:szCs w:val="22"/>
              </w:rPr>
              <w:t>52</w:t>
            </w:r>
            <w:r>
              <w:rPr>
                <w:color w:val="000000"/>
                <w:szCs w:val="22"/>
              </w:rPr>
              <w:t xml:space="preserve"> </w:t>
            </w:r>
            <w:r w:rsidRPr="00885125">
              <w:rPr>
                <w:color w:val="000000"/>
                <w:szCs w:val="22"/>
              </w:rPr>
              <w:t>61</w:t>
            </w:r>
            <w:r>
              <w:rPr>
                <w:color w:val="000000"/>
                <w:szCs w:val="22"/>
              </w:rPr>
              <w:t xml:space="preserve"> </w:t>
            </w:r>
            <w:r w:rsidRPr="00885125">
              <w:rPr>
                <w:color w:val="000000"/>
                <w:szCs w:val="22"/>
              </w:rPr>
              <w:t>00</w:t>
            </w:r>
          </w:p>
          <w:p w14:paraId="47991B86" w14:textId="77777777" w:rsidR="003C6AA6" w:rsidRDefault="003C6AA6" w:rsidP="004266BD">
            <w:pPr>
              <w:snapToGrid w:val="0"/>
              <w:rPr>
                <w:b/>
                <w:color w:val="000000"/>
                <w:szCs w:val="22"/>
              </w:rPr>
            </w:pPr>
          </w:p>
        </w:tc>
      </w:tr>
      <w:tr w:rsidR="003C6AA6" w14:paraId="38F287CA" w14:textId="77777777" w:rsidTr="004266BD">
        <w:trPr>
          <w:trHeight w:val="996"/>
        </w:trPr>
        <w:tc>
          <w:tcPr>
            <w:tcW w:w="4503" w:type="dxa"/>
          </w:tcPr>
          <w:p w14:paraId="3CFB1B39" w14:textId="77777777" w:rsidR="003C6AA6" w:rsidRDefault="003C6AA6" w:rsidP="004266BD">
            <w:pPr>
              <w:snapToGrid w:val="0"/>
              <w:rPr>
                <w:color w:val="000000"/>
                <w:szCs w:val="22"/>
                <w:lang w:val="pl-PL"/>
              </w:rPr>
            </w:pPr>
            <w:r>
              <w:rPr>
                <w:b/>
                <w:bCs/>
                <w:color w:val="000000"/>
                <w:szCs w:val="22"/>
                <w:lang w:val="pl-PL"/>
              </w:rPr>
              <w:t>Eesti</w:t>
            </w:r>
          </w:p>
          <w:p w14:paraId="085038B8" w14:textId="77777777" w:rsidR="003C6AA6" w:rsidRDefault="003C6AA6" w:rsidP="004266BD">
            <w:pPr>
              <w:rPr>
                <w:color w:val="000000"/>
                <w:szCs w:val="22"/>
                <w:lang w:val="de-DE"/>
              </w:rPr>
            </w:pPr>
            <w:r>
              <w:rPr>
                <w:color w:val="000000"/>
                <w:szCs w:val="22"/>
                <w:lang w:val="de-DE"/>
              </w:rPr>
              <w:t>Pfizer Luxembourg SARL Eesti filiaal</w:t>
            </w:r>
          </w:p>
          <w:p w14:paraId="089CAA9D" w14:textId="77777777" w:rsidR="003C6AA6" w:rsidRDefault="003C6AA6" w:rsidP="004266BD">
            <w:pPr>
              <w:rPr>
                <w:color w:val="000000"/>
                <w:szCs w:val="22"/>
              </w:rPr>
            </w:pPr>
            <w:r>
              <w:rPr>
                <w:szCs w:val="22"/>
                <w:lang w:val="en-US"/>
              </w:rPr>
              <w:t>Tel: +372 666 7500</w:t>
            </w:r>
          </w:p>
          <w:p w14:paraId="7D49EC3F" w14:textId="77777777" w:rsidR="003C6AA6" w:rsidRDefault="003C6AA6" w:rsidP="004266BD">
            <w:pPr>
              <w:snapToGrid w:val="0"/>
              <w:rPr>
                <w:b/>
                <w:color w:val="000000"/>
                <w:szCs w:val="22"/>
                <w:lang w:val="bg-BG"/>
              </w:rPr>
            </w:pPr>
          </w:p>
        </w:tc>
        <w:tc>
          <w:tcPr>
            <w:tcW w:w="5103" w:type="dxa"/>
          </w:tcPr>
          <w:p w14:paraId="17F93B54" w14:textId="77777777" w:rsidR="003C6AA6" w:rsidRDefault="003C6AA6" w:rsidP="004266BD">
            <w:pPr>
              <w:snapToGrid w:val="0"/>
              <w:rPr>
                <w:color w:val="000000"/>
                <w:szCs w:val="22"/>
                <w:lang w:val="de-DE"/>
              </w:rPr>
            </w:pPr>
            <w:r>
              <w:rPr>
                <w:b/>
                <w:bCs/>
                <w:color w:val="000000"/>
                <w:szCs w:val="22"/>
                <w:lang w:val="de-DE"/>
              </w:rPr>
              <w:t>Österreich</w:t>
            </w:r>
          </w:p>
          <w:p w14:paraId="4F65C488" w14:textId="77777777" w:rsidR="003C6AA6" w:rsidRDefault="003C6AA6" w:rsidP="004266BD">
            <w:pPr>
              <w:snapToGrid w:val="0"/>
              <w:rPr>
                <w:color w:val="000000"/>
                <w:szCs w:val="22"/>
                <w:lang w:val="de-DE"/>
              </w:rPr>
            </w:pPr>
            <w:r>
              <w:rPr>
                <w:color w:val="000000"/>
                <w:szCs w:val="22"/>
                <w:lang w:val="de-DE"/>
              </w:rPr>
              <w:t>Pfizer Corporation Austria Ges.m.b.H.</w:t>
            </w:r>
          </w:p>
          <w:p w14:paraId="0E316608" w14:textId="77777777" w:rsidR="003C6AA6" w:rsidRDefault="003C6AA6" w:rsidP="004266BD">
            <w:pPr>
              <w:snapToGrid w:val="0"/>
              <w:rPr>
                <w:color w:val="000000"/>
                <w:szCs w:val="22"/>
                <w:lang w:val="pt-PT"/>
              </w:rPr>
            </w:pPr>
            <w:r>
              <w:rPr>
                <w:color w:val="000000"/>
                <w:szCs w:val="22"/>
                <w:lang w:val="pt-PT"/>
              </w:rPr>
              <w:t>Tel: +43 (0)1 521 15-0</w:t>
            </w:r>
          </w:p>
          <w:p w14:paraId="18240578" w14:textId="77777777" w:rsidR="003C6AA6" w:rsidRDefault="003C6AA6" w:rsidP="004266BD">
            <w:pPr>
              <w:snapToGrid w:val="0"/>
              <w:rPr>
                <w:b/>
                <w:bCs/>
                <w:color w:val="000000"/>
                <w:szCs w:val="22"/>
                <w:lang w:val="de-DE"/>
              </w:rPr>
            </w:pPr>
          </w:p>
        </w:tc>
      </w:tr>
      <w:tr w:rsidR="003C6AA6" w14:paraId="2A4379EA" w14:textId="77777777" w:rsidTr="004266BD">
        <w:trPr>
          <w:trHeight w:val="1138"/>
        </w:trPr>
        <w:tc>
          <w:tcPr>
            <w:tcW w:w="4503" w:type="dxa"/>
            <w:hideMark/>
          </w:tcPr>
          <w:p w14:paraId="4B5016E4" w14:textId="77777777" w:rsidR="003C6AA6" w:rsidRDefault="003C6AA6" w:rsidP="004266BD">
            <w:pPr>
              <w:rPr>
                <w:b/>
                <w:color w:val="000000"/>
                <w:szCs w:val="22"/>
              </w:rPr>
            </w:pPr>
            <w:r>
              <w:rPr>
                <w:b/>
                <w:color w:val="000000"/>
                <w:szCs w:val="22"/>
              </w:rPr>
              <w:t>Ελλάδα</w:t>
            </w:r>
          </w:p>
          <w:p w14:paraId="5A8AFFBE" w14:textId="77777777" w:rsidR="003C6AA6" w:rsidRDefault="003C6AA6" w:rsidP="004266BD">
            <w:pPr>
              <w:rPr>
                <w:color w:val="000000"/>
                <w:szCs w:val="22"/>
                <w:lang w:bidi="ta-IN"/>
              </w:rPr>
            </w:pPr>
            <w:r>
              <w:rPr>
                <w:color w:val="000000"/>
                <w:szCs w:val="22"/>
                <w:lang w:bidi="ta-IN"/>
              </w:rPr>
              <w:t xml:space="preserve">PFIZER </w:t>
            </w:r>
            <w:r>
              <w:rPr>
                <w:color w:val="000000"/>
                <w:szCs w:val="22"/>
                <w:lang w:val="en-US"/>
              </w:rPr>
              <w:t>EΛΛAΣ</w:t>
            </w:r>
            <w:r>
              <w:rPr>
                <w:color w:val="000000"/>
                <w:szCs w:val="22"/>
                <w:lang w:bidi="ta-IN"/>
              </w:rPr>
              <w:t xml:space="preserve"> A.E.</w:t>
            </w:r>
            <w:r>
              <w:rPr>
                <w:color w:val="000000"/>
                <w:szCs w:val="22"/>
                <w:lang w:bidi="ta-IN"/>
              </w:rPr>
              <w:br/>
              <w:t>Τηλ.: +30 210 67 85 800</w:t>
            </w:r>
          </w:p>
        </w:tc>
        <w:tc>
          <w:tcPr>
            <w:tcW w:w="5103" w:type="dxa"/>
            <w:hideMark/>
          </w:tcPr>
          <w:p w14:paraId="218210D7" w14:textId="77777777" w:rsidR="003C6AA6" w:rsidRDefault="003C6AA6" w:rsidP="004266BD">
            <w:pPr>
              <w:tabs>
                <w:tab w:val="left" w:pos="567"/>
              </w:tabs>
              <w:rPr>
                <w:b/>
                <w:color w:val="000000"/>
                <w:szCs w:val="22"/>
                <w:lang w:val="pl-PL"/>
              </w:rPr>
            </w:pPr>
            <w:r>
              <w:rPr>
                <w:b/>
                <w:color w:val="000000"/>
                <w:szCs w:val="22"/>
                <w:lang w:val="pl-PL"/>
              </w:rPr>
              <w:t>Polska</w:t>
            </w:r>
          </w:p>
          <w:p w14:paraId="15CCC267" w14:textId="77777777" w:rsidR="003C6AA6" w:rsidRDefault="003C6AA6" w:rsidP="004266BD">
            <w:pPr>
              <w:snapToGrid w:val="0"/>
              <w:rPr>
                <w:color w:val="000000"/>
                <w:szCs w:val="22"/>
                <w:lang w:val="pl-PL"/>
              </w:rPr>
            </w:pPr>
            <w:r>
              <w:rPr>
                <w:color w:val="000000"/>
                <w:szCs w:val="22"/>
                <w:lang w:val="pl-PL"/>
              </w:rPr>
              <w:t>Pfizer Polska Sp. z o.o.</w:t>
            </w:r>
          </w:p>
          <w:p w14:paraId="6B4AA908" w14:textId="77777777" w:rsidR="003C6AA6" w:rsidRDefault="003C6AA6" w:rsidP="004266BD">
            <w:pPr>
              <w:tabs>
                <w:tab w:val="left" w:pos="567"/>
              </w:tabs>
              <w:rPr>
                <w:b/>
                <w:color w:val="000000"/>
                <w:szCs w:val="22"/>
                <w:lang w:val="pl-PL"/>
              </w:rPr>
            </w:pPr>
            <w:r>
              <w:rPr>
                <w:color w:val="000000"/>
                <w:szCs w:val="22"/>
              </w:rPr>
              <w:t>Tel.: +48 22 335 61 00</w:t>
            </w:r>
          </w:p>
        </w:tc>
      </w:tr>
      <w:tr w:rsidR="003C6AA6" w:rsidRPr="0098684E" w14:paraId="5E0C85CD" w14:textId="77777777" w:rsidTr="004266BD">
        <w:trPr>
          <w:trHeight w:val="1084"/>
        </w:trPr>
        <w:tc>
          <w:tcPr>
            <w:tcW w:w="4503" w:type="dxa"/>
          </w:tcPr>
          <w:p w14:paraId="79A8CFF5" w14:textId="77777777" w:rsidR="003C6AA6" w:rsidRDefault="003C6AA6" w:rsidP="004266BD">
            <w:pPr>
              <w:tabs>
                <w:tab w:val="left" w:pos="567"/>
              </w:tabs>
              <w:rPr>
                <w:b/>
                <w:color w:val="000000"/>
                <w:szCs w:val="22"/>
                <w:lang w:val="es-ES"/>
              </w:rPr>
            </w:pPr>
            <w:r>
              <w:rPr>
                <w:b/>
                <w:color w:val="000000"/>
                <w:szCs w:val="22"/>
                <w:lang w:val="es-ES"/>
              </w:rPr>
              <w:t>España</w:t>
            </w:r>
          </w:p>
          <w:p w14:paraId="5C3EF4EB" w14:textId="77777777" w:rsidR="003C6AA6" w:rsidRDefault="003C6AA6" w:rsidP="004266BD">
            <w:pPr>
              <w:snapToGrid w:val="0"/>
              <w:rPr>
                <w:color w:val="000000"/>
                <w:szCs w:val="22"/>
                <w:lang w:val="pt-PT"/>
              </w:rPr>
            </w:pPr>
            <w:r>
              <w:rPr>
                <w:color w:val="000000"/>
                <w:szCs w:val="22"/>
                <w:lang w:val="pt-PT"/>
              </w:rPr>
              <w:t>Pfizer, S.L.</w:t>
            </w:r>
          </w:p>
          <w:p w14:paraId="7646D294" w14:textId="77777777" w:rsidR="003C6AA6" w:rsidRDefault="003C6AA6" w:rsidP="004266BD">
            <w:pPr>
              <w:rPr>
                <w:color w:val="000000"/>
                <w:szCs w:val="22"/>
                <w:lang w:val="es-ES"/>
              </w:rPr>
            </w:pPr>
            <w:r>
              <w:rPr>
                <w:color w:val="000000"/>
                <w:szCs w:val="22"/>
                <w:lang w:val="es-ES"/>
              </w:rPr>
              <w:t>Télf: +34 91 490 99 00</w:t>
            </w:r>
          </w:p>
          <w:p w14:paraId="16097799" w14:textId="77777777" w:rsidR="003C6AA6" w:rsidRDefault="003C6AA6" w:rsidP="004266BD">
            <w:pPr>
              <w:rPr>
                <w:color w:val="000000"/>
                <w:szCs w:val="22"/>
                <w:lang w:val="es-ES"/>
              </w:rPr>
            </w:pPr>
          </w:p>
        </w:tc>
        <w:tc>
          <w:tcPr>
            <w:tcW w:w="5103" w:type="dxa"/>
          </w:tcPr>
          <w:p w14:paraId="043DD791" w14:textId="77777777" w:rsidR="003C6AA6" w:rsidRDefault="003C6AA6" w:rsidP="004266BD">
            <w:pPr>
              <w:tabs>
                <w:tab w:val="left" w:pos="567"/>
              </w:tabs>
              <w:rPr>
                <w:color w:val="000000"/>
                <w:szCs w:val="22"/>
                <w:lang w:val="pt-PT"/>
              </w:rPr>
            </w:pPr>
            <w:r>
              <w:rPr>
                <w:b/>
                <w:color w:val="000000"/>
                <w:szCs w:val="22"/>
                <w:lang w:val="pt-PT"/>
              </w:rPr>
              <w:t>Portugal</w:t>
            </w:r>
          </w:p>
          <w:p w14:paraId="538384E1" w14:textId="77777777" w:rsidR="003C6AA6" w:rsidRPr="00885125" w:rsidRDefault="003C6AA6" w:rsidP="004266BD">
            <w:pPr>
              <w:snapToGrid w:val="0"/>
              <w:rPr>
                <w:color w:val="000000"/>
                <w:szCs w:val="22"/>
                <w:lang w:val="pt-PT"/>
              </w:rPr>
            </w:pPr>
            <w:r w:rsidRPr="002F0FD6">
              <w:rPr>
                <w:lang w:val="it-IT"/>
              </w:rPr>
              <w:t>Laboratórios Pfizer, Lda.</w:t>
            </w:r>
          </w:p>
          <w:p w14:paraId="778D9635" w14:textId="77777777" w:rsidR="003C6AA6" w:rsidRPr="00885125" w:rsidRDefault="003C6AA6" w:rsidP="004266BD">
            <w:pPr>
              <w:snapToGrid w:val="0"/>
              <w:rPr>
                <w:color w:val="000000"/>
                <w:szCs w:val="22"/>
                <w:lang w:val="pt-PT"/>
              </w:rPr>
            </w:pPr>
            <w:r w:rsidRPr="00885125">
              <w:rPr>
                <w:color w:val="000000"/>
                <w:szCs w:val="22"/>
                <w:lang w:val="pt-PT"/>
              </w:rPr>
              <w:t>Tel: (+351) 21 423 55 00</w:t>
            </w:r>
          </w:p>
          <w:p w14:paraId="0DC873BB" w14:textId="77777777" w:rsidR="003C6AA6" w:rsidRDefault="003C6AA6" w:rsidP="004266BD">
            <w:pPr>
              <w:tabs>
                <w:tab w:val="left" w:pos="567"/>
              </w:tabs>
              <w:rPr>
                <w:color w:val="000000"/>
                <w:szCs w:val="22"/>
                <w:lang w:val="pl-PL"/>
              </w:rPr>
            </w:pPr>
          </w:p>
        </w:tc>
      </w:tr>
      <w:tr w:rsidR="003C6AA6" w14:paraId="508BE22D" w14:textId="77777777" w:rsidTr="004266BD">
        <w:trPr>
          <w:trHeight w:val="698"/>
        </w:trPr>
        <w:tc>
          <w:tcPr>
            <w:tcW w:w="4503" w:type="dxa"/>
          </w:tcPr>
          <w:p w14:paraId="21760482" w14:textId="77777777" w:rsidR="003C6AA6" w:rsidRDefault="003C6AA6" w:rsidP="004266BD">
            <w:pPr>
              <w:tabs>
                <w:tab w:val="left" w:pos="567"/>
              </w:tabs>
              <w:rPr>
                <w:color w:val="000000"/>
                <w:szCs w:val="22"/>
                <w:lang w:val="fr-FR"/>
              </w:rPr>
            </w:pPr>
            <w:r>
              <w:rPr>
                <w:b/>
                <w:color w:val="000000"/>
                <w:szCs w:val="22"/>
                <w:lang w:val="fr-FR"/>
              </w:rPr>
              <w:t>France</w:t>
            </w:r>
          </w:p>
          <w:p w14:paraId="4797AC71" w14:textId="77777777" w:rsidR="003C6AA6" w:rsidRDefault="003C6AA6" w:rsidP="004266BD">
            <w:pPr>
              <w:snapToGrid w:val="0"/>
              <w:rPr>
                <w:color w:val="000000"/>
                <w:szCs w:val="22"/>
              </w:rPr>
            </w:pPr>
            <w:r>
              <w:rPr>
                <w:color w:val="000000"/>
                <w:szCs w:val="22"/>
              </w:rPr>
              <w:t>Pfizer</w:t>
            </w:r>
          </w:p>
          <w:p w14:paraId="20BF5441" w14:textId="77777777" w:rsidR="003C6AA6" w:rsidRDefault="003C6AA6" w:rsidP="004266BD">
            <w:pPr>
              <w:tabs>
                <w:tab w:val="left" w:pos="567"/>
              </w:tabs>
              <w:rPr>
                <w:bCs/>
                <w:color w:val="000000"/>
                <w:szCs w:val="22"/>
              </w:rPr>
            </w:pPr>
            <w:r>
              <w:rPr>
                <w:color w:val="000000"/>
                <w:szCs w:val="22"/>
                <w:lang w:val="fr-FR"/>
              </w:rPr>
              <w:t xml:space="preserve">Tél </w:t>
            </w:r>
            <w:r>
              <w:rPr>
                <w:bCs/>
                <w:color w:val="000000"/>
                <w:szCs w:val="22"/>
              </w:rPr>
              <w:t>+33 (0)1 58 07 34 40</w:t>
            </w:r>
          </w:p>
          <w:p w14:paraId="670FF5FC" w14:textId="77777777" w:rsidR="003C6AA6" w:rsidRDefault="003C6AA6" w:rsidP="004266BD">
            <w:pPr>
              <w:tabs>
                <w:tab w:val="left" w:pos="567"/>
              </w:tabs>
              <w:rPr>
                <w:b/>
                <w:color w:val="000000"/>
                <w:szCs w:val="22"/>
                <w:lang w:val="fr-FR"/>
              </w:rPr>
            </w:pPr>
          </w:p>
        </w:tc>
        <w:tc>
          <w:tcPr>
            <w:tcW w:w="5103" w:type="dxa"/>
          </w:tcPr>
          <w:p w14:paraId="6A5CC379" w14:textId="77777777" w:rsidR="003C6AA6" w:rsidRDefault="003C6AA6" w:rsidP="004266BD">
            <w:pPr>
              <w:snapToGrid w:val="0"/>
              <w:rPr>
                <w:b/>
                <w:color w:val="000000"/>
                <w:szCs w:val="22"/>
                <w:lang w:val="pt-PT"/>
              </w:rPr>
            </w:pPr>
            <w:r>
              <w:rPr>
                <w:b/>
                <w:color w:val="000000"/>
                <w:szCs w:val="22"/>
                <w:lang w:val="pt-PT"/>
              </w:rPr>
              <w:t>România</w:t>
            </w:r>
          </w:p>
          <w:p w14:paraId="03C3EDA0" w14:textId="77777777" w:rsidR="003C6AA6" w:rsidRDefault="003C6AA6" w:rsidP="004266BD">
            <w:pPr>
              <w:snapToGrid w:val="0"/>
              <w:rPr>
                <w:color w:val="000000"/>
                <w:szCs w:val="22"/>
                <w:lang w:val="pt-PT"/>
              </w:rPr>
            </w:pPr>
            <w:r>
              <w:rPr>
                <w:color w:val="000000"/>
                <w:szCs w:val="22"/>
                <w:lang w:val="pt-PT"/>
              </w:rPr>
              <w:t>Pfizer Romania S.R.L</w:t>
            </w:r>
          </w:p>
          <w:p w14:paraId="0E7FBF7C" w14:textId="77777777" w:rsidR="003C6AA6" w:rsidRDefault="003C6AA6" w:rsidP="004266BD">
            <w:pPr>
              <w:tabs>
                <w:tab w:val="left" w:pos="567"/>
              </w:tabs>
              <w:rPr>
                <w:color w:val="000000"/>
                <w:szCs w:val="22"/>
                <w:lang w:val="pt-PT"/>
              </w:rPr>
            </w:pPr>
            <w:r>
              <w:rPr>
                <w:color w:val="000000"/>
                <w:szCs w:val="22"/>
                <w:lang w:val="pt-PT"/>
              </w:rPr>
              <w:t>Tel: +40 (0) 21 207 28 00</w:t>
            </w:r>
          </w:p>
          <w:p w14:paraId="55E1BFE7" w14:textId="77777777" w:rsidR="003C6AA6" w:rsidRDefault="003C6AA6" w:rsidP="004266BD">
            <w:pPr>
              <w:tabs>
                <w:tab w:val="left" w:pos="567"/>
              </w:tabs>
              <w:rPr>
                <w:color w:val="000000"/>
                <w:szCs w:val="22"/>
                <w:lang w:val="pt-PT"/>
              </w:rPr>
            </w:pPr>
          </w:p>
        </w:tc>
      </w:tr>
      <w:tr w:rsidR="003C6AA6" w14:paraId="5BC6562B" w14:textId="77777777" w:rsidTr="004266BD">
        <w:trPr>
          <w:trHeight w:val="1062"/>
        </w:trPr>
        <w:tc>
          <w:tcPr>
            <w:tcW w:w="4503" w:type="dxa"/>
            <w:hideMark/>
          </w:tcPr>
          <w:p w14:paraId="2170A959" w14:textId="77777777" w:rsidR="003C6AA6" w:rsidRDefault="003C6AA6" w:rsidP="004266BD">
            <w:pPr>
              <w:rPr>
                <w:lang w:val="hr-HR"/>
              </w:rPr>
            </w:pPr>
            <w:r>
              <w:rPr>
                <w:b/>
                <w:bCs/>
                <w:lang w:val="hr-HR"/>
              </w:rPr>
              <w:t>Hrvatska</w:t>
            </w:r>
          </w:p>
          <w:p w14:paraId="7A1D7C5E" w14:textId="77777777" w:rsidR="003C6AA6" w:rsidRDefault="003C6AA6" w:rsidP="004266BD">
            <w:pPr>
              <w:rPr>
                <w:lang w:val="hr-HR"/>
              </w:rPr>
            </w:pPr>
            <w:r>
              <w:rPr>
                <w:lang w:val="hr-HR"/>
              </w:rPr>
              <w:t>Pfizer Croatia d.o.o.</w:t>
            </w:r>
          </w:p>
          <w:p w14:paraId="58391576" w14:textId="77777777" w:rsidR="003C6AA6" w:rsidRDefault="003C6AA6" w:rsidP="004266BD">
            <w:pPr>
              <w:tabs>
                <w:tab w:val="left" w:pos="567"/>
              </w:tabs>
              <w:rPr>
                <w:b/>
                <w:color w:val="000000"/>
                <w:szCs w:val="22"/>
              </w:rPr>
            </w:pPr>
            <w:r>
              <w:rPr>
                <w:lang w:val="hr-HR"/>
              </w:rPr>
              <w:t>Tel: +385 1 3908 777</w:t>
            </w:r>
          </w:p>
        </w:tc>
        <w:tc>
          <w:tcPr>
            <w:tcW w:w="5103" w:type="dxa"/>
          </w:tcPr>
          <w:p w14:paraId="20F93EB0" w14:textId="77777777" w:rsidR="003C6AA6" w:rsidRDefault="003C6AA6" w:rsidP="004266BD">
            <w:pPr>
              <w:snapToGrid w:val="0"/>
              <w:rPr>
                <w:color w:val="000000"/>
                <w:szCs w:val="22"/>
                <w:lang w:val="pl-PL"/>
              </w:rPr>
            </w:pPr>
            <w:r>
              <w:rPr>
                <w:b/>
                <w:bCs/>
                <w:color w:val="000000"/>
                <w:szCs w:val="22"/>
                <w:lang w:val="pl-PL"/>
              </w:rPr>
              <w:t>Slovenija</w:t>
            </w:r>
          </w:p>
          <w:p w14:paraId="14E6B238" w14:textId="77777777" w:rsidR="003C6AA6" w:rsidRDefault="003C6AA6" w:rsidP="004266BD">
            <w:pPr>
              <w:snapToGrid w:val="0"/>
              <w:rPr>
                <w:rStyle w:val="Emphasis"/>
                <w:i w:val="0"/>
                <w:iCs w:val="0"/>
                <w:lang w:val="sl-SI"/>
              </w:rPr>
            </w:pPr>
            <w:r>
              <w:rPr>
                <w:color w:val="000000"/>
                <w:lang w:val="pt-PT"/>
              </w:rPr>
              <w:t>Pfizer Luxembourg SARL</w:t>
            </w:r>
            <w:r>
              <w:rPr>
                <w:i/>
                <w:iCs/>
                <w:color w:val="000000"/>
                <w:lang w:val="pt-PT"/>
              </w:rPr>
              <w:t xml:space="preserve">, </w:t>
            </w:r>
            <w:r>
              <w:rPr>
                <w:rStyle w:val="Emphasis"/>
                <w:color w:val="000000"/>
                <w:lang w:val="sl-SI"/>
              </w:rPr>
              <w:t xml:space="preserve">Pfizer, podružnica </w:t>
            </w:r>
          </w:p>
          <w:p w14:paraId="714FBE5F" w14:textId="77777777" w:rsidR="003C6AA6" w:rsidRDefault="003C6AA6" w:rsidP="004266BD">
            <w:pPr>
              <w:snapToGrid w:val="0"/>
              <w:rPr>
                <w:lang w:val="pt-PT"/>
              </w:rPr>
            </w:pPr>
            <w:r>
              <w:rPr>
                <w:rStyle w:val="Emphasis"/>
                <w:color w:val="000000"/>
                <w:lang w:val="sl-SI"/>
              </w:rPr>
              <w:t xml:space="preserve">za </w:t>
            </w:r>
            <w:r>
              <w:rPr>
                <w:color w:val="000000"/>
                <w:lang w:val="pt-PT"/>
              </w:rPr>
              <w:t xml:space="preserve">svetovanje s področja farmacevtske </w:t>
            </w:r>
          </w:p>
          <w:p w14:paraId="1B472CEA" w14:textId="77777777" w:rsidR="003C6AA6" w:rsidRDefault="003C6AA6" w:rsidP="004266BD">
            <w:pPr>
              <w:snapToGrid w:val="0"/>
              <w:rPr>
                <w:rFonts w:eastAsia="MS Mincho"/>
                <w:color w:val="000000"/>
                <w:szCs w:val="22"/>
                <w:lang w:val="pl-PL"/>
              </w:rPr>
            </w:pPr>
            <w:r>
              <w:rPr>
                <w:color w:val="000000"/>
                <w:lang w:val="pt-PT"/>
              </w:rPr>
              <w:t>dejavnosti, Ljubljana</w:t>
            </w:r>
            <w:r>
              <w:rPr>
                <w:color w:val="000000"/>
                <w:szCs w:val="22"/>
                <w:lang w:val="pl-PL"/>
              </w:rPr>
              <w:t xml:space="preserve"> </w:t>
            </w:r>
          </w:p>
          <w:p w14:paraId="1492BDCA" w14:textId="77777777" w:rsidR="003C6AA6" w:rsidRDefault="003C6AA6" w:rsidP="004266BD">
            <w:pPr>
              <w:rPr>
                <w:color w:val="000000"/>
              </w:rPr>
            </w:pPr>
            <w:r>
              <w:rPr>
                <w:color w:val="000000"/>
                <w:lang w:val="sl-SI"/>
              </w:rPr>
              <w:t>Tel: +</w:t>
            </w:r>
            <w:r>
              <w:rPr>
                <w:color w:val="000000"/>
              </w:rPr>
              <w:t>386 (0)1 52 11 400</w:t>
            </w:r>
          </w:p>
          <w:p w14:paraId="5C87AB5F" w14:textId="77777777" w:rsidR="003C6AA6" w:rsidRDefault="003C6AA6" w:rsidP="004266BD">
            <w:pPr>
              <w:rPr>
                <w:bCs/>
                <w:color w:val="000000"/>
                <w:szCs w:val="22"/>
                <w:lang w:val="sv-SE"/>
              </w:rPr>
            </w:pPr>
          </w:p>
        </w:tc>
      </w:tr>
      <w:tr w:rsidR="003C6AA6" w14:paraId="3E49127D" w14:textId="77777777" w:rsidTr="004266BD">
        <w:trPr>
          <w:trHeight w:val="1062"/>
        </w:trPr>
        <w:tc>
          <w:tcPr>
            <w:tcW w:w="4503" w:type="dxa"/>
          </w:tcPr>
          <w:p w14:paraId="62E496B8" w14:textId="77777777" w:rsidR="003C6AA6" w:rsidRDefault="003C6AA6" w:rsidP="004266BD">
            <w:pPr>
              <w:tabs>
                <w:tab w:val="left" w:pos="567"/>
              </w:tabs>
              <w:rPr>
                <w:b/>
                <w:color w:val="000000"/>
                <w:szCs w:val="22"/>
                <w:lang w:val="en-US"/>
              </w:rPr>
            </w:pPr>
            <w:r>
              <w:rPr>
                <w:b/>
                <w:color w:val="000000"/>
                <w:szCs w:val="22"/>
                <w:lang w:val="en-US"/>
              </w:rPr>
              <w:t>Ireland</w:t>
            </w:r>
          </w:p>
          <w:p w14:paraId="76770EA5" w14:textId="34449F5D" w:rsidR="003C6AA6" w:rsidRDefault="003C6AA6" w:rsidP="004266BD">
            <w:pPr>
              <w:rPr>
                <w:color w:val="000000"/>
              </w:rPr>
            </w:pPr>
            <w:r>
              <w:rPr>
                <w:color w:val="000000"/>
              </w:rPr>
              <w:t>Pfizer Healthcare Ireland</w:t>
            </w:r>
            <w:ins w:id="259" w:author="Author">
              <w:r w:rsidR="00555C32">
                <w:rPr>
                  <w:color w:val="000000"/>
                </w:rPr>
                <w:t xml:space="preserve"> Unlimited Company</w:t>
              </w:r>
            </w:ins>
          </w:p>
          <w:p w14:paraId="5079CF2B" w14:textId="77777777" w:rsidR="003C6AA6" w:rsidRDefault="003C6AA6" w:rsidP="004266BD">
            <w:pPr>
              <w:rPr>
                <w:color w:val="000000"/>
                <w:szCs w:val="22"/>
              </w:rPr>
            </w:pPr>
            <w:r>
              <w:rPr>
                <w:color w:val="000000"/>
                <w:szCs w:val="22"/>
              </w:rPr>
              <w:t>Tel: +1800 633 363 (toll free)</w:t>
            </w:r>
          </w:p>
          <w:p w14:paraId="6C0D8EF1" w14:textId="77777777" w:rsidR="003C6AA6" w:rsidRDefault="003C6AA6" w:rsidP="004266BD">
            <w:pPr>
              <w:rPr>
                <w:color w:val="000000"/>
              </w:rPr>
            </w:pPr>
            <w:r>
              <w:rPr>
                <w:color w:val="000000"/>
                <w:szCs w:val="22"/>
              </w:rPr>
              <w:t>Tel: +44 (0)1304 616161</w:t>
            </w:r>
          </w:p>
          <w:p w14:paraId="5F31AA16" w14:textId="77777777" w:rsidR="003C6AA6" w:rsidRDefault="003C6AA6" w:rsidP="004266BD">
            <w:pPr>
              <w:tabs>
                <w:tab w:val="left" w:pos="567"/>
              </w:tabs>
              <w:rPr>
                <w:b/>
                <w:color w:val="000000"/>
                <w:szCs w:val="22"/>
              </w:rPr>
            </w:pPr>
          </w:p>
        </w:tc>
        <w:tc>
          <w:tcPr>
            <w:tcW w:w="5103" w:type="dxa"/>
          </w:tcPr>
          <w:p w14:paraId="0F56F59F" w14:textId="77777777" w:rsidR="003C6AA6" w:rsidRDefault="003C6AA6" w:rsidP="004266BD">
            <w:pPr>
              <w:tabs>
                <w:tab w:val="left" w:pos="567"/>
              </w:tabs>
              <w:rPr>
                <w:bCs/>
                <w:color w:val="000000"/>
                <w:szCs w:val="22"/>
                <w:lang w:val="en-US"/>
              </w:rPr>
            </w:pPr>
            <w:r>
              <w:rPr>
                <w:b/>
                <w:color w:val="000000"/>
                <w:szCs w:val="22"/>
                <w:lang w:val="en-US"/>
              </w:rPr>
              <w:t>Slovenská Republika</w:t>
            </w:r>
          </w:p>
          <w:p w14:paraId="16199042" w14:textId="77777777" w:rsidR="003C6AA6" w:rsidRDefault="003C6AA6" w:rsidP="004266BD">
            <w:pPr>
              <w:rPr>
                <w:color w:val="000000"/>
                <w:szCs w:val="22"/>
                <w:lang w:val="sk-SK"/>
              </w:rPr>
            </w:pPr>
            <w:r>
              <w:rPr>
                <w:color w:val="000000"/>
                <w:szCs w:val="22"/>
                <w:lang w:val="sk-SK"/>
              </w:rPr>
              <w:t xml:space="preserve">Pfizer Luxembourg SARL, organizačná zložka </w:t>
            </w:r>
          </w:p>
          <w:p w14:paraId="6DBFEFFE" w14:textId="77777777" w:rsidR="003C6AA6" w:rsidRDefault="003C6AA6" w:rsidP="004266BD">
            <w:pPr>
              <w:rPr>
                <w:b/>
                <w:bCs/>
                <w:color w:val="000000"/>
                <w:szCs w:val="22"/>
                <w:lang w:val="sk-SK"/>
              </w:rPr>
            </w:pPr>
            <w:r>
              <w:rPr>
                <w:color w:val="000000"/>
                <w:szCs w:val="22"/>
                <w:lang w:val="sk-SK"/>
              </w:rPr>
              <w:t>Tel: +421 2 3355 5500</w:t>
            </w:r>
          </w:p>
          <w:p w14:paraId="7766D011" w14:textId="77777777" w:rsidR="003C6AA6" w:rsidRDefault="003C6AA6" w:rsidP="004266BD">
            <w:pPr>
              <w:snapToGrid w:val="0"/>
              <w:rPr>
                <w:color w:val="000000"/>
                <w:szCs w:val="22"/>
                <w:lang w:val="pl-PL"/>
              </w:rPr>
            </w:pPr>
          </w:p>
        </w:tc>
      </w:tr>
      <w:tr w:rsidR="003C6AA6" w14:paraId="7E0941BA" w14:textId="77777777" w:rsidTr="004266BD">
        <w:trPr>
          <w:trHeight w:val="1062"/>
        </w:trPr>
        <w:tc>
          <w:tcPr>
            <w:tcW w:w="4503" w:type="dxa"/>
          </w:tcPr>
          <w:p w14:paraId="1457180F" w14:textId="77777777" w:rsidR="003C6AA6" w:rsidRDefault="003C6AA6" w:rsidP="004266BD">
            <w:pPr>
              <w:tabs>
                <w:tab w:val="left" w:pos="567"/>
              </w:tabs>
              <w:rPr>
                <w:b/>
                <w:color w:val="000000"/>
                <w:szCs w:val="22"/>
                <w:lang w:val="en-US"/>
              </w:rPr>
            </w:pPr>
            <w:r>
              <w:rPr>
                <w:b/>
                <w:color w:val="000000"/>
                <w:szCs w:val="22"/>
                <w:lang w:val="en-US"/>
              </w:rPr>
              <w:t>Ísland</w:t>
            </w:r>
          </w:p>
          <w:p w14:paraId="6C42B856" w14:textId="77777777" w:rsidR="003C6AA6" w:rsidRDefault="003C6AA6" w:rsidP="004266BD">
            <w:pPr>
              <w:snapToGrid w:val="0"/>
              <w:rPr>
                <w:rFonts w:eastAsia="MS Mincho"/>
                <w:color w:val="000000"/>
                <w:szCs w:val="22"/>
              </w:rPr>
            </w:pPr>
            <w:r>
              <w:rPr>
                <w:color w:val="000000"/>
                <w:szCs w:val="22"/>
                <w:lang w:val="en-US"/>
              </w:rPr>
              <w:t>Icepharma</w:t>
            </w:r>
            <w:r>
              <w:rPr>
                <w:color w:val="000000"/>
                <w:szCs w:val="22"/>
              </w:rPr>
              <w:t xml:space="preserve"> hf.</w:t>
            </w:r>
          </w:p>
          <w:p w14:paraId="56A6A09E" w14:textId="77777777" w:rsidR="003C6AA6" w:rsidRDefault="003C6AA6" w:rsidP="004266BD">
            <w:pPr>
              <w:snapToGrid w:val="0"/>
              <w:rPr>
                <w:rFonts w:eastAsia="MS Mincho"/>
                <w:color w:val="000000"/>
                <w:szCs w:val="22"/>
              </w:rPr>
            </w:pPr>
            <w:r>
              <w:rPr>
                <w:color w:val="000000"/>
                <w:szCs w:val="22"/>
              </w:rPr>
              <w:t xml:space="preserve">Tel: +354 </w:t>
            </w:r>
            <w:r>
              <w:rPr>
                <w:color w:val="000000"/>
                <w:szCs w:val="22"/>
                <w:lang w:val="en-US"/>
              </w:rPr>
              <w:t>540 8000</w:t>
            </w:r>
          </w:p>
          <w:p w14:paraId="516CC475" w14:textId="77777777" w:rsidR="003C6AA6" w:rsidRDefault="003C6AA6" w:rsidP="004266BD">
            <w:pPr>
              <w:tabs>
                <w:tab w:val="left" w:pos="567"/>
              </w:tabs>
              <w:rPr>
                <w:b/>
                <w:color w:val="000000"/>
                <w:szCs w:val="22"/>
                <w:lang w:val="pl-PL"/>
              </w:rPr>
            </w:pPr>
          </w:p>
        </w:tc>
        <w:tc>
          <w:tcPr>
            <w:tcW w:w="5103" w:type="dxa"/>
          </w:tcPr>
          <w:p w14:paraId="54B9AE65" w14:textId="77777777" w:rsidR="003C6AA6" w:rsidRDefault="003C6AA6" w:rsidP="004266BD">
            <w:pPr>
              <w:tabs>
                <w:tab w:val="left" w:pos="567"/>
              </w:tabs>
              <w:rPr>
                <w:b/>
                <w:color w:val="000000"/>
                <w:szCs w:val="22"/>
                <w:lang w:val="sv-SE"/>
              </w:rPr>
            </w:pPr>
            <w:r>
              <w:rPr>
                <w:b/>
                <w:color w:val="000000"/>
                <w:szCs w:val="22"/>
                <w:lang w:val="sv-SE"/>
              </w:rPr>
              <w:t>Suomi/Finland</w:t>
            </w:r>
          </w:p>
          <w:p w14:paraId="72643620" w14:textId="77777777" w:rsidR="003C6AA6" w:rsidRDefault="003C6AA6" w:rsidP="004266BD">
            <w:pPr>
              <w:tabs>
                <w:tab w:val="left" w:pos="-720"/>
                <w:tab w:val="left" w:pos="4536"/>
              </w:tabs>
              <w:rPr>
                <w:bCs/>
                <w:color w:val="000000"/>
                <w:szCs w:val="22"/>
                <w:lang w:val="sv-SE"/>
              </w:rPr>
            </w:pPr>
            <w:r>
              <w:rPr>
                <w:bCs/>
                <w:color w:val="000000"/>
                <w:szCs w:val="22"/>
                <w:lang w:val="sv-SE"/>
              </w:rPr>
              <w:t>Pfizer Oy</w:t>
            </w:r>
          </w:p>
          <w:p w14:paraId="097D56E0" w14:textId="77777777" w:rsidR="003C6AA6" w:rsidRDefault="003C6AA6" w:rsidP="004266BD">
            <w:pPr>
              <w:snapToGrid w:val="0"/>
              <w:rPr>
                <w:bCs/>
                <w:color w:val="000000"/>
                <w:szCs w:val="22"/>
                <w:lang w:val="sv-SE"/>
              </w:rPr>
            </w:pPr>
            <w:r>
              <w:rPr>
                <w:bCs/>
                <w:color w:val="000000"/>
                <w:szCs w:val="22"/>
                <w:lang w:val="sv-SE"/>
              </w:rPr>
              <w:t>Puh/Tel: +358 (0)9 430 040</w:t>
            </w:r>
          </w:p>
          <w:p w14:paraId="287A7C8F" w14:textId="77777777" w:rsidR="003C6AA6" w:rsidRDefault="003C6AA6" w:rsidP="004266BD">
            <w:pPr>
              <w:snapToGrid w:val="0"/>
              <w:rPr>
                <w:b/>
                <w:color w:val="000000"/>
                <w:szCs w:val="22"/>
                <w:lang w:val="de-DE"/>
              </w:rPr>
            </w:pPr>
          </w:p>
        </w:tc>
      </w:tr>
      <w:tr w:rsidR="003C6AA6" w14:paraId="2B428B0F" w14:textId="77777777" w:rsidTr="004266BD">
        <w:trPr>
          <w:trHeight w:val="1062"/>
        </w:trPr>
        <w:tc>
          <w:tcPr>
            <w:tcW w:w="4503" w:type="dxa"/>
          </w:tcPr>
          <w:p w14:paraId="442B7D39" w14:textId="77777777" w:rsidR="003C6AA6" w:rsidRDefault="003C6AA6" w:rsidP="004266BD">
            <w:pPr>
              <w:tabs>
                <w:tab w:val="left" w:pos="567"/>
              </w:tabs>
              <w:rPr>
                <w:b/>
                <w:color w:val="000000"/>
                <w:szCs w:val="22"/>
                <w:lang w:val="pt-BR"/>
              </w:rPr>
            </w:pPr>
            <w:r>
              <w:rPr>
                <w:b/>
                <w:color w:val="000000"/>
                <w:szCs w:val="22"/>
                <w:lang w:val="pt-BR"/>
              </w:rPr>
              <w:lastRenderedPageBreak/>
              <w:t>Italia</w:t>
            </w:r>
          </w:p>
          <w:p w14:paraId="536FC8E6" w14:textId="77777777" w:rsidR="003C6AA6" w:rsidRDefault="003C6AA6" w:rsidP="004266BD">
            <w:pPr>
              <w:tabs>
                <w:tab w:val="left" w:pos="567"/>
              </w:tabs>
              <w:rPr>
                <w:color w:val="000000"/>
                <w:szCs w:val="22"/>
                <w:lang w:val="it-IT"/>
              </w:rPr>
            </w:pPr>
            <w:r>
              <w:rPr>
                <w:color w:val="000000"/>
                <w:szCs w:val="22"/>
                <w:lang w:val="it-IT"/>
              </w:rPr>
              <w:t>Pfizer S.r.l.</w:t>
            </w:r>
          </w:p>
          <w:p w14:paraId="027B0D8E" w14:textId="77777777" w:rsidR="003C6AA6" w:rsidRDefault="003C6AA6" w:rsidP="004266BD">
            <w:pPr>
              <w:tabs>
                <w:tab w:val="left" w:pos="567"/>
              </w:tabs>
              <w:rPr>
                <w:color w:val="000000"/>
                <w:szCs w:val="22"/>
                <w:lang w:val="en-US"/>
              </w:rPr>
            </w:pPr>
            <w:r>
              <w:rPr>
                <w:color w:val="000000"/>
                <w:szCs w:val="22"/>
                <w:lang w:val="it-IT"/>
              </w:rPr>
              <w:t>Tel: +39 06 33 18 21</w:t>
            </w:r>
          </w:p>
          <w:p w14:paraId="45C3A693" w14:textId="77777777" w:rsidR="003C6AA6" w:rsidRDefault="003C6AA6" w:rsidP="004266BD">
            <w:pPr>
              <w:tabs>
                <w:tab w:val="left" w:pos="567"/>
              </w:tabs>
              <w:rPr>
                <w:color w:val="000000"/>
                <w:szCs w:val="22"/>
                <w:lang w:val="en-US"/>
              </w:rPr>
            </w:pPr>
          </w:p>
        </w:tc>
        <w:tc>
          <w:tcPr>
            <w:tcW w:w="5103" w:type="dxa"/>
          </w:tcPr>
          <w:p w14:paraId="7DDA32C3" w14:textId="77777777" w:rsidR="003C6AA6" w:rsidRDefault="003C6AA6" w:rsidP="004266BD">
            <w:pPr>
              <w:tabs>
                <w:tab w:val="left" w:pos="567"/>
              </w:tabs>
              <w:rPr>
                <w:b/>
                <w:color w:val="000000"/>
                <w:szCs w:val="22"/>
                <w:lang w:val="de-DE"/>
              </w:rPr>
            </w:pPr>
            <w:r>
              <w:rPr>
                <w:b/>
                <w:color w:val="000000"/>
                <w:szCs w:val="22"/>
                <w:lang w:val="de-DE"/>
              </w:rPr>
              <w:t xml:space="preserve">Sverige </w:t>
            </w:r>
          </w:p>
          <w:p w14:paraId="36DA601F" w14:textId="77777777" w:rsidR="003C6AA6" w:rsidRPr="00885125" w:rsidRDefault="003C6AA6" w:rsidP="004266BD">
            <w:pPr>
              <w:snapToGrid w:val="0"/>
              <w:rPr>
                <w:color w:val="000000"/>
                <w:szCs w:val="22"/>
                <w:lang w:val="de-DE"/>
              </w:rPr>
            </w:pPr>
            <w:r w:rsidRPr="00885125">
              <w:rPr>
                <w:color w:val="000000"/>
                <w:szCs w:val="22"/>
                <w:lang w:val="de-DE"/>
              </w:rPr>
              <w:t>Pfizer AB</w:t>
            </w:r>
          </w:p>
          <w:p w14:paraId="72A653B5" w14:textId="77777777" w:rsidR="003C6AA6" w:rsidRPr="00885125" w:rsidRDefault="003C6AA6" w:rsidP="004266BD">
            <w:pPr>
              <w:snapToGrid w:val="0"/>
              <w:rPr>
                <w:color w:val="000000"/>
                <w:szCs w:val="22"/>
                <w:lang w:val="de-DE"/>
              </w:rPr>
            </w:pPr>
            <w:r w:rsidRPr="00885125">
              <w:rPr>
                <w:color w:val="000000"/>
                <w:szCs w:val="22"/>
                <w:lang w:val="de-DE"/>
              </w:rPr>
              <w:t>Tel: +46 (0)8 550 520 00</w:t>
            </w:r>
          </w:p>
          <w:p w14:paraId="71E64DC6" w14:textId="77777777" w:rsidR="003C6AA6" w:rsidRDefault="003C6AA6" w:rsidP="004266BD">
            <w:pPr>
              <w:tabs>
                <w:tab w:val="left" w:pos="567"/>
              </w:tabs>
              <w:rPr>
                <w:b/>
                <w:color w:val="000000"/>
                <w:szCs w:val="22"/>
                <w:lang w:val="de-DE"/>
              </w:rPr>
            </w:pPr>
          </w:p>
        </w:tc>
      </w:tr>
      <w:tr w:rsidR="003C6AA6" w14:paraId="05A4599E" w14:textId="77777777" w:rsidTr="004266BD">
        <w:trPr>
          <w:trHeight w:val="1062"/>
        </w:trPr>
        <w:tc>
          <w:tcPr>
            <w:tcW w:w="4503" w:type="dxa"/>
          </w:tcPr>
          <w:p w14:paraId="32DD881B" w14:textId="77777777" w:rsidR="003C6AA6" w:rsidRDefault="003C6AA6" w:rsidP="004266BD">
            <w:pPr>
              <w:snapToGrid w:val="0"/>
              <w:rPr>
                <w:b/>
                <w:bCs/>
                <w:color w:val="000000"/>
                <w:szCs w:val="22"/>
                <w:lang w:val="pl-PL"/>
              </w:rPr>
            </w:pPr>
            <w:r>
              <w:rPr>
                <w:b/>
                <w:bCs/>
                <w:color w:val="000000"/>
                <w:szCs w:val="22"/>
                <w:lang w:val="pl-PL"/>
              </w:rPr>
              <w:t>Latvija</w:t>
            </w:r>
          </w:p>
          <w:p w14:paraId="77BB3C7C" w14:textId="77777777" w:rsidR="003C6AA6" w:rsidRDefault="003C6AA6" w:rsidP="004266BD">
            <w:pPr>
              <w:rPr>
                <w:color w:val="000000"/>
                <w:lang w:val="de-DE"/>
              </w:rPr>
            </w:pPr>
            <w:r>
              <w:rPr>
                <w:color w:val="000000"/>
                <w:lang w:val="de-DE"/>
              </w:rPr>
              <w:t>Pfizer Luxembourg SARL filiāle Latvijā</w:t>
            </w:r>
          </w:p>
          <w:p w14:paraId="650C6897" w14:textId="77777777" w:rsidR="003C6AA6" w:rsidRDefault="003C6AA6" w:rsidP="004266BD">
            <w:pPr>
              <w:rPr>
                <w:color w:val="000000"/>
              </w:rPr>
            </w:pPr>
            <w:r>
              <w:rPr>
                <w:color w:val="000000"/>
              </w:rPr>
              <w:t>Tel. +371 67035775</w:t>
            </w:r>
          </w:p>
          <w:p w14:paraId="28155953" w14:textId="77777777" w:rsidR="003C6AA6" w:rsidRDefault="003C6AA6" w:rsidP="004266BD">
            <w:pPr>
              <w:tabs>
                <w:tab w:val="left" w:pos="567"/>
              </w:tabs>
              <w:rPr>
                <w:b/>
                <w:color w:val="000000"/>
                <w:szCs w:val="22"/>
                <w:lang w:val="pt-BR"/>
              </w:rPr>
            </w:pPr>
          </w:p>
        </w:tc>
        <w:tc>
          <w:tcPr>
            <w:tcW w:w="5103" w:type="dxa"/>
          </w:tcPr>
          <w:p w14:paraId="56109147" w14:textId="08AEAF3C" w:rsidR="003C6AA6" w:rsidDel="00555C32" w:rsidRDefault="003C6AA6" w:rsidP="004266BD">
            <w:pPr>
              <w:tabs>
                <w:tab w:val="left" w:pos="567"/>
              </w:tabs>
              <w:rPr>
                <w:del w:id="260" w:author="Author"/>
                <w:color w:val="000000"/>
                <w:szCs w:val="22"/>
              </w:rPr>
            </w:pPr>
            <w:del w:id="261" w:author="Author">
              <w:r w:rsidDel="00555C32">
                <w:rPr>
                  <w:b/>
                  <w:color w:val="000000"/>
                  <w:szCs w:val="22"/>
                </w:rPr>
                <w:delText>United Kingdom</w:delText>
              </w:r>
              <w:r w:rsidRPr="00B954EF" w:rsidDel="00555C32">
                <w:rPr>
                  <w:color w:val="000000"/>
                  <w:szCs w:val="22"/>
                </w:rPr>
                <w:delText xml:space="preserve"> </w:delText>
              </w:r>
              <w:r w:rsidRPr="00B954EF" w:rsidDel="00555C32">
                <w:rPr>
                  <w:b/>
                  <w:color w:val="000000"/>
                  <w:szCs w:val="22"/>
                </w:rPr>
                <w:delText>(Northern Ireland)</w:delText>
              </w:r>
            </w:del>
          </w:p>
          <w:p w14:paraId="54A23F9C" w14:textId="03E69F9D" w:rsidR="003C6AA6" w:rsidDel="00555C32" w:rsidRDefault="003C6AA6" w:rsidP="004266BD">
            <w:pPr>
              <w:tabs>
                <w:tab w:val="left" w:pos="567"/>
              </w:tabs>
              <w:rPr>
                <w:del w:id="262" w:author="Author"/>
                <w:color w:val="000000"/>
              </w:rPr>
            </w:pPr>
            <w:del w:id="263" w:author="Author">
              <w:r w:rsidDel="00555C32">
                <w:rPr>
                  <w:color w:val="000000"/>
                </w:rPr>
                <w:delText>Pfizer Limited</w:delText>
              </w:r>
            </w:del>
          </w:p>
          <w:p w14:paraId="6F6F364F" w14:textId="4A4FECCF" w:rsidR="003C6AA6" w:rsidDel="00555C32" w:rsidRDefault="003C6AA6" w:rsidP="004266BD">
            <w:pPr>
              <w:tabs>
                <w:tab w:val="left" w:pos="567"/>
              </w:tabs>
              <w:rPr>
                <w:del w:id="264" w:author="Author"/>
                <w:color w:val="000000"/>
                <w:szCs w:val="22"/>
              </w:rPr>
            </w:pPr>
            <w:del w:id="265" w:author="Author">
              <w:r w:rsidDel="00555C32">
                <w:rPr>
                  <w:color w:val="000000"/>
                  <w:szCs w:val="22"/>
                </w:rPr>
                <w:delText xml:space="preserve">Tel: </w:delText>
              </w:r>
              <w:r w:rsidDel="00555C32">
                <w:rPr>
                  <w:color w:val="000000"/>
                </w:rPr>
                <w:delText>+44 (0)1304 616161</w:delText>
              </w:r>
            </w:del>
          </w:p>
          <w:p w14:paraId="18837175" w14:textId="77777777" w:rsidR="003C6AA6" w:rsidRDefault="003C6AA6" w:rsidP="00555C32">
            <w:pPr>
              <w:tabs>
                <w:tab w:val="left" w:pos="567"/>
              </w:tabs>
              <w:rPr>
                <w:color w:val="000000"/>
                <w:szCs w:val="22"/>
              </w:rPr>
            </w:pPr>
          </w:p>
        </w:tc>
      </w:tr>
      <w:tr w:rsidR="003C6AA6" w14:paraId="5A53DE9B" w14:textId="77777777" w:rsidTr="004266BD">
        <w:trPr>
          <w:trHeight w:val="1062"/>
        </w:trPr>
        <w:tc>
          <w:tcPr>
            <w:tcW w:w="4503" w:type="dxa"/>
            <w:hideMark/>
          </w:tcPr>
          <w:p w14:paraId="0D0EBA26" w14:textId="77777777" w:rsidR="003C6AA6" w:rsidRDefault="003C6AA6" w:rsidP="004266BD">
            <w:pPr>
              <w:rPr>
                <w:b/>
                <w:color w:val="000000"/>
                <w:lang w:val="de-DE"/>
              </w:rPr>
            </w:pPr>
            <w:r>
              <w:rPr>
                <w:b/>
                <w:color w:val="000000"/>
                <w:lang w:val="de-DE"/>
              </w:rPr>
              <w:t>Lietuva</w:t>
            </w:r>
          </w:p>
          <w:p w14:paraId="0907FCAE" w14:textId="77777777" w:rsidR="003C6AA6" w:rsidRDefault="003C6AA6" w:rsidP="004266BD">
            <w:pPr>
              <w:rPr>
                <w:bCs/>
                <w:color w:val="000000"/>
                <w:szCs w:val="22"/>
                <w:lang w:val="fr-FR"/>
              </w:rPr>
            </w:pPr>
            <w:r>
              <w:rPr>
                <w:bCs/>
                <w:color w:val="000000"/>
                <w:szCs w:val="22"/>
                <w:lang w:val="fr-FR"/>
              </w:rPr>
              <w:t>Pfizer Luxembourg SARL filialas Lietuvoje</w:t>
            </w:r>
          </w:p>
          <w:p w14:paraId="12754D85" w14:textId="77777777" w:rsidR="003C6AA6" w:rsidRDefault="003C6AA6" w:rsidP="004266BD">
            <w:pPr>
              <w:snapToGrid w:val="0"/>
              <w:rPr>
                <w:color w:val="000000"/>
                <w:szCs w:val="22"/>
              </w:rPr>
            </w:pPr>
            <w:r>
              <w:rPr>
                <w:bCs/>
                <w:color w:val="000000"/>
                <w:szCs w:val="22"/>
                <w:lang w:val="fr-FR"/>
              </w:rPr>
              <w:t>Tel. +3705 2514000</w:t>
            </w:r>
          </w:p>
        </w:tc>
        <w:tc>
          <w:tcPr>
            <w:tcW w:w="5103" w:type="dxa"/>
          </w:tcPr>
          <w:p w14:paraId="392BA489" w14:textId="77777777" w:rsidR="003C6AA6" w:rsidRDefault="003C6AA6" w:rsidP="004266BD">
            <w:pPr>
              <w:tabs>
                <w:tab w:val="left" w:pos="567"/>
              </w:tabs>
              <w:rPr>
                <w:b/>
                <w:color w:val="000000"/>
                <w:szCs w:val="22"/>
              </w:rPr>
            </w:pPr>
          </w:p>
        </w:tc>
      </w:tr>
    </w:tbl>
    <w:p w14:paraId="5E8FBB0C" w14:textId="77777777" w:rsidR="003C6AA6" w:rsidRDefault="003C6AA6" w:rsidP="003C6AA6">
      <w:pPr>
        <w:tabs>
          <w:tab w:val="left" w:pos="567"/>
        </w:tabs>
        <w:ind w:right="-2"/>
        <w:rPr>
          <w:b/>
          <w:color w:val="000000"/>
          <w:szCs w:val="22"/>
        </w:rPr>
      </w:pPr>
    </w:p>
    <w:p w14:paraId="4B0793ED" w14:textId="77777777" w:rsidR="003C6AA6" w:rsidRDefault="003C6AA6" w:rsidP="003C6AA6">
      <w:pPr>
        <w:rPr>
          <w:b/>
          <w:color w:val="000000"/>
          <w:szCs w:val="22"/>
        </w:rPr>
      </w:pPr>
      <w:r>
        <w:rPr>
          <w:b/>
          <w:color w:val="000000"/>
          <w:szCs w:val="22"/>
        </w:rPr>
        <w:t>This leaflet was last revised in</w:t>
      </w:r>
    </w:p>
    <w:p w14:paraId="7CC2B965" w14:textId="77777777" w:rsidR="003C6AA6" w:rsidRDefault="003C6AA6" w:rsidP="003C6AA6">
      <w:pPr>
        <w:tabs>
          <w:tab w:val="left" w:pos="-720"/>
          <w:tab w:val="left" w:pos="567"/>
          <w:tab w:val="left" w:pos="4536"/>
          <w:tab w:val="left" w:pos="5670"/>
        </w:tabs>
        <w:rPr>
          <w:strike/>
          <w:noProof/>
          <w:color w:val="000000"/>
          <w:szCs w:val="22"/>
        </w:rPr>
      </w:pPr>
    </w:p>
    <w:p w14:paraId="554F50C6" w14:textId="3309F965" w:rsidR="003C6AA6" w:rsidRDefault="003C6AA6" w:rsidP="003C6AA6">
      <w:pPr>
        <w:tabs>
          <w:tab w:val="left" w:pos="-720"/>
          <w:tab w:val="left" w:pos="567"/>
          <w:tab w:val="left" w:pos="4536"/>
          <w:tab w:val="left" w:pos="5670"/>
        </w:tabs>
        <w:rPr>
          <w:noProof/>
          <w:color w:val="000000"/>
          <w:szCs w:val="22"/>
        </w:rPr>
      </w:pPr>
      <w:r>
        <w:rPr>
          <w:noProof/>
          <w:color w:val="000000"/>
          <w:szCs w:val="22"/>
        </w:rPr>
        <w:t>Detailed information on this medicine is available on the European Medicines Agency web site:</w:t>
      </w:r>
      <w:r>
        <w:rPr>
          <w:color w:val="000000"/>
          <w:szCs w:val="22"/>
        </w:rPr>
        <w:t xml:space="preserve"> </w:t>
      </w:r>
      <w:del w:id="266" w:author="Author">
        <w:r w:rsidRPr="00E001F3" w:rsidDel="00C14904">
          <w:rPr>
            <w:rPrChange w:id="267" w:author="Author">
              <w:rPr>
                <w:rStyle w:val="Hyperlink"/>
                <w:szCs w:val="22"/>
              </w:rPr>
            </w:rPrChange>
          </w:rPr>
          <w:delText>http://www.ema.europa.eu</w:delText>
        </w:r>
      </w:del>
      <w:ins w:id="268" w:author="Author">
        <w:r w:rsidR="00C14904">
          <w:fldChar w:fldCharType="begin"/>
        </w:r>
        <w:r w:rsidR="00C14904">
          <w:instrText>HYPERLINK "https://www.ema.europa.eu"</w:instrText>
        </w:r>
        <w:r w:rsidR="00C14904">
          <w:fldChar w:fldCharType="separate"/>
        </w:r>
        <w:r w:rsidR="00C14904" w:rsidRPr="00117092">
          <w:rPr>
            <w:rStyle w:val="Hyperlink"/>
          </w:rPr>
          <w:t>https://www.ema.europa.eu</w:t>
        </w:r>
        <w:r w:rsidR="00C14904">
          <w:rPr>
            <w:rStyle w:val="Hyperlink"/>
          </w:rPr>
          <w:fldChar w:fldCharType="end"/>
        </w:r>
      </w:ins>
    </w:p>
    <w:p w14:paraId="5EDAAA26" w14:textId="77777777" w:rsidR="003C6AA6" w:rsidRDefault="003C6AA6" w:rsidP="003C6AA6">
      <w:pPr>
        <w:tabs>
          <w:tab w:val="left" w:pos="-720"/>
          <w:tab w:val="left" w:pos="567"/>
          <w:tab w:val="left" w:pos="4536"/>
          <w:tab w:val="left" w:pos="5670"/>
        </w:tabs>
        <w:rPr>
          <w:b/>
          <w:bCs/>
          <w:color w:val="000000"/>
          <w:szCs w:val="22"/>
        </w:rPr>
      </w:pPr>
    </w:p>
    <w:p w14:paraId="5C42A8C1" w14:textId="05BE5511" w:rsidR="009B5A43" w:rsidRDefault="009B5A43" w:rsidP="003C6AA6">
      <w:pPr>
        <w:pStyle w:val="Heading2"/>
        <w:keepNext w:val="0"/>
        <w:jc w:val="center"/>
        <w:rPr>
          <w:b w:val="0"/>
          <w:bCs w:val="0"/>
          <w:color w:val="000000"/>
          <w:szCs w:val="22"/>
        </w:rPr>
      </w:pPr>
    </w:p>
    <w:p w14:paraId="5040BC88" w14:textId="23478572" w:rsidR="009409EB" w:rsidRPr="009409EB" w:rsidRDefault="009B5A43" w:rsidP="009409EB">
      <w:pPr>
        <w:jc w:val="center"/>
        <w:rPr>
          <w:sz w:val="36"/>
          <w:szCs w:val="36"/>
        </w:rPr>
      </w:pPr>
      <w:r>
        <w:rPr>
          <w:rFonts w:eastAsia="Calibri"/>
          <w:b/>
          <w:bCs/>
          <w:sz w:val="36"/>
          <w:szCs w:val="36"/>
        </w:rPr>
        <w:br w:type="page"/>
      </w:r>
      <w:r w:rsidR="009409EB" w:rsidRPr="009409EB">
        <w:rPr>
          <w:rFonts w:eastAsiaTheme="minorHAnsi"/>
          <w:b/>
          <w:bCs/>
          <w:sz w:val="36"/>
          <w:szCs w:val="36"/>
        </w:rPr>
        <w:lastRenderedPageBreak/>
        <w:t xml:space="preserve">Instructions for </w:t>
      </w:r>
      <w:r w:rsidR="00A16CE1">
        <w:rPr>
          <w:rFonts w:eastAsiaTheme="minorHAnsi"/>
          <w:b/>
          <w:bCs/>
          <w:sz w:val="36"/>
          <w:szCs w:val="36"/>
        </w:rPr>
        <w:t>u</w:t>
      </w:r>
      <w:r w:rsidR="009409EB" w:rsidRPr="009409EB">
        <w:rPr>
          <w:rFonts w:eastAsiaTheme="minorHAnsi"/>
          <w:b/>
          <w:bCs/>
          <w:sz w:val="36"/>
          <w:szCs w:val="36"/>
        </w:rPr>
        <w:t>se</w:t>
      </w:r>
    </w:p>
    <w:p w14:paraId="5E8D812D" w14:textId="09D71EFD" w:rsidR="009409EB" w:rsidRPr="009409EB" w:rsidRDefault="009409EB" w:rsidP="009409EB">
      <w:pPr>
        <w:jc w:val="center"/>
        <w:rPr>
          <w:rFonts w:eastAsiaTheme="minorHAnsi"/>
          <w:sz w:val="36"/>
          <w:szCs w:val="36"/>
        </w:rPr>
      </w:pPr>
      <w:r w:rsidRPr="009409EB">
        <w:rPr>
          <w:rFonts w:eastAsiaTheme="minorHAnsi"/>
          <w:b/>
          <w:bCs/>
          <w:i/>
          <w:iCs/>
          <w:sz w:val="36"/>
          <w:szCs w:val="36"/>
        </w:rPr>
        <w:t>Enbrel</w:t>
      </w:r>
      <w:r w:rsidRPr="009409EB">
        <w:rPr>
          <w:rFonts w:eastAsiaTheme="minorHAnsi"/>
          <w:sz w:val="36"/>
          <w:szCs w:val="36"/>
        </w:rPr>
        <w:t xml:space="preserve"> </w:t>
      </w:r>
    </w:p>
    <w:p w14:paraId="75A17808" w14:textId="77777777" w:rsidR="009409EB" w:rsidRPr="009409EB" w:rsidRDefault="009409EB" w:rsidP="009409EB">
      <w:pPr>
        <w:jc w:val="center"/>
        <w:rPr>
          <w:rFonts w:eastAsiaTheme="minorHAnsi"/>
          <w:sz w:val="24"/>
          <w:szCs w:val="24"/>
        </w:rPr>
      </w:pPr>
      <w:r w:rsidRPr="009409EB">
        <w:rPr>
          <w:rFonts w:eastAsiaTheme="minorHAnsi"/>
          <w:sz w:val="28"/>
          <w:szCs w:val="28"/>
        </w:rPr>
        <w:t>(etanercept)</w:t>
      </w:r>
    </w:p>
    <w:p w14:paraId="4E86BF32" w14:textId="77777777" w:rsidR="009409EB" w:rsidRPr="009409EB" w:rsidRDefault="009409EB" w:rsidP="009409EB">
      <w:pPr>
        <w:jc w:val="center"/>
        <w:rPr>
          <w:rFonts w:eastAsiaTheme="minorHAnsi"/>
          <w:sz w:val="28"/>
          <w:szCs w:val="28"/>
        </w:rPr>
      </w:pPr>
      <w:r w:rsidRPr="009409EB">
        <w:rPr>
          <w:rFonts w:eastAsiaTheme="minorHAnsi"/>
          <w:sz w:val="28"/>
          <w:szCs w:val="28"/>
        </w:rPr>
        <w:t>50 mg / 1 ml</w:t>
      </w:r>
    </w:p>
    <w:p w14:paraId="2261B769" w14:textId="77777777" w:rsidR="009409EB" w:rsidRPr="009409EB" w:rsidRDefault="009409EB" w:rsidP="009409EB">
      <w:pPr>
        <w:jc w:val="center"/>
        <w:rPr>
          <w:rFonts w:eastAsiaTheme="minorHAnsi"/>
          <w:sz w:val="24"/>
          <w:szCs w:val="24"/>
        </w:rPr>
      </w:pPr>
      <w:r w:rsidRPr="009409EB">
        <w:rPr>
          <w:rFonts w:eastAsiaTheme="minorHAnsi"/>
          <w:sz w:val="24"/>
          <w:szCs w:val="24"/>
        </w:rPr>
        <w:t>For Subcutaneous Injection Only</w:t>
      </w:r>
    </w:p>
    <w:p w14:paraId="19C5ED3F" w14:textId="77777777" w:rsidR="009409EB" w:rsidRPr="009409EB" w:rsidRDefault="009409EB" w:rsidP="009409EB">
      <w:pPr>
        <w:jc w:val="center"/>
        <w:rPr>
          <w:rFonts w:eastAsiaTheme="minorHAnsi"/>
          <w:sz w:val="24"/>
          <w:szCs w:val="24"/>
        </w:rPr>
      </w:pPr>
    </w:p>
    <w:p w14:paraId="592B42E8" w14:textId="77777777" w:rsidR="009409EB" w:rsidRPr="009409EB" w:rsidRDefault="009409EB" w:rsidP="009409EB">
      <w:pPr>
        <w:jc w:val="center"/>
        <w:rPr>
          <w:rFonts w:eastAsiaTheme="minorHAnsi"/>
          <w:b/>
          <w:sz w:val="24"/>
          <w:szCs w:val="24"/>
        </w:rPr>
      </w:pPr>
      <w:r w:rsidRPr="009409EB">
        <w:rPr>
          <w:rFonts w:eastAsiaTheme="minorHAnsi"/>
          <w:b/>
          <w:sz w:val="24"/>
          <w:szCs w:val="24"/>
        </w:rPr>
        <w:t>Important Information</w:t>
      </w:r>
    </w:p>
    <w:p w14:paraId="6BB2A0E2" w14:textId="77777777" w:rsidR="009409EB" w:rsidRPr="009409EB" w:rsidRDefault="009409EB" w:rsidP="009409EB">
      <w:pPr>
        <w:rPr>
          <w:rFonts w:eastAsiaTheme="minorHAnsi"/>
          <w:b/>
          <w:sz w:val="24"/>
          <w:szCs w:val="24"/>
        </w:rPr>
      </w:pPr>
    </w:p>
    <w:p w14:paraId="3ED2FFCE" w14:textId="1CCC88B5" w:rsidR="009409EB" w:rsidRPr="009409EB" w:rsidRDefault="009409EB" w:rsidP="009409EB">
      <w:pPr>
        <w:numPr>
          <w:ilvl w:val="0"/>
          <w:numId w:val="68"/>
        </w:numPr>
        <w:autoSpaceDE w:val="0"/>
        <w:autoSpaceDN w:val="0"/>
        <w:adjustRightInd w:val="0"/>
        <w:contextualSpacing/>
        <w:rPr>
          <w:rFonts w:eastAsia="Wingdings-Regular"/>
          <w:szCs w:val="22"/>
        </w:rPr>
      </w:pPr>
      <w:r w:rsidRPr="009409EB">
        <w:rPr>
          <w:rFonts w:eastAsia="Wingdings-Regular"/>
          <w:szCs w:val="22"/>
        </w:rPr>
        <w:t xml:space="preserve">Keep this Instructions for </w:t>
      </w:r>
      <w:r w:rsidR="00A16CE1">
        <w:rPr>
          <w:rFonts w:eastAsia="Wingdings-Regular"/>
          <w:szCs w:val="22"/>
        </w:rPr>
        <w:t>u</w:t>
      </w:r>
      <w:r w:rsidRPr="009409EB">
        <w:rPr>
          <w:rFonts w:eastAsia="Wingdings-Regular"/>
          <w:szCs w:val="22"/>
        </w:rPr>
        <w:t>se, it shows step-by-step how to prepare and give an injection.</w:t>
      </w:r>
    </w:p>
    <w:p w14:paraId="3FAC457F" w14:textId="6DA55574" w:rsidR="009409EB" w:rsidRPr="009409EB" w:rsidRDefault="009409EB" w:rsidP="009409EB">
      <w:pPr>
        <w:numPr>
          <w:ilvl w:val="0"/>
          <w:numId w:val="68"/>
        </w:numPr>
        <w:autoSpaceDE w:val="0"/>
        <w:autoSpaceDN w:val="0"/>
        <w:adjustRightInd w:val="0"/>
        <w:contextualSpacing/>
        <w:rPr>
          <w:rFonts w:eastAsia="Wingdings-Regular"/>
          <w:szCs w:val="22"/>
        </w:rPr>
      </w:pPr>
      <w:r w:rsidRPr="009409EB">
        <w:rPr>
          <w:rFonts w:eastAsia="Wingdings-Regular"/>
          <w:szCs w:val="22"/>
        </w:rPr>
        <w:t xml:space="preserve">Only use Enbrel after you read and understand this Instructions for </w:t>
      </w:r>
      <w:r w:rsidR="00A16CE1">
        <w:rPr>
          <w:rFonts w:eastAsia="Wingdings-Regular"/>
          <w:szCs w:val="22"/>
        </w:rPr>
        <w:t>u</w:t>
      </w:r>
      <w:r w:rsidRPr="009409EB">
        <w:rPr>
          <w:rFonts w:eastAsia="Wingdings-Regular"/>
          <w:szCs w:val="22"/>
        </w:rPr>
        <w:t>se.</w:t>
      </w:r>
    </w:p>
    <w:p w14:paraId="4EF2F3CD" w14:textId="77777777" w:rsidR="009409EB" w:rsidRPr="009409EB" w:rsidRDefault="009409EB" w:rsidP="009409EB">
      <w:pPr>
        <w:numPr>
          <w:ilvl w:val="0"/>
          <w:numId w:val="68"/>
        </w:numPr>
        <w:autoSpaceDE w:val="0"/>
        <w:autoSpaceDN w:val="0"/>
        <w:adjustRightInd w:val="0"/>
        <w:contextualSpacing/>
        <w:rPr>
          <w:rFonts w:eastAsia="Wingdings-Regular"/>
          <w:szCs w:val="22"/>
        </w:rPr>
      </w:pPr>
      <w:r w:rsidRPr="009409EB">
        <w:rPr>
          <w:rFonts w:eastAsia="Wingdings-Regular"/>
          <w:szCs w:val="22"/>
        </w:rPr>
        <w:t>Only use Enbrel after you have received training from your healthcare professional.</w:t>
      </w:r>
    </w:p>
    <w:p w14:paraId="597FD111" w14:textId="77777777" w:rsidR="009409EB" w:rsidRPr="009409EB" w:rsidRDefault="009409EB" w:rsidP="009409EB">
      <w:pPr>
        <w:numPr>
          <w:ilvl w:val="0"/>
          <w:numId w:val="68"/>
        </w:numPr>
        <w:autoSpaceDE w:val="0"/>
        <w:autoSpaceDN w:val="0"/>
        <w:adjustRightInd w:val="0"/>
        <w:contextualSpacing/>
        <w:rPr>
          <w:rFonts w:eastAsia="Wingdings-Regular"/>
          <w:szCs w:val="22"/>
        </w:rPr>
      </w:pPr>
      <w:r w:rsidRPr="009409EB">
        <w:rPr>
          <w:rFonts w:eastAsia="Wingdings-Regular"/>
          <w:szCs w:val="22"/>
        </w:rPr>
        <w:t>Your Dose Dispenser Cartridge contains a single dose of Enbrel and must only be used with your SMARTCLIC Device.</w:t>
      </w:r>
    </w:p>
    <w:p w14:paraId="178471F7" w14:textId="7ACC2AD7" w:rsidR="009409EB" w:rsidRPr="009409EB" w:rsidRDefault="009409EB" w:rsidP="009409EB">
      <w:pPr>
        <w:numPr>
          <w:ilvl w:val="0"/>
          <w:numId w:val="68"/>
        </w:numPr>
        <w:autoSpaceDE w:val="0"/>
        <w:autoSpaceDN w:val="0"/>
        <w:adjustRightInd w:val="0"/>
        <w:contextualSpacing/>
        <w:rPr>
          <w:rFonts w:eastAsia="Wingdings-Regular"/>
          <w:szCs w:val="22"/>
        </w:rPr>
      </w:pPr>
      <w:r w:rsidRPr="009409EB">
        <w:rPr>
          <w:rFonts w:eastAsia="Wingdings-Regular"/>
          <w:szCs w:val="22"/>
        </w:rPr>
        <w:t xml:space="preserve">Dose Dispenser Cartridge and SMARTCLIC Device will be referred to as “Cartridge” and “Device” in this Instructions for </w:t>
      </w:r>
      <w:r w:rsidR="00A16CE1">
        <w:rPr>
          <w:rFonts w:eastAsia="Wingdings-Regular"/>
          <w:szCs w:val="22"/>
        </w:rPr>
        <w:t>u</w:t>
      </w:r>
      <w:r w:rsidRPr="009409EB">
        <w:rPr>
          <w:rFonts w:eastAsia="Wingdings-Regular"/>
          <w:szCs w:val="22"/>
        </w:rPr>
        <w:t>se.</w:t>
      </w:r>
    </w:p>
    <w:p w14:paraId="4F14BCB6" w14:textId="77777777" w:rsidR="009409EB" w:rsidRPr="009409EB" w:rsidRDefault="009409EB" w:rsidP="009409EB">
      <w:pPr>
        <w:numPr>
          <w:ilvl w:val="0"/>
          <w:numId w:val="68"/>
        </w:numPr>
        <w:autoSpaceDE w:val="0"/>
        <w:autoSpaceDN w:val="0"/>
        <w:adjustRightInd w:val="0"/>
        <w:contextualSpacing/>
        <w:rPr>
          <w:rFonts w:eastAsia="Wingdings-Regular"/>
          <w:szCs w:val="22"/>
        </w:rPr>
      </w:pPr>
      <w:r w:rsidRPr="009409EB">
        <w:rPr>
          <w:rFonts w:eastAsia="Wingdings-Regular"/>
          <w:szCs w:val="22"/>
        </w:rPr>
        <w:t>If this is the first time you are using your Device, make sure you follow the setup instructions in the separate User Manual. You will not be able to use your Device until you complete the setup.</w:t>
      </w:r>
    </w:p>
    <w:p w14:paraId="699883DB" w14:textId="77777777" w:rsidR="009409EB" w:rsidRPr="009409EB" w:rsidRDefault="009409EB" w:rsidP="009409EB">
      <w:pPr>
        <w:numPr>
          <w:ilvl w:val="0"/>
          <w:numId w:val="68"/>
        </w:numPr>
        <w:autoSpaceDE w:val="0"/>
        <w:autoSpaceDN w:val="0"/>
        <w:adjustRightInd w:val="0"/>
        <w:contextualSpacing/>
        <w:rPr>
          <w:rFonts w:eastAsia="Wingdings-Regular"/>
          <w:szCs w:val="22"/>
        </w:rPr>
      </w:pPr>
      <w:r w:rsidRPr="009409EB">
        <w:rPr>
          <w:rFonts w:eastAsia="Wingdings-Regular"/>
          <w:b/>
          <w:bCs/>
          <w:szCs w:val="22"/>
        </w:rPr>
        <w:t xml:space="preserve">Do not </w:t>
      </w:r>
      <w:r w:rsidRPr="009409EB">
        <w:rPr>
          <w:rFonts w:eastAsia="Wingdings-Regular"/>
          <w:szCs w:val="22"/>
        </w:rPr>
        <w:t>attempt to use your Cartridges with any other Device.</w:t>
      </w:r>
    </w:p>
    <w:p w14:paraId="1B075E6C" w14:textId="77777777" w:rsidR="009409EB" w:rsidRPr="009409EB" w:rsidRDefault="009409EB" w:rsidP="009409EB">
      <w:pPr>
        <w:numPr>
          <w:ilvl w:val="0"/>
          <w:numId w:val="68"/>
        </w:numPr>
        <w:autoSpaceDE w:val="0"/>
        <w:autoSpaceDN w:val="0"/>
        <w:adjustRightInd w:val="0"/>
        <w:contextualSpacing/>
        <w:rPr>
          <w:rFonts w:eastAsia="Wingdings-Regular"/>
          <w:szCs w:val="22"/>
        </w:rPr>
      </w:pPr>
      <w:r w:rsidRPr="009409EB">
        <w:rPr>
          <w:rFonts w:eastAsia="Wingdings-Regular"/>
          <w:b/>
          <w:bCs/>
          <w:szCs w:val="22"/>
        </w:rPr>
        <w:t xml:space="preserve">Do not </w:t>
      </w:r>
      <w:r w:rsidRPr="009409EB">
        <w:rPr>
          <w:rFonts w:eastAsia="Wingdings-Regular"/>
          <w:szCs w:val="22"/>
        </w:rPr>
        <w:t>share your Cartridges or your Device with another person.</w:t>
      </w:r>
    </w:p>
    <w:p w14:paraId="04BE245D" w14:textId="77777777" w:rsidR="009409EB" w:rsidRDefault="009409EB" w:rsidP="009409EB">
      <w:pPr>
        <w:numPr>
          <w:ilvl w:val="0"/>
          <w:numId w:val="68"/>
        </w:numPr>
        <w:autoSpaceDE w:val="0"/>
        <w:autoSpaceDN w:val="0"/>
        <w:adjustRightInd w:val="0"/>
        <w:contextualSpacing/>
        <w:rPr>
          <w:rFonts w:eastAsia="Wingdings-Regular"/>
          <w:szCs w:val="22"/>
        </w:rPr>
      </w:pPr>
      <w:r w:rsidRPr="009409EB">
        <w:rPr>
          <w:rFonts w:eastAsia="Wingdings-Regular"/>
          <w:b/>
          <w:bCs/>
          <w:szCs w:val="22"/>
        </w:rPr>
        <w:t xml:space="preserve">Do not </w:t>
      </w:r>
      <w:r w:rsidRPr="009409EB">
        <w:rPr>
          <w:rFonts w:eastAsia="Wingdings-Regular"/>
          <w:szCs w:val="22"/>
        </w:rPr>
        <w:t>shake your Cartridges or your Device containing a Cartridge.</w:t>
      </w:r>
    </w:p>
    <w:p w14:paraId="69C6BB5B" w14:textId="77777777" w:rsidR="00704478" w:rsidRPr="008A3536" w:rsidRDefault="00704478" w:rsidP="00704478">
      <w:pPr>
        <w:numPr>
          <w:ilvl w:val="0"/>
          <w:numId w:val="68"/>
        </w:numPr>
        <w:autoSpaceDE w:val="0"/>
        <w:autoSpaceDN w:val="0"/>
        <w:adjustRightInd w:val="0"/>
        <w:contextualSpacing/>
        <w:rPr>
          <w:ins w:id="269" w:author="Author"/>
          <w:rFonts w:eastAsia="Wingdings-Regular"/>
          <w:szCs w:val="22"/>
        </w:rPr>
      </w:pPr>
      <w:ins w:id="270" w:author="Author">
        <w:r>
          <w:rPr>
            <w:rFonts w:eastAsia="Wingdings-Regular"/>
            <w:b/>
            <w:bCs/>
            <w:szCs w:val="22"/>
          </w:rPr>
          <w:t xml:space="preserve">Do not </w:t>
        </w:r>
        <w:r w:rsidRPr="008A3536">
          <w:rPr>
            <w:rFonts w:eastAsia="Wingdings-Regular"/>
            <w:szCs w:val="22"/>
          </w:rPr>
          <w:t>remove your Cartridge needle cap until instructed to do so.</w:t>
        </w:r>
      </w:ins>
    </w:p>
    <w:p w14:paraId="0D85B012" w14:textId="77777777" w:rsidR="009409EB" w:rsidRPr="009409EB" w:rsidRDefault="009409EB" w:rsidP="009409EB">
      <w:pPr>
        <w:numPr>
          <w:ilvl w:val="0"/>
          <w:numId w:val="68"/>
        </w:numPr>
        <w:autoSpaceDE w:val="0"/>
        <w:autoSpaceDN w:val="0"/>
        <w:adjustRightInd w:val="0"/>
        <w:contextualSpacing/>
        <w:rPr>
          <w:rFonts w:eastAsia="Wingdings-Regular"/>
          <w:szCs w:val="22"/>
        </w:rPr>
      </w:pPr>
      <w:r w:rsidRPr="009409EB">
        <w:rPr>
          <w:rFonts w:eastAsia="Wingdings-Regular"/>
          <w:b/>
          <w:bCs/>
          <w:szCs w:val="22"/>
        </w:rPr>
        <w:t xml:space="preserve">Do not </w:t>
      </w:r>
      <w:r w:rsidRPr="009409EB">
        <w:rPr>
          <w:rFonts w:eastAsia="Wingdings-Regular"/>
          <w:szCs w:val="22"/>
        </w:rPr>
        <w:t>reuse your Cartridge if the needle cap has been removed.</w:t>
      </w:r>
    </w:p>
    <w:p w14:paraId="5CC0636D" w14:textId="77777777" w:rsidR="009409EB" w:rsidRPr="009409EB" w:rsidRDefault="009409EB" w:rsidP="009409EB">
      <w:pPr>
        <w:numPr>
          <w:ilvl w:val="0"/>
          <w:numId w:val="68"/>
        </w:numPr>
        <w:autoSpaceDE w:val="0"/>
        <w:autoSpaceDN w:val="0"/>
        <w:adjustRightInd w:val="0"/>
        <w:contextualSpacing/>
        <w:rPr>
          <w:rFonts w:eastAsia="Wingdings-Regular"/>
          <w:szCs w:val="22"/>
        </w:rPr>
      </w:pPr>
      <w:r w:rsidRPr="009409EB">
        <w:rPr>
          <w:rFonts w:eastAsia="Wingdings-Regular"/>
          <w:szCs w:val="22"/>
        </w:rPr>
        <w:t>Avoid spilling liquid on your Cartridges or your Device. Never rinse or put your Cartridges or your Device under water.</w:t>
      </w:r>
    </w:p>
    <w:p w14:paraId="5BB331F9" w14:textId="77777777" w:rsidR="009409EB" w:rsidRPr="009409EB" w:rsidRDefault="009409EB" w:rsidP="009409EB">
      <w:pPr>
        <w:numPr>
          <w:ilvl w:val="0"/>
          <w:numId w:val="68"/>
        </w:numPr>
        <w:autoSpaceDE w:val="0"/>
        <w:autoSpaceDN w:val="0"/>
        <w:adjustRightInd w:val="0"/>
        <w:contextualSpacing/>
        <w:rPr>
          <w:rFonts w:eastAsiaTheme="minorHAnsi"/>
          <w:szCs w:val="22"/>
        </w:rPr>
      </w:pPr>
      <w:r w:rsidRPr="009409EB">
        <w:rPr>
          <w:rFonts w:eastAsia="Wingdings-Regular"/>
          <w:szCs w:val="22"/>
        </w:rPr>
        <w:t>Refer to the additional Device User Manual for accessing menus, using a Training Cartridge, advanced use and troubleshooting error messages.</w:t>
      </w:r>
    </w:p>
    <w:p w14:paraId="04911472" w14:textId="77777777" w:rsidR="009409EB" w:rsidRPr="009409EB" w:rsidRDefault="009409EB" w:rsidP="009409EB">
      <w:pPr>
        <w:autoSpaceDE w:val="0"/>
        <w:autoSpaceDN w:val="0"/>
        <w:adjustRightInd w:val="0"/>
        <w:jc w:val="center"/>
        <w:rPr>
          <w:rFonts w:eastAsiaTheme="minorHAnsi"/>
          <w:b/>
          <w:sz w:val="24"/>
          <w:szCs w:val="24"/>
        </w:rPr>
      </w:pPr>
    </w:p>
    <w:p w14:paraId="4CCA1DF9" w14:textId="77777777" w:rsidR="009409EB" w:rsidRPr="009409EB" w:rsidRDefault="009409EB" w:rsidP="009409EB">
      <w:pPr>
        <w:autoSpaceDE w:val="0"/>
        <w:autoSpaceDN w:val="0"/>
        <w:adjustRightInd w:val="0"/>
        <w:jc w:val="center"/>
        <w:rPr>
          <w:rFonts w:eastAsiaTheme="minorHAnsi"/>
          <w:b/>
          <w:sz w:val="24"/>
          <w:szCs w:val="24"/>
        </w:rPr>
      </w:pPr>
      <w:r w:rsidRPr="009409EB">
        <w:rPr>
          <w:rFonts w:eastAsiaTheme="minorHAnsi"/>
          <w:b/>
          <w:sz w:val="24"/>
          <w:szCs w:val="24"/>
        </w:rPr>
        <w:t>Storage</w:t>
      </w:r>
    </w:p>
    <w:p w14:paraId="00ECBB05" w14:textId="77777777" w:rsidR="009409EB" w:rsidRPr="009409EB" w:rsidRDefault="009409EB" w:rsidP="009409EB">
      <w:pPr>
        <w:autoSpaceDE w:val="0"/>
        <w:autoSpaceDN w:val="0"/>
        <w:adjustRightInd w:val="0"/>
        <w:jc w:val="center"/>
        <w:rPr>
          <w:rFonts w:eastAsiaTheme="minorHAnsi"/>
          <w:b/>
          <w:sz w:val="24"/>
          <w:szCs w:val="24"/>
        </w:rPr>
      </w:pPr>
    </w:p>
    <w:p w14:paraId="14CF4EF7" w14:textId="059462EF" w:rsidR="009409EB" w:rsidRPr="009409EB" w:rsidRDefault="009409EB" w:rsidP="009409EB">
      <w:pPr>
        <w:numPr>
          <w:ilvl w:val="0"/>
          <w:numId w:val="69"/>
        </w:numPr>
        <w:autoSpaceDE w:val="0"/>
        <w:autoSpaceDN w:val="0"/>
        <w:adjustRightInd w:val="0"/>
        <w:contextualSpacing/>
        <w:rPr>
          <w:rFonts w:eastAsia="Wingdings-Regular"/>
          <w:szCs w:val="22"/>
        </w:rPr>
      </w:pPr>
      <w:r w:rsidRPr="009409EB">
        <w:rPr>
          <w:rFonts w:eastAsia="Wingdings-Regular"/>
          <w:szCs w:val="22"/>
        </w:rPr>
        <w:t xml:space="preserve">Store Cartridges in the refrigerator between 2 ºC to 8 ºC. </w:t>
      </w:r>
      <w:r w:rsidRPr="009409EB">
        <w:rPr>
          <w:rFonts w:eastAsia="Wingdings-Regular"/>
          <w:b/>
          <w:bCs/>
          <w:szCs w:val="22"/>
        </w:rPr>
        <w:t xml:space="preserve">Do not </w:t>
      </w:r>
      <w:r w:rsidRPr="009409EB">
        <w:rPr>
          <w:rFonts w:eastAsia="Wingdings-Regular"/>
          <w:szCs w:val="22"/>
        </w:rPr>
        <w:t xml:space="preserve">freeze your Cartridges. </w:t>
      </w:r>
      <w:r w:rsidRPr="009409EB">
        <w:rPr>
          <w:rFonts w:eastAsia="Wingdings-Regular"/>
          <w:b/>
          <w:bCs/>
          <w:szCs w:val="22"/>
        </w:rPr>
        <w:t xml:space="preserve">Do not </w:t>
      </w:r>
      <w:r w:rsidRPr="009409EB">
        <w:rPr>
          <w:rFonts w:eastAsia="Wingdings-Regular"/>
          <w:szCs w:val="22"/>
        </w:rPr>
        <w:t>store your Cartridges in your Device.</w:t>
      </w:r>
    </w:p>
    <w:p w14:paraId="70150A48" w14:textId="77777777" w:rsidR="009409EB" w:rsidRPr="009409EB" w:rsidRDefault="009409EB" w:rsidP="009409EB">
      <w:pPr>
        <w:numPr>
          <w:ilvl w:val="0"/>
          <w:numId w:val="69"/>
        </w:numPr>
        <w:autoSpaceDE w:val="0"/>
        <w:autoSpaceDN w:val="0"/>
        <w:adjustRightInd w:val="0"/>
        <w:contextualSpacing/>
        <w:rPr>
          <w:rFonts w:eastAsia="Wingdings-Regular"/>
          <w:szCs w:val="22"/>
        </w:rPr>
      </w:pPr>
      <w:r w:rsidRPr="009409EB">
        <w:rPr>
          <w:rFonts w:eastAsia="Wingdings-Regular"/>
          <w:szCs w:val="22"/>
        </w:rPr>
        <w:t>Store Cartridges in their original Carton until use to protect from direct sunlight.</w:t>
      </w:r>
    </w:p>
    <w:p w14:paraId="72386C78" w14:textId="28A422CC" w:rsidR="009409EB" w:rsidRPr="009409EB" w:rsidRDefault="009409EB" w:rsidP="009409EB">
      <w:pPr>
        <w:numPr>
          <w:ilvl w:val="0"/>
          <w:numId w:val="69"/>
        </w:numPr>
        <w:autoSpaceDE w:val="0"/>
        <w:autoSpaceDN w:val="0"/>
        <w:adjustRightInd w:val="0"/>
        <w:contextualSpacing/>
        <w:rPr>
          <w:rFonts w:eastAsia="Wingdings-Regular"/>
          <w:szCs w:val="22"/>
        </w:rPr>
      </w:pPr>
      <w:r w:rsidRPr="009409EB">
        <w:rPr>
          <w:rFonts w:eastAsia="Wingdings-Regular"/>
          <w:szCs w:val="22"/>
        </w:rPr>
        <w:t xml:space="preserve">You may store your Cartridges at room temperature up to 25 ºC for up to 4 weeks. </w:t>
      </w:r>
      <w:r w:rsidRPr="009409EB">
        <w:rPr>
          <w:rFonts w:eastAsia="Wingdings-Regular"/>
          <w:b/>
          <w:bCs/>
          <w:szCs w:val="22"/>
        </w:rPr>
        <w:t xml:space="preserve">Do not </w:t>
      </w:r>
      <w:r w:rsidRPr="009409EB">
        <w:rPr>
          <w:rFonts w:eastAsia="Wingdings-Regular"/>
          <w:szCs w:val="22"/>
        </w:rPr>
        <w:t>return them to the refrigerator after they have reached room temperature.</w:t>
      </w:r>
    </w:p>
    <w:p w14:paraId="79A62702" w14:textId="77777777" w:rsidR="009409EB" w:rsidRPr="009409EB" w:rsidRDefault="009409EB" w:rsidP="009409EB">
      <w:pPr>
        <w:numPr>
          <w:ilvl w:val="0"/>
          <w:numId w:val="69"/>
        </w:numPr>
        <w:autoSpaceDE w:val="0"/>
        <w:autoSpaceDN w:val="0"/>
        <w:adjustRightInd w:val="0"/>
        <w:contextualSpacing/>
        <w:rPr>
          <w:rFonts w:eastAsia="Wingdings-Regular"/>
          <w:szCs w:val="22"/>
        </w:rPr>
      </w:pPr>
      <w:r w:rsidRPr="009409EB">
        <w:rPr>
          <w:rFonts w:eastAsia="Wingdings-Regular"/>
          <w:szCs w:val="22"/>
        </w:rPr>
        <w:t>Keep your Cartridges and your Device out of sight and reach of children and adolescents.</w:t>
      </w:r>
    </w:p>
    <w:p w14:paraId="76337BD2" w14:textId="77777777" w:rsidR="009409EB" w:rsidRPr="009409EB" w:rsidRDefault="009409EB" w:rsidP="009409EB">
      <w:pPr>
        <w:numPr>
          <w:ilvl w:val="0"/>
          <w:numId w:val="69"/>
        </w:numPr>
        <w:autoSpaceDE w:val="0"/>
        <w:autoSpaceDN w:val="0"/>
        <w:adjustRightInd w:val="0"/>
        <w:contextualSpacing/>
        <w:rPr>
          <w:rFonts w:eastAsiaTheme="minorHAnsi"/>
          <w:szCs w:val="22"/>
        </w:rPr>
      </w:pPr>
      <w:r w:rsidRPr="009409EB">
        <w:rPr>
          <w:rFonts w:eastAsia="Wingdings-Regular"/>
          <w:szCs w:val="22"/>
        </w:rPr>
        <w:t>Refer to your Device User Manual for how to store and clean your Device.</w:t>
      </w:r>
    </w:p>
    <w:p w14:paraId="3022307C" w14:textId="77777777" w:rsidR="009409EB" w:rsidRPr="009409EB" w:rsidRDefault="009409EB" w:rsidP="009409EB">
      <w:pPr>
        <w:autoSpaceDE w:val="0"/>
        <w:autoSpaceDN w:val="0"/>
        <w:adjustRightInd w:val="0"/>
        <w:rPr>
          <w:rFonts w:eastAsiaTheme="minorHAnsi"/>
          <w:sz w:val="24"/>
          <w:szCs w:val="24"/>
        </w:rPr>
      </w:pPr>
    </w:p>
    <w:p w14:paraId="2AAACF01" w14:textId="77777777" w:rsidR="009409EB" w:rsidRPr="009409EB" w:rsidRDefault="009409EB" w:rsidP="009409EB">
      <w:pPr>
        <w:autoSpaceDE w:val="0"/>
        <w:autoSpaceDN w:val="0"/>
        <w:adjustRightInd w:val="0"/>
        <w:jc w:val="center"/>
        <w:rPr>
          <w:rFonts w:eastAsiaTheme="minorHAnsi"/>
          <w:b/>
          <w:sz w:val="24"/>
          <w:szCs w:val="24"/>
        </w:rPr>
      </w:pPr>
      <w:r w:rsidRPr="009409EB">
        <w:rPr>
          <w:rFonts w:eastAsiaTheme="minorHAnsi"/>
          <w:b/>
          <w:sz w:val="24"/>
          <w:szCs w:val="24"/>
        </w:rPr>
        <w:t>Supplies you need</w:t>
      </w:r>
    </w:p>
    <w:p w14:paraId="75D4178D" w14:textId="77777777" w:rsidR="009409EB" w:rsidRPr="009409EB" w:rsidRDefault="009409EB" w:rsidP="009409EB">
      <w:pPr>
        <w:autoSpaceDE w:val="0"/>
        <w:autoSpaceDN w:val="0"/>
        <w:adjustRightInd w:val="0"/>
        <w:jc w:val="center"/>
        <w:rPr>
          <w:rFonts w:eastAsiaTheme="minorHAnsi"/>
          <w:b/>
          <w:sz w:val="24"/>
          <w:szCs w:val="24"/>
        </w:rPr>
      </w:pPr>
    </w:p>
    <w:p w14:paraId="64987348" w14:textId="77777777" w:rsidR="009409EB" w:rsidRPr="009409EB" w:rsidRDefault="009409EB" w:rsidP="009409EB">
      <w:pPr>
        <w:numPr>
          <w:ilvl w:val="0"/>
          <w:numId w:val="70"/>
        </w:numPr>
        <w:autoSpaceDE w:val="0"/>
        <w:autoSpaceDN w:val="0"/>
        <w:adjustRightInd w:val="0"/>
        <w:contextualSpacing/>
        <w:rPr>
          <w:rFonts w:eastAsia="Wingdings-Regular"/>
          <w:szCs w:val="22"/>
        </w:rPr>
      </w:pPr>
      <w:r w:rsidRPr="009409EB">
        <w:rPr>
          <w:rFonts w:eastAsia="Wingdings-Regular"/>
          <w:b/>
          <w:bCs/>
          <w:szCs w:val="22"/>
        </w:rPr>
        <w:t xml:space="preserve">Gather </w:t>
      </w:r>
      <w:r w:rsidRPr="009409EB">
        <w:rPr>
          <w:rFonts w:eastAsia="Wingdings-Regular"/>
          <w:szCs w:val="22"/>
        </w:rPr>
        <w:t>the following supplies on a clean flat surface:</w:t>
      </w:r>
    </w:p>
    <w:p w14:paraId="478B831F" w14:textId="77777777" w:rsidR="009409EB" w:rsidRPr="009409EB" w:rsidRDefault="009409EB" w:rsidP="009409EB">
      <w:pPr>
        <w:numPr>
          <w:ilvl w:val="1"/>
          <w:numId w:val="70"/>
        </w:numPr>
        <w:autoSpaceDE w:val="0"/>
        <w:autoSpaceDN w:val="0"/>
        <w:adjustRightInd w:val="0"/>
        <w:contextualSpacing/>
        <w:rPr>
          <w:rFonts w:eastAsia="Wingdings-Regular"/>
          <w:szCs w:val="22"/>
        </w:rPr>
      </w:pPr>
      <w:r w:rsidRPr="009409EB">
        <w:rPr>
          <w:rFonts w:eastAsia="Wingdings-Regular"/>
          <w:szCs w:val="22"/>
        </w:rPr>
        <w:t>Enbrel Carton containing Cartridges</w:t>
      </w:r>
    </w:p>
    <w:p w14:paraId="4E3220AA" w14:textId="77777777" w:rsidR="009409EB" w:rsidRPr="009409EB" w:rsidRDefault="009409EB" w:rsidP="009409EB">
      <w:pPr>
        <w:numPr>
          <w:ilvl w:val="1"/>
          <w:numId w:val="70"/>
        </w:numPr>
        <w:autoSpaceDE w:val="0"/>
        <w:autoSpaceDN w:val="0"/>
        <w:adjustRightInd w:val="0"/>
        <w:contextualSpacing/>
        <w:rPr>
          <w:rFonts w:eastAsia="Wingdings-Regular"/>
          <w:szCs w:val="22"/>
        </w:rPr>
      </w:pPr>
      <w:r w:rsidRPr="009409EB">
        <w:rPr>
          <w:rFonts w:eastAsia="Wingdings-Regular"/>
          <w:szCs w:val="22"/>
        </w:rPr>
        <w:t>your SMARTCLIC Device</w:t>
      </w:r>
    </w:p>
    <w:p w14:paraId="741C02E1" w14:textId="77777777" w:rsidR="009409EB" w:rsidRPr="009409EB" w:rsidRDefault="009409EB" w:rsidP="009409EB">
      <w:pPr>
        <w:numPr>
          <w:ilvl w:val="1"/>
          <w:numId w:val="70"/>
        </w:numPr>
        <w:autoSpaceDE w:val="0"/>
        <w:autoSpaceDN w:val="0"/>
        <w:adjustRightInd w:val="0"/>
        <w:contextualSpacing/>
        <w:rPr>
          <w:rFonts w:eastAsia="Wingdings-Regular"/>
          <w:szCs w:val="22"/>
        </w:rPr>
      </w:pPr>
      <w:r w:rsidRPr="009409EB">
        <w:rPr>
          <w:rFonts w:eastAsia="Wingdings-Regular"/>
          <w:szCs w:val="22"/>
        </w:rPr>
        <w:t>alcohol wipes</w:t>
      </w:r>
    </w:p>
    <w:p w14:paraId="71A76BDE" w14:textId="77777777" w:rsidR="009409EB" w:rsidRPr="009409EB" w:rsidRDefault="009409EB" w:rsidP="009409EB">
      <w:pPr>
        <w:numPr>
          <w:ilvl w:val="1"/>
          <w:numId w:val="70"/>
        </w:numPr>
        <w:autoSpaceDE w:val="0"/>
        <w:autoSpaceDN w:val="0"/>
        <w:adjustRightInd w:val="0"/>
        <w:contextualSpacing/>
        <w:rPr>
          <w:rFonts w:eastAsia="Wingdings-Regular"/>
          <w:szCs w:val="22"/>
        </w:rPr>
      </w:pPr>
      <w:r w:rsidRPr="009409EB">
        <w:rPr>
          <w:rFonts w:eastAsia="Wingdings-Regular"/>
          <w:szCs w:val="22"/>
        </w:rPr>
        <w:t>clean cotton balls or gauze pads (not included)</w:t>
      </w:r>
    </w:p>
    <w:p w14:paraId="3EE226D9" w14:textId="77777777" w:rsidR="009409EB" w:rsidRPr="009409EB" w:rsidRDefault="009409EB" w:rsidP="009409EB">
      <w:pPr>
        <w:numPr>
          <w:ilvl w:val="1"/>
          <w:numId w:val="70"/>
        </w:numPr>
        <w:autoSpaceDE w:val="0"/>
        <w:autoSpaceDN w:val="0"/>
        <w:adjustRightInd w:val="0"/>
        <w:contextualSpacing/>
        <w:rPr>
          <w:rFonts w:eastAsia="Wingdings-Regular"/>
          <w:szCs w:val="22"/>
        </w:rPr>
      </w:pPr>
      <w:r w:rsidRPr="009409EB">
        <w:rPr>
          <w:rFonts w:eastAsia="Wingdings-Regular"/>
          <w:szCs w:val="22"/>
        </w:rPr>
        <w:t>a suitable sharps container (not included).</w:t>
      </w:r>
    </w:p>
    <w:p w14:paraId="04F92EC6" w14:textId="77777777" w:rsidR="009409EB" w:rsidRPr="009409EB" w:rsidRDefault="009409EB" w:rsidP="009409EB">
      <w:pPr>
        <w:autoSpaceDE w:val="0"/>
        <w:autoSpaceDN w:val="0"/>
        <w:adjustRightInd w:val="0"/>
        <w:rPr>
          <w:rFonts w:eastAsia="Wingdings-Regular"/>
          <w:szCs w:val="22"/>
        </w:rPr>
      </w:pPr>
    </w:p>
    <w:p w14:paraId="66841088" w14:textId="77777777" w:rsidR="009409EB" w:rsidRPr="009409EB" w:rsidRDefault="009409EB" w:rsidP="009409EB">
      <w:pPr>
        <w:numPr>
          <w:ilvl w:val="0"/>
          <w:numId w:val="70"/>
        </w:numPr>
        <w:autoSpaceDE w:val="0"/>
        <w:autoSpaceDN w:val="0"/>
        <w:adjustRightInd w:val="0"/>
        <w:contextualSpacing/>
        <w:rPr>
          <w:rFonts w:eastAsia="Wingdings-Regular"/>
          <w:szCs w:val="22"/>
        </w:rPr>
      </w:pPr>
      <w:r w:rsidRPr="009409EB">
        <w:rPr>
          <w:rFonts w:eastAsia="Wingdings-Regular"/>
          <w:b/>
          <w:bCs/>
          <w:szCs w:val="22"/>
        </w:rPr>
        <w:t xml:space="preserve">Do not </w:t>
      </w:r>
      <w:r w:rsidRPr="009409EB">
        <w:rPr>
          <w:rFonts w:eastAsia="Wingdings-Regular"/>
          <w:szCs w:val="22"/>
        </w:rPr>
        <w:t>use if the Carton is dropped or damaged.</w:t>
      </w:r>
    </w:p>
    <w:p w14:paraId="737B30DB" w14:textId="77777777" w:rsidR="009409EB" w:rsidRPr="009409EB" w:rsidRDefault="009409EB" w:rsidP="009409EB">
      <w:pPr>
        <w:autoSpaceDE w:val="0"/>
        <w:autoSpaceDN w:val="0"/>
        <w:adjustRightInd w:val="0"/>
        <w:ind w:left="720"/>
        <w:contextualSpacing/>
        <w:rPr>
          <w:rFonts w:eastAsiaTheme="minorHAnsi"/>
          <w:szCs w:val="22"/>
        </w:rPr>
      </w:pPr>
      <w:r w:rsidRPr="009409EB">
        <w:rPr>
          <w:rFonts w:eastAsia="Wingdings-Regular"/>
          <w:b/>
          <w:bCs/>
          <w:szCs w:val="22"/>
        </w:rPr>
        <w:t xml:space="preserve">Note: </w:t>
      </w:r>
      <w:r w:rsidRPr="009409EB">
        <w:rPr>
          <w:rFonts w:eastAsia="Wingdings-Regular"/>
          <w:szCs w:val="22"/>
        </w:rPr>
        <w:t>If you do not have everything you need, ask your healthcare professional.</w:t>
      </w:r>
    </w:p>
    <w:p w14:paraId="580E40A3" w14:textId="77777777" w:rsidR="009409EB" w:rsidRPr="009409EB" w:rsidRDefault="009409EB" w:rsidP="009409EB">
      <w:pPr>
        <w:spacing w:after="160" w:line="259" w:lineRule="auto"/>
        <w:rPr>
          <w:rFonts w:eastAsiaTheme="minorHAnsi"/>
          <w:b/>
          <w:sz w:val="24"/>
          <w:szCs w:val="24"/>
        </w:rPr>
      </w:pPr>
      <w:r w:rsidRPr="009409EB">
        <w:rPr>
          <w:rFonts w:eastAsiaTheme="minorHAnsi"/>
          <w:b/>
          <w:sz w:val="24"/>
          <w:szCs w:val="24"/>
        </w:rPr>
        <w:br w:type="page"/>
      </w:r>
    </w:p>
    <w:p w14:paraId="35D28974" w14:textId="77777777" w:rsidR="009409EB" w:rsidRPr="009409EB" w:rsidRDefault="009409EB" w:rsidP="009409EB">
      <w:pPr>
        <w:autoSpaceDE w:val="0"/>
        <w:autoSpaceDN w:val="0"/>
        <w:adjustRightInd w:val="0"/>
        <w:ind w:left="360" w:firstLine="360"/>
        <w:jc w:val="center"/>
        <w:rPr>
          <w:rFonts w:eastAsiaTheme="minorHAnsi"/>
          <w:b/>
          <w:sz w:val="24"/>
          <w:szCs w:val="24"/>
        </w:rPr>
      </w:pPr>
      <w:r w:rsidRPr="009409EB">
        <w:rPr>
          <w:rFonts w:eastAsiaTheme="minorHAnsi"/>
          <w:b/>
          <w:sz w:val="24"/>
          <w:szCs w:val="24"/>
        </w:rPr>
        <w:lastRenderedPageBreak/>
        <w:t>Your Device:</w:t>
      </w:r>
    </w:p>
    <w:p w14:paraId="68EFF19E" w14:textId="77777777" w:rsidR="009409EB" w:rsidRPr="009409EB" w:rsidRDefault="009409EB" w:rsidP="009409EB">
      <w:pPr>
        <w:autoSpaceDE w:val="0"/>
        <w:autoSpaceDN w:val="0"/>
        <w:adjustRightInd w:val="0"/>
        <w:ind w:left="360" w:firstLine="360"/>
        <w:jc w:val="center"/>
        <w:rPr>
          <w:rFonts w:eastAsiaTheme="minorHAnsi"/>
          <w:b/>
          <w:sz w:val="28"/>
          <w:szCs w:val="28"/>
        </w:rPr>
      </w:pPr>
    </w:p>
    <w:p w14:paraId="5815295E" w14:textId="77777777" w:rsidR="009409EB" w:rsidRPr="009409EB" w:rsidRDefault="009409EB" w:rsidP="009409EB">
      <w:pPr>
        <w:autoSpaceDE w:val="0"/>
        <w:autoSpaceDN w:val="0"/>
        <w:adjustRightInd w:val="0"/>
        <w:ind w:left="360" w:firstLine="360"/>
        <w:jc w:val="center"/>
        <w:rPr>
          <w:rFonts w:eastAsiaTheme="minorHAnsi"/>
          <w:szCs w:val="22"/>
        </w:rPr>
      </w:pPr>
      <w:r w:rsidRPr="009409EB">
        <w:rPr>
          <w:rFonts w:eastAsiaTheme="minorHAnsi"/>
          <w:szCs w:val="22"/>
        </w:rPr>
        <w:t>Refer to User Manual for more information.</w:t>
      </w:r>
    </w:p>
    <w:p w14:paraId="3EE0D55D" w14:textId="77777777" w:rsidR="009409EB" w:rsidRPr="009409EB" w:rsidRDefault="009409EB" w:rsidP="009409EB">
      <w:pPr>
        <w:autoSpaceDE w:val="0"/>
        <w:autoSpaceDN w:val="0"/>
        <w:adjustRightInd w:val="0"/>
        <w:ind w:left="360" w:firstLine="360"/>
        <w:jc w:val="center"/>
        <w:rPr>
          <w:rFonts w:eastAsiaTheme="minorHAnsi"/>
          <w:b/>
          <w:sz w:val="28"/>
          <w:szCs w:val="28"/>
        </w:rPr>
      </w:pPr>
    </w:p>
    <w:p w14:paraId="52661EEF" w14:textId="77777777" w:rsidR="009409EB" w:rsidRPr="009409EB" w:rsidRDefault="009409EB" w:rsidP="009409EB">
      <w:pPr>
        <w:autoSpaceDE w:val="0"/>
        <w:autoSpaceDN w:val="0"/>
        <w:adjustRightInd w:val="0"/>
        <w:ind w:left="360" w:firstLine="360"/>
        <w:jc w:val="center"/>
        <w:rPr>
          <w:rFonts w:eastAsiaTheme="minorHAnsi"/>
          <w:b/>
          <w:sz w:val="28"/>
          <w:szCs w:val="28"/>
        </w:rPr>
      </w:pPr>
      <w:r w:rsidRPr="009409EB">
        <w:rPr>
          <w:noProof/>
          <w:sz w:val="24"/>
          <w:szCs w:val="24"/>
          <w:lang w:val="en-US"/>
        </w:rPr>
        <w:drawing>
          <wp:inline distT="0" distB="0" distL="0" distR="0" wp14:anchorId="30C2A364" wp14:editId="3603084C">
            <wp:extent cx="2602594" cy="4314825"/>
            <wp:effectExtent l="0" t="0" r="762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620442" cy="4344416"/>
                    </a:xfrm>
                    <a:prstGeom prst="rect">
                      <a:avLst/>
                    </a:prstGeom>
                  </pic:spPr>
                </pic:pic>
              </a:graphicData>
            </a:graphic>
          </wp:inline>
        </w:drawing>
      </w:r>
    </w:p>
    <w:p w14:paraId="32BDA1F9" w14:textId="77777777" w:rsidR="009409EB" w:rsidRPr="009409EB" w:rsidRDefault="009409EB" w:rsidP="009409EB">
      <w:pPr>
        <w:autoSpaceDE w:val="0"/>
        <w:autoSpaceDN w:val="0"/>
        <w:adjustRightInd w:val="0"/>
        <w:ind w:left="360" w:firstLine="360"/>
        <w:jc w:val="center"/>
        <w:rPr>
          <w:rFonts w:eastAsiaTheme="minorHAnsi"/>
          <w:b/>
          <w:sz w:val="24"/>
          <w:szCs w:val="24"/>
        </w:rPr>
      </w:pPr>
    </w:p>
    <w:p w14:paraId="2FFB9D8F" w14:textId="77777777" w:rsidR="009409EB" w:rsidRPr="009409EB" w:rsidRDefault="009409EB" w:rsidP="009409EB">
      <w:pPr>
        <w:autoSpaceDE w:val="0"/>
        <w:autoSpaceDN w:val="0"/>
        <w:adjustRightInd w:val="0"/>
        <w:ind w:left="360" w:firstLine="360"/>
        <w:jc w:val="center"/>
        <w:rPr>
          <w:rFonts w:eastAsiaTheme="minorHAnsi"/>
          <w:b/>
          <w:sz w:val="24"/>
          <w:szCs w:val="24"/>
        </w:rPr>
      </w:pPr>
    </w:p>
    <w:p w14:paraId="62D83117" w14:textId="77777777" w:rsidR="009409EB" w:rsidRPr="009409EB" w:rsidRDefault="009409EB" w:rsidP="009409EB">
      <w:pPr>
        <w:autoSpaceDE w:val="0"/>
        <w:autoSpaceDN w:val="0"/>
        <w:adjustRightInd w:val="0"/>
        <w:ind w:left="360" w:firstLine="360"/>
        <w:jc w:val="center"/>
        <w:rPr>
          <w:rFonts w:eastAsiaTheme="minorHAnsi"/>
          <w:b/>
          <w:sz w:val="24"/>
          <w:szCs w:val="24"/>
        </w:rPr>
      </w:pPr>
      <w:r w:rsidRPr="009409EB">
        <w:rPr>
          <w:rFonts w:eastAsiaTheme="minorHAnsi"/>
          <w:b/>
          <w:sz w:val="24"/>
          <w:szCs w:val="24"/>
        </w:rPr>
        <w:t>Your Cartridge:</w:t>
      </w:r>
    </w:p>
    <w:p w14:paraId="1AE03DC3" w14:textId="77777777" w:rsidR="009409EB" w:rsidRPr="009409EB" w:rsidRDefault="009409EB" w:rsidP="009409EB">
      <w:pPr>
        <w:autoSpaceDE w:val="0"/>
        <w:autoSpaceDN w:val="0"/>
        <w:adjustRightInd w:val="0"/>
        <w:ind w:left="360" w:firstLine="360"/>
        <w:jc w:val="center"/>
        <w:rPr>
          <w:rFonts w:eastAsiaTheme="minorHAnsi"/>
          <w:b/>
          <w:sz w:val="24"/>
          <w:szCs w:val="24"/>
        </w:rPr>
      </w:pPr>
    </w:p>
    <w:p w14:paraId="27AE25BA" w14:textId="77777777" w:rsidR="009409EB" w:rsidRPr="009409EB" w:rsidRDefault="009409EB" w:rsidP="009409EB">
      <w:pPr>
        <w:tabs>
          <w:tab w:val="left" w:pos="5103"/>
        </w:tabs>
        <w:autoSpaceDE w:val="0"/>
        <w:autoSpaceDN w:val="0"/>
        <w:adjustRightInd w:val="0"/>
        <w:ind w:left="360" w:firstLine="360"/>
        <w:jc w:val="center"/>
        <w:rPr>
          <w:rFonts w:eastAsiaTheme="minorHAnsi"/>
          <w:sz w:val="24"/>
          <w:szCs w:val="24"/>
        </w:rPr>
      </w:pPr>
      <w:r w:rsidRPr="009409EB">
        <w:rPr>
          <w:noProof/>
          <w:sz w:val="24"/>
          <w:szCs w:val="24"/>
          <w:lang w:val="en-US"/>
        </w:rPr>
        <w:drawing>
          <wp:inline distT="0" distB="0" distL="0" distR="0" wp14:anchorId="2D6224B3" wp14:editId="2926BFBF">
            <wp:extent cx="2747942" cy="269557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767288" cy="2714552"/>
                    </a:xfrm>
                    <a:prstGeom prst="rect">
                      <a:avLst/>
                    </a:prstGeom>
                  </pic:spPr>
                </pic:pic>
              </a:graphicData>
            </a:graphic>
          </wp:inline>
        </w:drawing>
      </w:r>
    </w:p>
    <w:p w14:paraId="5EEA19C6" w14:textId="77777777" w:rsidR="009409EB" w:rsidRPr="009409EB" w:rsidRDefault="009409EB" w:rsidP="009409EB">
      <w:pPr>
        <w:spacing w:after="160" w:line="259" w:lineRule="auto"/>
        <w:rPr>
          <w:rFonts w:eastAsiaTheme="minorHAnsi"/>
          <w:sz w:val="24"/>
          <w:szCs w:val="24"/>
        </w:rPr>
      </w:pPr>
      <w:r w:rsidRPr="009409EB">
        <w:rPr>
          <w:rFonts w:eastAsiaTheme="minorHAnsi"/>
          <w:sz w:val="24"/>
          <w:szCs w:val="24"/>
        </w:rPr>
        <w:br w:type="page"/>
      </w:r>
    </w:p>
    <w:p w14:paraId="55EBAC87" w14:textId="77777777" w:rsidR="009409EB" w:rsidRPr="009409EB" w:rsidRDefault="009409EB" w:rsidP="009409EB">
      <w:pPr>
        <w:autoSpaceDE w:val="0"/>
        <w:autoSpaceDN w:val="0"/>
        <w:adjustRightInd w:val="0"/>
        <w:ind w:left="720"/>
        <w:contextualSpacing/>
        <w:jc w:val="center"/>
        <w:rPr>
          <w:rFonts w:eastAsiaTheme="minorHAnsi"/>
          <w:b/>
          <w:sz w:val="28"/>
          <w:szCs w:val="28"/>
        </w:rPr>
      </w:pPr>
      <w:r w:rsidRPr="009409EB">
        <w:rPr>
          <w:rFonts w:eastAsiaTheme="minorHAnsi"/>
          <w:b/>
          <w:sz w:val="28"/>
          <w:szCs w:val="28"/>
        </w:rPr>
        <w:lastRenderedPageBreak/>
        <w:t>Preparation Steps</w:t>
      </w:r>
    </w:p>
    <w:p w14:paraId="4D468A96" w14:textId="77777777" w:rsidR="009409EB" w:rsidRPr="009409EB" w:rsidRDefault="009409EB" w:rsidP="009409EB">
      <w:pPr>
        <w:ind w:firstLine="720"/>
        <w:jc w:val="center"/>
        <w:rPr>
          <w:rFonts w:eastAsiaTheme="minorHAnsi"/>
          <w:b/>
          <w:sz w:val="24"/>
          <w:szCs w:val="24"/>
        </w:rPr>
      </w:pPr>
    </w:p>
    <w:p w14:paraId="263F8AA4" w14:textId="77777777" w:rsidR="009409EB" w:rsidRPr="009409EB" w:rsidRDefault="009409EB" w:rsidP="009409EB">
      <w:pPr>
        <w:ind w:firstLine="720"/>
        <w:jc w:val="center"/>
        <w:rPr>
          <w:rFonts w:eastAsiaTheme="minorHAnsi"/>
          <w:b/>
          <w:sz w:val="24"/>
          <w:szCs w:val="24"/>
        </w:rPr>
      </w:pPr>
    </w:p>
    <w:p w14:paraId="6EB66980" w14:textId="77777777" w:rsidR="009409EB" w:rsidRPr="009409EB" w:rsidRDefault="009409EB" w:rsidP="009409EB">
      <w:pPr>
        <w:jc w:val="center"/>
        <w:rPr>
          <w:rFonts w:eastAsiaTheme="minorHAnsi"/>
          <w:sz w:val="24"/>
          <w:szCs w:val="24"/>
        </w:rPr>
      </w:pPr>
      <w:r w:rsidRPr="009409EB">
        <w:rPr>
          <w:noProof/>
          <w:sz w:val="24"/>
          <w:szCs w:val="24"/>
          <w:lang w:val="en-US"/>
        </w:rPr>
        <w:drawing>
          <wp:inline distT="0" distB="0" distL="0" distR="0" wp14:anchorId="4E96B842" wp14:editId="0727ACD3">
            <wp:extent cx="2478444" cy="23812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478522" cy="2381325"/>
                    </a:xfrm>
                    <a:prstGeom prst="rect">
                      <a:avLst/>
                    </a:prstGeom>
                  </pic:spPr>
                </pic:pic>
              </a:graphicData>
            </a:graphic>
          </wp:inline>
        </w:drawing>
      </w:r>
    </w:p>
    <w:p w14:paraId="66FA4EFB" w14:textId="77777777" w:rsidR="009409EB" w:rsidRPr="009409EB" w:rsidRDefault="009409EB" w:rsidP="009409EB">
      <w:pPr>
        <w:numPr>
          <w:ilvl w:val="0"/>
          <w:numId w:val="71"/>
        </w:numPr>
        <w:autoSpaceDE w:val="0"/>
        <w:autoSpaceDN w:val="0"/>
        <w:adjustRightInd w:val="0"/>
        <w:contextualSpacing/>
        <w:rPr>
          <w:rFonts w:eastAsia="Wingdings-Regular"/>
          <w:szCs w:val="22"/>
        </w:rPr>
      </w:pPr>
      <w:r w:rsidRPr="009409EB">
        <w:rPr>
          <w:rFonts w:eastAsia="Wingdings-Regular"/>
          <w:b/>
          <w:bCs/>
          <w:szCs w:val="22"/>
        </w:rPr>
        <w:t xml:space="preserve">Remove </w:t>
      </w:r>
      <w:r w:rsidRPr="009409EB">
        <w:rPr>
          <w:rFonts w:eastAsia="Wingdings-Regular"/>
          <w:szCs w:val="22"/>
        </w:rPr>
        <w:t>1 Cartridge from the tray inside the Carton.</w:t>
      </w:r>
    </w:p>
    <w:p w14:paraId="2BB4DA36" w14:textId="77777777" w:rsidR="009409EB" w:rsidRPr="009409EB" w:rsidRDefault="009409EB" w:rsidP="009409EB">
      <w:pPr>
        <w:numPr>
          <w:ilvl w:val="0"/>
          <w:numId w:val="71"/>
        </w:numPr>
        <w:autoSpaceDE w:val="0"/>
        <w:autoSpaceDN w:val="0"/>
        <w:adjustRightInd w:val="0"/>
        <w:contextualSpacing/>
        <w:rPr>
          <w:rFonts w:eastAsia="Wingdings-Regular"/>
          <w:szCs w:val="22"/>
        </w:rPr>
      </w:pPr>
      <w:r w:rsidRPr="009409EB">
        <w:rPr>
          <w:rFonts w:eastAsia="Wingdings-Regular"/>
          <w:b/>
          <w:bCs/>
          <w:szCs w:val="22"/>
        </w:rPr>
        <w:t xml:space="preserve">Put </w:t>
      </w:r>
      <w:r w:rsidRPr="009409EB">
        <w:rPr>
          <w:rFonts w:eastAsia="Wingdings-Regular"/>
          <w:szCs w:val="22"/>
        </w:rPr>
        <w:t>the Carton and tray with any unused Cartridges back in the refrigerator.</w:t>
      </w:r>
    </w:p>
    <w:p w14:paraId="54241A17" w14:textId="77777777" w:rsidR="009409EB" w:rsidRPr="009409EB" w:rsidRDefault="009409EB" w:rsidP="009409EB">
      <w:pPr>
        <w:numPr>
          <w:ilvl w:val="0"/>
          <w:numId w:val="71"/>
        </w:numPr>
        <w:autoSpaceDE w:val="0"/>
        <w:autoSpaceDN w:val="0"/>
        <w:adjustRightInd w:val="0"/>
        <w:contextualSpacing/>
        <w:rPr>
          <w:rFonts w:eastAsia="Wingdings-Regular"/>
          <w:szCs w:val="22"/>
        </w:rPr>
      </w:pPr>
      <w:r w:rsidRPr="009409EB">
        <w:rPr>
          <w:rFonts w:eastAsia="Wingdings-Regular"/>
          <w:b/>
          <w:bCs/>
          <w:szCs w:val="22"/>
        </w:rPr>
        <w:t xml:space="preserve">Wash </w:t>
      </w:r>
      <w:r w:rsidRPr="009409EB">
        <w:rPr>
          <w:rFonts w:eastAsia="Wingdings-Regular"/>
          <w:szCs w:val="22"/>
        </w:rPr>
        <w:t>and dry your hands.</w:t>
      </w:r>
    </w:p>
    <w:p w14:paraId="0809C158" w14:textId="77777777" w:rsidR="009409EB" w:rsidRPr="009409EB" w:rsidRDefault="009409EB" w:rsidP="009409EB">
      <w:pPr>
        <w:numPr>
          <w:ilvl w:val="0"/>
          <w:numId w:val="71"/>
        </w:numPr>
        <w:autoSpaceDE w:val="0"/>
        <w:autoSpaceDN w:val="0"/>
        <w:adjustRightInd w:val="0"/>
        <w:contextualSpacing/>
        <w:rPr>
          <w:rFonts w:eastAsia="Wingdings-Regular"/>
          <w:szCs w:val="22"/>
        </w:rPr>
      </w:pPr>
      <w:r w:rsidRPr="009409EB">
        <w:rPr>
          <w:rFonts w:eastAsia="Wingdings-Regular"/>
          <w:szCs w:val="22"/>
        </w:rPr>
        <w:t xml:space="preserve">For a more comfortable injection leave your Cartridge at room temperature for approximately </w:t>
      </w:r>
      <w:r w:rsidRPr="009409EB">
        <w:rPr>
          <w:rFonts w:eastAsia="Wingdings-Regular"/>
          <w:b/>
          <w:bCs/>
          <w:szCs w:val="22"/>
        </w:rPr>
        <w:t>15 - 30 minutes</w:t>
      </w:r>
      <w:r w:rsidRPr="009409EB">
        <w:rPr>
          <w:rFonts w:eastAsia="Wingdings-Regular"/>
          <w:szCs w:val="22"/>
        </w:rPr>
        <w:t xml:space="preserve"> away from direct sunlight.</w:t>
      </w:r>
    </w:p>
    <w:p w14:paraId="794B1067" w14:textId="77777777" w:rsidR="009409EB" w:rsidRPr="009409EB" w:rsidRDefault="009409EB" w:rsidP="009409EB">
      <w:pPr>
        <w:autoSpaceDE w:val="0"/>
        <w:autoSpaceDN w:val="0"/>
        <w:adjustRightInd w:val="0"/>
        <w:ind w:left="720"/>
        <w:contextualSpacing/>
        <w:rPr>
          <w:rFonts w:eastAsia="Wingdings-Regular"/>
          <w:szCs w:val="22"/>
        </w:rPr>
      </w:pPr>
      <w:r w:rsidRPr="009409EB">
        <w:rPr>
          <w:rFonts w:eastAsia="Wingdings-Regular"/>
          <w:b/>
          <w:bCs/>
          <w:szCs w:val="22"/>
        </w:rPr>
        <w:t xml:space="preserve">Do not </w:t>
      </w:r>
      <w:r w:rsidRPr="009409EB">
        <w:rPr>
          <w:rFonts w:eastAsia="Wingdings-Regular"/>
          <w:szCs w:val="22"/>
        </w:rPr>
        <w:t>use any other methods to warm up your Cartridge.</w:t>
      </w:r>
    </w:p>
    <w:p w14:paraId="4FC12B8A" w14:textId="77777777" w:rsidR="009409EB" w:rsidRPr="009409EB" w:rsidRDefault="009409EB" w:rsidP="009409EB">
      <w:pPr>
        <w:rPr>
          <w:rFonts w:eastAsia="Wingdings-Regular"/>
          <w:sz w:val="21"/>
          <w:szCs w:val="21"/>
        </w:rPr>
      </w:pPr>
    </w:p>
    <w:p w14:paraId="40B02B2B" w14:textId="77777777" w:rsidR="009409EB" w:rsidRPr="009409EB" w:rsidRDefault="009409EB" w:rsidP="009409EB">
      <w:pPr>
        <w:rPr>
          <w:rFonts w:eastAsia="Wingdings-Regular"/>
          <w:sz w:val="21"/>
          <w:szCs w:val="21"/>
        </w:rPr>
      </w:pPr>
    </w:p>
    <w:p w14:paraId="4174E8E3" w14:textId="77777777" w:rsidR="009409EB" w:rsidRPr="009409EB" w:rsidRDefault="009409EB" w:rsidP="009409EB">
      <w:pPr>
        <w:jc w:val="center"/>
        <w:rPr>
          <w:rFonts w:eastAsiaTheme="minorHAnsi"/>
          <w:b/>
          <w:bCs/>
          <w:sz w:val="24"/>
          <w:szCs w:val="24"/>
        </w:rPr>
      </w:pPr>
      <w:r w:rsidRPr="009409EB">
        <w:rPr>
          <w:noProof/>
          <w:sz w:val="24"/>
          <w:szCs w:val="24"/>
          <w:lang w:val="en-US"/>
        </w:rPr>
        <w:drawing>
          <wp:inline distT="0" distB="0" distL="0" distR="0" wp14:anchorId="181DBCE6" wp14:editId="47E47768">
            <wp:extent cx="4321810" cy="2114938"/>
            <wp:effectExtent l="0" t="0" r="254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337621" cy="2122675"/>
                    </a:xfrm>
                    <a:prstGeom prst="rect">
                      <a:avLst/>
                    </a:prstGeom>
                  </pic:spPr>
                </pic:pic>
              </a:graphicData>
            </a:graphic>
          </wp:inline>
        </w:drawing>
      </w:r>
    </w:p>
    <w:p w14:paraId="3D172541" w14:textId="5E0301C5" w:rsidR="009409EB" w:rsidRDefault="009409EB" w:rsidP="009409EB">
      <w:pPr>
        <w:numPr>
          <w:ilvl w:val="0"/>
          <w:numId w:val="72"/>
        </w:numPr>
        <w:autoSpaceDE w:val="0"/>
        <w:autoSpaceDN w:val="0"/>
        <w:adjustRightInd w:val="0"/>
        <w:contextualSpacing/>
        <w:rPr>
          <w:rFonts w:eastAsia="Wingdings-Regular"/>
          <w:szCs w:val="22"/>
        </w:rPr>
      </w:pPr>
      <w:r w:rsidRPr="009409EB">
        <w:rPr>
          <w:rFonts w:eastAsia="Wingdings-Regular"/>
          <w:b/>
          <w:bCs/>
          <w:szCs w:val="22"/>
        </w:rPr>
        <w:t xml:space="preserve">Check </w:t>
      </w:r>
      <w:r w:rsidRPr="009409EB">
        <w:rPr>
          <w:rFonts w:eastAsia="Wingdings-Regular"/>
          <w:szCs w:val="22"/>
        </w:rPr>
        <w:t>the expir</w:t>
      </w:r>
      <w:r w:rsidR="0002163F">
        <w:rPr>
          <w:rFonts w:eastAsia="Wingdings-Regular"/>
          <w:szCs w:val="22"/>
        </w:rPr>
        <w:t>y</w:t>
      </w:r>
      <w:r w:rsidRPr="009409EB">
        <w:rPr>
          <w:rFonts w:eastAsia="Wingdings-Regular"/>
          <w:szCs w:val="22"/>
        </w:rPr>
        <w:t xml:space="preserve"> date and medication dose printed on the label. </w:t>
      </w:r>
      <w:r w:rsidRPr="009409EB">
        <w:rPr>
          <w:rFonts w:eastAsia="Wingdings-Regular"/>
          <w:b/>
          <w:bCs/>
          <w:szCs w:val="22"/>
        </w:rPr>
        <w:t xml:space="preserve">Do not </w:t>
      </w:r>
      <w:r w:rsidRPr="009409EB">
        <w:rPr>
          <w:rFonts w:eastAsia="Wingdings-Regular"/>
          <w:szCs w:val="22"/>
        </w:rPr>
        <w:t xml:space="preserve">use if the </w:t>
      </w:r>
      <w:r w:rsidR="0002163F">
        <w:rPr>
          <w:rFonts w:eastAsia="Wingdings-Regular"/>
          <w:szCs w:val="22"/>
        </w:rPr>
        <w:t>expiry</w:t>
      </w:r>
      <w:r w:rsidRPr="009409EB">
        <w:rPr>
          <w:rFonts w:eastAsia="Wingdings-Regular"/>
          <w:szCs w:val="22"/>
        </w:rPr>
        <w:t xml:space="preserve"> date has passed or if it is not your prescribed medication dose.</w:t>
      </w:r>
    </w:p>
    <w:p w14:paraId="10B32D01" w14:textId="77777777" w:rsidR="00517133" w:rsidRPr="009409EB" w:rsidRDefault="00517133" w:rsidP="00517133">
      <w:pPr>
        <w:numPr>
          <w:ilvl w:val="0"/>
          <w:numId w:val="72"/>
        </w:numPr>
        <w:contextualSpacing/>
        <w:rPr>
          <w:ins w:id="271" w:author="Author"/>
          <w:rFonts w:eastAsiaTheme="minorHAnsi"/>
          <w:b/>
          <w:bCs/>
          <w:szCs w:val="22"/>
        </w:rPr>
      </w:pPr>
      <w:moveToRangeStart w:id="272" w:author="Author" w:name="move170392746"/>
      <w:ins w:id="273" w:author="Author">
        <w:r w:rsidRPr="009409EB">
          <w:rPr>
            <w:rFonts w:eastAsia="Wingdings-Regular"/>
            <w:b/>
            <w:bCs/>
            <w:szCs w:val="22"/>
          </w:rPr>
          <w:t xml:space="preserve">Do not </w:t>
        </w:r>
        <w:r w:rsidRPr="009409EB">
          <w:rPr>
            <w:rFonts w:eastAsia="Wingdings-Regular"/>
            <w:szCs w:val="22"/>
          </w:rPr>
          <w:t>remove the needle cap until instructed to do so.</w:t>
        </w:r>
      </w:ins>
    </w:p>
    <w:moveToRangeEnd w:id="272"/>
    <w:p w14:paraId="3BFD11D2" w14:textId="77777777" w:rsidR="009409EB" w:rsidRPr="009409EB" w:rsidRDefault="009409EB" w:rsidP="009409EB">
      <w:pPr>
        <w:numPr>
          <w:ilvl w:val="0"/>
          <w:numId w:val="72"/>
        </w:numPr>
        <w:autoSpaceDE w:val="0"/>
        <w:autoSpaceDN w:val="0"/>
        <w:adjustRightInd w:val="0"/>
        <w:contextualSpacing/>
        <w:rPr>
          <w:rFonts w:eastAsia="Wingdings-Regular"/>
          <w:szCs w:val="22"/>
        </w:rPr>
      </w:pPr>
      <w:r w:rsidRPr="009409EB">
        <w:rPr>
          <w:rFonts w:eastAsia="Wingdings-Regular"/>
          <w:b/>
          <w:bCs/>
          <w:szCs w:val="22"/>
        </w:rPr>
        <w:t xml:space="preserve">Check </w:t>
      </w:r>
      <w:r w:rsidRPr="009409EB">
        <w:rPr>
          <w:rFonts w:eastAsia="Wingdings-Regular"/>
          <w:szCs w:val="22"/>
        </w:rPr>
        <w:t xml:space="preserve">your Cartridge, </w:t>
      </w:r>
      <w:r w:rsidRPr="009409EB">
        <w:rPr>
          <w:rFonts w:eastAsia="Wingdings-Regular"/>
          <w:b/>
          <w:bCs/>
          <w:szCs w:val="22"/>
        </w:rPr>
        <w:t xml:space="preserve">do not </w:t>
      </w:r>
      <w:r w:rsidRPr="009409EB">
        <w:rPr>
          <w:rFonts w:eastAsia="Wingdings-Regular"/>
          <w:szCs w:val="22"/>
        </w:rPr>
        <w:t>use if:</w:t>
      </w:r>
    </w:p>
    <w:p w14:paraId="76A16BA5" w14:textId="77777777" w:rsidR="009409EB" w:rsidRPr="009409EB" w:rsidRDefault="009409EB" w:rsidP="009409EB">
      <w:pPr>
        <w:numPr>
          <w:ilvl w:val="1"/>
          <w:numId w:val="72"/>
        </w:numPr>
        <w:autoSpaceDE w:val="0"/>
        <w:autoSpaceDN w:val="0"/>
        <w:adjustRightInd w:val="0"/>
        <w:contextualSpacing/>
        <w:rPr>
          <w:rFonts w:eastAsia="Wingdings-Regular"/>
          <w:szCs w:val="22"/>
        </w:rPr>
      </w:pPr>
      <w:r w:rsidRPr="009409EB">
        <w:rPr>
          <w:rFonts w:eastAsia="Wingdings-Regular"/>
          <w:szCs w:val="22"/>
        </w:rPr>
        <w:t>it has been dropped even if it does not look damaged</w:t>
      </w:r>
    </w:p>
    <w:p w14:paraId="29AB8849" w14:textId="77777777" w:rsidR="009409EB" w:rsidRPr="009409EB" w:rsidRDefault="009409EB" w:rsidP="009409EB">
      <w:pPr>
        <w:numPr>
          <w:ilvl w:val="1"/>
          <w:numId w:val="72"/>
        </w:numPr>
        <w:autoSpaceDE w:val="0"/>
        <w:autoSpaceDN w:val="0"/>
        <w:adjustRightInd w:val="0"/>
        <w:contextualSpacing/>
        <w:rPr>
          <w:rFonts w:eastAsia="Wingdings-Regular"/>
          <w:szCs w:val="22"/>
        </w:rPr>
      </w:pPr>
      <w:r w:rsidRPr="009409EB">
        <w:rPr>
          <w:rFonts w:eastAsia="Wingdings-Regular"/>
          <w:szCs w:val="22"/>
        </w:rPr>
        <w:t>it is damaged</w:t>
      </w:r>
    </w:p>
    <w:p w14:paraId="34982F5D" w14:textId="77777777" w:rsidR="009409EB" w:rsidRPr="009409EB" w:rsidRDefault="009409EB" w:rsidP="009409EB">
      <w:pPr>
        <w:numPr>
          <w:ilvl w:val="1"/>
          <w:numId w:val="72"/>
        </w:numPr>
        <w:autoSpaceDE w:val="0"/>
        <w:autoSpaceDN w:val="0"/>
        <w:adjustRightInd w:val="0"/>
        <w:contextualSpacing/>
        <w:rPr>
          <w:rFonts w:eastAsia="Wingdings-Regular"/>
          <w:szCs w:val="22"/>
        </w:rPr>
      </w:pPr>
      <w:r w:rsidRPr="009409EB">
        <w:rPr>
          <w:rFonts w:eastAsia="Wingdings-Regular"/>
          <w:szCs w:val="22"/>
        </w:rPr>
        <w:t>the needle cap is loose</w:t>
      </w:r>
    </w:p>
    <w:p w14:paraId="4D5DCA44" w14:textId="77777777" w:rsidR="009409EB" w:rsidRPr="009409EB" w:rsidRDefault="009409EB" w:rsidP="009409EB">
      <w:pPr>
        <w:numPr>
          <w:ilvl w:val="1"/>
          <w:numId w:val="72"/>
        </w:numPr>
        <w:autoSpaceDE w:val="0"/>
        <w:autoSpaceDN w:val="0"/>
        <w:adjustRightInd w:val="0"/>
        <w:contextualSpacing/>
        <w:rPr>
          <w:rFonts w:eastAsia="Wingdings-Regular"/>
          <w:szCs w:val="22"/>
        </w:rPr>
      </w:pPr>
      <w:r w:rsidRPr="009409EB">
        <w:rPr>
          <w:rFonts w:eastAsia="Wingdings-Regular"/>
          <w:szCs w:val="22"/>
        </w:rPr>
        <w:t>it has been frozen or exposed to heat</w:t>
      </w:r>
    </w:p>
    <w:p w14:paraId="2225777C" w14:textId="77777777" w:rsidR="009409EB" w:rsidRPr="009409EB" w:rsidRDefault="009409EB" w:rsidP="009409EB">
      <w:pPr>
        <w:numPr>
          <w:ilvl w:val="1"/>
          <w:numId w:val="72"/>
        </w:numPr>
        <w:autoSpaceDE w:val="0"/>
        <w:autoSpaceDN w:val="0"/>
        <w:adjustRightInd w:val="0"/>
        <w:contextualSpacing/>
        <w:rPr>
          <w:rFonts w:eastAsia="Wingdings-Regular"/>
          <w:szCs w:val="22"/>
        </w:rPr>
      </w:pPr>
      <w:r w:rsidRPr="009409EB">
        <w:rPr>
          <w:rFonts w:eastAsia="Wingdings-Regular"/>
          <w:szCs w:val="22"/>
        </w:rPr>
        <w:t>it has been at room temperature for more than 4 weeks</w:t>
      </w:r>
    </w:p>
    <w:p w14:paraId="12658F4A" w14:textId="77777777" w:rsidR="009409EB" w:rsidRPr="009409EB" w:rsidRDefault="009409EB" w:rsidP="009409EB">
      <w:pPr>
        <w:numPr>
          <w:ilvl w:val="1"/>
          <w:numId w:val="72"/>
        </w:numPr>
        <w:autoSpaceDE w:val="0"/>
        <w:autoSpaceDN w:val="0"/>
        <w:adjustRightInd w:val="0"/>
        <w:contextualSpacing/>
        <w:rPr>
          <w:rFonts w:eastAsia="Wingdings-Regular"/>
          <w:szCs w:val="22"/>
        </w:rPr>
      </w:pPr>
      <w:r w:rsidRPr="009409EB">
        <w:rPr>
          <w:rFonts w:eastAsia="Wingdings-Regular"/>
          <w:szCs w:val="22"/>
        </w:rPr>
        <w:t>it has been returned to the refrigerator after reaching room temperature.</w:t>
      </w:r>
    </w:p>
    <w:p w14:paraId="5D36C90C" w14:textId="5B28850E" w:rsidR="009409EB" w:rsidRPr="009409EB" w:rsidDel="00517133" w:rsidRDefault="009409EB" w:rsidP="009409EB">
      <w:pPr>
        <w:numPr>
          <w:ilvl w:val="0"/>
          <w:numId w:val="72"/>
        </w:numPr>
        <w:contextualSpacing/>
        <w:rPr>
          <w:del w:id="274" w:author="Author"/>
          <w:rFonts w:eastAsiaTheme="minorHAnsi"/>
          <w:b/>
          <w:bCs/>
          <w:szCs w:val="22"/>
        </w:rPr>
      </w:pPr>
      <w:del w:id="275" w:author="Author">
        <w:r w:rsidRPr="009409EB" w:rsidDel="00517133">
          <w:rPr>
            <w:rFonts w:eastAsia="Wingdings-Regular"/>
            <w:b/>
            <w:bCs/>
            <w:szCs w:val="22"/>
          </w:rPr>
          <w:delText xml:space="preserve">Do not </w:delText>
        </w:r>
        <w:r w:rsidRPr="009409EB" w:rsidDel="00517133">
          <w:rPr>
            <w:rFonts w:eastAsia="Wingdings-Regular"/>
            <w:szCs w:val="22"/>
          </w:rPr>
          <w:delText>remove the needle cap until instructed to do so.</w:delText>
        </w:r>
      </w:del>
    </w:p>
    <w:p w14:paraId="19CBAFEC" w14:textId="77777777" w:rsidR="009409EB" w:rsidRPr="009409EB" w:rsidRDefault="009409EB" w:rsidP="009409EB">
      <w:pPr>
        <w:spacing w:after="160" w:line="259" w:lineRule="auto"/>
        <w:rPr>
          <w:rFonts w:eastAsiaTheme="minorHAnsi"/>
          <w:b/>
          <w:sz w:val="24"/>
          <w:szCs w:val="24"/>
        </w:rPr>
      </w:pPr>
      <w:r w:rsidRPr="009409EB">
        <w:rPr>
          <w:rFonts w:eastAsiaTheme="minorHAnsi"/>
          <w:b/>
          <w:sz w:val="24"/>
          <w:szCs w:val="24"/>
        </w:rPr>
        <w:br w:type="page"/>
      </w:r>
    </w:p>
    <w:p w14:paraId="3628AD0D" w14:textId="77777777" w:rsidR="009409EB" w:rsidRPr="009409EB" w:rsidRDefault="009409EB" w:rsidP="009409EB">
      <w:pPr>
        <w:jc w:val="center"/>
        <w:rPr>
          <w:rFonts w:eastAsiaTheme="minorHAnsi"/>
          <w:b/>
          <w:sz w:val="24"/>
          <w:szCs w:val="24"/>
        </w:rPr>
      </w:pPr>
      <w:r w:rsidRPr="009409EB">
        <w:rPr>
          <w:noProof/>
          <w:sz w:val="24"/>
          <w:szCs w:val="24"/>
          <w:lang w:val="en-US"/>
        </w:rPr>
        <w:lastRenderedPageBreak/>
        <w:drawing>
          <wp:inline distT="0" distB="0" distL="0" distR="0" wp14:anchorId="22C59EEF" wp14:editId="126EFB9D">
            <wp:extent cx="2476500" cy="2417536"/>
            <wp:effectExtent l="0" t="0" r="0" b="190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485462" cy="2426284"/>
                    </a:xfrm>
                    <a:prstGeom prst="rect">
                      <a:avLst/>
                    </a:prstGeom>
                  </pic:spPr>
                </pic:pic>
              </a:graphicData>
            </a:graphic>
          </wp:inline>
        </w:drawing>
      </w:r>
    </w:p>
    <w:p w14:paraId="5183AE07" w14:textId="77777777" w:rsidR="009409EB" w:rsidRPr="009409EB" w:rsidRDefault="009409EB" w:rsidP="009409EB">
      <w:pPr>
        <w:numPr>
          <w:ilvl w:val="0"/>
          <w:numId w:val="73"/>
        </w:numPr>
        <w:autoSpaceDE w:val="0"/>
        <w:autoSpaceDN w:val="0"/>
        <w:adjustRightInd w:val="0"/>
        <w:contextualSpacing/>
        <w:rPr>
          <w:rFonts w:eastAsia="Wingdings-Regular"/>
          <w:szCs w:val="22"/>
        </w:rPr>
      </w:pPr>
      <w:r w:rsidRPr="009409EB">
        <w:rPr>
          <w:rFonts w:eastAsia="Wingdings-Regular"/>
          <w:b/>
          <w:bCs/>
          <w:szCs w:val="22"/>
        </w:rPr>
        <w:t xml:space="preserve">Inspect </w:t>
      </w:r>
      <w:r w:rsidRPr="009409EB">
        <w:rPr>
          <w:rFonts w:eastAsia="Wingdings-Regular"/>
          <w:szCs w:val="22"/>
        </w:rPr>
        <w:t>the medicine through the Inspection window, it should be clear or slightly opalescent, colourless to pale yellow or pale brown, and may contain small white or almost transparent particles of protein, this is normal.</w:t>
      </w:r>
    </w:p>
    <w:p w14:paraId="43B8285F" w14:textId="77777777" w:rsidR="009409EB" w:rsidRPr="009409EB" w:rsidRDefault="009409EB" w:rsidP="009409EB">
      <w:pPr>
        <w:numPr>
          <w:ilvl w:val="0"/>
          <w:numId w:val="73"/>
        </w:numPr>
        <w:autoSpaceDE w:val="0"/>
        <w:autoSpaceDN w:val="0"/>
        <w:adjustRightInd w:val="0"/>
        <w:contextualSpacing/>
        <w:rPr>
          <w:rFonts w:eastAsia="Wingdings-Regular"/>
          <w:szCs w:val="22"/>
        </w:rPr>
      </w:pPr>
      <w:r w:rsidRPr="009409EB">
        <w:rPr>
          <w:rFonts w:eastAsia="Wingdings-Regular"/>
          <w:b/>
          <w:bCs/>
          <w:szCs w:val="22"/>
        </w:rPr>
        <w:t xml:space="preserve">Do not </w:t>
      </w:r>
      <w:r w:rsidRPr="009409EB">
        <w:rPr>
          <w:rFonts w:eastAsia="Wingdings-Regular"/>
          <w:szCs w:val="22"/>
        </w:rPr>
        <w:t>use the medicine if it is discoloured, cloudy, or has particles other than those described above.</w:t>
      </w:r>
    </w:p>
    <w:p w14:paraId="0AF19896" w14:textId="77777777" w:rsidR="009409EB" w:rsidRPr="009409EB" w:rsidRDefault="009409EB" w:rsidP="009409EB">
      <w:pPr>
        <w:numPr>
          <w:ilvl w:val="0"/>
          <w:numId w:val="73"/>
        </w:numPr>
        <w:autoSpaceDE w:val="0"/>
        <w:autoSpaceDN w:val="0"/>
        <w:adjustRightInd w:val="0"/>
        <w:contextualSpacing/>
        <w:rPr>
          <w:rFonts w:eastAsia="Wingdings-Regular"/>
          <w:szCs w:val="22"/>
        </w:rPr>
      </w:pPr>
      <w:r w:rsidRPr="009409EB">
        <w:rPr>
          <w:rFonts w:eastAsia="Wingdings-Regular"/>
          <w:b/>
          <w:bCs/>
          <w:szCs w:val="22"/>
        </w:rPr>
        <w:t xml:space="preserve">Do not </w:t>
      </w:r>
      <w:r w:rsidRPr="009409EB">
        <w:rPr>
          <w:rFonts w:eastAsia="Wingdings-Regular"/>
          <w:szCs w:val="22"/>
        </w:rPr>
        <w:t>shake your Cartridge.</w:t>
      </w:r>
    </w:p>
    <w:p w14:paraId="71775E53" w14:textId="77777777" w:rsidR="009409EB" w:rsidRPr="009409EB" w:rsidRDefault="009409EB" w:rsidP="009409EB">
      <w:pPr>
        <w:autoSpaceDE w:val="0"/>
        <w:autoSpaceDN w:val="0"/>
        <w:adjustRightInd w:val="0"/>
        <w:ind w:left="720"/>
        <w:contextualSpacing/>
        <w:rPr>
          <w:rFonts w:eastAsiaTheme="minorHAnsi"/>
          <w:b/>
          <w:szCs w:val="22"/>
        </w:rPr>
      </w:pPr>
      <w:r w:rsidRPr="009409EB">
        <w:rPr>
          <w:rFonts w:eastAsia="Wingdings-Regular"/>
          <w:b/>
          <w:bCs/>
          <w:szCs w:val="22"/>
        </w:rPr>
        <w:t xml:space="preserve">Note: </w:t>
      </w:r>
      <w:r w:rsidRPr="009409EB">
        <w:rPr>
          <w:rFonts w:eastAsia="Wingdings-Regular"/>
          <w:szCs w:val="22"/>
        </w:rPr>
        <w:t>If you have any questions about your medicine, contact your healthcare professional.</w:t>
      </w:r>
    </w:p>
    <w:p w14:paraId="0B6A79F6" w14:textId="77777777" w:rsidR="009409EB" w:rsidRPr="009409EB" w:rsidRDefault="009409EB" w:rsidP="009409EB">
      <w:pPr>
        <w:rPr>
          <w:rFonts w:eastAsiaTheme="minorHAnsi"/>
          <w:sz w:val="24"/>
          <w:szCs w:val="24"/>
        </w:rPr>
      </w:pPr>
    </w:p>
    <w:p w14:paraId="0ED583C0" w14:textId="77777777" w:rsidR="009409EB" w:rsidRPr="009409EB" w:rsidRDefault="009409EB" w:rsidP="009409EB">
      <w:pPr>
        <w:rPr>
          <w:rFonts w:eastAsiaTheme="minorHAnsi"/>
          <w:sz w:val="24"/>
          <w:szCs w:val="24"/>
        </w:rPr>
      </w:pPr>
    </w:p>
    <w:p w14:paraId="302C04C3" w14:textId="77777777" w:rsidR="009409EB" w:rsidRPr="009409EB" w:rsidRDefault="009409EB" w:rsidP="009409EB">
      <w:pPr>
        <w:jc w:val="center"/>
        <w:rPr>
          <w:rFonts w:eastAsiaTheme="minorHAnsi"/>
          <w:sz w:val="24"/>
          <w:szCs w:val="24"/>
        </w:rPr>
      </w:pPr>
      <w:r w:rsidRPr="009409EB">
        <w:rPr>
          <w:noProof/>
          <w:sz w:val="24"/>
          <w:szCs w:val="24"/>
          <w:lang w:val="en-US"/>
        </w:rPr>
        <w:drawing>
          <wp:inline distT="0" distB="0" distL="0" distR="0" wp14:anchorId="46B75FC5" wp14:editId="03E1E914">
            <wp:extent cx="4305300" cy="2090641"/>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334123" cy="2104637"/>
                    </a:xfrm>
                    <a:prstGeom prst="rect">
                      <a:avLst/>
                    </a:prstGeom>
                  </pic:spPr>
                </pic:pic>
              </a:graphicData>
            </a:graphic>
          </wp:inline>
        </w:drawing>
      </w:r>
    </w:p>
    <w:p w14:paraId="23BF8688" w14:textId="77777777" w:rsidR="009409EB" w:rsidRPr="009409EB" w:rsidRDefault="009409EB" w:rsidP="009409EB">
      <w:pPr>
        <w:numPr>
          <w:ilvl w:val="0"/>
          <w:numId w:val="74"/>
        </w:numPr>
        <w:autoSpaceDE w:val="0"/>
        <w:autoSpaceDN w:val="0"/>
        <w:adjustRightInd w:val="0"/>
        <w:contextualSpacing/>
        <w:rPr>
          <w:rFonts w:eastAsia="Wingdings-Regular"/>
          <w:szCs w:val="22"/>
        </w:rPr>
      </w:pPr>
      <w:r w:rsidRPr="009409EB">
        <w:rPr>
          <w:rFonts w:eastAsia="Wingdings-Regular"/>
          <w:b/>
          <w:bCs/>
          <w:szCs w:val="22"/>
        </w:rPr>
        <w:t xml:space="preserve">Always choose </w:t>
      </w:r>
      <w:r w:rsidRPr="009409EB">
        <w:rPr>
          <w:rFonts w:eastAsia="Wingdings-Regular"/>
          <w:szCs w:val="22"/>
        </w:rPr>
        <w:t>an area in your abdomen, upper thighs or the outer area of the upper arms (caregiver only).</w:t>
      </w:r>
    </w:p>
    <w:p w14:paraId="0598D325" w14:textId="77777777" w:rsidR="009409EB" w:rsidRPr="009409EB" w:rsidRDefault="009409EB" w:rsidP="009409EB">
      <w:pPr>
        <w:numPr>
          <w:ilvl w:val="0"/>
          <w:numId w:val="74"/>
        </w:numPr>
        <w:autoSpaceDE w:val="0"/>
        <w:autoSpaceDN w:val="0"/>
        <w:adjustRightInd w:val="0"/>
        <w:contextualSpacing/>
        <w:rPr>
          <w:rFonts w:eastAsia="Wingdings-Regular"/>
          <w:szCs w:val="22"/>
        </w:rPr>
      </w:pPr>
      <w:r w:rsidRPr="009409EB">
        <w:rPr>
          <w:rFonts w:eastAsia="Wingdings-Regular"/>
          <w:b/>
          <w:bCs/>
          <w:szCs w:val="22"/>
        </w:rPr>
        <w:t xml:space="preserve">Choose </w:t>
      </w:r>
      <w:r w:rsidRPr="009409EB">
        <w:rPr>
          <w:rFonts w:eastAsia="Wingdings-Regular"/>
          <w:szCs w:val="22"/>
        </w:rPr>
        <w:t>an injection site at least 3 cm from where you last injected and at least 5 cm away from your belly button (navel).</w:t>
      </w:r>
    </w:p>
    <w:p w14:paraId="52E8EDB5" w14:textId="77777777" w:rsidR="009409EB" w:rsidRPr="009409EB" w:rsidRDefault="009409EB" w:rsidP="009409EB">
      <w:pPr>
        <w:numPr>
          <w:ilvl w:val="0"/>
          <w:numId w:val="74"/>
        </w:numPr>
        <w:autoSpaceDE w:val="0"/>
        <w:autoSpaceDN w:val="0"/>
        <w:adjustRightInd w:val="0"/>
        <w:contextualSpacing/>
        <w:rPr>
          <w:rFonts w:eastAsia="Wingdings-Regular"/>
          <w:szCs w:val="22"/>
        </w:rPr>
      </w:pPr>
      <w:r w:rsidRPr="009409EB">
        <w:rPr>
          <w:rFonts w:eastAsia="Wingdings-Regular"/>
          <w:b/>
          <w:bCs/>
          <w:szCs w:val="22"/>
        </w:rPr>
        <w:t xml:space="preserve">Do not </w:t>
      </w:r>
      <w:r w:rsidRPr="009409EB">
        <w:rPr>
          <w:rFonts w:eastAsia="Wingdings-Regular"/>
          <w:szCs w:val="22"/>
        </w:rPr>
        <w:t>inject into bony areas or areas on your skin that are broken, bruised, red, sore (tender) or hard. Avoid injecting into areas with scars or stretch marks.</w:t>
      </w:r>
    </w:p>
    <w:p w14:paraId="4CF42C98" w14:textId="77777777" w:rsidR="009409EB" w:rsidRPr="009409EB" w:rsidRDefault="009409EB" w:rsidP="009409EB">
      <w:pPr>
        <w:numPr>
          <w:ilvl w:val="0"/>
          <w:numId w:val="74"/>
        </w:numPr>
        <w:autoSpaceDE w:val="0"/>
        <w:autoSpaceDN w:val="0"/>
        <w:adjustRightInd w:val="0"/>
        <w:contextualSpacing/>
        <w:rPr>
          <w:rFonts w:eastAsia="Wingdings-Regular"/>
          <w:szCs w:val="22"/>
        </w:rPr>
      </w:pPr>
      <w:r w:rsidRPr="009409EB">
        <w:rPr>
          <w:rFonts w:eastAsia="Wingdings-Regular"/>
          <w:b/>
          <w:bCs/>
          <w:szCs w:val="22"/>
        </w:rPr>
        <w:t xml:space="preserve">Do not </w:t>
      </w:r>
      <w:r w:rsidRPr="009409EB">
        <w:rPr>
          <w:rFonts w:eastAsia="Wingdings-Regular"/>
          <w:szCs w:val="22"/>
        </w:rPr>
        <w:t>inject through your clothes.</w:t>
      </w:r>
    </w:p>
    <w:p w14:paraId="4E5F9604" w14:textId="77777777" w:rsidR="009409EB" w:rsidRPr="009409EB" w:rsidRDefault="009409EB" w:rsidP="009409EB">
      <w:pPr>
        <w:autoSpaceDE w:val="0"/>
        <w:autoSpaceDN w:val="0"/>
        <w:adjustRightInd w:val="0"/>
        <w:ind w:left="720"/>
        <w:contextualSpacing/>
        <w:rPr>
          <w:rFonts w:eastAsia="Wingdings-Regular"/>
          <w:szCs w:val="22"/>
        </w:rPr>
      </w:pPr>
      <w:r w:rsidRPr="009409EB">
        <w:rPr>
          <w:rFonts w:eastAsia="Wingdings-Regular"/>
          <w:b/>
          <w:bCs/>
          <w:szCs w:val="22"/>
        </w:rPr>
        <w:t xml:space="preserve">Note: </w:t>
      </w:r>
      <w:r w:rsidRPr="009409EB">
        <w:rPr>
          <w:rFonts w:eastAsia="Wingdings-Regular"/>
          <w:szCs w:val="22"/>
        </w:rPr>
        <w:t xml:space="preserve">If you have psoriasis, </w:t>
      </w:r>
      <w:r w:rsidRPr="009409EB">
        <w:rPr>
          <w:rFonts w:eastAsia="Wingdings-Regular"/>
          <w:b/>
          <w:bCs/>
          <w:szCs w:val="22"/>
        </w:rPr>
        <w:t xml:space="preserve">do not </w:t>
      </w:r>
      <w:r w:rsidRPr="009409EB">
        <w:rPr>
          <w:rFonts w:eastAsia="Wingdings-Regular"/>
          <w:szCs w:val="22"/>
        </w:rPr>
        <w:t>inject directly into any raised, thick, red, or scaly skin patches or lesions on your skin.</w:t>
      </w:r>
    </w:p>
    <w:p w14:paraId="440AE647" w14:textId="77777777" w:rsidR="009409EB" w:rsidRPr="009409EB" w:rsidRDefault="009409EB" w:rsidP="009409EB">
      <w:pPr>
        <w:numPr>
          <w:ilvl w:val="0"/>
          <w:numId w:val="74"/>
        </w:numPr>
        <w:autoSpaceDE w:val="0"/>
        <w:autoSpaceDN w:val="0"/>
        <w:adjustRightInd w:val="0"/>
        <w:contextualSpacing/>
        <w:rPr>
          <w:rFonts w:eastAsiaTheme="minorHAnsi"/>
          <w:szCs w:val="22"/>
        </w:rPr>
      </w:pPr>
      <w:r w:rsidRPr="009409EB">
        <w:rPr>
          <w:rFonts w:eastAsia="Wingdings-Regular"/>
          <w:b/>
          <w:bCs/>
          <w:szCs w:val="22"/>
        </w:rPr>
        <w:t xml:space="preserve">Clean </w:t>
      </w:r>
      <w:r w:rsidRPr="009409EB">
        <w:rPr>
          <w:rFonts w:eastAsia="Wingdings-Regular"/>
          <w:szCs w:val="22"/>
        </w:rPr>
        <w:t xml:space="preserve">your injection site with the supplied alcohol wipe and </w:t>
      </w:r>
      <w:r w:rsidRPr="009409EB">
        <w:rPr>
          <w:rFonts w:eastAsia="Wingdings-Regular"/>
          <w:b/>
          <w:bCs/>
          <w:szCs w:val="22"/>
        </w:rPr>
        <w:t>allow to dry</w:t>
      </w:r>
      <w:r w:rsidRPr="009409EB">
        <w:rPr>
          <w:rFonts w:eastAsia="Wingdings-Regular"/>
          <w:szCs w:val="22"/>
        </w:rPr>
        <w:t>.</w:t>
      </w:r>
    </w:p>
    <w:p w14:paraId="71310EED" w14:textId="77777777" w:rsidR="009409EB" w:rsidRPr="009409EB" w:rsidRDefault="009409EB" w:rsidP="009409EB">
      <w:pPr>
        <w:rPr>
          <w:rFonts w:eastAsiaTheme="minorHAnsi"/>
          <w:sz w:val="24"/>
          <w:szCs w:val="24"/>
        </w:rPr>
      </w:pPr>
    </w:p>
    <w:p w14:paraId="021691D6" w14:textId="77777777" w:rsidR="009409EB" w:rsidRPr="009409EB" w:rsidRDefault="009409EB" w:rsidP="009409EB">
      <w:pPr>
        <w:rPr>
          <w:rFonts w:eastAsiaTheme="minorHAnsi"/>
          <w:sz w:val="24"/>
          <w:szCs w:val="24"/>
        </w:rPr>
      </w:pPr>
    </w:p>
    <w:p w14:paraId="36E57C69" w14:textId="77777777" w:rsidR="009409EB" w:rsidRPr="009409EB" w:rsidRDefault="009409EB" w:rsidP="009409EB">
      <w:pPr>
        <w:jc w:val="center"/>
        <w:rPr>
          <w:rFonts w:eastAsiaTheme="minorHAnsi"/>
          <w:b/>
          <w:bCs/>
          <w:sz w:val="24"/>
          <w:szCs w:val="24"/>
        </w:rPr>
      </w:pPr>
      <w:r w:rsidRPr="009409EB">
        <w:rPr>
          <w:noProof/>
          <w:sz w:val="24"/>
          <w:szCs w:val="24"/>
          <w:lang w:val="en-US"/>
        </w:rPr>
        <w:lastRenderedPageBreak/>
        <w:drawing>
          <wp:inline distT="0" distB="0" distL="0" distR="0" wp14:anchorId="0CB755F2" wp14:editId="7068E8CC">
            <wp:extent cx="2321301" cy="224790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338873" cy="2264916"/>
                    </a:xfrm>
                    <a:prstGeom prst="rect">
                      <a:avLst/>
                    </a:prstGeom>
                  </pic:spPr>
                </pic:pic>
              </a:graphicData>
            </a:graphic>
          </wp:inline>
        </w:drawing>
      </w:r>
    </w:p>
    <w:p w14:paraId="1CE28E6F" w14:textId="77777777" w:rsidR="009409EB" w:rsidRPr="009409EB" w:rsidRDefault="009409EB" w:rsidP="009409EB">
      <w:pPr>
        <w:numPr>
          <w:ilvl w:val="0"/>
          <w:numId w:val="74"/>
        </w:numPr>
        <w:autoSpaceDE w:val="0"/>
        <w:autoSpaceDN w:val="0"/>
        <w:adjustRightInd w:val="0"/>
        <w:contextualSpacing/>
        <w:rPr>
          <w:rFonts w:eastAsia="Wingdings-Regular"/>
          <w:szCs w:val="22"/>
        </w:rPr>
      </w:pPr>
      <w:r w:rsidRPr="009409EB">
        <w:rPr>
          <w:rFonts w:eastAsia="Wingdings-Regular"/>
          <w:b/>
          <w:bCs/>
          <w:szCs w:val="22"/>
        </w:rPr>
        <w:t xml:space="preserve">Clean </w:t>
      </w:r>
      <w:r w:rsidRPr="009409EB">
        <w:rPr>
          <w:rFonts w:eastAsia="Wingdings-Regular"/>
          <w:szCs w:val="22"/>
        </w:rPr>
        <w:t>the injection end of your Device with the separate supplied alcohol wipe.</w:t>
      </w:r>
    </w:p>
    <w:p w14:paraId="3A7EEAFA" w14:textId="77777777" w:rsidR="009409EB" w:rsidRPr="009409EB" w:rsidRDefault="009409EB" w:rsidP="009409EB">
      <w:pPr>
        <w:numPr>
          <w:ilvl w:val="0"/>
          <w:numId w:val="74"/>
        </w:numPr>
        <w:autoSpaceDE w:val="0"/>
        <w:autoSpaceDN w:val="0"/>
        <w:adjustRightInd w:val="0"/>
        <w:contextualSpacing/>
        <w:rPr>
          <w:rFonts w:eastAsiaTheme="minorHAnsi"/>
          <w:b/>
          <w:bCs/>
          <w:szCs w:val="22"/>
        </w:rPr>
      </w:pPr>
      <w:r w:rsidRPr="009409EB">
        <w:rPr>
          <w:rFonts w:eastAsia="Wingdings-Regular"/>
          <w:b/>
          <w:bCs/>
          <w:szCs w:val="22"/>
        </w:rPr>
        <w:t xml:space="preserve">Allow </w:t>
      </w:r>
      <w:r w:rsidRPr="009409EB">
        <w:rPr>
          <w:rFonts w:eastAsia="Wingdings-Regular"/>
          <w:szCs w:val="22"/>
        </w:rPr>
        <w:t>the injection end to dry before giving an injection.</w:t>
      </w:r>
    </w:p>
    <w:p w14:paraId="32094A91" w14:textId="77777777" w:rsidR="009409EB" w:rsidRPr="009409EB" w:rsidRDefault="009409EB" w:rsidP="009409EB">
      <w:pPr>
        <w:rPr>
          <w:rFonts w:eastAsiaTheme="minorHAnsi"/>
          <w:b/>
          <w:bCs/>
          <w:sz w:val="24"/>
          <w:szCs w:val="24"/>
        </w:rPr>
      </w:pPr>
    </w:p>
    <w:p w14:paraId="297E7D09" w14:textId="77777777" w:rsidR="009409EB" w:rsidRPr="009409EB" w:rsidRDefault="009409EB" w:rsidP="009409EB">
      <w:pPr>
        <w:spacing w:after="160" w:line="259" w:lineRule="auto"/>
        <w:rPr>
          <w:rFonts w:eastAsiaTheme="minorHAnsi"/>
          <w:b/>
          <w:sz w:val="28"/>
          <w:szCs w:val="28"/>
        </w:rPr>
      </w:pPr>
    </w:p>
    <w:p w14:paraId="748F8C5F" w14:textId="77777777" w:rsidR="009409EB" w:rsidRPr="009409EB" w:rsidRDefault="009409EB" w:rsidP="009409EB">
      <w:pPr>
        <w:autoSpaceDE w:val="0"/>
        <w:autoSpaceDN w:val="0"/>
        <w:adjustRightInd w:val="0"/>
        <w:ind w:left="720"/>
        <w:contextualSpacing/>
        <w:jc w:val="center"/>
        <w:rPr>
          <w:rFonts w:eastAsiaTheme="minorHAnsi"/>
          <w:b/>
          <w:sz w:val="28"/>
          <w:szCs w:val="28"/>
        </w:rPr>
      </w:pPr>
      <w:r w:rsidRPr="009409EB">
        <w:rPr>
          <w:rFonts w:eastAsiaTheme="minorHAnsi"/>
          <w:b/>
          <w:sz w:val="28"/>
          <w:szCs w:val="28"/>
        </w:rPr>
        <w:t>Injection Steps</w:t>
      </w:r>
    </w:p>
    <w:p w14:paraId="42090B01" w14:textId="77777777" w:rsidR="009409EB" w:rsidRPr="009409EB" w:rsidRDefault="009409EB" w:rsidP="009409EB">
      <w:pPr>
        <w:ind w:firstLine="720"/>
        <w:jc w:val="center"/>
        <w:rPr>
          <w:rFonts w:eastAsiaTheme="minorHAnsi"/>
          <w:b/>
          <w:sz w:val="24"/>
          <w:szCs w:val="24"/>
        </w:rPr>
      </w:pPr>
    </w:p>
    <w:p w14:paraId="6FF7EDD1" w14:textId="77777777" w:rsidR="009409EB" w:rsidRPr="009409EB" w:rsidRDefault="009409EB" w:rsidP="009409EB">
      <w:pPr>
        <w:ind w:firstLine="720"/>
        <w:jc w:val="center"/>
        <w:rPr>
          <w:rFonts w:eastAsiaTheme="minorHAnsi"/>
          <w:b/>
          <w:sz w:val="24"/>
          <w:szCs w:val="24"/>
        </w:rPr>
      </w:pPr>
    </w:p>
    <w:p w14:paraId="156B5D92" w14:textId="77777777" w:rsidR="009409EB" w:rsidRPr="009409EB" w:rsidRDefault="009409EB" w:rsidP="009409EB">
      <w:pPr>
        <w:jc w:val="center"/>
        <w:rPr>
          <w:rFonts w:eastAsiaTheme="minorHAnsi"/>
          <w:b/>
          <w:sz w:val="24"/>
          <w:szCs w:val="24"/>
        </w:rPr>
      </w:pPr>
      <w:r w:rsidRPr="009409EB">
        <w:rPr>
          <w:noProof/>
          <w:sz w:val="24"/>
          <w:szCs w:val="24"/>
          <w:lang w:val="en-US"/>
        </w:rPr>
        <w:drawing>
          <wp:inline distT="0" distB="0" distL="0" distR="0" wp14:anchorId="03B7C9AE" wp14:editId="3CC0DD85">
            <wp:extent cx="2476500" cy="2583750"/>
            <wp:effectExtent l="0" t="0" r="0" b="762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477897" cy="2585207"/>
                    </a:xfrm>
                    <a:prstGeom prst="rect">
                      <a:avLst/>
                    </a:prstGeom>
                  </pic:spPr>
                </pic:pic>
              </a:graphicData>
            </a:graphic>
          </wp:inline>
        </w:drawing>
      </w:r>
    </w:p>
    <w:p w14:paraId="52F15A38" w14:textId="77777777" w:rsidR="009409EB" w:rsidRPr="009409EB" w:rsidRDefault="009409EB" w:rsidP="009409EB">
      <w:pPr>
        <w:numPr>
          <w:ilvl w:val="0"/>
          <w:numId w:val="75"/>
        </w:numPr>
        <w:autoSpaceDE w:val="0"/>
        <w:autoSpaceDN w:val="0"/>
        <w:adjustRightInd w:val="0"/>
        <w:contextualSpacing/>
        <w:rPr>
          <w:rFonts w:eastAsia="Wingdings-Regular"/>
          <w:szCs w:val="22"/>
        </w:rPr>
      </w:pPr>
      <w:r w:rsidRPr="009409EB">
        <w:rPr>
          <w:rFonts w:eastAsia="Wingdings-Regular"/>
          <w:b/>
          <w:bCs/>
          <w:szCs w:val="22"/>
        </w:rPr>
        <w:t xml:space="preserve">Push </w:t>
      </w:r>
      <w:r w:rsidRPr="009409EB">
        <w:rPr>
          <w:rFonts w:eastAsia="Wingdings-Regular"/>
          <w:szCs w:val="22"/>
        </w:rPr>
        <w:t xml:space="preserve">your Cartridge firmly </w:t>
      </w:r>
      <w:r w:rsidRPr="009409EB">
        <w:rPr>
          <w:rFonts w:eastAsia="Wingdings-Regular"/>
          <w:b/>
          <w:bCs/>
          <w:szCs w:val="22"/>
        </w:rPr>
        <w:t>straight</w:t>
      </w:r>
      <w:r w:rsidRPr="009409EB">
        <w:rPr>
          <w:rFonts w:eastAsia="Wingdings-Regular"/>
          <w:szCs w:val="22"/>
        </w:rPr>
        <w:t xml:space="preserve"> through the Cartridge door without twisting until you cannot push it any further. Your Device will turn on when your Cartridge has been inserted correctly.</w:t>
      </w:r>
    </w:p>
    <w:p w14:paraId="101EE852" w14:textId="3467C745" w:rsidR="009409EB" w:rsidRPr="009409EB" w:rsidRDefault="009409EB" w:rsidP="009409EB">
      <w:pPr>
        <w:numPr>
          <w:ilvl w:val="0"/>
          <w:numId w:val="75"/>
        </w:numPr>
        <w:autoSpaceDE w:val="0"/>
        <w:autoSpaceDN w:val="0"/>
        <w:adjustRightInd w:val="0"/>
        <w:contextualSpacing/>
        <w:rPr>
          <w:rFonts w:eastAsia="Wingdings-Regular"/>
          <w:szCs w:val="22"/>
        </w:rPr>
      </w:pPr>
      <w:r w:rsidRPr="009409EB">
        <w:rPr>
          <w:rFonts w:eastAsia="Wingdings-Regular"/>
          <w:b/>
          <w:bCs/>
          <w:szCs w:val="22"/>
        </w:rPr>
        <w:t xml:space="preserve">Check </w:t>
      </w:r>
      <w:r w:rsidRPr="009409EB">
        <w:rPr>
          <w:rFonts w:eastAsia="Wingdings-Regular"/>
          <w:szCs w:val="22"/>
        </w:rPr>
        <w:t>the Display shows 50 mg and the expir</w:t>
      </w:r>
      <w:r w:rsidR="00001D7E">
        <w:rPr>
          <w:rFonts w:eastAsia="Wingdings-Regular"/>
          <w:szCs w:val="22"/>
        </w:rPr>
        <w:t>y</w:t>
      </w:r>
      <w:r w:rsidRPr="009409EB">
        <w:rPr>
          <w:rFonts w:eastAsia="Wingdings-Regular"/>
          <w:szCs w:val="22"/>
        </w:rPr>
        <w:t xml:space="preserve"> date has not passed.</w:t>
      </w:r>
    </w:p>
    <w:p w14:paraId="0CC33A54" w14:textId="77777777" w:rsidR="009409EB" w:rsidRPr="009409EB" w:rsidRDefault="009409EB" w:rsidP="009409EB">
      <w:pPr>
        <w:autoSpaceDE w:val="0"/>
        <w:autoSpaceDN w:val="0"/>
        <w:adjustRightInd w:val="0"/>
        <w:ind w:left="720"/>
        <w:contextualSpacing/>
        <w:rPr>
          <w:rFonts w:eastAsiaTheme="minorHAnsi"/>
          <w:b/>
          <w:szCs w:val="22"/>
        </w:rPr>
      </w:pPr>
      <w:r w:rsidRPr="009409EB">
        <w:rPr>
          <w:rFonts w:eastAsia="Wingdings-Regular"/>
          <w:b/>
          <w:bCs/>
          <w:szCs w:val="22"/>
        </w:rPr>
        <w:t xml:space="preserve">Note: </w:t>
      </w:r>
      <w:r w:rsidRPr="009409EB">
        <w:rPr>
          <w:rFonts w:eastAsia="Wingdings-Regular"/>
          <w:szCs w:val="22"/>
        </w:rPr>
        <w:t>Your Device will turn off after 90 seconds of inactivity. Press and hold the Injection button to turn your Device back on.</w:t>
      </w:r>
    </w:p>
    <w:p w14:paraId="38A16642" w14:textId="77777777" w:rsidR="009409EB" w:rsidRPr="009409EB" w:rsidRDefault="009409EB" w:rsidP="009409EB">
      <w:pPr>
        <w:rPr>
          <w:rFonts w:eastAsiaTheme="minorHAnsi"/>
          <w:b/>
          <w:sz w:val="24"/>
          <w:szCs w:val="24"/>
        </w:rPr>
      </w:pPr>
    </w:p>
    <w:p w14:paraId="22DCBF3B" w14:textId="77777777" w:rsidR="009409EB" w:rsidRPr="009409EB" w:rsidRDefault="009409EB" w:rsidP="009409EB">
      <w:pPr>
        <w:rPr>
          <w:rFonts w:eastAsiaTheme="minorHAnsi"/>
          <w:b/>
          <w:sz w:val="24"/>
          <w:szCs w:val="24"/>
        </w:rPr>
      </w:pPr>
    </w:p>
    <w:p w14:paraId="09A0F854" w14:textId="77777777" w:rsidR="009409EB" w:rsidRPr="009409EB" w:rsidRDefault="009409EB" w:rsidP="009409EB">
      <w:pPr>
        <w:spacing w:after="160" w:line="259" w:lineRule="auto"/>
        <w:rPr>
          <w:rFonts w:eastAsiaTheme="minorHAnsi"/>
          <w:b/>
          <w:sz w:val="24"/>
          <w:szCs w:val="24"/>
        </w:rPr>
      </w:pPr>
      <w:r w:rsidRPr="009409EB">
        <w:rPr>
          <w:rFonts w:eastAsiaTheme="minorHAnsi"/>
          <w:b/>
          <w:sz w:val="24"/>
          <w:szCs w:val="24"/>
        </w:rPr>
        <w:br w:type="page"/>
      </w:r>
    </w:p>
    <w:p w14:paraId="7F636356" w14:textId="77777777" w:rsidR="009409EB" w:rsidRPr="009409EB" w:rsidRDefault="009409EB" w:rsidP="009409EB">
      <w:pPr>
        <w:jc w:val="center"/>
        <w:rPr>
          <w:rFonts w:eastAsiaTheme="minorHAnsi"/>
          <w:b/>
          <w:sz w:val="24"/>
          <w:szCs w:val="24"/>
        </w:rPr>
      </w:pPr>
      <w:r w:rsidRPr="009409EB">
        <w:rPr>
          <w:noProof/>
          <w:sz w:val="24"/>
          <w:szCs w:val="24"/>
          <w:lang w:val="en-US"/>
        </w:rPr>
        <w:lastRenderedPageBreak/>
        <w:drawing>
          <wp:inline distT="0" distB="0" distL="0" distR="0" wp14:anchorId="4DFF11D4" wp14:editId="4D5BDC0A">
            <wp:extent cx="2336439" cy="2457450"/>
            <wp:effectExtent l="0" t="0" r="698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350943" cy="2472705"/>
                    </a:xfrm>
                    <a:prstGeom prst="rect">
                      <a:avLst/>
                    </a:prstGeom>
                  </pic:spPr>
                </pic:pic>
              </a:graphicData>
            </a:graphic>
          </wp:inline>
        </w:drawing>
      </w:r>
    </w:p>
    <w:p w14:paraId="22E6DC9F" w14:textId="77777777" w:rsidR="009409EB" w:rsidRPr="009409EB" w:rsidRDefault="009409EB" w:rsidP="009409EB">
      <w:pPr>
        <w:numPr>
          <w:ilvl w:val="0"/>
          <w:numId w:val="76"/>
        </w:numPr>
        <w:autoSpaceDE w:val="0"/>
        <w:autoSpaceDN w:val="0"/>
        <w:adjustRightInd w:val="0"/>
        <w:contextualSpacing/>
        <w:rPr>
          <w:rFonts w:eastAsia="Wingdings-Regular"/>
          <w:szCs w:val="22"/>
        </w:rPr>
      </w:pPr>
      <w:r w:rsidRPr="009409EB">
        <w:rPr>
          <w:rFonts w:eastAsia="Wingdings-Regular"/>
          <w:b/>
          <w:bCs/>
          <w:szCs w:val="22"/>
        </w:rPr>
        <w:t xml:space="preserve">Remove </w:t>
      </w:r>
      <w:r w:rsidRPr="009409EB">
        <w:rPr>
          <w:rFonts w:eastAsia="Wingdings-Regular"/>
          <w:szCs w:val="22"/>
        </w:rPr>
        <w:t>the needle cap by pulling it firmly downwards.</w:t>
      </w:r>
    </w:p>
    <w:p w14:paraId="0DAA7557" w14:textId="77777777" w:rsidR="009409EB" w:rsidRPr="009409EB" w:rsidRDefault="009409EB" w:rsidP="009409EB">
      <w:pPr>
        <w:numPr>
          <w:ilvl w:val="0"/>
          <w:numId w:val="76"/>
        </w:numPr>
        <w:autoSpaceDE w:val="0"/>
        <w:autoSpaceDN w:val="0"/>
        <w:adjustRightInd w:val="0"/>
        <w:contextualSpacing/>
        <w:rPr>
          <w:rFonts w:eastAsia="Wingdings-Regular"/>
          <w:szCs w:val="22"/>
        </w:rPr>
      </w:pPr>
      <w:r w:rsidRPr="009409EB">
        <w:rPr>
          <w:rFonts w:eastAsia="Wingdings-Regular"/>
          <w:b/>
          <w:bCs/>
          <w:szCs w:val="22"/>
        </w:rPr>
        <w:t xml:space="preserve">Dispose </w:t>
      </w:r>
      <w:r w:rsidRPr="009409EB">
        <w:rPr>
          <w:rFonts w:eastAsia="Wingdings-Regular"/>
          <w:szCs w:val="22"/>
        </w:rPr>
        <w:t>of the needle cap in a suitable sharps container.</w:t>
      </w:r>
    </w:p>
    <w:p w14:paraId="5F643936" w14:textId="77777777" w:rsidR="009409EB" w:rsidRPr="009409EB" w:rsidRDefault="009409EB" w:rsidP="009409EB">
      <w:pPr>
        <w:numPr>
          <w:ilvl w:val="0"/>
          <w:numId w:val="76"/>
        </w:numPr>
        <w:autoSpaceDE w:val="0"/>
        <w:autoSpaceDN w:val="0"/>
        <w:adjustRightInd w:val="0"/>
        <w:contextualSpacing/>
        <w:rPr>
          <w:rFonts w:eastAsia="Wingdings-Regular"/>
          <w:szCs w:val="22"/>
        </w:rPr>
      </w:pPr>
      <w:r w:rsidRPr="009409EB">
        <w:rPr>
          <w:rFonts w:eastAsia="Wingdings-Regular"/>
          <w:b/>
          <w:bCs/>
          <w:szCs w:val="22"/>
        </w:rPr>
        <w:t xml:space="preserve">Inject </w:t>
      </w:r>
      <w:r w:rsidRPr="009409EB">
        <w:rPr>
          <w:rFonts w:eastAsia="Wingdings-Regular"/>
          <w:szCs w:val="22"/>
        </w:rPr>
        <w:t>as soon as possible after removing the needle cap.</w:t>
      </w:r>
    </w:p>
    <w:p w14:paraId="22F3A5B6" w14:textId="77777777" w:rsidR="009409EB" w:rsidRPr="009409EB" w:rsidRDefault="009409EB" w:rsidP="009409EB">
      <w:pPr>
        <w:numPr>
          <w:ilvl w:val="0"/>
          <w:numId w:val="76"/>
        </w:numPr>
        <w:autoSpaceDE w:val="0"/>
        <w:autoSpaceDN w:val="0"/>
        <w:adjustRightInd w:val="0"/>
        <w:contextualSpacing/>
        <w:rPr>
          <w:rFonts w:eastAsia="Wingdings-Regular"/>
          <w:szCs w:val="22"/>
        </w:rPr>
      </w:pPr>
      <w:r w:rsidRPr="009409EB">
        <w:rPr>
          <w:rFonts w:eastAsia="Wingdings-Regular"/>
          <w:b/>
          <w:bCs/>
          <w:szCs w:val="22"/>
        </w:rPr>
        <w:t xml:space="preserve">Do not </w:t>
      </w:r>
      <w:r w:rsidRPr="009409EB">
        <w:rPr>
          <w:rFonts w:eastAsia="Wingdings-Regular"/>
          <w:szCs w:val="22"/>
        </w:rPr>
        <w:t>replace the needle cap.</w:t>
      </w:r>
    </w:p>
    <w:p w14:paraId="7828E977" w14:textId="77777777" w:rsidR="009409EB" w:rsidRPr="009409EB" w:rsidRDefault="009409EB" w:rsidP="009409EB">
      <w:pPr>
        <w:autoSpaceDE w:val="0"/>
        <w:autoSpaceDN w:val="0"/>
        <w:adjustRightInd w:val="0"/>
        <w:ind w:left="720"/>
        <w:contextualSpacing/>
        <w:rPr>
          <w:rFonts w:eastAsia="Wingdings-Regular"/>
          <w:szCs w:val="22"/>
        </w:rPr>
      </w:pPr>
      <w:r w:rsidRPr="009409EB">
        <w:rPr>
          <w:rFonts w:eastAsia="Wingdings-Regular"/>
          <w:b/>
          <w:bCs/>
          <w:szCs w:val="22"/>
        </w:rPr>
        <w:t xml:space="preserve">Caution: Do not </w:t>
      </w:r>
      <w:r w:rsidRPr="009409EB">
        <w:rPr>
          <w:rFonts w:eastAsia="Wingdings-Regular"/>
          <w:szCs w:val="22"/>
        </w:rPr>
        <w:t>insert your fingers into your Device after removing the needle cap to avoid a needle stick injury.</w:t>
      </w:r>
    </w:p>
    <w:p w14:paraId="54917CD4" w14:textId="77777777" w:rsidR="009409EB" w:rsidRPr="009409EB" w:rsidRDefault="009409EB" w:rsidP="009409EB">
      <w:pPr>
        <w:autoSpaceDE w:val="0"/>
        <w:autoSpaceDN w:val="0"/>
        <w:adjustRightInd w:val="0"/>
        <w:ind w:left="720"/>
        <w:contextualSpacing/>
        <w:rPr>
          <w:rFonts w:eastAsiaTheme="minorHAnsi"/>
          <w:b/>
          <w:szCs w:val="22"/>
        </w:rPr>
      </w:pPr>
      <w:r w:rsidRPr="009409EB">
        <w:rPr>
          <w:rFonts w:eastAsia="Wingdings-Regular"/>
          <w:b/>
          <w:bCs/>
          <w:szCs w:val="22"/>
        </w:rPr>
        <w:t xml:space="preserve">Note: </w:t>
      </w:r>
      <w:r w:rsidRPr="009409EB">
        <w:rPr>
          <w:rFonts w:eastAsia="Wingdings-Regular"/>
          <w:szCs w:val="22"/>
        </w:rPr>
        <w:t xml:space="preserve">To cancel the injection and eject your Cartridge, press the Cancel / Eject button </w:t>
      </w:r>
      <w:r w:rsidRPr="009409EB">
        <w:rPr>
          <w:noProof/>
          <w:sz w:val="24"/>
          <w:szCs w:val="24"/>
          <w:lang w:val="en-US"/>
        </w:rPr>
        <w:drawing>
          <wp:inline distT="0" distB="0" distL="0" distR="0" wp14:anchorId="5815464B" wp14:editId="4336A335">
            <wp:extent cx="231689" cy="171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35847" cy="174527"/>
                    </a:xfrm>
                    <a:prstGeom prst="rect">
                      <a:avLst/>
                    </a:prstGeom>
                  </pic:spPr>
                </pic:pic>
              </a:graphicData>
            </a:graphic>
          </wp:inline>
        </w:drawing>
      </w:r>
      <w:r w:rsidRPr="009409EB">
        <w:rPr>
          <w:rFonts w:eastAsia="Wingdings-Regular"/>
          <w:szCs w:val="22"/>
        </w:rPr>
        <w:t xml:space="preserve"> for 1 second.</w:t>
      </w:r>
    </w:p>
    <w:p w14:paraId="6C6EC1EE" w14:textId="77777777" w:rsidR="009409EB" w:rsidRPr="009409EB" w:rsidRDefault="009409EB" w:rsidP="009409EB">
      <w:pPr>
        <w:rPr>
          <w:rFonts w:eastAsiaTheme="minorHAnsi"/>
          <w:b/>
          <w:sz w:val="24"/>
          <w:szCs w:val="24"/>
        </w:rPr>
      </w:pPr>
    </w:p>
    <w:p w14:paraId="7012BD65" w14:textId="77777777" w:rsidR="009409EB" w:rsidRPr="009409EB" w:rsidRDefault="009409EB" w:rsidP="009409EB">
      <w:pPr>
        <w:rPr>
          <w:rFonts w:eastAsiaTheme="minorHAnsi"/>
          <w:b/>
          <w:sz w:val="24"/>
          <w:szCs w:val="24"/>
        </w:rPr>
      </w:pPr>
    </w:p>
    <w:p w14:paraId="19F8C84D" w14:textId="77777777" w:rsidR="009409EB" w:rsidRPr="009409EB" w:rsidRDefault="009409EB" w:rsidP="009409EB">
      <w:pPr>
        <w:jc w:val="center"/>
        <w:rPr>
          <w:rFonts w:eastAsiaTheme="minorHAnsi"/>
          <w:b/>
          <w:sz w:val="24"/>
          <w:szCs w:val="24"/>
        </w:rPr>
      </w:pPr>
      <w:r w:rsidRPr="009409EB">
        <w:rPr>
          <w:noProof/>
          <w:sz w:val="24"/>
          <w:szCs w:val="24"/>
          <w:lang w:val="en-US"/>
        </w:rPr>
        <w:drawing>
          <wp:inline distT="0" distB="0" distL="0" distR="0" wp14:anchorId="221FFAAD" wp14:editId="3FE09132">
            <wp:extent cx="2322984" cy="244792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333742" cy="2459261"/>
                    </a:xfrm>
                    <a:prstGeom prst="rect">
                      <a:avLst/>
                    </a:prstGeom>
                  </pic:spPr>
                </pic:pic>
              </a:graphicData>
            </a:graphic>
          </wp:inline>
        </w:drawing>
      </w:r>
    </w:p>
    <w:p w14:paraId="7828E825" w14:textId="77777777" w:rsidR="009409EB" w:rsidRPr="009409EB" w:rsidRDefault="009409EB" w:rsidP="009409EB">
      <w:pPr>
        <w:numPr>
          <w:ilvl w:val="0"/>
          <w:numId w:val="77"/>
        </w:numPr>
        <w:autoSpaceDE w:val="0"/>
        <w:autoSpaceDN w:val="0"/>
        <w:adjustRightInd w:val="0"/>
        <w:contextualSpacing/>
        <w:rPr>
          <w:rFonts w:eastAsia="Wingdings-Regular"/>
          <w:szCs w:val="22"/>
        </w:rPr>
      </w:pPr>
      <w:r w:rsidRPr="009409EB">
        <w:rPr>
          <w:rFonts w:eastAsia="Wingdings-Regular"/>
          <w:b/>
          <w:bCs/>
          <w:szCs w:val="22"/>
        </w:rPr>
        <w:t xml:space="preserve">Place </w:t>
      </w:r>
      <w:r w:rsidRPr="009409EB">
        <w:rPr>
          <w:rFonts w:eastAsia="Wingdings-Regular"/>
          <w:szCs w:val="22"/>
        </w:rPr>
        <w:t xml:space="preserve">your Device with the </w:t>
      </w:r>
      <w:r w:rsidRPr="009409EB">
        <w:rPr>
          <w:rFonts w:eastAsia="Wingdings-Regular"/>
          <w:b/>
          <w:bCs/>
          <w:szCs w:val="22"/>
        </w:rPr>
        <w:t xml:space="preserve">blue arrow </w:t>
      </w:r>
      <w:r w:rsidRPr="009409EB">
        <w:rPr>
          <w:rFonts w:eastAsia="Wingdings-Regular"/>
          <w:szCs w:val="22"/>
        </w:rPr>
        <w:t>pointing at 90 degrees towards your injection site.</w:t>
      </w:r>
    </w:p>
    <w:p w14:paraId="545EB9CB" w14:textId="77777777" w:rsidR="009409EB" w:rsidRPr="009409EB" w:rsidRDefault="009409EB" w:rsidP="009409EB">
      <w:pPr>
        <w:numPr>
          <w:ilvl w:val="0"/>
          <w:numId w:val="77"/>
        </w:numPr>
        <w:autoSpaceDE w:val="0"/>
        <w:autoSpaceDN w:val="0"/>
        <w:adjustRightInd w:val="0"/>
        <w:contextualSpacing/>
        <w:rPr>
          <w:rFonts w:eastAsia="Wingdings-Regular"/>
          <w:szCs w:val="22"/>
        </w:rPr>
      </w:pPr>
      <w:r w:rsidRPr="009409EB">
        <w:rPr>
          <w:rFonts w:eastAsia="Wingdings-Regular"/>
          <w:b/>
          <w:bCs/>
          <w:szCs w:val="22"/>
        </w:rPr>
        <w:t xml:space="preserve">Make sure </w:t>
      </w:r>
      <w:r w:rsidRPr="009409EB">
        <w:rPr>
          <w:rFonts w:eastAsia="Wingdings-Regular"/>
          <w:szCs w:val="22"/>
        </w:rPr>
        <w:t>you can see the Display on your Device.</w:t>
      </w:r>
    </w:p>
    <w:p w14:paraId="510A7F61" w14:textId="77777777" w:rsidR="009409EB" w:rsidRPr="009409EB" w:rsidRDefault="009409EB" w:rsidP="009409EB">
      <w:pPr>
        <w:numPr>
          <w:ilvl w:val="0"/>
          <w:numId w:val="77"/>
        </w:numPr>
        <w:autoSpaceDE w:val="0"/>
        <w:autoSpaceDN w:val="0"/>
        <w:adjustRightInd w:val="0"/>
        <w:contextualSpacing/>
        <w:rPr>
          <w:rFonts w:eastAsia="Wingdings-Regular"/>
          <w:szCs w:val="22"/>
        </w:rPr>
      </w:pPr>
      <w:r w:rsidRPr="009409EB">
        <w:rPr>
          <w:rFonts w:eastAsia="Wingdings-Regular"/>
          <w:b/>
          <w:bCs/>
          <w:szCs w:val="22"/>
        </w:rPr>
        <w:t xml:space="preserve">Do not </w:t>
      </w:r>
      <w:r w:rsidRPr="009409EB">
        <w:rPr>
          <w:rFonts w:eastAsia="Wingdings-Regular"/>
          <w:szCs w:val="22"/>
        </w:rPr>
        <w:t>pinch the skin around your injection site.</w:t>
      </w:r>
    </w:p>
    <w:p w14:paraId="1AC595E4" w14:textId="77777777" w:rsidR="009409EB" w:rsidRPr="009409EB" w:rsidRDefault="009409EB" w:rsidP="009409EB">
      <w:pPr>
        <w:autoSpaceDE w:val="0"/>
        <w:autoSpaceDN w:val="0"/>
        <w:adjustRightInd w:val="0"/>
        <w:ind w:left="720"/>
        <w:rPr>
          <w:rFonts w:eastAsia="Wingdings-Regular"/>
          <w:szCs w:val="22"/>
        </w:rPr>
      </w:pPr>
      <w:r w:rsidRPr="009409EB">
        <w:rPr>
          <w:rFonts w:eastAsia="Wingdings-Regular"/>
          <w:b/>
          <w:bCs/>
          <w:szCs w:val="22"/>
        </w:rPr>
        <w:t xml:space="preserve">Caution: </w:t>
      </w:r>
      <w:r w:rsidRPr="009409EB">
        <w:rPr>
          <w:rFonts w:eastAsia="Wingdings-Regular"/>
          <w:szCs w:val="22"/>
        </w:rPr>
        <w:t>If you drop your Device with a Cartridge inserted, eject and dispose of your Cartridge.</w:t>
      </w:r>
    </w:p>
    <w:p w14:paraId="291403A7" w14:textId="77777777" w:rsidR="009409EB" w:rsidRPr="009409EB" w:rsidRDefault="009409EB" w:rsidP="009409EB">
      <w:pPr>
        <w:autoSpaceDE w:val="0"/>
        <w:autoSpaceDN w:val="0"/>
        <w:adjustRightInd w:val="0"/>
        <w:ind w:left="720"/>
        <w:rPr>
          <w:rFonts w:eastAsiaTheme="minorHAnsi"/>
          <w:sz w:val="28"/>
          <w:szCs w:val="28"/>
        </w:rPr>
      </w:pPr>
      <w:r w:rsidRPr="009409EB">
        <w:rPr>
          <w:rFonts w:eastAsiaTheme="minorHAnsi"/>
          <w:szCs w:val="22"/>
        </w:rPr>
        <w:t>Refer to the Troubleshooting page in the Device User Manual.</w:t>
      </w:r>
    </w:p>
    <w:p w14:paraId="7FDCDD81" w14:textId="77777777" w:rsidR="009409EB" w:rsidRPr="009409EB" w:rsidRDefault="009409EB" w:rsidP="009409EB">
      <w:pPr>
        <w:rPr>
          <w:rFonts w:eastAsiaTheme="minorHAnsi"/>
          <w:b/>
          <w:sz w:val="24"/>
          <w:szCs w:val="24"/>
        </w:rPr>
      </w:pPr>
    </w:p>
    <w:p w14:paraId="572A94C6" w14:textId="77777777" w:rsidR="009409EB" w:rsidRPr="009409EB" w:rsidRDefault="009409EB" w:rsidP="009409EB">
      <w:pPr>
        <w:spacing w:after="160" w:line="259" w:lineRule="auto"/>
        <w:rPr>
          <w:rFonts w:eastAsiaTheme="minorHAnsi"/>
          <w:b/>
          <w:sz w:val="24"/>
          <w:szCs w:val="24"/>
        </w:rPr>
      </w:pPr>
      <w:r w:rsidRPr="009409EB">
        <w:rPr>
          <w:rFonts w:eastAsiaTheme="minorHAnsi"/>
          <w:b/>
          <w:sz w:val="24"/>
          <w:szCs w:val="24"/>
        </w:rPr>
        <w:br w:type="page"/>
      </w:r>
    </w:p>
    <w:p w14:paraId="179A53F6" w14:textId="77777777" w:rsidR="009409EB" w:rsidRPr="009409EB" w:rsidRDefault="009409EB" w:rsidP="009409EB">
      <w:pPr>
        <w:jc w:val="center"/>
        <w:rPr>
          <w:rFonts w:eastAsiaTheme="minorHAnsi"/>
          <w:b/>
          <w:sz w:val="24"/>
          <w:szCs w:val="24"/>
        </w:rPr>
      </w:pPr>
      <w:r w:rsidRPr="009409EB">
        <w:rPr>
          <w:noProof/>
          <w:sz w:val="24"/>
          <w:szCs w:val="24"/>
          <w:lang w:val="en-US"/>
        </w:rPr>
        <w:lastRenderedPageBreak/>
        <w:drawing>
          <wp:inline distT="0" distB="0" distL="0" distR="0" wp14:anchorId="252EF68B" wp14:editId="15B501FF">
            <wp:extent cx="2336414" cy="2438400"/>
            <wp:effectExtent l="0" t="0" r="698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348314" cy="2450820"/>
                    </a:xfrm>
                    <a:prstGeom prst="rect">
                      <a:avLst/>
                    </a:prstGeom>
                  </pic:spPr>
                </pic:pic>
              </a:graphicData>
            </a:graphic>
          </wp:inline>
        </w:drawing>
      </w:r>
    </w:p>
    <w:p w14:paraId="1693CAA7" w14:textId="77777777" w:rsidR="009409EB" w:rsidRPr="009409EB" w:rsidRDefault="009409EB" w:rsidP="009409EB">
      <w:pPr>
        <w:numPr>
          <w:ilvl w:val="0"/>
          <w:numId w:val="78"/>
        </w:numPr>
        <w:autoSpaceDE w:val="0"/>
        <w:autoSpaceDN w:val="0"/>
        <w:adjustRightInd w:val="0"/>
        <w:contextualSpacing/>
        <w:rPr>
          <w:rFonts w:eastAsia="Wingdings-Regular"/>
          <w:szCs w:val="22"/>
        </w:rPr>
      </w:pPr>
      <w:r w:rsidRPr="009409EB">
        <w:rPr>
          <w:rFonts w:eastAsia="Wingdings-Regular"/>
          <w:b/>
          <w:bCs/>
          <w:szCs w:val="22"/>
        </w:rPr>
        <w:t xml:space="preserve">Press &amp; hold </w:t>
      </w:r>
      <w:r w:rsidRPr="009409EB">
        <w:rPr>
          <w:rFonts w:eastAsia="Wingdings-Regular"/>
          <w:szCs w:val="22"/>
        </w:rPr>
        <w:t>the Injection button to begin your injection when instructed by the Display.</w:t>
      </w:r>
    </w:p>
    <w:p w14:paraId="3ED22AAE" w14:textId="77777777" w:rsidR="009409EB" w:rsidRPr="009409EB" w:rsidRDefault="009409EB" w:rsidP="009409EB">
      <w:pPr>
        <w:autoSpaceDE w:val="0"/>
        <w:autoSpaceDN w:val="0"/>
        <w:adjustRightInd w:val="0"/>
        <w:ind w:left="720"/>
        <w:contextualSpacing/>
        <w:rPr>
          <w:rFonts w:eastAsiaTheme="minorHAnsi"/>
          <w:b/>
          <w:szCs w:val="22"/>
        </w:rPr>
      </w:pPr>
      <w:r w:rsidRPr="009409EB">
        <w:rPr>
          <w:rFonts w:eastAsia="Wingdings-Regular"/>
          <w:b/>
          <w:bCs/>
          <w:szCs w:val="22"/>
        </w:rPr>
        <w:t xml:space="preserve">Note: </w:t>
      </w:r>
      <w:r w:rsidRPr="009409EB">
        <w:rPr>
          <w:rFonts w:eastAsia="Wingdings-Regular"/>
          <w:szCs w:val="22"/>
        </w:rPr>
        <w:t>You can release the Injection button after your injection has started.</w:t>
      </w:r>
    </w:p>
    <w:p w14:paraId="1FBC3007" w14:textId="77777777" w:rsidR="009409EB" w:rsidRPr="009409EB" w:rsidRDefault="009409EB" w:rsidP="009409EB">
      <w:pPr>
        <w:rPr>
          <w:rFonts w:eastAsiaTheme="minorHAnsi"/>
          <w:bCs/>
          <w:sz w:val="24"/>
          <w:szCs w:val="24"/>
        </w:rPr>
      </w:pPr>
    </w:p>
    <w:p w14:paraId="118B35B7" w14:textId="77777777" w:rsidR="009409EB" w:rsidRPr="009409EB" w:rsidRDefault="009409EB" w:rsidP="009409EB">
      <w:pPr>
        <w:rPr>
          <w:rFonts w:eastAsiaTheme="minorHAnsi"/>
          <w:bCs/>
          <w:sz w:val="24"/>
          <w:szCs w:val="24"/>
        </w:rPr>
      </w:pPr>
    </w:p>
    <w:p w14:paraId="249877A9" w14:textId="77777777" w:rsidR="009409EB" w:rsidRPr="009409EB" w:rsidRDefault="009409EB" w:rsidP="009409EB">
      <w:pPr>
        <w:jc w:val="center"/>
        <w:rPr>
          <w:rFonts w:eastAsiaTheme="minorHAnsi"/>
          <w:b/>
          <w:sz w:val="24"/>
          <w:szCs w:val="24"/>
        </w:rPr>
      </w:pPr>
      <w:r w:rsidRPr="009409EB">
        <w:rPr>
          <w:noProof/>
          <w:sz w:val="24"/>
          <w:szCs w:val="24"/>
          <w:lang w:val="en-US"/>
        </w:rPr>
        <w:drawing>
          <wp:inline distT="0" distB="0" distL="0" distR="0" wp14:anchorId="5C1A62C2" wp14:editId="7B4BA57C">
            <wp:extent cx="2290536" cy="23812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301571" cy="2392722"/>
                    </a:xfrm>
                    <a:prstGeom prst="rect">
                      <a:avLst/>
                    </a:prstGeom>
                  </pic:spPr>
                </pic:pic>
              </a:graphicData>
            </a:graphic>
          </wp:inline>
        </w:drawing>
      </w:r>
    </w:p>
    <w:p w14:paraId="0833617E" w14:textId="77777777" w:rsidR="009409EB" w:rsidRPr="009409EB" w:rsidRDefault="009409EB" w:rsidP="009409EB">
      <w:pPr>
        <w:numPr>
          <w:ilvl w:val="0"/>
          <w:numId w:val="78"/>
        </w:numPr>
        <w:autoSpaceDE w:val="0"/>
        <w:autoSpaceDN w:val="0"/>
        <w:adjustRightInd w:val="0"/>
        <w:contextualSpacing/>
        <w:rPr>
          <w:rFonts w:eastAsia="Wingdings-Regular"/>
          <w:szCs w:val="22"/>
        </w:rPr>
      </w:pPr>
      <w:r w:rsidRPr="009409EB">
        <w:rPr>
          <w:rFonts w:eastAsia="Wingdings-Regular"/>
          <w:b/>
          <w:bCs/>
          <w:szCs w:val="22"/>
        </w:rPr>
        <w:t xml:space="preserve">Hold </w:t>
      </w:r>
      <w:r w:rsidRPr="009409EB">
        <w:rPr>
          <w:rFonts w:eastAsia="Wingdings-Regular"/>
          <w:szCs w:val="22"/>
        </w:rPr>
        <w:t>your Device against your skin and wait while your medication is injected.</w:t>
      </w:r>
    </w:p>
    <w:p w14:paraId="362FE31C" w14:textId="77777777" w:rsidR="009409EB" w:rsidRPr="009409EB" w:rsidRDefault="009409EB" w:rsidP="009409EB">
      <w:pPr>
        <w:numPr>
          <w:ilvl w:val="0"/>
          <w:numId w:val="78"/>
        </w:numPr>
        <w:autoSpaceDE w:val="0"/>
        <w:autoSpaceDN w:val="0"/>
        <w:adjustRightInd w:val="0"/>
        <w:contextualSpacing/>
        <w:rPr>
          <w:rFonts w:eastAsia="Wingdings-Regular"/>
          <w:szCs w:val="22"/>
        </w:rPr>
      </w:pPr>
      <w:r w:rsidRPr="009409EB">
        <w:rPr>
          <w:rFonts w:eastAsia="Wingdings-Regular"/>
          <w:b/>
          <w:bCs/>
          <w:szCs w:val="22"/>
        </w:rPr>
        <w:t xml:space="preserve">Watch </w:t>
      </w:r>
      <w:r w:rsidRPr="009409EB">
        <w:rPr>
          <w:rFonts w:eastAsia="Wingdings-Regular"/>
          <w:szCs w:val="22"/>
        </w:rPr>
        <w:t>the Display on your Device.</w:t>
      </w:r>
    </w:p>
    <w:p w14:paraId="662875D2" w14:textId="77777777" w:rsidR="009409EB" w:rsidRPr="009409EB" w:rsidRDefault="009409EB" w:rsidP="009409EB">
      <w:pPr>
        <w:numPr>
          <w:ilvl w:val="0"/>
          <w:numId w:val="78"/>
        </w:numPr>
        <w:autoSpaceDE w:val="0"/>
        <w:autoSpaceDN w:val="0"/>
        <w:adjustRightInd w:val="0"/>
        <w:contextualSpacing/>
        <w:rPr>
          <w:rFonts w:eastAsia="Wingdings-Regular"/>
          <w:szCs w:val="22"/>
        </w:rPr>
      </w:pPr>
      <w:r w:rsidRPr="009409EB">
        <w:rPr>
          <w:rFonts w:eastAsia="Wingdings-Regular"/>
          <w:b/>
          <w:bCs/>
          <w:szCs w:val="22"/>
        </w:rPr>
        <w:t xml:space="preserve">Do not </w:t>
      </w:r>
      <w:r w:rsidRPr="009409EB">
        <w:rPr>
          <w:rFonts w:eastAsia="Wingdings-Regular"/>
          <w:szCs w:val="22"/>
        </w:rPr>
        <w:t>move, tilt or remove your Device from your skin until instructed by the Display.</w:t>
      </w:r>
    </w:p>
    <w:p w14:paraId="393CF286" w14:textId="77777777" w:rsidR="009409EB" w:rsidRPr="009409EB" w:rsidRDefault="009409EB" w:rsidP="009409EB">
      <w:pPr>
        <w:autoSpaceDE w:val="0"/>
        <w:autoSpaceDN w:val="0"/>
        <w:adjustRightInd w:val="0"/>
        <w:ind w:left="720"/>
        <w:contextualSpacing/>
        <w:rPr>
          <w:rFonts w:eastAsiaTheme="minorHAnsi"/>
          <w:b/>
          <w:szCs w:val="22"/>
        </w:rPr>
      </w:pPr>
      <w:r w:rsidRPr="009409EB">
        <w:rPr>
          <w:rFonts w:eastAsia="Wingdings-Regular"/>
          <w:b/>
          <w:bCs/>
          <w:szCs w:val="22"/>
        </w:rPr>
        <w:t xml:space="preserve">Note: </w:t>
      </w:r>
      <w:r w:rsidRPr="009409EB">
        <w:rPr>
          <w:rFonts w:eastAsia="Wingdings-Regular"/>
          <w:szCs w:val="22"/>
        </w:rPr>
        <w:t xml:space="preserve">If you remove your Device before instructed, </w:t>
      </w:r>
      <w:r w:rsidRPr="009409EB">
        <w:rPr>
          <w:rFonts w:eastAsia="Wingdings-Regular"/>
          <w:b/>
          <w:bCs/>
          <w:szCs w:val="22"/>
        </w:rPr>
        <w:t xml:space="preserve">do not </w:t>
      </w:r>
      <w:r w:rsidRPr="009409EB">
        <w:rPr>
          <w:rFonts w:eastAsia="Wingdings-Regular"/>
          <w:szCs w:val="22"/>
        </w:rPr>
        <w:t>place it back on the injection site or inject another dose. Contact your healthcare professional for advice.</w:t>
      </w:r>
    </w:p>
    <w:p w14:paraId="7230D478" w14:textId="77777777" w:rsidR="009409EB" w:rsidRPr="009409EB" w:rsidRDefault="009409EB" w:rsidP="009409EB">
      <w:pPr>
        <w:rPr>
          <w:rFonts w:eastAsiaTheme="minorHAnsi"/>
          <w:sz w:val="24"/>
          <w:szCs w:val="24"/>
        </w:rPr>
      </w:pPr>
    </w:p>
    <w:p w14:paraId="5653FEF9" w14:textId="77777777" w:rsidR="009409EB" w:rsidRPr="009409EB" w:rsidRDefault="009409EB" w:rsidP="009409EB">
      <w:pPr>
        <w:spacing w:after="160" w:line="259" w:lineRule="auto"/>
        <w:rPr>
          <w:rFonts w:eastAsiaTheme="minorHAnsi"/>
          <w:b/>
          <w:sz w:val="24"/>
          <w:szCs w:val="24"/>
        </w:rPr>
      </w:pPr>
      <w:r w:rsidRPr="009409EB">
        <w:rPr>
          <w:rFonts w:eastAsiaTheme="minorHAnsi"/>
          <w:b/>
          <w:sz w:val="24"/>
          <w:szCs w:val="24"/>
        </w:rPr>
        <w:br w:type="page"/>
      </w:r>
    </w:p>
    <w:p w14:paraId="6F696834" w14:textId="77777777" w:rsidR="009409EB" w:rsidRPr="009409EB" w:rsidRDefault="009409EB" w:rsidP="009409EB">
      <w:pPr>
        <w:jc w:val="center"/>
        <w:rPr>
          <w:rFonts w:eastAsiaTheme="minorHAnsi"/>
          <w:b/>
          <w:sz w:val="24"/>
          <w:szCs w:val="24"/>
        </w:rPr>
      </w:pPr>
      <w:r w:rsidRPr="009409EB">
        <w:rPr>
          <w:noProof/>
          <w:sz w:val="24"/>
          <w:szCs w:val="24"/>
          <w:lang w:val="en-US"/>
        </w:rPr>
        <w:lastRenderedPageBreak/>
        <w:drawing>
          <wp:inline distT="0" distB="0" distL="0" distR="0" wp14:anchorId="20186D4D" wp14:editId="6425E223">
            <wp:extent cx="2318262" cy="2428875"/>
            <wp:effectExtent l="0" t="0" r="635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335656" cy="2447099"/>
                    </a:xfrm>
                    <a:prstGeom prst="rect">
                      <a:avLst/>
                    </a:prstGeom>
                  </pic:spPr>
                </pic:pic>
              </a:graphicData>
            </a:graphic>
          </wp:inline>
        </w:drawing>
      </w:r>
    </w:p>
    <w:p w14:paraId="39CF7340" w14:textId="77777777" w:rsidR="009409EB" w:rsidRPr="009409EB" w:rsidRDefault="009409EB" w:rsidP="009409EB">
      <w:pPr>
        <w:numPr>
          <w:ilvl w:val="0"/>
          <w:numId w:val="79"/>
        </w:numPr>
        <w:autoSpaceDE w:val="0"/>
        <w:autoSpaceDN w:val="0"/>
        <w:adjustRightInd w:val="0"/>
        <w:contextualSpacing/>
        <w:rPr>
          <w:rFonts w:eastAsia="Wingdings-Regular"/>
          <w:szCs w:val="22"/>
        </w:rPr>
      </w:pPr>
      <w:r w:rsidRPr="009409EB">
        <w:rPr>
          <w:rFonts w:eastAsia="Wingdings-Regular"/>
          <w:b/>
          <w:bCs/>
          <w:szCs w:val="22"/>
        </w:rPr>
        <w:t xml:space="preserve">Lift &amp; hold </w:t>
      </w:r>
      <w:r w:rsidRPr="009409EB">
        <w:rPr>
          <w:rFonts w:eastAsia="Wingdings-Regular"/>
          <w:szCs w:val="22"/>
        </w:rPr>
        <w:t>your Device away from your skin. Your Device will display that your injection is complete.</w:t>
      </w:r>
    </w:p>
    <w:p w14:paraId="66852880" w14:textId="77777777" w:rsidR="009409EB" w:rsidRPr="009409EB" w:rsidRDefault="009409EB" w:rsidP="009409EB">
      <w:pPr>
        <w:numPr>
          <w:ilvl w:val="0"/>
          <w:numId w:val="79"/>
        </w:numPr>
        <w:autoSpaceDE w:val="0"/>
        <w:autoSpaceDN w:val="0"/>
        <w:adjustRightInd w:val="0"/>
        <w:contextualSpacing/>
        <w:rPr>
          <w:rFonts w:eastAsia="Wingdings-Regular"/>
          <w:szCs w:val="22"/>
        </w:rPr>
      </w:pPr>
      <w:r w:rsidRPr="009409EB">
        <w:rPr>
          <w:rFonts w:eastAsia="Wingdings-Regular"/>
          <w:b/>
          <w:bCs/>
          <w:szCs w:val="22"/>
        </w:rPr>
        <w:t xml:space="preserve">Wait. </w:t>
      </w:r>
      <w:r w:rsidRPr="009409EB">
        <w:rPr>
          <w:rFonts w:eastAsia="Wingdings-Regular"/>
          <w:szCs w:val="22"/>
        </w:rPr>
        <w:t>Your Cartridge will be partially ejected from the bottom of your Device. This may take up to 10 seconds.</w:t>
      </w:r>
    </w:p>
    <w:p w14:paraId="1D6FB6EE" w14:textId="77777777" w:rsidR="009409EB" w:rsidRPr="009409EB" w:rsidRDefault="009409EB" w:rsidP="009409EB">
      <w:pPr>
        <w:autoSpaceDE w:val="0"/>
        <w:autoSpaceDN w:val="0"/>
        <w:adjustRightInd w:val="0"/>
        <w:ind w:left="720"/>
        <w:contextualSpacing/>
        <w:rPr>
          <w:rFonts w:eastAsia="Wingdings-Regular"/>
          <w:szCs w:val="22"/>
        </w:rPr>
      </w:pPr>
      <w:r w:rsidRPr="009409EB">
        <w:rPr>
          <w:rFonts w:eastAsia="Wingdings-Regular"/>
          <w:b/>
          <w:bCs/>
          <w:szCs w:val="22"/>
        </w:rPr>
        <w:t xml:space="preserve">Do not </w:t>
      </w:r>
      <w:r w:rsidRPr="009409EB">
        <w:rPr>
          <w:rFonts w:eastAsia="Wingdings-Regular"/>
          <w:szCs w:val="22"/>
        </w:rPr>
        <w:t>cover the bottom of your Device during this time.</w:t>
      </w:r>
    </w:p>
    <w:p w14:paraId="61C988AC" w14:textId="77777777" w:rsidR="009409EB" w:rsidRPr="009409EB" w:rsidRDefault="009409EB" w:rsidP="009409EB">
      <w:pPr>
        <w:autoSpaceDE w:val="0"/>
        <w:autoSpaceDN w:val="0"/>
        <w:adjustRightInd w:val="0"/>
        <w:ind w:left="720"/>
        <w:contextualSpacing/>
        <w:rPr>
          <w:rFonts w:eastAsia="Wingdings-Regular"/>
          <w:szCs w:val="22"/>
        </w:rPr>
      </w:pPr>
      <w:r w:rsidRPr="009409EB">
        <w:rPr>
          <w:rFonts w:eastAsia="Wingdings-Regular"/>
          <w:b/>
          <w:bCs/>
          <w:szCs w:val="22"/>
        </w:rPr>
        <w:t xml:space="preserve">Do not </w:t>
      </w:r>
      <w:r w:rsidRPr="009409EB">
        <w:rPr>
          <w:rFonts w:eastAsia="Wingdings-Regular"/>
          <w:szCs w:val="22"/>
        </w:rPr>
        <w:t>insert your fingers inside your Device as the needle will be exposed during this time.</w:t>
      </w:r>
    </w:p>
    <w:p w14:paraId="0B8D21E1" w14:textId="77777777" w:rsidR="009409EB" w:rsidRPr="009409EB" w:rsidRDefault="009409EB" w:rsidP="009409EB">
      <w:pPr>
        <w:numPr>
          <w:ilvl w:val="0"/>
          <w:numId w:val="79"/>
        </w:numPr>
        <w:autoSpaceDE w:val="0"/>
        <w:autoSpaceDN w:val="0"/>
        <w:adjustRightInd w:val="0"/>
        <w:contextualSpacing/>
        <w:rPr>
          <w:rFonts w:eastAsiaTheme="minorHAnsi"/>
          <w:b/>
          <w:szCs w:val="22"/>
        </w:rPr>
      </w:pPr>
      <w:r w:rsidRPr="009409EB">
        <w:rPr>
          <w:rFonts w:eastAsiaTheme="minorHAnsi"/>
          <w:szCs w:val="22"/>
        </w:rPr>
        <w:t xml:space="preserve">If you notice a spot of blood, press a cotton ball or gauze over the injection site until the bleeding stops. </w:t>
      </w:r>
      <w:r w:rsidRPr="009409EB">
        <w:rPr>
          <w:rFonts w:eastAsiaTheme="minorHAnsi"/>
          <w:b/>
          <w:bCs/>
          <w:szCs w:val="22"/>
        </w:rPr>
        <w:t xml:space="preserve">Do not </w:t>
      </w:r>
      <w:r w:rsidRPr="009409EB">
        <w:rPr>
          <w:rFonts w:eastAsiaTheme="minorHAnsi"/>
          <w:szCs w:val="22"/>
        </w:rPr>
        <w:t>rub</w:t>
      </w:r>
      <w:r w:rsidRPr="009409EB">
        <w:rPr>
          <w:rFonts w:eastAsia="Wingdings-Regular"/>
          <w:szCs w:val="22"/>
        </w:rPr>
        <w:t>.</w:t>
      </w:r>
    </w:p>
    <w:p w14:paraId="40595DB9" w14:textId="77777777" w:rsidR="009409EB" w:rsidRPr="009409EB" w:rsidRDefault="009409EB" w:rsidP="009409EB">
      <w:pPr>
        <w:rPr>
          <w:rFonts w:eastAsiaTheme="minorHAnsi"/>
          <w:b/>
          <w:sz w:val="24"/>
          <w:szCs w:val="24"/>
        </w:rPr>
      </w:pPr>
    </w:p>
    <w:p w14:paraId="3F6D69C2" w14:textId="77777777" w:rsidR="009409EB" w:rsidRPr="009409EB" w:rsidRDefault="009409EB" w:rsidP="009409EB">
      <w:pPr>
        <w:spacing w:after="160" w:line="259" w:lineRule="auto"/>
        <w:rPr>
          <w:rFonts w:eastAsiaTheme="minorHAnsi"/>
          <w:b/>
          <w:sz w:val="24"/>
          <w:szCs w:val="24"/>
        </w:rPr>
      </w:pPr>
    </w:p>
    <w:p w14:paraId="637F125D" w14:textId="77777777" w:rsidR="009409EB" w:rsidRPr="009409EB" w:rsidRDefault="009409EB" w:rsidP="009409EB">
      <w:pPr>
        <w:jc w:val="center"/>
        <w:rPr>
          <w:rFonts w:eastAsiaTheme="minorHAnsi"/>
          <w:b/>
          <w:sz w:val="24"/>
          <w:szCs w:val="24"/>
        </w:rPr>
      </w:pPr>
      <w:r w:rsidRPr="009409EB">
        <w:rPr>
          <w:noProof/>
          <w:sz w:val="24"/>
          <w:szCs w:val="24"/>
          <w:lang w:val="en-US"/>
        </w:rPr>
        <w:drawing>
          <wp:inline distT="0" distB="0" distL="0" distR="0" wp14:anchorId="1C613747" wp14:editId="58925B1C">
            <wp:extent cx="2305535" cy="24003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329336" cy="2425079"/>
                    </a:xfrm>
                    <a:prstGeom prst="rect">
                      <a:avLst/>
                    </a:prstGeom>
                  </pic:spPr>
                </pic:pic>
              </a:graphicData>
            </a:graphic>
          </wp:inline>
        </w:drawing>
      </w:r>
    </w:p>
    <w:p w14:paraId="1CF0604A" w14:textId="77777777" w:rsidR="009409EB" w:rsidRPr="009409EB" w:rsidRDefault="009409EB" w:rsidP="009409EB">
      <w:pPr>
        <w:numPr>
          <w:ilvl w:val="0"/>
          <w:numId w:val="79"/>
        </w:numPr>
        <w:autoSpaceDE w:val="0"/>
        <w:autoSpaceDN w:val="0"/>
        <w:adjustRightInd w:val="0"/>
        <w:contextualSpacing/>
        <w:rPr>
          <w:rFonts w:eastAsia="Wingdings-Regular"/>
          <w:szCs w:val="22"/>
        </w:rPr>
      </w:pPr>
      <w:r w:rsidRPr="009409EB">
        <w:rPr>
          <w:rFonts w:eastAsia="Wingdings-Regular"/>
          <w:b/>
          <w:bCs/>
          <w:szCs w:val="22"/>
        </w:rPr>
        <w:t xml:space="preserve">Pull </w:t>
      </w:r>
      <w:r w:rsidRPr="009409EB">
        <w:rPr>
          <w:rFonts w:eastAsia="Wingdings-Regular"/>
          <w:szCs w:val="22"/>
        </w:rPr>
        <w:t>your Cartridge straight out after your Device has partially ejected it.</w:t>
      </w:r>
    </w:p>
    <w:p w14:paraId="4CAABCF1" w14:textId="77777777" w:rsidR="009409EB" w:rsidRPr="009409EB" w:rsidRDefault="009409EB" w:rsidP="009409EB">
      <w:pPr>
        <w:numPr>
          <w:ilvl w:val="0"/>
          <w:numId w:val="79"/>
        </w:numPr>
        <w:autoSpaceDE w:val="0"/>
        <w:autoSpaceDN w:val="0"/>
        <w:adjustRightInd w:val="0"/>
        <w:contextualSpacing/>
        <w:rPr>
          <w:rFonts w:eastAsia="Wingdings-Regular"/>
          <w:szCs w:val="22"/>
        </w:rPr>
      </w:pPr>
      <w:r w:rsidRPr="009409EB">
        <w:rPr>
          <w:rFonts w:eastAsia="Wingdings-Regular"/>
          <w:b/>
          <w:bCs/>
          <w:szCs w:val="22"/>
        </w:rPr>
        <w:t xml:space="preserve">Check </w:t>
      </w:r>
      <w:r w:rsidRPr="009409EB">
        <w:rPr>
          <w:rFonts w:eastAsia="Wingdings-Regular"/>
          <w:szCs w:val="22"/>
        </w:rPr>
        <w:t>your Cartridge is empty of medicine with a grey bar visible in the Inspection window. If not, you may not have received your full dose. Contact your healthcare professional for advice.</w:t>
      </w:r>
    </w:p>
    <w:p w14:paraId="4D1F3D05" w14:textId="77777777" w:rsidR="009409EB" w:rsidRPr="009409EB" w:rsidRDefault="009409EB" w:rsidP="009409EB">
      <w:pPr>
        <w:numPr>
          <w:ilvl w:val="0"/>
          <w:numId w:val="79"/>
        </w:numPr>
        <w:autoSpaceDE w:val="0"/>
        <w:autoSpaceDN w:val="0"/>
        <w:adjustRightInd w:val="0"/>
        <w:contextualSpacing/>
        <w:rPr>
          <w:rFonts w:eastAsia="Wingdings-Regular"/>
          <w:szCs w:val="22"/>
        </w:rPr>
      </w:pPr>
      <w:r w:rsidRPr="009409EB">
        <w:rPr>
          <w:rFonts w:eastAsia="Wingdings-Regular"/>
          <w:b/>
          <w:bCs/>
          <w:szCs w:val="22"/>
        </w:rPr>
        <w:t xml:space="preserve">Do not </w:t>
      </w:r>
      <w:r w:rsidRPr="009409EB">
        <w:rPr>
          <w:rFonts w:eastAsia="Wingdings-Regular"/>
          <w:szCs w:val="22"/>
        </w:rPr>
        <w:t>reuse your Cartridge or reinsert it into your Device.</w:t>
      </w:r>
    </w:p>
    <w:p w14:paraId="4274CFFE" w14:textId="77777777" w:rsidR="009409EB" w:rsidRPr="009409EB" w:rsidRDefault="009409EB" w:rsidP="009409EB">
      <w:pPr>
        <w:numPr>
          <w:ilvl w:val="0"/>
          <w:numId w:val="79"/>
        </w:numPr>
        <w:autoSpaceDE w:val="0"/>
        <w:autoSpaceDN w:val="0"/>
        <w:adjustRightInd w:val="0"/>
        <w:contextualSpacing/>
        <w:rPr>
          <w:rFonts w:eastAsiaTheme="minorHAnsi"/>
          <w:b/>
          <w:szCs w:val="22"/>
        </w:rPr>
      </w:pPr>
      <w:r w:rsidRPr="009409EB">
        <w:rPr>
          <w:rFonts w:eastAsia="Wingdings-Regular"/>
          <w:b/>
          <w:bCs/>
          <w:szCs w:val="22"/>
        </w:rPr>
        <w:t xml:space="preserve">Dispose </w:t>
      </w:r>
      <w:r w:rsidRPr="009409EB">
        <w:rPr>
          <w:rFonts w:eastAsia="Wingdings-Regular"/>
          <w:szCs w:val="22"/>
        </w:rPr>
        <w:t>of the used Cartridge straight away in a suitable sharps container as instructed by your healthcare professional or pharmacist and in accordance with local health and safety laws.</w:t>
      </w:r>
    </w:p>
    <w:p w14:paraId="165C21B0" w14:textId="77777777" w:rsidR="009409EB" w:rsidRPr="009409EB" w:rsidRDefault="009409EB" w:rsidP="009409EB">
      <w:pPr>
        <w:rPr>
          <w:rFonts w:eastAsiaTheme="minorHAnsi"/>
          <w:sz w:val="24"/>
          <w:szCs w:val="24"/>
        </w:rPr>
      </w:pPr>
    </w:p>
    <w:p w14:paraId="67850B51" w14:textId="77777777" w:rsidR="009409EB" w:rsidRPr="009409EB" w:rsidRDefault="009409EB" w:rsidP="009409EB">
      <w:pPr>
        <w:rPr>
          <w:rFonts w:eastAsiaTheme="minorHAnsi"/>
          <w:sz w:val="24"/>
          <w:szCs w:val="24"/>
        </w:rPr>
      </w:pPr>
    </w:p>
    <w:p w14:paraId="76100CF9" w14:textId="77777777" w:rsidR="009409EB" w:rsidRPr="009409EB" w:rsidRDefault="009409EB" w:rsidP="009409EB">
      <w:pPr>
        <w:jc w:val="center"/>
        <w:rPr>
          <w:sz w:val="24"/>
          <w:szCs w:val="24"/>
        </w:rPr>
      </w:pPr>
    </w:p>
    <w:p w14:paraId="60CE9189" w14:textId="77777777" w:rsidR="009409EB" w:rsidRPr="009409EB" w:rsidRDefault="009409EB" w:rsidP="009409EB">
      <w:pPr>
        <w:jc w:val="center"/>
        <w:rPr>
          <w:sz w:val="24"/>
          <w:szCs w:val="24"/>
        </w:rPr>
      </w:pPr>
    </w:p>
    <w:p w14:paraId="4AD07C1C" w14:textId="2E32B4FC" w:rsidR="003628DD" w:rsidRPr="00B07408" w:rsidRDefault="009409EB" w:rsidP="00860F8C">
      <w:pPr>
        <w:jc w:val="center"/>
        <w:rPr>
          <w:rFonts w:eastAsiaTheme="minorHAnsi"/>
          <w:szCs w:val="22"/>
        </w:rPr>
      </w:pPr>
      <w:r w:rsidRPr="009409EB">
        <w:rPr>
          <w:sz w:val="24"/>
          <w:szCs w:val="24"/>
        </w:rPr>
        <w:t>--End of Instructions for Use</w:t>
      </w:r>
    </w:p>
    <w:p w14:paraId="1F6408F3" w14:textId="1D1B0605" w:rsidR="009B5A43" w:rsidRPr="00305375" w:rsidRDefault="009B5A43" w:rsidP="00860F8C">
      <w:pPr>
        <w:rPr>
          <w:rFonts w:eastAsiaTheme="minorHAnsi"/>
        </w:rPr>
      </w:pPr>
    </w:p>
    <w:sectPr w:rsidR="009B5A43" w:rsidRPr="00305375" w:rsidSect="00144F44">
      <w:headerReference w:type="default" r:id="rId124"/>
      <w:footerReference w:type="default" r:id="rId125"/>
      <w:pgSz w:w="11907" w:h="16840" w:code="9"/>
      <w:pgMar w:top="1134" w:right="1418" w:bottom="1134" w:left="1418" w:header="737" w:footer="73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72402" w14:textId="77777777" w:rsidR="00C46F0A" w:rsidRDefault="00C46F0A">
      <w:r>
        <w:separator/>
      </w:r>
    </w:p>
  </w:endnote>
  <w:endnote w:type="continuationSeparator" w:id="0">
    <w:p w14:paraId="6197FCB9" w14:textId="77777777" w:rsidR="00C46F0A" w:rsidRDefault="00C46F0A">
      <w:r>
        <w:continuationSeparator/>
      </w:r>
    </w:p>
  </w:endnote>
  <w:endnote w:type="continuationNotice" w:id="1">
    <w:p w14:paraId="58551D26" w14:textId="77777777" w:rsidR="00C46F0A" w:rsidRDefault="00C46F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0000"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ymbol MT">
    <w:altName w:val="Arial Unicode MS"/>
    <w:panose1 w:val="00000000000000000000"/>
    <w:charset w:val="80"/>
    <w:family w:val="auto"/>
    <w:notTrueType/>
    <w:pitch w:val="default"/>
    <w:sig w:usb0="00000001" w:usb1="08070000" w:usb2="00000010" w:usb3="00000000" w:csb0="00020000" w:csb1="00000000"/>
  </w:font>
  <w:font w:name="Wingdings-Regular">
    <w:altName w:val="PMingLiU"/>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99248" w14:textId="3ADCE310" w:rsidR="00F56D60" w:rsidRDefault="00F56D60">
    <w:pPr>
      <w:tabs>
        <w:tab w:val="center" w:pos="4536"/>
        <w:tab w:val="right" w:pos="9000"/>
      </w:tabs>
      <w:jc w:val="center"/>
      <w:rPr>
        <w:bCs/>
      </w:rPr>
    </w:pP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sidR="00FC4A78">
      <w:rPr>
        <w:rStyle w:val="PageNumber"/>
        <w:rFonts w:ascii="Arial" w:hAnsi="Arial"/>
        <w:noProof/>
        <w:sz w:val="16"/>
      </w:rPr>
      <w:t>310</w:t>
    </w:r>
    <w:r>
      <w:rPr>
        <w:rStyle w:val="PageNumber"/>
        <w:rFonts w:ascii="Arial" w:hAnsi="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8E96D7" w14:textId="77777777" w:rsidR="00C46F0A" w:rsidRDefault="00C46F0A">
      <w:r>
        <w:separator/>
      </w:r>
    </w:p>
  </w:footnote>
  <w:footnote w:type="continuationSeparator" w:id="0">
    <w:p w14:paraId="2B773530" w14:textId="77777777" w:rsidR="00C46F0A" w:rsidRDefault="00C46F0A">
      <w:r>
        <w:continuationSeparator/>
      </w:r>
    </w:p>
  </w:footnote>
  <w:footnote w:type="continuationNotice" w:id="1">
    <w:p w14:paraId="180319BF" w14:textId="77777777" w:rsidR="00C46F0A" w:rsidRDefault="00C46F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5F230" w14:textId="77777777" w:rsidR="00F56D60" w:rsidRDefault="00F56D60">
    <w:pPr>
      <w:pStyle w:val="Header"/>
      <w:jc w:val="right"/>
    </w:pPr>
  </w:p>
  <w:p w14:paraId="0098C34E" w14:textId="77777777" w:rsidR="00F56D60" w:rsidRDefault="00F56D60">
    <w:pPr>
      <w:pStyle w:val="Header"/>
      <w:jc w:val="right"/>
    </w:pPr>
  </w:p>
  <w:p w14:paraId="7F892CB9" w14:textId="77777777" w:rsidR="00F56D60" w:rsidRDefault="00F56D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E339BE"/>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5192EE6"/>
    <w:multiLevelType w:val="hybridMultilevel"/>
    <w:tmpl w:val="D5FCC0C4"/>
    <w:lvl w:ilvl="0" w:tplc="3BC0BEEE">
      <w:start w:val="1"/>
      <w:numFmt w:val="bullet"/>
      <w:lvlText w:val=""/>
      <w:lvlJc w:val="left"/>
      <w:pPr>
        <w:tabs>
          <w:tab w:val="num" w:pos="567"/>
        </w:tabs>
        <w:ind w:left="567" w:hanging="360"/>
      </w:pPr>
      <w:rPr>
        <w:rFonts w:ascii="Symbol" w:hAnsi="Symbol" w:hint="default"/>
      </w:rPr>
    </w:lvl>
    <w:lvl w:ilvl="1" w:tplc="4216AD5E" w:tentative="1">
      <w:start w:val="1"/>
      <w:numFmt w:val="bullet"/>
      <w:lvlText w:val="o"/>
      <w:lvlJc w:val="left"/>
      <w:pPr>
        <w:tabs>
          <w:tab w:val="num" w:pos="1287"/>
        </w:tabs>
        <w:ind w:left="1287" w:hanging="360"/>
      </w:pPr>
      <w:rPr>
        <w:rFonts w:ascii="Courier New" w:hAnsi="Courier New" w:hint="default"/>
      </w:rPr>
    </w:lvl>
    <w:lvl w:ilvl="2" w:tplc="8C5E96C4" w:tentative="1">
      <w:start w:val="1"/>
      <w:numFmt w:val="bullet"/>
      <w:lvlText w:val=""/>
      <w:lvlJc w:val="left"/>
      <w:pPr>
        <w:tabs>
          <w:tab w:val="num" w:pos="2007"/>
        </w:tabs>
        <w:ind w:left="2007" w:hanging="360"/>
      </w:pPr>
      <w:rPr>
        <w:rFonts w:ascii="Wingdings" w:hAnsi="Wingdings" w:hint="default"/>
      </w:rPr>
    </w:lvl>
    <w:lvl w:ilvl="3" w:tplc="7A1043F2" w:tentative="1">
      <w:start w:val="1"/>
      <w:numFmt w:val="bullet"/>
      <w:lvlText w:val=""/>
      <w:lvlJc w:val="left"/>
      <w:pPr>
        <w:tabs>
          <w:tab w:val="num" w:pos="2727"/>
        </w:tabs>
        <w:ind w:left="2727" w:hanging="360"/>
      </w:pPr>
      <w:rPr>
        <w:rFonts w:ascii="Symbol" w:hAnsi="Symbol" w:hint="default"/>
      </w:rPr>
    </w:lvl>
    <w:lvl w:ilvl="4" w:tplc="20803792" w:tentative="1">
      <w:start w:val="1"/>
      <w:numFmt w:val="bullet"/>
      <w:lvlText w:val="o"/>
      <w:lvlJc w:val="left"/>
      <w:pPr>
        <w:tabs>
          <w:tab w:val="num" w:pos="3447"/>
        </w:tabs>
        <w:ind w:left="3447" w:hanging="360"/>
      </w:pPr>
      <w:rPr>
        <w:rFonts w:ascii="Courier New" w:hAnsi="Courier New" w:hint="default"/>
      </w:rPr>
    </w:lvl>
    <w:lvl w:ilvl="5" w:tplc="2A4C22BE" w:tentative="1">
      <w:start w:val="1"/>
      <w:numFmt w:val="bullet"/>
      <w:lvlText w:val=""/>
      <w:lvlJc w:val="left"/>
      <w:pPr>
        <w:tabs>
          <w:tab w:val="num" w:pos="4167"/>
        </w:tabs>
        <w:ind w:left="4167" w:hanging="360"/>
      </w:pPr>
      <w:rPr>
        <w:rFonts w:ascii="Wingdings" w:hAnsi="Wingdings" w:hint="default"/>
      </w:rPr>
    </w:lvl>
    <w:lvl w:ilvl="6" w:tplc="5E76535E" w:tentative="1">
      <w:start w:val="1"/>
      <w:numFmt w:val="bullet"/>
      <w:lvlText w:val=""/>
      <w:lvlJc w:val="left"/>
      <w:pPr>
        <w:tabs>
          <w:tab w:val="num" w:pos="4887"/>
        </w:tabs>
        <w:ind w:left="4887" w:hanging="360"/>
      </w:pPr>
      <w:rPr>
        <w:rFonts w:ascii="Symbol" w:hAnsi="Symbol" w:hint="default"/>
      </w:rPr>
    </w:lvl>
    <w:lvl w:ilvl="7" w:tplc="9E62C5FA" w:tentative="1">
      <w:start w:val="1"/>
      <w:numFmt w:val="bullet"/>
      <w:lvlText w:val="o"/>
      <w:lvlJc w:val="left"/>
      <w:pPr>
        <w:tabs>
          <w:tab w:val="num" w:pos="5607"/>
        </w:tabs>
        <w:ind w:left="5607" w:hanging="360"/>
      </w:pPr>
      <w:rPr>
        <w:rFonts w:ascii="Courier New" w:hAnsi="Courier New" w:hint="default"/>
      </w:rPr>
    </w:lvl>
    <w:lvl w:ilvl="8" w:tplc="8BF236C4" w:tentative="1">
      <w:start w:val="1"/>
      <w:numFmt w:val="bullet"/>
      <w:lvlText w:val=""/>
      <w:lvlJc w:val="left"/>
      <w:pPr>
        <w:tabs>
          <w:tab w:val="num" w:pos="6327"/>
        </w:tabs>
        <w:ind w:left="6327" w:hanging="360"/>
      </w:pPr>
      <w:rPr>
        <w:rFonts w:ascii="Wingdings" w:hAnsi="Wingdings" w:hint="default"/>
      </w:rPr>
    </w:lvl>
  </w:abstractNum>
  <w:abstractNum w:abstractNumId="3" w15:restartNumberingAfterBreak="0">
    <w:nsid w:val="081407B1"/>
    <w:multiLevelType w:val="hybridMultilevel"/>
    <w:tmpl w:val="87542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973ED6"/>
    <w:multiLevelType w:val="hybridMultilevel"/>
    <w:tmpl w:val="B9A2F20A"/>
    <w:lvl w:ilvl="0" w:tplc="E5CC729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DF3DD4"/>
    <w:multiLevelType w:val="hybridMultilevel"/>
    <w:tmpl w:val="C8667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91648F"/>
    <w:multiLevelType w:val="hybridMultilevel"/>
    <w:tmpl w:val="24483324"/>
    <w:lvl w:ilvl="0" w:tplc="A22C097E">
      <w:start w:val="1"/>
      <w:numFmt w:val="lowerLetter"/>
      <w:lvlText w:val="%1."/>
      <w:lvlJc w:val="left"/>
      <w:pPr>
        <w:tabs>
          <w:tab w:val="num" w:pos="630"/>
        </w:tabs>
        <w:ind w:left="630" w:hanging="360"/>
      </w:pPr>
      <w:rPr>
        <w:rFonts w:hint="default"/>
      </w:rPr>
    </w:lvl>
    <w:lvl w:ilvl="1" w:tplc="04090019">
      <w:start w:val="1"/>
      <w:numFmt w:val="lowerLetter"/>
      <w:lvlText w:val="%2."/>
      <w:lvlJc w:val="left"/>
      <w:pPr>
        <w:tabs>
          <w:tab w:val="num" w:pos="1350"/>
        </w:tabs>
        <w:ind w:left="1350" w:hanging="360"/>
      </w:pPr>
      <w:rPr>
        <w:rFonts w:hint="default"/>
      </w:r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7" w15:restartNumberingAfterBreak="0">
    <w:nsid w:val="0F3638C6"/>
    <w:multiLevelType w:val="hybridMultilevel"/>
    <w:tmpl w:val="932A29CC"/>
    <w:lvl w:ilvl="0" w:tplc="FFFFFFFF">
      <w:start w:val="1"/>
      <w:numFmt w:val="decimal"/>
      <w:lvlText w:val="%1."/>
      <w:lvlJc w:val="left"/>
      <w:pPr>
        <w:tabs>
          <w:tab w:val="num" w:pos="361"/>
        </w:tabs>
        <w:ind w:left="361" w:hanging="360"/>
      </w:pPr>
    </w:lvl>
    <w:lvl w:ilvl="1" w:tplc="04090019" w:tentative="1">
      <w:start w:val="1"/>
      <w:numFmt w:val="lowerLetter"/>
      <w:lvlText w:val="%2."/>
      <w:lvlJc w:val="left"/>
      <w:pPr>
        <w:tabs>
          <w:tab w:val="num" w:pos="1441"/>
        </w:tabs>
        <w:ind w:left="1441" w:hanging="360"/>
      </w:pPr>
    </w:lvl>
    <w:lvl w:ilvl="2" w:tplc="0409001B" w:tentative="1">
      <w:start w:val="1"/>
      <w:numFmt w:val="lowerRoman"/>
      <w:lvlText w:val="%3."/>
      <w:lvlJc w:val="right"/>
      <w:pPr>
        <w:tabs>
          <w:tab w:val="num" w:pos="2161"/>
        </w:tabs>
        <w:ind w:left="2161" w:hanging="180"/>
      </w:pPr>
    </w:lvl>
    <w:lvl w:ilvl="3" w:tplc="0409000F" w:tentative="1">
      <w:start w:val="1"/>
      <w:numFmt w:val="decimal"/>
      <w:lvlText w:val="%4."/>
      <w:lvlJc w:val="left"/>
      <w:pPr>
        <w:tabs>
          <w:tab w:val="num" w:pos="2881"/>
        </w:tabs>
        <w:ind w:left="2881" w:hanging="360"/>
      </w:p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8" w15:restartNumberingAfterBreak="0">
    <w:nsid w:val="10413DAF"/>
    <w:multiLevelType w:val="hybridMultilevel"/>
    <w:tmpl w:val="2E0CE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14E0154"/>
    <w:multiLevelType w:val="hybridMultilevel"/>
    <w:tmpl w:val="87E60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3C2D25"/>
    <w:multiLevelType w:val="hybridMultilevel"/>
    <w:tmpl w:val="0D946036"/>
    <w:lvl w:ilvl="0" w:tplc="08090001">
      <w:start w:val="1"/>
      <w:numFmt w:val="bullet"/>
      <w:lvlText w:val=""/>
      <w:lvlJc w:val="left"/>
      <w:pPr>
        <w:ind w:left="720" w:hanging="360"/>
      </w:pPr>
      <w:rPr>
        <w:rFonts w:ascii="Symbol" w:hAnsi="Symbol" w:hint="default"/>
      </w:rPr>
    </w:lvl>
    <w:lvl w:ilvl="1" w:tplc="8E4C60AA">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7C5C3F"/>
    <w:multiLevelType w:val="hybridMultilevel"/>
    <w:tmpl w:val="6C72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A031AE"/>
    <w:multiLevelType w:val="hybridMultilevel"/>
    <w:tmpl w:val="9F8A08F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334E7A"/>
    <w:multiLevelType w:val="hybridMultilevel"/>
    <w:tmpl w:val="BC000094"/>
    <w:lvl w:ilvl="0" w:tplc="BF2CA448">
      <w:start w:val="1"/>
      <w:numFmt w:val="bullet"/>
      <w:lvlText w:val=""/>
      <w:lvlJc w:val="left"/>
      <w:pPr>
        <w:tabs>
          <w:tab w:val="num" w:pos="720"/>
        </w:tabs>
        <w:ind w:left="720" w:hanging="360"/>
      </w:pPr>
      <w:rPr>
        <w:rFonts w:ascii="Symbol" w:hAnsi="Symbol" w:hint="default"/>
      </w:rPr>
    </w:lvl>
    <w:lvl w:ilvl="1" w:tplc="C6B82DFC" w:tentative="1">
      <w:start w:val="1"/>
      <w:numFmt w:val="bullet"/>
      <w:lvlText w:val="o"/>
      <w:lvlJc w:val="left"/>
      <w:pPr>
        <w:tabs>
          <w:tab w:val="num" w:pos="1440"/>
        </w:tabs>
        <w:ind w:left="1440" w:hanging="360"/>
      </w:pPr>
      <w:rPr>
        <w:rFonts w:ascii="Courier New" w:hAnsi="Courier New" w:hint="default"/>
      </w:rPr>
    </w:lvl>
    <w:lvl w:ilvl="2" w:tplc="8ABE1CB6" w:tentative="1">
      <w:start w:val="1"/>
      <w:numFmt w:val="bullet"/>
      <w:lvlText w:val=""/>
      <w:lvlJc w:val="left"/>
      <w:pPr>
        <w:tabs>
          <w:tab w:val="num" w:pos="2160"/>
        </w:tabs>
        <w:ind w:left="2160" w:hanging="360"/>
      </w:pPr>
      <w:rPr>
        <w:rFonts w:ascii="Wingdings" w:hAnsi="Wingdings" w:hint="default"/>
      </w:rPr>
    </w:lvl>
    <w:lvl w:ilvl="3" w:tplc="F62A3DB2" w:tentative="1">
      <w:start w:val="1"/>
      <w:numFmt w:val="bullet"/>
      <w:lvlText w:val=""/>
      <w:lvlJc w:val="left"/>
      <w:pPr>
        <w:tabs>
          <w:tab w:val="num" w:pos="2880"/>
        </w:tabs>
        <w:ind w:left="2880" w:hanging="360"/>
      </w:pPr>
      <w:rPr>
        <w:rFonts w:ascii="Symbol" w:hAnsi="Symbol" w:hint="default"/>
      </w:rPr>
    </w:lvl>
    <w:lvl w:ilvl="4" w:tplc="442E215A" w:tentative="1">
      <w:start w:val="1"/>
      <w:numFmt w:val="bullet"/>
      <w:lvlText w:val="o"/>
      <w:lvlJc w:val="left"/>
      <w:pPr>
        <w:tabs>
          <w:tab w:val="num" w:pos="3600"/>
        </w:tabs>
        <w:ind w:left="3600" w:hanging="360"/>
      </w:pPr>
      <w:rPr>
        <w:rFonts w:ascii="Courier New" w:hAnsi="Courier New" w:hint="default"/>
      </w:rPr>
    </w:lvl>
    <w:lvl w:ilvl="5" w:tplc="CA2CA376" w:tentative="1">
      <w:start w:val="1"/>
      <w:numFmt w:val="bullet"/>
      <w:lvlText w:val=""/>
      <w:lvlJc w:val="left"/>
      <w:pPr>
        <w:tabs>
          <w:tab w:val="num" w:pos="4320"/>
        </w:tabs>
        <w:ind w:left="4320" w:hanging="360"/>
      </w:pPr>
      <w:rPr>
        <w:rFonts w:ascii="Wingdings" w:hAnsi="Wingdings" w:hint="default"/>
      </w:rPr>
    </w:lvl>
    <w:lvl w:ilvl="6" w:tplc="59E40A02" w:tentative="1">
      <w:start w:val="1"/>
      <w:numFmt w:val="bullet"/>
      <w:lvlText w:val=""/>
      <w:lvlJc w:val="left"/>
      <w:pPr>
        <w:tabs>
          <w:tab w:val="num" w:pos="5040"/>
        </w:tabs>
        <w:ind w:left="5040" w:hanging="360"/>
      </w:pPr>
      <w:rPr>
        <w:rFonts w:ascii="Symbol" w:hAnsi="Symbol" w:hint="default"/>
      </w:rPr>
    </w:lvl>
    <w:lvl w:ilvl="7" w:tplc="7034F48A" w:tentative="1">
      <w:start w:val="1"/>
      <w:numFmt w:val="bullet"/>
      <w:lvlText w:val="o"/>
      <w:lvlJc w:val="left"/>
      <w:pPr>
        <w:tabs>
          <w:tab w:val="num" w:pos="5760"/>
        </w:tabs>
        <w:ind w:left="5760" w:hanging="360"/>
      </w:pPr>
      <w:rPr>
        <w:rFonts w:ascii="Courier New" w:hAnsi="Courier New" w:hint="default"/>
      </w:rPr>
    </w:lvl>
    <w:lvl w:ilvl="8" w:tplc="1D1AB29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6A55F3"/>
    <w:multiLevelType w:val="hybridMultilevel"/>
    <w:tmpl w:val="390E273A"/>
    <w:lvl w:ilvl="0" w:tplc="FFFFFFFF">
      <w:start w:val="1"/>
      <w:numFmt w:val="bullet"/>
      <w:lvlText w:val=""/>
      <w:legacy w:legacy="1" w:legacySpace="1" w:legacyIndent="360"/>
      <w:lvlJc w:val="left"/>
      <w:pPr>
        <w:ind w:left="361"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82A32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96D313E"/>
    <w:multiLevelType w:val="hybridMultilevel"/>
    <w:tmpl w:val="23421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A85248F"/>
    <w:multiLevelType w:val="hybridMultilevel"/>
    <w:tmpl w:val="8ED04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0F6401C"/>
    <w:multiLevelType w:val="hybridMultilevel"/>
    <w:tmpl w:val="7B145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0E3BDB"/>
    <w:multiLevelType w:val="hybridMultilevel"/>
    <w:tmpl w:val="677C6D72"/>
    <w:lvl w:ilvl="0" w:tplc="FFFFFFFF">
      <w:start w:val="1"/>
      <w:numFmt w:val="decimal"/>
      <w:lvlText w:val="%1."/>
      <w:lvlJc w:val="left"/>
      <w:pPr>
        <w:tabs>
          <w:tab w:val="num" w:pos="361"/>
        </w:tabs>
        <w:ind w:left="361" w:hanging="360"/>
      </w:pPr>
    </w:lvl>
    <w:lvl w:ilvl="1" w:tplc="04090019" w:tentative="1">
      <w:start w:val="1"/>
      <w:numFmt w:val="lowerLetter"/>
      <w:lvlText w:val="%2."/>
      <w:lvlJc w:val="left"/>
      <w:pPr>
        <w:tabs>
          <w:tab w:val="num" w:pos="1441"/>
        </w:tabs>
        <w:ind w:left="1441" w:hanging="360"/>
      </w:pPr>
    </w:lvl>
    <w:lvl w:ilvl="2" w:tplc="0409001B" w:tentative="1">
      <w:start w:val="1"/>
      <w:numFmt w:val="lowerRoman"/>
      <w:lvlText w:val="%3."/>
      <w:lvlJc w:val="right"/>
      <w:pPr>
        <w:tabs>
          <w:tab w:val="num" w:pos="2161"/>
        </w:tabs>
        <w:ind w:left="2161" w:hanging="180"/>
      </w:pPr>
    </w:lvl>
    <w:lvl w:ilvl="3" w:tplc="0409000F" w:tentative="1">
      <w:start w:val="1"/>
      <w:numFmt w:val="decimal"/>
      <w:lvlText w:val="%4."/>
      <w:lvlJc w:val="left"/>
      <w:pPr>
        <w:tabs>
          <w:tab w:val="num" w:pos="2881"/>
        </w:tabs>
        <w:ind w:left="2881" w:hanging="360"/>
      </w:p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20" w15:restartNumberingAfterBreak="0">
    <w:nsid w:val="23AF2685"/>
    <w:multiLevelType w:val="singleLevel"/>
    <w:tmpl w:val="C3B0DFB8"/>
    <w:lvl w:ilvl="0">
      <w:start w:val="1"/>
      <w:numFmt w:val="bullet"/>
      <w:lvlText w:val=""/>
      <w:lvlJc w:val="left"/>
      <w:pPr>
        <w:tabs>
          <w:tab w:val="num" w:pos="360"/>
        </w:tabs>
        <w:ind w:left="283" w:hanging="283"/>
      </w:pPr>
      <w:rPr>
        <w:rFonts w:ascii="Symbol" w:hAnsi="Symbol" w:hint="default"/>
      </w:rPr>
    </w:lvl>
  </w:abstractNum>
  <w:abstractNum w:abstractNumId="21" w15:restartNumberingAfterBreak="0">
    <w:nsid w:val="23BF1DF9"/>
    <w:multiLevelType w:val="multilevel"/>
    <w:tmpl w:val="5DAC1F30"/>
    <w:styleLink w:val="Style3"/>
    <w:lvl w:ilvl="0">
      <w:start w:val="1"/>
      <w:numFmt w:val="lowerLetter"/>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62E5C29"/>
    <w:multiLevelType w:val="hybridMultilevel"/>
    <w:tmpl w:val="D318F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844DA9"/>
    <w:multiLevelType w:val="hybridMultilevel"/>
    <w:tmpl w:val="3C9455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98167ED"/>
    <w:multiLevelType w:val="hybridMultilevel"/>
    <w:tmpl w:val="5DAC1F30"/>
    <w:lvl w:ilvl="0" w:tplc="26F03B46">
      <w:start w:val="1"/>
      <w:numFmt w:val="lowerLetter"/>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A664CED"/>
    <w:multiLevelType w:val="hybridMultilevel"/>
    <w:tmpl w:val="4D84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4C41D4"/>
    <w:multiLevelType w:val="hybridMultilevel"/>
    <w:tmpl w:val="390E273A"/>
    <w:lvl w:ilvl="0" w:tplc="7C6CDB8E">
      <w:start w:val="1"/>
      <w:numFmt w:val="decimal"/>
      <w:lvlText w:val="%1."/>
      <w:lvlJc w:val="left"/>
      <w:pPr>
        <w:tabs>
          <w:tab w:val="num" w:pos="361"/>
        </w:tabs>
        <w:ind w:left="361"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C9E6438"/>
    <w:multiLevelType w:val="hybridMultilevel"/>
    <w:tmpl w:val="682AB4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373FB2"/>
    <w:multiLevelType w:val="hybridMultilevel"/>
    <w:tmpl w:val="A566E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1717639"/>
    <w:multiLevelType w:val="hybridMultilevel"/>
    <w:tmpl w:val="557E5728"/>
    <w:lvl w:ilvl="0" w:tplc="ADE4B2B4">
      <w:start w:val="1"/>
      <w:numFmt w:val="lowerLetter"/>
      <w:lvlText w:val="%1."/>
      <w:lvlJc w:val="left"/>
      <w:pPr>
        <w:tabs>
          <w:tab w:val="num" w:pos="567"/>
        </w:tabs>
        <w:ind w:left="567" w:hanging="567"/>
      </w:pPr>
      <w:rPr>
        <w:rFonts w:ascii="Times New Roman Bold" w:hAnsi="Times New Roman Bold" w:hint="default"/>
        <w:b/>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1861476"/>
    <w:multiLevelType w:val="hybridMultilevel"/>
    <w:tmpl w:val="49B2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2866E9C"/>
    <w:multiLevelType w:val="hybridMultilevel"/>
    <w:tmpl w:val="2AC2C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3BB4BB9"/>
    <w:multiLevelType w:val="hybridMultilevel"/>
    <w:tmpl w:val="88886B0A"/>
    <w:lvl w:ilvl="0" w:tplc="FFFFFFFF">
      <w:start w:val="2"/>
      <w:numFmt w:val="decimal"/>
      <w:lvlText w:val="%1."/>
      <w:lvlJc w:val="left"/>
      <w:pPr>
        <w:tabs>
          <w:tab w:val="num" w:pos="361"/>
        </w:tabs>
        <w:ind w:left="361" w:hanging="360"/>
      </w:pPr>
      <w:rPr>
        <w:rFonts w:hint="default"/>
        <w:b w:val="0"/>
        <w:i w:val="0"/>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33CB3D77"/>
    <w:multiLevelType w:val="hybridMultilevel"/>
    <w:tmpl w:val="46E2C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6B62CCA"/>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5" w15:restartNumberingAfterBreak="0">
    <w:nsid w:val="36C96C00"/>
    <w:multiLevelType w:val="hybridMultilevel"/>
    <w:tmpl w:val="1A5696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7FD19FA"/>
    <w:multiLevelType w:val="hybridMultilevel"/>
    <w:tmpl w:val="A68E474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8055DD8"/>
    <w:multiLevelType w:val="multilevel"/>
    <w:tmpl w:val="3440E4CA"/>
    <w:styleLink w:val="Style2"/>
    <w:lvl w:ilvl="0">
      <w:start w:val="1"/>
      <w:numFmt w:val="lowerLetter"/>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38D1660C"/>
    <w:multiLevelType w:val="hybridMultilevel"/>
    <w:tmpl w:val="E3C8109C"/>
    <w:lvl w:ilvl="0" w:tplc="08090001">
      <w:start w:val="1"/>
      <w:numFmt w:val="bullet"/>
      <w:lvlText w:val=""/>
      <w:lvlJc w:val="left"/>
      <w:pPr>
        <w:ind w:left="720" w:hanging="360"/>
      </w:pPr>
      <w:rPr>
        <w:rFonts w:ascii="Symbol" w:hAnsi="Symbol" w:hint="default"/>
      </w:rPr>
    </w:lvl>
    <w:lvl w:ilvl="1" w:tplc="A5FAE152">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8E8537B"/>
    <w:multiLevelType w:val="hybridMultilevel"/>
    <w:tmpl w:val="66E85F26"/>
    <w:lvl w:ilvl="0" w:tplc="4DAAD8A2">
      <w:start w:val="1"/>
      <w:numFmt w:val="upperLetter"/>
      <w:lvlText w:val="%1."/>
      <w:lvlJc w:val="left"/>
      <w:pPr>
        <w:ind w:left="1500" w:hanging="360"/>
      </w:pPr>
      <w:rPr>
        <w:rFonts w:hint="default"/>
        <w:b/>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40" w15:restartNumberingAfterBreak="0">
    <w:nsid w:val="399F3A3B"/>
    <w:multiLevelType w:val="hybridMultilevel"/>
    <w:tmpl w:val="848C8F20"/>
    <w:lvl w:ilvl="0" w:tplc="04090001">
      <w:start w:val="1"/>
      <w:numFmt w:val="bullet"/>
      <w:lvlText w:val=""/>
      <w:lvlJc w:val="left"/>
      <w:pPr>
        <w:tabs>
          <w:tab w:val="num" w:pos="360"/>
        </w:tabs>
        <w:ind w:left="360" w:hanging="360"/>
      </w:pPr>
      <w:rPr>
        <w:rFonts w:ascii="Symbol" w:hAnsi="Symbol" w:hint="default"/>
      </w:rPr>
    </w:lvl>
    <w:lvl w:ilvl="1" w:tplc="356CF8E2">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C1F1F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3EA03AEE"/>
    <w:multiLevelType w:val="hybridMultilevel"/>
    <w:tmpl w:val="FED6E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B429F4"/>
    <w:multiLevelType w:val="hybridMultilevel"/>
    <w:tmpl w:val="C68EB6D2"/>
    <w:lvl w:ilvl="0" w:tplc="08090001">
      <w:start w:val="1"/>
      <w:numFmt w:val="bullet"/>
      <w:lvlText w:val=""/>
      <w:lvlJc w:val="left"/>
      <w:pPr>
        <w:ind w:left="720" w:hanging="360"/>
      </w:pPr>
      <w:rPr>
        <w:rFonts w:ascii="Symbol" w:hAnsi="Symbol" w:hint="default"/>
      </w:rPr>
    </w:lvl>
    <w:lvl w:ilvl="1" w:tplc="122A29C2">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3A13560"/>
    <w:multiLevelType w:val="hybridMultilevel"/>
    <w:tmpl w:val="C7909774"/>
    <w:lvl w:ilvl="0" w:tplc="FFFFFFFF">
      <w:start w:val="1"/>
      <w:numFmt w:val="decimal"/>
      <w:lvlText w:val="%1."/>
      <w:lvlJc w:val="left"/>
      <w:pPr>
        <w:tabs>
          <w:tab w:val="num" w:pos="361"/>
        </w:tabs>
        <w:ind w:left="361" w:hanging="360"/>
      </w:pPr>
    </w:lvl>
    <w:lvl w:ilvl="1" w:tplc="04090019" w:tentative="1">
      <w:start w:val="1"/>
      <w:numFmt w:val="lowerLetter"/>
      <w:lvlText w:val="%2."/>
      <w:lvlJc w:val="left"/>
      <w:pPr>
        <w:tabs>
          <w:tab w:val="num" w:pos="1441"/>
        </w:tabs>
        <w:ind w:left="1441" w:hanging="360"/>
      </w:pPr>
    </w:lvl>
    <w:lvl w:ilvl="2" w:tplc="0409001B" w:tentative="1">
      <w:start w:val="1"/>
      <w:numFmt w:val="lowerRoman"/>
      <w:lvlText w:val="%3."/>
      <w:lvlJc w:val="right"/>
      <w:pPr>
        <w:tabs>
          <w:tab w:val="num" w:pos="2161"/>
        </w:tabs>
        <w:ind w:left="2161" w:hanging="180"/>
      </w:pPr>
    </w:lvl>
    <w:lvl w:ilvl="3" w:tplc="0409000F" w:tentative="1">
      <w:start w:val="1"/>
      <w:numFmt w:val="decimal"/>
      <w:lvlText w:val="%4."/>
      <w:lvlJc w:val="left"/>
      <w:pPr>
        <w:tabs>
          <w:tab w:val="num" w:pos="2881"/>
        </w:tabs>
        <w:ind w:left="2881" w:hanging="360"/>
      </w:p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45" w15:restartNumberingAfterBreak="0">
    <w:nsid w:val="458D6B8E"/>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46" w15:restartNumberingAfterBreak="0">
    <w:nsid w:val="45A75077"/>
    <w:multiLevelType w:val="hybridMultilevel"/>
    <w:tmpl w:val="42F65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65747D2"/>
    <w:multiLevelType w:val="hybridMultilevel"/>
    <w:tmpl w:val="F83E26A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8" w15:restartNumberingAfterBreak="0">
    <w:nsid w:val="4AA14232"/>
    <w:multiLevelType w:val="hybridMultilevel"/>
    <w:tmpl w:val="54268F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4BC86A47"/>
    <w:multiLevelType w:val="hybridMultilevel"/>
    <w:tmpl w:val="0A501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4E1C47EE"/>
    <w:multiLevelType w:val="hybridMultilevel"/>
    <w:tmpl w:val="5930F45A"/>
    <w:lvl w:ilvl="0" w:tplc="93F6AEA2">
      <w:start w:val="1"/>
      <w:numFmt w:val="bullet"/>
      <w:lvlText w:val=""/>
      <w:lvlJc w:val="left"/>
      <w:pPr>
        <w:tabs>
          <w:tab w:val="num" w:pos="720"/>
        </w:tabs>
        <w:ind w:left="720" w:hanging="360"/>
      </w:pPr>
      <w:rPr>
        <w:rFonts w:ascii="Symbol" w:hAnsi="Symbol" w:hint="default"/>
      </w:rPr>
    </w:lvl>
    <w:lvl w:ilvl="1" w:tplc="129EA646" w:tentative="1">
      <w:start w:val="1"/>
      <w:numFmt w:val="bullet"/>
      <w:lvlText w:val="o"/>
      <w:lvlJc w:val="left"/>
      <w:pPr>
        <w:tabs>
          <w:tab w:val="num" w:pos="1440"/>
        </w:tabs>
        <w:ind w:left="1440" w:hanging="360"/>
      </w:pPr>
      <w:rPr>
        <w:rFonts w:ascii="Courier New" w:hAnsi="Courier New" w:hint="default"/>
      </w:rPr>
    </w:lvl>
    <w:lvl w:ilvl="2" w:tplc="466C0D44" w:tentative="1">
      <w:start w:val="1"/>
      <w:numFmt w:val="bullet"/>
      <w:lvlText w:val=""/>
      <w:lvlJc w:val="left"/>
      <w:pPr>
        <w:tabs>
          <w:tab w:val="num" w:pos="2160"/>
        </w:tabs>
        <w:ind w:left="2160" w:hanging="360"/>
      </w:pPr>
      <w:rPr>
        <w:rFonts w:ascii="Wingdings" w:hAnsi="Wingdings" w:hint="default"/>
      </w:rPr>
    </w:lvl>
    <w:lvl w:ilvl="3" w:tplc="4E72CC58" w:tentative="1">
      <w:start w:val="1"/>
      <w:numFmt w:val="bullet"/>
      <w:lvlText w:val=""/>
      <w:lvlJc w:val="left"/>
      <w:pPr>
        <w:tabs>
          <w:tab w:val="num" w:pos="2880"/>
        </w:tabs>
        <w:ind w:left="2880" w:hanging="360"/>
      </w:pPr>
      <w:rPr>
        <w:rFonts w:ascii="Symbol" w:hAnsi="Symbol" w:hint="default"/>
      </w:rPr>
    </w:lvl>
    <w:lvl w:ilvl="4" w:tplc="E846677E" w:tentative="1">
      <w:start w:val="1"/>
      <w:numFmt w:val="bullet"/>
      <w:lvlText w:val="o"/>
      <w:lvlJc w:val="left"/>
      <w:pPr>
        <w:tabs>
          <w:tab w:val="num" w:pos="3600"/>
        </w:tabs>
        <w:ind w:left="3600" w:hanging="360"/>
      </w:pPr>
      <w:rPr>
        <w:rFonts w:ascii="Courier New" w:hAnsi="Courier New" w:hint="default"/>
      </w:rPr>
    </w:lvl>
    <w:lvl w:ilvl="5" w:tplc="E98C4AE2" w:tentative="1">
      <w:start w:val="1"/>
      <w:numFmt w:val="bullet"/>
      <w:lvlText w:val=""/>
      <w:lvlJc w:val="left"/>
      <w:pPr>
        <w:tabs>
          <w:tab w:val="num" w:pos="4320"/>
        </w:tabs>
        <w:ind w:left="4320" w:hanging="360"/>
      </w:pPr>
      <w:rPr>
        <w:rFonts w:ascii="Wingdings" w:hAnsi="Wingdings" w:hint="default"/>
      </w:rPr>
    </w:lvl>
    <w:lvl w:ilvl="6" w:tplc="526C88E4" w:tentative="1">
      <w:start w:val="1"/>
      <w:numFmt w:val="bullet"/>
      <w:lvlText w:val=""/>
      <w:lvlJc w:val="left"/>
      <w:pPr>
        <w:tabs>
          <w:tab w:val="num" w:pos="5040"/>
        </w:tabs>
        <w:ind w:left="5040" w:hanging="360"/>
      </w:pPr>
      <w:rPr>
        <w:rFonts w:ascii="Symbol" w:hAnsi="Symbol" w:hint="default"/>
      </w:rPr>
    </w:lvl>
    <w:lvl w:ilvl="7" w:tplc="11C63688" w:tentative="1">
      <w:start w:val="1"/>
      <w:numFmt w:val="bullet"/>
      <w:lvlText w:val="o"/>
      <w:lvlJc w:val="left"/>
      <w:pPr>
        <w:tabs>
          <w:tab w:val="num" w:pos="5760"/>
        </w:tabs>
        <w:ind w:left="5760" w:hanging="360"/>
      </w:pPr>
      <w:rPr>
        <w:rFonts w:ascii="Courier New" w:hAnsi="Courier New" w:hint="default"/>
      </w:rPr>
    </w:lvl>
    <w:lvl w:ilvl="8" w:tplc="4C0E2C44"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E2B17C1"/>
    <w:multiLevelType w:val="hybridMultilevel"/>
    <w:tmpl w:val="33DAB77E"/>
    <w:lvl w:ilvl="0" w:tplc="08090001">
      <w:start w:val="1"/>
      <w:numFmt w:val="bullet"/>
      <w:lvlText w:val=""/>
      <w:lvlJc w:val="left"/>
      <w:pPr>
        <w:ind w:left="720" w:hanging="360"/>
      </w:pPr>
      <w:rPr>
        <w:rFonts w:ascii="Symbol" w:hAnsi="Symbol" w:hint="default"/>
      </w:rPr>
    </w:lvl>
    <w:lvl w:ilvl="1" w:tplc="CAE44470">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E711AEB"/>
    <w:multiLevelType w:val="hybridMultilevel"/>
    <w:tmpl w:val="B3A440F6"/>
    <w:lvl w:ilvl="0" w:tplc="FFFFFFF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4F291DBF"/>
    <w:multiLevelType w:val="hybridMultilevel"/>
    <w:tmpl w:val="99C6AE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4" w15:restartNumberingAfterBreak="0">
    <w:nsid w:val="502307E7"/>
    <w:multiLevelType w:val="hybridMultilevel"/>
    <w:tmpl w:val="7136A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07F5EB2"/>
    <w:multiLevelType w:val="hybridMultilevel"/>
    <w:tmpl w:val="45DEDECC"/>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3D90028"/>
    <w:multiLevelType w:val="hybridMultilevel"/>
    <w:tmpl w:val="9C388DB8"/>
    <w:lvl w:ilvl="0" w:tplc="04090001">
      <w:start w:val="1"/>
      <w:numFmt w:val="bullet"/>
      <w:lvlText w:val=""/>
      <w:lvlJc w:val="left"/>
      <w:pPr>
        <w:tabs>
          <w:tab w:val="num" w:pos="720"/>
        </w:tabs>
        <w:ind w:left="720" w:hanging="360"/>
      </w:pPr>
      <w:rPr>
        <w:rFonts w:ascii="Symbol" w:hAnsi="Symbol" w:hint="default"/>
      </w:rPr>
    </w:lvl>
    <w:lvl w:ilvl="1" w:tplc="592E97B6">
      <w:start w:val="5"/>
      <w:numFmt w:val="bullet"/>
      <w:lvlText w:val="–"/>
      <w:lvlJc w:val="left"/>
      <w:pPr>
        <w:tabs>
          <w:tab w:val="num" w:pos="1635"/>
        </w:tabs>
        <w:ind w:left="1635" w:hanging="555"/>
      </w:pPr>
      <w:rPr>
        <w:rFonts w:ascii="Times New Roman" w:eastAsia="Times New Roman" w:hAnsi="Times New Roman" w:cs="Times New Roman"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5B964B1"/>
    <w:multiLevelType w:val="hybridMultilevel"/>
    <w:tmpl w:val="8DA6B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9764B80"/>
    <w:multiLevelType w:val="hybridMultilevel"/>
    <w:tmpl w:val="84FE8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9C234FD"/>
    <w:multiLevelType w:val="hybridMultilevel"/>
    <w:tmpl w:val="99C6AEDE"/>
    <w:lvl w:ilvl="0" w:tplc="22B04548">
      <w:start w:val="1"/>
      <w:numFmt w:val="bullet"/>
      <w:pStyle w:val="List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0" w15:restartNumberingAfterBreak="0">
    <w:nsid w:val="5C0C0DA6"/>
    <w:multiLevelType w:val="hybridMultilevel"/>
    <w:tmpl w:val="B6FE9CF6"/>
    <w:lvl w:ilvl="0" w:tplc="04090001">
      <w:start w:val="1"/>
      <w:numFmt w:val="bullet"/>
      <w:lvlText w:val=""/>
      <w:lvlJc w:val="left"/>
      <w:pPr>
        <w:tabs>
          <w:tab w:val="num" w:pos="600"/>
        </w:tabs>
        <w:ind w:left="600" w:hanging="360"/>
      </w:pPr>
      <w:rPr>
        <w:rFonts w:ascii="Symbol" w:hAnsi="Symbol" w:hint="default"/>
      </w:rPr>
    </w:lvl>
    <w:lvl w:ilvl="1" w:tplc="04090003" w:tentative="1">
      <w:start w:val="1"/>
      <w:numFmt w:val="bullet"/>
      <w:lvlText w:val="o"/>
      <w:lvlJc w:val="left"/>
      <w:pPr>
        <w:tabs>
          <w:tab w:val="num" w:pos="1320"/>
        </w:tabs>
        <w:ind w:left="1320" w:hanging="360"/>
      </w:pPr>
      <w:rPr>
        <w:rFonts w:ascii="Courier New" w:hAnsi="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61" w15:restartNumberingAfterBreak="0">
    <w:nsid w:val="5D5671B2"/>
    <w:multiLevelType w:val="hybridMultilevel"/>
    <w:tmpl w:val="19203706"/>
    <w:lvl w:ilvl="0" w:tplc="238E8714">
      <w:start w:val="1"/>
      <w:numFmt w:val="bullet"/>
      <w:lvlText w:val=""/>
      <w:lvlJc w:val="left"/>
      <w:pPr>
        <w:tabs>
          <w:tab w:val="num" w:pos="720"/>
        </w:tabs>
        <w:ind w:left="720" w:hanging="360"/>
      </w:pPr>
      <w:rPr>
        <w:rFonts w:ascii="Symbol" w:hAnsi="Symbol" w:hint="default"/>
      </w:rPr>
    </w:lvl>
    <w:lvl w:ilvl="1" w:tplc="8E4C60AA">
      <w:start w:val="1"/>
      <w:numFmt w:val="bullet"/>
      <w:lvlText w:val="o"/>
      <w:lvlJc w:val="left"/>
      <w:pPr>
        <w:tabs>
          <w:tab w:val="num" w:pos="1440"/>
        </w:tabs>
        <w:ind w:left="1440" w:hanging="360"/>
      </w:pPr>
      <w:rPr>
        <w:rFonts w:ascii="Courier New" w:hAnsi="Courier New" w:hint="default"/>
      </w:rPr>
    </w:lvl>
    <w:lvl w:ilvl="2" w:tplc="D95EA750" w:tentative="1">
      <w:start w:val="1"/>
      <w:numFmt w:val="bullet"/>
      <w:lvlText w:val=""/>
      <w:lvlJc w:val="left"/>
      <w:pPr>
        <w:tabs>
          <w:tab w:val="num" w:pos="2160"/>
        </w:tabs>
        <w:ind w:left="2160" w:hanging="360"/>
      </w:pPr>
      <w:rPr>
        <w:rFonts w:ascii="Wingdings" w:hAnsi="Wingdings" w:hint="default"/>
      </w:rPr>
    </w:lvl>
    <w:lvl w:ilvl="3" w:tplc="146857E2" w:tentative="1">
      <w:start w:val="1"/>
      <w:numFmt w:val="bullet"/>
      <w:lvlText w:val=""/>
      <w:lvlJc w:val="left"/>
      <w:pPr>
        <w:tabs>
          <w:tab w:val="num" w:pos="2880"/>
        </w:tabs>
        <w:ind w:left="2880" w:hanging="360"/>
      </w:pPr>
      <w:rPr>
        <w:rFonts w:ascii="Symbol" w:hAnsi="Symbol" w:hint="default"/>
      </w:rPr>
    </w:lvl>
    <w:lvl w:ilvl="4" w:tplc="F4D40A6C" w:tentative="1">
      <w:start w:val="1"/>
      <w:numFmt w:val="bullet"/>
      <w:lvlText w:val="o"/>
      <w:lvlJc w:val="left"/>
      <w:pPr>
        <w:tabs>
          <w:tab w:val="num" w:pos="3600"/>
        </w:tabs>
        <w:ind w:left="3600" w:hanging="360"/>
      </w:pPr>
      <w:rPr>
        <w:rFonts w:ascii="Courier New" w:hAnsi="Courier New" w:hint="default"/>
      </w:rPr>
    </w:lvl>
    <w:lvl w:ilvl="5" w:tplc="24645C90" w:tentative="1">
      <w:start w:val="1"/>
      <w:numFmt w:val="bullet"/>
      <w:lvlText w:val=""/>
      <w:lvlJc w:val="left"/>
      <w:pPr>
        <w:tabs>
          <w:tab w:val="num" w:pos="4320"/>
        </w:tabs>
        <w:ind w:left="4320" w:hanging="360"/>
      </w:pPr>
      <w:rPr>
        <w:rFonts w:ascii="Wingdings" w:hAnsi="Wingdings" w:hint="default"/>
      </w:rPr>
    </w:lvl>
    <w:lvl w:ilvl="6" w:tplc="8DBC10AE" w:tentative="1">
      <w:start w:val="1"/>
      <w:numFmt w:val="bullet"/>
      <w:lvlText w:val=""/>
      <w:lvlJc w:val="left"/>
      <w:pPr>
        <w:tabs>
          <w:tab w:val="num" w:pos="5040"/>
        </w:tabs>
        <w:ind w:left="5040" w:hanging="360"/>
      </w:pPr>
      <w:rPr>
        <w:rFonts w:ascii="Symbol" w:hAnsi="Symbol" w:hint="default"/>
      </w:rPr>
    </w:lvl>
    <w:lvl w:ilvl="7" w:tplc="2E667808" w:tentative="1">
      <w:start w:val="1"/>
      <w:numFmt w:val="bullet"/>
      <w:lvlText w:val="o"/>
      <w:lvlJc w:val="left"/>
      <w:pPr>
        <w:tabs>
          <w:tab w:val="num" w:pos="5760"/>
        </w:tabs>
        <w:ind w:left="5760" w:hanging="360"/>
      </w:pPr>
      <w:rPr>
        <w:rFonts w:ascii="Courier New" w:hAnsi="Courier New" w:hint="default"/>
      </w:rPr>
    </w:lvl>
    <w:lvl w:ilvl="8" w:tplc="5900EA1A"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DC81435"/>
    <w:multiLevelType w:val="hybridMultilevel"/>
    <w:tmpl w:val="99C6AE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3" w15:restartNumberingAfterBreak="0">
    <w:nsid w:val="6139198C"/>
    <w:multiLevelType w:val="hybridMultilevel"/>
    <w:tmpl w:val="3F2A9944"/>
    <w:lvl w:ilvl="0" w:tplc="790EAAFA">
      <w:start w:val="5"/>
      <w:numFmt w:val="decimal"/>
      <w:lvlText w:val="%1."/>
      <w:lvlJc w:val="left"/>
      <w:pPr>
        <w:tabs>
          <w:tab w:val="num" w:pos="930"/>
        </w:tabs>
        <w:ind w:left="930" w:hanging="570"/>
      </w:pPr>
      <w:rPr>
        <w:rFonts w:hint="default"/>
      </w:rPr>
    </w:lvl>
    <w:lvl w:ilvl="1" w:tplc="B5F2723A" w:tentative="1">
      <w:start w:val="1"/>
      <w:numFmt w:val="lowerLetter"/>
      <w:lvlText w:val="%2."/>
      <w:lvlJc w:val="left"/>
      <w:pPr>
        <w:tabs>
          <w:tab w:val="num" w:pos="1440"/>
        </w:tabs>
        <w:ind w:left="1440" w:hanging="360"/>
      </w:pPr>
    </w:lvl>
    <w:lvl w:ilvl="2" w:tplc="A55A15BC" w:tentative="1">
      <w:start w:val="1"/>
      <w:numFmt w:val="lowerRoman"/>
      <w:lvlText w:val="%3."/>
      <w:lvlJc w:val="right"/>
      <w:pPr>
        <w:tabs>
          <w:tab w:val="num" w:pos="2160"/>
        </w:tabs>
        <w:ind w:left="2160" w:hanging="180"/>
      </w:pPr>
    </w:lvl>
    <w:lvl w:ilvl="3" w:tplc="4C4A43B2" w:tentative="1">
      <w:start w:val="1"/>
      <w:numFmt w:val="decimal"/>
      <w:lvlText w:val="%4."/>
      <w:lvlJc w:val="left"/>
      <w:pPr>
        <w:tabs>
          <w:tab w:val="num" w:pos="2880"/>
        </w:tabs>
        <w:ind w:left="2880" w:hanging="360"/>
      </w:pPr>
    </w:lvl>
    <w:lvl w:ilvl="4" w:tplc="4FB405FE" w:tentative="1">
      <w:start w:val="1"/>
      <w:numFmt w:val="lowerLetter"/>
      <w:lvlText w:val="%5."/>
      <w:lvlJc w:val="left"/>
      <w:pPr>
        <w:tabs>
          <w:tab w:val="num" w:pos="3600"/>
        </w:tabs>
        <w:ind w:left="3600" w:hanging="360"/>
      </w:pPr>
    </w:lvl>
    <w:lvl w:ilvl="5" w:tplc="2834D0D6" w:tentative="1">
      <w:start w:val="1"/>
      <w:numFmt w:val="lowerRoman"/>
      <w:lvlText w:val="%6."/>
      <w:lvlJc w:val="right"/>
      <w:pPr>
        <w:tabs>
          <w:tab w:val="num" w:pos="4320"/>
        </w:tabs>
        <w:ind w:left="4320" w:hanging="180"/>
      </w:pPr>
    </w:lvl>
    <w:lvl w:ilvl="6" w:tplc="20F0DB22" w:tentative="1">
      <w:start w:val="1"/>
      <w:numFmt w:val="decimal"/>
      <w:lvlText w:val="%7."/>
      <w:lvlJc w:val="left"/>
      <w:pPr>
        <w:tabs>
          <w:tab w:val="num" w:pos="5040"/>
        </w:tabs>
        <w:ind w:left="5040" w:hanging="360"/>
      </w:pPr>
    </w:lvl>
    <w:lvl w:ilvl="7" w:tplc="2B42EADA" w:tentative="1">
      <w:start w:val="1"/>
      <w:numFmt w:val="lowerLetter"/>
      <w:lvlText w:val="%8."/>
      <w:lvlJc w:val="left"/>
      <w:pPr>
        <w:tabs>
          <w:tab w:val="num" w:pos="5760"/>
        </w:tabs>
        <w:ind w:left="5760" w:hanging="360"/>
      </w:pPr>
    </w:lvl>
    <w:lvl w:ilvl="8" w:tplc="3DE25110" w:tentative="1">
      <w:start w:val="1"/>
      <w:numFmt w:val="lowerRoman"/>
      <w:lvlText w:val="%9."/>
      <w:lvlJc w:val="right"/>
      <w:pPr>
        <w:tabs>
          <w:tab w:val="num" w:pos="6480"/>
        </w:tabs>
        <w:ind w:left="6480" w:hanging="180"/>
      </w:pPr>
    </w:lvl>
  </w:abstractNum>
  <w:abstractNum w:abstractNumId="64" w15:restartNumberingAfterBreak="0">
    <w:nsid w:val="62017931"/>
    <w:multiLevelType w:val="hybridMultilevel"/>
    <w:tmpl w:val="457865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63EE7724"/>
    <w:multiLevelType w:val="hybridMultilevel"/>
    <w:tmpl w:val="C7909774"/>
    <w:lvl w:ilvl="0" w:tplc="FFFFFFFF">
      <w:start w:val="1"/>
      <w:numFmt w:val="decimal"/>
      <w:lvlText w:val="%1."/>
      <w:lvlJc w:val="left"/>
      <w:pPr>
        <w:tabs>
          <w:tab w:val="num" w:pos="361"/>
        </w:tabs>
        <w:ind w:left="361" w:hanging="360"/>
      </w:pPr>
    </w:lvl>
    <w:lvl w:ilvl="1" w:tplc="04090019" w:tentative="1">
      <w:start w:val="1"/>
      <w:numFmt w:val="lowerLetter"/>
      <w:lvlText w:val="%2."/>
      <w:lvlJc w:val="left"/>
      <w:pPr>
        <w:tabs>
          <w:tab w:val="num" w:pos="1441"/>
        </w:tabs>
        <w:ind w:left="1441" w:hanging="360"/>
      </w:pPr>
    </w:lvl>
    <w:lvl w:ilvl="2" w:tplc="0409001B" w:tentative="1">
      <w:start w:val="1"/>
      <w:numFmt w:val="lowerRoman"/>
      <w:lvlText w:val="%3."/>
      <w:lvlJc w:val="right"/>
      <w:pPr>
        <w:tabs>
          <w:tab w:val="num" w:pos="2161"/>
        </w:tabs>
        <w:ind w:left="2161" w:hanging="180"/>
      </w:pPr>
    </w:lvl>
    <w:lvl w:ilvl="3" w:tplc="0409000F" w:tentative="1">
      <w:start w:val="1"/>
      <w:numFmt w:val="decimal"/>
      <w:lvlText w:val="%4."/>
      <w:lvlJc w:val="left"/>
      <w:pPr>
        <w:tabs>
          <w:tab w:val="num" w:pos="2881"/>
        </w:tabs>
        <w:ind w:left="2881" w:hanging="360"/>
      </w:p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66" w15:restartNumberingAfterBreak="0">
    <w:nsid w:val="64210F0D"/>
    <w:multiLevelType w:val="hybridMultilevel"/>
    <w:tmpl w:val="1870D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5CF0DDC"/>
    <w:multiLevelType w:val="hybridMultilevel"/>
    <w:tmpl w:val="C95667D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65EE270A"/>
    <w:multiLevelType w:val="hybridMultilevel"/>
    <w:tmpl w:val="D0725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66DE2255"/>
    <w:multiLevelType w:val="hybridMultilevel"/>
    <w:tmpl w:val="A9302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66F05604"/>
    <w:multiLevelType w:val="hybridMultilevel"/>
    <w:tmpl w:val="4254E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8071842"/>
    <w:multiLevelType w:val="hybridMultilevel"/>
    <w:tmpl w:val="C686B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9215FC4"/>
    <w:multiLevelType w:val="hybridMultilevel"/>
    <w:tmpl w:val="462ED828"/>
    <w:lvl w:ilvl="0" w:tplc="CC1AA5B8">
      <w:start w:val="1"/>
      <w:numFmt w:val="bullet"/>
      <w:lvlText w:val=""/>
      <w:lvlJc w:val="left"/>
      <w:pPr>
        <w:tabs>
          <w:tab w:val="num" w:pos="720"/>
        </w:tabs>
        <w:ind w:left="720" w:hanging="360"/>
      </w:pPr>
      <w:rPr>
        <w:rFonts w:ascii="Symbol" w:hAnsi="Symbol" w:hint="default"/>
      </w:rPr>
    </w:lvl>
    <w:lvl w:ilvl="1" w:tplc="20722A82" w:tentative="1">
      <w:start w:val="1"/>
      <w:numFmt w:val="bullet"/>
      <w:lvlText w:val="o"/>
      <w:lvlJc w:val="left"/>
      <w:pPr>
        <w:tabs>
          <w:tab w:val="num" w:pos="1440"/>
        </w:tabs>
        <w:ind w:left="1440" w:hanging="360"/>
      </w:pPr>
      <w:rPr>
        <w:rFonts w:ascii="Courier New" w:hAnsi="Courier New" w:hint="default"/>
      </w:rPr>
    </w:lvl>
    <w:lvl w:ilvl="2" w:tplc="07720CFC" w:tentative="1">
      <w:start w:val="1"/>
      <w:numFmt w:val="bullet"/>
      <w:lvlText w:val=""/>
      <w:lvlJc w:val="left"/>
      <w:pPr>
        <w:tabs>
          <w:tab w:val="num" w:pos="2160"/>
        </w:tabs>
        <w:ind w:left="2160" w:hanging="360"/>
      </w:pPr>
      <w:rPr>
        <w:rFonts w:ascii="Wingdings" w:hAnsi="Wingdings" w:hint="default"/>
      </w:rPr>
    </w:lvl>
    <w:lvl w:ilvl="3" w:tplc="94E6E89A" w:tentative="1">
      <w:start w:val="1"/>
      <w:numFmt w:val="bullet"/>
      <w:lvlText w:val=""/>
      <w:lvlJc w:val="left"/>
      <w:pPr>
        <w:tabs>
          <w:tab w:val="num" w:pos="2880"/>
        </w:tabs>
        <w:ind w:left="2880" w:hanging="360"/>
      </w:pPr>
      <w:rPr>
        <w:rFonts w:ascii="Symbol" w:hAnsi="Symbol" w:hint="default"/>
      </w:rPr>
    </w:lvl>
    <w:lvl w:ilvl="4" w:tplc="241CB984" w:tentative="1">
      <w:start w:val="1"/>
      <w:numFmt w:val="bullet"/>
      <w:lvlText w:val="o"/>
      <w:lvlJc w:val="left"/>
      <w:pPr>
        <w:tabs>
          <w:tab w:val="num" w:pos="3600"/>
        </w:tabs>
        <w:ind w:left="3600" w:hanging="360"/>
      </w:pPr>
      <w:rPr>
        <w:rFonts w:ascii="Courier New" w:hAnsi="Courier New" w:hint="default"/>
      </w:rPr>
    </w:lvl>
    <w:lvl w:ilvl="5" w:tplc="9E9445E4" w:tentative="1">
      <w:start w:val="1"/>
      <w:numFmt w:val="bullet"/>
      <w:lvlText w:val=""/>
      <w:lvlJc w:val="left"/>
      <w:pPr>
        <w:tabs>
          <w:tab w:val="num" w:pos="4320"/>
        </w:tabs>
        <w:ind w:left="4320" w:hanging="360"/>
      </w:pPr>
      <w:rPr>
        <w:rFonts w:ascii="Wingdings" w:hAnsi="Wingdings" w:hint="default"/>
      </w:rPr>
    </w:lvl>
    <w:lvl w:ilvl="6" w:tplc="C458D9FC" w:tentative="1">
      <w:start w:val="1"/>
      <w:numFmt w:val="bullet"/>
      <w:lvlText w:val=""/>
      <w:lvlJc w:val="left"/>
      <w:pPr>
        <w:tabs>
          <w:tab w:val="num" w:pos="5040"/>
        </w:tabs>
        <w:ind w:left="5040" w:hanging="360"/>
      </w:pPr>
      <w:rPr>
        <w:rFonts w:ascii="Symbol" w:hAnsi="Symbol" w:hint="default"/>
      </w:rPr>
    </w:lvl>
    <w:lvl w:ilvl="7" w:tplc="43AC8294" w:tentative="1">
      <w:start w:val="1"/>
      <w:numFmt w:val="bullet"/>
      <w:lvlText w:val="o"/>
      <w:lvlJc w:val="left"/>
      <w:pPr>
        <w:tabs>
          <w:tab w:val="num" w:pos="5760"/>
        </w:tabs>
        <w:ind w:left="5760" w:hanging="360"/>
      </w:pPr>
      <w:rPr>
        <w:rFonts w:ascii="Courier New" w:hAnsi="Courier New" w:hint="default"/>
      </w:rPr>
    </w:lvl>
    <w:lvl w:ilvl="8" w:tplc="10BEB246"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ADD62B1"/>
    <w:multiLevelType w:val="hybridMultilevel"/>
    <w:tmpl w:val="0178C7B6"/>
    <w:lvl w:ilvl="0" w:tplc="08090001">
      <w:start w:val="1"/>
      <w:numFmt w:val="bullet"/>
      <w:lvlText w:val=""/>
      <w:lvlJc w:val="left"/>
      <w:pPr>
        <w:ind w:left="720" w:hanging="360"/>
      </w:pPr>
      <w:rPr>
        <w:rFonts w:ascii="Symbol" w:hAnsi="Symbol" w:hint="default"/>
      </w:rPr>
    </w:lvl>
    <w:lvl w:ilvl="1" w:tplc="0B5C095A">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D6A4598"/>
    <w:multiLevelType w:val="hybridMultilevel"/>
    <w:tmpl w:val="932A29CC"/>
    <w:lvl w:ilvl="0" w:tplc="FFFFFFFF">
      <w:start w:val="1"/>
      <w:numFmt w:val="decimal"/>
      <w:lvlText w:val="%1."/>
      <w:lvlJc w:val="left"/>
      <w:pPr>
        <w:tabs>
          <w:tab w:val="num" w:pos="361"/>
        </w:tabs>
        <w:ind w:left="361" w:hanging="360"/>
      </w:pPr>
    </w:lvl>
    <w:lvl w:ilvl="1" w:tplc="04090019" w:tentative="1">
      <w:start w:val="1"/>
      <w:numFmt w:val="lowerLetter"/>
      <w:lvlText w:val="%2."/>
      <w:lvlJc w:val="left"/>
      <w:pPr>
        <w:tabs>
          <w:tab w:val="num" w:pos="1441"/>
        </w:tabs>
        <w:ind w:left="1441" w:hanging="360"/>
      </w:pPr>
    </w:lvl>
    <w:lvl w:ilvl="2" w:tplc="0409001B" w:tentative="1">
      <w:start w:val="1"/>
      <w:numFmt w:val="lowerRoman"/>
      <w:lvlText w:val="%3."/>
      <w:lvlJc w:val="right"/>
      <w:pPr>
        <w:tabs>
          <w:tab w:val="num" w:pos="2161"/>
        </w:tabs>
        <w:ind w:left="2161" w:hanging="180"/>
      </w:pPr>
    </w:lvl>
    <w:lvl w:ilvl="3" w:tplc="0409000F" w:tentative="1">
      <w:start w:val="1"/>
      <w:numFmt w:val="decimal"/>
      <w:lvlText w:val="%4."/>
      <w:lvlJc w:val="left"/>
      <w:pPr>
        <w:tabs>
          <w:tab w:val="num" w:pos="2881"/>
        </w:tabs>
        <w:ind w:left="2881" w:hanging="360"/>
      </w:p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75" w15:restartNumberingAfterBreak="0">
    <w:nsid w:val="6E405AD8"/>
    <w:multiLevelType w:val="hybridMultilevel"/>
    <w:tmpl w:val="CDEA09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EE93CF1"/>
    <w:multiLevelType w:val="hybridMultilevel"/>
    <w:tmpl w:val="3EAC9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FF310E4"/>
    <w:multiLevelType w:val="hybridMultilevel"/>
    <w:tmpl w:val="7FB6D3EC"/>
    <w:lvl w:ilvl="0" w:tplc="A22C097E">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9" w15:restartNumberingAfterBreak="0">
    <w:nsid w:val="72CF4453"/>
    <w:multiLevelType w:val="hybridMultilevel"/>
    <w:tmpl w:val="E6E47FF0"/>
    <w:lvl w:ilvl="0" w:tplc="C5BAED2A">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0" w15:restartNumberingAfterBreak="0">
    <w:nsid w:val="74EE2D44"/>
    <w:multiLevelType w:val="hybridMultilevel"/>
    <w:tmpl w:val="724C4B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77EB38AD"/>
    <w:multiLevelType w:val="hybridMultilevel"/>
    <w:tmpl w:val="F7B46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7F96A08"/>
    <w:multiLevelType w:val="singleLevel"/>
    <w:tmpl w:val="8618B5E2"/>
    <w:lvl w:ilvl="0">
      <w:start w:val="1"/>
      <w:numFmt w:val="bullet"/>
      <w:pStyle w:val="BulletedSubTitle"/>
      <w:lvlText w:val=""/>
      <w:lvlJc w:val="left"/>
      <w:pPr>
        <w:tabs>
          <w:tab w:val="num" w:pos="567"/>
        </w:tabs>
        <w:ind w:left="567" w:hanging="567"/>
      </w:pPr>
      <w:rPr>
        <w:rFonts w:ascii="Symbol" w:hAnsi="Symbol" w:hint="default"/>
        <w:sz w:val="20"/>
      </w:rPr>
    </w:lvl>
  </w:abstractNum>
  <w:abstractNum w:abstractNumId="83" w15:restartNumberingAfterBreak="0">
    <w:nsid w:val="783B3BC8"/>
    <w:multiLevelType w:val="hybridMultilevel"/>
    <w:tmpl w:val="677C6D72"/>
    <w:lvl w:ilvl="0" w:tplc="FFFFFFFF">
      <w:start w:val="1"/>
      <w:numFmt w:val="decimal"/>
      <w:lvlText w:val="%1."/>
      <w:lvlJc w:val="left"/>
      <w:pPr>
        <w:tabs>
          <w:tab w:val="num" w:pos="361"/>
        </w:tabs>
        <w:ind w:left="361" w:hanging="360"/>
      </w:pPr>
    </w:lvl>
    <w:lvl w:ilvl="1" w:tplc="04090019" w:tentative="1">
      <w:start w:val="1"/>
      <w:numFmt w:val="lowerLetter"/>
      <w:lvlText w:val="%2."/>
      <w:lvlJc w:val="left"/>
      <w:pPr>
        <w:tabs>
          <w:tab w:val="num" w:pos="1441"/>
        </w:tabs>
        <w:ind w:left="1441" w:hanging="360"/>
      </w:pPr>
    </w:lvl>
    <w:lvl w:ilvl="2" w:tplc="0409001B" w:tentative="1">
      <w:start w:val="1"/>
      <w:numFmt w:val="lowerRoman"/>
      <w:lvlText w:val="%3."/>
      <w:lvlJc w:val="right"/>
      <w:pPr>
        <w:tabs>
          <w:tab w:val="num" w:pos="2161"/>
        </w:tabs>
        <w:ind w:left="2161" w:hanging="180"/>
      </w:pPr>
    </w:lvl>
    <w:lvl w:ilvl="3" w:tplc="0409000F" w:tentative="1">
      <w:start w:val="1"/>
      <w:numFmt w:val="decimal"/>
      <w:lvlText w:val="%4."/>
      <w:lvlJc w:val="left"/>
      <w:pPr>
        <w:tabs>
          <w:tab w:val="num" w:pos="2881"/>
        </w:tabs>
        <w:ind w:left="2881" w:hanging="360"/>
      </w:p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84" w15:restartNumberingAfterBreak="0">
    <w:nsid w:val="7D5F78E1"/>
    <w:multiLevelType w:val="hybridMultilevel"/>
    <w:tmpl w:val="3A203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7DAB6E5E"/>
    <w:multiLevelType w:val="hybridMultilevel"/>
    <w:tmpl w:val="D9FEA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E282A1F"/>
    <w:multiLevelType w:val="hybridMultilevel"/>
    <w:tmpl w:val="55368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EF54074"/>
    <w:multiLevelType w:val="hybridMultilevel"/>
    <w:tmpl w:val="B9D0E8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55790918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877159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419915041">
    <w:abstractNumId w:val="45"/>
  </w:num>
  <w:num w:numId="4" w16cid:durableId="860826700">
    <w:abstractNumId w:val="20"/>
  </w:num>
  <w:num w:numId="5" w16cid:durableId="126052565">
    <w:abstractNumId w:val="41"/>
  </w:num>
  <w:num w:numId="6" w16cid:durableId="1701201742">
    <w:abstractNumId w:val="34"/>
  </w:num>
  <w:num w:numId="7" w16cid:durableId="963388873">
    <w:abstractNumId w:val="15"/>
  </w:num>
  <w:num w:numId="8" w16cid:durableId="1576356245">
    <w:abstractNumId w:val="1"/>
  </w:num>
  <w:num w:numId="9" w16cid:durableId="1264337274">
    <w:abstractNumId w:val="63"/>
  </w:num>
  <w:num w:numId="10" w16cid:durableId="1615790867">
    <w:abstractNumId w:val="2"/>
  </w:num>
  <w:num w:numId="11" w16cid:durableId="697512602">
    <w:abstractNumId w:val="72"/>
  </w:num>
  <w:num w:numId="12" w16cid:durableId="432944303">
    <w:abstractNumId w:val="13"/>
  </w:num>
  <w:num w:numId="13" w16cid:durableId="615916335">
    <w:abstractNumId w:val="50"/>
  </w:num>
  <w:num w:numId="14" w16cid:durableId="1174800798">
    <w:abstractNumId w:val="61"/>
  </w:num>
  <w:num w:numId="15" w16cid:durableId="144200632">
    <w:abstractNumId w:val="58"/>
  </w:num>
  <w:num w:numId="16" w16cid:durableId="524945666">
    <w:abstractNumId w:val="35"/>
  </w:num>
  <w:num w:numId="17" w16cid:durableId="1222865533">
    <w:abstractNumId w:val="23"/>
  </w:num>
  <w:num w:numId="18" w16cid:durableId="1729373988">
    <w:abstractNumId w:val="56"/>
  </w:num>
  <w:num w:numId="19" w16cid:durableId="582764205">
    <w:abstractNumId w:val="60"/>
  </w:num>
  <w:num w:numId="20" w16cid:durableId="1103453737">
    <w:abstractNumId w:val="59"/>
  </w:num>
  <w:num w:numId="21" w16cid:durableId="1791165546">
    <w:abstractNumId w:val="29"/>
  </w:num>
  <w:num w:numId="22" w16cid:durableId="697659241">
    <w:abstractNumId w:val="79"/>
  </w:num>
  <w:num w:numId="23" w16cid:durableId="628971598">
    <w:abstractNumId w:val="78"/>
  </w:num>
  <w:num w:numId="24" w16cid:durableId="392896641">
    <w:abstractNumId w:val="24"/>
  </w:num>
  <w:num w:numId="25" w16cid:durableId="203398976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6" w16cid:durableId="2515893">
    <w:abstractNumId w:val="47"/>
  </w:num>
  <w:num w:numId="27" w16cid:durableId="1774938501">
    <w:abstractNumId w:val="32"/>
  </w:num>
  <w:num w:numId="28" w16cid:durableId="1444417351">
    <w:abstractNumId w:val="26"/>
  </w:num>
  <w:num w:numId="29" w16cid:durableId="1781485844">
    <w:abstractNumId w:val="14"/>
  </w:num>
  <w:num w:numId="30" w16cid:durableId="214854067">
    <w:abstractNumId w:val="52"/>
  </w:num>
  <w:num w:numId="31" w16cid:durableId="754472978">
    <w:abstractNumId w:val="53"/>
  </w:num>
  <w:num w:numId="32" w16cid:durableId="959530028">
    <w:abstractNumId w:val="62"/>
  </w:num>
  <w:num w:numId="33" w16cid:durableId="504056339">
    <w:abstractNumId w:val="75"/>
  </w:num>
  <w:num w:numId="34" w16cid:durableId="542787066">
    <w:abstractNumId w:val="85"/>
  </w:num>
  <w:num w:numId="35" w16cid:durableId="695271871">
    <w:abstractNumId w:val="87"/>
  </w:num>
  <w:num w:numId="36" w16cid:durableId="2013028245">
    <w:abstractNumId w:val="55"/>
  </w:num>
  <w:num w:numId="37" w16cid:durableId="524558676">
    <w:abstractNumId w:val="4"/>
  </w:num>
  <w:num w:numId="38" w16cid:durableId="1475830871">
    <w:abstractNumId w:val="40"/>
  </w:num>
  <w:num w:numId="39" w16cid:durableId="917327211">
    <w:abstractNumId w:val="7"/>
  </w:num>
  <w:num w:numId="40" w16cid:durableId="1131094458">
    <w:abstractNumId w:val="83"/>
  </w:num>
  <w:num w:numId="41" w16cid:durableId="720136108">
    <w:abstractNumId w:val="65"/>
  </w:num>
  <w:num w:numId="42" w16cid:durableId="1564291458">
    <w:abstractNumId w:val="82"/>
  </w:num>
  <w:num w:numId="43" w16cid:durableId="237516236">
    <w:abstractNumId w:val="6"/>
  </w:num>
  <w:num w:numId="44" w16cid:durableId="2031949140">
    <w:abstractNumId w:val="37"/>
  </w:num>
  <w:num w:numId="45" w16cid:durableId="1541554178">
    <w:abstractNumId w:val="21"/>
  </w:num>
  <w:num w:numId="46" w16cid:durableId="520124286">
    <w:abstractNumId w:val="12"/>
  </w:num>
  <w:num w:numId="47" w16cid:durableId="371925048">
    <w:abstractNumId w:val="39"/>
  </w:num>
  <w:num w:numId="48" w16cid:durableId="2021348540">
    <w:abstractNumId w:val="80"/>
  </w:num>
  <w:num w:numId="49" w16cid:durableId="1528790169">
    <w:abstractNumId w:val="57"/>
  </w:num>
  <w:num w:numId="50" w16cid:durableId="1665208298">
    <w:abstractNumId w:val="77"/>
  </w:num>
  <w:num w:numId="51" w16cid:durableId="522280176">
    <w:abstractNumId w:val="74"/>
  </w:num>
  <w:num w:numId="52" w16cid:durableId="109935514">
    <w:abstractNumId w:val="67"/>
  </w:num>
  <w:num w:numId="53" w16cid:durableId="1342203789">
    <w:abstractNumId w:val="19"/>
  </w:num>
  <w:num w:numId="54" w16cid:durableId="1384790433">
    <w:abstractNumId w:val="44"/>
  </w:num>
  <w:num w:numId="55" w16cid:durableId="1919172047">
    <w:abstractNumId w:val="31"/>
  </w:num>
  <w:num w:numId="56" w16cid:durableId="231355477">
    <w:abstractNumId w:val="10"/>
  </w:num>
  <w:num w:numId="57" w16cid:durableId="920875135">
    <w:abstractNumId w:val="46"/>
  </w:num>
  <w:num w:numId="58" w16cid:durableId="1044870512">
    <w:abstractNumId w:val="76"/>
  </w:num>
  <w:num w:numId="59" w16cid:durableId="174346047">
    <w:abstractNumId w:val="51"/>
  </w:num>
  <w:num w:numId="60" w16cid:durableId="1452868580">
    <w:abstractNumId w:val="36"/>
  </w:num>
  <w:num w:numId="61" w16cid:durableId="2124297876">
    <w:abstractNumId w:val="73"/>
  </w:num>
  <w:num w:numId="62" w16cid:durableId="725493827">
    <w:abstractNumId w:val="22"/>
  </w:num>
  <w:num w:numId="63" w16cid:durableId="1019312595">
    <w:abstractNumId w:val="66"/>
  </w:num>
  <w:num w:numId="64" w16cid:durableId="1551451482">
    <w:abstractNumId w:val="27"/>
  </w:num>
  <w:num w:numId="65" w16cid:durableId="1093360810">
    <w:abstractNumId w:val="18"/>
  </w:num>
  <w:num w:numId="66" w16cid:durableId="1882284674">
    <w:abstractNumId w:val="5"/>
  </w:num>
  <w:num w:numId="67" w16cid:durableId="1257447752">
    <w:abstractNumId w:val="33"/>
  </w:num>
  <w:num w:numId="68" w16cid:durableId="1913654855">
    <w:abstractNumId w:val="11"/>
  </w:num>
  <w:num w:numId="69" w16cid:durableId="706180053">
    <w:abstractNumId w:val="81"/>
  </w:num>
  <w:num w:numId="70" w16cid:durableId="1555115869">
    <w:abstractNumId w:val="43"/>
  </w:num>
  <w:num w:numId="71" w16cid:durableId="1473326004">
    <w:abstractNumId w:val="86"/>
  </w:num>
  <w:num w:numId="72" w16cid:durableId="1618635596">
    <w:abstractNumId w:val="38"/>
  </w:num>
  <w:num w:numId="73" w16cid:durableId="1925259667">
    <w:abstractNumId w:val="42"/>
  </w:num>
  <w:num w:numId="74" w16cid:durableId="1292780654">
    <w:abstractNumId w:val="54"/>
  </w:num>
  <w:num w:numId="75" w16cid:durableId="832263067">
    <w:abstractNumId w:val="71"/>
  </w:num>
  <w:num w:numId="76" w16cid:durableId="1560748148">
    <w:abstractNumId w:val="70"/>
  </w:num>
  <w:num w:numId="77" w16cid:durableId="1193304454">
    <w:abstractNumId w:val="30"/>
  </w:num>
  <w:num w:numId="78" w16cid:durableId="1928268434">
    <w:abstractNumId w:val="25"/>
  </w:num>
  <w:num w:numId="79" w16cid:durableId="300576006">
    <w:abstractNumId w:val="9"/>
  </w:num>
  <w:num w:numId="80" w16cid:durableId="1306162512">
    <w:abstractNumId w:val="48"/>
  </w:num>
  <w:num w:numId="81" w16cid:durableId="1046494383">
    <w:abstractNumId w:val="69"/>
  </w:num>
  <w:num w:numId="82" w16cid:durableId="1941063740">
    <w:abstractNumId w:val="64"/>
  </w:num>
  <w:num w:numId="83" w16cid:durableId="1677883198">
    <w:abstractNumId w:val="28"/>
  </w:num>
  <w:num w:numId="84" w16cid:durableId="100493166">
    <w:abstractNumId w:val="68"/>
  </w:num>
  <w:num w:numId="85" w16cid:durableId="1019047263">
    <w:abstractNumId w:val="17"/>
  </w:num>
  <w:num w:numId="86" w16cid:durableId="1916434368">
    <w:abstractNumId w:val="16"/>
  </w:num>
  <w:num w:numId="87" w16cid:durableId="2000845762">
    <w:abstractNumId w:val="84"/>
  </w:num>
  <w:num w:numId="88" w16cid:durableId="1522820662">
    <w:abstractNumId w:val="3"/>
  </w:num>
  <w:num w:numId="89" w16cid:durableId="891767879">
    <w:abstractNumId w:val="8"/>
  </w:num>
  <w:num w:numId="90" w16cid:durableId="1388645419">
    <w:abstractNumId w:val="49"/>
  </w:num>
  <w:numIdMacAtCleanup w:val="9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hideSpellingErrors/>
  <w:hideGrammaticalErrors/>
  <w:activeWritingStyle w:appName="MSWord" w:lang="en-US" w:vendorID="64" w:dllVersion="5" w:nlCheck="1" w:checkStyle="1"/>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fr-FR" w:vendorID="64" w:dllVersion="6" w:nlCheck="1" w:checkStyle="0"/>
  <w:activeWritingStyle w:appName="MSWord" w:lang="de-DE" w:vendorID="64" w:dllVersion="6" w:nlCheck="1" w:checkStyle="1"/>
  <w:activeWritingStyle w:appName="MSWord" w:lang="es-E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it-IT" w:vendorID="64" w:dllVersion="0" w:nlCheck="1" w:checkStyle="0"/>
  <w:activeWritingStyle w:appName="MSWord" w:lang="en-IN"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hyphenationZone w:val="283"/>
  <w:doNotHyphenateCaps/>
  <w:drawingGridHorizontalSpacing w:val="110"/>
  <w:displayHorizontalDrawingGridEvery w:val="0"/>
  <w:displayVerticalDrawingGridEvery w:val="0"/>
  <w:doNotShadeFormData/>
  <w:noPunctuationKerning/>
  <w:characterSpacingControl w:val="doNotCompress"/>
  <w:hdrShapeDefaults>
    <o:shapedefaults v:ext="edit" spidmax="20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eTxtColor" w:val=" 1"/>
    <w:docVar w:name="DeTxtMark" w:val=" 1"/>
    <w:docVar w:name="InTxtColor" w:val=" 7"/>
    <w:docVar w:name="InTxtMark" w:val=" 4"/>
    <w:docVar w:name="Registered" w:val="-1"/>
    <w:docVar w:name="Version" w:val="0"/>
  </w:docVars>
  <w:rsids>
    <w:rsidRoot w:val="00F3373A"/>
    <w:rsid w:val="00000791"/>
    <w:rsid w:val="00000C29"/>
    <w:rsid w:val="00001B40"/>
    <w:rsid w:val="00001D7E"/>
    <w:rsid w:val="000028B4"/>
    <w:rsid w:val="00002BBD"/>
    <w:rsid w:val="000035A6"/>
    <w:rsid w:val="000045E9"/>
    <w:rsid w:val="00004F59"/>
    <w:rsid w:val="00005941"/>
    <w:rsid w:val="00005FFA"/>
    <w:rsid w:val="000061D4"/>
    <w:rsid w:val="000065EB"/>
    <w:rsid w:val="000067EB"/>
    <w:rsid w:val="0000701F"/>
    <w:rsid w:val="00007124"/>
    <w:rsid w:val="00007B79"/>
    <w:rsid w:val="00010230"/>
    <w:rsid w:val="000109D2"/>
    <w:rsid w:val="00010E94"/>
    <w:rsid w:val="00010F1B"/>
    <w:rsid w:val="00011649"/>
    <w:rsid w:val="00011AD6"/>
    <w:rsid w:val="0001305E"/>
    <w:rsid w:val="000135D2"/>
    <w:rsid w:val="00014365"/>
    <w:rsid w:val="000144CF"/>
    <w:rsid w:val="000151C0"/>
    <w:rsid w:val="00015921"/>
    <w:rsid w:val="00015BA3"/>
    <w:rsid w:val="00015F3E"/>
    <w:rsid w:val="000169B4"/>
    <w:rsid w:val="0002035F"/>
    <w:rsid w:val="00020E98"/>
    <w:rsid w:val="00021020"/>
    <w:rsid w:val="000210E6"/>
    <w:rsid w:val="000210F8"/>
    <w:rsid w:val="0002145F"/>
    <w:rsid w:val="0002163F"/>
    <w:rsid w:val="00021933"/>
    <w:rsid w:val="00021A9F"/>
    <w:rsid w:val="00021FFB"/>
    <w:rsid w:val="00022994"/>
    <w:rsid w:val="000229D1"/>
    <w:rsid w:val="00022C1A"/>
    <w:rsid w:val="000232F7"/>
    <w:rsid w:val="00023922"/>
    <w:rsid w:val="00023D7D"/>
    <w:rsid w:val="00023DDB"/>
    <w:rsid w:val="0002410C"/>
    <w:rsid w:val="00024724"/>
    <w:rsid w:val="000247AA"/>
    <w:rsid w:val="000249AA"/>
    <w:rsid w:val="00024A7C"/>
    <w:rsid w:val="000259D1"/>
    <w:rsid w:val="00025F5F"/>
    <w:rsid w:val="0002648D"/>
    <w:rsid w:val="00026810"/>
    <w:rsid w:val="00026AC4"/>
    <w:rsid w:val="00027927"/>
    <w:rsid w:val="00027EE6"/>
    <w:rsid w:val="000309B7"/>
    <w:rsid w:val="00031D55"/>
    <w:rsid w:val="00031E57"/>
    <w:rsid w:val="00032BD3"/>
    <w:rsid w:val="00033462"/>
    <w:rsid w:val="0003367A"/>
    <w:rsid w:val="00034583"/>
    <w:rsid w:val="00034B5A"/>
    <w:rsid w:val="00035090"/>
    <w:rsid w:val="00036140"/>
    <w:rsid w:val="00036464"/>
    <w:rsid w:val="00036558"/>
    <w:rsid w:val="00036679"/>
    <w:rsid w:val="000406FC"/>
    <w:rsid w:val="0004074C"/>
    <w:rsid w:val="00041400"/>
    <w:rsid w:val="000417AB"/>
    <w:rsid w:val="000419B7"/>
    <w:rsid w:val="000419DC"/>
    <w:rsid w:val="0004266A"/>
    <w:rsid w:val="000427D0"/>
    <w:rsid w:val="00042892"/>
    <w:rsid w:val="000429F7"/>
    <w:rsid w:val="00042BBF"/>
    <w:rsid w:val="00044451"/>
    <w:rsid w:val="000458FB"/>
    <w:rsid w:val="000469C3"/>
    <w:rsid w:val="00046A9A"/>
    <w:rsid w:val="00047192"/>
    <w:rsid w:val="00047C0F"/>
    <w:rsid w:val="00047E18"/>
    <w:rsid w:val="000505B7"/>
    <w:rsid w:val="000517DE"/>
    <w:rsid w:val="0005183A"/>
    <w:rsid w:val="00051A82"/>
    <w:rsid w:val="00051B2F"/>
    <w:rsid w:val="0005244F"/>
    <w:rsid w:val="00052FAA"/>
    <w:rsid w:val="0005305C"/>
    <w:rsid w:val="00053443"/>
    <w:rsid w:val="00053F6A"/>
    <w:rsid w:val="00053FE5"/>
    <w:rsid w:val="000542FB"/>
    <w:rsid w:val="000547E0"/>
    <w:rsid w:val="00054816"/>
    <w:rsid w:val="000550A9"/>
    <w:rsid w:val="0005557A"/>
    <w:rsid w:val="00055660"/>
    <w:rsid w:val="00056A49"/>
    <w:rsid w:val="0005777E"/>
    <w:rsid w:val="0005796A"/>
    <w:rsid w:val="00057DDB"/>
    <w:rsid w:val="00060134"/>
    <w:rsid w:val="000605A7"/>
    <w:rsid w:val="00060C66"/>
    <w:rsid w:val="00060F7B"/>
    <w:rsid w:val="00060FC0"/>
    <w:rsid w:val="0006135D"/>
    <w:rsid w:val="00061E61"/>
    <w:rsid w:val="00062682"/>
    <w:rsid w:val="000628DE"/>
    <w:rsid w:val="00062AC9"/>
    <w:rsid w:val="0006325F"/>
    <w:rsid w:val="00063403"/>
    <w:rsid w:val="0006389D"/>
    <w:rsid w:val="00066456"/>
    <w:rsid w:val="00066EBC"/>
    <w:rsid w:val="00067480"/>
    <w:rsid w:val="00071010"/>
    <w:rsid w:val="000718B3"/>
    <w:rsid w:val="00071938"/>
    <w:rsid w:val="00071A02"/>
    <w:rsid w:val="00071C24"/>
    <w:rsid w:val="00072140"/>
    <w:rsid w:val="0007242E"/>
    <w:rsid w:val="00072F56"/>
    <w:rsid w:val="0007369B"/>
    <w:rsid w:val="00073DE0"/>
    <w:rsid w:val="00073E1B"/>
    <w:rsid w:val="00073F03"/>
    <w:rsid w:val="00074ECD"/>
    <w:rsid w:val="000750E7"/>
    <w:rsid w:val="0007516C"/>
    <w:rsid w:val="000758E7"/>
    <w:rsid w:val="00075AD8"/>
    <w:rsid w:val="00076658"/>
    <w:rsid w:val="00076991"/>
    <w:rsid w:val="000778F8"/>
    <w:rsid w:val="00077DA8"/>
    <w:rsid w:val="00077E87"/>
    <w:rsid w:val="00080B09"/>
    <w:rsid w:val="00080DE8"/>
    <w:rsid w:val="00081520"/>
    <w:rsid w:val="00081A47"/>
    <w:rsid w:val="00081B00"/>
    <w:rsid w:val="00082508"/>
    <w:rsid w:val="00083754"/>
    <w:rsid w:val="000847D1"/>
    <w:rsid w:val="000848D5"/>
    <w:rsid w:val="000848EF"/>
    <w:rsid w:val="00084A5A"/>
    <w:rsid w:val="00085C25"/>
    <w:rsid w:val="00085CD6"/>
    <w:rsid w:val="00085DF7"/>
    <w:rsid w:val="00087AF7"/>
    <w:rsid w:val="00087DFC"/>
    <w:rsid w:val="00087E9E"/>
    <w:rsid w:val="00087FBC"/>
    <w:rsid w:val="000904A4"/>
    <w:rsid w:val="000912AE"/>
    <w:rsid w:val="000919BC"/>
    <w:rsid w:val="00091BD2"/>
    <w:rsid w:val="00091CD8"/>
    <w:rsid w:val="00092043"/>
    <w:rsid w:val="00092595"/>
    <w:rsid w:val="000932ED"/>
    <w:rsid w:val="00093938"/>
    <w:rsid w:val="00094873"/>
    <w:rsid w:val="00095226"/>
    <w:rsid w:val="00095600"/>
    <w:rsid w:val="000957FB"/>
    <w:rsid w:val="00095FB4"/>
    <w:rsid w:val="00096211"/>
    <w:rsid w:val="0009651F"/>
    <w:rsid w:val="00096740"/>
    <w:rsid w:val="00096D9B"/>
    <w:rsid w:val="0009767F"/>
    <w:rsid w:val="000A0288"/>
    <w:rsid w:val="000A0888"/>
    <w:rsid w:val="000A1247"/>
    <w:rsid w:val="000A1893"/>
    <w:rsid w:val="000A2907"/>
    <w:rsid w:val="000A2CF1"/>
    <w:rsid w:val="000A34E3"/>
    <w:rsid w:val="000A3650"/>
    <w:rsid w:val="000A3881"/>
    <w:rsid w:val="000A4324"/>
    <w:rsid w:val="000A46D0"/>
    <w:rsid w:val="000A5025"/>
    <w:rsid w:val="000A551E"/>
    <w:rsid w:val="000A6301"/>
    <w:rsid w:val="000A686A"/>
    <w:rsid w:val="000A6BC4"/>
    <w:rsid w:val="000A6CA2"/>
    <w:rsid w:val="000A779A"/>
    <w:rsid w:val="000A78B0"/>
    <w:rsid w:val="000B1092"/>
    <w:rsid w:val="000B13A9"/>
    <w:rsid w:val="000B166D"/>
    <w:rsid w:val="000B18BB"/>
    <w:rsid w:val="000B1CDC"/>
    <w:rsid w:val="000B1EF4"/>
    <w:rsid w:val="000B2479"/>
    <w:rsid w:val="000B28A5"/>
    <w:rsid w:val="000B2FE0"/>
    <w:rsid w:val="000B32EC"/>
    <w:rsid w:val="000B34AB"/>
    <w:rsid w:val="000B367E"/>
    <w:rsid w:val="000B3D91"/>
    <w:rsid w:val="000B4027"/>
    <w:rsid w:val="000B428E"/>
    <w:rsid w:val="000B4E62"/>
    <w:rsid w:val="000B5629"/>
    <w:rsid w:val="000B5A17"/>
    <w:rsid w:val="000B5E96"/>
    <w:rsid w:val="000B6B88"/>
    <w:rsid w:val="000B7A02"/>
    <w:rsid w:val="000B7DD3"/>
    <w:rsid w:val="000B7E53"/>
    <w:rsid w:val="000C02E1"/>
    <w:rsid w:val="000C06E0"/>
    <w:rsid w:val="000C0BF1"/>
    <w:rsid w:val="000C0C68"/>
    <w:rsid w:val="000C0F27"/>
    <w:rsid w:val="000C1378"/>
    <w:rsid w:val="000C152B"/>
    <w:rsid w:val="000C189D"/>
    <w:rsid w:val="000C2191"/>
    <w:rsid w:val="000C2540"/>
    <w:rsid w:val="000C2580"/>
    <w:rsid w:val="000C3177"/>
    <w:rsid w:val="000C37E3"/>
    <w:rsid w:val="000C3C0F"/>
    <w:rsid w:val="000C4B94"/>
    <w:rsid w:val="000C5B54"/>
    <w:rsid w:val="000C64EF"/>
    <w:rsid w:val="000C65D1"/>
    <w:rsid w:val="000C6CA9"/>
    <w:rsid w:val="000C6DE3"/>
    <w:rsid w:val="000C72F6"/>
    <w:rsid w:val="000D00F7"/>
    <w:rsid w:val="000D06F2"/>
    <w:rsid w:val="000D084B"/>
    <w:rsid w:val="000D08B9"/>
    <w:rsid w:val="000D1E78"/>
    <w:rsid w:val="000D1FA0"/>
    <w:rsid w:val="000D2C7D"/>
    <w:rsid w:val="000D2E62"/>
    <w:rsid w:val="000D318B"/>
    <w:rsid w:val="000D339D"/>
    <w:rsid w:val="000D3B8B"/>
    <w:rsid w:val="000D4029"/>
    <w:rsid w:val="000D4876"/>
    <w:rsid w:val="000D4C07"/>
    <w:rsid w:val="000D516D"/>
    <w:rsid w:val="000D58ED"/>
    <w:rsid w:val="000D59E3"/>
    <w:rsid w:val="000D5AA9"/>
    <w:rsid w:val="000D67AB"/>
    <w:rsid w:val="000D7207"/>
    <w:rsid w:val="000D77C8"/>
    <w:rsid w:val="000E0093"/>
    <w:rsid w:val="000E0A57"/>
    <w:rsid w:val="000E0A99"/>
    <w:rsid w:val="000E1204"/>
    <w:rsid w:val="000E1277"/>
    <w:rsid w:val="000E21D1"/>
    <w:rsid w:val="000E22FB"/>
    <w:rsid w:val="000E33DC"/>
    <w:rsid w:val="000E4F67"/>
    <w:rsid w:val="000E576D"/>
    <w:rsid w:val="000E5FDC"/>
    <w:rsid w:val="000E6080"/>
    <w:rsid w:val="000E6168"/>
    <w:rsid w:val="000E618C"/>
    <w:rsid w:val="000E6459"/>
    <w:rsid w:val="000E6CD6"/>
    <w:rsid w:val="000E7F50"/>
    <w:rsid w:val="000F0EE7"/>
    <w:rsid w:val="000F0F81"/>
    <w:rsid w:val="000F1A8B"/>
    <w:rsid w:val="000F1EDE"/>
    <w:rsid w:val="000F1FC1"/>
    <w:rsid w:val="000F230D"/>
    <w:rsid w:val="000F2AED"/>
    <w:rsid w:val="000F2F0C"/>
    <w:rsid w:val="000F2FF8"/>
    <w:rsid w:val="000F3079"/>
    <w:rsid w:val="000F3227"/>
    <w:rsid w:val="000F3474"/>
    <w:rsid w:val="000F369F"/>
    <w:rsid w:val="000F3EF8"/>
    <w:rsid w:val="000F4366"/>
    <w:rsid w:val="000F4A80"/>
    <w:rsid w:val="000F5717"/>
    <w:rsid w:val="000F5AEF"/>
    <w:rsid w:val="000F5F98"/>
    <w:rsid w:val="000F63C3"/>
    <w:rsid w:val="000F6EFC"/>
    <w:rsid w:val="000F76F4"/>
    <w:rsid w:val="000F78AB"/>
    <w:rsid w:val="001001C6"/>
    <w:rsid w:val="00100842"/>
    <w:rsid w:val="00100BAE"/>
    <w:rsid w:val="00101C39"/>
    <w:rsid w:val="00101D14"/>
    <w:rsid w:val="00102A5E"/>
    <w:rsid w:val="00102D0A"/>
    <w:rsid w:val="0010395B"/>
    <w:rsid w:val="00103C34"/>
    <w:rsid w:val="00103E7B"/>
    <w:rsid w:val="00103F44"/>
    <w:rsid w:val="0010435A"/>
    <w:rsid w:val="00104F15"/>
    <w:rsid w:val="0010501E"/>
    <w:rsid w:val="001052C5"/>
    <w:rsid w:val="0010609D"/>
    <w:rsid w:val="0010678F"/>
    <w:rsid w:val="00107448"/>
    <w:rsid w:val="00107BD2"/>
    <w:rsid w:val="00107CF5"/>
    <w:rsid w:val="00110268"/>
    <w:rsid w:val="00110FAC"/>
    <w:rsid w:val="00111148"/>
    <w:rsid w:val="001111E9"/>
    <w:rsid w:val="00112130"/>
    <w:rsid w:val="00112AAF"/>
    <w:rsid w:val="00112B07"/>
    <w:rsid w:val="00113AE2"/>
    <w:rsid w:val="001146FB"/>
    <w:rsid w:val="001147A2"/>
    <w:rsid w:val="001153C1"/>
    <w:rsid w:val="001159E1"/>
    <w:rsid w:val="00115B3B"/>
    <w:rsid w:val="00116045"/>
    <w:rsid w:val="00116205"/>
    <w:rsid w:val="001163DF"/>
    <w:rsid w:val="00116DDA"/>
    <w:rsid w:val="0011746D"/>
    <w:rsid w:val="001177EE"/>
    <w:rsid w:val="00117D9A"/>
    <w:rsid w:val="001200BD"/>
    <w:rsid w:val="00120833"/>
    <w:rsid w:val="00120D39"/>
    <w:rsid w:val="00121223"/>
    <w:rsid w:val="001218AA"/>
    <w:rsid w:val="001224DA"/>
    <w:rsid w:val="00122788"/>
    <w:rsid w:val="00122D4E"/>
    <w:rsid w:val="001232B4"/>
    <w:rsid w:val="00123580"/>
    <w:rsid w:val="00124315"/>
    <w:rsid w:val="00125149"/>
    <w:rsid w:val="001256AB"/>
    <w:rsid w:val="001264FE"/>
    <w:rsid w:val="00126C46"/>
    <w:rsid w:val="00127B56"/>
    <w:rsid w:val="00127F14"/>
    <w:rsid w:val="0013041B"/>
    <w:rsid w:val="001317A9"/>
    <w:rsid w:val="00132029"/>
    <w:rsid w:val="0013233B"/>
    <w:rsid w:val="00132B84"/>
    <w:rsid w:val="00133D5A"/>
    <w:rsid w:val="001348A8"/>
    <w:rsid w:val="00134B13"/>
    <w:rsid w:val="00135310"/>
    <w:rsid w:val="0013539A"/>
    <w:rsid w:val="00135E49"/>
    <w:rsid w:val="00135FF2"/>
    <w:rsid w:val="00136CA7"/>
    <w:rsid w:val="0013745B"/>
    <w:rsid w:val="00137C7B"/>
    <w:rsid w:val="00137D57"/>
    <w:rsid w:val="00137FC4"/>
    <w:rsid w:val="001411E2"/>
    <w:rsid w:val="00141F9B"/>
    <w:rsid w:val="00141FCC"/>
    <w:rsid w:val="00142219"/>
    <w:rsid w:val="00142319"/>
    <w:rsid w:val="00142BDB"/>
    <w:rsid w:val="0014355E"/>
    <w:rsid w:val="00143645"/>
    <w:rsid w:val="00143718"/>
    <w:rsid w:val="00143F79"/>
    <w:rsid w:val="00144F44"/>
    <w:rsid w:val="00145A0B"/>
    <w:rsid w:val="001466BC"/>
    <w:rsid w:val="00147883"/>
    <w:rsid w:val="00147AA5"/>
    <w:rsid w:val="0015062B"/>
    <w:rsid w:val="00150A7B"/>
    <w:rsid w:val="00150B09"/>
    <w:rsid w:val="00150D98"/>
    <w:rsid w:val="00150FA0"/>
    <w:rsid w:val="0015171F"/>
    <w:rsid w:val="0015175B"/>
    <w:rsid w:val="00151BCD"/>
    <w:rsid w:val="00152122"/>
    <w:rsid w:val="001524E4"/>
    <w:rsid w:val="00153281"/>
    <w:rsid w:val="001539E9"/>
    <w:rsid w:val="001544AF"/>
    <w:rsid w:val="00154626"/>
    <w:rsid w:val="001547DD"/>
    <w:rsid w:val="0015532D"/>
    <w:rsid w:val="00155796"/>
    <w:rsid w:val="00155A92"/>
    <w:rsid w:val="00155B5A"/>
    <w:rsid w:val="001562B9"/>
    <w:rsid w:val="001564CE"/>
    <w:rsid w:val="00156603"/>
    <w:rsid w:val="00156B6D"/>
    <w:rsid w:val="00157883"/>
    <w:rsid w:val="00157FBA"/>
    <w:rsid w:val="0016011B"/>
    <w:rsid w:val="00160A63"/>
    <w:rsid w:val="00160EFE"/>
    <w:rsid w:val="0016131D"/>
    <w:rsid w:val="001619B9"/>
    <w:rsid w:val="001619E6"/>
    <w:rsid w:val="0016201A"/>
    <w:rsid w:val="0016261C"/>
    <w:rsid w:val="00163280"/>
    <w:rsid w:val="00163562"/>
    <w:rsid w:val="00163B12"/>
    <w:rsid w:val="001640E2"/>
    <w:rsid w:val="001644F2"/>
    <w:rsid w:val="00164688"/>
    <w:rsid w:val="00164908"/>
    <w:rsid w:val="00164F78"/>
    <w:rsid w:val="001653E4"/>
    <w:rsid w:val="00165662"/>
    <w:rsid w:val="001659A9"/>
    <w:rsid w:val="00167098"/>
    <w:rsid w:val="00167EFA"/>
    <w:rsid w:val="00170D85"/>
    <w:rsid w:val="001717CD"/>
    <w:rsid w:val="0017221C"/>
    <w:rsid w:val="00172D5A"/>
    <w:rsid w:val="00173F72"/>
    <w:rsid w:val="00174529"/>
    <w:rsid w:val="00174581"/>
    <w:rsid w:val="00174645"/>
    <w:rsid w:val="0017480E"/>
    <w:rsid w:val="00174E9B"/>
    <w:rsid w:val="0017531C"/>
    <w:rsid w:val="001757BD"/>
    <w:rsid w:val="00175AD1"/>
    <w:rsid w:val="00175E2C"/>
    <w:rsid w:val="0017600B"/>
    <w:rsid w:val="00176085"/>
    <w:rsid w:val="001760D9"/>
    <w:rsid w:val="00176682"/>
    <w:rsid w:val="00176846"/>
    <w:rsid w:val="00176B57"/>
    <w:rsid w:val="00176D23"/>
    <w:rsid w:val="00177025"/>
    <w:rsid w:val="00177EDF"/>
    <w:rsid w:val="00180C97"/>
    <w:rsid w:val="00181658"/>
    <w:rsid w:val="001826EB"/>
    <w:rsid w:val="00184775"/>
    <w:rsid w:val="00184EBE"/>
    <w:rsid w:val="0018564B"/>
    <w:rsid w:val="00185A4A"/>
    <w:rsid w:val="00185A9C"/>
    <w:rsid w:val="00185E9F"/>
    <w:rsid w:val="001862F5"/>
    <w:rsid w:val="00186859"/>
    <w:rsid w:val="0018693F"/>
    <w:rsid w:val="00186F00"/>
    <w:rsid w:val="00186F56"/>
    <w:rsid w:val="001879DB"/>
    <w:rsid w:val="001906C7"/>
    <w:rsid w:val="00191E47"/>
    <w:rsid w:val="00192BFC"/>
    <w:rsid w:val="00192DBB"/>
    <w:rsid w:val="00193069"/>
    <w:rsid w:val="0019488A"/>
    <w:rsid w:val="00194CB2"/>
    <w:rsid w:val="00194D14"/>
    <w:rsid w:val="00194FD9"/>
    <w:rsid w:val="001950F9"/>
    <w:rsid w:val="001958AB"/>
    <w:rsid w:val="00195C47"/>
    <w:rsid w:val="0019611F"/>
    <w:rsid w:val="001966E6"/>
    <w:rsid w:val="00196874"/>
    <w:rsid w:val="00196A13"/>
    <w:rsid w:val="00196F8D"/>
    <w:rsid w:val="0019729C"/>
    <w:rsid w:val="0019783D"/>
    <w:rsid w:val="001A063D"/>
    <w:rsid w:val="001A1B00"/>
    <w:rsid w:val="001A1B3E"/>
    <w:rsid w:val="001A1E1F"/>
    <w:rsid w:val="001A2872"/>
    <w:rsid w:val="001A368C"/>
    <w:rsid w:val="001A3827"/>
    <w:rsid w:val="001A4CB2"/>
    <w:rsid w:val="001A66A7"/>
    <w:rsid w:val="001A7750"/>
    <w:rsid w:val="001B003D"/>
    <w:rsid w:val="001B01E3"/>
    <w:rsid w:val="001B0CC9"/>
    <w:rsid w:val="001B1287"/>
    <w:rsid w:val="001B171A"/>
    <w:rsid w:val="001B1B09"/>
    <w:rsid w:val="001B1CC7"/>
    <w:rsid w:val="001B1D37"/>
    <w:rsid w:val="001B2A1B"/>
    <w:rsid w:val="001B2BE4"/>
    <w:rsid w:val="001B2E9E"/>
    <w:rsid w:val="001B4122"/>
    <w:rsid w:val="001B44E8"/>
    <w:rsid w:val="001B5435"/>
    <w:rsid w:val="001B5A72"/>
    <w:rsid w:val="001B6102"/>
    <w:rsid w:val="001B6325"/>
    <w:rsid w:val="001B6F66"/>
    <w:rsid w:val="001B70B6"/>
    <w:rsid w:val="001B731C"/>
    <w:rsid w:val="001B74E9"/>
    <w:rsid w:val="001B7F6E"/>
    <w:rsid w:val="001C03D5"/>
    <w:rsid w:val="001C06B8"/>
    <w:rsid w:val="001C080A"/>
    <w:rsid w:val="001C0D04"/>
    <w:rsid w:val="001C1D75"/>
    <w:rsid w:val="001C2345"/>
    <w:rsid w:val="001C3A10"/>
    <w:rsid w:val="001C3BF4"/>
    <w:rsid w:val="001C3C8A"/>
    <w:rsid w:val="001C4021"/>
    <w:rsid w:val="001C4814"/>
    <w:rsid w:val="001C4AEE"/>
    <w:rsid w:val="001C4D5D"/>
    <w:rsid w:val="001C5211"/>
    <w:rsid w:val="001C535A"/>
    <w:rsid w:val="001C550B"/>
    <w:rsid w:val="001C55E3"/>
    <w:rsid w:val="001C5956"/>
    <w:rsid w:val="001C69A1"/>
    <w:rsid w:val="001C7C06"/>
    <w:rsid w:val="001D01E4"/>
    <w:rsid w:val="001D02E2"/>
    <w:rsid w:val="001D03D6"/>
    <w:rsid w:val="001D04A2"/>
    <w:rsid w:val="001D0A77"/>
    <w:rsid w:val="001D0ED3"/>
    <w:rsid w:val="001D1423"/>
    <w:rsid w:val="001D17FE"/>
    <w:rsid w:val="001D18B3"/>
    <w:rsid w:val="001D252B"/>
    <w:rsid w:val="001D311E"/>
    <w:rsid w:val="001D32CE"/>
    <w:rsid w:val="001D387B"/>
    <w:rsid w:val="001D52B7"/>
    <w:rsid w:val="001D5320"/>
    <w:rsid w:val="001D5A3E"/>
    <w:rsid w:val="001D61A9"/>
    <w:rsid w:val="001D61F9"/>
    <w:rsid w:val="001D7032"/>
    <w:rsid w:val="001D7189"/>
    <w:rsid w:val="001D77BE"/>
    <w:rsid w:val="001D78E3"/>
    <w:rsid w:val="001D797C"/>
    <w:rsid w:val="001D7ABD"/>
    <w:rsid w:val="001D7DF2"/>
    <w:rsid w:val="001E0300"/>
    <w:rsid w:val="001E0550"/>
    <w:rsid w:val="001E074A"/>
    <w:rsid w:val="001E0817"/>
    <w:rsid w:val="001E0C2F"/>
    <w:rsid w:val="001E2C0F"/>
    <w:rsid w:val="001E2F43"/>
    <w:rsid w:val="001E3593"/>
    <w:rsid w:val="001E394D"/>
    <w:rsid w:val="001E48BC"/>
    <w:rsid w:val="001E4987"/>
    <w:rsid w:val="001E4C2E"/>
    <w:rsid w:val="001E4FFD"/>
    <w:rsid w:val="001E5825"/>
    <w:rsid w:val="001E781B"/>
    <w:rsid w:val="001E7B57"/>
    <w:rsid w:val="001E7B98"/>
    <w:rsid w:val="001E7ECD"/>
    <w:rsid w:val="001F0226"/>
    <w:rsid w:val="001F08D5"/>
    <w:rsid w:val="001F17FB"/>
    <w:rsid w:val="001F1A6E"/>
    <w:rsid w:val="001F2A71"/>
    <w:rsid w:val="001F371E"/>
    <w:rsid w:val="001F3F31"/>
    <w:rsid w:val="001F4577"/>
    <w:rsid w:val="001F5169"/>
    <w:rsid w:val="001F57DF"/>
    <w:rsid w:val="001F5E39"/>
    <w:rsid w:val="001F6643"/>
    <w:rsid w:val="001F75B1"/>
    <w:rsid w:val="001F7B0E"/>
    <w:rsid w:val="002005EE"/>
    <w:rsid w:val="00201846"/>
    <w:rsid w:val="00201B03"/>
    <w:rsid w:val="00202242"/>
    <w:rsid w:val="002028A9"/>
    <w:rsid w:val="002030A4"/>
    <w:rsid w:val="00203AF2"/>
    <w:rsid w:val="00203B57"/>
    <w:rsid w:val="002044C6"/>
    <w:rsid w:val="002049E3"/>
    <w:rsid w:val="00205C71"/>
    <w:rsid w:val="00206D1F"/>
    <w:rsid w:val="002075CC"/>
    <w:rsid w:val="00207699"/>
    <w:rsid w:val="002100F5"/>
    <w:rsid w:val="00210518"/>
    <w:rsid w:val="00210653"/>
    <w:rsid w:val="0021083A"/>
    <w:rsid w:val="00210B83"/>
    <w:rsid w:val="002115FD"/>
    <w:rsid w:val="00211755"/>
    <w:rsid w:val="0021191A"/>
    <w:rsid w:val="00211A7E"/>
    <w:rsid w:val="00211AEE"/>
    <w:rsid w:val="002126EE"/>
    <w:rsid w:val="00212CED"/>
    <w:rsid w:val="00212DBC"/>
    <w:rsid w:val="00213201"/>
    <w:rsid w:val="00214342"/>
    <w:rsid w:val="0021472B"/>
    <w:rsid w:val="00214787"/>
    <w:rsid w:val="00215936"/>
    <w:rsid w:val="00215AA3"/>
    <w:rsid w:val="0021603A"/>
    <w:rsid w:val="002174B1"/>
    <w:rsid w:val="00217597"/>
    <w:rsid w:val="00217B4D"/>
    <w:rsid w:val="002203D4"/>
    <w:rsid w:val="002203E8"/>
    <w:rsid w:val="00220C69"/>
    <w:rsid w:val="00220FED"/>
    <w:rsid w:val="00221646"/>
    <w:rsid w:val="002219FE"/>
    <w:rsid w:val="00221F6C"/>
    <w:rsid w:val="002224F8"/>
    <w:rsid w:val="00222832"/>
    <w:rsid w:val="00222A58"/>
    <w:rsid w:val="00222ABB"/>
    <w:rsid w:val="00222F5E"/>
    <w:rsid w:val="00222F8C"/>
    <w:rsid w:val="002233C3"/>
    <w:rsid w:val="002234CF"/>
    <w:rsid w:val="0022384C"/>
    <w:rsid w:val="00223BF4"/>
    <w:rsid w:val="00223E25"/>
    <w:rsid w:val="00224201"/>
    <w:rsid w:val="002248FB"/>
    <w:rsid w:val="00225BD4"/>
    <w:rsid w:val="002269E9"/>
    <w:rsid w:val="00230B9C"/>
    <w:rsid w:val="00230E98"/>
    <w:rsid w:val="0023136B"/>
    <w:rsid w:val="00231445"/>
    <w:rsid w:val="00231883"/>
    <w:rsid w:val="00231E39"/>
    <w:rsid w:val="002324FB"/>
    <w:rsid w:val="00232BD1"/>
    <w:rsid w:val="00233F28"/>
    <w:rsid w:val="0023401C"/>
    <w:rsid w:val="0023405D"/>
    <w:rsid w:val="002341CD"/>
    <w:rsid w:val="00234250"/>
    <w:rsid w:val="00234280"/>
    <w:rsid w:val="002342D0"/>
    <w:rsid w:val="00235000"/>
    <w:rsid w:val="00235CAB"/>
    <w:rsid w:val="0023684F"/>
    <w:rsid w:val="0023702B"/>
    <w:rsid w:val="00237168"/>
    <w:rsid w:val="00237798"/>
    <w:rsid w:val="00237ACF"/>
    <w:rsid w:val="00237E70"/>
    <w:rsid w:val="00240C69"/>
    <w:rsid w:val="00240DFA"/>
    <w:rsid w:val="00240E7E"/>
    <w:rsid w:val="00241E20"/>
    <w:rsid w:val="00241FDC"/>
    <w:rsid w:val="0024202F"/>
    <w:rsid w:val="0024251A"/>
    <w:rsid w:val="002428DC"/>
    <w:rsid w:val="00242B14"/>
    <w:rsid w:val="00242DA0"/>
    <w:rsid w:val="00244C8D"/>
    <w:rsid w:val="00245BF0"/>
    <w:rsid w:val="00245EF1"/>
    <w:rsid w:val="00246B52"/>
    <w:rsid w:val="00246B74"/>
    <w:rsid w:val="00246C4D"/>
    <w:rsid w:val="00246F2D"/>
    <w:rsid w:val="00247677"/>
    <w:rsid w:val="00247868"/>
    <w:rsid w:val="00250402"/>
    <w:rsid w:val="00250CAE"/>
    <w:rsid w:val="0025104B"/>
    <w:rsid w:val="002516A9"/>
    <w:rsid w:val="00251FA0"/>
    <w:rsid w:val="00252FEA"/>
    <w:rsid w:val="00253934"/>
    <w:rsid w:val="00253C09"/>
    <w:rsid w:val="00254C63"/>
    <w:rsid w:val="00255280"/>
    <w:rsid w:val="00255DA2"/>
    <w:rsid w:val="00256787"/>
    <w:rsid w:val="00257348"/>
    <w:rsid w:val="00257989"/>
    <w:rsid w:val="00257ABD"/>
    <w:rsid w:val="0026030C"/>
    <w:rsid w:val="0026067B"/>
    <w:rsid w:val="00261340"/>
    <w:rsid w:val="0026185B"/>
    <w:rsid w:val="002619C1"/>
    <w:rsid w:val="00261D72"/>
    <w:rsid w:val="00261D9F"/>
    <w:rsid w:val="00261F1A"/>
    <w:rsid w:val="00261F79"/>
    <w:rsid w:val="00262CDF"/>
    <w:rsid w:val="0026302F"/>
    <w:rsid w:val="0026396E"/>
    <w:rsid w:val="0026463E"/>
    <w:rsid w:val="00265710"/>
    <w:rsid w:val="00265906"/>
    <w:rsid w:val="00266648"/>
    <w:rsid w:val="002666A0"/>
    <w:rsid w:val="002666BE"/>
    <w:rsid w:val="002666FE"/>
    <w:rsid w:val="00266FC3"/>
    <w:rsid w:val="00267819"/>
    <w:rsid w:val="00267910"/>
    <w:rsid w:val="00267DC0"/>
    <w:rsid w:val="00270530"/>
    <w:rsid w:val="00270600"/>
    <w:rsid w:val="00270C57"/>
    <w:rsid w:val="00270C7E"/>
    <w:rsid w:val="00271788"/>
    <w:rsid w:val="00271C10"/>
    <w:rsid w:val="00271CB8"/>
    <w:rsid w:val="00271D3C"/>
    <w:rsid w:val="002722A9"/>
    <w:rsid w:val="00272B84"/>
    <w:rsid w:val="00272EE9"/>
    <w:rsid w:val="00272FAD"/>
    <w:rsid w:val="0027302F"/>
    <w:rsid w:val="002737AE"/>
    <w:rsid w:val="00273AF8"/>
    <w:rsid w:val="00274821"/>
    <w:rsid w:val="00274C79"/>
    <w:rsid w:val="00275425"/>
    <w:rsid w:val="00275590"/>
    <w:rsid w:val="00275AD3"/>
    <w:rsid w:val="00275B26"/>
    <w:rsid w:val="00275CFD"/>
    <w:rsid w:val="0027677D"/>
    <w:rsid w:val="00276A06"/>
    <w:rsid w:val="00276A35"/>
    <w:rsid w:val="00276D30"/>
    <w:rsid w:val="00277055"/>
    <w:rsid w:val="00277584"/>
    <w:rsid w:val="00277C60"/>
    <w:rsid w:val="002809E3"/>
    <w:rsid w:val="00280A7F"/>
    <w:rsid w:val="00280BE6"/>
    <w:rsid w:val="002811A2"/>
    <w:rsid w:val="002822FF"/>
    <w:rsid w:val="002824FE"/>
    <w:rsid w:val="002826A7"/>
    <w:rsid w:val="00282AAF"/>
    <w:rsid w:val="002835DA"/>
    <w:rsid w:val="00284A82"/>
    <w:rsid w:val="00285D07"/>
    <w:rsid w:val="00286283"/>
    <w:rsid w:val="0028696B"/>
    <w:rsid w:val="002901B3"/>
    <w:rsid w:val="0029063E"/>
    <w:rsid w:val="00290882"/>
    <w:rsid w:val="00290A28"/>
    <w:rsid w:val="00290B49"/>
    <w:rsid w:val="00290EC1"/>
    <w:rsid w:val="00291003"/>
    <w:rsid w:val="00291201"/>
    <w:rsid w:val="00292D95"/>
    <w:rsid w:val="00292E2E"/>
    <w:rsid w:val="0029318E"/>
    <w:rsid w:val="00293557"/>
    <w:rsid w:val="00294DA8"/>
    <w:rsid w:val="002954D7"/>
    <w:rsid w:val="00295ADE"/>
    <w:rsid w:val="00295B38"/>
    <w:rsid w:val="00295D11"/>
    <w:rsid w:val="002961F9"/>
    <w:rsid w:val="002965BF"/>
    <w:rsid w:val="00296DEE"/>
    <w:rsid w:val="00296FBD"/>
    <w:rsid w:val="00297122"/>
    <w:rsid w:val="00297C00"/>
    <w:rsid w:val="00297F18"/>
    <w:rsid w:val="002A0F9F"/>
    <w:rsid w:val="002A131C"/>
    <w:rsid w:val="002A3868"/>
    <w:rsid w:val="002A3DAD"/>
    <w:rsid w:val="002A3E9E"/>
    <w:rsid w:val="002A47F5"/>
    <w:rsid w:val="002A5316"/>
    <w:rsid w:val="002A54E3"/>
    <w:rsid w:val="002A5501"/>
    <w:rsid w:val="002A5926"/>
    <w:rsid w:val="002A5E5D"/>
    <w:rsid w:val="002A609B"/>
    <w:rsid w:val="002A6352"/>
    <w:rsid w:val="002A6401"/>
    <w:rsid w:val="002A6E86"/>
    <w:rsid w:val="002A6F5E"/>
    <w:rsid w:val="002A71FD"/>
    <w:rsid w:val="002A7794"/>
    <w:rsid w:val="002A7960"/>
    <w:rsid w:val="002B0433"/>
    <w:rsid w:val="002B2257"/>
    <w:rsid w:val="002B28EE"/>
    <w:rsid w:val="002B2BDD"/>
    <w:rsid w:val="002B30AC"/>
    <w:rsid w:val="002B3B3C"/>
    <w:rsid w:val="002B479B"/>
    <w:rsid w:val="002B4CAE"/>
    <w:rsid w:val="002B5D72"/>
    <w:rsid w:val="002B60CE"/>
    <w:rsid w:val="002B706F"/>
    <w:rsid w:val="002B7428"/>
    <w:rsid w:val="002B74B9"/>
    <w:rsid w:val="002B754C"/>
    <w:rsid w:val="002B7E1D"/>
    <w:rsid w:val="002C0427"/>
    <w:rsid w:val="002C0E7E"/>
    <w:rsid w:val="002C1492"/>
    <w:rsid w:val="002C1B32"/>
    <w:rsid w:val="002C1E10"/>
    <w:rsid w:val="002C2228"/>
    <w:rsid w:val="002C2498"/>
    <w:rsid w:val="002C28B8"/>
    <w:rsid w:val="002C2E1B"/>
    <w:rsid w:val="002C3268"/>
    <w:rsid w:val="002C3B89"/>
    <w:rsid w:val="002C4E90"/>
    <w:rsid w:val="002C5463"/>
    <w:rsid w:val="002C54FA"/>
    <w:rsid w:val="002C5652"/>
    <w:rsid w:val="002C5AE4"/>
    <w:rsid w:val="002C5D07"/>
    <w:rsid w:val="002C692A"/>
    <w:rsid w:val="002C7752"/>
    <w:rsid w:val="002C7859"/>
    <w:rsid w:val="002C78DF"/>
    <w:rsid w:val="002C7FB3"/>
    <w:rsid w:val="002D0471"/>
    <w:rsid w:val="002D0A48"/>
    <w:rsid w:val="002D0EE8"/>
    <w:rsid w:val="002D10B3"/>
    <w:rsid w:val="002D1454"/>
    <w:rsid w:val="002D1AC5"/>
    <w:rsid w:val="002D1CD5"/>
    <w:rsid w:val="002D23B2"/>
    <w:rsid w:val="002D2543"/>
    <w:rsid w:val="002D26EC"/>
    <w:rsid w:val="002D2F9C"/>
    <w:rsid w:val="002D5B9B"/>
    <w:rsid w:val="002D605A"/>
    <w:rsid w:val="002D6226"/>
    <w:rsid w:val="002D62BF"/>
    <w:rsid w:val="002D64C1"/>
    <w:rsid w:val="002D6519"/>
    <w:rsid w:val="002D690D"/>
    <w:rsid w:val="002D6DC1"/>
    <w:rsid w:val="002D7A70"/>
    <w:rsid w:val="002D7B32"/>
    <w:rsid w:val="002E174B"/>
    <w:rsid w:val="002E1EDA"/>
    <w:rsid w:val="002E282C"/>
    <w:rsid w:val="002E2A93"/>
    <w:rsid w:val="002E31D4"/>
    <w:rsid w:val="002E3457"/>
    <w:rsid w:val="002E34EE"/>
    <w:rsid w:val="002E38FC"/>
    <w:rsid w:val="002E3EE4"/>
    <w:rsid w:val="002E3F71"/>
    <w:rsid w:val="002E3FF2"/>
    <w:rsid w:val="002E43E0"/>
    <w:rsid w:val="002E44DE"/>
    <w:rsid w:val="002E4D9D"/>
    <w:rsid w:val="002E4FC9"/>
    <w:rsid w:val="002E5331"/>
    <w:rsid w:val="002E54BB"/>
    <w:rsid w:val="002E55CB"/>
    <w:rsid w:val="002E58EA"/>
    <w:rsid w:val="002E71C9"/>
    <w:rsid w:val="002E773F"/>
    <w:rsid w:val="002E7EFF"/>
    <w:rsid w:val="002F0071"/>
    <w:rsid w:val="002F0FD6"/>
    <w:rsid w:val="002F1739"/>
    <w:rsid w:val="002F1931"/>
    <w:rsid w:val="002F19D3"/>
    <w:rsid w:val="002F2252"/>
    <w:rsid w:val="002F3198"/>
    <w:rsid w:val="002F3888"/>
    <w:rsid w:val="002F38E9"/>
    <w:rsid w:val="002F3A2F"/>
    <w:rsid w:val="002F3BF9"/>
    <w:rsid w:val="002F3CEA"/>
    <w:rsid w:val="002F3CFD"/>
    <w:rsid w:val="002F3E83"/>
    <w:rsid w:val="002F462E"/>
    <w:rsid w:val="002F50E2"/>
    <w:rsid w:val="002F5452"/>
    <w:rsid w:val="002F572B"/>
    <w:rsid w:val="00300541"/>
    <w:rsid w:val="00300545"/>
    <w:rsid w:val="00300671"/>
    <w:rsid w:val="00300B4C"/>
    <w:rsid w:val="00300ED5"/>
    <w:rsid w:val="0030108D"/>
    <w:rsid w:val="003017FF"/>
    <w:rsid w:val="00301E71"/>
    <w:rsid w:val="00302335"/>
    <w:rsid w:val="00302B2C"/>
    <w:rsid w:val="00302BA3"/>
    <w:rsid w:val="003035C3"/>
    <w:rsid w:val="00303E40"/>
    <w:rsid w:val="00304098"/>
    <w:rsid w:val="0030452F"/>
    <w:rsid w:val="00304719"/>
    <w:rsid w:val="00305375"/>
    <w:rsid w:val="00305F78"/>
    <w:rsid w:val="00306096"/>
    <w:rsid w:val="003061BC"/>
    <w:rsid w:val="0030680C"/>
    <w:rsid w:val="00306DCB"/>
    <w:rsid w:val="0030707C"/>
    <w:rsid w:val="00307428"/>
    <w:rsid w:val="0030772A"/>
    <w:rsid w:val="00310010"/>
    <w:rsid w:val="00310282"/>
    <w:rsid w:val="00311A38"/>
    <w:rsid w:val="0031229C"/>
    <w:rsid w:val="00312369"/>
    <w:rsid w:val="00313A92"/>
    <w:rsid w:val="00313B13"/>
    <w:rsid w:val="00313CCA"/>
    <w:rsid w:val="00314D7B"/>
    <w:rsid w:val="00314DAF"/>
    <w:rsid w:val="0031513A"/>
    <w:rsid w:val="00316790"/>
    <w:rsid w:val="00317A1F"/>
    <w:rsid w:val="003201A1"/>
    <w:rsid w:val="00320BE8"/>
    <w:rsid w:val="00321747"/>
    <w:rsid w:val="00321966"/>
    <w:rsid w:val="00321CC2"/>
    <w:rsid w:val="00322745"/>
    <w:rsid w:val="003232BC"/>
    <w:rsid w:val="00323A88"/>
    <w:rsid w:val="00324BF6"/>
    <w:rsid w:val="0032513A"/>
    <w:rsid w:val="0032655B"/>
    <w:rsid w:val="00326832"/>
    <w:rsid w:val="00326EEE"/>
    <w:rsid w:val="00327B28"/>
    <w:rsid w:val="00330F8D"/>
    <w:rsid w:val="003310DE"/>
    <w:rsid w:val="003313D7"/>
    <w:rsid w:val="0033152D"/>
    <w:rsid w:val="00331DF6"/>
    <w:rsid w:val="003322BF"/>
    <w:rsid w:val="00332EE0"/>
    <w:rsid w:val="0033360E"/>
    <w:rsid w:val="00333C86"/>
    <w:rsid w:val="00333D04"/>
    <w:rsid w:val="00333E55"/>
    <w:rsid w:val="00333FC7"/>
    <w:rsid w:val="00334565"/>
    <w:rsid w:val="00335D73"/>
    <w:rsid w:val="0033664B"/>
    <w:rsid w:val="003370D6"/>
    <w:rsid w:val="003378CA"/>
    <w:rsid w:val="003404CB"/>
    <w:rsid w:val="0034084F"/>
    <w:rsid w:val="00340FFF"/>
    <w:rsid w:val="003414C7"/>
    <w:rsid w:val="00341625"/>
    <w:rsid w:val="0034181A"/>
    <w:rsid w:val="003422DE"/>
    <w:rsid w:val="00342405"/>
    <w:rsid w:val="003427C6"/>
    <w:rsid w:val="0034353E"/>
    <w:rsid w:val="0034383A"/>
    <w:rsid w:val="00344A20"/>
    <w:rsid w:val="00344B36"/>
    <w:rsid w:val="00345050"/>
    <w:rsid w:val="0034513F"/>
    <w:rsid w:val="00345B46"/>
    <w:rsid w:val="00345B7A"/>
    <w:rsid w:val="00345F4D"/>
    <w:rsid w:val="00345FC0"/>
    <w:rsid w:val="0034601E"/>
    <w:rsid w:val="00346784"/>
    <w:rsid w:val="00346F77"/>
    <w:rsid w:val="003474F7"/>
    <w:rsid w:val="0034767A"/>
    <w:rsid w:val="00347C88"/>
    <w:rsid w:val="003501FF"/>
    <w:rsid w:val="00351336"/>
    <w:rsid w:val="00351374"/>
    <w:rsid w:val="003517C3"/>
    <w:rsid w:val="003517C7"/>
    <w:rsid w:val="00352A31"/>
    <w:rsid w:val="00353146"/>
    <w:rsid w:val="00353A3C"/>
    <w:rsid w:val="00353B1C"/>
    <w:rsid w:val="003549E1"/>
    <w:rsid w:val="00354B16"/>
    <w:rsid w:val="00354F75"/>
    <w:rsid w:val="0035524C"/>
    <w:rsid w:val="003557E6"/>
    <w:rsid w:val="0035609C"/>
    <w:rsid w:val="00356309"/>
    <w:rsid w:val="0035647C"/>
    <w:rsid w:val="00357C68"/>
    <w:rsid w:val="00357EAA"/>
    <w:rsid w:val="003602B9"/>
    <w:rsid w:val="003603B8"/>
    <w:rsid w:val="0036049B"/>
    <w:rsid w:val="003604DA"/>
    <w:rsid w:val="003605CB"/>
    <w:rsid w:val="003611E2"/>
    <w:rsid w:val="003623CF"/>
    <w:rsid w:val="00362591"/>
    <w:rsid w:val="003628DD"/>
    <w:rsid w:val="00362BA7"/>
    <w:rsid w:val="00362EB7"/>
    <w:rsid w:val="00363CDB"/>
    <w:rsid w:val="0036411D"/>
    <w:rsid w:val="003641BC"/>
    <w:rsid w:val="003643BD"/>
    <w:rsid w:val="00364DCF"/>
    <w:rsid w:val="003655FA"/>
    <w:rsid w:val="00365B6B"/>
    <w:rsid w:val="00365DAD"/>
    <w:rsid w:val="00366388"/>
    <w:rsid w:val="00366444"/>
    <w:rsid w:val="00366482"/>
    <w:rsid w:val="003666BE"/>
    <w:rsid w:val="0036713C"/>
    <w:rsid w:val="00367674"/>
    <w:rsid w:val="00367679"/>
    <w:rsid w:val="00367D9D"/>
    <w:rsid w:val="003703C0"/>
    <w:rsid w:val="003713EE"/>
    <w:rsid w:val="00371821"/>
    <w:rsid w:val="00371AFF"/>
    <w:rsid w:val="00371E68"/>
    <w:rsid w:val="0037201F"/>
    <w:rsid w:val="00372076"/>
    <w:rsid w:val="00372464"/>
    <w:rsid w:val="003725B2"/>
    <w:rsid w:val="003734A2"/>
    <w:rsid w:val="00373536"/>
    <w:rsid w:val="00373947"/>
    <w:rsid w:val="00373EAC"/>
    <w:rsid w:val="0037428E"/>
    <w:rsid w:val="003746C9"/>
    <w:rsid w:val="00374CB2"/>
    <w:rsid w:val="00374FB4"/>
    <w:rsid w:val="0037589D"/>
    <w:rsid w:val="00375D8A"/>
    <w:rsid w:val="0037671F"/>
    <w:rsid w:val="0037691C"/>
    <w:rsid w:val="00380C1B"/>
    <w:rsid w:val="00380C4C"/>
    <w:rsid w:val="00381713"/>
    <w:rsid w:val="0038181C"/>
    <w:rsid w:val="003818DE"/>
    <w:rsid w:val="00381C21"/>
    <w:rsid w:val="00382611"/>
    <w:rsid w:val="00382B4B"/>
    <w:rsid w:val="00382B75"/>
    <w:rsid w:val="003832C2"/>
    <w:rsid w:val="00383574"/>
    <w:rsid w:val="003847E9"/>
    <w:rsid w:val="00384990"/>
    <w:rsid w:val="003849EA"/>
    <w:rsid w:val="00384A15"/>
    <w:rsid w:val="003854E3"/>
    <w:rsid w:val="0038598E"/>
    <w:rsid w:val="00386CA0"/>
    <w:rsid w:val="00386CA7"/>
    <w:rsid w:val="003870C8"/>
    <w:rsid w:val="00387254"/>
    <w:rsid w:val="003872A7"/>
    <w:rsid w:val="00387E0D"/>
    <w:rsid w:val="00387F35"/>
    <w:rsid w:val="0039001A"/>
    <w:rsid w:val="003901ED"/>
    <w:rsid w:val="00390349"/>
    <w:rsid w:val="00390498"/>
    <w:rsid w:val="003904A7"/>
    <w:rsid w:val="003908EC"/>
    <w:rsid w:val="003912F7"/>
    <w:rsid w:val="00391483"/>
    <w:rsid w:val="00392681"/>
    <w:rsid w:val="003927E9"/>
    <w:rsid w:val="00392AD3"/>
    <w:rsid w:val="003942D0"/>
    <w:rsid w:val="003951D0"/>
    <w:rsid w:val="00395C5F"/>
    <w:rsid w:val="0039638B"/>
    <w:rsid w:val="00396AB1"/>
    <w:rsid w:val="00396C89"/>
    <w:rsid w:val="003979B2"/>
    <w:rsid w:val="00397AB3"/>
    <w:rsid w:val="003A02B1"/>
    <w:rsid w:val="003A0BCB"/>
    <w:rsid w:val="003A0EBD"/>
    <w:rsid w:val="003A1007"/>
    <w:rsid w:val="003A1955"/>
    <w:rsid w:val="003A1A92"/>
    <w:rsid w:val="003A209F"/>
    <w:rsid w:val="003A3866"/>
    <w:rsid w:val="003A5393"/>
    <w:rsid w:val="003A596D"/>
    <w:rsid w:val="003A669A"/>
    <w:rsid w:val="003A6785"/>
    <w:rsid w:val="003A72DE"/>
    <w:rsid w:val="003A7E43"/>
    <w:rsid w:val="003B059F"/>
    <w:rsid w:val="003B0859"/>
    <w:rsid w:val="003B0B11"/>
    <w:rsid w:val="003B0B7A"/>
    <w:rsid w:val="003B0FE2"/>
    <w:rsid w:val="003B101E"/>
    <w:rsid w:val="003B13D5"/>
    <w:rsid w:val="003B1788"/>
    <w:rsid w:val="003B1F3D"/>
    <w:rsid w:val="003B3844"/>
    <w:rsid w:val="003B3AD2"/>
    <w:rsid w:val="003B4710"/>
    <w:rsid w:val="003B49F0"/>
    <w:rsid w:val="003B4BFA"/>
    <w:rsid w:val="003B5449"/>
    <w:rsid w:val="003B5945"/>
    <w:rsid w:val="003B5E5C"/>
    <w:rsid w:val="003B696C"/>
    <w:rsid w:val="003B6ED4"/>
    <w:rsid w:val="003B71C8"/>
    <w:rsid w:val="003B7B5C"/>
    <w:rsid w:val="003C0671"/>
    <w:rsid w:val="003C16AE"/>
    <w:rsid w:val="003C212F"/>
    <w:rsid w:val="003C2220"/>
    <w:rsid w:val="003C2665"/>
    <w:rsid w:val="003C2E10"/>
    <w:rsid w:val="003C3409"/>
    <w:rsid w:val="003C34BB"/>
    <w:rsid w:val="003C393E"/>
    <w:rsid w:val="003C540E"/>
    <w:rsid w:val="003C54CD"/>
    <w:rsid w:val="003C5D4F"/>
    <w:rsid w:val="003C5EBA"/>
    <w:rsid w:val="003C64F5"/>
    <w:rsid w:val="003C6A6D"/>
    <w:rsid w:val="003C6AA6"/>
    <w:rsid w:val="003C792F"/>
    <w:rsid w:val="003D003A"/>
    <w:rsid w:val="003D1393"/>
    <w:rsid w:val="003D1669"/>
    <w:rsid w:val="003D1977"/>
    <w:rsid w:val="003D1D67"/>
    <w:rsid w:val="003D2462"/>
    <w:rsid w:val="003D2A99"/>
    <w:rsid w:val="003D2D67"/>
    <w:rsid w:val="003D2F1E"/>
    <w:rsid w:val="003D358F"/>
    <w:rsid w:val="003D3AB0"/>
    <w:rsid w:val="003D3F8F"/>
    <w:rsid w:val="003D44A0"/>
    <w:rsid w:val="003D5155"/>
    <w:rsid w:val="003D5903"/>
    <w:rsid w:val="003D5F24"/>
    <w:rsid w:val="003D60E5"/>
    <w:rsid w:val="003D61D3"/>
    <w:rsid w:val="003D62D9"/>
    <w:rsid w:val="003D6E26"/>
    <w:rsid w:val="003D79DA"/>
    <w:rsid w:val="003D7C3B"/>
    <w:rsid w:val="003D7DE1"/>
    <w:rsid w:val="003E097B"/>
    <w:rsid w:val="003E11FB"/>
    <w:rsid w:val="003E1C85"/>
    <w:rsid w:val="003E230C"/>
    <w:rsid w:val="003E327A"/>
    <w:rsid w:val="003E328B"/>
    <w:rsid w:val="003E3E91"/>
    <w:rsid w:val="003E4015"/>
    <w:rsid w:val="003E4A6B"/>
    <w:rsid w:val="003E4EB3"/>
    <w:rsid w:val="003E5837"/>
    <w:rsid w:val="003E5F2D"/>
    <w:rsid w:val="003E6123"/>
    <w:rsid w:val="003E64AB"/>
    <w:rsid w:val="003E6615"/>
    <w:rsid w:val="003E7164"/>
    <w:rsid w:val="003E78B7"/>
    <w:rsid w:val="003E7F6C"/>
    <w:rsid w:val="003F0C91"/>
    <w:rsid w:val="003F0EE2"/>
    <w:rsid w:val="003F15EC"/>
    <w:rsid w:val="003F191A"/>
    <w:rsid w:val="003F2302"/>
    <w:rsid w:val="003F261E"/>
    <w:rsid w:val="003F2B2F"/>
    <w:rsid w:val="003F3651"/>
    <w:rsid w:val="003F38DD"/>
    <w:rsid w:val="003F42FB"/>
    <w:rsid w:val="003F43C7"/>
    <w:rsid w:val="003F476E"/>
    <w:rsid w:val="003F5A85"/>
    <w:rsid w:val="003F5D22"/>
    <w:rsid w:val="003F5F0C"/>
    <w:rsid w:val="003F6614"/>
    <w:rsid w:val="003F6AFE"/>
    <w:rsid w:val="003F71F4"/>
    <w:rsid w:val="0040054C"/>
    <w:rsid w:val="00400984"/>
    <w:rsid w:val="00402BCC"/>
    <w:rsid w:val="00402C03"/>
    <w:rsid w:val="00403606"/>
    <w:rsid w:val="0040510F"/>
    <w:rsid w:val="00406484"/>
    <w:rsid w:val="00406A08"/>
    <w:rsid w:val="00406BA2"/>
    <w:rsid w:val="0040721B"/>
    <w:rsid w:val="004073F9"/>
    <w:rsid w:val="004075FE"/>
    <w:rsid w:val="0040781E"/>
    <w:rsid w:val="0041017C"/>
    <w:rsid w:val="004111A1"/>
    <w:rsid w:val="00411308"/>
    <w:rsid w:val="004113F6"/>
    <w:rsid w:val="0041189C"/>
    <w:rsid w:val="00411FBF"/>
    <w:rsid w:val="00412422"/>
    <w:rsid w:val="00412B5E"/>
    <w:rsid w:val="0041364E"/>
    <w:rsid w:val="00413A93"/>
    <w:rsid w:val="00413BCF"/>
    <w:rsid w:val="0041503E"/>
    <w:rsid w:val="00415214"/>
    <w:rsid w:val="00416363"/>
    <w:rsid w:val="00416A37"/>
    <w:rsid w:val="00416F3F"/>
    <w:rsid w:val="00417D8F"/>
    <w:rsid w:val="00421627"/>
    <w:rsid w:val="00421EB5"/>
    <w:rsid w:val="00421FFB"/>
    <w:rsid w:val="004226E1"/>
    <w:rsid w:val="00422CE9"/>
    <w:rsid w:val="00422DBF"/>
    <w:rsid w:val="00422F22"/>
    <w:rsid w:val="00423F3D"/>
    <w:rsid w:val="00423FF0"/>
    <w:rsid w:val="004243D8"/>
    <w:rsid w:val="00424709"/>
    <w:rsid w:val="00424F2D"/>
    <w:rsid w:val="004250D6"/>
    <w:rsid w:val="0042522C"/>
    <w:rsid w:val="00425632"/>
    <w:rsid w:val="0042588C"/>
    <w:rsid w:val="004262AE"/>
    <w:rsid w:val="00430A8C"/>
    <w:rsid w:val="00430DB4"/>
    <w:rsid w:val="00431574"/>
    <w:rsid w:val="0043188E"/>
    <w:rsid w:val="00431D2F"/>
    <w:rsid w:val="00431F0C"/>
    <w:rsid w:val="00432C46"/>
    <w:rsid w:val="00433C32"/>
    <w:rsid w:val="004342B5"/>
    <w:rsid w:val="0043542D"/>
    <w:rsid w:val="004357C6"/>
    <w:rsid w:val="004365CC"/>
    <w:rsid w:val="00437D5F"/>
    <w:rsid w:val="00440845"/>
    <w:rsid w:val="004412FE"/>
    <w:rsid w:val="004413EB"/>
    <w:rsid w:val="0044188F"/>
    <w:rsid w:val="00441C03"/>
    <w:rsid w:val="00441DF3"/>
    <w:rsid w:val="00441E59"/>
    <w:rsid w:val="00441E7D"/>
    <w:rsid w:val="00442F2C"/>
    <w:rsid w:val="00442F3E"/>
    <w:rsid w:val="00443865"/>
    <w:rsid w:val="00443EF0"/>
    <w:rsid w:val="004448D7"/>
    <w:rsid w:val="00445F09"/>
    <w:rsid w:val="00446AD6"/>
    <w:rsid w:val="0045003F"/>
    <w:rsid w:val="00450F9D"/>
    <w:rsid w:val="00451BBD"/>
    <w:rsid w:val="0045281D"/>
    <w:rsid w:val="00452A11"/>
    <w:rsid w:val="00453224"/>
    <w:rsid w:val="00453553"/>
    <w:rsid w:val="00453CF8"/>
    <w:rsid w:val="004541D7"/>
    <w:rsid w:val="004548BE"/>
    <w:rsid w:val="004559AB"/>
    <w:rsid w:val="00455C65"/>
    <w:rsid w:val="00455EE0"/>
    <w:rsid w:val="00456493"/>
    <w:rsid w:val="00456C91"/>
    <w:rsid w:val="00456DF6"/>
    <w:rsid w:val="004574DE"/>
    <w:rsid w:val="00457CCA"/>
    <w:rsid w:val="00457DB9"/>
    <w:rsid w:val="00457F9F"/>
    <w:rsid w:val="0046053D"/>
    <w:rsid w:val="00460570"/>
    <w:rsid w:val="00461532"/>
    <w:rsid w:val="00461ECD"/>
    <w:rsid w:val="004624FD"/>
    <w:rsid w:val="00463B31"/>
    <w:rsid w:val="00464D07"/>
    <w:rsid w:val="00464DF2"/>
    <w:rsid w:val="00465263"/>
    <w:rsid w:val="004656A6"/>
    <w:rsid w:val="0046687E"/>
    <w:rsid w:val="00470136"/>
    <w:rsid w:val="0047021C"/>
    <w:rsid w:val="00471E8C"/>
    <w:rsid w:val="00471FFC"/>
    <w:rsid w:val="0047213A"/>
    <w:rsid w:val="00472823"/>
    <w:rsid w:val="0047291B"/>
    <w:rsid w:val="00472AFA"/>
    <w:rsid w:val="00472DD7"/>
    <w:rsid w:val="0047306D"/>
    <w:rsid w:val="00473853"/>
    <w:rsid w:val="00473986"/>
    <w:rsid w:val="00474135"/>
    <w:rsid w:val="00474724"/>
    <w:rsid w:val="004751E5"/>
    <w:rsid w:val="00475455"/>
    <w:rsid w:val="00475501"/>
    <w:rsid w:val="00475585"/>
    <w:rsid w:val="00475602"/>
    <w:rsid w:val="00475EDE"/>
    <w:rsid w:val="00477B0E"/>
    <w:rsid w:val="00480197"/>
    <w:rsid w:val="00481033"/>
    <w:rsid w:val="0048125D"/>
    <w:rsid w:val="004815C6"/>
    <w:rsid w:val="00482171"/>
    <w:rsid w:val="004825BC"/>
    <w:rsid w:val="00483255"/>
    <w:rsid w:val="00483827"/>
    <w:rsid w:val="00483E90"/>
    <w:rsid w:val="00483ED6"/>
    <w:rsid w:val="00483F7A"/>
    <w:rsid w:val="00486F7A"/>
    <w:rsid w:val="00487599"/>
    <w:rsid w:val="004876DA"/>
    <w:rsid w:val="00487DD8"/>
    <w:rsid w:val="00490083"/>
    <w:rsid w:val="00490A42"/>
    <w:rsid w:val="00491557"/>
    <w:rsid w:val="00491D40"/>
    <w:rsid w:val="00492738"/>
    <w:rsid w:val="004932C8"/>
    <w:rsid w:val="00493726"/>
    <w:rsid w:val="00493F7A"/>
    <w:rsid w:val="004943BC"/>
    <w:rsid w:val="004944EA"/>
    <w:rsid w:val="004947DE"/>
    <w:rsid w:val="004948B9"/>
    <w:rsid w:val="004949D5"/>
    <w:rsid w:val="00494D28"/>
    <w:rsid w:val="00495227"/>
    <w:rsid w:val="0049539D"/>
    <w:rsid w:val="00495423"/>
    <w:rsid w:val="00495FB3"/>
    <w:rsid w:val="00496165"/>
    <w:rsid w:val="00496608"/>
    <w:rsid w:val="00496A97"/>
    <w:rsid w:val="004974B0"/>
    <w:rsid w:val="00497599"/>
    <w:rsid w:val="00497B96"/>
    <w:rsid w:val="00497EDE"/>
    <w:rsid w:val="004A059F"/>
    <w:rsid w:val="004A1605"/>
    <w:rsid w:val="004A22C7"/>
    <w:rsid w:val="004A250F"/>
    <w:rsid w:val="004A323E"/>
    <w:rsid w:val="004A32FD"/>
    <w:rsid w:val="004A35CE"/>
    <w:rsid w:val="004A3EB0"/>
    <w:rsid w:val="004A3F29"/>
    <w:rsid w:val="004A424F"/>
    <w:rsid w:val="004A454E"/>
    <w:rsid w:val="004A4EF3"/>
    <w:rsid w:val="004A7926"/>
    <w:rsid w:val="004A7A27"/>
    <w:rsid w:val="004A7DD5"/>
    <w:rsid w:val="004A7E10"/>
    <w:rsid w:val="004B0B40"/>
    <w:rsid w:val="004B0CF0"/>
    <w:rsid w:val="004B1108"/>
    <w:rsid w:val="004B167F"/>
    <w:rsid w:val="004B1AB9"/>
    <w:rsid w:val="004B3902"/>
    <w:rsid w:val="004B3B9C"/>
    <w:rsid w:val="004B4645"/>
    <w:rsid w:val="004B4F40"/>
    <w:rsid w:val="004B5744"/>
    <w:rsid w:val="004B6DEB"/>
    <w:rsid w:val="004B6E8A"/>
    <w:rsid w:val="004B72BE"/>
    <w:rsid w:val="004B7490"/>
    <w:rsid w:val="004B7C59"/>
    <w:rsid w:val="004C05DB"/>
    <w:rsid w:val="004C1B51"/>
    <w:rsid w:val="004C1B84"/>
    <w:rsid w:val="004C297C"/>
    <w:rsid w:val="004C2CD8"/>
    <w:rsid w:val="004C3202"/>
    <w:rsid w:val="004C3A6D"/>
    <w:rsid w:val="004C3B0F"/>
    <w:rsid w:val="004C3CB9"/>
    <w:rsid w:val="004C4030"/>
    <w:rsid w:val="004C47D1"/>
    <w:rsid w:val="004C4FA9"/>
    <w:rsid w:val="004C550F"/>
    <w:rsid w:val="004C5709"/>
    <w:rsid w:val="004C5E7D"/>
    <w:rsid w:val="004C6474"/>
    <w:rsid w:val="004C69AC"/>
    <w:rsid w:val="004C6B62"/>
    <w:rsid w:val="004C7A4A"/>
    <w:rsid w:val="004D0AD6"/>
    <w:rsid w:val="004D0D79"/>
    <w:rsid w:val="004D2300"/>
    <w:rsid w:val="004D25F1"/>
    <w:rsid w:val="004D28FA"/>
    <w:rsid w:val="004D3129"/>
    <w:rsid w:val="004D3614"/>
    <w:rsid w:val="004D396B"/>
    <w:rsid w:val="004D3E25"/>
    <w:rsid w:val="004D3F71"/>
    <w:rsid w:val="004D40A8"/>
    <w:rsid w:val="004D4113"/>
    <w:rsid w:val="004D4853"/>
    <w:rsid w:val="004D496C"/>
    <w:rsid w:val="004D55E6"/>
    <w:rsid w:val="004D59CB"/>
    <w:rsid w:val="004D5D5B"/>
    <w:rsid w:val="004D5E9A"/>
    <w:rsid w:val="004D5ED4"/>
    <w:rsid w:val="004D68DA"/>
    <w:rsid w:val="004D73B1"/>
    <w:rsid w:val="004D7920"/>
    <w:rsid w:val="004D7E5E"/>
    <w:rsid w:val="004D7EB4"/>
    <w:rsid w:val="004E019B"/>
    <w:rsid w:val="004E0BC6"/>
    <w:rsid w:val="004E1061"/>
    <w:rsid w:val="004E1129"/>
    <w:rsid w:val="004E13A9"/>
    <w:rsid w:val="004E1A0D"/>
    <w:rsid w:val="004E215B"/>
    <w:rsid w:val="004E2A40"/>
    <w:rsid w:val="004E2A49"/>
    <w:rsid w:val="004E3B00"/>
    <w:rsid w:val="004E3B01"/>
    <w:rsid w:val="004E4B7E"/>
    <w:rsid w:val="004E4EC2"/>
    <w:rsid w:val="004E503F"/>
    <w:rsid w:val="004E5B65"/>
    <w:rsid w:val="004E611D"/>
    <w:rsid w:val="004E6BEF"/>
    <w:rsid w:val="004F0CCA"/>
    <w:rsid w:val="004F17FB"/>
    <w:rsid w:val="004F311A"/>
    <w:rsid w:val="004F360E"/>
    <w:rsid w:val="004F36A9"/>
    <w:rsid w:val="004F5F61"/>
    <w:rsid w:val="004F6AC3"/>
    <w:rsid w:val="004F6E91"/>
    <w:rsid w:val="004F6F07"/>
    <w:rsid w:val="004F79D8"/>
    <w:rsid w:val="0050104B"/>
    <w:rsid w:val="0050172D"/>
    <w:rsid w:val="005018BB"/>
    <w:rsid w:val="00501F77"/>
    <w:rsid w:val="005021C4"/>
    <w:rsid w:val="005025EA"/>
    <w:rsid w:val="00503AC6"/>
    <w:rsid w:val="00503C0E"/>
    <w:rsid w:val="00504DF7"/>
    <w:rsid w:val="0050500F"/>
    <w:rsid w:val="005058D6"/>
    <w:rsid w:val="00505970"/>
    <w:rsid w:val="00505A44"/>
    <w:rsid w:val="0050683F"/>
    <w:rsid w:val="0050687C"/>
    <w:rsid w:val="00506AD2"/>
    <w:rsid w:val="00507B87"/>
    <w:rsid w:val="00507CE8"/>
    <w:rsid w:val="0051014C"/>
    <w:rsid w:val="00510198"/>
    <w:rsid w:val="00510F71"/>
    <w:rsid w:val="0051223D"/>
    <w:rsid w:val="00512312"/>
    <w:rsid w:val="005127D4"/>
    <w:rsid w:val="00512EA0"/>
    <w:rsid w:val="00512EDC"/>
    <w:rsid w:val="00513E99"/>
    <w:rsid w:val="00513FF5"/>
    <w:rsid w:val="005147A6"/>
    <w:rsid w:val="00514BD1"/>
    <w:rsid w:val="00514CCE"/>
    <w:rsid w:val="00514E9C"/>
    <w:rsid w:val="00514F4E"/>
    <w:rsid w:val="005152AE"/>
    <w:rsid w:val="005156CC"/>
    <w:rsid w:val="00515A99"/>
    <w:rsid w:val="00515D44"/>
    <w:rsid w:val="005160E1"/>
    <w:rsid w:val="005162DF"/>
    <w:rsid w:val="005164EE"/>
    <w:rsid w:val="00516670"/>
    <w:rsid w:val="0051682E"/>
    <w:rsid w:val="00517133"/>
    <w:rsid w:val="00517CC6"/>
    <w:rsid w:val="0052010E"/>
    <w:rsid w:val="0052038A"/>
    <w:rsid w:val="00520535"/>
    <w:rsid w:val="00520A49"/>
    <w:rsid w:val="005211A9"/>
    <w:rsid w:val="005213B2"/>
    <w:rsid w:val="00522858"/>
    <w:rsid w:val="00522AEA"/>
    <w:rsid w:val="0052334E"/>
    <w:rsid w:val="005235CF"/>
    <w:rsid w:val="00523F87"/>
    <w:rsid w:val="00524BD9"/>
    <w:rsid w:val="00524E5D"/>
    <w:rsid w:val="005256FD"/>
    <w:rsid w:val="00525B85"/>
    <w:rsid w:val="005265EF"/>
    <w:rsid w:val="005267E1"/>
    <w:rsid w:val="005267E9"/>
    <w:rsid w:val="005269BC"/>
    <w:rsid w:val="00526F87"/>
    <w:rsid w:val="00531210"/>
    <w:rsid w:val="005313FE"/>
    <w:rsid w:val="005315DB"/>
    <w:rsid w:val="00532170"/>
    <w:rsid w:val="00533AA9"/>
    <w:rsid w:val="00534046"/>
    <w:rsid w:val="00534FCA"/>
    <w:rsid w:val="00535860"/>
    <w:rsid w:val="00535EDA"/>
    <w:rsid w:val="005362AA"/>
    <w:rsid w:val="0053676C"/>
    <w:rsid w:val="00536C89"/>
    <w:rsid w:val="00537DAC"/>
    <w:rsid w:val="00537EFF"/>
    <w:rsid w:val="005407D6"/>
    <w:rsid w:val="00540FD2"/>
    <w:rsid w:val="00541476"/>
    <w:rsid w:val="005419D8"/>
    <w:rsid w:val="00542652"/>
    <w:rsid w:val="00542BD7"/>
    <w:rsid w:val="00542D3D"/>
    <w:rsid w:val="00543368"/>
    <w:rsid w:val="00543AB7"/>
    <w:rsid w:val="00543CC8"/>
    <w:rsid w:val="00543F52"/>
    <w:rsid w:val="0054407C"/>
    <w:rsid w:val="00544AC1"/>
    <w:rsid w:val="00544B90"/>
    <w:rsid w:val="005450F1"/>
    <w:rsid w:val="005451EB"/>
    <w:rsid w:val="005454DE"/>
    <w:rsid w:val="005457D3"/>
    <w:rsid w:val="00545961"/>
    <w:rsid w:val="005459ED"/>
    <w:rsid w:val="0054677F"/>
    <w:rsid w:val="005470DA"/>
    <w:rsid w:val="005501C5"/>
    <w:rsid w:val="005504F0"/>
    <w:rsid w:val="00550EBC"/>
    <w:rsid w:val="005512CF"/>
    <w:rsid w:val="00551601"/>
    <w:rsid w:val="00552024"/>
    <w:rsid w:val="00552212"/>
    <w:rsid w:val="005525DD"/>
    <w:rsid w:val="005536A5"/>
    <w:rsid w:val="00553FF1"/>
    <w:rsid w:val="0055404C"/>
    <w:rsid w:val="0055427F"/>
    <w:rsid w:val="005544CD"/>
    <w:rsid w:val="00554F3F"/>
    <w:rsid w:val="00554FB0"/>
    <w:rsid w:val="005554B2"/>
    <w:rsid w:val="00555540"/>
    <w:rsid w:val="00555C32"/>
    <w:rsid w:val="00555F7B"/>
    <w:rsid w:val="00556967"/>
    <w:rsid w:val="0055733A"/>
    <w:rsid w:val="00557636"/>
    <w:rsid w:val="005603D6"/>
    <w:rsid w:val="0056115A"/>
    <w:rsid w:val="00561383"/>
    <w:rsid w:val="00561869"/>
    <w:rsid w:val="005619C4"/>
    <w:rsid w:val="00562ECB"/>
    <w:rsid w:val="00562FC6"/>
    <w:rsid w:val="005634DB"/>
    <w:rsid w:val="005635CF"/>
    <w:rsid w:val="005640BD"/>
    <w:rsid w:val="0056412C"/>
    <w:rsid w:val="00564D38"/>
    <w:rsid w:val="00564F70"/>
    <w:rsid w:val="00565334"/>
    <w:rsid w:val="00566148"/>
    <w:rsid w:val="005666EB"/>
    <w:rsid w:val="0056714A"/>
    <w:rsid w:val="005702CD"/>
    <w:rsid w:val="005706DE"/>
    <w:rsid w:val="0057118B"/>
    <w:rsid w:val="00571BC3"/>
    <w:rsid w:val="00572000"/>
    <w:rsid w:val="0057323F"/>
    <w:rsid w:val="00573655"/>
    <w:rsid w:val="005737A7"/>
    <w:rsid w:val="00574333"/>
    <w:rsid w:val="00574685"/>
    <w:rsid w:val="00575648"/>
    <w:rsid w:val="00575ACF"/>
    <w:rsid w:val="00575D66"/>
    <w:rsid w:val="00576843"/>
    <w:rsid w:val="00576F6A"/>
    <w:rsid w:val="00577071"/>
    <w:rsid w:val="00577B5B"/>
    <w:rsid w:val="00577C89"/>
    <w:rsid w:val="00577D5D"/>
    <w:rsid w:val="0058054C"/>
    <w:rsid w:val="00582361"/>
    <w:rsid w:val="005825B5"/>
    <w:rsid w:val="00582772"/>
    <w:rsid w:val="00582BF8"/>
    <w:rsid w:val="005831FB"/>
    <w:rsid w:val="005838B6"/>
    <w:rsid w:val="00583B54"/>
    <w:rsid w:val="00583E0D"/>
    <w:rsid w:val="005843CA"/>
    <w:rsid w:val="0058450A"/>
    <w:rsid w:val="005848EE"/>
    <w:rsid w:val="00584B62"/>
    <w:rsid w:val="00584E3E"/>
    <w:rsid w:val="005854E8"/>
    <w:rsid w:val="00585D3F"/>
    <w:rsid w:val="0058624E"/>
    <w:rsid w:val="00587019"/>
    <w:rsid w:val="0058701B"/>
    <w:rsid w:val="005879AD"/>
    <w:rsid w:val="00587D15"/>
    <w:rsid w:val="00590A5D"/>
    <w:rsid w:val="00590D4C"/>
    <w:rsid w:val="0059141E"/>
    <w:rsid w:val="00591532"/>
    <w:rsid w:val="005920C6"/>
    <w:rsid w:val="0059230E"/>
    <w:rsid w:val="00592413"/>
    <w:rsid w:val="005927F6"/>
    <w:rsid w:val="00592990"/>
    <w:rsid w:val="00593980"/>
    <w:rsid w:val="00593D89"/>
    <w:rsid w:val="00593DA1"/>
    <w:rsid w:val="005947BA"/>
    <w:rsid w:val="0059499E"/>
    <w:rsid w:val="00594A4B"/>
    <w:rsid w:val="00594BE4"/>
    <w:rsid w:val="00595016"/>
    <w:rsid w:val="005952A8"/>
    <w:rsid w:val="00595A81"/>
    <w:rsid w:val="00595B43"/>
    <w:rsid w:val="005969D8"/>
    <w:rsid w:val="00596B48"/>
    <w:rsid w:val="00596F74"/>
    <w:rsid w:val="00597023"/>
    <w:rsid w:val="005978C0"/>
    <w:rsid w:val="00597F6F"/>
    <w:rsid w:val="005A034A"/>
    <w:rsid w:val="005A08F0"/>
    <w:rsid w:val="005A0E3D"/>
    <w:rsid w:val="005A1606"/>
    <w:rsid w:val="005A213C"/>
    <w:rsid w:val="005A25B4"/>
    <w:rsid w:val="005A2B19"/>
    <w:rsid w:val="005A2CD9"/>
    <w:rsid w:val="005A31A0"/>
    <w:rsid w:val="005A4846"/>
    <w:rsid w:val="005A580F"/>
    <w:rsid w:val="005A6982"/>
    <w:rsid w:val="005A75FE"/>
    <w:rsid w:val="005A7897"/>
    <w:rsid w:val="005A7EDC"/>
    <w:rsid w:val="005B0D44"/>
    <w:rsid w:val="005B167F"/>
    <w:rsid w:val="005B1F76"/>
    <w:rsid w:val="005B271C"/>
    <w:rsid w:val="005B2CEF"/>
    <w:rsid w:val="005B37DC"/>
    <w:rsid w:val="005B3AB8"/>
    <w:rsid w:val="005B3D6E"/>
    <w:rsid w:val="005B4418"/>
    <w:rsid w:val="005B5171"/>
    <w:rsid w:val="005B6004"/>
    <w:rsid w:val="005B65D2"/>
    <w:rsid w:val="005B66E9"/>
    <w:rsid w:val="005B6CD7"/>
    <w:rsid w:val="005B7098"/>
    <w:rsid w:val="005B7790"/>
    <w:rsid w:val="005B7806"/>
    <w:rsid w:val="005C0353"/>
    <w:rsid w:val="005C042E"/>
    <w:rsid w:val="005C0432"/>
    <w:rsid w:val="005C0D70"/>
    <w:rsid w:val="005C1929"/>
    <w:rsid w:val="005C22F8"/>
    <w:rsid w:val="005C243F"/>
    <w:rsid w:val="005C3FB1"/>
    <w:rsid w:val="005C42F9"/>
    <w:rsid w:val="005C4ABE"/>
    <w:rsid w:val="005C4FFE"/>
    <w:rsid w:val="005C5687"/>
    <w:rsid w:val="005C5A79"/>
    <w:rsid w:val="005C6432"/>
    <w:rsid w:val="005C6E57"/>
    <w:rsid w:val="005D031D"/>
    <w:rsid w:val="005D0338"/>
    <w:rsid w:val="005D10A5"/>
    <w:rsid w:val="005D1534"/>
    <w:rsid w:val="005D15B4"/>
    <w:rsid w:val="005D1E7E"/>
    <w:rsid w:val="005D1FAA"/>
    <w:rsid w:val="005D20B7"/>
    <w:rsid w:val="005D2876"/>
    <w:rsid w:val="005D3EA0"/>
    <w:rsid w:val="005D409D"/>
    <w:rsid w:val="005D43D7"/>
    <w:rsid w:val="005D4863"/>
    <w:rsid w:val="005D487A"/>
    <w:rsid w:val="005D4DD7"/>
    <w:rsid w:val="005D4FEE"/>
    <w:rsid w:val="005D5544"/>
    <w:rsid w:val="005D5C0B"/>
    <w:rsid w:val="005D6814"/>
    <w:rsid w:val="005D6EBA"/>
    <w:rsid w:val="005D7020"/>
    <w:rsid w:val="005D7112"/>
    <w:rsid w:val="005D7596"/>
    <w:rsid w:val="005D7624"/>
    <w:rsid w:val="005D7B26"/>
    <w:rsid w:val="005E00FC"/>
    <w:rsid w:val="005E0A07"/>
    <w:rsid w:val="005E24AE"/>
    <w:rsid w:val="005E2821"/>
    <w:rsid w:val="005E2FE2"/>
    <w:rsid w:val="005E31A9"/>
    <w:rsid w:val="005E338C"/>
    <w:rsid w:val="005E3899"/>
    <w:rsid w:val="005E3C67"/>
    <w:rsid w:val="005E4D45"/>
    <w:rsid w:val="005E4E0C"/>
    <w:rsid w:val="005E4E10"/>
    <w:rsid w:val="005E5114"/>
    <w:rsid w:val="005E5AFB"/>
    <w:rsid w:val="005E5E36"/>
    <w:rsid w:val="005E6652"/>
    <w:rsid w:val="005E6E81"/>
    <w:rsid w:val="005E7BCF"/>
    <w:rsid w:val="005E7FD1"/>
    <w:rsid w:val="005F06D8"/>
    <w:rsid w:val="005F1145"/>
    <w:rsid w:val="005F1EF8"/>
    <w:rsid w:val="005F251E"/>
    <w:rsid w:val="005F330A"/>
    <w:rsid w:val="005F338E"/>
    <w:rsid w:val="005F3D52"/>
    <w:rsid w:val="005F3D7F"/>
    <w:rsid w:val="005F43B0"/>
    <w:rsid w:val="005F4537"/>
    <w:rsid w:val="005F4F45"/>
    <w:rsid w:val="005F524D"/>
    <w:rsid w:val="005F584C"/>
    <w:rsid w:val="005F738D"/>
    <w:rsid w:val="005F7BBD"/>
    <w:rsid w:val="005F7F2D"/>
    <w:rsid w:val="00600844"/>
    <w:rsid w:val="00600AE1"/>
    <w:rsid w:val="00600B8A"/>
    <w:rsid w:val="00600B8E"/>
    <w:rsid w:val="00600C3F"/>
    <w:rsid w:val="006016C7"/>
    <w:rsid w:val="006020D0"/>
    <w:rsid w:val="00602142"/>
    <w:rsid w:val="00602275"/>
    <w:rsid w:val="00602283"/>
    <w:rsid w:val="006024DA"/>
    <w:rsid w:val="00603668"/>
    <w:rsid w:val="00603C15"/>
    <w:rsid w:val="00603C68"/>
    <w:rsid w:val="006040B2"/>
    <w:rsid w:val="0060481D"/>
    <w:rsid w:val="006052F3"/>
    <w:rsid w:val="0060547B"/>
    <w:rsid w:val="006054C5"/>
    <w:rsid w:val="00605EE4"/>
    <w:rsid w:val="00605FB1"/>
    <w:rsid w:val="0060689A"/>
    <w:rsid w:val="00607640"/>
    <w:rsid w:val="00607956"/>
    <w:rsid w:val="00607A98"/>
    <w:rsid w:val="00611221"/>
    <w:rsid w:val="00611395"/>
    <w:rsid w:val="006118BA"/>
    <w:rsid w:val="00611960"/>
    <w:rsid w:val="006119A3"/>
    <w:rsid w:val="00612059"/>
    <w:rsid w:val="00612CFC"/>
    <w:rsid w:val="006130DF"/>
    <w:rsid w:val="00613142"/>
    <w:rsid w:val="006131B0"/>
    <w:rsid w:val="006138A4"/>
    <w:rsid w:val="00613AC6"/>
    <w:rsid w:val="00613AE9"/>
    <w:rsid w:val="00613EE7"/>
    <w:rsid w:val="00614113"/>
    <w:rsid w:val="006143B7"/>
    <w:rsid w:val="00615168"/>
    <w:rsid w:val="006171CF"/>
    <w:rsid w:val="00617827"/>
    <w:rsid w:val="00617F94"/>
    <w:rsid w:val="00620162"/>
    <w:rsid w:val="00620630"/>
    <w:rsid w:val="00620683"/>
    <w:rsid w:val="00620894"/>
    <w:rsid w:val="00620B1A"/>
    <w:rsid w:val="00620B6B"/>
    <w:rsid w:val="00620CE6"/>
    <w:rsid w:val="00622465"/>
    <w:rsid w:val="006225AF"/>
    <w:rsid w:val="006225DB"/>
    <w:rsid w:val="00622BAE"/>
    <w:rsid w:val="00622F2D"/>
    <w:rsid w:val="006232A0"/>
    <w:rsid w:val="00623E1C"/>
    <w:rsid w:val="006247FC"/>
    <w:rsid w:val="00624805"/>
    <w:rsid w:val="00624E78"/>
    <w:rsid w:val="0062570F"/>
    <w:rsid w:val="00625936"/>
    <w:rsid w:val="00626102"/>
    <w:rsid w:val="006265E5"/>
    <w:rsid w:val="00626FF0"/>
    <w:rsid w:val="0062763C"/>
    <w:rsid w:val="006279CB"/>
    <w:rsid w:val="0063032D"/>
    <w:rsid w:val="00630601"/>
    <w:rsid w:val="006308A1"/>
    <w:rsid w:val="00630CFF"/>
    <w:rsid w:val="00631004"/>
    <w:rsid w:val="00631313"/>
    <w:rsid w:val="0063219A"/>
    <w:rsid w:val="00633F4C"/>
    <w:rsid w:val="0063412F"/>
    <w:rsid w:val="00634ED8"/>
    <w:rsid w:val="006359FA"/>
    <w:rsid w:val="00635D82"/>
    <w:rsid w:val="00635E35"/>
    <w:rsid w:val="00636363"/>
    <w:rsid w:val="0063690C"/>
    <w:rsid w:val="00637212"/>
    <w:rsid w:val="00637E79"/>
    <w:rsid w:val="00637ED2"/>
    <w:rsid w:val="0064151E"/>
    <w:rsid w:val="00641B13"/>
    <w:rsid w:val="00641F2D"/>
    <w:rsid w:val="006423B2"/>
    <w:rsid w:val="00642737"/>
    <w:rsid w:val="00642CA8"/>
    <w:rsid w:val="00642DD3"/>
    <w:rsid w:val="00643432"/>
    <w:rsid w:val="00644111"/>
    <w:rsid w:val="00644306"/>
    <w:rsid w:val="00644531"/>
    <w:rsid w:val="00644955"/>
    <w:rsid w:val="006455F2"/>
    <w:rsid w:val="006460A0"/>
    <w:rsid w:val="00646579"/>
    <w:rsid w:val="00646996"/>
    <w:rsid w:val="00646C15"/>
    <w:rsid w:val="006470F9"/>
    <w:rsid w:val="0064781C"/>
    <w:rsid w:val="00647D40"/>
    <w:rsid w:val="00647E38"/>
    <w:rsid w:val="00650303"/>
    <w:rsid w:val="00650C55"/>
    <w:rsid w:val="00650D7A"/>
    <w:rsid w:val="006513F6"/>
    <w:rsid w:val="006521EA"/>
    <w:rsid w:val="0065242B"/>
    <w:rsid w:val="0065277D"/>
    <w:rsid w:val="00652C85"/>
    <w:rsid w:val="00652D3F"/>
    <w:rsid w:val="00652E25"/>
    <w:rsid w:val="006530B4"/>
    <w:rsid w:val="0065351B"/>
    <w:rsid w:val="00655A41"/>
    <w:rsid w:val="00656275"/>
    <w:rsid w:val="00657168"/>
    <w:rsid w:val="006576E5"/>
    <w:rsid w:val="00660263"/>
    <w:rsid w:val="00661524"/>
    <w:rsid w:val="006615CC"/>
    <w:rsid w:val="00661722"/>
    <w:rsid w:val="00662055"/>
    <w:rsid w:val="0066339B"/>
    <w:rsid w:val="006645D0"/>
    <w:rsid w:val="0066466B"/>
    <w:rsid w:val="006647F9"/>
    <w:rsid w:val="00664B8E"/>
    <w:rsid w:val="00664F86"/>
    <w:rsid w:val="00664FEF"/>
    <w:rsid w:val="00665032"/>
    <w:rsid w:val="006653E1"/>
    <w:rsid w:val="00665733"/>
    <w:rsid w:val="00665DA2"/>
    <w:rsid w:val="00665F3F"/>
    <w:rsid w:val="0066725F"/>
    <w:rsid w:val="006672F9"/>
    <w:rsid w:val="00670627"/>
    <w:rsid w:val="006707C4"/>
    <w:rsid w:val="00670AE4"/>
    <w:rsid w:val="0067153B"/>
    <w:rsid w:val="006718A5"/>
    <w:rsid w:val="0067194B"/>
    <w:rsid w:val="00672843"/>
    <w:rsid w:val="0067327F"/>
    <w:rsid w:val="006734E0"/>
    <w:rsid w:val="006739B7"/>
    <w:rsid w:val="00673A22"/>
    <w:rsid w:val="00673B3A"/>
    <w:rsid w:val="00673DD5"/>
    <w:rsid w:val="0067407A"/>
    <w:rsid w:val="00674140"/>
    <w:rsid w:val="006759C5"/>
    <w:rsid w:val="00675DC5"/>
    <w:rsid w:val="00675EDC"/>
    <w:rsid w:val="00677A7A"/>
    <w:rsid w:val="00677D7B"/>
    <w:rsid w:val="0068083C"/>
    <w:rsid w:val="00680C42"/>
    <w:rsid w:val="00680ED7"/>
    <w:rsid w:val="00681421"/>
    <w:rsid w:val="006814BA"/>
    <w:rsid w:val="00681583"/>
    <w:rsid w:val="00681686"/>
    <w:rsid w:val="006818E6"/>
    <w:rsid w:val="006825BE"/>
    <w:rsid w:val="00682972"/>
    <w:rsid w:val="00682AEF"/>
    <w:rsid w:val="006835B6"/>
    <w:rsid w:val="0068426F"/>
    <w:rsid w:val="006844CC"/>
    <w:rsid w:val="00684EE0"/>
    <w:rsid w:val="00685430"/>
    <w:rsid w:val="00685EEC"/>
    <w:rsid w:val="00685FDC"/>
    <w:rsid w:val="00686171"/>
    <w:rsid w:val="006864A4"/>
    <w:rsid w:val="00686DB1"/>
    <w:rsid w:val="00686FE5"/>
    <w:rsid w:val="0068717D"/>
    <w:rsid w:val="00690C97"/>
    <w:rsid w:val="006911AD"/>
    <w:rsid w:val="00691D9E"/>
    <w:rsid w:val="00693021"/>
    <w:rsid w:val="006930C8"/>
    <w:rsid w:val="006933B0"/>
    <w:rsid w:val="0069393F"/>
    <w:rsid w:val="00694882"/>
    <w:rsid w:val="00695A14"/>
    <w:rsid w:val="006961E8"/>
    <w:rsid w:val="0069674C"/>
    <w:rsid w:val="006975A9"/>
    <w:rsid w:val="00697DF1"/>
    <w:rsid w:val="006A081C"/>
    <w:rsid w:val="006A0ACD"/>
    <w:rsid w:val="006A0CEC"/>
    <w:rsid w:val="006A10F6"/>
    <w:rsid w:val="006A1C2F"/>
    <w:rsid w:val="006A1F6D"/>
    <w:rsid w:val="006A3A61"/>
    <w:rsid w:val="006A4759"/>
    <w:rsid w:val="006A5151"/>
    <w:rsid w:val="006A51D8"/>
    <w:rsid w:val="006A5A1B"/>
    <w:rsid w:val="006A5A99"/>
    <w:rsid w:val="006A5B7B"/>
    <w:rsid w:val="006A6893"/>
    <w:rsid w:val="006A6C5B"/>
    <w:rsid w:val="006A6C86"/>
    <w:rsid w:val="006A71AE"/>
    <w:rsid w:val="006A73EA"/>
    <w:rsid w:val="006B0587"/>
    <w:rsid w:val="006B05F5"/>
    <w:rsid w:val="006B0DB2"/>
    <w:rsid w:val="006B0EBC"/>
    <w:rsid w:val="006B120C"/>
    <w:rsid w:val="006B1BC5"/>
    <w:rsid w:val="006B1F83"/>
    <w:rsid w:val="006B2F91"/>
    <w:rsid w:val="006B3315"/>
    <w:rsid w:val="006B36EB"/>
    <w:rsid w:val="006B4361"/>
    <w:rsid w:val="006B49ED"/>
    <w:rsid w:val="006B4A42"/>
    <w:rsid w:val="006B4BC5"/>
    <w:rsid w:val="006B5365"/>
    <w:rsid w:val="006B6F42"/>
    <w:rsid w:val="006B6F93"/>
    <w:rsid w:val="006B71CB"/>
    <w:rsid w:val="006B7506"/>
    <w:rsid w:val="006B789E"/>
    <w:rsid w:val="006B7FEA"/>
    <w:rsid w:val="006B7FF2"/>
    <w:rsid w:val="006C08BD"/>
    <w:rsid w:val="006C111C"/>
    <w:rsid w:val="006C1D4E"/>
    <w:rsid w:val="006C2F9E"/>
    <w:rsid w:val="006C35E5"/>
    <w:rsid w:val="006C3EDF"/>
    <w:rsid w:val="006C41B1"/>
    <w:rsid w:val="006C49C0"/>
    <w:rsid w:val="006C4B2D"/>
    <w:rsid w:val="006C4F89"/>
    <w:rsid w:val="006C676D"/>
    <w:rsid w:val="006C695D"/>
    <w:rsid w:val="006C731E"/>
    <w:rsid w:val="006C7A30"/>
    <w:rsid w:val="006D0181"/>
    <w:rsid w:val="006D0AEF"/>
    <w:rsid w:val="006D11F8"/>
    <w:rsid w:val="006D1ED5"/>
    <w:rsid w:val="006D1FF6"/>
    <w:rsid w:val="006D2358"/>
    <w:rsid w:val="006D238D"/>
    <w:rsid w:val="006D2481"/>
    <w:rsid w:val="006D27DA"/>
    <w:rsid w:val="006D2C8C"/>
    <w:rsid w:val="006D2F9C"/>
    <w:rsid w:val="006D33E1"/>
    <w:rsid w:val="006D3E78"/>
    <w:rsid w:val="006D46B3"/>
    <w:rsid w:val="006D53C3"/>
    <w:rsid w:val="006D5AA4"/>
    <w:rsid w:val="006D66BD"/>
    <w:rsid w:val="006D6B4D"/>
    <w:rsid w:val="006D7A67"/>
    <w:rsid w:val="006D7F12"/>
    <w:rsid w:val="006D7F74"/>
    <w:rsid w:val="006E00B3"/>
    <w:rsid w:val="006E05EE"/>
    <w:rsid w:val="006E0AA5"/>
    <w:rsid w:val="006E0DC5"/>
    <w:rsid w:val="006E0FDF"/>
    <w:rsid w:val="006E1280"/>
    <w:rsid w:val="006E19AB"/>
    <w:rsid w:val="006E1FD8"/>
    <w:rsid w:val="006E29FE"/>
    <w:rsid w:val="006E3238"/>
    <w:rsid w:val="006E332E"/>
    <w:rsid w:val="006E390C"/>
    <w:rsid w:val="006E42A3"/>
    <w:rsid w:val="006E44B1"/>
    <w:rsid w:val="006E4A17"/>
    <w:rsid w:val="006E5350"/>
    <w:rsid w:val="006E5CDF"/>
    <w:rsid w:val="006E601B"/>
    <w:rsid w:val="006E6131"/>
    <w:rsid w:val="006E75CB"/>
    <w:rsid w:val="006E7665"/>
    <w:rsid w:val="006F003E"/>
    <w:rsid w:val="006F0BE0"/>
    <w:rsid w:val="006F1222"/>
    <w:rsid w:val="006F1740"/>
    <w:rsid w:val="006F1C41"/>
    <w:rsid w:val="006F288C"/>
    <w:rsid w:val="006F2E25"/>
    <w:rsid w:val="006F3077"/>
    <w:rsid w:val="006F313E"/>
    <w:rsid w:val="006F391D"/>
    <w:rsid w:val="006F474A"/>
    <w:rsid w:val="006F47DC"/>
    <w:rsid w:val="006F4ADA"/>
    <w:rsid w:val="006F528B"/>
    <w:rsid w:val="006F59A9"/>
    <w:rsid w:val="006F6D5A"/>
    <w:rsid w:val="006F7032"/>
    <w:rsid w:val="006F72E4"/>
    <w:rsid w:val="006F74A5"/>
    <w:rsid w:val="0070022F"/>
    <w:rsid w:val="0070023F"/>
    <w:rsid w:val="007002F1"/>
    <w:rsid w:val="00700343"/>
    <w:rsid w:val="007003E2"/>
    <w:rsid w:val="00700985"/>
    <w:rsid w:val="00700CCB"/>
    <w:rsid w:val="00701A30"/>
    <w:rsid w:val="00702342"/>
    <w:rsid w:val="0070344E"/>
    <w:rsid w:val="00704478"/>
    <w:rsid w:val="0070464D"/>
    <w:rsid w:val="007047E2"/>
    <w:rsid w:val="00705AB8"/>
    <w:rsid w:val="00705AC1"/>
    <w:rsid w:val="00705BBF"/>
    <w:rsid w:val="0070625B"/>
    <w:rsid w:val="0070650F"/>
    <w:rsid w:val="007066E4"/>
    <w:rsid w:val="0070678A"/>
    <w:rsid w:val="00707F4B"/>
    <w:rsid w:val="007102C9"/>
    <w:rsid w:val="00710694"/>
    <w:rsid w:val="007107C6"/>
    <w:rsid w:val="007111EF"/>
    <w:rsid w:val="0071149D"/>
    <w:rsid w:val="00711751"/>
    <w:rsid w:val="00711AC6"/>
    <w:rsid w:val="0071249E"/>
    <w:rsid w:val="00712DC7"/>
    <w:rsid w:val="007133F3"/>
    <w:rsid w:val="007140C3"/>
    <w:rsid w:val="0071500C"/>
    <w:rsid w:val="0071588E"/>
    <w:rsid w:val="007159C8"/>
    <w:rsid w:val="007164F9"/>
    <w:rsid w:val="00716E64"/>
    <w:rsid w:val="00717411"/>
    <w:rsid w:val="00717516"/>
    <w:rsid w:val="007176FA"/>
    <w:rsid w:val="007206B0"/>
    <w:rsid w:val="00720A58"/>
    <w:rsid w:val="00720D3E"/>
    <w:rsid w:val="00721117"/>
    <w:rsid w:val="00721168"/>
    <w:rsid w:val="007231E1"/>
    <w:rsid w:val="007232E8"/>
    <w:rsid w:val="00724C08"/>
    <w:rsid w:val="00724E2E"/>
    <w:rsid w:val="00724F4F"/>
    <w:rsid w:val="0072540C"/>
    <w:rsid w:val="007258C2"/>
    <w:rsid w:val="00725F14"/>
    <w:rsid w:val="0072648E"/>
    <w:rsid w:val="007265E4"/>
    <w:rsid w:val="00727C3C"/>
    <w:rsid w:val="0073065D"/>
    <w:rsid w:val="00730A9A"/>
    <w:rsid w:val="00732706"/>
    <w:rsid w:val="00733088"/>
    <w:rsid w:val="00733E2C"/>
    <w:rsid w:val="00733EFA"/>
    <w:rsid w:val="00734923"/>
    <w:rsid w:val="00734989"/>
    <w:rsid w:val="00734F4E"/>
    <w:rsid w:val="0073515E"/>
    <w:rsid w:val="00736045"/>
    <w:rsid w:val="00736231"/>
    <w:rsid w:val="00736DE7"/>
    <w:rsid w:val="0073727A"/>
    <w:rsid w:val="0074111F"/>
    <w:rsid w:val="00742C14"/>
    <w:rsid w:val="00742C62"/>
    <w:rsid w:val="007446CA"/>
    <w:rsid w:val="00744F47"/>
    <w:rsid w:val="00745083"/>
    <w:rsid w:val="00745119"/>
    <w:rsid w:val="00745AF5"/>
    <w:rsid w:val="00745EE1"/>
    <w:rsid w:val="007461FC"/>
    <w:rsid w:val="00746422"/>
    <w:rsid w:val="0074687A"/>
    <w:rsid w:val="00746977"/>
    <w:rsid w:val="007474AE"/>
    <w:rsid w:val="00747917"/>
    <w:rsid w:val="00750249"/>
    <w:rsid w:val="007502F5"/>
    <w:rsid w:val="00750660"/>
    <w:rsid w:val="007509D2"/>
    <w:rsid w:val="00750A43"/>
    <w:rsid w:val="007510C5"/>
    <w:rsid w:val="007513C6"/>
    <w:rsid w:val="007514FC"/>
    <w:rsid w:val="0075204E"/>
    <w:rsid w:val="0075213E"/>
    <w:rsid w:val="00752A43"/>
    <w:rsid w:val="00752D70"/>
    <w:rsid w:val="00752F30"/>
    <w:rsid w:val="00752F74"/>
    <w:rsid w:val="007532F8"/>
    <w:rsid w:val="00753F4E"/>
    <w:rsid w:val="00753FDF"/>
    <w:rsid w:val="0075408D"/>
    <w:rsid w:val="00754784"/>
    <w:rsid w:val="00754D88"/>
    <w:rsid w:val="00755B07"/>
    <w:rsid w:val="00756A73"/>
    <w:rsid w:val="00756E45"/>
    <w:rsid w:val="00756EC3"/>
    <w:rsid w:val="0075763F"/>
    <w:rsid w:val="00757FF7"/>
    <w:rsid w:val="00760091"/>
    <w:rsid w:val="00760667"/>
    <w:rsid w:val="007609EF"/>
    <w:rsid w:val="00760F82"/>
    <w:rsid w:val="00761038"/>
    <w:rsid w:val="0076168D"/>
    <w:rsid w:val="007619A8"/>
    <w:rsid w:val="007624FA"/>
    <w:rsid w:val="007628BA"/>
    <w:rsid w:val="00762B84"/>
    <w:rsid w:val="00762C70"/>
    <w:rsid w:val="00762D32"/>
    <w:rsid w:val="00762F30"/>
    <w:rsid w:val="007647A6"/>
    <w:rsid w:val="00764B8E"/>
    <w:rsid w:val="007664AB"/>
    <w:rsid w:val="00766CBF"/>
    <w:rsid w:val="0076710D"/>
    <w:rsid w:val="007676F8"/>
    <w:rsid w:val="007709B4"/>
    <w:rsid w:val="00770B8A"/>
    <w:rsid w:val="0077117D"/>
    <w:rsid w:val="007719CD"/>
    <w:rsid w:val="00771B2C"/>
    <w:rsid w:val="00771DD6"/>
    <w:rsid w:val="007726BF"/>
    <w:rsid w:val="00772F39"/>
    <w:rsid w:val="0077357B"/>
    <w:rsid w:val="0077383B"/>
    <w:rsid w:val="00773F0F"/>
    <w:rsid w:val="007746E3"/>
    <w:rsid w:val="00774752"/>
    <w:rsid w:val="00774BD6"/>
    <w:rsid w:val="00774D73"/>
    <w:rsid w:val="0077645E"/>
    <w:rsid w:val="0077667B"/>
    <w:rsid w:val="0077679C"/>
    <w:rsid w:val="00776907"/>
    <w:rsid w:val="00776B55"/>
    <w:rsid w:val="00777258"/>
    <w:rsid w:val="007775C6"/>
    <w:rsid w:val="00777F36"/>
    <w:rsid w:val="0078055E"/>
    <w:rsid w:val="0078082D"/>
    <w:rsid w:val="00781A75"/>
    <w:rsid w:val="00781C95"/>
    <w:rsid w:val="00782083"/>
    <w:rsid w:val="0078217D"/>
    <w:rsid w:val="00783157"/>
    <w:rsid w:val="00783315"/>
    <w:rsid w:val="00783690"/>
    <w:rsid w:val="00783ABD"/>
    <w:rsid w:val="00783EAD"/>
    <w:rsid w:val="00783ED2"/>
    <w:rsid w:val="0078698D"/>
    <w:rsid w:val="007872AC"/>
    <w:rsid w:val="007877B2"/>
    <w:rsid w:val="00790224"/>
    <w:rsid w:val="00791526"/>
    <w:rsid w:val="00791942"/>
    <w:rsid w:val="00792C91"/>
    <w:rsid w:val="00793031"/>
    <w:rsid w:val="0079394C"/>
    <w:rsid w:val="007941DF"/>
    <w:rsid w:val="00794396"/>
    <w:rsid w:val="00794C12"/>
    <w:rsid w:val="00794F95"/>
    <w:rsid w:val="007954D2"/>
    <w:rsid w:val="0079631B"/>
    <w:rsid w:val="00796444"/>
    <w:rsid w:val="00796698"/>
    <w:rsid w:val="007966EE"/>
    <w:rsid w:val="00796810"/>
    <w:rsid w:val="007A0439"/>
    <w:rsid w:val="007A04CC"/>
    <w:rsid w:val="007A0CCB"/>
    <w:rsid w:val="007A0EBE"/>
    <w:rsid w:val="007A1173"/>
    <w:rsid w:val="007A1314"/>
    <w:rsid w:val="007A1527"/>
    <w:rsid w:val="007A1747"/>
    <w:rsid w:val="007A17DE"/>
    <w:rsid w:val="007A17E3"/>
    <w:rsid w:val="007A18E1"/>
    <w:rsid w:val="007A2052"/>
    <w:rsid w:val="007A2B34"/>
    <w:rsid w:val="007A2B92"/>
    <w:rsid w:val="007A364C"/>
    <w:rsid w:val="007A3A56"/>
    <w:rsid w:val="007A4D69"/>
    <w:rsid w:val="007A52A0"/>
    <w:rsid w:val="007A5642"/>
    <w:rsid w:val="007A62B6"/>
    <w:rsid w:val="007A66EE"/>
    <w:rsid w:val="007A6F83"/>
    <w:rsid w:val="007A75B2"/>
    <w:rsid w:val="007A78BF"/>
    <w:rsid w:val="007A7A02"/>
    <w:rsid w:val="007A7C9C"/>
    <w:rsid w:val="007B0FF8"/>
    <w:rsid w:val="007B1798"/>
    <w:rsid w:val="007B1969"/>
    <w:rsid w:val="007B1DC8"/>
    <w:rsid w:val="007B1F0A"/>
    <w:rsid w:val="007B23B5"/>
    <w:rsid w:val="007B27D0"/>
    <w:rsid w:val="007B2C4D"/>
    <w:rsid w:val="007B2EB3"/>
    <w:rsid w:val="007B3132"/>
    <w:rsid w:val="007B3430"/>
    <w:rsid w:val="007B34E7"/>
    <w:rsid w:val="007B3746"/>
    <w:rsid w:val="007B4DEF"/>
    <w:rsid w:val="007B542C"/>
    <w:rsid w:val="007B544A"/>
    <w:rsid w:val="007B5463"/>
    <w:rsid w:val="007B54D4"/>
    <w:rsid w:val="007B6BBA"/>
    <w:rsid w:val="007B6C0F"/>
    <w:rsid w:val="007B7993"/>
    <w:rsid w:val="007B7A42"/>
    <w:rsid w:val="007C16D0"/>
    <w:rsid w:val="007C1CF3"/>
    <w:rsid w:val="007C235F"/>
    <w:rsid w:val="007C28DB"/>
    <w:rsid w:val="007C2C00"/>
    <w:rsid w:val="007C4107"/>
    <w:rsid w:val="007C46D6"/>
    <w:rsid w:val="007C4900"/>
    <w:rsid w:val="007C4DEB"/>
    <w:rsid w:val="007C5FBC"/>
    <w:rsid w:val="007C6415"/>
    <w:rsid w:val="007C7175"/>
    <w:rsid w:val="007C7211"/>
    <w:rsid w:val="007C7523"/>
    <w:rsid w:val="007C7634"/>
    <w:rsid w:val="007C7831"/>
    <w:rsid w:val="007C7B76"/>
    <w:rsid w:val="007D00F9"/>
    <w:rsid w:val="007D0600"/>
    <w:rsid w:val="007D11D4"/>
    <w:rsid w:val="007D17F3"/>
    <w:rsid w:val="007D19E4"/>
    <w:rsid w:val="007D1A22"/>
    <w:rsid w:val="007D1E30"/>
    <w:rsid w:val="007D1F1C"/>
    <w:rsid w:val="007D38AF"/>
    <w:rsid w:val="007D42AD"/>
    <w:rsid w:val="007D4E5F"/>
    <w:rsid w:val="007D6174"/>
    <w:rsid w:val="007D6752"/>
    <w:rsid w:val="007D6A8B"/>
    <w:rsid w:val="007D700A"/>
    <w:rsid w:val="007D7AF9"/>
    <w:rsid w:val="007E036A"/>
    <w:rsid w:val="007E0391"/>
    <w:rsid w:val="007E1578"/>
    <w:rsid w:val="007E1603"/>
    <w:rsid w:val="007E1965"/>
    <w:rsid w:val="007E2763"/>
    <w:rsid w:val="007E2CF2"/>
    <w:rsid w:val="007E2FE1"/>
    <w:rsid w:val="007E3376"/>
    <w:rsid w:val="007E36FA"/>
    <w:rsid w:val="007E3D30"/>
    <w:rsid w:val="007E45C9"/>
    <w:rsid w:val="007E4CC6"/>
    <w:rsid w:val="007E511E"/>
    <w:rsid w:val="007E5A45"/>
    <w:rsid w:val="007E5EA0"/>
    <w:rsid w:val="007E636E"/>
    <w:rsid w:val="007E6855"/>
    <w:rsid w:val="007E6CCD"/>
    <w:rsid w:val="007F03D4"/>
    <w:rsid w:val="007F0773"/>
    <w:rsid w:val="007F093E"/>
    <w:rsid w:val="007F0B5D"/>
    <w:rsid w:val="007F1C45"/>
    <w:rsid w:val="007F202D"/>
    <w:rsid w:val="007F4194"/>
    <w:rsid w:val="007F48CF"/>
    <w:rsid w:val="007F53EB"/>
    <w:rsid w:val="007F56CD"/>
    <w:rsid w:val="007F5A0D"/>
    <w:rsid w:val="007F5AD6"/>
    <w:rsid w:val="007F6718"/>
    <w:rsid w:val="007F6754"/>
    <w:rsid w:val="007F68AF"/>
    <w:rsid w:val="007F6FDA"/>
    <w:rsid w:val="007F70BD"/>
    <w:rsid w:val="007F7774"/>
    <w:rsid w:val="007F7830"/>
    <w:rsid w:val="007F7C57"/>
    <w:rsid w:val="007F7FEA"/>
    <w:rsid w:val="00800293"/>
    <w:rsid w:val="00800C17"/>
    <w:rsid w:val="00801AE5"/>
    <w:rsid w:val="00802DE1"/>
    <w:rsid w:val="00802F04"/>
    <w:rsid w:val="00802F50"/>
    <w:rsid w:val="00803165"/>
    <w:rsid w:val="00803370"/>
    <w:rsid w:val="00803B8A"/>
    <w:rsid w:val="00803C30"/>
    <w:rsid w:val="00803C69"/>
    <w:rsid w:val="00803CD1"/>
    <w:rsid w:val="0080401B"/>
    <w:rsid w:val="00804041"/>
    <w:rsid w:val="00804909"/>
    <w:rsid w:val="00804E1C"/>
    <w:rsid w:val="00805032"/>
    <w:rsid w:val="00805846"/>
    <w:rsid w:val="00806E13"/>
    <w:rsid w:val="008072A6"/>
    <w:rsid w:val="0080777A"/>
    <w:rsid w:val="008078D8"/>
    <w:rsid w:val="00807C51"/>
    <w:rsid w:val="008103BE"/>
    <w:rsid w:val="00810BCD"/>
    <w:rsid w:val="00810FF6"/>
    <w:rsid w:val="00811F43"/>
    <w:rsid w:val="00812286"/>
    <w:rsid w:val="0081269E"/>
    <w:rsid w:val="008130E7"/>
    <w:rsid w:val="008134C5"/>
    <w:rsid w:val="00813B58"/>
    <w:rsid w:val="00813E2E"/>
    <w:rsid w:val="0081488B"/>
    <w:rsid w:val="00814F5A"/>
    <w:rsid w:val="00815603"/>
    <w:rsid w:val="008158D2"/>
    <w:rsid w:val="00815DA9"/>
    <w:rsid w:val="00816C18"/>
    <w:rsid w:val="00817067"/>
    <w:rsid w:val="00817711"/>
    <w:rsid w:val="00817A14"/>
    <w:rsid w:val="00817CD2"/>
    <w:rsid w:val="00820522"/>
    <w:rsid w:val="00820817"/>
    <w:rsid w:val="00821884"/>
    <w:rsid w:val="00822089"/>
    <w:rsid w:val="008223CF"/>
    <w:rsid w:val="008229D0"/>
    <w:rsid w:val="00822B15"/>
    <w:rsid w:val="00823065"/>
    <w:rsid w:val="008235AB"/>
    <w:rsid w:val="00823862"/>
    <w:rsid w:val="00824152"/>
    <w:rsid w:val="0082442E"/>
    <w:rsid w:val="0082448B"/>
    <w:rsid w:val="008252B3"/>
    <w:rsid w:val="00825406"/>
    <w:rsid w:val="008254F9"/>
    <w:rsid w:val="00826AF8"/>
    <w:rsid w:val="00826F62"/>
    <w:rsid w:val="0082758E"/>
    <w:rsid w:val="0083002C"/>
    <w:rsid w:val="008304B2"/>
    <w:rsid w:val="00830FD6"/>
    <w:rsid w:val="0083122D"/>
    <w:rsid w:val="00832595"/>
    <w:rsid w:val="00832F8C"/>
    <w:rsid w:val="00833843"/>
    <w:rsid w:val="00834AC8"/>
    <w:rsid w:val="00834C23"/>
    <w:rsid w:val="008357BE"/>
    <w:rsid w:val="00835E79"/>
    <w:rsid w:val="00835FB8"/>
    <w:rsid w:val="00836426"/>
    <w:rsid w:val="008365AD"/>
    <w:rsid w:val="0083685E"/>
    <w:rsid w:val="00836ACD"/>
    <w:rsid w:val="00836CBE"/>
    <w:rsid w:val="00837CDE"/>
    <w:rsid w:val="008402D0"/>
    <w:rsid w:val="008403A5"/>
    <w:rsid w:val="0084053D"/>
    <w:rsid w:val="00840BFA"/>
    <w:rsid w:val="00840E80"/>
    <w:rsid w:val="00841D6C"/>
    <w:rsid w:val="00841DC2"/>
    <w:rsid w:val="008423B0"/>
    <w:rsid w:val="008426B4"/>
    <w:rsid w:val="00842A4D"/>
    <w:rsid w:val="00842BCB"/>
    <w:rsid w:val="008433DA"/>
    <w:rsid w:val="00843A8C"/>
    <w:rsid w:val="00843C78"/>
    <w:rsid w:val="00844205"/>
    <w:rsid w:val="008442EB"/>
    <w:rsid w:val="00844DFC"/>
    <w:rsid w:val="00845EDF"/>
    <w:rsid w:val="00845FDE"/>
    <w:rsid w:val="00846328"/>
    <w:rsid w:val="00846B39"/>
    <w:rsid w:val="00846BFC"/>
    <w:rsid w:val="008471C4"/>
    <w:rsid w:val="008472CA"/>
    <w:rsid w:val="00847737"/>
    <w:rsid w:val="00847748"/>
    <w:rsid w:val="00847D5B"/>
    <w:rsid w:val="00850130"/>
    <w:rsid w:val="0085077A"/>
    <w:rsid w:val="00850ACD"/>
    <w:rsid w:val="00851484"/>
    <w:rsid w:val="00851EAA"/>
    <w:rsid w:val="00851F48"/>
    <w:rsid w:val="008524D5"/>
    <w:rsid w:val="00852C31"/>
    <w:rsid w:val="00852D6E"/>
    <w:rsid w:val="00852E0E"/>
    <w:rsid w:val="0085306A"/>
    <w:rsid w:val="00853223"/>
    <w:rsid w:val="00853B3B"/>
    <w:rsid w:val="00854081"/>
    <w:rsid w:val="008542E9"/>
    <w:rsid w:val="00854782"/>
    <w:rsid w:val="00855AA1"/>
    <w:rsid w:val="00855FD6"/>
    <w:rsid w:val="00857588"/>
    <w:rsid w:val="00860931"/>
    <w:rsid w:val="00860E5E"/>
    <w:rsid w:val="00860F8C"/>
    <w:rsid w:val="00861802"/>
    <w:rsid w:val="00862030"/>
    <w:rsid w:val="008621C1"/>
    <w:rsid w:val="00862201"/>
    <w:rsid w:val="008625DC"/>
    <w:rsid w:val="00862A5A"/>
    <w:rsid w:val="00862F77"/>
    <w:rsid w:val="00863010"/>
    <w:rsid w:val="00863019"/>
    <w:rsid w:val="0086326C"/>
    <w:rsid w:val="008632C9"/>
    <w:rsid w:val="00863ADD"/>
    <w:rsid w:val="00863B7A"/>
    <w:rsid w:val="008654AC"/>
    <w:rsid w:val="0086557B"/>
    <w:rsid w:val="00865831"/>
    <w:rsid w:val="00865B90"/>
    <w:rsid w:val="0086696F"/>
    <w:rsid w:val="00866E5E"/>
    <w:rsid w:val="008672FA"/>
    <w:rsid w:val="00870587"/>
    <w:rsid w:val="00871819"/>
    <w:rsid w:val="00871A7A"/>
    <w:rsid w:val="008723C9"/>
    <w:rsid w:val="00872744"/>
    <w:rsid w:val="0087373A"/>
    <w:rsid w:val="00873798"/>
    <w:rsid w:val="00873A40"/>
    <w:rsid w:val="00873C4E"/>
    <w:rsid w:val="0087401E"/>
    <w:rsid w:val="00874D98"/>
    <w:rsid w:val="00874F5C"/>
    <w:rsid w:val="00875210"/>
    <w:rsid w:val="00875CAA"/>
    <w:rsid w:val="00875DEE"/>
    <w:rsid w:val="008764FC"/>
    <w:rsid w:val="00876FC2"/>
    <w:rsid w:val="00880A14"/>
    <w:rsid w:val="00880D7F"/>
    <w:rsid w:val="00881105"/>
    <w:rsid w:val="00881296"/>
    <w:rsid w:val="00881559"/>
    <w:rsid w:val="00881594"/>
    <w:rsid w:val="0088176D"/>
    <w:rsid w:val="00881F8D"/>
    <w:rsid w:val="0088247A"/>
    <w:rsid w:val="008828B5"/>
    <w:rsid w:val="00883123"/>
    <w:rsid w:val="0088390E"/>
    <w:rsid w:val="00883B22"/>
    <w:rsid w:val="00883EFE"/>
    <w:rsid w:val="00884EC9"/>
    <w:rsid w:val="00885125"/>
    <w:rsid w:val="008851C7"/>
    <w:rsid w:val="00885372"/>
    <w:rsid w:val="00885F21"/>
    <w:rsid w:val="00886140"/>
    <w:rsid w:val="0088635A"/>
    <w:rsid w:val="00886537"/>
    <w:rsid w:val="008865D4"/>
    <w:rsid w:val="0088695C"/>
    <w:rsid w:val="00887430"/>
    <w:rsid w:val="008878CA"/>
    <w:rsid w:val="008879F3"/>
    <w:rsid w:val="00887DD7"/>
    <w:rsid w:val="00887FA5"/>
    <w:rsid w:val="00890104"/>
    <w:rsid w:val="00890A40"/>
    <w:rsid w:val="008918A1"/>
    <w:rsid w:val="00891BB0"/>
    <w:rsid w:val="00892471"/>
    <w:rsid w:val="00892711"/>
    <w:rsid w:val="0089279F"/>
    <w:rsid w:val="00892F57"/>
    <w:rsid w:val="0089369B"/>
    <w:rsid w:val="00893974"/>
    <w:rsid w:val="0089399E"/>
    <w:rsid w:val="008940D1"/>
    <w:rsid w:val="008944DF"/>
    <w:rsid w:val="008946DE"/>
    <w:rsid w:val="008949BC"/>
    <w:rsid w:val="00894A4F"/>
    <w:rsid w:val="00894B52"/>
    <w:rsid w:val="00894F45"/>
    <w:rsid w:val="0089512A"/>
    <w:rsid w:val="0089520D"/>
    <w:rsid w:val="0089585C"/>
    <w:rsid w:val="00895889"/>
    <w:rsid w:val="0089603E"/>
    <w:rsid w:val="0089607D"/>
    <w:rsid w:val="00896CC3"/>
    <w:rsid w:val="008974AF"/>
    <w:rsid w:val="008A063C"/>
    <w:rsid w:val="008A0B75"/>
    <w:rsid w:val="008A1594"/>
    <w:rsid w:val="008A3A44"/>
    <w:rsid w:val="008A414C"/>
    <w:rsid w:val="008A4580"/>
    <w:rsid w:val="008A4F98"/>
    <w:rsid w:val="008A55EB"/>
    <w:rsid w:val="008A59A5"/>
    <w:rsid w:val="008A5B44"/>
    <w:rsid w:val="008A5E35"/>
    <w:rsid w:val="008A6B4D"/>
    <w:rsid w:val="008A71B9"/>
    <w:rsid w:val="008A74EC"/>
    <w:rsid w:val="008A777F"/>
    <w:rsid w:val="008A795A"/>
    <w:rsid w:val="008B003C"/>
    <w:rsid w:val="008B0459"/>
    <w:rsid w:val="008B09A5"/>
    <w:rsid w:val="008B10DD"/>
    <w:rsid w:val="008B1185"/>
    <w:rsid w:val="008B1DE3"/>
    <w:rsid w:val="008B1E04"/>
    <w:rsid w:val="008B1E44"/>
    <w:rsid w:val="008B1F24"/>
    <w:rsid w:val="008B2F3D"/>
    <w:rsid w:val="008B3032"/>
    <w:rsid w:val="008B394F"/>
    <w:rsid w:val="008B43C1"/>
    <w:rsid w:val="008B4511"/>
    <w:rsid w:val="008B4709"/>
    <w:rsid w:val="008B4AA8"/>
    <w:rsid w:val="008B52EA"/>
    <w:rsid w:val="008B5690"/>
    <w:rsid w:val="008B5C92"/>
    <w:rsid w:val="008B5F1B"/>
    <w:rsid w:val="008B64F7"/>
    <w:rsid w:val="008C02C8"/>
    <w:rsid w:val="008C0C0D"/>
    <w:rsid w:val="008C1F74"/>
    <w:rsid w:val="008C2CD1"/>
    <w:rsid w:val="008C33BC"/>
    <w:rsid w:val="008C36F7"/>
    <w:rsid w:val="008C408A"/>
    <w:rsid w:val="008C4633"/>
    <w:rsid w:val="008C473A"/>
    <w:rsid w:val="008C4B4E"/>
    <w:rsid w:val="008C4C8E"/>
    <w:rsid w:val="008C4D28"/>
    <w:rsid w:val="008C5431"/>
    <w:rsid w:val="008C5EA8"/>
    <w:rsid w:val="008C5F16"/>
    <w:rsid w:val="008C620F"/>
    <w:rsid w:val="008C6E35"/>
    <w:rsid w:val="008C7F59"/>
    <w:rsid w:val="008D1201"/>
    <w:rsid w:val="008D22B3"/>
    <w:rsid w:val="008D2702"/>
    <w:rsid w:val="008D2C0A"/>
    <w:rsid w:val="008D2F45"/>
    <w:rsid w:val="008D361B"/>
    <w:rsid w:val="008D37E6"/>
    <w:rsid w:val="008D39E2"/>
    <w:rsid w:val="008D39FE"/>
    <w:rsid w:val="008D3BAA"/>
    <w:rsid w:val="008D48A5"/>
    <w:rsid w:val="008D4E97"/>
    <w:rsid w:val="008D54DC"/>
    <w:rsid w:val="008D55F5"/>
    <w:rsid w:val="008D5718"/>
    <w:rsid w:val="008D5F25"/>
    <w:rsid w:val="008D6A22"/>
    <w:rsid w:val="008D6A49"/>
    <w:rsid w:val="008D74A1"/>
    <w:rsid w:val="008D7A34"/>
    <w:rsid w:val="008D7C20"/>
    <w:rsid w:val="008E013F"/>
    <w:rsid w:val="008E03E3"/>
    <w:rsid w:val="008E0A3E"/>
    <w:rsid w:val="008E30BE"/>
    <w:rsid w:val="008E364E"/>
    <w:rsid w:val="008E41D2"/>
    <w:rsid w:val="008E4618"/>
    <w:rsid w:val="008E4F8A"/>
    <w:rsid w:val="008E518A"/>
    <w:rsid w:val="008E59AB"/>
    <w:rsid w:val="008E5CC1"/>
    <w:rsid w:val="008E6447"/>
    <w:rsid w:val="008E666A"/>
    <w:rsid w:val="008E6CC7"/>
    <w:rsid w:val="008E7FF2"/>
    <w:rsid w:val="008F021C"/>
    <w:rsid w:val="008F086F"/>
    <w:rsid w:val="008F0CBD"/>
    <w:rsid w:val="008F0ECA"/>
    <w:rsid w:val="008F2050"/>
    <w:rsid w:val="008F3170"/>
    <w:rsid w:val="008F3CD1"/>
    <w:rsid w:val="008F3DC7"/>
    <w:rsid w:val="008F4AFF"/>
    <w:rsid w:val="008F4B55"/>
    <w:rsid w:val="008F4B59"/>
    <w:rsid w:val="008F4C66"/>
    <w:rsid w:val="008F55F8"/>
    <w:rsid w:val="008F55FD"/>
    <w:rsid w:val="008F5E16"/>
    <w:rsid w:val="008F6378"/>
    <w:rsid w:val="008F6510"/>
    <w:rsid w:val="008F705C"/>
    <w:rsid w:val="009007AD"/>
    <w:rsid w:val="0090087E"/>
    <w:rsid w:val="00901C9A"/>
    <w:rsid w:val="00901CC8"/>
    <w:rsid w:val="00901E68"/>
    <w:rsid w:val="00902395"/>
    <w:rsid w:val="0090309E"/>
    <w:rsid w:val="00904159"/>
    <w:rsid w:val="00904C94"/>
    <w:rsid w:val="009050F6"/>
    <w:rsid w:val="009053CD"/>
    <w:rsid w:val="00905876"/>
    <w:rsid w:val="00906186"/>
    <w:rsid w:val="00906DEA"/>
    <w:rsid w:val="009101A5"/>
    <w:rsid w:val="00910223"/>
    <w:rsid w:val="009106B3"/>
    <w:rsid w:val="00910D2E"/>
    <w:rsid w:val="00910E5E"/>
    <w:rsid w:val="0091102B"/>
    <w:rsid w:val="00911164"/>
    <w:rsid w:val="00911B0E"/>
    <w:rsid w:val="00912215"/>
    <w:rsid w:val="0091234B"/>
    <w:rsid w:val="009127DF"/>
    <w:rsid w:val="009136F2"/>
    <w:rsid w:val="00913E12"/>
    <w:rsid w:val="00914376"/>
    <w:rsid w:val="00914582"/>
    <w:rsid w:val="0091784A"/>
    <w:rsid w:val="00917ADA"/>
    <w:rsid w:val="00917E24"/>
    <w:rsid w:val="00920122"/>
    <w:rsid w:val="00920A3B"/>
    <w:rsid w:val="009230D6"/>
    <w:rsid w:val="00923566"/>
    <w:rsid w:val="009241EF"/>
    <w:rsid w:val="0092436B"/>
    <w:rsid w:val="009246EC"/>
    <w:rsid w:val="0092478C"/>
    <w:rsid w:val="00924C2D"/>
    <w:rsid w:val="00924DE7"/>
    <w:rsid w:val="00925219"/>
    <w:rsid w:val="009252AE"/>
    <w:rsid w:val="00925ED7"/>
    <w:rsid w:val="00926271"/>
    <w:rsid w:val="00927930"/>
    <w:rsid w:val="00927E53"/>
    <w:rsid w:val="00927F67"/>
    <w:rsid w:val="0093055D"/>
    <w:rsid w:val="00930A08"/>
    <w:rsid w:val="00930DB3"/>
    <w:rsid w:val="009319DC"/>
    <w:rsid w:val="00931AC0"/>
    <w:rsid w:val="00932028"/>
    <w:rsid w:val="00932F74"/>
    <w:rsid w:val="0093309A"/>
    <w:rsid w:val="00933579"/>
    <w:rsid w:val="00933806"/>
    <w:rsid w:val="00933D2D"/>
    <w:rsid w:val="009347C4"/>
    <w:rsid w:val="00934B08"/>
    <w:rsid w:val="00934EDC"/>
    <w:rsid w:val="0093504D"/>
    <w:rsid w:val="00935177"/>
    <w:rsid w:val="00935271"/>
    <w:rsid w:val="009368BB"/>
    <w:rsid w:val="00936BC2"/>
    <w:rsid w:val="00936DC0"/>
    <w:rsid w:val="0093799C"/>
    <w:rsid w:val="00937EE1"/>
    <w:rsid w:val="00940599"/>
    <w:rsid w:val="009409EB"/>
    <w:rsid w:val="00940C47"/>
    <w:rsid w:val="0094161E"/>
    <w:rsid w:val="00941903"/>
    <w:rsid w:val="00941BAA"/>
    <w:rsid w:val="00942409"/>
    <w:rsid w:val="009425EC"/>
    <w:rsid w:val="00943016"/>
    <w:rsid w:val="0094436E"/>
    <w:rsid w:val="0094445D"/>
    <w:rsid w:val="00944A70"/>
    <w:rsid w:val="00944B6D"/>
    <w:rsid w:val="00944F26"/>
    <w:rsid w:val="009452F4"/>
    <w:rsid w:val="009454D0"/>
    <w:rsid w:val="00945652"/>
    <w:rsid w:val="00945A39"/>
    <w:rsid w:val="009460DE"/>
    <w:rsid w:val="009462E9"/>
    <w:rsid w:val="00946A02"/>
    <w:rsid w:val="009475FE"/>
    <w:rsid w:val="00951D37"/>
    <w:rsid w:val="0095281C"/>
    <w:rsid w:val="0095304D"/>
    <w:rsid w:val="009532E0"/>
    <w:rsid w:val="0095364A"/>
    <w:rsid w:val="00953A7B"/>
    <w:rsid w:val="00953C21"/>
    <w:rsid w:val="00953C63"/>
    <w:rsid w:val="00953FDF"/>
    <w:rsid w:val="00954658"/>
    <w:rsid w:val="00954F1A"/>
    <w:rsid w:val="00955610"/>
    <w:rsid w:val="00955715"/>
    <w:rsid w:val="00957081"/>
    <w:rsid w:val="00957A5C"/>
    <w:rsid w:val="00960C52"/>
    <w:rsid w:val="00962149"/>
    <w:rsid w:val="0096229B"/>
    <w:rsid w:val="00962319"/>
    <w:rsid w:val="0096254B"/>
    <w:rsid w:val="00962871"/>
    <w:rsid w:val="009644F3"/>
    <w:rsid w:val="0096570D"/>
    <w:rsid w:val="00965BB1"/>
    <w:rsid w:val="00965C1B"/>
    <w:rsid w:val="00966CBD"/>
    <w:rsid w:val="00966CFE"/>
    <w:rsid w:val="00970458"/>
    <w:rsid w:val="00970BD5"/>
    <w:rsid w:val="00970E2D"/>
    <w:rsid w:val="00971D5D"/>
    <w:rsid w:val="00972DB9"/>
    <w:rsid w:val="00974CC9"/>
    <w:rsid w:val="00975CB2"/>
    <w:rsid w:val="00975DDF"/>
    <w:rsid w:val="009769E2"/>
    <w:rsid w:val="00976B2D"/>
    <w:rsid w:val="00977892"/>
    <w:rsid w:val="00977AA6"/>
    <w:rsid w:val="00977AB0"/>
    <w:rsid w:val="00977AD7"/>
    <w:rsid w:val="0098106E"/>
    <w:rsid w:val="0098146D"/>
    <w:rsid w:val="009815D7"/>
    <w:rsid w:val="00981D5A"/>
    <w:rsid w:val="009821B4"/>
    <w:rsid w:val="009826D7"/>
    <w:rsid w:val="00982753"/>
    <w:rsid w:val="00982BC7"/>
    <w:rsid w:val="00982F90"/>
    <w:rsid w:val="0098324A"/>
    <w:rsid w:val="009838E6"/>
    <w:rsid w:val="00983DD1"/>
    <w:rsid w:val="00984321"/>
    <w:rsid w:val="0098469C"/>
    <w:rsid w:val="009846F8"/>
    <w:rsid w:val="00984854"/>
    <w:rsid w:val="009849EC"/>
    <w:rsid w:val="009851AE"/>
    <w:rsid w:val="009857A9"/>
    <w:rsid w:val="009858DF"/>
    <w:rsid w:val="00985FF3"/>
    <w:rsid w:val="009867CE"/>
    <w:rsid w:val="0098684E"/>
    <w:rsid w:val="009869C8"/>
    <w:rsid w:val="00986E80"/>
    <w:rsid w:val="00987605"/>
    <w:rsid w:val="009877C4"/>
    <w:rsid w:val="00987A36"/>
    <w:rsid w:val="00990835"/>
    <w:rsid w:val="00991B50"/>
    <w:rsid w:val="009925A6"/>
    <w:rsid w:val="0099307C"/>
    <w:rsid w:val="00993FDE"/>
    <w:rsid w:val="009949A6"/>
    <w:rsid w:val="00994E31"/>
    <w:rsid w:val="009953C4"/>
    <w:rsid w:val="009955BA"/>
    <w:rsid w:val="00995870"/>
    <w:rsid w:val="00995A3C"/>
    <w:rsid w:val="00995AE3"/>
    <w:rsid w:val="0099621E"/>
    <w:rsid w:val="009964A5"/>
    <w:rsid w:val="009967C4"/>
    <w:rsid w:val="00996A42"/>
    <w:rsid w:val="009976CF"/>
    <w:rsid w:val="009A05AF"/>
    <w:rsid w:val="009A0607"/>
    <w:rsid w:val="009A0B57"/>
    <w:rsid w:val="009A1488"/>
    <w:rsid w:val="009A2106"/>
    <w:rsid w:val="009A2B23"/>
    <w:rsid w:val="009A2CCC"/>
    <w:rsid w:val="009A2DEB"/>
    <w:rsid w:val="009A31C6"/>
    <w:rsid w:val="009A38B1"/>
    <w:rsid w:val="009A3C30"/>
    <w:rsid w:val="009A513D"/>
    <w:rsid w:val="009A5CC9"/>
    <w:rsid w:val="009A5F57"/>
    <w:rsid w:val="009A60B9"/>
    <w:rsid w:val="009A6FC1"/>
    <w:rsid w:val="009A70CA"/>
    <w:rsid w:val="009A7C71"/>
    <w:rsid w:val="009B0228"/>
    <w:rsid w:val="009B0939"/>
    <w:rsid w:val="009B13F7"/>
    <w:rsid w:val="009B198E"/>
    <w:rsid w:val="009B1C18"/>
    <w:rsid w:val="009B2019"/>
    <w:rsid w:val="009B21FD"/>
    <w:rsid w:val="009B255E"/>
    <w:rsid w:val="009B3503"/>
    <w:rsid w:val="009B3A14"/>
    <w:rsid w:val="009B3A49"/>
    <w:rsid w:val="009B3BCB"/>
    <w:rsid w:val="009B3E3F"/>
    <w:rsid w:val="009B3EFF"/>
    <w:rsid w:val="009B4323"/>
    <w:rsid w:val="009B463E"/>
    <w:rsid w:val="009B4A63"/>
    <w:rsid w:val="009B4A69"/>
    <w:rsid w:val="009B4CDA"/>
    <w:rsid w:val="009B4D7D"/>
    <w:rsid w:val="009B52B4"/>
    <w:rsid w:val="009B5304"/>
    <w:rsid w:val="009B539A"/>
    <w:rsid w:val="009B5A43"/>
    <w:rsid w:val="009B5BD6"/>
    <w:rsid w:val="009B611E"/>
    <w:rsid w:val="009B6764"/>
    <w:rsid w:val="009B6D4B"/>
    <w:rsid w:val="009B73FA"/>
    <w:rsid w:val="009B779B"/>
    <w:rsid w:val="009C0090"/>
    <w:rsid w:val="009C0130"/>
    <w:rsid w:val="009C13E4"/>
    <w:rsid w:val="009C16EA"/>
    <w:rsid w:val="009C1959"/>
    <w:rsid w:val="009C1C4A"/>
    <w:rsid w:val="009C1CB0"/>
    <w:rsid w:val="009C26D9"/>
    <w:rsid w:val="009C2908"/>
    <w:rsid w:val="009C2D42"/>
    <w:rsid w:val="009C3068"/>
    <w:rsid w:val="009C30B6"/>
    <w:rsid w:val="009C3466"/>
    <w:rsid w:val="009C37BE"/>
    <w:rsid w:val="009C3B39"/>
    <w:rsid w:val="009C52A6"/>
    <w:rsid w:val="009C580E"/>
    <w:rsid w:val="009C616B"/>
    <w:rsid w:val="009C67B1"/>
    <w:rsid w:val="009C67DA"/>
    <w:rsid w:val="009C6DD3"/>
    <w:rsid w:val="009C73D9"/>
    <w:rsid w:val="009D0899"/>
    <w:rsid w:val="009D0E67"/>
    <w:rsid w:val="009D1970"/>
    <w:rsid w:val="009D2509"/>
    <w:rsid w:val="009D25C1"/>
    <w:rsid w:val="009D2C9F"/>
    <w:rsid w:val="009D3248"/>
    <w:rsid w:val="009D38B5"/>
    <w:rsid w:val="009D3A39"/>
    <w:rsid w:val="009D3CA0"/>
    <w:rsid w:val="009D40A6"/>
    <w:rsid w:val="009D44AA"/>
    <w:rsid w:val="009D453E"/>
    <w:rsid w:val="009D49D4"/>
    <w:rsid w:val="009D4D06"/>
    <w:rsid w:val="009D583B"/>
    <w:rsid w:val="009D58A3"/>
    <w:rsid w:val="009D5B0F"/>
    <w:rsid w:val="009D623C"/>
    <w:rsid w:val="009D6349"/>
    <w:rsid w:val="009D712F"/>
    <w:rsid w:val="009D75FD"/>
    <w:rsid w:val="009D7D04"/>
    <w:rsid w:val="009E0127"/>
    <w:rsid w:val="009E0288"/>
    <w:rsid w:val="009E1176"/>
    <w:rsid w:val="009E140D"/>
    <w:rsid w:val="009E1C8C"/>
    <w:rsid w:val="009E23B7"/>
    <w:rsid w:val="009E2A4B"/>
    <w:rsid w:val="009E3143"/>
    <w:rsid w:val="009E314F"/>
    <w:rsid w:val="009E3152"/>
    <w:rsid w:val="009E36B3"/>
    <w:rsid w:val="009E37D4"/>
    <w:rsid w:val="009E3AFF"/>
    <w:rsid w:val="009E44AB"/>
    <w:rsid w:val="009E78AE"/>
    <w:rsid w:val="009E7CEA"/>
    <w:rsid w:val="009E7D8A"/>
    <w:rsid w:val="009F1A3E"/>
    <w:rsid w:val="009F29F3"/>
    <w:rsid w:val="009F2FF2"/>
    <w:rsid w:val="009F32F4"/>
    <w:rsid w:val="009F3B08"/>
    <w:rsid w:val="009F4795"/>
    <w:rsid w:val="009F4A2C"/>
    <w:rsid w:val="009F5B50"/>
    <w:rsid w:val="009F5B70"/>
    <w:rsid w:val="009F5F15"/>
    <w:rsid w:val="009F60A2"/>
    <w:rsid w:val="009F620C"/>
    <w:rsid w:val="009F73E2"/>
    <w:rsid w:val="009F7827"/>
    <w:rsid w:val="009F790F"/>
    <w:rsid w:val="009F7F93"/>
    <w:rsid w:val="00A00921"/>
    <w:rsid w:val="00A00AC4"/>
    <w:rsid w:val="00A01155"/>
    <w:rsid w:val="00A01D61"/>
    <w:rsid w:val="00A024C4"/>
    <w:rsid w:val="00A024ED"/>
    <w:rsid w:val="00A0263B"/>
    <w:rsid w:val="00A02701"/>
    <w:rsid w:val="00A02BE7"/>
    <w:rsid w:val="00A03196"/>
    <w:rsid w:val="00A03507"/>
    <w:rsid w:val="00A03A23"/>
    <w:rsid w:val="00A05AFA"/>
    <w:rsid w:val="00A05E00"/>
    <w:rsid w:val="00A05FD4"/>
    <w:rsid w:val="00A05FEC"/>
    <w:rsid w:val="00A072FD"/>
    <w:rsid w:val="00A077C1"/>
    <w:rsid w:val="00A07DAB"/>
    <w:rsid w:val="00A10604"/>
    <w:rsid w:val="00A10D53"/>
    <w:rsid w:val="00A116BD"/>
    <w:rsid w:val="00A11B7A"/>
    <w:rsid w:val="00A11BFE"/>
    <w:rsid w:val="00A11FBB"/>
    <w:rsid w:val="00A122DF"/>
    <w:rsid w:val="00A12793"/>
    <w:rsid w:val="00A136EC"/>
    <w:rsid w:val="00A13971"/>
    <w:rsid w:val="00A139C0"/>
    <w:rsid w:val="00A13BD1"/>
    <w:rsid w:val="00A141D2"/>
    <w:rsid w:val="00A14551"/>
    <w:rsid w:val="00A14781"/>
    <w:rsid w:val="00A1498E"/>
    <w:rsid w:val="00A153E0"/>
    <w:rsid w:val="00A15444"/>
    <w:rsid w:val="00A15C78"/>
    <w:rsid w:val="00A16089"/>
    <w:rsid w:val="00A1668C"/>
    <w:rsid w:val="00A16CE1"/>
    <w:rsid w:val="00A16E05"/>
    <w:rsid w:val="00A16EC7"/>
    <w:rsid w:val="00A174E7"/>
    <w:rsid w:val="00A17647"/>
    <w:rsid w:val="00A17994"/>
    <w:rsid w:val="00A20B5D"/>
    <w:rsid w:val="00A210A7"/>
    <w:rsid w:val="00A21211"/>
    <w:rsid w:val="00A21E8E"/>
    <w:rsid w:val="00A2267D"/>
    <w:rsid w:val="00A22B62"/>
    <w:rsid w:val="00A22BAF"/>
    <w:rsid w:val="00A22E8A"/>
    <w:rsid w:val="00A23D6B"/>
    <w:rsid w:val="00A242B0"/>
    <w:rsid w:val="00A24FCC"/>
    <w:rsid w:val="00A251B3"/>
    <w:rsid w:val="00A2541A"/>
    <w:rsid w:val="00A25C25"/>
    <w:rsid w:val="00A25F17"/>
    <w:rsid w:val="00A265F5"/>
    <w:rsid w:val="00A26BE1"/>
    <w:rsid w:val="00A26ECD"/>
    <w:rsid w:val="00A27459"/>
    <w:rsid w:val="00A3015B"/>
    <w:rsid w:val="00A307FF"/>
    <w:rsid w:val="00A30B1B"/>
    <w:rsid w:val="00A30C0F"/>
    <w:rsid w:val="00A31C61"/>
    <w:rsid w:val="00A33665"/>
    <w:rsid w:val="00A33E31"/>
    <w:rsid w:val="00A33FAD"/>
    <w:rsid w:val="00A346AE"/>
    <w:rsid w:val="00A34909"/>
    <w:rsid w:val="00A34B30"/>
    <w:rsid w:val="00A35723"/>
    <w:rsid w:val="00A36382"/>
    <w:rsid w:val="00A36778"/>
    <w:rsid w:val="00A36E36"/>
    <w:rsid w:val="00A3771D"/>
    <w:rsid w:val="00A37F4E"/>
    <w:rsid w:val="00A40747"/>
    <w:rsid w:val="00A41713"/>
    <w:rsid w:val="00A42355"/>
    <w:rsid w:val="00A430F0"/>
    <w:rsid w:val="00A43401"/>
    <w:rsid w:val="00A441B8"/>
    <w:rsid w:val="00A44859"/>
    <w:rsid w:val="00A44963"/>
    <w:rsid w:val="00A44B86"/>
    <w:rsid w:val="00A452A2"/>
    <w:rsid w:val="00A46306"/>
    <w:rsid w:val="00A46E13"/>
    <w:rsid w:val="00A471B2"/>
    <w:rsid w:val="00A47720"/>
    <w:rsid w:val="00A47A11"/>
    <w:rsid w:val="00A509B7"/>
    <w:rsid w:val="00A50E71"/>
    <w:rsid w:val="00A51451"/>
    <w:rsid w:val="00A5145E"/>
    <w:rsid w:val="00A51662"/>
    <w:rsid w:val="00A51CCC"/>
    <w:rsid w:val="00A53642"/>
    <w:rsid w:val="00A53BB4"/>
    <w:rsid w:val="00A540D2"/>
    <w:rsid w:val="00A552EA"/>
    <w:rsid w:val="00A56086"/>
    <w:rsid w:val="00A56638"/>
    <w:rsid w:val="00A576AD"/>
    <w:rsid w:val="00A57C79"/>
    <w:rsid w:val="00A6021A"/>
    <w:rsid w:val="00A60376"/>
    <w:rsid w:val="00A60C4B"/>
    <w:rsid w:val="00A60FEA"/>
    <w:rsid w:val="00A61261"/>
    <w:rsid w:val="00A614B1"/>
    <w:rsid w:val="00A6190F"/>
    <w:rsid w:val="00A61F63"/>
    <w:rsid w:val="00A61FBE"/>
    <w:rsid w:val="00A62048"/>
    <w:rsid w:val="00A62591"/>
    <w:rsid w:val="00A628B1"/>
    <w:rsid w:val="00A629F2"/>
    <w:rsid w:val="00A62A85"/>
    <w:rsid w:val="00A63058"/>
    <w:rsid w:val="00A63419"/>
    <w:rsid w:val="00A6342D"/>
    <w:rsid w:val="00A63D6C"/>
    <w:rsid w:val="00A6470A"/>
    <w:rsid w:val="00A64812"/>
    <w:rsid w:val="00A64F24"/>
    <w:rsid w:val="00A65182"/>
    <w:rsid w:val="00A6518A"/>
    <w:rsid w:val="00A6534A"/>
    <w:rsid w:val="00A65D90"/>
    <w:rsid w:val="00A660E2"/>
    <w:rsid w:val="00A664DD"/>
    <w:rsid w:val="00A665B7"/>
    <w:rsid w:val="00A66886"/>
    <w:rsid w:val="00A670F0"/>
    <w:rsid w:val="00A6747F"/>
    <w:rsid w:val="00A67C25"/>
    <w:rsid w:val="00A67FBD"/>
    <w:rsid w:val="00A70A49"/>
    <w:rsid w:val="00A70EF3"/>
    <w:rsid w:val="00A71597"/>
    <w:rsid w:val="00A71959"/>
    <w:rsid w:val="00A72ABF"/>
    <w:rsid w:val="00A731F4"/>
    <w:rsid w:val="00A73223"/>
    <w:rsid w:val="00A744DC"/>
    <w:rsid w:val="00A7473F"/>
    <w:rsid w:val="00A75320"/>
    <w:rsid w:val="00A76263"/>
    <w:rsid w:val="00A7660D"/>
    <w:rsid w:val="00A77C79"/>
    <w:rsid w:val="00A77D5C"/>
    <w:rsid w:val="00A77E6F"/>
    <w:rsid w:val="00A80272"/>
    <w:rsid w:val="00A80F16"/>
    <w:rsid w:val="00A813B2"/>
    <w:rsid w:val="00A813D9"/>
    <w:rsid w:val="00A817BC"/>
    <w:rsid w:val="00A81B27"/>
    <w:rsid w:val="00A822DC"/>
    <w:rsid w:val="00A82654"/>
    <w:rsid w:val="00A82C76"/>
    <w:rsid w:val="00A8325E"/>
    <w:rsid w:val="00A837EF"/>
    <w:rsid w:val="00A838F5"/>
    <w:rsid w:val="00A83E44"/>
    <w:rsid w:val="00A83EDF"/>
    <w:rsid w:val="00A83F1B"/>
    <w:rsid w:val="00A8424B"/>
    <w:rsid w:val="00A843E8"/>
    <w:rsid w:val="00A84769"/>
    <w:rsid w:val="00A84C7F"/>
    <w:rsid w:val="00A850CF"/>
    <w:rsid w:val="00A866A5"/>
    <w:rsid w:val="00A86A9E"/>
    <w:rsid w:val="00A87044"/>
    <w:rsid w:val="00A872E8"/>
    <w:rsid w:val="00A876A2"/>
    <w:rsid w:val="00A87DEE"/>
    <w:rsid w:val="00A91121"/>
    <w:rsid w:val="00A918D9"/>
    <w:rsid w:val="00A91DCA"/>
    <w:rsid w:val="00A92DE4"/>
    <w:rsid w:val="00A933ED"/>
    <w:rsid w:val="00A94149"/>
    <w:rsid w:val="00A94DF2"/>
    <w:rsid w:val="00A9506C"/>
    <w:rsid w:val="00A95351"/>
    <w:rsid w:val="00A95699"/>
    <w:rsid w:val="00A965A6"/>
    <w:rsid w:val="00A97223"/>
    <w:rsid w:val="00A978C0"/>
    <w:rsid w:val="00A97ED1"/>
    <w:rsid w:val="00AA09CC"/>
    <w:rsid w:val="00AA0E15"/>
    <w:rsid w:val="00AA10B1"/>
    <w:rsid w:val="00AA18F6"/>
    <w:rsid w:val="00AA1D9D"/>
    <w:rsid w:val="00AA1E0E"/>
    <w:rsid w:val="00AA2726"/>
    <w:rsid w:val="00AA2BA3"/>
    <w:rsid w:val="00AA371C"/>
    <w:rsid w:val="00AA3920"/>
    <w:rsid w:val="00AA3B4D"/>
    <w:rsid w:val="00AA3E66"/>
    <w:rsid w:val="00AA4106"/>
    <w:rsid w:val="00AA43C7"/>
    <w:rsid w:val="00AA4BD6"/>
    <w:rsid w:val="00AA4EF6"/>
    <w:rsid w:val="00AA4FBA"/>
    <w:rsid w:val="00AA5206"/>
    <w:rsid w:val="00AA5751"/>
    <w:rsid w:val="00AA64AF"/>
    <w:rsid w:val="00AA6896"/>
    <w:rsid w:val="00AA7025"/>
    <w:rsid w:val="00AA72EA"/>
    <w:rsid w:val="00AA731F"/>
    <w:rsid w:val="00AA78C3"/>
    <w:rsid w:val="00AA7C08"/>
    <w:rsid w:val="00AB07F7"/>
    <w:rsid w:val="00AB147A"/>
    <w:rsid w:val="00AB187F"/>
    <w:rsid w:val="00AB2362"/>
    <w:rsid w:val="00AB241E"/>
    <w:rsid w:val="00AB2499"/>
    <w:rsid w:val="00AB35A3"/>
    <w:rsid w:val="00AB3F44"/>
    <w:rsid w:val="00AB4223"/>
    <w:rsid w:val="00AB4C10"/>
    <w:rsid w:val="00AB57E7"/>
    <w:rsid w:val="00AB79A3"/>
    <w:rsid w:val="00AB7F36"/>
    <w:rsid w:val="00AC006E"/>
    <w:rsid w:val="00AC00A5"/>
    <w:rsid w:val="00AC0AB8"/>
    <w:rsid w:val="00AC0DC1"/>
    <w:rsid w:val="00AC0F46"/>
    <w:rsid w:val="00AC2B5A"/>
    <w:rsid w:val="00AC376A"/>
    <w:rsid w:val="00AC3E4A"/>
    <w:rsid w:val="00AC3FDE"/>
    <w:rsid w:val="00AC5146"/>
    <w:rsid w:val="00AC575D"/>
    <w:rsid w:val="00AC583E"/>
    <w:rsid w:val="00AC72F4"/>
    <w:rsid w:val="00AC7FF4"/>
    <w:rsid w:val="00AD03DD"/>
    <w:rsid w:val="00AD0FFE"/>
    <w:rsid w:val="00AD1335"/>
    <w:rsid w:val="00AD17A1"/>
    <w:rsid w:val="00AD1B86"/>
    <w:rsid w:val="00AD1F0E"/>
    <w:rsid w:val="00AD31AD"/>
    <w:rsid w:val="00AD358F"/>
    <w:rsid w:val="00AD372B"/>
    <w:rsid w:val="00AD3C47"/>
    <w:rsid w:val="00AD406F"/>
    <w:rsid w:val="00AD48FE"/>
    <w:rsid w:val="00AD4BCF"/>
    <w:rsid w:val="00AD5342"/>
    <w:rsid w:val="00AD5A17"/>
    <w:rsid w:val="00AD6ABA"/>
    <w:rsid w:val="00AD6BCA"/>
    <w:rsid w:val="00AD6BE5"/>
    <w:rsid w:val="00AD6E54"/>
    <w:rsid w:val="00AE31D6"/>
    <w:rsid w:val="00AE3217"/>
    <w:rsid w:val="00AE413F"/>
    <w:rsid w:val="00AE425B"/>
    <w:rsid w:val="00AE4C60"/>
    <w:rsid w:val="00AE4FC4"/>
    <w:rsid w:val="00AE5060"/>
    <w:rsid w:val="00AE569F"/>
    <w:rsid w:val="00AE56D5"/>
    <w:rsid w:val="00AE5CEE"/>
    <w:rsid w:val="00AE5DA8"/>
    <w:rsid w:val="00AE5EB4"/>
    <w:rsid w:val="00AE6234"/>
    <w:rsid w:val="00AE6CFE"/>
    <w:rsid w:val="00AE6CFF"/>
    <w:rsid w:val="00AE77C1"/>
    <w:rsid w:val="00AE7BE0"/>
    <w:rsid w:val="00AF00D0"/>
    <w:rsid w:val="00AF0604"/>
    <w:rsid w:val="00AF064E"/>
    <w:rsid w:val="00AF0FD5"/>
    <w:rsid w:val="00AF1056"/>
    <w:rsid w:val="00AF10CD"/>
    <w:rsid w:val="00AF1511"/>
    <w:rsid w:val="00AF1759"/>
    <w:rsid w:val="00AF18BD"/>
    <w:rsid w:val="00AF1B69"/>
    <w:rsid w:val="00AF1FED"/>
    <w:rsid w:val="00AF2818"/>
    <w:rsid w:val="00AF3067"/>
    <w:rsid w:val="00AF4715"/>
    <w:rsid w:val="00AF4D13"/>
    <w:rsid w:val="00AF4FD8"/>
    <w:rsid w:val="00AF53DF"/>
    <w:rsid w:val="00AF609D"/>
    <w:rsid w:val="00AF69AF"/>
    <w:rsid w:val="00AF6BE7"/>
    <w:rsid w:val="00AF6F6E"/>
    <w:rsid w:val="00AF7471"/>
    <w:rsid w:val="00AF7585"/>
    <w:rsid w:val="00AF7A9F"/>
    <w:rsid w:val="00B0022A"/>
    <w:rsid w:val="00B00D62"/>
    <w:rsid w:val="00B00F0F"/>
    <w:rsid w:val="00B01740"/>
    <w:rsid w:val="00B02B11"/>
    <w:rsid w:val="00B036F4"/>
    <w:rsid w:val="00B03C45"/>
    <w:rsid w:val="00B03CED"/>
    <w:rsid w:val="00B03D82"/>
    <w:rsid w:val="00B04056"/>
    <w:rsid w:val="00B0423F"/>
    <w:rsid w:val="00B043C1"/>
    <w:rsid w:val="00B04B7C"/>
    <w:rsid w:val="00B04E81"/>
    <w:rsid w:val="00B052C8"/>
    <w:rsid w:val="00B05E60"/>
    <w:rsid w:val="00B05EBF"/>
    <w:rsid w:val="00B06371"/>
    <w:rsid w:val="00B0647D"/>
    <w:rsid w:val="00B064FE"/>
    <w:rsid w:val="00B0673A"/>
    <w:rsid w:val="00B06EE2"/>
    <w:rsid w:val="00B072D0"/>
    <w:rsid w:val="00B0734A"/>
    <w:rsid w:val="00B07425"/>
    <w:rsid w:val="00B101C2"/>
    <w:rsid w:val="00B102F8"/>
    <w:rsid w:val="00B105F9"/>
    <w:rsid w:val="00B10813"/>
    <w:rsid w:val="00B10ACD"/>
    <w:rsid w:val="00B11240"/>
    <w:rsid w:val="00B12C42"/>
    <w:rsid w:val="00B138E8"/>
    <w:rsid w:val="00B13C4C"/>
    <w:rsid w:val="00B145CD"/>
    <w:rsid w:val="00B14714"/>
    <w:rsid w:val="00B14A5E"/>
    <w:rsid w:val="00B15D01"/>
    <w:rsid w:val="00B162B0"/>
    <w:rsid w:val="00B16CB0"/>
    <w:rsid w:val="00B2113D"/>
    <w:rsid w:val="00B21472"/>
    <w:rsid w:val="00B21DAB"/>
    <w:rsid w:val="00B21F12"/>
    <w:rsid w:val="00B22405"/>
    <w:rsid w:val="00B2244A"/>
    <w:rsid w:val="00B22938"/>
    <w:rsid w:val="00B22DFF"/>
    <w:rsid w:val="00B22E5E"/>
    <w:rsid w:val="00B2388E"/>
    <w:rsid w:val="00B24C0D"/>
    <w:rsid w:val="00B2578E"/>
    <w:rsid w:val="00B25F8A"/>
    <w:rsid w:val="00B2629D"/>
    <w:rsid w:val="00B26B68"/>
    <w:rsid w:val="00B2741B"/>
    <w:rsid w:val="00B30083"/>
    <w:rsid w:val="00B309FD"/>
    <w:rsid w:val="00B30BEA"/>
    <w:rsid w:val="00B30EA6"/>
    <w:rsid w:val="00B31294"/>
    <w:rsid w:val="00B3180F"/>
    <w:rsid w:val="00B31B60"/>
    <w:rsid w:val="00B324F9"/>
    <w:rsid w:val="00B3330A"/>
    <w:rsid w:val="00B333CC"/>
    <w:rsid w:val="00B33863"/>
    <w:rsid w:val="00B3386C"/>
    <w:rsid w:val="00B338EE"/>
    <w:rsid w:val="00B34ADF"/>
    <w:rsid w:val="00B34E95"/>
    <w:rsid w:val="00B351FA"/>
    <w:rsid w:val="00B358E5"/>
    <w:rsid w:val="00B36161"/>
    <w:rsid w:val="00B368F3"/>
    <w:rsid w:val="00B37C83"/>
    <w:rsid w:val="00B37CA5"/>
    <w:rsid w:val="00B4047A"/>
    <w:rsid w:val="00B40530"/>
    <w:rsid w:val="00B407C5"/>
    <w:rsid w:val="00B4122D"/>
    <w:rsid w:val="00B4146B"/>
    <w:rsid w:val="00B4210F"/>
    <w:rsid w:val="00B424BC"/>
    <w:rsid w:val="00B43D36"/>
    <w:rsid w:val="00B43EF2"/>
    <w:rsid w:val="00B43F85"/>
    <w:rsid w:val="00B443D2"/>
    <w:rsid w:val="00B44561"/>
    <w:rsid w:val="00B44686"/>
    <w:rsid w:val="00B44776"/>
    <w:rsid w:val="00B44964"/>
    <w:rsid w:val="00B44C09"/>
    <w:rsid w:val="00B44C65"/>
    <w:rsid w:val="00B44D85"/>
    <w:rsid w:val="00B450D8"/>
    <w:rsid w:val="00B4552C"/>
    <w:rsid w:val="00B45B7C"/>
    <w:rsid w:val="00B45BDA"/>
    <w:rsid w:val="00B45EAA"/>
    <w:rsid w:val="00B46063"/>
    <w:rsid w:val="00B46106"/>
    <w:rsid w:val="00B463C9"/>
    <w:rsid w:val="00B47496"/>
    <w:rsid w:val="00B47B3E"/>
    <w:rsid w:val="00B47F7C"/>
    <w:rsid w:val="00B51085"/>
    <w:rsid w:val="00B51850"/>
    <w:rsid w:val="00B51B83"/>
    <w:rsid w:val="00B51E1F"/>
    <w:rsid w:val="00B51FA8"/>
    <w:rsid w:val="00B522A6"/>
    <w:rsid w:val="00B54053"/>
    <w:rsid w:val="00B542C6"/>
    <w:rsid w:val="00B545DE"/>
    <w:rsid w:val="00B546B3"/>
    <w:rsid w:val="00B55814"/>
    <w:rsid w:val="00B56624"/>
    <w:rsid w:val="00B56B33"/>
    <w:rsid w:val="00B5779D"/>
    <w:rsid w:val="00B609DD"/>
    <w:rsid w:val="00B61D81"/>
    <w:rsid w:val="00B61FE7"/>
    <w:rsid w:val="00B62B33"/>
    <w:rsid w:val="00B62E55"/>
    <w:rsid w:val="00B63229"/>
    <w:rsid w:val="00B634B4"/>
    <w:rsid w:val="00B638A8"/>
    <w:rsid w:val="00B6402A"/>
    <w:rsid w:val="00B6492A"/>
    <w:rsid w:val="00B64C55"/>
    <w:rsid w:val="00B64F03"/>
    <w:rsid w:val="00B651FB"/>
    <w:rsid w:val="00B651FD"/>
    <w:rsid w:val="00B652AC"/>
    <w:rsid w:val="00B656BE"/>
    <w:rsid w:val="00B65D32"/>
    <w:rsid w:val="00B66809"/>
    <w:rsid w:val="00B67FA6"/>
    <w:rsid w:val="00B67FD9"/>
    <w:rsid w:val="00B70272"/>
    <w:rsid w:val="00B703A7"/>
    <w:rsid w:val="00B70705"/>
    <w:rsid w:val="00B70A1C"/>
    <w:rsid w:val="00B71100"/>
    <w:rsid w:val="00B71C02"/>
    <w:rsid w:val="00B720A5"/>
    <w:rsid w:val="00B72F47"/>
    <w:rsid w:val="00B72FA0"/>
    <w:rsid w:val="00B733BF"/>
    <w:rsid w:val="00B73419"/>
    <w:rsid w:val="00B74D77"/>
    <w:rsid w:val="00B74F2F"/>
    <w:rsid w:val="00B75BA0"/>
    <w:rsid w:val="00B75BFD"/>
    <w:rsid w:val="00B75EBD"/>
    <w:rsid w:val="00B76570"/>
    <w:rsid w:val="00B769E7"/>
    <w:rsid w:val="00B76E23"/>
    <w:rsid w:val="00B77FB5"/>
    <w:rsid w:val="00B800DF"/>
    <w:rsid w:val="00B814CE"/>
    <w:rsid w:val="00B8201B"/>
    <w:rsid w:val="00B82B98"/>
    <w:rsid w:val="00B82BAB"/>
    <w:rsid w:val="00B82D98"/>
    <w:rsid w:val="00B830C9"/>
    <w:rsid w:val="00B831A1"/>
    <w:rsid w:val="00B83337"/>
    <w:rsid w:val="00B841CA"/>
    <w:rsid w:val="00B844F1"/>
    <w:rsid w:val="00B84913"/>
    <w:rsid w:val="00B84DC3"/>
    <w:rsid w:val="00B85530"/>
    <w:rsid w:val="00B85A01"/>
    <w:rsid w:val="00B85B64"/>
    <w:rsid w:val="00B86595"/>
    <w:rsid w:val="00B870EA"/>
    <w:rsid w:val="00B875F2"/>
    <w:rsid w:val="00B8792A"/>
    <w:rsid w:val="00B87A1F"/>
    <w:rsid w:val="00B87BAE"/>
    <w:rsid w:val="00B87BBD"/>
    <w:rsid w:val="00B9114B"/>
    <w:rsid w:val="00B919FB"/>
    <w:rsid w:val="00B91EEB"/>
    <w:rsid w:val="00B92748"/>
    <w:rsid w:val="00B93242"/>
    <w:rsid w:val="00B93712"/>
    <w:rsid w:val="00B94503"/>
    <w:rsid w:val="00B94E29"/>
    <w:rsid w:val="00B952B5"/>
    <w:rsid w:val="00B954EF"/>
    <w:rsid w:val="00B95B02"/>
    <w:rsid w:val="00B95C07"/>
    <w:rsid w:val="00B95E03"/>
    <w:rsid w:val="00B961E0"/>
    <w:rsid w:val="00B9641B"/>
    <w:rsid w:val="00B96CB8"/>
    <w:rsid w:val="00B97233"/>
    <w:rsid w:val="00B977CC"/>
    <w:rsid w:val="00BA06AB"/>
    <w:rsid w:val="00BA0CFF"/>
    <w:rsid w:val="00BA0F28"/>
    <w:rsid w:val="00BA13AB"/>
    <w:rsid w:val="00BA1471"/>
    <w:rsid w:val="00BA18B9"/>
    <w:rsid w:val="00BA1A46"/>
    <w:rsid w:val="00BA1D48"/>
    <w:rsid w:val="00BA23B7"/>
    <w:rsid w:val="00BA2B27"/>
    <w:rsid w:val="00BA3084"/>
    <w:rsid w:val="00BA3456"/>
    <w:rsid w:val="00BA4368"/>
    <w:rsid w:val="00BA4685"/>
    <w:rsid w:val="00BA4817"/>
    <w:rsid w:val="00BA4E60"/>
    <w:rsid w:val="00BA5D7B"/>
    <w:rsid w:val="00BA6152"/>
    <w:rsid w:val="00BA70B5"/>
    <w:rsid w:val="00BB00C5"/>
    <w:rsid w:val="00BB0851"/>
    <w:rsid w:val="00BB1C33"/>
    <w:rsid w:val="00BB1F23"/>
    <w:rsid w:val="00BB207D"/>
    <w:rsid w:val="00BB262C"/>
    <w:rsid w:val="00BB3EA5"/>
    <w:rsid w:val="00BB4764"/>
    <w:rsid w:val="00BB49AD"/>
    <w:rsid w:val="00BB7847"/>
    <w:rsid w:val="00BB7862"/>
    <w:rsid w:val="00BB79F9"/>
    <w:rsid w:val="00BC005C"/>
    <w:rsid w:val="00BC02C0"/>
    <w:rsid w:val="00BC05DB"/>
    <w:rsid w:val="00BC070E"/>
    <w:rsid w:val="00BC1857"/>
    <w:rsid w:val="00BC20F3"/>
    <w:rsid w:val="00BC38D3"/>
    <w:rsid w:val="00BC38FF"/>
    <w:rsid w:val="00BC400F"/>
    <w:rsid w:val="00BC5153"/>
    <w:rsid w:val="00BC5A5F"/>
    <w:rsid w:val="00BC6B4F"/>
    <w:rsid w:val="00BC7828"/>
    <w:rsid w:val="00BD044E"/>
    <w:rsid w:val="00BD129B"/>
    <w:rsid w:val="00BD138D"/>
    <w:rsid w:val="00BD1708"/>
    <w:rsid w:val="00BD176F"/>
    <w:rsid w:val="00BD193C"/>
    <w:rsid w:val="00BD29EE"/>
    <w:rsid w:val="00BD2B6C"/>
    <w:rsid w:val="00BD2DEE"/>
    <w:rsid w:val="00BD49C5"/>
    <w:rsid w:val="00BD4B1C"/>
    <w:rsid w:val="00BD50AC"/>
    <w:rsid w:val="00BD5205"/>
    <w:rsid w:val="00BD5289"/>
    <w:rsid w:val="00BD53F4"/>
    <w:rsid w:val="00BD599C"/>
    <w:rsid w:val="00BD5F9D"/>
    <w:rsid w:val="00BD65C9"/>
    <w:rsid w:val="00BD67B5"/>
    <w:rsid w:val="00BD7405"/>
    <w:rsid w:val="00BD74E7"/>
    <w:rsid w:val="00BD7A84"/>
    <w:rsid w:val="00BD7B4E"/>
    <w:rsid w:val="00BD7BF5"/>
    <w:rsid w:val="00BD7D28"/>
    <w:rsid w:val="00BE10C4"/>
    <w:rsid w:val="00BE1F86"/>
    <w:rsid w:val="00BE20D4"/>
    <w:rsid w:val="00BE23BE"/>
    <w:rsid w:val="00BE28A2"/>
    <w:rsid w:val="00BE36BC"/>
    <w:rsid w:val="00BE46D1"/>
    <w:rsid w:val="00BE4878"/>
    <w:rsid w:val="00BE4CAD"/>
    <w:rsid w:val="00BE4EDC"/>
    <w:rsid w:val="00BE634A"/>
    <w:rsid w:val="00BE6CE7"/>
    <w:rsid w:val="00BE6DFB"/>
    <w:rsid w:val="00BE7175"/>
    <w:rsid w:val="00BE7390"/>
    <w:rsid w:val="00BE73CD"/>
    <w:rsid w:val="00BE794A"/>
    <w:rsid w:val="00BF048C"/>
    <w:rsid w:val="00BF04B3"/>
    <w:rsid w:val="00BF1E19"/>
    <w:rsid w:val="00BF2102"/>
    <w:rsid w:val="00BF5817"/>
    <w:rsid w:val="00BF6139"/>
    <w:rsid w:val="00BF784B"/>
    <w:rsid w:val="00BF7AD9"/>
    <w:rsid w:val="00C00F42"/>
    <w:rsid w:val="00C0104C"/>
    <w:rsid w:val="00C013FE"/>
    <w:rsid w:val="00C01409"/>
    <w:rsid w:val="00C01A7D"/>
    <w:rsid w:val="00C01C9D"/>
    <w:rsid w:val="00C023BD"/>
    <w:rsid w:val="00C02481"/>
    <w:rsid w:val="00C026ED"/>
    <w:rsid w:val="00C02C01"/>
    <w:rsid w:val="00C03B3E"/>
    <w:rsid w:val="00C042A3"/>
    <w:rsid w:val="00C05294"/>
    <w:rsid w:val="00C05355"/>
    <w:rsid w:val="00C05B13"/>
    <w:rsid w:val="00C05E0E"/>
    <w:rsid w:val="00C06673"/>
    <w:rsid w:val="00C066E4"/>
    <w:rsid w:val="00C06B8F"/>
    <w:rsid w:val="00C070AE"/>
    <w:rsid w:val="00C07971"/>
    <w:rsid w:val="00C07BED"/>
    <w:rsid w:val="00C1006B"/>
    <w:rsid w:val="00C10302"/>
    <w:rsid w:val="00C10E02"/>
    <w:rsid w:val="00C11517"/>
    <w:rsid w:val="00C11708"/>
    <w:rsid w:val="00C11B1A"/>
    <w:rsid w:val="00C121E0"/>
    <w:rsid w:val="00C12353"/>
    <w:rsid w:val="00C12929"/>
    <w:rsid w:val="00C13338"/>
    <w:rsid w:val="00C136A4"/>
    <w:rsid w:val="00C145F9"/>
    <w:rsid w:val="00C14904"/>
    <w:rsid w:val="00C15AA1"/>
    <w:rsid w:val="00C160A2"/>
    <w:rsid w:val="00C1693C"/>
    <w:rsid w:val="00C16D12"/>
    <w:rsid w:val="00C17489"/>
    <w:rsid w:val="00C179E8"/>
    <w:rsid w:val="00C17E06"/>
    <w:rsid w:val="00C17FC2"/>
    <w:rsid w:val="00C20122"/>
    <w:rsid w:val="00C20E18"/>
    <w:rsid w:val="00C20F68"/>
    <w:rsid w:val="00C2108A"/>
    <w:rsid w:val="00C21229"/>
    <w:rsid w:val="00C21565"/>
    <w:rsid w:val="00C22448"/>
    <w:rsid w:val="00C225DE"/>
    <w:rsid w:val="00C229C7"/>
    <w:rsid w:val="00C22F04"/>
    <w:rsid w:val="00C23B7C"/>
    <w:rsid w:val="00C23F14"/>
    <w:rsid w:val="00C23F4A"/>
    <w:rsid w:val="00C2422B"/>
    <w:rsid w:val="00C243EE"/>
    <w:rsid w:val="00C24F54"/>
    <w:rsid w:val="00C2543F"/>
    <w:rsid w:val="00C2545C"/>
    <w:rsid w:val="00C25761"/>
    <w:rsid w:val="00C25D1B"/>
    <w:rsid w:val="00C26108"/>
    <w:rsid w:val="00C26B50"/>
    <w:rsid w:val="00C27821"/>
    <w:rsid w:val="00C27D95"/>
    <w:rsid w:val="00C30893"/>
    <w:rsid w:val="00C30918"/>
    <w:rsid w:val="00C31AF1"/>
    <w:rsid w:val="00C32762"/>
    <w:rsid w:val="00C32D60"/>
    <w:rsid w:val="00C33702"/>
    <w:rsid w:val="00C33845"/>
    <w:rsid w:val="00C34918"/>
    <w:rsid w:val="00C34C70"/>
    <w:rsid w:val="00C34D1C"/>
    <w:rsid w:val="00C350E2"/>
    <w:rsid w:val="00C3514B"/>
    <w:rsid w:val="00C3578D"/>
    <w:rsid w:val="00C3579A"/>
    <w:rsid w:val="00C368CE"/>
    <w:rsid w:val="00C371A7"/>
    <w:rsid w:val="00C37471"/>
    <w:rsid w:val="00C376F2"/>
    <w:rsid w:val="00C377EA"/>
    <w:rsid w:val="00C379AE"/>
    <w:rsid w:val="00C401BB"/>
    <w:rsid w:val="00C4029F"/>
    <w:rsid w:val="00C404DA"/>
    <w:rsid w:val="00C40E4F"/>
    <w:rsid w:val="00C41841"/>
    <w:rsid w:val="00C41C8E"/>
    <w:rsid w:val="00C41F30"/>
    <w:rsid w:val="00C42539"/>
    <w:rsid w:val="00C42B20"/>
    <w:rsid w:val="00C42CA6"/>
    <w:rsid w:val="00C4312D"/>
    <w:rsid w:val="00C43589"/>
    <w:rsid w:val="00C441E7"/>
    <w:rsid w:val="00C4475F"/>
    <w:rsid w:val="00C44A86"/>
    <w:rsid w:val="00C468DC"/>
    <w:rsid w:val="00C46F0A"/>
    <w:rsid w:val="00C473CE"/>
    <w:rsid w:val="00C47806"/>
    <w:rsid w:val="00C503FF"/>
    <w:rsid w:val="00C50996"/>
    <w:rsid w:val="00C50D5E"/>
    <w:rsid w:val="00C51560"/>
    <w:rsid w:val="00C51B25"/>
    <w:rsid w:val="00C53A87"/>
    <w:rsid w:val="00C5449A"/>
    <w:rsid w:val="00C5480F"/>
    <w:rsid w:val="00C54904"/>
    <w:rsid w:val="00C54A94"/>
    <w:rsid w:val="00C54B8D"/>
    <w:rsid w:val="00C55081"/>
    <w:rsid w:val="00C553AA"/>
    <w:rsid w:val="00C5548D"/>
    <w:rsid w:val="00C559A6"/>
    <w:rsid w:val="00C55BE9"/>
    <w:rsid w:val="00C55C6D"/>
    <w:rsid w:val="00C55D1F"/>
    <w:rsid w:val="00C55FF8"/>
    <w:rsid w:val="00C56477"/>
    <w:rsid w:val="00C57238"/>
    <w:rsid w:val="00C57957"/>
    <w:rsid w:val="00C57DDE"/>
    <w:rsid w:val="00C6073D"/>
    <w:rsid w:val="00C608BD"/>
    <w:rsid w:val="00C60B5E"/>
    <w:rsid w:val="00C610AA"/>
    <w:rsid w:val="00C61D15"/>
    <w:rsid w:val="00C624FC"/>
    <w:rsid w:val="00C629A7"/>
    <w:rsid w:val="00C632C2"/>
    <w:rsid w:val="00C632C4"/>
    <w:rsid w:val="00C636B3"/>
    <w:rsid w:val="00C64788"/>
    <w:rsid w:val="00C64B50"/>
    <w:rsid w:val="00C64D09"/>
    <w:rsid w:val="00C65ABF"/>
    <w:rsid w:val="00C65DC7"/>
    <w:rsid w:val="00C6770E"/>
    <w:rsid w:val="00C7075A"/>
    <w:rsid w:val="00C707C0"/>
    <w:rsid w:val="00C7142D"/>
    <w:rsid w:val="00C71A76"/>
    <w:rsid w:val="00C7210B"/>
    <w:rsid w:val="00C72AFA"/>
    <w:rsid w:val="00C7345A"/>
    <w:rsid w:val="00C734C1"/>
    <w:rsid w:val="00C7397A"/>
    <w:rsid w:val="00C74FA0"/>
    <w:rsid w:val="00C75188"/>
    <w:rsid w:val="00C75199"/>
    <w:rsid w:val="00C75266"/>
    <w:rsid w:val="00C75871"/>
    <w:rsid w:val="00C75DA4"/>
    <w:rsid w:val="00C76D07"/>
    <w:rsid w:val="00C777BD"/>
    <w:rsid w:val="00C77BB2"/>
    <w:rsid w:val="00C8094D"/>
    <w:rsid w:val="00C80AF1"/>
    <w:rsid w:val="00C80BFF"/>
    <w:rsid w:val="00C81113"/>
    <w:rsid w:val="00C81447"/>
    <w:rsid w:val="00C81DC5"/>
    <w:rsid w:val="00C820C5"/>
    <w:rsid w:val="00C8260A"/>
    <w:rsid w:val="00C83006"/>
    <w:rsid w:val="00C83FFE"/>
    <w:rsid w:val="00C84A48"/>
    <w:rsid w:val="00C856CD"/>
    <w:rsid w:val="00C859B1"/>
    <w:rsid w:val="00C85CF3"/>
    <w:rsid w:val="00C863A4"/>
    <w:rsid w:val="00C86469"/>
    <w:rsid w:val="00C86525"/>
    <w:rsid w:val="00C868EC"/>
    <w:rsid w:val="00C86A7C"/>
    <w:rsid w:val="00C87B42"/>
    <w:rsid w:val="00C904A6"/>
    <w:rsid w:val="00C91519"/>
    <w:rsid w:val="00C91A88"/>
    <w:rsid w:val="00C925AE"/>
    <w:rsid w:val="00C92C96"/>
    <w:rsid w:val="00C93467"/>
    <w:rsid w:val="00C937AB"/>
    <w:rsid w:val="00C93C28"/>
    <w:rsid w:val="00C94B76"/>
    <w:rsid w:val="00C950BD"/>
    <w:rsid w:val="00C96689"/>
    <w:rsid w:val="00C96A3D"/>
    <w:rsid w:val="00C9736F"/>
    <w:rsid w:val="00CA04C0"/>
    <w:rsid w:val="00CA10DC"/>
    <w:rsid w:val="00CA1F86"/>
    <w:rsid w:val="00CA30D4"/>
    <w:rsid w:val="00CA3281"/>
    <w:rsid w:val="00CA343C"/>
    <w:rsid w:val="00CA3BF4"/>
    <w:rsid w:val="00CA46CD"/>
    <w:rsid w:val="00CA4E53"/>
    <w:rsid w:val="00CA4E5B"/>
    <w:rsid w:val="00CA4EC6"/>
    <w:rsid w:val="00CA577D"/>
    <w:rsid w:val="00CA59A0"/>
    <w:rsid w:val="00CA6771"/>
    <w:rsid w:val="00CA693E"/>
    <w:rsid w:val="00CA6B88"/>
    <w:rsid w:val="00CA6F33"/>
    <w:rsid w:val="00CA7822"/>
    <w:rsid w:val="00CA7888"/>
    <w:rsid w:val="00CA78A7"/>
    <w:rsid w:val="00CA7BF5"/>
    <w:rsid w:val="00CB0326"/>
    <w:rsid w:val="00CB0685"/>
    <w:rsid w:val="00CB085F"/>
    <w:rsid w:val="00CB0F02"/>
    <w:rsid w:val="00CB1191"/>
    <w:rsid w:val="00CB181C"/>
    <w:rsid w:val="00CB1E99"/>
    <w:rsid w:val="00CB2668"/>
    <w:rsid w:val="00CB33AF"/>
    <w:rsid w:val="00CB41F3"/>
    <w:rsid w:val="00CB4780"/>
    <w:rsid w:val="00CB5EC6"/>
    <w:rsid w:val="00CB64FC"/>
    <w:rsid w:val="00CB6755"/>
    <w:rsid w:val="00CB68FC"/>
    <w:rsid w:val="00CB6C4E"/>
    <w:rsid w:val="00CB6CAD"/>
    <w:rsid w:val="00CB6E84"/>
    <w:rsid w:val="00CB76E8"/>
    <w:rsid w:val="00CB7A7D"/>
    <w:rsid w:val="00CC04CA"/>
    <w:rsid w:val="00CC0781"/>
    <w:rsid w:val="00CC07BC"/>
    <w:rsid w:val="00CC0D75"/>
    <w:rsid w:val="00CC0DBC"/>
    <w:rsid w:val="00CC125C"/>
    <w:rsid w:val="00CC1B8B"/>
    <w:rsid w:val="00CC1CED"/>
    <w:rsid w:val="00CC1D04"/>
    <w:rsid w:val="00CC1DC6"/>
    <w:rsid w:val="00CC1F16"/>
    <w:rsid w:val="00CC235C"/>
    <w:rsid w:val="00CC2A91"/>
    <w:rsid w:val="00CC2F27"/>
    <w:rsid w:val="00CC36E4"/>
    <w:rsid w:val="00CC40A6"/>
    <w:rsid w:val="00CC4B2E"/>
    <w:rsid w:val="00CC5224"/>
    <w:rsid w:val="00CC5CCD"/>
    <w:rsid w:val="00CC5D12"/>
    <w:rsid w:val="00CC6687"/>
    <w:rsid w:val="00CC68B4"/>
    <w:rsid w:val="00CC7BA4"/>
    <w:rsid w:val="00CD110A"/>
    <w:rsid w:val="00CD13FE"/>
    <w:rsid w:val="00CD1BE5"/>
    <w:rsid w:val="00CD27CB"/>
    <w:rsid w:val="00CD2BA4"/>
    <w:rsid w:val="00CD2ED3"/>
    <w:rsid w:val="00CD2FBD"/>
    <w:rsid w:val="00CD339B"/>
    <w:rsid w:val="00CD4026"/>
    <w:rsid w:val="00CD458D"/>
    <w:rsid w:val="00CD46D8"/>
    <w:rsid w:val="00CD4BEC"/>
    <w:rsid w:val="00CD54B2"/>
    <w:rsid w:val="00CD566A"/>
    <w:rsid w:val="00CD5C61"/>
    <w:rsid w:val="00CD7491"/>
    <w:rsid w:val="00CD792A"/>
    <w:rsid w:val="00CD7A89"/>
    <w:rsid w:val="00CD7B50"/>
    <w:rsid w:val="00CE064B"/>
    <w:rsid w:val="00CE088A"/>
    <w:rsid w:val="00CE13ED"/>
    <w:rsid w:val="00CE16B8"/>
    <w:rsid w:val="00CE1724"/>
    <w:rsid w:val="00CE1B3D"/>
    <w:rsid w:val="00CE2657"/>
    <w:rsid w:val="00CE2996"/>
    <w:rsid w:val="00CE3719"/>
    <w:rsid w:val="00CE3B66"/>
    <w:rsid w:val="00CE42E3"/>
    <w:rsid w:val="00CE4F36"/>
    <w:rsid w:val="00CE5238"/>
    <w:rsid w:val="00CE52EB"/>
    <w:rsid w:val="00CE5AE6"/>
    <w:rsid w:val="00CE6029"/>
    <w:rsid w:val="00CE64D7"/>
    <w:rsid w:val="00CE6679"/>
    <w:rsid w:val="00CE6943"/>
    <w:rsid w:val="00CE6ED9"/>
    <w:rsid w:val="00CE7104"/>
    <w:rsid w:val="00CE7FD2"/>
    <w:rsid w:val="00CF0092"/>
    <w:rsid w:val="00CF0F87"/>
    <w:rsid w:val="00CF10F2"/>
    <w:rsid w:val="00CF114F"/>
    <w:rsid w:val="00CF1699"/>
    <w:rsid w:val="00CF190C"/>
    <w:rsid w:val="00CF1BBB"/>
    <w:rsid w:val="00CF3341"/>
    <w:rsid w:val="00CF35C1"/>
    <w:rsid w:val="00CF3E03"/>
    <w:rsid w:val="00CF3FB8"/>
    <w:rsid w:val="00CF40E2"/>
    <w:rsid w:val="00CF5170"/>
    <w:rsid w:val="00CF6153"/>
    <w:rsid w:val="00CF65E1"/>
    <w:rsid w:val="00CF660C"/>
    <w:rsid w:val="00CF66AE"/>
    <w:rsid w:val="00CF69F7"/>
    <w:rsid w:val="00CF6A30"/>
    <w:rsid w:val="00CF70C8"/>
    <w:rsid w:val="00CF7E00"/>
    <w:rsid w:val="00D002D4"/>
    <w:rsid w:val="00D023B3"/>
    <w:rsid w:val="00D03193"/>
    <w:rsid w:val="00D032F0"/>
    <w:rsid w:val="00D03360"/>
    <w:rsid w:val="00D03607"/>
    <w:rsid w:val="00D03A68"/>
    <w:rsid w:val="00D03CA1"/>
    <w:rsid w:val="00D04089"/>
    <w:rsid w:val="00D04A38"/>
    <w:rsid w:val="00D04C28"/>
    <w:rsid w:val="00D04CCC"/>
    <w:rsid w:val="00D050AA"/>
    <w:rsid w:val="00D05573"/>
    <w:rsid w:val="00D059E8"/>
    <w:rsid w:val="00D05E39"/>
    <w:rsid w:val="00D06380"/>
    <w:rsid w:val="00D06E82"/>
    <w:rsid w:val="00D07AAB"/>
    <w:rsid w:val="00D07F78"/>
    <w:rsid w:val="00D10129"/>
    <w:rsid w:val="00D11880"/>
    <w:rsid w:val="00D118C0"/>
    <w:rsid w:val="00D120B7"/>
    <w:rsid w:val="00D123C9"/>
    <w:rsid w:val="00D12D37"/>
    <w:rsid w:val="00D13398"/>
    <w:rsid w:val="00D13605"/>
    <w:rsid w:val="00D13749"/>
    <w:rsid w:val="00D13D30"/>
    <w:rsid w:val="00D14077"/>
    <w:rsid w:val="00D1408B"/>
    <w:rsid w:val="00D14977"/>
    <w:rsid w:val="00D1675C"/>
    <w:rsid w:val="00D16D74"/>
    <w:rsid w:val="00D17271"/>
    <w:rsid w:val="00D17421"/>
    <w:rsid w:val="00D17B19"/>
    <w:rsid w:val="00D17B99"/>
    <w:rsid w:val="00D17E45"/>
    <w:rsid w:val="00D200ED"/>
    <w:rsid w:val="00D20833"/>
    <w:rsid w:val="00D2113A"/>
    <w:rsid w:val="00D2165C"/>
    <w:rsid w:val="00D21BF5"/>
    <w:rsid w:val="00D22138"/>
    <w:rsid w:val="00D222CB"/>
    <w:rsid w:val="00D23368"/>
    <w:rsid w:val="00D23560"/>
    <w:rsid w:val="00D23CF4"/>
    <w:rsid w:val="00D24A72"/>
    <w:rsid w:val="00D24D4E"/>
    <w:rsid w:val="00D2518B"/>
    <w:rsid w:val="00D25DAD"/>
    <w:rsid w:val="00D26F5D"/>
    <w:rsid w:val="00D2716C"/>
    <w:rsid w:val="00D2724E"/>
    <w:rsid w:val="00D27551"/>
    <w:rsid w:val="00D3003D"/>
    <w:rsid w:val="00D30DF3"/>
    <w:rsid w:val="00D31BD8"/>
    <w:rsid w:val="00D31F8C"/>
    <w:rsid w:val="00D32440"/>
    <w:rsid w:val="00D32679"/>
    <w:rsid w:val="00D32B9B"/>
    <w:rsid w:val="00D32DBE"/>
    <w:rsid w:val="00D33451"/>
    <w:rsid w:val="00D3393B"/>
    <w:rsid w:val="00D3453D"/>
    <w:rsid w:val="00D356AE"/>
    <w:rsid w:val="00D358C6"/>
    <w:rsid w:val="00D36A93"/>
    <w:rsid w:val="00D36BD6"/>
    <w:rsid w:val="00D36C7E"/>
    <w:rsid w:val="00D37491"/>
    <w:rsid w:val="00D37758"/>
    <w:rsid w:val="00D40ADB"/>
    <w:rsid w:val="00D41180"/>
    <w:rsid w:val="00D41FA0"/>
    <w:rsid w:val="00D42004"/>
    <w:rsid w:val="00D4204A"/>
    <w:rsid w:val="00D42836"/>
    <w:rsid w:val="00D43E64"/>
    <w:rsid w:val="00D44677"/>
    <w:rsid w:val="00D44B1C"/>
    <w:rsid w:val="00D452A3"/>
    <w:rsid w:val="00D457D0"/>
    <w:rsid w:val="00D45F9A"/>
    <w:rsid w:val="00D46846"/>
    <w:rsid w:val="00D47668"/>
    <w:rsid w:val="00D47C4F"/>
    <w:rsid w:val="00D51B74"/>
    <w:rsid w:val="00D51CEA"/>
    <w:rsid w:val="00D51D95"/>
    <w:rsid w:val="00D51F35"/>
    <w:rsid w:val="00D52180"/>
    <w:rsid w:val="00D522F5"/>
    <w:rsid w:val="00D523B8"/>
    <w:rsid w:val="00D527E1"/>
    <w:rsid w:val="00D527E6"/>
    <w:rsid w:val="00D52B6D"/>
    <w:rsid w:val="00D52FF6"/>
    <w:rsid w:val="00D54183"/>
    <w:rsid w:val="00D55058"/>
    <w:rsid w:val="00D558DD"/>
    <w:rsid w:val="00D56094"/>
    <w:rsid w:val="00D56477"/>
    <w:rsid w:val="00D56850"/>
    <w:rsid w:val="00D56983"/>
    <w:rsid w:val="00D56D6A"/>
    <w:rsid w:val="00D573A3"/>
    <w:rsid w:val="00D577E6"/>
    <w:rsid w:val="00D57B4A"/>
    <w:rsid w:val="00D57D58"/>
    <w:rsid w:val="00D6041F"/>
    <w:rsid w:val="00D60AA6"/>
    <w:rsid w:val="00D60EC8"/>
    <w:rsid w:val="00D61016"/>
    <w:rsid w:val="00D61C54"/>
    <w:rsid w:val="00D628CB"/>
    <w:rsid w:val="00D62C23"/>
    <w:rsid w:val="00D63CB1"/>
    <w:rsid w:val="00D63FDF"/>
    <w:rsid w:val="00D6452C"/>
    <w:rsid w:val="00D65EDC"/>
    <w:rsid w:val="00D66483"/>
    <w:rsid w:val="00D673EE"/>
    <w:rsid w:val="00D70D42"/>
    <w:rsid w:val="00D70FA1"/>
    <w:rsid w:val="00D71984"/>
    <w:rsid w:val="00D71BB7"/>
    <w:rsid w:val="00D722CF"/>
    <w:rsid w:val="00D725AA"/>
    <w:rsid w:val="00D733B3"/>
    <w:rsid w:val="00D737A0"/>
    <w:rsid w:val="00D745B5"/>
    <w:rsid w:val="00D758C4"/>
    <w:rsid w:val="00D7597B"/>
    <w:rsid w:val="00D76867"/>
    <w:rsid w:val="00D77D6C"/>
    <w:rsid w:val="00D80712"/>
    <w:rsid w:val="00D8097B"/>
    <w:rsid w:val="00D80E81"/>
    <w:rsid w:val="00D81173"/>
    <w:rsid w:val="00D81CB4"/>
    <w:rsid w:val="00D8206D"/>
    <w:rsid w:val="00D820B6"/>
    <w:rsid w:val="00D8279D"/>
    <w:rsid w:val="00D82893"/>
    <w:rsid w:val="00D833A8"/>
    <w:rsid w:val="00D83F46"/>
    <w:rsid w:val="00D84291"/>
    <w:rsid w:val="00D8478C"/>
    <w:rsid w:val="00D850A7"/>
    <w:rsid w:val="00D85238"/>
    <w:rsid w:val="00D85EA1"/>
    <w:rsid w:val="00D86248"/>
    <w:rsid w:val="00D8628A"/>
    <w:rsid w:val="00D86804"/>
    <w:rsid w:val="00D86DF3"/>
    <w:rsid w:val="00D87721"/>
    <w:rsid w:val="00D879A2"/>
    <w:rsid w:val="00D87A51"/>
    <w:rsid w:val="00D87B28"/>
    <w:rsid w:val="00D87B54"/>
    <w:rsid w:val="00D87EE8"/>
    <w:rsid w:val="00D90586"/>
    <w:rsid w:val="00D92D07"/>
    <w:rsid w:val="00D932DA"/>
    <w:rsid w:val="00D9339F"/>
    <w:rsid w:val="00D936BA"/>
    <w:rsid w:val="00D9372B"/>
    <w:rsid w:val="00D941E2"/>
    <w:rsid w:val="00D9459B"/>
    <w:rsid w:val="00D9482F"/>
    <w:rsid w:val="00D94C17"/>
    <w:rsid w:val="00D9590D"/>
    <w:rsid w:val="00D95F27"/>
    <w:rsid w:val="00D9641C"/>
    <w:rsid w:val="00D96ECC"/>
    <w:rsid w:val="00D96F47"/>
    <w:rsid w:val="00D97436"/>
    <w:rsid w:val="00D97F67"/>
    <w:rsid w:val="00DA015B"/>
    <w:rsid w:val="00DA0741"/>
    <w:rsid w:val="00DA08E0"/>
    <w:rsid w:val="00DA0AEF"/>
    <w:rsid w:val="00DA0CF4"/>
    <w:rsid w:val="00DA15E8"/>
    <w:rsid w:val="00DA1A4E"/>
    <w:rsid w:val="00DA1E21"/>
    <w:rsid w:val="00DA20C1"/>
    <w:rsid w:val="00DA20E5"/>
    <w:rsid w:val="00DA2235"/>
    <w:rsid w:val="00DA2387"/>
    <w:rsid w:val="00DA2C06"/>
    <w:rsid w:val="00DA3022"/>
    <w:rsid w:val="00DA377D"/>
    <w:rsid w:val="00DA3F98"/>
    <w:rsid w:val="00DA43C0"/>
    <w:rsid w:val="00DA481D"/>
    <w:rsid w:val="00DA5211"/>
    <w:rsid w:val="00DA5224"/>
    <w:rsid w:val="00DA5506"/>
    <w:rsid w:val="00DA59FE"/>
    <w:rsid w:val="00DA5E11"/>
    <w:rsid w:val="00DA68B6"/>
    <w:rsid w:val="00DA6A0A"/>
    <w:rsid w:val="00DA6B47"/>
    <w:rsid w:val="00DA6BC3"/>
    <w:rsid w:val="00DA7609"/>
    <w:rsid w:val="00DA7977"/>
    <w:rsid w:val="00DA7FA9"/>
    <w:rsid w:val="00DB08DE"/>
    <w:rsid w:val="00DB0C65"/>
    <w:rsid w:val="00DB0D87"/>
    <w:rsid w:val="00DB1144"/>
    <w:rsid w:val="00DB15E7"/>
    <w:rsid w:val="00DB1B71"/>
    <w:rsid w:val="00DB21C9"/>
    <w:rsid w:val="00DB245C"/>
    <w:rsid w:val="00DB2465"/>
    <w:rsid w:val="00DB33E0"/>
    <w:rsid w:val="00DB41C6"/>
    <w:rsid w:val="00DB47B6"/>
    <w:rsid w:val="00DB4E95"/>
    <w:rsid w:val="00DB4EC4"/>
    <w:rsid w:val="00DB5652"/>
    <w:rsid w:val="00DB5B48"/>
    <w:rsid w:val="00DB5EE1"/>
    <w:rsid w:val="00DB61A1"/>
    <w:rsid w:val="00DB7404"/>
    <w:rsid w:val="00DB7702"/>
    <w:rsid w:val="00DB7A95"/>
    <w:rsid w:val="00DB7CF5"/>
    <w:rsid w:val="00DB7DA9"/>
    <w:rsid w:val="00DC0489"/>
    <w:rsid w:val="00DC05A9"/>
    <w:rsid w:val="00DC0935"/>
    <w:rsid w:val="00DC1361"/>
    <w:rsid w:val="00DC16A3"/>
    <w:rsid w:val="00DC2FBF"/>
    <w:rsid w:val="00DC3C77"/>
    <w:rsid w:val="00DC4401"/>
    <w:rsid w:val="00DC44F9"/>
    <w:rsid w:val="00DC45FA"/>
    <w:rsid w:val="00DC6575"/>
    <w:rsid w:val="00DC6890"/>
    <w:rsid w:val="00DC6B17"/>
    <w:rsid w:val="00DC6C25"/>
    <w:rsid w:val="00DC75B0"/>
    <w:rsid w:val="00DC7A26"/>
    <w:rsid w:val="00DC7D5B"/>
    <w:rsid w:val="00DD0063"/>
    <w:rsid w:val="00DD072B"/>
    <w:rsid w:val="00DD080D"/>
    <w:rsid w:val="00DD0954"/>
    <w:rsid w:val="00DD0A95"/>
    <w:rsid w:val="00DD0FE2"/>
    <w:rsid w:val="00DD1068"/>
    <w:rsid w:val="00DD17E1"/>
    <w:rsid w:val="00DD1938"/>
    <w:rsid w:val="00DD1AF2"/>
    <w:rsid w:val="00DD2B0E"/>
    <w:rsid w:val="00DD2E2E"/>
    <w:rsid w:val="00DD3665"/>
    <w:rsid w:val="00DD3804"/>
    <w:rsid w:val="00DD3C79"/>
    <w:rsid w:val="00DD48D1"/>
    <w:rsid w:val="00DD59F1"/>
    <w:rsid w:val="00DD5C1C"/>
    <w:rsid w:val="00DD623B"/>
    <w:rsid w:val="00DD66E0"/>
    <w:rsid w:val="00DD71C0"/>
    <w:rsid w:val="00DD71F4"/>
    <w:rsid w:val="00DD72BB"/>
    <w:rsid w:val="00DD7590"/>
    <w:rsid w:val="00DD76DB"/>
    <w:rsid w:val="00DE064B"/>
    <w:rsid w:val="00DE0AD8"/>
    <w:rsid w:val="00DE0ADB"/>
    <w:rsid w:val="00DE0E6B"/>
    <w:rsid w:val="00DE1921"/>
    <w:rsid w:val="00DE1B0C"/>
    <w:rsid w:val="00DE1BA9"/>
    <w:rsid w:val="00DE1F35"/>
    <w:rsid w:val="00DE2518"/>
    <w:rsid w:val="00DE2D16"/>
    <w:rsid w:val="00DE2F14"/>
    <w:rsid w:val="00DE2FBF"/>
    <w:rsid w:val="00DE3489"/>
    <w:rsid w:val="00DE3DEA"/>
    <w:rsid w:val="00DE43DC"/>
    <w:rsid w:val="00DE57EC"/>
    <w:rsid w:val="00DE5F7E"/>
    <w:rsid w:val="00DE67FE"/>
    <w:rsid w:val="00DE7226"/>
    <w:rsid w:val="00DE783E"/>
    <w:rsid w:val="00DE78E1"/>
    <w:rsid w:val="00DE7D0A"/>
    <w:rsid w:val="00DE7E33"/>
    <w:rsid w:val="00DF0756"/>
    <w:rsid w:val="00DF0A84"/>
    <w:rsid w:val="00DF11A8"/>
    <w:rsid w:val="00DF141C"/>
    <w:rsid w:val="00DF1506"/>
    <w:rsid w:val="00DF180A"/>
    <w:rsid w:val="00DF1A48"/>
    <w:rsid w:val="00DF1B98"/>
    <w:rsid w:val="00DF1DC2"/>
    <w:rsid w:val="00DF21A6"/>
    <w:rsid w:val="00DF28AB"/>
    <w:rsid w:val="00DF2CE1"/>
    <w:rsid w:val="00DF2F2A"/>
    <w:rsid w:val="00DF34CA"/>
    <w:rsid w:val="00DF41EA"/>
    <w:rsid w:val="00DF422E"/>
    <w:rsid w:val="00DF42BD"/>
    <w:rsid w:val="00DF46B9"/>
    <w:rsid w:val="00DF5C48"/>
    <w:rsid w:val="00DF61C6"/>
    <w:rsid w:val="00DF64E5"/>
    <w:rsid w:val="00DF6B9E"/>
    <w:rsid w:val="00DF6C01"/>
    <w:rsid w:val="00DF75CB"/>
    <w:rsid w:val="00DF75F1"/>
    <w:rsid w:val="00E001F3"/>
    <w:rsid w:val="00E00441"/>
    <w:rsid w:val="00E00FFF"/>
    <w:rsid w:val="00E01131"/>
    <w:rsid w:val="00E012DC"/>
    <w:rsid w:val="00E013C8"/>
    <w:rsid w:val="00E015E1"/>
    <w:rsid w:val="00E017E6"/>
    <w:rsid w:val="00E01A58"/>
    <w:rsid w:val="00E022CC"/>
    <w:rsid w:val="00E0285E"/>
    <w:rsid w:val="00E029D8"/>
    <w:rsid w:val="00E0308D"/>
    <w:rsid w:val="00E032F6"/>
    <w:rsid w:val="00E036DF"/>
    <w:rsid w:val="00E03BA6"/>
    <w:rsid w:val="00E03D11"/>
    <w:rsid w:val="00E03DB1"/>
    <w:rsid w:val="00E04B1D"/>
    <w:rsid w:val="00E04B97"/>
    <w:rsid w:val="00E04DCC"/>
    <w:rsid w:val="00E053A1"/>
    <w:rsid w:val="00E0583D"/>
    <w:rsid w:val="00E06125"/>
    <w:rsid w:val="00E06650"/>
    <w:rsid w:val="00E0666A"/>
    <w:rsid w:val="00E06BBA"/>
    <w:rsid w:val="00E07829"/>
    <w:rsid w:val="00E10561"/>
    <w:rsid w:val="00E10748"/>
    <w:rsid w:val="00E10EE3"/>
    <w:rsid w:val="00E11927"/>
    <w:rsid w:val="00E11986"/>
    <w:rsid w:val="00E11E4E"/>
    <w:rsid w:val="00E12ED5"/>
    <w:rsid w:val="00E14340"/>
    <w:rsid w:val="00E146D7"/>
    <w:rsid w:val="00E147F3"/>
    <w:rsid w:val="00E14863"/>
    <w:rsid w:val="00E14CBC"/>
    <w:rsid w:val="00E157F4"/>
    <w:rsid w:val="00E15C7D"/>
    <w:rsid w:val="00E2041D"/>
    <w:rsid w:val="00E21495"/>
    <w:rsid w:val="00E2206D"/>
    <w:rsid w:val="00E2268F"/>
    <w:rsid w:val="00E23343"/>
    <w:rsid w:val="00E234E3"/>
    <w:rsid w:val="00E2371C"/>
    <w:rsid w:val="00E248D3"/>
    <w:rsid w:val="00E24D50"/>
    <w:rsid w:val="00E24F63"/>
    <w:rsid w:val="00E2500C"/>
    <w:rsid w:val="00E25267"/>
    <w:rsid w:val="00E25773"/>
    <w:rsid w:val="00E262F9"/>
    <w:rsid w:val="00E26510"/>
    <w:rsid w:val="00E279A2"/>
    <w:rsid w:val="00E301C4"/>
    <w:rsid w:val="00E31A70"/>
    <w:rsid w:val="00E320F8"/>
    <w:rsid w:val="00E32269"/>
    <w:rsid w:val="00E3232C"/>
    <w:rsid w:val="00E32AD2"/>
    <w:rsid w:val="00E3300E"/>
    <w:rsid w:val="00E332A4"/>
    <w:rsid w:val="00E33423"/>
    <w:rsid w:val="00E33D5C"/>
    <w:rsid w:val="00E349DC"/>
    <w:rsid w:val="00E351AE"/>
    <w:rsid w:val="00E35C1A"/>
    <w:rsid w:val="00E35DE5"/>
    <w:rsid w:val="00E35F4B"/>
    <w:rsid w:val="00E35FCB"/>
    <w:rsid w:val="00E365D0"/>
    <w:rsid w:val="00E36B38"/>
    <w:rsid w:val="00E37573"/>
    <w:rsid w:val="00E378ED"/>
    <w:rsid w:val="00E402FF"/>
    <w:rsid w:val="00E4129D"/>
    <w:rsid w:val="00E415B5"/>
    <w:rsid w:val="00E42050"/>
    <w:rsid w:val="00E423BE"/>
    <w:rsid w:val="00E424A3"/>
    <w:rsid w:val="00E424C5"/>
    <w:rsid w:val="00E428E9"/>
    <w:rsid w:val="00E43A64"/>
    <w:rsid w:val="00E44F26"/>
    <w:rsid w:val="00E451F1"/>
    <w:rsid w:val="00E4647E"/>
    <w:rsid w:val="00E47B01"/>
    <w:rsid w:val="00E50054"/>
    <w:rsid w:val="00E5006D"/>
    <w:rsid w:val="00E51099"/>
    <w:rsid w:val="00E51F99"/>
    <w:rsid w:val="00E52755"/>
    <w:rsid w:val="00E5339B"/>
    <w:rsid w:val="00E53A69"/>
    <w:rsid w:val="00E54620"/>
    <w:rsid w:val="00E54E86"/>
    <w:rsid w:val="00E551F3"/>
    <w:rsid w:val="00E55814"/>
    <w:rsid w:val="00E55A20"/>
    <w:rsid w:val="00E55E75"/>
    <w:rsid w:val="00E57413"/>
    <w:rsid w:val="00E57500"/>
    <w:rsid w:val="00E5761D"/>
    <w:rsid w:val="00E57A3C"/>
    <w:rsid w:val="00E60ABA"/>
    <w:rsid w:val="00E61A80"/>
    <w:rsid w:val="00E61E56"/>
    <w:rsid w:val="00E61E6F"/>
    <w:rsid w:val="00E62239"/>
    <w:rsid w:val="00E62CC3"/>
    <w:rsid w:val="00E63914"/>
    <w:rsid w:val="00E6396D"/>
    <w:rsid w:val="00E63990"/>
    <w:rsid w:val="00E63BAB"/>
    <w:rsid w:val="00E642DD"/>
    <w:rsid w:val="00E64412"/>
    <w:rsid w:val="00E64FA4"/>
    <w:rsid w:val="00E65363"/>
    <w:rsid w:val="00E655D8"/>
    <w:rsid w:val="00E65E88"/>
    <w:rsid w:val="00E665E4"/>
    <w:rsid w:val="00E66B7C"/>
    <w:rsid w:val="00E67298"/>
    <w:rsid w:val="00E67D6A"/>
    <w:rsid w:val="00E70F23"/>
    <w:rsid w:val="00E71854"/>
    <w:rsid w:val="00E718AB"/>
    <w:rsid w:val="00E71920"/>
    <w:rsid w:val="00E71A71"/>
    <w:rsid w:val="00E7321A"/>
    <w:rsid w:val="00E7342A"/>
    <w:rsid w:val="00E74289"/>
    <w:rsid w:val="00E74519"/>
    <w:rsid w:val="00E7486B"/>
    <w:rsid w:val="00E7527D"/>
    <w:rsid w:val="00E752D4"/>
    <w:rsid w:val="00E76B11"/>
    <w:rsid w:val="00E76DF4"/>
    <w:rsid w:val="00E770D1"/>
    <w:rsid w:val="00E777E7"/>
    <w:rsid w:val="00E8026C"/>
    <w:rsid w:val="00E8097C"/>
    <w:rsid w:val="00E80C73"/>
    <w:rsid w:val="00E80F30"/>
    <w:rsid w:val="00E80FB8"/>
    <w:rsid w:val="00E8111F"/>
    <w:rsid w:val="00E8145C"/>
    <w:rsid w:val="00E816C8"/>
    <w:rsid w:val="00E81EA5"/>
    <w:rsid w:val="00E82726"/>
    <w:rsid w:val="00E82AAD"/>
    <w:rsid w:val="00E84082"/>
    <w:rsid w:val="00E845C6"/>
    <w:rsid w:val="00E85867"/>
    <w:rsid w:val="00E86325"/>
    <w:rsid w:val="00E864DC"/>
    <w:rsid w:val="00E87319"/>
    <w:rsid w:val="00E87AB6"/>
    <w:rsid w:val="00E87FCB"/>
    <w:rsid w:val="00E90003"/>
    <w:rsid w:val="00E90119"/>
    <w:rsid w:val="00E9063A"/>
    <w:rsid w:val="00E90835"/>
    <w:rsid w:val="00E909F8"/>
    <w:rsid w:val="00E90DCB"/>
    <w:rsid w:val="00E91516"/>
    <w:rsid w:val="00E91583"/>
    <w:rsid w:val="00E91A2C"/>
    <w:rsid w:val="00E920E6"/>
    <w:rsid w:val="00E92F56"/>
    <w:rsid w:val="00E934E5"/>
    <w:rsid w:val="00E938F5"/>
    <w:rsid w:val="00E93ECA"/>
    <w:rsid w:val="00E94FF4"/>
    <w:rsid w:val="00E952BA"/>
    <w:rsid w:val="00E961E8"/>
    <w:rsid w:val="00E963EB"/>
    <w:rsid w:val="00E9665B"/>
    <w:rsid w:val="00E96CFE"/>
    <w:rsid w:val="00E973C3"/>
    <w:rsid w:val="00E97431"/>
    <w:rsid w:val="00E97958"/>
    <w:rsid w:val="00E97FA3"/>
    <w:rsid w:val="00EA0152"/>
    <w:rsid w:val="00EA04FC"/>
    <w:rsid w:val="00EA087C"/>
    <w:rsid w:val="00EA0B0D"/>
    <w:rsid w:val="00EA0BC8"/>
    <w:rsid w:val="00EA13C8"/>
    <w:rsid w:val="00EA1431"/>
    <w:rsid w:val="00EA1CF8"/>
    <w:rsid w:val="00EA1E48"/>
    <w:rsid w:val="00EA1EAC"/>
    <w:rsid w:val="00EA2721"/>
    <w:rsid w:val="00EA27C8"/>
    <w:rsid w:val="00EA2C48"/>
    <w:rsid w:val="00EA2FE8"/>
    <w:rsid w:val="00EA42DA"/>
    <w:rsid w:val="00EA45AC"/>
    <w:rsid w:val="00EA4B3D"/>
    <w:rsid w:val="00EA543C"/>
    <w:rsid w:val="00EA5C91"/>
    <w:rsid w:val="00EA5D1B"/>
    <w:rsid w:val="00EA5F51"/>
    <w:rsid w:val="00EA67DA"/>
    <w:rsid w:val="00EA6A4A"/>
    <w:rsid w:val="00EA7365"/>
    <w:rsid w:val="00EA7471"/>
    <w:rsid w:val="00EA7F97"/>
    <w:rsid w:val="00EB0EBD"/>
    <w:rsid w:val="00EB16E6"/>
    <w:rsid w:val="00EB1718"/>
    <w:rsid w:val="00EB3A5B"/>
    <w:rsid w:val="00EB3D39"/>
    <w:rsid w:val="00EB3D6B"/>
    <w:rsid w:val="00EB3D72"/>
    <w:rsid w:val="00EB47DC"/>
    <w:rsid w:val="00EB4CF8"/>
    <w:rsid w:val="00EB5074"/>
    <w:rsid w:val="00EB513E"/>
    <w:rsid w:val="00EB582B"/>
    <w:rsid w:val="00EB5A25"/>
    <w:rsid w:val="00EB5A6E"/>
    <w:rsid w:val="00EB61B4"/>
    <w:rsid w:val="00EB67E7"/>
    <w:rsid w:val="00EC07C6"/>
    <w:rsid w:val="00EC08C8"/>
    <w:rsid w:val="00EC163D"/>
    <w:rsid w:val="00EC1FF5"/>
    <w:rsid w:val="00EC2063"/>
    <w:rsid w:val="00EC2199"/>
    <w:rsid w:val="00EC25A2"/>
    <w:rsid w:val="00EC27C8"/>
    <w:rsid w:val="00EC3985"/>
    <w:rsid w:val="00EC48BD"/>
    <w:rsid w:val="00EC48E9"/>
    <w:rsid w:val="00EC49AF"/>
    <w:rsid w:val="00EC5E34"/>
    <w:rsid w:val="00EC5F92"/>
    <w:rsid w:val="00EC663A"/>
    <w:rsid w:val="00EC79E1"/>
    <w:rsid w:val="00ED1736"/>
    <w:rsid w:val="00ED1ED2"/>
    <w:rsid w:val="00ED22A7"/>
    <w:rsid w:val="00ED2FB1"/>
    <w:rsid w:val="00ED5003"/>
    <w:rsid w:val="00ED5104"/>
    <w:rsid w:val="00ED5272"/>
    <w:rsid w:val="00ED5399"/>
    <w:rsid w:val="00ED55F7"/>
    <w:rsid w:val="00ED6C10"/>
    <w:rsid w:val="00ED7CE0"/>
    <w:rsid w:val="00EE009F"/>
    <w:rsid w:val="00EE0E12"/>
    <w:rsid w:val="00EE1EA3"/>
    <w:rsid w:val="00EE270A"/>
    <w:rsid w:val="00EE2EB9"/>
    <w:rsid w:val="00EE37A3"/>
    <w:rsid w:val="00EE3E3F"/>
    <w:rsid w:val="00EE4B7E"/>
    <w:rsid w:val="00EE4FCE"/>
    <w:rsid w:val="00EE5679"/>
    <w:rsid w:val="00EE619B"/>
    <w:rsid w:val="00EE67E8"/>
    <w:rsid w:val="00EE6D21"/>
    <w:rsid w:val="00EE6D59"/>
    <w:rsid w:val="00EE7518"/>
    <w:rsid w:val="00EE7BFE"/>
    <w:rsid w:val="00EF00C8"/>
    <w:rsid w:val="00EF015E"/>
    <w:rsid w:val="00EF02EA"/>
    <w:rsid w:val="00EF072F"/>
    <w:rsid w:val="00EF0DF9"/>
    <w:rsid w:val="00EF0FB8"/>
    <w:rsid w:val="00EF0FF9"/>
    <w:rsid w:val="00EF1111"/>
    <w:rsid w:val="00EF1177"/>
    <w:rsid w:val="00EF147C"/>
    <w:rsid w:val="00EF16EB"/>
    <w:rsid w:val="00EF1DA8"/>
    <w:rsid w:val="00EF302E"/>
    <w:rsid w:val="00EF33B2"/>
    <w:rsid w:val="00EF3BF6"/>
    <w:rsid w:val="00EF3C8E"/>
    <w:rsid w:val="00EF3F1E"/>
    <w:rsid w:val="00EF4827"/>
    <w:rsid w:val="00EF48AD"/>
    <w:rsid w:val="00EF4B99"/>
    <w:rsid w:val="00EF5097"/>
    <w:rsid w:val="00EF5712"/>
    <w:rsid w:val="00EF5D92"/>
    <w:rsid w:val="00EF5DC1"/>
    <w:rsid w:val="00EF674D"/>
    <w:rsid w:val="00EF693F"/>
    <w:rsid w:val="00EF6F19"/>
    <w:rsid w:val="00F008D2"/>
    <w:rsid w:val="00F010EC"/>
    <w:rsid w:val="00F0151D"/>
    <w:rsid w:val="00F017BD"/>
    <w:rsid w:val="00F01C5B"/>
    <w:rsid w:val="00F0256E"/>
    <w:rsid w:val="00F02777"/>
    <w:rsid w:val="00F028B0"/>
    <w:rsid w:val="00F035BC"/>
    <w:rsid w:val="00F038D9"/>
    <w:rsid w:val="00F04267"/>
    <w:rsid w:val="00F04AF2"/>
    <w:rsid w:val="00F04C80"/>
    <w:rsid w:val="00F04DE8"/>
    <w:rsid w:val="00F055D8"/>
    <w:rsid w:val="00F0578D"/>
    <w:rsid w:val="00F05AB6"/>
    <w:rsid w:val="00F067A6"/>
    <w:rsid w:val="00F06AE9"/>
    <w:rsid w:val="00F06E84"/>
    <w:rsid w:val="00F06EFE"/>
    <w:rsid w:val="00F07A3D"/>
    <w:rsid w:val="00F07D6B"/>
    <w:rsid w:val="00F107AD"/>
    <w:rsid w:val="00F10AC7"/>
    <w:rsid w:val="00F10C11"/>
    <w:rsid w:val="00F11191"/>
    <w:rsid w:val="00F11619"/>
    <w:rsid w:val="00F1184F"/>
    <w:rsid w:val="00F11937"/>
    <w:rsid w:val="00F11C5C"/>
    <w:rsid w:val="00F122E9"/>
    <w:rsid w:val="00F12537"/>
    <w:rsid w:val="00F1333E"/>
    <w:rsid w:val="00F1359A"/>
    <w:rsid w:val="00F138EE"/>
    <w:rsid w:val="00F141AB"/>
    <w:rsid w:val="00F14879"/>
    <w:rsid w:val="00F14B2C"/>
    <w:rsid w:val="00F14CEB"/>
    <w:rsid w:val="00F15242"/>
    <w:rsid w:val="00F1528C"/>
    <w:rsid w:val="00F152B3"/>
    <w:rsid w:val="00F15CB8"/>
    <w:rsid w:val="00F15FAA"/>
    <w:rsid w:val="00F16BEE"/>
    <w:rsid w:val="00F17719"/>
    <w:rsid w:val="00F204A3"/>
    <w:rsid w:val="00F20E23"/>
    <w:rsid w:val="00F217D2"/>
    <w:rsid w:val="00F21CA2"/>
    <w:rsid w:val="00F21FBA"/>
    <w:rsid w:val="00F222D0"/>
    <w:rsid w:val="00F225DA"/>
    <w:rsid w:val="00F2321F"/>
    <w:rsid w:val="00F24323"/>
    <w:rsid w:val="00F24771"/>
    <w:rsid w:val="00F249C9"/>
    <w:rsid w:val="00F26885"/>
    <w:rsid w:val="00F268B3"/>
    <w:rsid w:val="00F271B4"/>
    <w:rsid w:val="00F27245"/>
    <w:rsid w:val="00F27614"/>
    <w:rsid w:val="00F27929"/>
    <w:rsid w:val="00F30277"/>
    <w:rsid w:val="00F306D5"/>
    <w:rsid w:val="00F30972"/>
    <w:rsid w:val="00F3119F"/>
    <w:rsid w:val="00F31409"/>
    <w:rsid w:val="00F32387"/>
    <w:rsid w:val="00F3273A"/>
    <w:rsid w:val="00F32C2E"/>
    <w:rsid w:val="00F3300B"/>
    <w:rsid w:val="00F3373A"/>
    <w:rsid w:val="00F3414C"/>
    <w:rsid w:val="00F3437D"/>
    <w:rsid w:val="00F3442E"/>
    <w:rsid w:val="00F34545"/>
    <w:rsid w:val="00F347A3"/>
    <w:rsid w:val="00F3485A"/>
    <w:rsid w:val="00F3496A"/>
    <w:rsid w:val="00F34E9A"/>
    <w:rsid w:val="00F35882"/>
    <w:rsid w:val="00F363E6"/>
    <w:rsid w:val="00F367B9"/>
    <w:rsid w:val="00F36F55"/>
    <w:rsid w:val="00F371BB"/>
    <w:rsid w:val="00F40D91"/>
    <w:rsid w:val="00F4156B"/>
    <w:rsid w:val="00F41E5F"/>
    <w:rsid w:val="00F425D6"/>
    <w:rsid w:val="00F42943"/>
    <w:rsid w:val="00F42971"/>
    <w:rsid w:val="00F429D5"/>
    <w:rsid w:val="00F43781"/>
    <w:rsid w:val="00F44179"/>
    <w:rsid w:val="00F4538C"/>
    <w:rsid w:val="00F4558D"/>
    <w:rsid w:val="00F460A2"/>
    <w:rsid w:val="00F463EF"/>
    <w:rsid w:val="00F46AD4"/>
    <w:rsid w:val="00F47A2D"/>
    <w:rsid w:val="00F5007D"/>
    <w:rsid w:val="00F509B2"/>
    <w:rsid w:val="00F5109A"/>
    <w:rsid w:val="00F5264F"/>
    <w:rsid w:val="00F53625"/>
    <w:rsid w:val="00F53A26"/>
    <w:rsid w:val="00F53D35"/>
    <w:rsid w:val="00F54355"/>
    <w:rsid w:val="00F54AAC"/>
    <w:rsid w:val="00F54FAB"/>
    <w:rsid w:val="00F550FD"/>
    <w:rsid w:val="00F5669E"/>
    <w:rsid w:val="00F56B24"/>
    <w:rsid w:val="00F56C34"/>
    <w:rsid w:val="00F56D2E"/>
    <w:rsid w:val="00F56D60"/>
    <w:rsid w:val="00F56F38"/>
    <w:rsid w:val="00F5747A"/>
    <w:rsid w:val="00F574C4"/>
    <w:rsid w:val="00F57BC0"/>
    <w:rsid w:val="00F600A5"/>
    <w:rsid w:val="00F6192B"/>
    <w:rsid w:val="00F62667"/>
    <w:rsid w:val="00F63D95"/>
    <w:rsid w:val="00F66112"/>
    <w:rsid w:val="00F66C66"/>
    <w:rsid w:val="00F66CF7"/>
    <w:rsid w:val="00F67600"/>
    <w:rsid w:val="00F70DB5"/>
    <w:rsid w:val="00F71063"/>
    <w:rsid w:val="00F71A2D"/>
    <w:rsid w:val="00F71C26"/>
    <w:rsid w:val="00F71F94"/>
    <w:rsid w:val="00F72290"/>
    <w:rsid w:val="00F73728"/>
    <w:rsid w:val="00F737E6"/>
    <w:rsid w:val="00F737E7"/>
    <w:rsid w:val="00F73D84"/>
    <w:rsid w:val="00F74C30"/>
    <w:rsid w:val="00F75AD7"/>
    <w:rsid w:val="00F75D40"/>
    <w:rsid w:val="00F771F2"/>
    <w:rsid w:val="00F77CC4"/>
    <w:rsid w:val="00F80611"/>
    <w:rsid w:val="00F81597"/>
    <w:rsid w:val="00F81AF4"/>
    <w:rsid w:val="00F81CB4"/>
    <w:rsid w:val="00F82705"/>
    <w:rsid w:val="00F82AD7"/>
    <w:rsid w:val="00F8346C"/>
    <w:rsid w:val="00F83C96"/>
    <w:rsid w:val="00F83D8C"/>
    <w:rsid w:val="00F83F7E"/>
    <w:rsid w:val="00F84115"/>
    <w:rsid w:val="00F84618"/>
    <w:rsid w:val="00F84E1E"/>
    <w:rsid w:val="00F84ECA"/>
    <w:rsid w:val="00F85AD5"/>
    <w:rsid w:val="00F8678B"/>
    <w:rsid w:val="00F867D2"/>
    <w:rsid w:val="00F8697D"/>
    <w:rsid w:val="00F87165"/>
    <w:rsid w:val="00F87698"/>
    <w:rsid w:val="00F87CB5"/>
    <w:rsid w:val="00F9072C"/>
    <w:rsid w:val="00F909F7"/>
    <w:rsid w:val="00F90A13"/>
    <w:rsid w:val="00F913A7"/>
    <w:rsid w:val="00F91408"/>
    <w:rsid w:val="00F92722"/>
    <w:rsid w:val="00F92929"/>
    <w:rsid w:val="00F92934"/>
    <w:rsid w:val="00F92EDF"/>
    <w:rsid w:val="00F92FD6"/>
    <w:rsid w:val="00F9331E"/>
    <w:rsid w:val="00F9347A"/>
    <w:rsid w:val="00F93634"/>
    <w:rsid w:val="00F93B1A"/>
    <w:rsid w:val="00F93D23"/>
    <w:rsid w:val="00F94147"/>
    <w:rsid w:val="00F94443"/>
    <w:rsid w:val="00F94490"/>
    <w:rsid w:val="00F9493E"/>
    <w:rsid w:val="00F96075"/>
    <w:rsid w:val="00F9661F"/>
    <w:rsid w:val="00F9663C"/>
    <w:rsid w:val="00F96B1A"/>
    <w:rsid w:val="00F96C8B"/>
    <w:rsid w:val="00F97E8B"/>
    <w:rsid w:val="00FA0833"/>
    <w:rsid w:val="00FA0DD6"/>
    <w:rsid w:val="00FA17C6"/>
    <w:rsid w:val="00FA2286"/>
    <w:rsid w:val="00FA329F"/>
    <w:rsid w:val="00FA3D52"/>
    <w:rsid w:val="00FA3EEA"/>
    <w:rsid w:val="00FA4237"/>
    <w:rsid w:val="00FA4433"/>
    <w:rsid w:val="00FA7311"/>
    <w:rsid w:val="00FA7324"/>
    <w:rsid w:val="00FA76ED"/>
    <w:rsid w:val="00FA792E"/>
    <w:rsid w:val="00FA7E70"/>
    <w:rsid w:val="00FA7F5F"/>
    <w:rsid w:val="00FB03A5"/>
    <w:rsid w:val="00FB0521"/>
    <w:rsid w:val="00FB0C93"/>
    <w:rsid w:val="00FB19C7"/>
    <w:rsid w:val="00FB25BC"/>
    <w:rsid w:val="00FB27C5"/>
    <w:rsid w:val="00FB292F"/>
    <w:rsid w:val="00FB3311"/>
    <w:rsid w:val="00FB3422"/>
    <w:rsid w:val="00FB3834"/>
    <w:rsid w:val="00FB3A38"/>
    <w:rsid w:val="00FB3A72"/>
    <w:rsid w:val="00FB3F7A"/>
    <w:rsid w:val="00FB4184"/>
    <w:rsid w:val="00FB47FF"/>
    <w:rsid w:val="00FB49E3"/>
    <w:rsid w:val="00FB4B8D"/>
    <w:rsid w:val="00FB4F8B"/>
    <w:rsid w:val="00FB5C36"/>
    <w:rsid w:val="00FB620F"/>
    <w:rsid w:val="00FB62B4"/>
    <w:rsid w:val="00FB687E"/>
    <w:rsid w:val="00FB6B06"/>
    <w:rsid w:val="00FB6B4E"/>
    <w:rsid w:val="00FB730C"/>
    <w:rsid w:val="00FC0B45"/>
    <w:rsid w:val="00FC19ED"/>
    <w:rsid w:val="00FC1DC4"/>
    <w:rsid w:val="00FC266C"/>
    <w:rsid w:val="00FC27A4"/>
    <w:rsid w:val="00FC2D40"/>
    <w:rsid w:val="00FC2F13"/>
    <w:rsid w:val="00FC37B9"/>
    <w:rsid w:val="00FC3C34"/>
    <w:rsid w:val="00FC4085"/>
    <w:rsid w:val="00FC48EA"/>
    <w:rsid w:val="00FC4A78"/>
    <w:rsid w:val="00FC516B"/>
    <w:rsid w:val="00FC58F0"/>
    <w:rsid w:val="00FC6386"/>
    <w:rsid w:val="00FC6492"/>
    <w:rsid w:val="00FC72FA"/>
    <w:rsid w:val="00FC744B"/>
    <w:rsid w:val="00FC76CF"/>
    <w:rsid w:val="00FC7765"/>
    <w:rsid w:val="00FC7E5F"/>
    <w:rsid w:val="00FD044B"/>
    <w:rsid w:val="00FD139E"/>
    <w:rsid w:val="00FD19AE"/>
    <w:rsid w:val="00FD1F5C"/>
    <w:rsid w:val="00FD2082"/>
    <w:rsid w:val="00FD3AD6"/>
    <w:rsid w:val="00FD4835"/>
    <w:rsid w:val="00FD4AED"/>
    <w:rsid w:val="00FD570A"/>
    <w:rsid w:val="00FD66DB"/>
    <w:rsid w:val="00FD6D19"/>
    <w:rsid w:val="00FD6EAD"/>
    <w:rsid w:val="00FD6F2B"/>
    <w:rsid w:val="00FD724F"/>
    <w:rsid w:val="00FD7D6D"/>
    <w:rsid w:val="00FE0677"/>
    <w:rsid w:val="00FE0B46"/>
    <w:rsid w:val="00FE0E6E"/>
    <w:rsid w:val="00FE199E"/>
    <w:rsid w:val="00FE25D9"/>
    <w:rsid w:val="00FE2D5E"/>
    <w:rsid w:val="00FE368F"/>
    <w:rsid w:val="00FE3B72"/>
    <w:rsid w:val="00FE433A"/>
    <w:rsid w:val="00FE4502"/>
    <w:rsid w:val="00FE5378"/>
    <w:rsid w:val="00FE54A3"/>
    <w:rsid w:val="00FE5C64"/>
    <w:rsid w:val="00FE5E0E"/>
    <w:rsid w:val="00FE66FE"/>
    <w:rsid w:val="00FE6703"/>
    <w:rsid w:val="00FE6D82"/>
    <w:rsid w:val="00FE6EDC"/>
    <w:rsid w:val="00FE7078"/>
    <w:rsid w:val="00FE71A5"/>
    <w:rsid w:val="00FE74FC"/>
    <w:rsid w:val="00FE77BA"/>
    <w:rsid w:val="00FE7DE2"/>
    <w:rsid w:val="00FF00CA"/>
    <w:rsid w:val="00FF0488"/>
    <w:rsid w:val="00FF11D1"/>
    <w:rsid w:val="00FF1744"/>
    <w:rsid w:val="00FF192A"/>
    <w:rsid w:val="00FF1C3A"/>
    <w:rsid w:val="00FF272D"/>
    <w:rsid w:val="00FF2B1E"/>
    <w:rsid w:val="00FF2D8C"/>
    <w:rsid w:val="00FF4093"/>
    <w:rsid w:val="00FF46A3"/>
    <w:rsid w:val="00FF4B2B"/>
    <w:rsid w:val="00FF62E3"/>
    <w:rsid w:val="00FF69E9"/>
    <w:rsid w:val="00FF6D77"/>
    <w:rsid w:val="00FF76DC"/>
    <w:rsid w:val="00FF7754"/>
    <w:rsid w:val="00FF7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2"/>
    </o:shapelayout>
  </w:shapeDefaults>
  <w:decimalSymbol w:val="."/>
  <w:listSeparator w:val=","/>
  <w14:docId w14:val="71C66E1B"/>
  <w15:chartTrackingRefBased/>
  <w15:docId w15:val="{83AEE657-8B4A-478D-9346-196E6A452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Title" w:qFormat="1"/>
    <w:lsdException w:name="Default Paragraph Font" w:uiPriority="1"/>
    <w:lsdException w:name="Subtitle" w:qFormat="1"/>
    <w:lsdException w:name="Strong" w:uiPriority="22"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6A49"/>
    <w:rPr>
      <w:sz w:val="22"/>
      <w:lang w:val="en-GB"/>
    </w:rPr>
  </w:style>
  <w:style w:type="paragraph" w:styleId="Heading1">
    <w:name w:val="heading 1"/>
    <w:aliases w:val="Navy Heading 1"/>
    <w:basedOn w:val="Normal"/>
    <w:next w:val="Normal"/>
    <w:link w:val="Heading1Char"/>
    <w:qFormat/>
    <w:rsid w:val="00EA2721"/>
    <w:pPr>
      <w:keepNext/>
      <w:tabs>
        <w:tab w:val="left" w:pos="533"/>
      </w:tabs>
      <w:ind w:left="4253" w:hanging="4253"/>
      <w:outlineLvl w:val="0"/>
    </w:pPr>
    <w:rPr>
      <w:b/>
    </w:rPr>
  </w:style>
  <w:style w:type="paragraph" w:styleId="Heading2">
    <w:name w:val="heading 2"/>
    <w:basedOn w:val="Normal"/>
    <w:next w:val="Normal"/>
    <w:link w:val="Heading2Char"/>
    <w:qFormat/>
    <w:rsid w:val="00EA2721"/>
    <w:pPr>
      <w:keepNext/>
      <w:outlineLvl w:val="1"/>
    </w:pPr>
    <w:rPr>
      <w:b/>
      <w:bCs/>
    </w:rPr>
  </w:style>
  <w:style w:type="paragraph" w:styleId="Heading3">
    <w:name w:val="heading 3"/>
    <w:aliases w:val="h3"/>
    <w:basedOn w:val="Normal"/>
    <w:next w:val="Normal"/>
    <w:link w:val="Heading3Char"/>
    <w:qFormat/>
    <w:rsid w:val="00EA2721"/>
    <w:pPr>
      <w:keepNext/>
      <w:keepLines/>
      <w:tabs>
        <w:tab w:val="left" w:pos="567"/>
      </w:tabs>
      <w:spacing w:line="260" w:lineRule="exact"/>
      <w:outlineLvl w:val="2"/>
    </w:pPr>
    <w:rPr>
      <w:b/>
      <w:kern w:val="28"/>
      <w:lang w:val="x-none" w:eastAsia="x-none"/>
    </w:rPr>
  </w:style>
  <w:style w:type="paragraph" w:styleId="Heading4">
    <w:name w:val="heading 4"/>
    <w:aliases w:val="II/III"/>
    <w:basedOn w:val="Normal"/>
    <w:next w:val="Normal"/>
    <w:link w:val="Heading4Char"/>
    <w:qFormat/>
    <w:rsid w:val="00EA2721"/>
    <w:pPr>
      <w:keepNext/>
      <w:tabs>
        <w:tab w:val="left" w:pos="567"/>
      </w:tabs>
      <w:spacing w:line="260" w:lineRule="exact"/>
      <w:jc w:val="both"/>
      <w:outlineLvl w:val="3"/>
    </w:pPr>
    <w:rPr>
      <w:u w:val="single"/>
      <w:lang w:eastAsia="x-none"/>
    </w:rPr>
  </w:style>
  <w:style w:type="paragraph" w:styleId="Heading5">
    <w:name w:val="heading 5"/>
    <w:basedOn w:val="Normal"/>
    <w:next w:val="Normal"/>
    <w:qFormat/>
    <w:rsid w:val="00EA2721"/>
    <w:pPr>
      <w:keepNext/>
      <w:jc w:val="center"/>
      <w:outlineLvl w:val="4"/>
    </w:pPr>
    <w:rPr>
      <w:b/>
      <w:color w:val="000000"/>
    </w:rPr>
  </w:style>
  <w:style w:type="paragraph" w:styleId="Heading6">
    <w:name w:val="heading 6"/>
    <w:basedOn w:val="Normal"/>
    <w:next w:val="Normal"/>
    <w:qFormat/>
    <w:rsid w:val="00EA2721"/>
    <w:pPr>
      <w:keepNext/>
      <w:tabs>
        <w:tab w:val="left" w:pos="567"/>
      </w:tabs>
      <w:outlineLvl w:val="5"/>
    </w:pPr>
    <w:rPr>
      <w:u w:val="single"/>
    </w:rPr>
  </w:style>
  <w:style w:type="paragraph" w:styleId="Heading7">
    <w:name w:val="heading 7"/>
    <w:basedOn w:val="Normal"/>
    <w:next w:val="Normal"/>
    <w:qFormat/>
    <w:rsid w:val="00EA2721"/>
    <w:pPr>
      <w:keepNext/>
      <w:tabs>
        <w:tab w:val="left" w:pos="567"/>
      </w:tabs>
      <w:outlineLvl w:val="6"/>
    </w:pPr>
    <w:rPr>
      <w:noProof/>
      <w:snapToGrid w:val="0"/>
    </w:rPr>
  </w:style>
  <w:style w:type="paragraph" w:styleId="Heading8">
    <w:name w:val="heading 8"/>
    <w:basedOn w:val="Normal"/>
    <w:next w:val="Normal"/>
    <w:qFormat/>
    <w:rsid w:val="00EA2721"/>
    <w:pPr>
      <w:keepNext/>
      <w:tabs>
        <w:tab w:val="left" w:pos="567"/>
      </w:tabs>
      <w:spacing w:line="260" w:lineRule="exact"/>
      <w:ind w:left="567" w:hanging="567"/>
      <w:jc w:val="both"/>
      <w:outlineLvl w:val="7"/>
    </w:pPr>
    <w:rPr>
      <w:b/>
      <w:i/>
    </w:rPr>
  </w:style>
  <w:style w:type="paragraph" w:styleId="Heading9">
    <w:name w:val="heading 9"/>
    <w:basedOn w:val="Normal"/>
    <w:next w:val="Normal"/>
    <w:qFormat/>
    <w:rsid w:val="00EA2721"/>
    <w:pPr>
      <w:keepNext/>
      <w:jc w:val="center"/>
      <w:outlineLvl w:val="8"/>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vy Heading 1 Char"/>
    <w:link w:val="Heading1"/>
    <w:rsid w:val="000C3C0F"/>
    <w:rPr>
      <w:b/>
      <w:sz w:val="22"/>
      <w:lang w:val="en-GB" w:eastAsia="en-US" w:bidi="ar-SA"/>
    </w:rPr>
  </w:style>
  <w:style w:type="paragraph" w:styleId="Header">
    <w:name w:val="header"/>
    <w:basedOn w:val="Normal"/>
    <w:rsid w:val="00EA2721"/>
    <w:pPr>
      <w:tabs>
        <w:tab w:val="center" w:pos="4153"/>
        <w:tab w:val="right" w:pos="8306"/>
      </w:tabs>
    </w:pPr>
    <w:rPr>
      <w:rFonts w:ascii="Arial" w:hAnsi="Arial"/>
      <w:sz w:val="20"/>
    </w:rPr>
  </w:style>
  <w:style w:type="paragraph" w:styleId="Footer">
    <w:name w:val="footer"/>
    <w:basedOn w:val="Normal"/>
    <w:rsid w:val="00EA2721"/>
    <w:pPr>
      <w:tabs>
        <w:tab w:val="center" w:pos="4153"/>
        <w:tab w:val="right" w:pos="8306"/>
      </w:tabs>
    </w:pPr>
    <w:rPr>
      <w:rFonts w:ascii="Arial" w:hAnsi="Arial"/>
      <w:sz w:val="16"/>
    </w:rPr>
  </w:style>
  <w:style w:type="character" w:styleId="PageNumber">
    <w:name w:val="page number"/>
    <w:basedOn w:val="DefaultParagraphFont"/>
    <w:rsid w:val="00EA2721"/>
  </w:style>
  <w:style w:type="character" w:styleId="Strong">
    <w:name w:val="Strong"/>
    <w:uiPriority w:val="22"/>
    <w:qFormat/>
    <w:rsid w:val="00EA2721"/>
    <w:rPr>
      <w:b/>
    </w:rPr>
  </w:style>
  <w:style w:type="character" w:styleId="Hyperlink">
    <w:name w:val="Hyperlink"/>
    <w:rsid w:val="00EA2721"/>
    <w:rPr>
      <w:color w:val="0000FF"/>
      <w:u w:val="single"/>
    </w:rPr>
  </w:style>
  <w:style w:type="character" w:styleId="FollowedHyperlink">
    <w:name w:val="FollowedHyperlink"/>
    <w:rsid w:val="00EA2721"/>
    <w:rPr>
      <w:color w:val="800080"/>
      <w:u w:val="single"/>
    </w:rPr>
  </w:style>
  <w:style w:type="paragraph" w:styleId="BodyText2">
    <w:name w:val="Body Text 2"/>
    <w:basedOn w:val="Normal"/>
    <w:rsid w:val="00EA2721"/>
    <w:pPr>
      <w:spacing w:line="260" w:lineRule="exact"/>
      <w:ind w:left="567"/>
      <w:jc w:val="both"/>
    </w:pPr>
    <w:rPr>
      <w:noProof/>
    </w:rPr>
  </w:style>
  <w:style w:type="paragraph" w:styleId="BodyTextIndent">
    <w:name w:val="Body Text Indent"/>
    <w:basedOn w:val="Normal"/>
    <w:rsid w:val="00EA2721"/>
    <w:pPr>
      <w:tabs>
        <w:tab w:val="left" w:pos="567"/>
      </w:tabs>
      <w:spacing w:line="260" w:lineRule="exact"/>
      <w:ind w:left="567"/>
    </w:pPr>
  </w:style>
  <w:style w:type="paragraph" w:customStyle="1" w:styleId="dunjalist">
    <w:name w:val="dunjalist"/>
    <w:basedOn w:val="Normal"/>
    <w:rsid w:val="00EA2721"/>
    <w:pPr>
      <w:spacing w:after="120"/>
    </w:pPr>
    <w:rPr>
      <w:rFonts w:ascii="Comic Sans MS" w:hAnsi="Comic Sans MS"/>
      <w:b/>
    </w:rPr>
  </w:style>
  <w:style w:type="paragraph" w:styleId="BodyText">
    <w:name w:val="Body Text"/>
    <w:aliases w:val="Body Text Hang"/>
    <w:basedOn w:val="Normal"/>
    <w:link w:val="BodyTextChar"/>
    <w:rsid w:val="00EA2721"/>
    <w:pPr>
      <w:tabs>
        <w:tab w:val="left" w:pos="567"/>
      </w:tabs>
      <w:spacing w:line="260" w:lineRule="exact"/>
    </w:pPr>
    <w:rPr>
      <w:b/>
      <w:i/>
      <w:lang w:eastAsia="x-none"/>
    </w:rPr>
  </w:style>
  <w:style w:type="paragraph" w:styleId="BodyText3">
    <w:name w:val="Body Text 3"/>
    <w:basedOn w:val="Normal"/>
    <w:rsid w:val="00EA2721"/>
    <w:rPr>
      <w:u w:val="double"/>
    </w:rPr>
  </w:style>
  <w:style w:type="paragraph" w:styleId="EndnoteText">
    <w:name w:val="endnote text"/>
    <w:basedOn w:val="Normal"/>
    <w:link w:val="EndnoteTextChar"/>
    <w:semiHidden/>
    <w:rsid w:val="00EA2721"/>
    <w:pPr>
      <w:tabs>
        <w:tab w:val="left" w:pos="567"/>
      </w:tabs>
    </w:pPr>
  </w:style>
  <w:style w:type="paragraph" w:styleId="BodyTextIndent2">
    <w:name w:val="Body Text Indent 2"/>
    <w:basedOn w:val="Normal"/>
    <w:rsid w:val="00EA2721"/>
    <w:pPr>
      <w:ind w:left="1440" w:hanging="1440"/>
    </w:pPr>
  </w:style>
  <w:style w:type="paragraph" w:customStyle="1" w:styleId="table">
    <w:name w:val="table"/>
    <w:basedOn w:val="Normal"/>
    <w:next w:val="Normal"/>
    <w:rsid w:val="00EA2721"/>
    <w:pPr>
      <w:spacing w:line="240" w:lineRule="exact"/>
    </w:pPr>
    <w:rPr>
      <w:sz w:val="20"/>
      <w:lang w:val="en-US"/>
    </w:rPr>
  </w:style>
  <w:style w:type="paragraph" w:styleId="TOC1">
    <w:name w:val="toc 1"/>
    <w:basedOn w:val="Normal"/>
    <w:next w:val="Normal"/>
    <w:autoRedefine/>
    <w:semiHidden/>
    <w:rsid w:val="00603C15"/>
    <w:pPr>
      <w:keepNext/>
    </w:pPr>
    <w:rPr>
      <w:bCs/>
      <w:color w:val="000000"/>
      <w:szCs w:val="22"/>
      <w:u w:val="single"/>
      <w:lang w:val="en-US"/>
    </w:rPr>
  </w:style>
  <w:style w:type="paragraph" w:styleId="TOC2">
    <w:name w:val="toc 2"/>
    <w:basedOn w:val="Normal"/>
    <w:next w:val="Normal"/>
    <w:autoRedefine/>
    <w:semiHidden/>
    <w:rsid w:val="00EA2721"/>
    <w:pPr>
      <w:ind w:left="220"/>
    </w:pPr>
  </w:style>
  <w:style w:type="paragraph" w:styleId="TOC3">
    <w:name w:val="toc 3"/>
    <w:basedOn w:val="Normal"/>
    <w:next w:val="Normal"/>
    <w:autoRedefine/>
    <w:semiHidden/>
    <w:rsid w:val="00EA2721"/>
    <w:pPr>
      <w:ind w:left="440"/>
    </w:pPr>
  </w:style>
  <w:style w:type="paragraph" w:styleId="TOC4">
    <w:name w:val="toc 4"/>
    <w:basedOn w:val="Normal"/>
    <w:next w:val="Normal"/>
    <w:autoRedefine/>
    <w:semiHidden/>
    <w:rsid w:val="00EA2721"/>
    <w:pPr>
      <w:ind w:left="660"/>
    </w:pPr>
  </w:style>
  <w:style w:type="paragraph" w:styleId="TOC5">
    <w:name w:val="toc 5"/>
    <w:basedOn w:val="Normal"/>
    <w:next w:val="Normal"/>
    <w:autoRedefine/>
    <w:semiHidden/>
    <w:rsid w:val="00EA2721"/>
    <w:pPr>
      <w:ind w:left="880"/>
    </w:pPr>
  </w:style>
  <w:style w:type="paragraph" w:styleId="TOC6">
    <w:name w:val="toc 6"/>
    <w:basedOn w:val="Normal"/>
    <w:next w:val="Normal"/>
    <w:autoRedefine/>
    <w:semiHidden/>
    <w:rsid w:val="00EA2721"/>
    <w:pPr>
      <w:ind w:left="1100"/>
    </w:pPr>
  </w:style>
  <w:style w:type="paragraph" w:styleId="TOC7">
    <w:name w:val="toc 7"/>
    <w:basedOn w:val="Normal"/>
    <w:next w:val="Normal"/>
    <w:autoRedefine/>
    <w:semiHidden/>
    <w:rsid w:val="00EA2721"/>
    <w:pPr>
      <w:ind w:left="1320"/>
    </w:pPr>
  </w:style>
  <w:style w:type="paragraph" w:styleId="TOC8">
    <w:name w:val="toc 8"/>
    <w:basedOn w:val="Normal"/>
    <w:next w:val="Normal"/>
    <w:autoRedefine/>
    <w:semiHidden/>
    <w:rsid w:val="00EA2721"/>
    <w:pPr>
      <w:ind w:left="1540"/>
    </w:pPr>
  </w:style>
  <w:style w:type="paragraph" w:styleId="TOC9">
    <w:name w:val="toc 9"/>
    <w:basedOn w:val="Normal"/>
    <w:next w:val="Normal"/>
    <w:autoRedefine/>
    <w:semiHidden/>
    <w:rsid w:val="00EA2721"/>
    <w:pPr>
      <w:ind w:left="1760"/>
    </w:pPr>
  </w:style>
  <w:style w:type="paragraph" w:styleId="BodyTextIndent3">
    <w:name w:val="Body Text Indent 3"/>
    <w:basedOn w:val="Normal"/>
    <w:rsid w:val="00EA2721"/>
    <w:pPr>
      <w:ind w:left="1418" w:hanging="1418"/>
    </w:pPr>
  </w:style>
  <w:style w:type="paragraph" w:customStyle="1" w:styleId="Times10">
    <w:name w:val="Times 10"/>
    <w:basedOn w:val="Normal"/>
    <w:rsid w:val="00EA2721"/>
    <w:pPr>
      <w:tabs>
        <w:tab w:val="left" w:pos="360"/>
      </w:tabs>
    </w:pPr>
    <w:rPr>
      <w:sz w:val="20"/>
      <w:lang w:val="en-US"/>
    </w:rPr>
  </w:style>
  <w:style w:type="paragraph" w:customStyle="1" w:styleId="TableHeader">
    <w:name w:val="TableHeader"/>
    <w:basedOn w:val="Times10"/>
    <w:rsid w:val="00EA2721"/>
    <w:pPr>
      <w:jc w:val="center"/>
    </w:pPr>
    <w:rPr>
      <w:caps/>
    </w:rPr>
  </w:style>
  <w:style w:type="paragraph" w:styleId="ListBullet">
    <w:name w:val="List Bullet"/>
    <w:basedOn w:val="Normal"/>
    <w:rsid w:val="00EA2721"/>
    <w:pPr>
      <w:numPr>
        <w:numId w:val="20"/>
      </w:numPr>
    </w:pPr>
  </w:style>
  <w:style w:type="paragraph" w:customStyle="1" w:styleId="anything">
    <w:name w:val="anything"/>
    <w:basedOn w:val="ListBullet"/>
    <w:rsid w:val="00EA2721"/>
    <w:pPr>
      <w:widowControl w:val="0"/>
      <w:numPr>
        <w:numId w:val="0"/>
      </w:numPr>
    </w:pPr>
    <w:rPr>
      <w:lang w:val="nl-NL"/>
    </w:rPr>
  </w:style>
  <w:style w:type="paragraph" w:styleId="NormalWeb">
    <w:name w:val="Normal (Web)"/>
    <w:basedOn w:val="Normal"/>
    <w:rsid w:val="00EA2721"/>
    <w:pPr>
      <w:spacing w:before="100" w:beforeAutospacing="1" w:after="100" w:afterAutospacing="1"/>
    </w:pPr>
    <w:rPr>
      <w:rFonts w:ascii="Arial Unicode MS" w:eastAsia="Arial Unicode MS" w:hAnsi="Arial Unicode MS" w:cs="Arial Unicode MS"/>
      <w:color w:val="000000"/>
      <w:sz w:val="24"/>
      <w:szCs w:val="24"/>
      <w:lang w:val="en-US"/>
    </w:rPr>
  </w:style>
  <w:style w:type="paragraph" w:styleId="BlockText">
    <w:name w:val="Block Text"/>
    <w:basedOn w:val="Normal"/>
    <w:rsid w:val="00EA2721"/>
    <w:pPr>
      <w:ind w:left="60" w:right="-2"/>
    </w:pPr>
  </w:style>
  <w:style w:type="paragraph" w:styleId="DocumentMap">
    <w:name w:val="Document Map"/>
    <w:basedOn w:val="Normal"/>
    <w:semiHidden/>
    <w:rsid w:val="00EA2721"/>
    <w:pPr>
      <w:shd w:val="clear" w:color="auto" w:fill="000080"/>
    </w:pPr>
    <w:rPr>
      <w:rFonts w:ascii="Tahoma" w:hAnsi="Tahoma" w:cs="Tahoma"/>
    </w:rPr>
  </w:style>
  <w:style w:type="character" w:styleId="CommentReference">
    <w:name w:val="annotation reference"/>
    <w:rsid w:val="00EA2721"/>
    <w:rPr>
      <w:sz w:val="16"/>
      <w:szCs w:val="16"/>
    </w:rPr>
  </w:style>
  <w:style w:type="paragraph" w:styleId="CommentText">
    <w:name w:val="annotation text"/>
    <w:aliases w:val=" Car17, Car17 Car, Char Char Char, Char Char1,Annotationtext,Char,Char Char Char,Char Char1,Comment Text Char Char,Comment Text Char Char Char,Comment Text Char Char1 Char,Comment Text Char1,Comment Text Char1 Char,Comment Text Char2 Char"/>
    <w:basedOn w:val="Normal"/>
    <w:link w:val="CommentTextChar"/>
    <w:qFormat/>
    <w:rsid w:val="00EA2721"/>
    <w:rPr>
      <w:sz w:val="20"/>
      <w:lang w:eastAsia="x-none"/>
    </w:rPr>
  </w:style>
  <w:style w:type="paragraph" w:customStyle="1" w:styleId="DiagramMarker">
    <w:name w:val="DiagramMarker"/>
    <w:basedOn w:val="Normal"/>
    <w:rsid w:val="00EA2721"/>
    <w:pPr>
      <w:keepNext/>
      <w:spacing w:after="180"/>
      <w:ind w:left="562" w:hanging="562"/>
    </w:pPr>
    <w:rPr>
      <w:u w:val="single"/>
    </w:rPr>
  </w:style>
  <w:style w:type="paragraph" w:customStyle="1" w:styleId="cDiagramMarker">
    <w:name w:val="c_DiagramMarker"/>
    <w:basedOn w:val="DiagramMarker"/>
    <w:rsid w:val="00EA2721"/>
    <w:pPr>
      <w:ind w:left="0" w:firstLine="0"/>
      <w:jc w:val="center"/>
    </w:pPr>
  </w:style>
  <w:style w:type="paragraph" w:styleId="Caption">
    <w:name w:val="caption"/>
    <w:basedOn w:val="BodyText"/>
    <w:next w:val="BodyText"/>
    <w:qFormat/>
    <w:rsid w:val="00EA2721"/>
    <w:pPr>
      <w:keepNext/>
      <w:tabs>
        <w:tab w:val="clear" w:pos="567"/>
      </w:tabs>
      <w:spacing w:before="120" w:after="120" w:line="240" w:lineRule="auto"/>
      <w:jc w:val="center"/>
      <w:outlineLvl w:val="1"/>
    </w:pPr>
    <w:rPr>
      <w:rFonts w:ascii="Times New Roman Bold" w:hAnsi="Times New Roman Bold"/>
      <w:i w:val="0"/>
      <w:kern w:val="28"/>
      <w:sz w:val="24"/>
      <w:lang w:val="en-US"/>
    </w:rPr>
  </w:style>
  <w:style w:type="paragraph" w:styleId="List">
    <w:name w:val="List"/>
    <w:basedOn w:val="Normal"/>
    <w:rsid w:val="00EA2721"/>
    <w:pPr>
      <w:tabs>
        <w:tab w:val="left" w:pos="1440"/>
      </w:tabs>
    </w:pPr>
    <w:rPr>
      <w:sz w:val="24"/>
      <w:lang w:val="en-US"/>
    </w:rPr>
  </w:style>
  <w:style w:type="paragraph" w:customStyle="1" w:styleId="TNR10-pt">
    <w:name w:val="TNR 10-pt"/>
    <w:basedOn w:val="Normal"/>
    <w:rsid w:val="00EA2721"/>
    <w:pPr>
      <w:tabs>
        <w:tab w:val="left" w:pos="360"/>
      </w:tabs>
    </w:pPr>
    <w:rPr>
      <w:sz w:val="20"/>
      <w:lang w:val="en-US"/>
    </w:rPr>
  </w:style>
  <w:style w:type="paragraph" w:customStyle="1" w:styleId="Appendix">
    <w:name w:val="Appendix"/>
    <w:basedOn w:val="Heading1"/>
    <w:next w:val="BodyText"/>
    <w:rsid w:val="00EA2721"/>
    <w:pPr>
      <w:tabs>
        <w:tab w:val="clear" w:pos="533"/>
      </w:tabs>
      <w:spacing w:before="180" w:after="120"/>
      <w:ind w:left="0" w:firstLine="0"/>
    </w:pPr>
    <w:rPr>
      <w:rFonts w:ascii="Times New Roman Bold" w:hAnsi="Times New Roman Bold"/>
      <w:caps/>
      <w:kern w:val="28"/>
      <w:sz w:val="24"/>
      <w:lang w:val="en-US"/>
    </w:rPr>
  </w:style>
  <w:style w:type="paragraph" w:customStyle="1" w:styleId="Ascii">
    <w:name w:val="Ascii"/>
    <w:basedOn w:val="Normal"/>
    <w:rsid w:val="00EA2721"/>
    <w:pPr>
      <w:spacing w:line="150" w:lineRule="exact"/>
    </w:pPr>
    <w:rPr>
      <w:rFonts w:ascii="Courier New" w:hAnsi="Courier New"/>
      <w:sz w:val="15"/>
      <w:lang w:val="en-US"/>
    </w:rPr>
  </w:style>
  <w:style w:type="character" w:styleId="Emphasis">
    <w:name w:val="Emphasis"/>
    <w:qFormat/>
    <w:rsid w:val="00EA2721"/>
    <w:rPr>
      <w:i/>
      <w:iCs/>
    </w:rPr>
  </w:style>
  <w:style w:type="paragraph" w:customStyle="1" w:styleId="Optionalconcepts">
    <w:name w:val="Optional concepts"/>
    <w:rsid w:val="00EA2721"/>
    <w:pPr>
      <w:widowControl w:val="0"/>
      <w:spacing w:after="240"/>
    </w:pPr>
    <w:rPr>
      <w:sz w:val="22"/>
    </w:rPr>
  </w:style>
  <w:style w:type="paragraph" w:customStyle="1" w:styleId="CDSOptionalconcepts">
    <w:name w:val="CDS Optional concepts"/>
    <w:rsid w:val="00EA2721"/>
    <w:rPr>
      <w:sz w:val="22"/>
    </w:rPr>
  </w:style>
  <w:style w:type="paragraph" w:customStyle="1" w:styleId="CaptionTable">
    <w:name w:val="Caption Table"/>
    <w:basedOn w:val="Caption"/>
    <w:next w:val="BodyText"/>
    <w:rsid w:val="00EA2721"/>
    <w:rPr>
      <w:rFonts w:ascii="Times New Roman" w:hAnsi="Times New Roman"/>
    </w:rPr>
  </w:style>
  <w:style w:type="paragraph" w:styleId="BodyTextFirstIndent">
    <w:name w:val="Body Text First Indent"/>
    <w:basedOn w:val="BodyText"/>
    <w:rsid w:val="00EA2721"/>
    <w:pPr>
      <w:tabs>
        <w:tab w:val="clear" w:pos="567"/>
      </w:tabs>
      <w:spacing w:after="120" w:line="240" w:lineRule="auto"/>
      <w:ind w:firstLine="210"/>
    </w:pPr>
    <w:rPr>
      <w:b w:val="0"/>
      <w:i w:val="0"/>
    </w:rPr>
  </w:style>
  <w:style w:type="paragraph" w:styleId="BodyTextFirstIndent2">
    <w:name w:val="Body Text First Indent 2"/>
    <w:basedOn w:val="BodyTextIndent"/>
    <w:rsid w:val="00EA2721"/>
    <w:pPr>
      <w:tabs>
        <w:tab w:val="clear" w:pos="567"/>
      </w:tabs>
      <w:spacing w:after="120" w:line="240" w:lineRule="auto"/>
      <w:ind w:left="283" w:firstLine="210"/>
    </w:pPr>
  </w:style>
  <w:style w:type="paragraph" w:styleId="Closing">
    <w:name w:val="Closing"/>
    <w:basedOn w:val="Normal"/>
    <w:rsid w:val="00EA2721"/>
    <w:pPr>
      <w:ind w:left="4252"/>
    </w:pPr>
  </w:style>
  <w:style w:type="paragraph" w:styleId="Date">
    <w:name w:val="Date"/>
    <w:basedOn w:val="Normal"/>
    <w:next w:val="Normal"/>
    <w:rsid w:val="00EA2721"/>
  </w:style>
  <w:style w:type="paragraph" w:styleId="E-mailSignature">
    <w:name w:val="E-mail Signature"/>
    <w:basedOn w:val="Normal"/>
    <w:rsid w:val="00EA2721"/>
  </w:style>
  <w:style w:type="paragraph" w:styleId="EnvelopeAddress">
    <w:name w:val="envelope address"/>
    <w:basedOn w:val="Normal"/>
    <w:rsid w:val="00EA2721"/>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EA2721"/>
    <w:rPr>
      <w:rFonts w:ascii="Arial" w:hAnsi="Arial" w:cs="Arial"/>
      <w:sz w:val="20"/>
    </w:rPr>
  </w:style>
  <w:style w:type="paragraph" w:styleId="FootnoteText">
    <w:name w:val="footnote text"/>
    <w:basedOn w:val="Normal"/>
    <w:semiHidden/>
    <w:rsid w:val="00EA2721"/>
    <w:rPr>
      <w:sz w:val="20"/>
    </w:rPr>
  </w:style>
  <w:style w:type="paragraph" w:styleId="HTMLAddress">
    <w:name w:val="HTML Address"/>
    <w:basedOn w:val="Normal"/>
    <w:rsid w:val="00EA2721"/>
    <w:rPr>
      <w:i/>
      <w:iCs/>
    </w:rPr>
  </w:style>
  <w:style w:type="paragraph" w:styleId="HTMLPreformatted">
    <w:name w:val="HTML Preformatted"/>
    <w:basedOn w:val="Normal"/>
    <w:rsid w:val="00EA2721"/>
    <w:rPr>
      <w:rFonts w:ascii="Courier New" w:hAnsi="Courier New" w:cs="Courier New"/>
      <w:sz w:val="20"/>
    </w:rPr>
  </w:style>
  <w:style w:type="paragraph" w:styleId="Index1">
    <w:name w:val="index 1"/>
    <w:basedOn w:val="Normal"/>
    <w:next w:val="Normal"/>
    <w:autoRedefine/>
    <w:semiHidden/>
    <w:rsid w:val="00EA2721"/>
    <w:pPr>
      <w:ind w:left="220" w:hanging="220"/>
    </w:pPr>
  </w:style>
  <w:style w:type="paragraph" w:styleId="Index2">
    <w:name w:val="index 2"/>
    <w:basedOn w:val="Normal"/>
    <w:next w:val="Normal"/>
    <w:autoRedefine/>
    <w:semiHidden/>
    <w:rsid w:val="00EA2721"/>
    <w:pPr>
      <w:ind w:left="440" w:hanging="220"/>
    </w:pPr>
  </w:style>
  <w:style w:type="paragraph" w:styleId="Index3">
    <w:name w:val="index 3"/>
    <w:basedOn w:val="Normal"/>
    <w:next w:val="Normal"/>
    <w:autoRedefine/>
    <w:semiHidden/>
    <w:rsid w:val="00EA2721"/>
    <w:pPr>
      <w:ind w:left="660" w:hanging="220"/>
    </w:pPr>
  </w:style>
  <w:style w:type="paragraph" w:styleId="Index4">
    <w:name w:val="index 4"/>
    <w:basedOn w:val="Normal"/>
    <w:next w:val="Normal"/>
    <w:autoRedefine/>
    <w:semiHidden/>
    <w:rsid w:val="00EA2721"/>
    <w:pPr>
      <w:ind w:left="880" w:hanging="220"/>
    </w:pPr>
  </w:style>
  <w:style w:type="paragraph" w:styleId="Index5">
    <w:name w:val="index 5"/>
    <w:basedOn w:val="Normal"/>
    <w:next w:val="Normal"/>
    <w:autoRedefine/>
    <w:semiHidden/>
    <w:rsid w:val="00EA2721"/>
    <w:pPr>
      <w:ind w:left="1100" w:hanging="220"/>
    </w:pPr>
  </w:style>
  <w:style w:type="paragraph" w:styleId="Index6">
    <w:name w:val="index 6"/>
    <w:basedOn w:val="Normal"/>
    <w:next w:val="Normal"/>
    <w:autoRedefine/>
    <w:semiHidden/>
    <w:rsid w:val="00EA2721"/>
    <w:pPr>
      <w:ind w:left="1320" w:hanging="220"/>
    </w:pPr>
  </w:style>
  <w:style w:type="paragraph" w:styleId="Index7">
    <w:name w:val="index 7"/>
    <w:basedOn w:val="Normal"/>
    <w:next w:val="Normal"/>
    <w:autoRedefine/>
    <w:semiHidden/>
    <w:rsid w:val="00EA2721"/>
    <w:pPr>
      <w:ind w:left="1540" w:hanging="220"/>
    </w:pPr>
  </w:style>
  <w:style w:type="paragraph" w:styleId="Index8">
    <w:name w:val="index 8"/>
    <w:basedOn w:val="Normal"/>
    <w:next w:val="Normal"/>
    <w:autoRedefine/>
    <w:semiHidden/>
    <w:rsid w:val="00EA2721"/>
    <w:pPr>
      <w:ind w:left="1760" w:hanging="220"/>
    </w:pPr>
  </w:style>
  <w:style w:type="paragraph" w:styleId="Index9">
    <w:name w:val="index 9"/>
    <w:basedOn w:val="Normal"/>
    <w:next w:val="Normal"/>
    <w:autoRedefine/>
    <w:semiHidden/>
    <w:rsid w:val="00EA2721"/>
    <w:pPr>
      <w:ind w:left="1980" w:hanging="220"/>
    </w:pPr>
  </w:style>
  <w:style w:type="paragraph" w:styleId="IndexHeading">
    <w:name w:val="index heading"/>
    <w:basedOn w:val="Normal"/>
    <w:next w:val="Index1"/>
    <w:semiHidden/>
    <w:rsid w:val="00EA2721"/>
    <w:rPr>
      <w:rFonts w:ascii="Arial" w:hAnsi="Arial" w:cs="Arial"/>
      <w:b/>
      <w:bCs/>
    </w:rPr>
  </w:style>
  <w:style w:type="paragraph" w:styleId="List2">
    <w:name w:val="List 2"/>
    <w:basedOn w:val="Normal"/>
    <w:rsid w:val="00EA2721"/>
    <w:pPr>
      <w:ind w:left="566" w:hanging="283"/>
    </w:pPr>
  </w:style>
  <w:style w:type="paragraph" w:styleId="List3">
    <w:name w:val="List 3"/>
    <w:basedOn w:val="Normal"/>
    <w:rsid w:val="00EA2721"/>
    <w:pPr>
      <w:ind w:left="849" w:hanging="283"/>
    </w:pPr>
  </w:style>
  <w:style w:type="paragraph" w:styleId="List4">
    <w:name w:val="List 4"/>
    <w:basedOn w:val="Normal"/>
    <w:rsid w:val="00EA2721"/>
    <w:pPr>
      <w:ind w:left="1132" w:hanging="283"/>
    </w:pPr>
  </w:style>
  <w:style w:type="paragraph" w:styleId="List5">
    <w:name w:val="List 5"/>
    <w:basedOn w:val="Normal"/>
    <w:rsid w:val="00EA2721"/>
    <w:pPr>
      <w:ind w:left="1415" w:hanging="283"/>
    </w:pPr>
  </w:style>
  <w:style w:type="paragraph" w:styleId="ListBullet2">
    <w:name w:val="List Bullet 2"/>
    <w:basedOn w:val="Normal"/>
    <w:autoRedefine/>
    <w:rsid w:val="00EA2721"/>
    <w:pPr>
      <w:tabs>
        <w:tab w:val="num" w:pos="643"/>
      </w:tabs>
      <w:ind w:left="643" w:hanging="360"/>
    </w:pPr>
  </w:style>
  <w:style w:type="paragraph" w:styleId="ListBullet3">
    <w:name w:val="List Bullet 3"/>
    <w:basedOn w:val="Normal"/>
    <w:autoRedefine/>
    <w:rsid w:val="00EA2721"/>
    <w:pPr>
      <w:tabs>
        <w:tab w:val="num" w:pos="926"/>
      </w:tabs>
      <w:ind w:left="926" w:hanging="360"/>
    </w:pPr>
  </w:style>
  <w:style w:type="paragraph" w:styleId="ListBullet4">
    <w:name w:val="List Bullet 4"/>
    <w:basedOn w:val="Normal"/>
    <w:autoRedefine/>
    <w:rsid w:val="00EA2721"/>
    <w:pPr>
      <w:tabs>
        <w:tab w:val="num" w:pos="1209"/>
      </w:tabs>
      <w:ind w:left="1209" w:hanging="360"/>
    </w:pPr>
  </w:style>
  <w:style w:type="paragraph" w:styleId="ListBullet5">
    <w:name w:val="List Bullet 5"/>
    <w:basedOn w:val="Normal"/>
    <w:autoRedefine/>
    <w:rsid w:val="00EA2721"/>
    <w:pPr>
      <w:tabs>
        <w:tab w:val="num" w:pos="1492"/>
      </w:tabs>
      <w:ind w:left="1492" w:hanging="360"/>
    </w:pPr>
  </w:style>
  <w:style w:type="paragraph" w:styleId="ListContinue">
    <w:name w:val="List Continue"/>
    <w:basedOn w:val="Normal"/>
    <w:rsid w:val="00EA2721"/>
    <w:pPr>
      <w:spacing w:after="120"/>
      <w:ind w:left="283"/>
    </w:pPr>
  </w:style>
  <w:style w:type="paragraph" w:styleId="ListContinue2">
    <w:name w:val="List Continue 2"/>
    <w:basedOn w:val="Normal"/>
    <w:rsid w:val="00EA2721"/>
    <w:pPr>
      <w:spacing w:after="120"/>
      <w:ind w:left="566"/>
    </w:pPr>
  </w:style>
  <w:style w:type="paragraph" w:styleId="ListContinue3">
    <w:name w:val="List Continue 3"/>
    <w:basedOn w:val="Normal"/>
    <w:rsid w:val="00EA2721"/>
    <w:pPr>
      <w:spacing w:after="120"/>
      <w:ind w:left="849"/>
    </w:pPr>
  </w:style>
  <w:style w:type="paragraph" w:styleId="ListContinue4">
    <w:name w:val="List Continue 4"/>
    <w:basedOn w:val="Normal"/>
    <w:rsid w:val="00EA2721"/>
    <w:pPr>
      <w:spacing w:after="120"/>
      <w:ind w:left="1132"/>
    </w:pPr>
  </w:style>
  <w:style w:type="paragraph" w:styleId="ListContinue5">
    <w:name w:val="List Continue 5"/>
    <w:basedOn w:val="Normal"/>
    <w:rsid w:val="00EA2721"/>
    <w:pPr>
      <w:spacing w:after="120"/>
      <w:ind w:left="1415"/>
    </w:pPr>
  </w:style>
  <w:style w:type="paragraph" w:styleId="ListNumber">
    <w:name w:val="List Number"/>
    <w:basedOn w:val="Normal"/>
    <w:rsid w:val="00EA2721"/>
    <w:pPr>
      <w:tabs>
        <w:tab w:val="num" w:pos="360"/>
      </w:tabs>
      <w:ind w:left="360" w:hanging="360"/>
    </w:pPr>
  </w:style>
  <w:style w:type="paragraph" w:styleId="ListNumber2">
    <w:name w:val="List Number 2"/>
    <w:basedOn w:val="Normal"/>
    <w:rsid w:val="00EA2721"/>
    <w:pPr>
      <w:tabs>
        <w:tab w:val="num" w:pos="643"/>
      </w:tabs>
      <w:ind w:left="643" w:hanging="360"/>
    </w:pPr>
  </w:style>
  <w:style w:type="paragraph" w:styleId="ListNumber3">
    <w:name w:val="List Number 3"/>
    <w:basedOn w:val="Normal"/>
    <w:rsid w:val="00EA2721"/>
    <w:pPr>
      <w:tabs>
        <w:tab w:val="num" w:pos="926"/>
      </w:tabs>
      <w:ind w:left="926" w:hanging="360"/>
    </w:pPr>
  </w:style>
  <w:style w:type="paragraph" w:styleId="ListNumber4">
    <w:name w:val="List Number 4"/>
    <w:basedOn w:val="Normal"/>
    <w:rsid w:val="00EA2721"/>
    <w:pPr>
      <w:tabs>
        <w:tab w:val="num" w:pos="1209"/>
      </w:tabs>
      <w:ind w:left="1209" w:hanging="360"/>
    </w:pPr>
  </w:style>
  <w:style w:type="paragraph" w:styleId="ListNumber5">
    <w:name w:val="List Number 5"/>
    <w:basedOn w:val="Normal"/>
    <w:rsid w:val="00EA2721"/>
    <w:pPr>
      <w:tabs>
        <w:tab w:val="num" w:pos="1492"/>
      </w:tabs>
      <w:ind w:left="1492" w:hanging="360"/>
    </w:pPr>
  </w:style>
  <w:style w:type="paragraph" w:styleId="MacroText">
    <w:name w:val="macro"/>
    <w:semiHidden/>
    <w:rsid w:val="00EA272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MessageHeader">
    <w:name w:val="Message Header"/>
    <w:basedOn w:val="Normal"/>
    <w:rsid w:val="00EA272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rsid w:val="00EA2721"/>
    <w:pPr>
      <w:ind w:left="720"/>
    </w:pPr>
  </w:style>
  <w:style w:type="paragraph" w:styleId="NoteHeading">
    <w:name w:val="Note Heading"/>
    <w:basedOn w:val="Normal"/>
    <w:next w:val="Normal"/>
    <w:rsid w:val="00EA2721"/>
  </w:style>
  <w:style w:type="paragraph" w:styleId="PlainText">
    <w:name w:val="Plain Text"/>
    <w:basedOn w:val="Normal"/>
    <w:link w:val="PlainTextChar"/>
    <w:uiPriority w:val="99"/>
    <w:rsid w:val="00EA2721"/>
    <w:rPr>
      <w:rFonts w:ascii="Courier New" w:hAnsi="Courier New"/>
      <w:sz w:val="20"/>
      <w:lang w:val="x-none"/>
    </w:rPr>
  </w:style>
  <w:style w:type="paragraph" w:styleId="Salutation">
    <w:name w:val="Salutation"/>
    <w:basedOn w:val="Normal"/>
    <w:next w:val="Normal"/>
    <w:rsid w:val="00EA2721"/>
  </w:style>
  <w:style w:type="paragraph" w:styleId="Signature">
    <w:name w:val="Signature"/>
    <w:basedOn w:val="Normal"/>
    <w:rsid w:val="00EA2721"/>
    <w:pPr>
      <w:ind w:left="4252"/>
    </w:pPr>
  </w:style>
  <w:style w:type="paragraph" w:styleId="Subtitle">
    <w:name w:val="Subtitle"/>
    <w:basedOn w:val="Normal"/>
    <w:qFormat/>
    <w:rsid w:val="00EA2721"/>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EA2721"/>
    <w:pPr>
      <w:ind w:left="220" w:hanging="220"/>
    </w:pPr>
  </w:style>
  <w:style w:type="paragraph" w:styleId="TableofFigures">
    <w:name w:val="table of figures"/>
    <w:basedOn w:val="Normal"/>
    <w:next w:val="Normal"/>
    <w:semiHidden/>
    <w:rsid w:val="00EA2721"/>
    <w:pPr>
      <w:ind w:left="440" w:hanging="440"/>
    </w:pPr>
  </w:style>
  <w:style w:type="paragraph" w:styleId="Title">
    <w:name w:val="Title"/>
    <w:basedOn w:val="Normal"/>
    <w:qFormat/>
    <w:rsid w:val="00EA2721"/>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EA2721"/>
    <w:pPr>
      <w:spacing w:before="120"/>
    </w:pPr>
    <w:rPr>
      <w:rFonts w:ascii="Arial" w:hAnsi="Arial" w:cs="Arial"/>
      <w:b/>
      <w:bCs/>
      <w:sz w:val="24"/>
      <w:szCs w:val="24"/>
    </w:rPr>
  </w:style>
  <w:style w:type="paragraph" w:customStyle="1" w:styleId="TableAnnotationText">
    <w:name w:val="Table Annotation Text"/>
    <w:basedOn w:val="Normal"/>
    <w:rsid w:val="00272B84"/>
    <w:pPr>
      <w:keepLines/>
      <w:tabs>
        <w:tab w:val="left" w:pos="360"/>
      </w:tabs>
      <w:ind w:left="360" w:hanging="360"/>
    </w:pPr>
    <w:rPr>
      <w:sz w:val="20"/>
      <w:lang w:val="en-US"/>
    </w:rPr>
  </w:style>
  <w:style w:type="paragraph" w:styleId="BalloonText">
    <w:name w:val="Balloon Text"/>
    <w:basedOn w:val="Normal"/>
    <w:semiHidden/>
    <w:rsid w:val="008D6A49"/>
    <w:rPr>
      <w:rFonts w:cs="Tahoma"/>
      <w:sz w:val="20"/>
      <w:szCs w:val="16"/>
    </w:rPr>
  </w:style>
  <w:style w:type="paragraph" w:styleId="CommentSubject">
    <w:name w:val="annotation subject"/>
    <w:basedOn w:val="CommentText"/>
    <w:next w:val="CommentText"/>
    <w:semiHidden/>
    <w:rsid w:val="0031229C"/>
    <w:rPr>
      <w:b/>
      <w:bCs/>
    </w:rPr>
  </w:style>
  <w:style w:type="paragraph" w:customStyle="1" w:styleId="Style1">
    <w:name w:val="Style1"/>
    <w:basedOn w:val="Heading5"/>
    <w:rsid w:val="000C3C0F"/>
    <w:pPr>
      <w:jc w:val="left"/>
    </w:pPr>
    <w:rPr>
      <w:szCs w:val="22"/>
      <w:u w:val="single"/>
    </w:rPr>
  </w:style>
  <w:style w:type="table" w:styleId="TableGrid">
    <w:name w:val="Table Grid"/>
    <w:basedOn w:val="TableNormal"/>
    <w:uiPriority w:val="59"/>
    <w:rsid w:val="002C4E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0">
    <w:name w:val="msoins"/>
    <w:basedOn w:val="DefaultParagraphFont"/>
    <w:rsid w:val="00071010"/>
  </w:style>
  <w:style w:type="paragraph" w:customStyle="1" w:styleId="BulletedSubTitle">
    <w:name w:val="Bulleted Sub Title"/>
    <w:basedOn w:val="Normal"/>
    <w:rsid w:val="000B166D"/>
    <w:pPr>
      <w:keepNext/>
      <w:widowControl w:val="0"/>
      <w:numPr>
        <w:numId w:val="42"/>
      </w:numPr>
      <w:suppressLineNumbers/>
      <w:suppressAutoHyphens/>
      <w:spacing w:before="240" w:after="240"/>
    </w:pPr>
    <w:rPr>
      <w:rFonts w:ascii="Arial" w:hAnsi="Arial"/>
      <w:b/>
      <w:i/>
      <w:noProof/>
      <w:lang w:val="en-US"/>
    </w:rPr>
  </w:style>
  <w:style w:type="character" w:styleId="EndnoteReference">
    <w:name w:val="endnote reference"/>
    <w:semiHidden/>
    <w:rsid w:val="002B5D72"/>
    <w:rPr>
      <w:rFonts w:ascii="Times New Roman" w:hAnsi="Times New Roman"/>
      <w:sz w:val="24"/>
      <w:vertAlign w:val="superscript"/>
    </w:rPr>
  </w:style>
  <w:style w:type="character" w:customStyle="1" w:styleId="TableText12">
    <w:name w:val="TableText 12"/>
    <w:rsid w:val="00B2629D"/>
    <w:rPr>
      <w:rFonts w:ascii="Times New Roman" w:hAnsi="Times New Roman"/>
      <w:sz w:val="24"/>
    </w:rPr>
  </w:style>
  <w:style w:type="numbering" w:customStyle="1" w:styleId="Style2">
    <w:name w:val="Style2"/>
    <w:rsid w:val="006961E8"/>
    <w:pPr>
      <w:numPr>
        <w:numId w:val="44"/>
      </w:numPr>
    </w:pPr>
  </w:style>
  <w:style w:type="numbering" w:customStyle="1" w:styleId="Style3">
    <w:name w:val="Style3"/>
    <w:rsid w:val="006961E8"/>
    <w:pPr>
      <w:numPr>
        <w:numId w:val="45"/>
      </w:numPr>
    </w:pPr>
  </w:style>
  <w:style w:type="character" w:customStyle="1" w:styleId="PlainTextChar">
    <w:name w:val="Plain Text Char"/>
    <w:link w:val="PlainText"/>
    <w:uiPriority w:val="99"/>
    <w:rsid w:val="00617F94"/>
    <w:rPr>
      <w:rFonts w:ascii="Courier New" w:hAnsi="Courier New" w:cs="Courier New"/>
      <w:lang w:eastAsia="en-US"/>
    </w:rPr>
  </w:style>
  <w:style w:type="character" w:customStyle="1" w:styleId="EmailStyle122">
    <w:name w:val="EmailStyle122"/>
    <w:semiHidden/>
    <w:rsid w:val="007A7C9C"/>
    <w:rPr>
      <w:rFonts w:ascii="Arial" w:hAnsi="Arial" w:cs="Arial" w:hint="default"/>
      <w:color w:val="auto"/>
      <w:sz w:val="20"/>
      <w:szCs w:val="20"/>
    </w:rPr>
  </w:style>
  <w:style w:type="paragraph" w:styleId="ListParagraph">
    <w:name w:val="List Paragraph"/>
    <w:basedOn w:val="Normal"/>
    <w:uiPriority w:val="34"/>
    <w:qFormat/>
    <w:rsid w:val="00855AA1"/>
    <w:pPr>
      <w:ind w:left="720"/>
    </w:pPr>
    <w:rPr>
      <w:rFonts w:ascii="Calibri" w:eastAsia="Calibri" w:hAnsi="Calibri"/>
      <w:szCs w:val="22"/>
      <w:lang w:val="en-US"/>
    </w:rPr>
  </w:style>
  <w:style w:type="character" w:customStyle="1" w:styleId="CommentTextChar">
    <w:name w:val="Comment Text Char"/>
    <w:aliases w:val=" Car17 Char, Car17 Car Char, Char Char Char Char, Char Char1 Char,Annotationtext Char,Char Char,Char Char Char Char,Char Char1 Char,Comment Text Char Char Char1,Comment Text Char Char Char Char,Comment Text Char Char1 Char Char"/>
    <w:link w:val="CommentText"/>
    <w:rsid w:val="00821884"/>
    <w:rPr>
      <w:lang w:val="en-GB"/>
    </w:rPr>
  </w:style>
  <w:style w:type="character" w:customStyle="1" w:styleId="Heading3Char">
    <w:name w:val="Heading 3 Char"/>
    <w:aliases w:val="h3 Char"/>
    <w:link w:val="Heading3"/>
    <w:rsid w:val="008E30BE"/>
    <w:rPr>
      <w:b/>
      <w:kern w:val="28"/>
      <w:sz w:val="22"/>
    </w:rPr>
  </w:style>
  <w:style w:type="character" w:customStyle="1" w:styleId="Heading4Char">
    <w:name w:val="Heading 4 Char"/>
    <w:aliases w:val="II/III Char"/>
    <w:link w:val="Heading4"/>
    <w:rsid w:val="00B02B11"/>
    <w:rPr>
      <w:sz w:val="22"/>
      <w:u w:val="single"/>
      <w:lang w:val="en-GB"/>
    </w:rPr>
  </w:style>
  <w:style w:type="character" w:customStyle="1" w:styleId="BodyTextChar">
    <w:name w:val="Body Text Char"/>
    <w:aliases w:val="Body Text Hang Char"/>
    <w:link w:val="BodyText"/>
    <w:rsid w:val="00B70705"/>
    <w:rPr>
      <w:b/>
      <w:i/>
      <w:sz w:val="22"/>
      <w:lang w:val="en-GB"/>
    </w:rPr>
  </w:style>
  <w:style w:type="paragraph" w:customStyle="1" w:styleId="Default">
    <w:name w:val="Default"/>
    <w:link w:val="DefaultChar"/>
    <w:rsid w:val="002D62BF"/>
    <w:pPr>
      <w:widowControl w:val="0"/>
      <w:autoSpaceDE w:val="0"/>
      <w:autoSpaceDN w:val="0"/>
      <w:adjustRightInd w:val="0"/>
    </w:pPr>
    <w:rPr>
      <w:rFonts w:eastAsia="Batang"/>
      <w:color w:val="000000"/>
      <w:sz w:val="24"/>
      <w:szCs w:val="24"/>
      <w:lang w:val="en-GB" w:eastAsia="ko-KR"/>
    </w:rPr>
  </w:style>
  <w:style w:type="character" w:customStyle="1" w:styleId="DefaultChar">
    <w:name w:val="Default Char"/>
    <w:link w:val="Default"/>
    <w:locked/>
    <w:rsid w:val="002D62BF"/>
    <w:rPr>
      <w:rFonts w:eastAsia="Batang"/>
      <w:color w:val="000000"/>
      <w:sz w:val="24"/>
      <w:szCs w:val="24"/>
      <w:lang w:val="en-GB" w:eastAsia="ko-KR" w:bidi="ar-SA"/>
    </w:rPr>
  </w:style>
  <w:style w:type="paragraph" w:styleId="Revision">
    <w:name w:val="Revision"/>
    <w:hidden/>
    <w:uiPriority w:val="99"/>
    <w:semiHidden/>
    <w:rsid w:val="005F3D52"/>
    <w:rPr>
      <w:sz w:val="22"/>
      <w:lang w:val="en-GB"/>
    </w:rPr>
  </w:style>
  <w:style w:type="character" w:styleId="LineNumber">
    <w:name w:val="line number"/>
    <w:basedOn w:val="DefaultParagraphFont"/>
    <w:rsid w:val="00C371A7"/>
  </w:style>
  <w:style w:type="paragraph" w:customStyle="1" w:styleId="TableText">
    <w:name w:val="TableText"/>
    <w:link w:val="TableTextChar"/>
    <w:rsid w:val="00102D0A"/>
    <w:rPr>
      <w:rFonts w:cs="Arial"/>
    </w:rPr>
  </w:style>
  <w:style w:type="paragraph" w:customStyle="1" w:styleId="TableTextCentered">
    <w:name w:val="TableText Centered"/>
    <w:rsid w:val="00102D0A"/>
    <w:pPr>
      <w:jc w:val="center"/>
    </w:pPr>
  </w:style>
  <w:style w:type="paragraph" w:customStyle="1" w:styleId="TableTextColHead">
    <w:name w:val="TableText Col Head"/>
    <w:rsid w:val="00102D0A"/>
    <w:pPr>
      <w:jc w:val="center"/>
    </w:pPr>
    <w:rPr>
      <w:b/>
    </w:rPr>
  </w:style>
  <w:style w:type="paragraph" w:customStyle="1" w:styleId="TableTextFootnote">
    <w:name w:val="TableText Footnote"/>
    <w:rsid w:val="00102D0A"/>
    <w:pPr>
      <w:tabs>
        <w:tab w:val="left" w:pos="360"/>
      </w:tabs>
    </w:pPr>
  </w:style>
  <w:style w:type="character" w:customStyle="1" w:styleId="TableTextChar">
    <w:name w:val="TableText Char"/>
    <w:link w:val="TableText"/>
    <w:locked/>
    <w:rsid w:val="00102D0A"/>
    <w:rPr>
      <w:rFonts w:cs="Arial"/>
    </w:rPr>
  </w:style>
  <w:style w:type="paragraph" w:customStyle="1" w:styleId="Paragraph">
    <w:name w:val="Paragraph"/>
    <w:link w:val="ParagraphChar"/>
    <w:rsid w:val="000605A7"/>
    <w:pPr>
      <w:spacing w:after="240"/>
    </w:pPr>
    <w:rPr>
      <w:rFonts w:eastAsia="SimSun"/>
      <w:sz w:val="24"/>
      <w:szCs w:val="24"/>
    </w:rPr>
  </w:style>
  <w:style w:type="character" w:customStyle="1" w:styleId="ParagraphChar">
    <w:name w:val="Paragraph Char"/>
    <w:link w:val="Paragraph"/>
    <w:rsid w:val="000605A7"/>
    <w:rPr>
      <w:rFonts w:eastAsia="SimSun"/>
      <w:sz w:val="24"/>
      <w:szCs w:val="24"/>
    </w:rPr>
  </w:style>
  <w:style w:type="paragraph" w:customStyle="1" w:styleId="BodytextEMA">
    <w:name w:val="Body text (EMA)"/>
    <w:basedOn w:val="Normal"/>
    <w:rsid w:val="000605A7"/>
    <w:pPr>
      <w:spacing w:after="140" w:line="280" w:lineRule="atLeast"/>
    </w:pPr>
    <w:rPr>
      <w:rFonts w:eastAsia="Verdana"/>
      <w:sz w:val="20"/>
      <w:lang w:eastAsia="en-GB"/>
    </w:rPr>
  </w:style>
  <w:style w:type="table" w:customStyle="1" w:styleId="Tablanormal">
    <w:name w:val="Tabla normal"/>
    <w:uiPriority w:val="99"/>
    <w:semiHidden/>
    <w:unhideWhenUsed/>
    <w:qFormat/>
    <w:rsid w:val="001D77BE"/>
    <w:tblPr>
      <w:tblInd w:w="0" w:type="dxa"/>
      <w:tblCellMar>
        <w:top w:w="0" w:type="dxa"/>
        <w:left w:w="108" w:type="dxa"/>
        <w:bottom w:w="0" w:type="dxa"/>
        <w:right w:w="108" w:type="dxa"/>
      </w:tblCellMar>
    </w:tblPr>
  </w:style>
  <w:style w:type="character" w:customStyle="1" w:styleId="Heading2Char">
    <w:name w:val="Heading 2 Char"/>
    <w:link w:val="Heading2"/>
    <w:rsid w:val="004073F9"/>
    <w:rPr>
      <w:b/>
      <w:bCs/>
      <w:sz w:val="22"/>
      <w:lang w:val="en-GB"/>
    </w:rPr>
  </w:style>
  <w:style w:type="character" w:customStyle="1" w:styleId="EndnoteTextChar">
    <w:name w:val="Endnote Text Char"/>
    <w:link w:val="EndnoteText"/>
    <w:semiHidden/>
    <w:rsid w:val="00294DA8"/>
    <w:rPr>
      <w:sz w:val="22"/>
      <w:lang w:val="en-GB"/>
    </w:rPr>
  </w:style>
  <w:style w:type="paragraph" w:styleId="NoSpacing">
    <w:name w:val="No Spacing"/>
    <w:uiPriority w:val="1"/>
    <w:qFormat/>
    <w:rsid w:val="00233F28"/>
    <w:rPr>
      <w:rFonts w:ascii="Calibri" w:eastAsia="Calibri" w:hAnsi="Calibri"/>
      <w:sz w:val="22"/>
      <w:szCs w:val="22"/>
      <w:lang w:val="en-GB"/>
    </w:rPr>
  </w:style>
  <w:style w:type="paragraph" w:customStyle="1" w:styleId="Descriptiveinformation">
    <w:name w:val="Descriptive information"/>
    <w:rsid w:val="00233F28"/>
    <w:pPr>
      <w:widowControl w:val="0"/>
    </w:pPr>
    <w:rPr>
      <w:rFonts w:ascii="Arial" w:hAnsi="Arial"/>
      <w:i/>
      <w:sz w:val="22"/>
    </w:rPr>
  </w:style>
  <w:style w:type="character" w:styleId="UnresolvedMention">
    <w:name w:val="Unresolved Mention"/>
    <w:basedOn w:val="DefaultParagraphFont"/>
    <w:uiPriority w:val="99"/>
    <w:semiHidden/>
    <w:unhideWhenUsed/>
    <w:rsid w:val="00BF2102"/>
    <w:rPr>
      <w:color w:val="605E5C"/>
      <w:shd w:val="clear" w:color="auto" w:fill="E1DFDD"/>
    </w:rPr>
  </w:style>
  <w:style w:type="character" w:styleId="Mention">
    <w:name w:val="Mention"/>
    <w:basedOn w:val="DefaultParagraphFont"/>
    <w:uiPriority w:val="99"/>
    <w:unhideWhenUsed/>
    <w:rsid w:val="00AB4C1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25823">
      <w:bodyDiv w:val="1"/>
      <w:marLeft w:val="0"/>
      <w:marRight w:val="0"/>
      <w:marTop w:val="0"/>
      <w:marBottom w:val="0"/>
      <w:divBdr>
        <w:top w:val="none" w:sz="0" w:space="0" w:color="auto"/>
        <w:left w:val="none" w:sz="0" w:space="0" w:color="auto"/>
        <w:bottom w:val="none" w:sz="0" w:space="0" w:color="auto"/>
        <w:right w:val="none" w:sz="0" w:space="0" w:color="auto"/>
      </w:divBdr>
    </w:div>
    <w:div w:id="179855550">
      <w:bodyDiv w:val="1"/>
      <w:marLeft w:val="0"/>
      <w:marRight w:val="0"/>
      <w:marTop w:val="0"/>
      <w:marBottom w:val="0"/>
      <w:divBdr>
        <w:top w:val="none" w:sz="0" w:space="0" w:color="auto"/>
        <w:left w:val="none" w:sz="0" w:space="0" w:color="auto"/>
        <w:bottom w:val="none" w:sz="0" w:space="0" w:color="auto"/>
        <w:right w:val="none" w:sz="0" w:space="0" w:color="auto"/>
      </w:divBdr>
    </w:div>
    <w:div w:id="208886237">
      <w:bodyDiv w:val="1"/>
      <w:marLeft w:val="0"/>
      <w:marRight w:val="0"/>
      <w:marTop w:val="0"/>
      <w:marBottom w:val="0"/>
      <w:divBdr>
        <w:top w:val="none" w:sz="0" w:space="0" w:color="auto"/>
        <w:left w:val="none" w:sz="0" w:space="0" w:color="auto"/>
        <w:bottom w:val="none" w:sz="0" w:space="0" w:color="auto"/>
        <w:right w:val="none" w:sz="0" w:space="0" w:color="auto"/>
      </w:divBdr>
    </w:div>
    <w:div w:id="269898463">
      <w:bodyDiv w:val="1"/>
      <w:marLeft w:val="0"/>
      <w:marRight w:val="0"/>
      <w:marTop w:val="0"/>
      <w:marBottom w:val="0"/>
      <w:divBdr>
        <w:top w:val="none" w:sz="0" w:space="0" w:color="auto"/>
        <w:left w:val="none" w:sz="0" w:space="0" w:color="auto"/>
        <w:bottom w:val="none" w:sz="0" w:space="0" w:color="auto"/>
        <w:right w:val="none" w:sz="0" w:space="0" w:color="auto"/>
      </w:divBdr>
    </w:div>
    <w:div w:id="324939122">
      <w:bodyDiv w:val="1"/>
      <w:marLeft w:val="0"/>
      <w:marRight w:val="0"/>
      <w:marTop w:val="0"/>
      <w:marBottom w:val="0"/>
      <w:divBdr>
        <w:top w:val="none" w:sz="0" w:space="0" w:color="auto"/>
        <w:left w:val="none" w:sz="0" w:space="0" w:color="auto"/>
        <w:bottom w:val="none" w:sz="0" w:space="0" w:color="auto"/>
        <w:right w:val="none" w:sz="0" w:space="0" w:color="auto"/>
      </w:divBdr>
    </w:div>
    <w:div w:id="437607512">
      <w:bodyDiv w:val="1"/>
      <w:marLeft w:val="0"/>
      <w:marRight w:val="0"/>
      <w:marTop w:val="0"/>
      <w:marBottom w:val="0"/>
      <w:divBdr>
        <w:top w:val="none" w:sz="0" w:space="0" w:color="auto"/>
        <w:left w:val="none" w:sz="0" w:space="0" w:color="auto"/>
        <w:bottom w:val="none" w:sz="0" w:space="0" w:color="auto"/>
        <w:right w:val="none" w:sz="0" w:space="0" w:color="auto"/>
      </w:divBdr>
    </w:div>
    <w:div w:id="464585611">
      <w:bodyDiv w:val="1"/>
      <w:marLeft w:val="0"/>
      <w:marRight w:val="0"/>
      <w:marTop w:val="0"/>
      <w:marBottom w:val="0"/>
      <w:divBdr>
        <w:top w:val="none" w:sz="0" w:space="0" w:color="auto"/>
        <w:left w:val="none" w:sz="0" w:space="0" w:color="auto"/>
        <w:bottom w:val="none" w:sz="0" w:space="0" w:color="auto"/>
        <w:right w:val="none" w:sz="0" w:space="0" w:color="auto"/>
      </w:divBdr>
    </w:div>
    <w:div w:id="502742625">
      <w:bodyDiv w:val="1"/>
      <w:marLeft w:val="0"/>
      <w:marRight w:val="0"/>
      <w:marTop w:val="0"/>
      <w:marBottom w:val="0"/>
      <w:divBdr>
        <w:top w:val="none" w:sz="0" w:space="0" w:color="auto"/>
        <w:left w:val="none" w:sz="0" w:space="0" w:color="auto"/>
        <w:bottom w:val="none" w:sz="0" w:space="0" w:color="auto"/>
        <w:right w:val="none" w:sz="0" w:space="0" w:color="auto"/>
      </w:divBdr>
    </w:div>
    <w:div w:id="504787020">
      <w:bodyDiv w:val="1"/>
      <w:marLeft w:val="0"/>
      <w:marRight w:val="0"/>
      <w:marTop w:val="0"/>
      <w:marBottom w:val="0"/>
      <w:divBdr>
        <w:top w:val="none" w:sz="0" w:space="0" w:color="auto"/>
        <w:left w:val="none" w:sz="0" w:space="0" w:color="auto"/>
        <w:bottom w:val="none" w:sz="0" w:space="0" w:color="auto"/>
        <w:right w:val="none" w:sz="0" w:space="0" w:color="auto"/>
      </w:divBdr>
    </w:div>
    <w:div w:id="518857513">
      <w:bodyDiv w:val="1"/>
      <w:marLeft w:val="0"/>
      <w:marRight w:val="0"/>
      <w:marTop w:val="0"/>
      <w:marBottom w:val="0"/>
      <w:divBdr>
        <w:top w:val="none" w:sz="0" w:space="0" w:color="auto"/>
        <w:left w:val="none" w:sz="0" w:space="0" w:color="auto"/>
        <w:bottom w:val="none" w:sz="0" w:space="0" w:color="auto"/>
        <w:right w:val="none" w:sz="0" w:space="0" w:color="auto"/>
      </w:divBdr>
    </w:div>
    <w:div w:id="521165663">
      <w:bodyDiv w:val="1"/>
      <w:marLeft w:val="0"/>
      <w:marRight w:val="0"/>
      <w:marTop w:val="0"/>
      <w:marBottom w:val="0"/>
      <w:divBdr>
        <w:top w:val="none" w:sz="0" w:space="0" w:color="auto"/>
        <w:left w:val="none" w:sz="0" w:space="0" w:color="auto"/>
        <w:bottom w:val="none" w:sz="0" w:space="0" w:color="auto"/>
        <w:right w:val="none" w:sz="0" w:space="0" w:color="auto"/>
      </w:divBdr>
    </w:div>
    <w:div w:id="702679564">
      <w:bodyDiv w:val="1"/>
      <w:marLeft w:val="0"/>
      <w:marRight w:val="0"/>
      <w:marTop w:val="0"/>
      <w:marBottom w:val="0"/>
      <w:divBdr>
        <w:top w:val="none" w:sz="0" w:space="0" w:color="auto"/>
        <w:left w:val="none" w:sz="0" w:space="0" w:color="auto"/>
        <w:bottom w:val="none" w:sz="0" w:space="0" w:color="auto"/>
        <w:right w:val="none" w:sz="0" w:space="0" w:color="auto"/>
      </w:divBdr>
    </w:div>
    <w:div w:id="781192435">
      <w:bodyDiv w:val="1"/>
      <w:marLeft w:val="0"/>
      <w:marRight w:val="0"/>
      <w:marTop w:val="0"/>
      <w:marBottom w:val="0"/>
      <w:divBdr>
        <w:top w:val="none" w:sz="0" w:space="0" w:color="auto"/>
        <w:left w:val="none" w:sz="0" w:space="0" w:color="auto"/>
        <w:bottom w:val="none" w:sz="0" w:space="0" w:color="auto"/>
        <w:right w:val="none" w:sz="0" w:space="0" w:color="auto"/>
      </w:divBdr>
    </w:div>
    <w:div w:id="867988640">
      <w:bodyDiv w:val="1"/>
      <w:marLeft w:val="0"/>
      <w:marRight w:val="0"/>
      <w:marTop w:val="0"/>
      <w:marBottom w:val="0"/>
      <w:divBdr>
        <w:top w:val="none" w:sz="0" w:space="0" w:color="auto"/>
        <w:left w:val="none" w:sz="0" w:space="0" w:color="auto"/>
        <w:bottom w:val="none" w:sz="0" w:space="0" w:color="auto"/>
        <w:right w:val="none" w:sz="0" w:space="0" w:color="auto"/>
      </w:divBdr>
    </w:div>
    <w:div w:id="870146930">
      <w:bodyDiv w:val="1"/>
      <w:marLeft w:val="0"/>
      <w:marRight w:val="0"/>
      <w:marTop w:val="0"/>
      <w:marBottom w:val="0"/>
      <w:divBdr>
        <w:top w:val="none" w:sz="0" w:space="0" w:color="auto"/>
        <w:left w:val="none" w:sz="0" w:space="0" w:color="auto"/>
        <w:bottom w:val="none" w:sz="0" w:space="0" w:color="auto"/>
        <w:right w:val="none" w:sz="0" w:space="0" w:color="auto"/>
      </w:divBdr>
    </w:div>
    <w:div w:id="886070987">
      <w:bodyDiv w:val="1"/>
      <w:marLeft w:val="0"/>
      <w:marRight w:val="0"/>
      <w:marTop w:val="0"/>
      <w:marBottom w:val="0"/>
      <w:divBdr>
        <w:top w:val="none" w:sz="0" w:space="0" w:color="auto"/>
        <w:left w:val="none" w:sz="0" w:space="0" w:color="auto"/>
        <w:bottom w:val="none" w:sz="0" w:space="0" w:color="auto"/>
        <w:right w:val="none" w:sz="0" w:space="0" w:color="auto"/>
      </w:divBdr>
    </w:div>
    <w:div w:id="1032072100">
      <w:bodyDiv w:val="1"/>
      <w:marLeft w:val="0"/>
      <w:marRight w:val="0"/>
      <w:marTop w:val="0"/>
      <w:marBottom w:val="0"/>
      <w:divBdr>
        <w:top w:val="none" w:sz="0" w:space="0" w:color="auto"/>
        <w:left w:val="none" w:sz="0" w:space="0" w:color="auto"/>
        <w:bottom w:val="none" w:sz="0" w:space="0" w:color="auto"/>
        <w:right w:val="none" w:sz="0" w:space="0" w:color="auto"/>
      </w:divBdr>
    </w:div>
    <w:div w:id="1039210801">
      <w:bodyDiv w:val="1"/>
      <w:marLeft w:val="0"/>
      <w:marRight w:val="0"/>
      <w:marTop w:val="0"/>
      <w:marBottom w:val="0"/>
      <w:divBdr>
        <w:top w:val="none" w:sz="0" w:space="0" w:color="auto"/>
        <w:left w:val="none" w:sz="0" w:space="0" w:color="auto"/>
        <w:bottom w:val="none" w:sz="0" w:space="0" w:color="auto"/>
        <w:right w:val="none" w:sz="0" w:space="0" w:color="auto"/>
      </w:divBdr>
    </w:div>
    <w:div w:id="1169367188">
      <w:bodyDiv w:val="1"/>
      <w:marLeft w:val="0"/>
      <w:marRight w:val="0"/>
      <w:marTop w:val="0"/>
      <w:marBottom w:val="0"/>
      <w:divBdr>
        <w:top w:val="none" w:sz="0" w:space="0" w:color="auto"/>
        <w:left w:val="none" w:sz="0" w:space="0" w:color="auto"/>
        <w:bottom w:val="none" w:sz="0" w:space="0" w:color="auto"/>
        <w:right w:val="none" w:sz="0" w:space="0" w:color="auto"/>
      </w:divBdr>
    </w:div>
    <w:div w:id="1225987477">
      <w:bodyDiv w:val="1"/>
      <w:marLeft w:val="0"/>
      <w:marRight w:val="0"/>
      <w:marTop w:val="0"/>
      <w:marBottom w:val="0"/>
      <w:divBdr>
        <w:top w:val="none" w:sz="0" w:space="0" w:color="auto"/>
        <w:left w:val="none" w:sz="0" w:space="0" w:color="auto"/>
        <w:bottom w:val="none" w:sz="0" w:space="0" w:color="auto"/>
        <w:right w:val="none" w:sz="0" w:space="0" w:color="auto"/>
      </w:divBdr>
    </w:div>
    <w:div w:id="1425606947">
      <w:bodyDiv w:val="1"/>
      <w:marLeft w:val="0"/>
      <w:marRight w:val="0"/>
      <w:marTop w:val="0"/>
      <w:marBottom w:val="0"/>
      <w:divBdr>
        <w:top w:val="none" w:sz="0" w:space="0" w:color="auto"/>
        <w:left w:val="none" w:sz="0" w:space="0" w:color="auto"/>
        <w:bottom w:val="none" w:sz="0" w:space="0" w:color="auto"/>
        <w:right w:val="none" w:sz="0" w:space="0" w:color="auto"/>
      </w:divBdr>
    </w:div>
    <w:div w:id="1498570634">
      <w:bodyDiv w:val="1"/>
      <w:marLeft w:val="0"/>
      <w:marRight w:val="0"/>
      <w:marTop w:val="0"/>
      <w:marBottom w:val="0"/>
      <w:divBdr>
        <w:top w:val="none" w:sz="0" w:space="0" w:color="auto"/>
        <w:left w:val="none" w:sz="0" w:space="0" w:color="auto"/>
        <w:bottom w:val="none" w:sz="0" w:space="0" w:color="auto"/>
        <w:right w:val="none" w:sz="0" w:space="0" w:color="auto"/>
      </w:divBdr>
    </w:div>
    <w:div w:id="1572350427">
      <w:bodyDiv w:val="1"/>
      <w:marLeft w:val="0"/>
      <w:marRight w:val="0"/>
      <w:marTop w:val="0"/>
      <w:marBottom w:val="0"/>
      <w:divBdr>
        <w:top w:val="none" w:sz="0" w:space="0" w:color="auto"/>
        <w:left w:val="none" w:sz="0" w:space="0" w:color="auto"/>
        <w:bottom w:val="none" w:sz="0" w:space="0" w:color="auto"/>
        <w:right w:val="none" w:sz="0" w:space="0" w:color="auto"/>
      </w:divBdr>
    </w:div>
    <w:div w:id="1594169074">
      <w:bodyDiv w:val="1"/>
      <w:marLeft w:val="0"/>
      <w:marRight w:val="0"/>
      <w:marTop w:val="0"/>
      <w:marBottom w:val="0"/>
      <w:divBdr>
        <w:top w:val="none" w:sz="0" w:space="0" w:color="auto"/>
        <w:left w:val="none" w:sz="0" w:space="0" w:color="auto"/>
        <w:bottom w:val="none" w:sz="0" w:space="0" w:color="auto"/>
        <w:right w:val="none" w:sz="0" w:space="0" w:color="auto"/>
      </w:divBdr>
    </w:div>
    <w:div w:id="1617834510">
      <w:bodyDiv w:val="1"/>
      <w:marLeft w:val="0"/>
      <w:marRight w:val="0"/>
      <w:marTop w:val="0"/>
      <w:marBottom w:val="0"/>
      <w:divBdr>
        <w:top w:val="none" w:sz="0" w:space="0" w:color="auto"/>
        <w:left w:val="none" w:sz="0" w:space="0" w:color="auto"/>
        <w:bottom w:val="none" w:sz="0" w:space="0" w:color="auto"/>
        <w:right w:val="none" w:sz="0" w:space="0" w:color="auto"/>
      </w:divBdr>
    </w:div>
    <w:div w:id="1681423606">
      <w:bodyDiv w:val="1"/>
      <w:marLeft w:val="0"/>
      <w:marRight w:val="0"/>
      <w:marTop w:val="0"/>
      <w:marBottom w:val="0"/>
      <w:divBdr>
        <w:top w:val="none" w:sz="0" w:space="0" w:color="auto"/>
        <w:left w:val="none" w:sz="0" w:space="0" w:color="auto"/>
        <w:bottom w:val="none" w:sz="0" w:space="0" w:color="auto"/>
        <w:right w:val="none" w:sz="0" w:space="0" w:color="auto"/>
      </w:divBdr>
    </w:div>
    <w:div w:id="1700160694">
      <w:bodyDiv w:val="1"/>
      <w:marLeft w:val="0"/>
      <w:marRight w:val="0"/>
      <w:marTop w:val="0"/>
      <w:marBottom w:val="0"/>
      <w:divBdr>
        <w:top w:val="none" w:sz="0" w:space="0" w:color="auto"/>
        <w:left w:val="none" w:sz="0" w:space="0" w:color="auto"/>
        <w:bottom w:val="none" w:sz="0" w:space="0" w:color="auto"/>
        <w:right w:val="none" w:sz="0" w:space="0" w:color="auto"/>
      </w:divBdr>
    </w:div>
    <w:div w:id="1720938583">
      <w:bodyDiv w:val="1"/>
      <w:marLeft w:val="0"/>
      <w:marRight w:val="0"/>
      <w:marTop w:val="0"/>
      <w:marBottom w:val="0"/>
      <w:divBdr>
        <w:top w:val="none" w:sz="0" w:space="0" w:color="auto"/>
        <w:left w:val="none" w:sz="0" w:space="0" w:color="auto"/>
        <w:bottom w:val="none" w:sz="0" w:space="0" w:color="auto"/>
        <w:right w:val="none" w:sz="0" w:space="0" w:color="auto"/>
      </w:divBdr>
    </w:div>
    <w:div w:id="1726876670">
      <w:bodyDiv w:val="1"/>
      <w:marLeft w:val="0"/>
      <w:marRight w:val="0"/>
      <w:marTop w:val="0"/>
      <w:marBottom w:val="0"/>
      <w:divBdr>
        <w:top w:val="none" w:sz="0" w:space="0" w:color="auto"/>
        <w:left w:val="none" w:sz="0" w:space="0" w:color="auto"/>
        <w:bottom w:val="none" w:sz="0" w:space="0" w:color="auto"/>
        <w:right w:val="none" w:sz="0" w:space="0" w:color="auto"/>
      </w:divBdr>
    </w:div>
    <w:div w:id="1756785369">
      <w:bodyDiv w:val="1"/>
      <w:marLeft w:val="0"/>
      <w:marRight w:val="0"/>
      <w:marTop w:val="0"/>
      <w:marBottom w:val="0"/>
      <w:divBdr>
        <w:top w:val="none" w:sz="0" w:space="0" w:color="auto"/>
        <w:left w:val="none" w:sz="0" w:space="0" w:color="auto"/>
        <w:bottom w:val="none" w:sz="0" w:space="0" w:color="auto"/>
        <w:right w:val="none" w:sz="0" w:space="0" w:color="auto"/>
      </w:divBdr>
    </w:div>
    <w:div w:id="1785230557">
      <w:bodyDiv w:val="1"/>
      <w:marLeft w:val="0"/>
      <w:marRight w:val="0"/>
      <w:marTop w:val="0"/>
      <w:marBottom w:val="0"/>
      <w:divBdr>
        <w:top w:val="none" w:sz="0" w:space="0" w:color="auto"/>
        <w:left w:val="none" w:sz="0" w:space="0" w:color="auto"/>
        <w:bottom w:val="none" w:sz="0" w:space="0" w:color="auto"/>
        <w:right w:val="none" w:sz="0" w:space="0" w:color="auto"/>
      </w:divBdr>
    </w:div>
    <w:div w:id="1814103702">
      <w:bodyDiv w:val="1"/>
      <w:marLeft w:val="0"/>
      <w:marRight w:val="0"/>
      <w:marTop w:val="0"/>
      <w:marBottom w:val="0"/>
      <w:divBdr>
        <w:top w:val="none" w:sz="0" w:space="0" w:color="auto"/>
        <w:left w:val="none" w:sz="0" w:space="0" w:color="auto"/>
        <w:bottom w:val="none" w:sz="0" w:space="0" w:color="auto"/>
        <w:right w:val="none" w:sz="0" w:space="0" w:color="auto"/>
      </w:divBdr>
    </w:div>
    <w:div w:id="1967615738">
      <w:bodyDiv w:val="1"/>
      <w:marLeft w:val="0"/>
      <w:marRight w:val="0"/>
      <w:marTop w:val="0"/>
      <w:marBottom w:val="0"/>
      <w:divBdr>
        <w:top w:val="none" w:sz="0" w:space="0" w:color="auto"/>
        <w:left w:val="none" w:sz="0" w:space="0" w:color="auto"/>
        <w:bottom w:val="none" w:sz="0" w:space="0" w:color="auto"/>
        <w:right w:val="none" w:sz="0" w:space="0" w:color="auto"/>
      </w:divBdr>
    </w:div>
    <w:div w:id="2031714219">
      <w:bodyDiv w:val="1"/>
      <w:marLeft w:val="0"/>
      <w:marRight w:val="0"/>
      <w:marTop w:val="0"/>
      <w:marBottom w:val="0"/>
      <w:divBdr>
        <w:top w:val="none" w:sz="0" w:space="0" w:color="auto"/>
        <w:left w:val="none" w:sz="0" w:space="0" w:color="auto"/>
        <w:bottom w:val="none" w:sz="0" w:space="0" w:color="auto"/>
        <w:right w:val="none" w:sz="0" w:space="0" w:color="auto"/>
      </w:divBdr>
      <w:divsChild>
        <w:div w:id="177086072">
          <w:marLeft w:val="0"/>
          <w:marRight w:val="0"/>
          <w:marTop w:val="0"/>
          <w:marBottom w:val="0"/>
          <w:divBdr>
            <w:top w:val="none" w:sz="0" w:space="0" w:color="auto"/>
            <w:left w:val="none" w:sz="0" w:space="0" w:color="auto"/>
            <w:bottom w:val="none" w:sz="0" w:space="0" w:color="auto"/>
            <w:right w:val="none" w:sz="0" w:space="0" w:color="auto"/>
          </w:divBdr>
        </w:div>
      </w:divsChild>
    </w:div>
    <w:div w:id="2076584538">
      <w:bodyDiv w:val="1"/>
      <w:marLeft w:val="0"/>
      <w:marRight w:val="0"/>
      <w:marTop w:val="0"/>
      <w:marBottom w:val="0"/>
      <w:divBdr>
        <w:top w:val="none" w:sz="0" w:space="0" w:color="auto"/>
        <w:left w:val="none" w:sz="0" w:space="0" w:color="auto"/>
        <w:bottom w:val="none" w:sz="0" w:space="0" w:color="auto"/>
        <w:right w:val="none" w:sz="0" w:space="0" w:color="auto"/>
      </w:divBdr>
    </w:div>
    <w:div w:id="2143227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image" Target="media/image80.png"/><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18.wmf"/><Relationship Id="rId47" Type="http://schemas.openxmlformats.org/officeDocument/2006/relationships/image" Target="media/image22.png"/><Relationship Id="rId63" Type="http://schemas.openxmlformats.org/officeDocument/2006/relationships/hyperlink" Target="http://www.ema.europa.eu/docs/en_GB/document_library/Template_or_form/2013/03/WC500139752.doc" TargetMode="External"/><Relationship Id="rId68" Type="http://schemas.openxmlformats.org/officeDocument/2006/relationships/image" Target="media/image39.png"/><Relationship Id="rId84" Type="http://schemas.openxmlformats.org/officeDocument/2006/relationships/image" Target="media/image54.png"/><Relationship Id="rId89" Type="http://schemas.openxmlformats.org/officeDocument/2006/relationships/oleObject" Target="embeddings/oleObject7.bin"/><Relationship Id="rId112" Type="http://schemas.openxmlformats.org/officeDocument/2006/relationships/image" Target="media/image75.png"/><Relationship Id="rId16" Type="http://schemas.openxmlformats.org/officeDocument/2006/relationships/oleObject" Target="embeddings/Microsoft_PowerPoint_97-2003_Presentation2.ppt"/><Relationship Id="rId107" Type="http://schemas.openxmlformats.org/officeDocument/2006/relationships/image" Target="media/image71.png"/><Relationship Id="rId11" Type="http://schemas.openxmlformats.org/officeDocument/2006/relationships/oleObject" Target="embeddings/Microsoft_PowerPoint_97-2003_Presentation.ppt"/><Relationship Id="rId32" Type="http://schemas.openxmlformats.org/officeDocument/2006/relationships/image" Target="media/image11.png"/><Relationship Id="rId37" Type="http://schemas.openxmlformats.org/officeDocument/2006/relationships/image" Target="media/image15.wmf"/><Relationship Id="rId53" Type="http://schemas.openxmlformats.org/officeDocument/2006/relationships/image" Target="media/image28.png"/><Relationship Id="rId58" Type="http://schemas.openxmlformats.org/officeDocument/2006/relationships/image" Target="media/image32.png"/><Relationship Id="rId74" Type="http://schemas.openxmlformats.org/officeDocument/2006/relationships/image" Target="media/image45.png"/><Relationship Id="rId79" Type="http://schemas.openxmlformats.org/officeDocument/2006/relationships/image" Target="media/image49.png"/><Relationship Id="rId102" Type="http://schemas.openxmlformats.org/officeDocument/2006/relationships/image" Target="media/image66.png"/><Relationship Id="rId123" Type="http://schemas.openxmlformats.org/officeDocument/2006/relationships/image" Target="media/image86.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8.bin"/><Relationship Id="rId95" Type="http://schemas.openxmlformats.org/officeDocument/2006/relationships/image" Target="media/image59.png"/><Relationship Id="rId22" Type="http://schemas.openxmlformats.org/officeDocument/2006/relationships/oleObject" Target="embeddings/Microsoft_PowerPoint_97-2003_Presentation5.ppt"/><Relationship Id="rId27" Type="http://schemas.openxmlformats.org/officeDocument/2006/relationships/image" Target="media/image6.png"/><Relationship Id="rId43" Type="http://schemas.openxmlformats.org/officeDocument/2006/relationships/image" Target="media/image19.png"/><Relationship Id="rId48" Type="http://schemas.openxmlformats.org/officeDocument/2006/relationships/image" Target="media/image23.png"/><Relationship Id="rId64" Type="http://schemas.openxmlformats.org/officeDocument/2006/relationships/image" Target="media/image35.png"/><Relationship Id="rId69" Type="http://schemas.openxmlformats.org/officeDocument/2006/relationships/image" Target="media/image40.png"/><Relationship Id="rId113" Type="http://schemas.openxmlformats.org/officeDocument/2006/relationships/image" Target="media/image76.png"/><Relationship Id="rId118" Type="http://schemas.openxmlformats.org/officeDocument/2006/relationships/image" Target="media/image81.png"/><Relationship Id="rId80" Type="http://schemas.openxmlformats.org/officeDocument/2006/relationships/image" Target="media/image50.png"/><Relationship Id="rId85" Type="http://schemas.openxmlformats.org/officeDocument/2006/relationships/image" Target="media/image55.png"/><Relationship Id="rId12" Type="http://schemas.openxmlformats.org/officeDocument/2006/relationships/image" Target="media/image2.wmf"/><Relationship Id="rId17" Type="http://schemas.openxmlformats.org/officeDocument/2006/relationships/hyperlink" Target="http://www.ema.europa.eu/docs/en_GB/document_library/Template_or_form/2013/03/WC500139752.doc" TargetMode="External"/><Relationship Id="rId33" Type="http://schemas.openxmlformats.org/officeDocument/2006/relationships/image" Target="media/image12.png"/><Relationship Id="rId38" Type="http://schemas.openxmlformats.org/officeDocument/2006/relationships/image" Target="media/image16.wmf"/><Relationship Id="rId59" Type="http://schemas.openxmlformats.org/officeDocument/2006/relationships/hyperlink" Target="http://www.ema.europa.eu/docs/en_GB/document_library/Template_or_form/2013/03/WC500139752.doc" TargetMode="External"/><Relationship Id="rId103" Type="http://schemas.openxmlformats.org/officeDocument/2006/relationships/image" Target="media/image67.png"/><Relationship Id="rId108" Type="http://schemas.openxmlformats.org/officeDocument/2006/relationships/image" Target="media/image72.png"/><Relationship Id="rId124" Type="http://schemas.openxmlformats.org/officeDocument/2006/relationships/header" Target="header1.xml"/><Relationship Id="rId54" Type="http://schemas.openxmlformats.org/officeDocument/2006/relationships/image" Target="media/image29.png"/><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oleObject" Target="embeddings/oleObject9.bin"/><Relationship Id="rId96"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image" Target="media/image7.png"/><Relationship Id="rId49" Type="http://schemas.openxmlformats.org/officeDocument/2006/relationships/image" Target="media/image24.png"/><Relationship Id="rId114" Type="http://schemas.openxmlformats.org/officeDocument/2006/relationships/image" Target="media/image77.png"/><Relationship Id="rId119" Type="http://schemas.openxmlformats.org/officeDocument/2006/relationships/image" Target="media/image82.png"/><Relationship Id="rId44" Type="http://schemas.openxmlformats.org/officeDocument/2006/relationships/image" Target="media/image20.png"/><Relationship Id="rId60" Type="http://schemas.openxmlformats.org/officeDocument/2006/relationships/oleObject" Target="embeddings/oleObject5.bin"/><Relationship Id="rId65" Type="http://schemas.openxmlformats.org/officeDocument/2006/relationships/image" Target="media/image36.png"/><Relationship Id="rId81" Type="http://schemas.openxmlformats.org/officeDocument/2006/relationships/image" Target="media/image51.png"/><Relationship Id="rId86" Type="http://schemas.openxmlformats.org/officeDocument/2006/relationships/image" Target="media/image56.png"/><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oleObject" Target="embeddings/Microsoft_PowerPoint_97-2003_Presentation3.ppt"/><Relationship Id="rId39" Type="http://schemas.openxmlformats.org/officeDocument/2006/relationships/oleObject" Target="embeddings/oleObject1.bin"/><Relationship Id="rId109" Type="http://schemas.openxmlformats.org/officeDocument/2006/relationships/hyperlink" Target="http://www.ema.europa.eu/docs/en_GB/document_library/Template_or_form/2013/03/WC500139752.doc" TargetMode="External"/><Relationship Id="rId34" Type="http://schemas.openxmlformats.org/officeDocument/2006/relationships/image" Target="media/image13.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hyperlink" Target="http://www.ema.europa.eu/docs/en_GB/document_library/Template_or_form/2013/03/WC500139752.doc" TargetMode="External"/><Relationship Id="rId97" Type="http://schemas.openxmlformats.org/officeDocument/2006/relationships/image" Target="media/image61.png"/><Relationship Id="rId104" Type="http://schemas.openxmlformats.org/officeDocument/2006/relationships/image" Target="media/image68.png"/><Relationship Id="rId120" Type="http://schemas.openxmlformats.org/officeDocument/2006/relationships/image" Target="media/image83.png"/><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7.wmf"/><Relationship Id="rId45" Type="http://schemas.openxmlformats.org/officeDocument/2006/relationships/image" Target="media/image21.wmf"/><Relationship Id="rId66" Type="http://schemas.openxmlformats.org/officeDocument/2006/relationships/image" Target="media/image37.png"/><Relationship Id="rId87" Type="http://schemas.openxmlformats.org/officeDocument/2006/relationships/hyperlink" Target="http://www.ema.europa.eu/docs/en_GB/document_library/Template_or_form/2013/03/WC500139752.doc" TargetMode="External"/><Relationship Id="rId110" Type="http://schemas.openxmlformats.org/officeDocument/2006/relationships/image" Target="media/image73.png"/><Relationship Id="rId115" Type="http://schemas.openxmlformats.org/officeDocument/2006/relationships/image" Target="media/image78.png"/><Relationship Id="rId61" Type="http://schemas.openxmlformats.org/officeDocument/2006/relationships/image" Target="media/image33.png"/><Relationship Id="rId82" Type="http://schemas.openxmlformats.org/officeDocument/2006/relationships/image" Target="media/image52.png"/><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oleObject" Target="embeddings/Microsoft_PowerPoint_97-2003_Presentation1.ppt"/><Relationship Id="rId30" Type="http://schemas.openxmlformats.org/officeDocument/2006/relationships/image" Target="media/image9.png"/><Relationship Id="rId35" Type="http://schemas.openxmlformats.org/officeDocument/2006/relationships/hyperlink" Target="http://www.ema.europa.eu/docs/en_GB/document_library/Template_or_form/2013/03/WC500139752.doc" TargetMode="External"/><Relationship Id="rId56" Type="http://schemas.openxmlformats.org/officeDocument/2006/relationships/oleObject" Target="embeddings/oleObject4.bin"/><Relationship Id="rId77" Type="http://schemas.openxmlformats.org/officeDocument/2006/relationships/image" Target="media/image47.png"/><Relationship Id="rId100" Type="http://schemas.openxmlformats.org/officeDocument/2006/relationships/image" Target="media/image64.png"/><Relationship Id="rId105" Type="http://schemas.openxmlformats.org/officeDocument/2006/relationships/image" Target="media/image69.png"/><Relationship Id="rId126" Type="http://schemas.openxmlformats.org/officeDocument/2006/relationships/fontTable" Target="fontTable.xml"/><Relationship Id="rId8" Type="http://schemas.openxmlformats.org/officeDocument/2006/relationships/hyperlink" Target="https://www.ema.europa.eu/en/medicines/human/epar/enbrel" TargetMode="External"/><Relationship Id="rId51" Type="http://schemas.openxmlformats.org/officeDocument/2006/relationships/image" Target="media/image26.png"/><Relationship Id="rId72" Type="http://schemas.openxmlformats.org/officeDocument/2006/relationships/image" Target="media/image43.png"/><Relationship Id="rId93" Type="http://schemas.openxmlformats.org/officeDocument/2006/relationships/hyperlink" Target="http://www.ema.europa.eu/docs/en_GB/document_library/Template_or_form/2013/03/WC500139752.doc" TargetMode="External"/><Relationship Id="rId98" Type="http://schemas.openxmlformats.org/officeDocument/2006/relationships/image" Target="media/image62.png"/><Relationship Id="rId121" Type="http://schemas.openxmlformats.org/officeDocument/2006/relationships/image" Target="media/image84.png"/><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oleObject" Target="embeddings/oleObject3.bin"/><Relationship Id="rId67" Type="http://schemas.openxmlformats.org/officeDocument/2006/relationships/image" Target="media/image38.png"/><Relationship Id="rId116" Type="http://schemas.openxmlformats.org/officeDocument/2006/relationships/image" Target="media/image79.png"/><Relationship Id="rId20" Type="http://schemas.openxmlformats.org/officeDocument/2006/relationships/oleObject" Target="embeddings/Microsoft_PowerPoint_97-2003_Presentation4.ppt"/><Relationship Id="rId41" Type="http://schemas.openxmlformats.org/officeDocument/2006/relationships/oleObject" Target="embeddings/oleObject2.bin"/><Relationship Id="rId62" Type="http://schemas.openxmlformats.org/officeDocument/2006/relationships/image" Target="media/image34.png"/><Relationship Id="rId83" Type="http://schemas.openxmlformats.org/officeDocument/2006/relationships/image" Target="media/image53.png"/><Relationship Id="rId88" Type="http://schemas.openxmlformats.org/officeDocument/2006/relationships/oleObject" Target="embeddings/oleObject6.bin"/><Relationship Id="rId111" Type="http://schemas.openxmlformats.org/officeDocument/2006/relationships/image" Target="media/image74.png"/><Relationship Id="rId15" Type="http://schemas.openxmlformats.org/officeDocument/2006/relationships/hyperlink" Target="http://www.ema.europa.eu/docs/en_GB/document_library/Template_or_form/2013/03/WC500139752.doc" TargetMode="External"/><Relationship Id="rId36" Type="http://schemas.openxmlformats.org/officeDocument/2006/relationships/image" Target="media/image14.png"/><Relationship Id="rId57" Type="http://schemas.openxmlformats.org/officeDocument/2006/relationships/image" Target="media/image31.wmf"/><Relationship Id="rId106" Type="http://schemas.openxmlformats.org/officeDocument/2006/relationships/image" Target="media/image70.png"/><Relationship Id="rId127" Type="http://schemas.microsoft.com/office/2011/relationships/people" Target="people.xml"/><Relationship Id="rId10" Type="http://schemas.openxmlformats.org/officeDocument/2006/relationships/image" Target="media/image1.wmf"/><Relationship Id="rId31" Type="http://schemas.openxmlformats.org/officeDocument/2006/relationships/image" Target="media/image10.png"/><Relationship Id="rId52" Type="http://schemas.openxmlformats.org/officeDocument/2006/relationships/image" Target="media/image27.png"/><Relationship Id="rId73" Type="http://schemas.openxmlformats.org/officeDocument/2006/relationships/image" Target="media/image44.png"/><Relationship Id="rId78" Type="http://schemas.openxmlformats.org/officeDocument/2006/relationships/image" Target="media/image48.png"/><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077DD-1EB8-433E-80E8-DA7FB5D6893D}">
  <ds:schemaRefs>
    <ds:schemaRef ds:uri="http://schemas.openxmlformats.org/officeDocument/2006/bibliography"/>
  </ds:schemaRefs>
</ds:datastoreItem>
</file>

<file path=docMetadata/LabelInfo.xml><?xml version="1.0" encoding="utf-8"?>
<clbl:labelList xmlns:clbl="http://schemas.microsoft.com/office/2020/mipLabelMetadata">
  <clbl:label id="{defa4170-0d19-0005-0004-bc88714345d2}" enabled="1" method="Standard" siteId="{5fbc2afc-b6e7-49ed-a6cf-ea49a27f7c12}"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348</Pages>
  <Words>128066</Words>
  <Characters>697963</Characters>
  <Application>Microsoft Office Word</Application>
  <DocSecurity>0</DocSecurity>
  <Lines>19941</Lines>
  <Paragraphs>8604</Paragraphs>
  <ScaleCrop>false</ScaleCrop>
  <HeadingPairs>
    <vt:vector size="2" baseType="variant">
      <vt:variant>
        <vt:lpstr>Title</vt:lpstr>
      </vt:variant>
      <vt:variant>
        <vt:i4>1</vt:i4>
      </vt:variant>
    </vt:vector>
  </HeadingPairs>
  <TitlesOfParts>
    <vt:vector size="1" baseType="lpstr">
      <vt:lpstr>Enbrel: EPAR – Product information – tracked changes</vt:lpstr>
    </vt:vector>
  </TitlesOfParts>
  <Company/>
  <LinksUpToDate>false</LinksUpToDate>
  <CharactersWithSpaces>817425</CharactersWithSpaces>
  <SharedDoc>false</SharedDoc>
  <HLinks>
    <vt:vector size="132" baseType="variant">
      <vt:variant>
        <vt:i4>1245197</vt:i4>
      </vt:variant>
      <vt:variant>
        <vt:i4>177</vt:i4>
      </vt:variant>
      <vt:variant>
        <vt:i4>0</vt:i4>
      </vt:variant>
      <vt:variant>
        <vt:i4>5</vt:i4>
      </vt:variant>
      <vt:variant>
        <vt:lpwstr>http://www.ema.europa.eu/</vt:lpwstr>
      </vt:variant>
      <vt:variant>
        <vt:lpwstr/>
      </vt:variant>
      <vt:variant>
        <vt:i4>2359399</vt:i4>
      </vt:variant>
      <vt:variant>
        <vt:i4>168</vt:i4>
      </vt:variant>
      <vt:variant>
        <vt:i4>0</vt:i4>
      </vt:variant>
      <vt:variant>
        <vt:i4>5</vt:i4>
      </vt:variant>
      <vt:variant>
        <vt:lpwstr>http://www.ema.europa.eu/docs/en_GB/document_library/Template_or_form/2013/03/WC500139752.doc</vt:lpwstr>
      </vt:variant>
      <vt:variant>
        <vt:lpwstr/>
      </vt:variant>
      <vt:variant>
        <vt:i4>1245197</vt:i4>
      </vt:variant>
      <vt:variant>
        <vt:i4>159</vt:i4>
      </vt:variant>
      <vt:variant>
        <vt:i4>0</vt:i4>
      </vt:variant>
      <vt:variant>
        <vt:i4>5</vt:i4>
      </vt:variant>
      <vt:variant>
        <vt:lpwstr>http://www.ema.europa.eu/</vt:lpwstr>
      </vt:variant>
      <vt:variant>
        <vt:lpwstr/>
      </vt:variant>
      <vt:variant>
        <vt:i4>2359399</vt:i4>
      </vt:variant>
      <vt:variant>
        <vt:i4>150</vt:i4>
      </vt:variant>
      <vt:variant>
        <vt:i4>0</vt:i4>
      </vt:variant>
      <vt:variant>
        <vt:i4>5</vt:i4>
      </vt:variant>
      <vt:variant>
        <vt:lpwstr>http://www.ema.europa.eu/docs/en_GB/document_library/Template_or_form/2013/03/WC500139752.doc</vt:lpwstr>
      </vt:variant>
      <vt:variant>
        <vt:lpwstr/>
      </vt:variant>
      <vt:variant>
        <vt:i4>1245197</vt:i4>
      </vt:variant>
      <vt:variant>
        <vt:i4>138</vt:i4>
      </vt:variant>
      <vt:variant>
        <vt:i4>0</vt:i4>
      </vt:variant>
      <vt:variant>
        <vt:i4>5</vt:i4>
      </vt:variant>
      <vt:variant>
        <vt:lpwstr>http://www.ema.europa.eu/</vt:lpwstr>
      </vt:variant>
      <vt:variant>
        <vt:lpwstr/>
      </vt:variant>
      <vt:variant>
        <vt:i4>2359399</vt:i4>
      </vt:variant>
      <vt:variant>
        <vt:i4>129</vt:i4>
      </vt:variant>
      <vt:variant>
        <vt:i4>0</vt:i4>
      </vt:variant>
      <vt:variant>
        <vt:i4>5</vt:i4>
      </vt:variant>
      <vt:variant>
        <vt:lpwstr>http://www.ema.europa.eu/docs/en_GB/document_library/Template_or_form/2013/03/WC500139752.doc</vt:lpwstr>
      </vt:variant>
      <vt:variant>
        <vt:lpwstr/>
      </vt:variant>
      <vt:variant>
        <vt:i4>1245197</vt:i4>
      </vt:variant>
      <vt:variant>
        <vt:i4>123</vt:i4>
      </vt:variant>
      <vt:variant>
        <vt:i4>0</vt:i4>
      </vt:variant>
      <vt:variant>
        <vt:i4>5</vt:i4>
      </vt:variant>
      <vt:variant>
        <vt:lpwstr>http://www.ema.europa.eu/</vt:lpwstr>
      </vt:variant>
      <vt:variant>
        <vt:lpwstr/>
      </vt:variant>
      <vt:variant>
        <vt:i4>2359399</vt:i4>
      </vt:variant>
      <vt:variant>
        <vt:i4>114</vt:i4>
      </vt:variant>
      <vt:variant>
        <vt:i4>0</vt:i4>
      </vt:variant>
      <vt:variant>
        <vt:i4>5</vt:i4>
      </vt:variant>
      <vt:variant>
        <vt:lpwstr>http://www.ema.europa.eu/docs/en_GB/document_library/Template_or_form/2013/03/WC500139752.doc</vt:lpwstr>
      </vt:variant>
      <vt:variant>
        <vt:lpwstr/>
      </vt:variant>
      <vt:variant>
        <vt:i4>1245197</vt:i4>
      </vt:variant>
      <vt:variant>
        <vt:i4>99</vt:i4>
      </vt:variant>
      <vt:variant>
        <vt:i4>0</vt:i4>
      </vt:variant>
      <vt:variant>
        <vt:i4>5</vt:i4>
      </vt:variant>
      <vt:variant>
        <vt:lpwstr>http://www.ema.europa.eu/</vt:lpwstr>
      </vt:variant>
      <vt:variant>
        <vt:lpwstr/>
      </vt:variant>
      <vt:variant>
        <vt:i4>2359399</vt:i4>
      </vt:variant>
      <vt:variant>
        <vt:i4>90</vt:i4>
      </vt:variant>
      <vt:variant>
        <vt:i4>0</vt:i4>
      </vt:variant>
      <vt:variant>
        <vt:i4>5</vt:i4>
      </vt:variant>
      <vt:variant>
        <vt:lpwstr>http://www.ema.europa.eu/docs/en_GB/document_library/Template_or_form/2013/03/WC500139752.doc</vt:lpwstr>
      </vt:variant>
      <vt:variant>
        <vt:lpwstr/>
      </vt:variant>
      <vt:variant>
        <vt:i4>1245197</vt:i4>
      </vt:variant>
      <vt:variant>
        <vt:i4>54</vt:i4>
      </vt:variant>
      <vt:variant>
        <vt:i4>0</vt:i4>
      </vt:variant>
      <vt:variant>
        <vt:i4>5</vt:i4>
      </vt:variant>
      <vt:variant>
        <vt:lpwstr>http://www.ema.europa.eu/</vt:lpwstr>
      </vt:variant>
      <vt:variant>
        <vt:lpwstr/>
      </vt: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1245197</vt:i4>
      </vt:variant>
      <vt:variant>
        <vt:i4>42</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Enbrel: EPAR – Product information – tracked changes</dc:title>
  <dc:subject/>
  <dc:creator/>
  <cp:keywords/>
  <cp:lastModifiedBy>Ramaswamy, Mrudula</cp:lastModifiedBy>
  <cp:revision>6</cp:revision>
  <dcterms:created xsi:type="dcterms:W3CDTF">2025-05-09T18:24:00Z</dcterms:created>
  <dcterms:modified xsi:type="dcterms:W3CDTF">2025-05-09T18:31:00Z</dcterms:modified>
</cp:coreProperties>
</file>